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8.xml" ContentType="application/vnd.openxmlformats-officedocument.wordprocessingml.header+xml"/>
  <Override PartName="/word/footer11.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11.xml" ContentType="application/vnd.openxmlformats-officedocument.wordprocessingml.header+xml"/>
  <Override PartName="/word/footer16.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4.xml" ContentType="application/vnd.openxmlformats-officedocument.wordprocessingml.header+xml"/>
  <Override PartName="/word/footer19.xml" ContentType="application/vnd.openxmlformats-officedocument.wordprocessingml.footer+xml"/>
  <Override PartName="/word/header15.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18.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header19.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E6BB6" w:rsidRDefault="001C1515">
      <w:pPr>
        <w:jc w:val="left"/>
        <w:rPr>
          <w:rFonts w:cs="Arial"/>
          <w:b/>
          <w:noProof/>
        </w:rPr>
        <w:sectPr w:rsidR="004E6BB6" w:rsidSect="004E6BB6">
          <w:headerReference w:type="default" r:id="rId8"/>
          <w:footerReference w:type="default" r:id="rId9"/>
          <w:headerReference w:type="first" r:id="rId10"/>
          <w:footerReference w:type="first" r:id="rId11"/>
          <w:type w:val="continuous"/>
          <w:pgSz w:w="11906" w:h="16838" w:code="9"/>
          <w:pgMar w:top="1134" w:right="1106" w:bottom="1134" w:left="1080" w:header="567" w:footer="567" w:gutter="0"/>
          <w:cols w:space="627"/>
          <w:titlePg/>
          <w:docGrid w:linePitch="360"/>
        </w:sectPr>
      </w:pPr>
      <w:r w:rsidRPr="001C1515">
        <w:rPr>
          <w:rFonts w:cs="Arial"/>
          <w:b/>
          <w:noProof/>
        </w:rPr>
        <w:drawing>
          <wp:anchor distT="0" distB="0" distL="114300" distR="114300" simplePos="0" relativeHeight="251825152" behindDoc="0" locked="0" layoutInCell="1" allowOverlap="1">
            <wp:simplePos x="0" y="0"/>
            <wp:positionH relativeFrom="page">
              <wp:align>left</wp:align>
            </wp:positionH>
            <wp:positionV relativeFrom="page">
              <wp:align>top</wp:align>
            </wp:positionV>
            <wp:extent cx="7560000" cy="10767600"/>
            <wp:effectExtent l="0" t="0" r="3175" b="0"/>
            <wp:wrapSquare wrapText="bothSides"/>
            <wp:docPr id="14" name="Afbeelding 14" descr="C:\Users\NKL\Desktop\UDC-02217\UDC-02217A_Optelec ClearView C User Manual WORLD Front Cover EN_NL_FR_IT_SP_DE_CHIN_JAP v1.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KL\Desktop\UDC-02217\UDC-02217A_Optelec ClearView C User Manual WORLD Front Cover EN_NL_FR_IT_SP_DE_CHIN_JAP v1.7-01.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512"/>
                    <a:stretch/>
                  </pic:blipFill>
                  <pic:spPr bwMode="auto">
                    <a:xfrm>
                      <a:off x="0" y="0"/>
                      <a:ext cx="7560000" cy="10767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004C8" w:rsidRDefault="00147E0A">
      <w:pPr>
        <w:jc w:val="left"/>
        <w:rPr>
          <w:rFonts w:cs="Arial"/>
          <w:b/>
          <w:lang w:val="en-US"/>
        </w:rPr>
      </w:pPr>
      <w:r w:rsidRPr="00236777">
        <w:rPr>
          <w:rFonts w:cs="Arial"/>
          <w:b/>
          <w:noProof/>
          <w:lang w:val="en-US"/>
        </w:rPr>
        <w:lastRenderedPageBreak/>
        <w:t xml:space="preserve"> </w:t>
      </w:r>
    </w:p>
    <w:p w:rsidR="004163B0" w:rsidRDefault="004163B0">
      <w:pPr>
        <w:jc w:val="left"/>
        <w:rPr>
          <w:rFonts w:cs="Arial"/>
          <w:b/>
          <w:lang w:val="en-US"/>
        </w:rPr>
      </w:pPr>
    </w:p>
    <w:p w:rsidR="009004C8" w:rsidRPr="00FF21BA" w:rsidRDefault="009004C8">
      <w:pPr>
        <w:jc w:val="left"/>
        <w:rPr>
          <w:rFonts w:cs="Arial"/>
          <w:b/>
          <w:lang w:val="en-US"/>
        </w:rPr>
      </w:pPr>
    </w:p>
    <w:p w:rsidR="004161D0" w:rsidRDefault="004161D0">
      <w:pPr>
        <w:jc w:val="left"/>
        <w:rPr>
          <w:rFonts w:cs="Arial"/>
          <w:b/>
          <w:lang w:val="en-GB"/>
        </w:rPr>
      </w:pPr>
      <w:r>
        <w:rPr>
          <w:rFonts w:cs="Arial"/>
          <w:b/>
          <w:lang w:val="en-GB"/>
        </w:rPr>
        <w:br w:type="page"/>
      </w:r>
    </w:p>
    <w:p w:rsidR="00FF21BA" w:rsidRPr="00FF21BA" w:rsidRDefault="00FF21BA" w:rsidP="004163B0">
      <w:pPr>
        <w:tabs>
          <w:tab w:val="left" w:pos="6450"/>
        </w:tabs>
        <w:jc w:val="center"/>
        <w:rPr>
          <w:rFonts w:cs="Arial"/>
          <w:b/>
          <w:lang w:val="en-GB"/>
        </w:rPr>
      </w:pPr>
    </w:p>
    <w:p w:rsidR="00FF21BA" w:rsidRDefault="00FF21BA" w:rsidP="004163B0">
      <w:pPr>
        <w:tabs>
          <w:tab w:val="left" w:pos="6450"/>
        </w:tabs>
        <w:jc w:val="center"/>
        <w:rPr>
          <w:rFonts w:cs="Arial"/>
          <w:b/>
          <w:sz w:val="40"/>
          <w:szCs w:val="36"/>
          <w:lang w:val="en-GB"/>
        </w:rPr>
        <w:sectPr w:rsidR="00FF21BA" w:rsidSect="004163B0">
          <w:footerReference w:type="default" r:id="rId13"/>
          <w:headerReference w:type="first" r:id="rId14"/>
          <w:footerReference w:type="first" r:id="rId15"/>
          <w:type w:val="continuous"/>
          <w:pgSz w:w="11906" w:h="16838" w:code="9"/>
          <w:pgMar w:top="1134" w:right="1106" w:bottom="1134" w:left="1080" w:header="567" w:footer="567" w:gutter="0"/>
          <w:cols w:space="708"/>
          <w:titlePg/>
          <w:docGrid w:linePitch="360"/>
        </w:sectPr>
      </w:pPr>
    </w:p>
    <w:p w:rsidR="004163B0" w:rsidRDefault="004163B0" w:rsidP="004163B0">
      <w:pPr>
        <w:tabs>
          <w:tab w:val="left" w:pos="6450"/>
        </w:tabs>
        <w:jc w:val="center"/>
        <w:rPr>
          <w:rFonts w:cs="Arial"/>
          <w:b/>
          <w:sz w:val="40"/>
          <w:szCs w:val="36"/>
          <w:lang w:val="en-GB"/>
        </w:rPr>
      </w:pPr>
      <w:r w:rsidRPr="00C930EA">
        <w:rPr>
          <w:rFonts w:cs="Arial"/>
          <w:b/>
          <w:sz w:val="40"/>
          <w:szCs w:val="36"/>
          <w:lang w:val="en-GB"/>
        </w:rPr>
        <w:t>Index</w:t>
      </w:r>
    </w:p>
    <w:p w:rsidR="004163B0" w:rsidRPr="004778DE" w:rsidRDefault="004163B0" w:rsidP="004163B0">
      <w:pPr>
        <w:tabs>
          <w:tab w:val="left" w:pos="6450"/>
        </w:tabs>
        <w:jc w:val="center"/>
        <w:rPr>
          <w:sz w:val="2"/>
          <w:lang w:val="en-GB"/>
        </w:rPr>
      </w:pPr>
    </w:p>
    <w:p w:rsidR="000A62CA" w:rsidRDefault="0072179C" w:rsidP="006927D5">
      <w:pPr>
        <w:pStyle w:val="TOC1"/>
        <w:rPr>
          <w:rFonts w:asciiTheme="minorHAnsi" w:eastAsiaTheme="minorEastAsia" w:hAnsiTheme="minorHAnsi" w:cstheme="minorBidi"/>
          <w:sz w:val="22"/>
          <w:szCs w:val="22"/>
          <w:lang w:val="nl-NL"/>
        </w:rPr>
      </w:pPr>
      <w:r w:rsidRPr="003D2948">
        <w:rPr>
          <w:rFonts w:cs="Arial"/>
        </w:rPr>
        <w:fldChar w:fldCharType="begin"/>
      </w:r>
      <w:r w:rsidR="004163B0" w:rsidRPr="003D2948">
        <w:rPr>
          <w:rFonts w:cs="Arial"/>
        </w:rPr>
        <w:instrText xml:space="preserve"> TOC \o "1-3" \h \z \u </w:instrText>
      </w:r>
      <w:r w:rsidRPr="003D2948">
        <w:rPr>
          <w:rFonts w:cs="Arial"/>
        </w:rPr>
        <w:fldChar w:fldCharType="separate"/>
      </w:r>
      <w:hyperlink w:anchor="_Toc499884772" w:history="1">
        <w:r w:rsidR="000A62CA" w:rsidRPr="00071EDC">
          <w:rPr>
            <w:rStyle w:val="Hyperlink"/>
            <w:rFonts w:eastAsia="MS PGothic"/>
          </w:rPr>
          <w:t>1.</w:t>
        </w:r>
        <w:r w:rsidR="000A62CA">
          <w:rPr>
            <w:rFonts w:asciiTheme="minorHAnsi" w:eastAsiaTheme="minorEastAsia" w:hAnsiTheme="minorHAnsi" w:cstheme="minorBidi"/>
            <w:sz w:val="22"/>
            <w:szCs w:val="22"/>
            <w:lang w:val="nl-NL"/>
          </w:rPr>
          <w:tab/>
        </w:r>
        <w:r w:rsidR="000A62CA" w:rsidRPr="00071EDC">
          <w:rPr>
            <w:rStyle w:val="Hyperlink"/>
          </w:rPr>
          <w:t>Introduction</w:t>
        </w:r>
        <w:r w:rsidR="000A62CA">
          <w:rPr>
            <w:webHidden/>
          </w:rPr>
          <w:tab/>
        </w:r>
        <w:r w:rsidR="000A62CA">
          <w:rPr>
            <w:webHidden/>
          </w:rPr>
          <w:fldChar w:fldCharType="begin"/>
        </w:r>
        <w:r w:rsidR="000A62CA">
          <w:rPr>
            <w:webHidden/>
          </w:rPr>
          <w:instrText xml:space="preserve"> PAGEREF _Toc499884772 \h </w:instrText>
        </w:r>
        <w:r w:rsidR="000A62CA">
          <w:rPr>
            <w:webHidden/>
          </w:rPr>
        </w:r>
        <w:r w:rsidR="000A62CA">
          <w:rPr>
            <w:webHidden/>
          </w:rPr>
          <w:fldChar w:fldCharType="separate"/>
        </w:r>
        <w:r w:rsidR="007775F9">
          <w:rPr>
            <w:webHidden/>
          </w:rPr>
          <w:t>14</w:t>
        </w:r>
        <w:r w:rsidR="000A62CA">
          <w:rPr>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773" w:history="1">
        <w:r w:rsidR="000A62CA" w:rsidRPr="00071EDC">
          <w:rPr>
            <w:rStyle w:val="Hyperlink"/>
            <w:noProof/>
          </w:rPr>
          <w:t>1.1.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About this manual</w:t>
        </w:r>
        <w:r w:rsidR="000A62CA">
          <w:rPr>
            <w:noProof/>
            <w:webHidden/>
          </w:rPr>
          <w:tab/>
        </w:r>
        <w:r w:rsidR="000A62CA">
          <w:rPr>
            <w:noProof/>
            <w:webHidden/>
          </w:rPr>
          <w:fldChar w:fldCharType="begin"/>
        </w:r>
        <w:r w:rsidR="000A62CA">
          <w:rPr>
            <w:noProof/>
            <w:webHidden/>
          </w:rPr>
          <w:instrText xml:space="preserve"> PAGEREF _Toc499884773 \h </w:instrText>
        </w:r>
        <w:r w:rsidR="000A62CA">
          <w:rPr>
            <w:noProof/>
            <w:webHidden/>
          </w:rPr>
        </w:r>
        <w:r w:rsidR="000A62CA">
          <w:rPr>
            <w:noProof/>
            <w:webHidden/>
          </w:rPr>
          <w:fldChar w:fldCharType="separate"/>
        </w:r>
        <w:r w:rsidR="007775F9">
          <w:rPr>
            <w:noProof/>
            <w:webHidden/>
          </w:rPr>
          <w:t>14</w:t>
        </w:r>
        <w:r w:rsidR="000A62CA">
          <w:rPr>
            <w:noProof/>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4774" w:history="1">
        <w:r w:rsidR="000A62CA" w:rsidRPr="00071EDC">
          <w:rPr>
            <w:rStyle w:val="Hyperlink"/>
            <w:rFonts w:eastAsia="MS PGothic"/>
            <w:lang w:val="en-US"/>
          </w:rPr>
          <w:t>2.</w:t>
        </w:r>
        <w:r w:rsidR="000A62CA">
          <w:rPr>
            <w:rFonts w:asciiTheme="minorHAnsi" w:eastAsiaTheme="minorEastAsia" w:hAnsiTheme="minorHAnsi" w:cstheme="minorBidi"/>
            <w:sz w:val="22"/>
            <w:szCs w:val="22"/>
            <w:lang w:val="nl-NL"/>
          </w:rPr>
          <w:tab/>
        </w:r>
        <w:r w:rsidR="000A62CA" w:rsidRPr="00071EDC">
          <w:rPr>
            <w:rStyle w:val="Hyperlink"/>
            <w:lang w:val="en-US"/>
          </w:rPr>
          <w:t>The ClearView C HD &amp; ClearView C One</w:t>
        </w:r>
        <w:r w:rsidR="000A62CA">
          <w:rPr>
            <w:webHidden/>
          </w:rPr>
          <w:tab/>
        </w:r>
        <w:r w:rsidR="000A62CA">
          <w:rPr>
            <w:webHidden/>
          </w:rPr>
          <w:fldChar w:fldCharType="begin"/>
        </w:r>
        <w:r w:rsidR="000A62CA">
          <w:rPr>
            <w:webHidden/>
          </w:rPr>
          <w:instrText xml:space="preserve"> PAGEREF _Toc499884774 \h </w:instrText>
        </w:r>
        <w:r w:rsidR="000A62CA">
          <w:rPr>
            <w:webHidden/>
          </w:rPr>
        </w:r>
        <w:r w:rsidR="000A62CA">
          <w:rPr>
            <w:webHidden/>
          </w:rPr>
          <w:fldChar w:fldCharType="separate"/>
        </w:r>
        <w:r w:rsidR="007775F9">
          <w:rPr>
            <w:webHidden/>
          </w:rPr>
          <w:t>15</w:t>
        </w:r>
        <w:r w:rsidR="000A62CA">
          <w:rPr>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775" w:history="1">
        <w:r w:rsidR="000A62CA" w:rsidRPr="00071EDC">
          <w:rPr>
            <w:rStyle w:val="Hyperlink"/>
            <w:noProof/>
            <w:lang w:val="en-US"/>
          </w:rPr>
          <w:t>2.1.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en-US"/>
          </w:rPr>
          <w:t>What’s in the box?</w:t>
        </w:r>
        <w:r w:rsidR="000A62CA">
          <w:rPr>
            <w:noProof/>
            <w:webHidden/>
          </w:rPr>
          <w:tab/>
        </w:r>
        <w:r w:rsidR="000A62CA">
          <w:rPr>
            <w:noProof/>
            <w:webHidden/>
          </w:rPr>
          <w:fldChar w:fldCharType="begin"/>
        </w:r>
        <w:r w:rsidR="000A62CA">
          <w:rPr>
            <w:noProof/>
            <w:webHidden/>
          </w:rPr>
          <w:instrText xml:space="preserve"> PAGEREF _Toc499884775 \h </w:instrText>
        </w:r>
        <w:r w:rsidR="000A62CA">
          <w:rPr>
            <w:noProof/>
            <w:webHidden/>
          </w:rPr>
        </w:r>
        <w:r w:rsidR="000A62CA">
          <w:rPr>
            <w:noProof/>
            <w:webHidden/>
          </w:rPr>
          <w:fldChar w:fldCharType="separate"/>
        </w:r>
        <w:r w:rsidR="007775F9">
          <w:rPr>
            <w:noProof/>
            <w:webHidden/>
          </w:rPr>
          <w:t>15</w:t>
        </w:r>
        <w:r w:rsidR="000A62CA">
          <w:rPr>
            <w:noProof/>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776" w:history="1">
        <w:r w:rsidR="000A62CA" w:rsidRPr="00071EDC">
          <w:rPr>
            <w:rStyle w:val="Hyperlink"/>
            <w:noProof/>
          </w:rPr>
          <w:t>2.2.</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Getting to know your ClearView C</w:t>
        </w:r>
        <w:r w:rsidR="000A62CA">
          <w:rPr>
            <w:noProof/>
            <w:webHidden/>
          </w:rPr>
          <w:tab/>
        </w:r>
        <w:r w:rsidR="000A62CA">
          <w:rPr>
            <w:noProof/>
            <w:webHidden/>
          </w:rPr>
          <w:fldChar w:fldCharType="begin"/>
        </w:r>
        <w:r w:rsidR="000A62CA">
          <w:rPr>
            <w:noProof/>
            <w:webHidden/>
          </w:rPr>
          <w:instrText xml:space="preserve"> PAGEREF _Toc499884776 \h </w:instrText>
        </w:r>
        <w:r w:rsidR="000A62CA">
          <w:rPr>
            <w:noProof/>
            <w:webHidden/>
          </w:rPr>
        </w:r>
        <w:r w:rsidR="000A62CA">
          <w:rPr>
            <w:noProof/>
            <w:webHidden/>
          </w:rPr>
          <w:fldChar w:fldCharType="separate"/>
        </w:r>
        <w:r w:rsidR="007775F9">
          <w:rPr>
            <w:noProof/>
            <w:webHidden/>
          </w:rPr>
          <w:t>16</w:t>
        </w:r>
        <w:r w:rsidR="000A62CA">
          <w:rPr>
            <w:noProof/>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777" w:history="1">
        <w:r w:rsidR="000A62CA" w:rsidRPr="00071EDC">
          <w:rPr>
            <w:rStyle w:val="Hyperlink"/>
            <w:noProof/>
          </w:rPr>
          <w:t>2.3.</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Unpacking and installing</w:t>
        </w:r>
        <w:r w:rsidR="000A62CA">
          <w:rPr>
            <w:noProof/>
            <w:webHidden/>
          </w:rPr>
          <w:tab/>
        </w:r>
        <w:r w:rsidR="000A62CA">
          <w:rPr>
            <w:noProof/>
            <w:webHidden/>
          </w:rPr>
          <w:fldChar w:fldCharType="begin"/>
        </w:r>
        <w:r w:rsidR="000A62CA">
          <w:rPr>
            <w:noProof/>
            <w:webHidden/>
          </w:rPr>
          <w:instrText xml:space="preserve"> PAGEREF _Toc499884777 \h </w:instrText>
        </w:r>
        <w:r w:rsidR="000A62CA">
          <w:rPr>
            <w:noProof/>
            <w:webHidden/>
          </w:rPr>
        </w:r>
        <w:r w:rsidR="000A62CA">
          <w:rPr>
            <w:noProof/>
            <w:webHidden/>
          </w:rPr>
          <w:fldChar w:fldCharType="separate"/>
        </w:r>
        <w:r w:rsidR="007775F9">
          <w:rPr>
            <w:noProof/>
            <w:webHidden/>
          </w:rPr>
          <w:t>16</w:t>
        </w:r>
        <w:r w:rsidR="000A62CA">
          <w:rPr>
            <w:noProof/>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778" w:history="1">
        <w:r w:rsidR="000A62CA" w:rsidRPr="00071EDC">
          <w:rPr>
            <w:rStyle w:val="Hyperlink"/>
            <w:noProof/>
          </w:rPr>
          <w:t>2.4.</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Switching the table setup</w:t>
        </w:r>
        <w:r w:rsidR="000A62CA">
          <w:rPr>
            <w:noProof/>
            <w:webHidden/>
          </w:rPr>
          <w:tab/>
        </w:r>
        <w:r w:rsidR="000A62CA">
          <w:rPr>
            <w:noProof/>
            <w:webHidden/>
          </w:rPr>
          <w:fldChar w:fldCharType="begin"/>
        </w:r>
        <w:r w:rsidR="000A62CA">
          <w:rPr>
            <w:noProof/>
            <w:webHidden/>
          </w:rPr>
          <w:instrText xml:space="preserve"> PAGEREF _Toc499884778 \h </w:instrText>
        </w:r>
        <w:r w:rsidR="000A62CA">
          <w:rPr>
            <w:noProof/>
            <w:webHidden/>
          </w:rPr>
        </w:r>
        <w:r w:rsidR="000A62CA">
          <w:rPr>
            <w:noProof/>
            <w:webHidden/>
          </w:rPr>
          <w:fldChar w:fldCharType="separate"/>
        </w:r>
        <w:r w:rsidR="007775F9">
          <w:rPr>
            <w:noProof/>
            <w:webHidden/>
          </w:rPr>
          <w:t>17</w:t>
        </w:r>
        <w:r w:rsidR="000A62CA">
          <w:rPr>
            <w:noProof/>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4779" w:history="1">
        <w:r w:rsidR="000A62CA" w:rsidRPr="00071EDC">
          <w:rPr>
            <w:rStyle w:val="Hyperlink"/>
            <w:lang w:val="en-US"/>
          </w:rPr>
          <w:t>3.</w:t>
        </w:r>
        <w:r w:rsidR="000A62CA">
          <w:rPr>
            <w:rFonts w:asciiTheme="minorHAnsi" w:eastAsiaTheme="minorEastAsia" w:hAnsiTheme="minorHAnsi" w:cstheme="minorBidi"/>
            <w:sz w:val="22"/>
            <w:szCs w:val="22"/>
            <w:lang w:val="nl-NL"/>
          </w:rPr>
          <w:tab/>
        </w:r>
        <w:r w:rsidR="000A62CA" w:rsidRPr="00071EDC">
          <w:rPr>
            <w:rStyle w:val="Hyperlink"/>
          </w:rPr>
          <w:t>The ClearView C Flex</w:t>
        </w:r>
        <w:r w:rsidR="000A62CA">
          <w:rPr>
            <w:webHidden/>
          </w:rPr>
          <w:tab/>
        </w:r>
        <w:r w:rsidR="000A62CA">
          <w:rPr>
            <w:webHidden/>
          </w:rPr>
          <w:fldChar w:fldCharType="begin"/>
        </w:r>
        <w:r w:rsidR="000A62CA">
          <w:rPr>
            <w:webHidden/>
          </w:rPr>
          <w:instrText xml:space="preserve"> PAGEREF _Toc499884779 \h </w:instrText>
        </w:r>
        <w:r w:rsidR="000A62CA">
          <w:rPr>
            <w:webHidden/>
          </w:rPr>
        </w:r>
        <w:r w:rsidR="000A62CA">
          <w:rPr>
            <w:webHidden/>
          </w:rPr>
          <w:fldChar w:fldCharType="separate"/>
        </w:r>
        <w:r w:rsidR="007775F9">
          <w:rPr>
            <w:webHidden/>
          </w:rPr>
          <w:t>18</w:t>
        </w:r>
        <w:r w:rsidR="000A62CA">
          <w:rPr>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780" w:history="1">
        <w:r w:rsidR="000A62CA" w:rsidRPr="00071EDC">
          <w:rPr>
            <w:rStyle w:val="Hyperlink"/>
            <w:noProof/>
            <w:lang w:val="en-US"/>
          </w:rPr>
          <w:t>3.1.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en-US"/>
          </w:rPr>
          <w:t>What’s in the ClearView C Flex box?</w:t>
        </w:r>
        <w:r w:rsidR="000A62CA">
          <w:rPr>
            <w:noProof/>
            <w:webHidden/>
          </w:rPr>
          <w:tab/>
        </w:r>
        <w:r w:rsidR="000A62CA">
          <w:rPr>
            <w:noProof/>
            <w:webHidden/>
          </w:rPr>
          <w:fldChar w:fldCharType="begin"/>
        </w:r>
        <w:r w:rsidR="000A62CA">
          <w:rPr>
            <w:noProof/>
            <w:webHidden/>
          </w:rPr>
          <w:instrText xml:space="preserve"> PAGEREF _Toc499884780 \h </w:instrText>
        </w:r>
        <w:r w:rsidR="000A62CA">
          <w:rPr>
            <w:noProof/>
            <w:webHidden/>
          </w:rPr>
        </w:r>
        <w:r w:rsidR="000A62CA">
          <w:rPr>
            <w:noProof/>
            <w:webHidden/>
          </w:rPr>
          <w:fldChar w:fldCharType="separate"/>
        </w:r>
        <w:r w:rsidR="007775F9">
          <w:rPr>
            <w:noProof/>
            <w:webHidden/>
          </w:rPr>
          <w:t>18</w:t>
        </w:r>
        <w:r w:rsidR="000A62CA">
          <w:rPr>
            <w:noProof/>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781" w:history="1">
        <w:r w:rsidR="000A62CA" w:rsidRPr="00071EDC">
          <w:rPr>
            <w:rStyle w:val="Hyperlink"/>
            <w:noProof/>
          </w:rPr>
          <w:t>3.2.</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Getting to know your ClearView C Flex</w:t>
        </w:r>
        <w:r w:rsidR="000A62CA">
          <w:rPr>
            <w:noProof/>
            <w:webHidden/>
          </w:rPr>
          <w:tab/>
        </w:r>
        <w:r w:rsidR="000A62CA">
          <w:rPr>
            <w:noProof/>
            <w:webHidden/>
          </w:rPr>
          <w:fldChar w:fldCharType="begin"/>
        </w:r>
        <w:r w:rsidR="000A62CA">
          <w:rPr>
            <w:noProof/>
            <w:webHidden/>
          </w:rPr>
          <w:instrText xml:space="preserve"> PAGEREF _Toc499884781 \h </w:instrText>
        </w:r>
        <w:r w:rsidR="000A62CA">
          <w:rPr>
            <w:noProof/>
            <w:webHidden/>
          </w:rPr>
        </w:r>
        <w:r w:rsidR="000A62CA">
          <w:rPr>
            <w:noProof/>
            <w:webHidden/>
          </w:rPr>
          <w:fldChar w:fldCharType="separate"/>
        </w:r>
        <w:r w:rsidR="007775F9">
          <w:rPr>
            <w:noProof/>
            <w:webHidden/>
          </w:rPr>
          <w:t>19</w:t>
        </w:r>
        <w:r w:rsidR="000A62CA">
          <w:rPr>
            <w:noProof/>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782" w:history="1">
        <w:r w:rsidR="000A62CA" w:rsidRPr="00071EDC">
          <w:rPr>
            <w:rStyle w:val="Hyperlink"/>
            <w:noProof/>
          </w:rPr>
          <w:t>3.3.</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Unpacking and installing the ClearView C Flex</w:t>
        </w:r>
        <w:r w:rsidR="000A62CA">
          <w:rPr>
            <w:noProof/>
            <w:webHidden/>
          </w:rPr>
          <w:tab/>
        </w:r>
        <w:r w:rsidR="000A62CA">
          <w:rPr>
            <w:noProof/>
            <w:webHidden/>
          </w:rPr>
          <w:fldChar w:fldCharType="begin"/>
        </w:r>
        <w:r w:rsidR="000A62CA">
          <w:rPr>
            <w:noProof/>
            <w:webHidden/>
          </w:rPr>
          <w:instrText xml:space="preserve"> PAGEREF _Toc499884782 \h </w:instrText>
        </w:r>
        <w:r w:rsidR="000A62CA">
          <w:rPr>
            <w:noProof/>
            <w:webHidden/>
          </w:rPr>
        </w:r>
        <w:r w:rsidR="000A62CA">
          <w:rPr>
            <w:noProof/>
            <w:webHidden/>
          </w:rPr>
          <w:fldChar w:fldCharType="separate"/>
        </w:r>
        <w:r w:rsidR="007775F9">
          <w:rPr>
            <w:noProof/>
            <w:webHidden/>
          </w:rPr>
          <w:t>19</w:t>
        </w:r>
        <w:r w:rsidR="000A62CA">
          <w:rPr>
            <w:noProof/>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4783" w:history="1">
        <w:r w:rsidR="000A62CA" w:rsidRPr="00071EDC">
          <w:rPr>
            <w:rStyle w:val="Hyperlink"/>
            <w:lang w:val="en-US"/>
          </w:rPr>
          <w:t>4.</w:t>
        </w:r>
        <w:r w:rsidR="000A62CA">
          <w:rPr>
            <w:rFonts w:asciiTheme="minorHAnsi" w:eastAsiaTheme="minorEastAsia" w:hAnsiTheme="minorHAnsi" w:cstheme="minorBidi"/>
            <w:sz w:val="22"/>
            <w:szCs w:val="22"/>
            <w:lang w:val="nl-NL"/>
          </w:rPr>
          <w:tab/>
        </w:r>
        <w:r w:rsidR="000A62CA" w:rsidRPr="00071EDC">
          <w:rPr>
            <w:rStyle w:val="Hyperlink"/>
            <w:lang w:val="en-US"/>
          </w:rPr>
          <w:t>Operation</w:t>
        </w:r>
        <w:r w:rsidR="000A62CA">
          <w:rPr>
            <w:webHidden/>
          </w:rPr>
          <w:tab/>
        </w:r>
        <w:r w:rsidR="000A62CA">
          <w:rPr>
            <w:webHidden/>
          </w:rPr>
          <w:fldChar w:fldCharType="begin"/>
        </w:r>
        <w:r w:rsidR="000A62CA">
          <w:rPr>
            <w:webHidden/>
          </w:rPr>
          <w:instrText xml:space="preserve"> PAGEREF _Toc499884783 \h </w:instrText>
        </w:r>
        <w:r w:rsidR="000A62CA">
          <w:rPr>
            <w:webHidden/>
          </w:rPr>
        </w:r>
        <w:r w:rsidR="000A62CA">
          <w:rPr>
            <w:webHidden/>
          </w:rPr>
          <w:fldChar w:fldCharType="separate"/>
        </w:r>
        <w:r w:rsidR="007775F9">
          <w:rPr>
            <w:webHidden/>
          </w:rPr>
          <w:t>20</w:t>
        </w:r>
        <w:r w:rsidR="000A62CA">
          <w:rPr>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784" w:history="1">
        <w:r w:rsidR="000A62CA" w:rsidRPr="00071EDC">
          <w:rPr>
            <w:rStyle w:val="Hyperlink"/>
            <w:noProof/>
          </w:rPr>
          <w:t>4.1.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Introduction</w:t>
        </w:r>
        <w:r w:rsidR="000A62CA">
          <w:rPr>
            <w:noProof/>
            <w:webHidden/>
          </w:rPr>
          <w:tab/>
        </w:r>
        <w:r w:rsidR="000A62CA">
          <w:rPr>
            <w:noProof/>
            <w:webHidden/>
          </w:rPr>
          <w:fldChar w:fldCharType="begin"/>
        </w:r>
        <w:r w:rsidR="000A62CA">
          <w:rPr>
            <w:noProof/>
            <w:webHidden/>
          </w:rPr>
          <w:instrText xml:space="preserve"> PAGEREF _Toc499884784 \h </w:instrText>
        </w:r>
        <w:r w:rsidR="000A62CA">
          <w:rPr>
            <w:noProof/>
            <w:webHidden/>
          </w:rPr>
        </w:r>
        <w:r w:rsidR="000A62CA">
          <w:rPr>
            <w:noProof/>
            <w:webHidden/>
          </w:rPr>
          <w:fldChar w:fldCharType="separate"/>
        </w:r>
        <w:r w:rsidR="007775F9">
          <w:rPr>
            <w:noProof/>
            <w:webHidden/>
          </w:rPr>
          <w:t>20</w:t>
        </w:r>
        <w:r w:rsidR="000A62CA">
          <w:rPr>
            <w:noProof/>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785" w:history="1">
        <w:r w:rsidR="000A62CA" w:rsidRPr="00071EDC">
          <w:rPr>
            <w:rStyle w:val="Hyperlink"/>
            <w:rFonts w:cs="Times New Roman"/>
            <w:noProof/>
            <w:lang w:val="en-US"/>
          </w:rPr>
          <w:t>4.2.</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en-US"/>
          </w:rPr>
          <w:t>The Basic Control Pad</w:t>
        </w:r>
        <w:r w:rsidR="000A62CA">
          <w:rPr>
            <w:noProof/>
            <w:webHidden/>
          </w:rPr>
          <w:tab/>
        </w:r>
        <w:r w:rsidR="000A62CA">
          <w:rPr>
            <w:noProof/>
            <w:webHidden/>
          </w:rPr>
          <w:fldChar w:fldCharType="begin"/>
        </w:r>
        <w:r w:rsidR="000A62CA">
          <w:rPr>
            <w:noProof/>
            <w:webHidden/>
          </w:rPr>
          <w:instrText xml:space="preserve"> PAGEREF _Toc499884785 \h </w:instrText>
        </w:r>
        <w:r w:rsidR="000A62CA">
          <w:rPr>
            <w:noProof/>
            <w:webHidden/>
          </w:rPr>
        </w:r>
        <w:r w:rsidR="000A62CA">
          <w:rPr>
            <w:noProof/>
            <w:webHidden/>
          </w:rPr>
          <w:fldChar w:fldCharType="separate"/>
        </w:r>
        <w:r w:rsidR="007775F9">
          <w:rPr>
            <w:noProof/>
            <w:webHidden/>
          </w:rPr>
          <w:t>20</w:t>
        </w:r>
        <w:r w:rsidR="000A62CA">
          <w:rPr>
            <w:noProof/>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786" w:history="1">
        <w:r w:rsidR="000A62CA" w:rsidRPr="00071EDC">
          <w:rPr>
            <w:rStyle w:val="Hyperlink"/>
            <w:lang w:val="en-US"/>
          </w:rPr>
          <w:t>4.2.1. Power On / Off</w:t>
        </w:r>
        <w:r w:rsidR="000A62CA">
          <w:rPr>
            <w:webHidden/>
          </w:rPr>
          <w:tab/>
        </w:r>
        <w:r w:rsidR="000A62CA">
          <w:rPr>
            <w:webHidden/>
          </w:rPr>
          <w:fldChar w:fldCharType="begin"/>
        </w:r>
        <w:r w:rsidR="000A62CA">
          <w:rPr>
            <w:webHidden/>
          </w:rPr>
          <w:instrText xml:space="preserve"> PAGEREF _Toc499884786 \h </w:instrText>
        </w:r>
        <w:r w:rsidR="000A62CA">
          <w:rPr>
            <w:webHidden/>
          </w:rPr>
        </w:r>
        <w:r w:rsidR="000A62CA">
          <w:rPr>
            <w:webHidden/>
          </w:rPr>
          <w:fldChar w:fldCharType="separate"/>
        </w:r>
        <w:r w:rsidR="007775F9">
          <w:rPr>
            <w:webHidden/>
          </w:rPr>
          <w:t>20</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787" w:history="1">
        <w:r w:rsidR="000A62CA" w:rsidRPr="00071EDC">
          <w:rPr>
            <w:rStyle w:val="Hyperlink"/>
            <w:lang w:val="en-GB"/>
          </w:rPr>
          <w:t>4.2.2.  Adjusting the magnification</w:t>
        </w:r>
        <w:r w:rsidR="000A62CA">
          <w:rPr>
            <w:webHidden/>
          </w:rPr>
          <w:tab/>
        </w:r>
        <w:r w:rsidR="000A62CA">
          <w:rPr>
            <w:webHidden/>
          </w:rPr>
          <w:fldChar w:fldCharType="begin"/>
        </w:r>
        <w:r w:rsidR="000A62CA">
          <w:rPr>
            <w:webHidden/>
          </w:rPr>
          <w:instrText xml:space="preserve"> PAGEREF _Toc499884787 \h </w:instrText>
        </w:r>
        <w:r w:rsidR="000A62CA">
          <w:rPr>
            <w:webHidden/>
          </w:rPr>
        </w:r>
        <w:r w:rsidR="000A62CA">
          <w:rPr>
            <w:webHidden/>
          </w:rPr>
          <w:fldChar w:fldCharType="separate"/>
        </w:r>
        <w:r w:rsidR="007775F9">
          <w:rPr>
            <w:webHidden/>
          </w:rPr>
          <w:t>21</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788" w:history="1">
        <w:r w:rsidR="000A62CA" w:rsidRPr="00071EDC">
          <w:rPr>
            <w:rStyle w:val="Hyperlink"/>
            <w:lang w:val="en-GB"/>
          </w:rPr>
          <w:t>4.2.3. Choosing viewing modes</w:t>
        </w:r>
        <w:r w:rsidR="000A62CA">
          <w:rPr>
            <w:webHidden/>
          </w:rPr>
          <w:tab/>
        </w:r>
        <w:r w:rsidR="000A62CA">
          <w:rPr>
            <w:webHidden/>
          </w:rPr>
          <w:fldChar w:fldCharType="begin"/>
        </w:r>
        <w:r w:rsidR="000A62CA">
          <w:rPr>
            <w:webHidden/>
          </w:rPr>
          <w:instrText xml:space="preserve"> PAGEREF _Toc499884788 \h </w:instrText>
        </w:r>
        <w:r w:rsidR="000A62CA">
          <w:rPr>
            <w:webHidden/>
          </w:rPr>
        </w:r>
        <w:r w:rsidR="000A62CA">
          <w:rPr>
            <w:webHidden/>
          </w:rPr>
          <w:fldChar w:fldCharType="separate"/>
        </w:r>
        <w:r w:rsidR="007775F9">
          <w:rPr>
            <w:webHidden/>
          </w:rPr>
          <w:t>21</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789" w:history="1">
        <w:r w:rsidR="000A62CA" w:rsidRPr="00071EDC">
          <w:rPr>
            <w:rStyle w:val="Hyperlink"/>
            <w:lang w:val="en-GB"/>
          </w:rPr>
          <w:t>4.2.4. Object lighting On /Off</w:t>
        </w:r>
        <w:r w:rsidR="000A62CA">
          <w:rPr>
            <w:webHidden/>
          </w:rPr>
          <w:tab/>
        </w:r>
        <w:r w:rsidR="000A62CA">
          <w:rPr>
            <w:webHidden/>
          </w:rPr>
          <w:fldChar w:fldCharType="begin"/>
        </w:r>
        <w:r w:rsidR="000A62CA">
          <w:rPr>
            <w:webHidden/>
          </w:rPr>
          <w:instrText xml:space="preserve"> PAGEREF _Toc499884789 \h </w:instrText>
        </w:r>
        <w:r w:rsidR="000A62CA">
          <w:rPr>
            <w:webHidden/>
          </w:rPr>
        </w:r>
        <w:r w:rsidR="000A62CA">
          <w:rPr>
            <w:webHidden/>
          </w:rPr>
          <w:fldChar w:fldCharType="separate"/>
        </w:r>
        <w:r w:rsidR="007775F9">
          <w:rPr>
            <w:webHidden/>
          </w:rPr>
          <w:t>22</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790" w:history="1">
        <w:r w:rsidR="000A62CA" w:rsidRPr="00071EDC">
          <w:rPr>
            <w:rStyle w:val="Hyperlink"/>
            <w:lang w:val="en-US"/>
          </w:rPr>
          <w:t>4.2.5. Overview</w:t>
        </w:r>
        <w:r w:rsidR="000A62CA" w:rsidRPr="00071EDC">
          <w:rPr>
            <w:rStyle w:val="Hyperlink"/>
            <w:lang w:val="en-GB"/>
          </w:rPr>
          <w:t xml:space="preserve"> function (position locator)</w:t>
        </w:r>
        <w:r w:rsidR="000A62CA">
          <w:rPr>
            <w:webHidden/>
          </w:rPr>
          <w:tab/>
        </w:r>
        <w:r w:rsidR="000A62CA">
          <w:rPr>
            <w:webHidden/>
          </w:rPr>
          <w:fldChar w:fldCharType="begin"/>
        </w:r>
        <w:r w:rsidR="000A62CA">
          <w:rPr>
            <w:webHidden/>
          </w:rPr>
          <w:instrText xml:space="preserve"> PAGEREF _Toc499884790 \h </w:instrText>
        </w:r>
        <w:r w:rsidR="000A62CA">
          <w:rPr>
            <w:webHidden/>
          </w:rPr>
        </w:r>
        <w:r w:rsidR="000A62CA">
          <w:rPr>
            <w:webHidden/>
          </w:rPr>
          <w:fldChar w:fldCharType="separate"/>
        </w:r>
        <w:r w:rsidR="007775F9">
          <w:rPr>
            <w:webHidden/>
          </w:rPr>
          <w:t>22</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791" w:history="1">
        <w:r w:rsidR="000A62CA" w:rsidRPr="00071EDC">
          <w:rPr>
            <w:rStyle w:val="Hyperlink"/>
            <w:lang w:val="en-GB"/>
          </w:rPr>
          <w:t>4.2.6. Pointer (position locator)</w:t>
        </w:r>
        <w:r w:rsidR="000A62CA">
          <w:rPr>
            <w:webHidden/>
          </w:rPr>
          <w:tab/>
        </w:r>
        <w:r w:rsidR="000A62CA">
          <w:rPr>
            <w:webHidden/>
          </w:rPr>
          <w:fldChar w:fldCharType="begin"/>
        </w:r>
        <w:r w:rsidR="000A62CA">
          <w:rPr>
            <w:webHidden/>
          </w:rPr>
          <w:instrText xml:space="preserve"> PAGEREF _Toc499884791 \h </w:instrText>
        </w:r>
        <w:r w:rsidR="000A62CA">
          <w:rPr>
            <w:webHidden/>
          </w:rPr>
        </w:r>
        <w:r w:rsidR="000A62CA">
          <w:rPr>
            <w:webHidden/>
          </w:rPr>
          <w:fldChar w:fldCharType="separate"/>
        </w:r>
        <w:r w:rsidR="007775F9">
          <w:rPr>
            <w:webHidden/>
          </w:rPr>
          <w:t>22</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792" w:history="1">
        <w:r w:rsidR="000A62CA" w:rsidRPr="00071EDC">
          <w:rPr>
            <w:rStyle w:val="Hyperlink"/>
            <w:lang w:val="en-GB"/>
          </w:rPr>
          <w:t>4.2.7. Reading table brake and friction control</w:t>
        </w:r>
        <w:r w:rsidR="000A62CA">
          <w:rPr>
            <w:webHidden/>
          </w:rPr>
          <w:tab/>
        </w:r>
        <w:r w:rsidR="000A62CA">
          <w:rPr>
            <w:webHidden/>
          </w:rPr>
          <w:fldChar w:fldCharType="begin"/>
        </w:r>
        <w:r w:rsidR="000A62CA">
          <w:rPr>
            <w:webHidden/>
          </w:rPr>
          <w:instrText xml:space="preserve"> PAGEREF _Toc499884792 \h </w:instrText>
        </w:r>
        <w:r w:rsidR="000A62CA">
          <w:rPr>
            <w:webHidden/>
          </w:rPr>
        </w:r>
        <w:r w:rsidR="000A62CA">
          <w:rPr>
            <w:webHidden/>
          </w:rPr>
          <w:fldChar w:fldCharType="separate"/>
        </w:r>
        <w:r w:rsidR="007775F9">
          <w:rPr>
            <w:webHidden/>
          </w:rPr>
          <w:t>22</w:t>
        </w:r>
        <w:r w:rsidR="000A62CA">
          <w:rPr>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793" w:history="1">
        <w:r w:rsidR="000A62CA" w:rsidRPr="00071EDC">
          <w:rPr>
            <w:rStyle w:val="Hyperlink"/>
            <w:noProof/>
          </w:rPr>
          <w:t>4.3.</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The Advanced Control Pad</w:t>
        </w:r>
        <w:r w:rsidR="000A62CA">
          <w:rPr>
            <w:noProof/>
            <w:webHidden/>
          </w:rPr>
          <w:tab/>
        </w:r>
        <w:r w:rsidR="000A62CA">
          <w:rPr>
            <w:noProof/>
            <w:webHidden/>
          </w:rPr>
          <w:fldChar w:fldCharType="begin"/>
        </w:r>
        <w:r w:rsidR="000A62CA">
          <w:rPr>
            <w:noProof/>
            <w:webHidden/>
          </w:rPr>
          <w:instrText xml:space="preserve"> PAGEREF _Toc499884793 \h </w:instrText>
        </w:r>
        <w:r w:rsidR="000A62CA">
          <w:rPr>
            <w:noProof/>
            <w:webHidden/>
          </w:rPr>
        </w:r>
        <w:r w:rsidR="000A62CA">
          <w:rPr>
            <w:noProof/>
            <w:webHidden/>
          </w:rPr>
          <w:fldChar w:fldCharType="separate"/>
        </w:r>
        <w:r w:rsidR="007775F9">
          <w:rPr>
            <w:noProof/>
            <w:webHidden/>
          </w:rPr>
          <w:t>23</w:t>
        </w:r>
        <w:r w:rsidR="000A62CA">
          <w:rPr>
            <w:noProof/>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794" w:history="1">
        <w:r w:rsidR="000A62CA" w:rsidRPr="00071EDC">
          <w:rPr>
            <w:rStyle w:val="Hyperlink"/>
            <w:lang w:val="en-GB"/>
          </w:rPr>
          <w:t>4.3.1.</w:t>
        </w:r>
        <w:r w:rsidR="000A62CA">
          <w:rPr>
            <w:rFonts w:asciiTheme="minorHAnsi" w:eastAsiaTheme="minorEastAsia" w:hAnsiTheme="minorHAnsi" w:cstheme="minorBidi"/>
            <w:sz w:val="22"/>
            <w:szCs w:val="22"/>
            <w:lang w:val="nl-NL" w:eastAsia="nl-NL"/>
          </w:rPr>
          <w:tab/>
        </w:r>
        <w:r w:rsidR="000A62CA" w:rsidRPr="00071EDC">
          <w:rPr>
            <w:rStyle w:val="Hyperlink"/>
            <w:lang w:val="en-GB"/>
          </w:rPr>
          <w:t>Adjusting the image control</w:t>
        </w:r>
        <w:r w:rsidR="000A62CA">
          <w:rPr>
            <w:webHidden/>
          </w:rPr>
          <w:tab/>
        </w:r>
        <w:r w:rsidR="000A62CA">
          <w:rPr>
            <w:webHidden/>
          </w:rPr>
          <w:fldChar w:fldCharType="begin"/>
        </w:r>
        <w:r w:rsidR="000A62CA">
          <w:rPr>
            <w:webHidden/>
          </w:rPr>
          <w:instrText xml:space="preserve"> PAGEREF _Toc499884794 \h </w:instrText>
        </w:r>
        <w:r w:rsidR="000A62CA">
          <w:rPr>
            <w:webHidden/>
          </w:rPr>
        </w:r>
        <w:r w:rsidR="000A62CA">
          <w:rPr>
            <w:webHidden/>
          </w:rPr>
          <w:fldChar w:fldCharType="separate"/>
        </w:r>
        <w:r w:rsidR="007775F9">
          <w:rPr>
            <w:webHidden/>
          </w:rPr>
          <w:t>23</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795" w:history="1">
        <w:r w:rsidR="000A62CA" w:rsidRPr="00071EDC">
          <w:rPr>
            <w:rStyle w:val="Hyperlink"/>
            <w:lang w:val="en-GB"/>
          </w:rPr>
          <w:t>4.3.2.</w:t>
        </w:r>
        <w:r w:rsidR="000A62CA">
          <w:rPr>
            <w:rFonts w:asciiTheme="minorHAnsi" w:eastAsiaTheme="minorEastAsia" w:hAnsiTheme="minorHAnsi" w:cstheme="minorBidi"/>
            <w:sz w:val="22"/>
            <w:szCs w:val="22"/>
            <w:lang w:val="nl-NL" w:eastAsia="nl-NL"/>
          </w:rPr>
          <w:tab/>
        </w:r>
        <w:r w:rsidR="000A62CA" w:rsidRPr="00071EDC">
          <w:rPr>
            <w:rStyle w:val="Hyperlink"/>
            <w:lang w:val="en-GB"/>
          </w:rPr>
          <w:t>Activating line markers / window shades</w:t>
        </w:r>
        <w:r w:rsidR="000A62CA">
          <w:rPr>
            <w:webHidden/>
          </w:rPr>
          <w:tab/>
        </w:r>
        <w:r w:rsidR="000A62CA">
          <w:rPr>
            <w:webHidden/>
          </w:rPr>
          <w:fldChar w:fldCharType="begin"/>
        </w:r>
        <w:r w:rsidR="000A62CA">
          <w:rPr>
            <w:webHidden/>
          </w:rPr>
          <w:instrText xml:space="preserve"> PAGEREF _Toc499884795 \h </w:instrText>
        </w:r>
        <w:r w:rsidR="000A62CA">
          <w:rPr>
            <w:webHidden/>
          </w:rPr>
        </w:r>
        <w:r w:rsidR="000A62CA">
          <w:rPr>
            <w:webHidden/>
          </w:rPr>
          <w:fldChar w:fldCharType="separate"/>
        </w:r>
        <w:r w:rsidR="007775F9">
          <w:rPr>
            <w:webHidden/>
          </w:rPr>
          <w:t>23</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796" w:history="1">
        <w:r w:rsidR="000A62CA" w:rsidRPr="00071EDC">
          <w:rPr>
            <w:rStyle w:val="Hyperlink"/>
            <w:lang w:val="en-GB"/>
          </w:rPr>
          <w:t>4.3.3.</w:t>
        </w:r>
        <w:r w:rsidR="000A62CA">
          <w:rPr>
            <w:rFonts w:asciiTheme="minorHAnsi" w:eastAsiaTheme="minorEastAsia" w:hAnsiTheme="minorHAnsi" w:cstheme="minorBidi"/>
            <w:sz w:val="22"/>
            <w:szCs w:val="22"/>
            <w:lang w:val="nl-NL" w:eastAsia="nl-NL"/>
          </w:rPr>
          <w:tab/>
        </w:r>
        <w:r w:rsidR="000A62CA" w:rsidRPr="00071EDC">
          <w:rPr>
            <w:rStyle w:val="Hyperlink"/>
            <w:lang w:val="en-GB"/>
          </w:rPr>
          <w:t>Positioning line markers / window shades</w:t>
        </w:r>
        <w:r w:rsidR="000A62CA">
          <w:rPr>
            <w:webHidden/>
          </w:rPr>
          <w:tab/>
        </w:r>
        <w:r w:rsidR="000A62CA">
          <w:rPr>
            <w:webHidden/>
          </w:rPr>
          <w:fldChar w:fldCharType="begin"/>
        </w:r>
        <w:r w:rsidR="000A62CA">
          <w:rPr>
            <w:webHidden/>
          </w:rPr>
          <w:instrText xml:space="preserve"> PAGEREF _Toc499884796 \h </w:instrText>
        </w:r>
        <w:r w:rsidR="000A62CA">
          <w:rPr>
            <w:webHidden/>
          </w:rPr>
        </w:r>
        <w:r w:rsidR="000A62CA">
          <w:rPr>
            <w:webHidden/>
          </w:rPr>
          <w:fldChar w:fldCharType="separate"/>
        </w:r>
        <w:r w:rsidR="007775F9">
          <w:rPr>
            <w:webHidden/>
          </w:rPr>
          <w:t>23</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797" w:history="1">
        <w:r w:rsidR="000A62CA" w:rsidRPr="00071EDC">
          <w:rPr>
            <w:rStyle w:val="Hyperlink"/>
            <w:lang w:val="en-US"/>
          </w:rPr>
          <w:t>4.3.4.</w:t>
        </w:r>
        <w:r w:rsidR="000A62CA">
          <w:rPr>
            <w:rFonts w:asciiTheme="minorHAnsi" w:eastAsiaTheme="minorEastAsia" w:hAnsiTheme="minorHAnsi" w:cstheme="minorBidi"/>
            <w:sz w:val="22"/>
            <w:szCs w:val="22"/>
            <w:lang w:val="nl-NL" w:eastAsia="nl-NL"/>
          </w:rPr>
          <w:tab/>
        </w:r>
        <w:r w:rsidR="000A62CA" w:rsidRPr="00071EDC">
          <w:rPr>
            <w:rStyle w:val="Hyperlink"/>
            <w:lang w:val="en-US"/>
          </w:rPr>
          <w:t>Activating the ClearView C Menu</w:t>
        </w:r>
        <w:r w:rsidR="000A62CA">
          <w:rPr>
            <w:webHidden/>
          </w:rPr>
          <w:tab/>
        </w:r>
        <w:r w:rsidR="000A62CA">
          <w:rPr>
            <w:webHidden/>
          </w:rPr>
          <w:fldChar w:fldCharType="begin"/>
        </w:r>
        <w:r w:rsidR="000A62CA">
          <w:rPr>
            <w:webHidden/>
          </w:rPr>
          <w:instrText xml:space="preserve"> PAGEREF _Toc499884797 \h </w:instrText>
        </w:r>
        <w:r w:rsidR="000A62CA">
          <w:rPr>
            <w:webHidden/>
          </w:rPr>
        </w:r>
        <w:r w:rsidR="000A62CA">
          <w:rPr>
            <w:webHidden/>
          </w:rPr>
          <w:fldChar w:fldCharType="separate"/>
        </w:r>
        <w:r w:rsidR="007775F9">
          <w:rPr>
            <w:webHidden/>
          </w:rPr>
          <w:t>24</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798" w:history="1">
        <w:r w:rsidR="000A62CA" w:rsidRPr="00071EDC">
          <w:rPr>
            <w:rStyle w:val="Hyperlink"/>
            <w:lang w:val="en-GB"/>
          </w:rPr>
          <w:t>4.3.5.</w:t>
        </w:r>
        <w:r w:rsidR="000A62CA">
          <w:rPr>
            <w:rFonts w:asciiTheme="minorHAnsi" w:eastAsiaTheme="minorEastAsia" w:hAnsiTheme="minorHAnsi" w:cstheme="minorBidi"/>
            <w:sz w:val="22"/>
            <w:szCs w:val="22"/>
            <w:lang w:val="nl-NL" w:eastAsia="nl-NL"/>
          </w:rPr>
          <w:tab/>
        </w:r>
        <w:r w:rsidR="000A62CA" w:rsidRPr="00071EDC">
          <w:rPr>
            <w:rStyle w:val="Hyperlink"/>
            <w:lang w:val="en-GB"/>
          </w:rPr>
          <w:t>Switching between the ClearView C and a computer / external source image</w:t>
        </w:r>
        <w:r w:rsidR="000A62CA">
          <w:rPr>
            <w:webHidden/>
          </w:rPr>
          <w:tab/>
        </w:r>
        <w:r w:rsidR="000A62CA">
          <w:rPr>
            <w:webHidden/>
          </w:rPr>
          <w:fldChar w:fldCharType="begin"/>
        </w:r>
        <w:r w:rsidR="000A62CA">
          <w:rPr>
            <w:webHidden/>
          </w:rPr>
          <w:instrText xml:space="preserve"> PAGEREF _Toc499884798 \h </w:instrText>
        </w:r>
        <w:r w:rsidR="000A62CA">
          <w:rPr>
            <w:webHidden/>
          </w:rPr>
        </w:r>
        <w:r w:rsidR="000A62CA">
          <w:rPr>
            <w:webHidden/>
          </w:rPr>
          <w:fldChar w:fldCharType="separate"/>
        </w:r>
        <w:r w:rsidR="007775F9">
          <w:rPr>
            <w:webHidden/>
          </w:rPr>
          <w:t>24</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799" w:history="1">
        <w:r w:rsidR="000A62CA" w:rsidRPr="00071EDC">
          <w:rPr>
            <w:rStyle w:val="Hyperlink"/>
            <w:lang w:val="en-GB"/>
          </w:rPr>
          <w:t>4.3.6.</w:t>
        </w:r>
        <w:r w:rsidR="000A62CA">
          <w:rPr>
            <w:rFonts w:asciiTheme="minorHAnsi" w:eastAsiaTheme="minorEastAsia" w:hAnsiTheme="minorHAnsi" w:cstheme="minorBidi"/>
            <w:sz w:val="22"/>
            <w:szCs w:val="22"/>
            <w:lang w:val="nl-NL" w:eastAsia="nl-NL"/>
          </w:rPr>
          <w:tab/>
        </w:r>
        <w:r w:rsidR="000A62CA" w:rsidRPr="00071EDC">
          <w:rPr>
            <w:rStyle w:val="Hyperlink"/>
            <w:lang w:val="en-GB"/>
          </w:rPr>
          <w:t>Auto-focus lock</w:t>
        </w:r>
        <w:r w:rsidR="000A62CA">
          <w:rPr>
            <w:webHidden/>
          </w:rPr>
          <w:tab/>
        </w:r>
        <w:r w:rsidR="000A62CA">
          <w:rPr>
            <w:webHidden/>
          </w:rPr>
          <w:fldChar w:fldCharType="begin"/>
        </w:r>
        <w:r w:rsidR="000A62CA">
          <w:rPr>
            <w:webHidden/>
          </w:rPr>
          <w:instrText xml:space="preserve"> PAGEREF _Toc499884799 \h </w:instrText>
        </w:r>
        <w:r w:rsidR="000A62CA">
          <w:rPr>
            <w:webHidden/>
          </w:rPr>
        </w:r>
        <w:r w:rsidR="000A62CA">
          <w:rPr>
            <w:webHidden/>
          </w:rPr>
          <w:fldChar w:fldCharType="separate"/>
        </w:r>
        <w:r w:rsidR="007775F9">
          <w:rPr>
            <w:webHidden/>
          </w:rPr>
          <w:t>24</w:t>
        </w:r>
        <w:r w:rsidR="000A62CA">
          <w:rPr>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00" w:history="1">
        <w:r w:rsidR="000A62CA" w:rsidRPr="00071EDC">
          <w:rPr>
            <w:rStyle w:val="Hyperlink"/>
            <w:noProof/>
          </w:rPr>
          <w:t>4.4.</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The Control Pad Batteries</w:t>
        </w:r>
        <w:r w:rsidR="000A62CA">
          <w:rPr>
            <w:noProof/>
            <w:webHidden/>
          </w:rPr>
          <w:tab/>
        </w:r>
        <w:r w:rsidR="000A62CA">
          <w:rPr>
            <w:noProof/>
            <w:webHidden/>
          </w:rPr>
          <w:fldChar w:fldCharType="begin"/>
        </w:r>
        <w:r w:rsidR="000A62CA">
          <w:rPr>
            <w:noProof/>
            <w:webHidden/>
          </w:rPr>
          <w:instrText xml:space="preserve"> PAGEREF _Toc499884800 \h </w:instrText>
        </w:r>
        <w:r w:rsidR="000A62CA">
          <w:rPr>
            <w:noProof/>
            <w:webHidden/>
          </w:rPr>
        </w:r>
        <w:r w:rsidR="000A62CA">
          <w:rPr>
            <w:noProof/>
            <w:webHidden/>
          </w:rPr>
          <w:fldChar w:fldCharType="separate"/>
        </w:r>
        <w:r w:rsidR="007775F9">
          <w:rPr>
            <w:noProof/>
            <w:webHidden/>
          </w:rPr>
          <w:t>24</w:t>
        </w:r>
        <w:r w:rsidR="000A62CA">
          <w:rPr>
            <w:noProof/>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01" w:history="1">
        <w:r w:rsidR="000A62CA" w:rsidRPr="00071EDC">
          <w:rPr>
            <w:rStyle w:val="Hyperlink"/>
            <w:noProof/>
          </w:rPr>
          <w:t>4.5.</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Pairing the Control Pad</w:t>
        </w:r>
        <w:r w:rsidR="000A62CA">
          <w:rPr>
            <w:noProof/>
            <w:webHidden/>
          </w:rPr>
          <w:tab/>
        </w:r>
        <w:r w:rsidR="000A62CA">
          <w:rPr>
            <w:noProof/>
            <w:webHidden/>
          </w:rPr>
          <w:fldChar w:fldCharType="begin"/>
        </w:r>
        <w:r w:rsidR="000A62CA">
          <w:rPr>
            <w:noProof/>
            <w:webHidden/>
          </w:rPr>
          <w:instrText xml:space="preserve"> PAGEREF _Toc499884801 \h </w:instrText>
        </w:r>
        <w:r w:rsidR="000A62CA">
          <w:rPr>
            <w:noProof/>
            <w:webHidden/>
          </w:rPr>
        </w:r>
        <w:r w:rsidR="000A62CA">
          <w:rPr>
            <w:noProof/>
            <w:webHidden/>
          </w:rPr>
          <w:fldChar w:fldCharType="separate"/>
        </w:r>
        <w:r w:rsidR="007775F9">
          <w:rPr>
            <w:noProof/>
            <w:webHidden/>
          </w:rPr>
          <w:t>25</w:t>
        </w:r>
        <w:r w:rsidR="000A62CA">
          <w:rPr>
            <w:noProof/>
            <w:webHidden/>
          </w:rPr>
          <w:fldChar w:fldCharType="end"/>
        </w:r>
      </w:hyperlink>
    </w:p>
    <w:p w:rsidR="000A62CA" w:rsidRDefault="00F96BB8" w:rsidP="006927D5">
      <w:pPr>
        <w:pStyle w:val="TOC1"/>
        <w:rPr>
          <w:rStyle w:val="Hyperlink"/>
        </w:rPr>
      </w:pPr>
      <w:hyperlink w:anchor="_Toc499884802" w:history="1">
        <w:r w:rsidR="000A62CA" w:rsidRPr="00071EDC">
          <w:rPr>
            <w:rStyle w:val="Hyperlink"/>
          </w:rPr>
          <w:t>5.</w:t>
        </w:r>
        <w:r w:rsidR="000A62CA">
          <w:rPr>
            <w:rFonts w:asciiTheme="minorHAnsi" w:eastAsiaTheme="minorEastAsia" w:hAnsiTheme="minorHAnsi" w:cstheme="minorBidi"/>
            <w:sz w:val="22"/>
            <w:szCs w:val="22"/>
            <w:lang w:val="nl-NL"/>
          </w:rPr>
          <w:tab/>
        </w:r>
        <w:r w:rsidR="000A62CA" w:rsidRPr="00071EDC">
          <w:rPr>
            <w:rStyle w:val="Hyperlink"/>
          </w:rPr>
          <w:t>The ClearView C Menu</w:t>
        </w:r>
        <w:r w:rsidR="000A62CA">
          <w:rPr>
            <w:webHidden/>
          </w:rPr>
          <w:tab/>
        </w:r>
        <w:r w:rsidR="000A62CA">
          <w:rPr>
            <w:webHidden/>
          </w:rPr>
          <w:fldChar w:fldCharType="begin"/>
        </w:r>
        <w:r w:rsidR="000A62CA">
          <w:rPr>
            <w:webHidden/>
          </w:rPr>
          <w:instrText xml:space="preserve"> PAGEREF _Toc499884802 \h </w:instrText>
        </w:r>
        <w:r w:rsidR="000A62CA">
          <w:rPr>
            <w:webHidden/>
          </w:rPr>
        </w:r>
        <w:r w:rsidR="000A62CA">
          <w:rPr>
            <w:webHidden/>
          </w:rPr>
          <w:fldChar w:fldCharType="separate"/>
        </w:r>
        <w:r w:rsidR="007775F9">
          <w:rPr>
            <w:webHidden/>
          </w:rPr>
          <w:t>26</w:t>
        </w:r>
        <w:r w:rsidR="000A62CA">
          <w:rPr>
            <w:webHidden/>
          </w:rPr>
          <w:fldChar w:fldCharType="end"/>
        </w:r>
      </w:hyperlink>
    </w:p>
    <w:p w:rsidR="0033014D" w:rsidRDefault="00F96BB8" w:rsidP="0033014D">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03" w:history="1">
        <w:r w:rsidR="0033014D" w:rsidRPr="00071EDC">
          <w:rPr>
            <w:rStyle w:val="Hyperlink"/>
            <w:noProof/>
            <w:lang w:val="en-US"/>
          </w:rPr>
          <w:t>Activating the menu</w:t>
        </w:r>
        <w:r w:rsidR="0033014D">
          <w:rPr>
            <w:noProof/>
            <w:webHidden/>
          </w:rPr>
          <w:tab/>
        </w:r>
        <w:r w:rsidR="0033014D">
          <w:rPr>
            <w:noProof/>
            <w:webHidden/>
          </w:rPr>
          <w:fldChar w:fldCharType="begin"/>
        </w:r>
        <w:r w:rsidR="0033014D">
          <w:rPr>
            <w:noProof/>
            <w:webHidden/>
          </w:rPr>
          <w:instrText xml:space="preserve"> PAGEREF _Toc499884803 \h </w:instrText>
        </w:r>
        <w:r w:rsidR="0033014D">
          <w:rPr>
            <w:noProof/>
            <w:webHidden/>
          </w:rPr>
        </w:r>
        <w:r w:rsidR="0033014D">
          <w:rPr>
            <w:noProof/>
            <w:webHidden/>
          </w:rPr>
          <w:fldChar w:fldCharType="separate"/>
        </w:r>
        <w:r w:rsidR="007775F9">
          <w:rPr>
            <w:noProof/>
            <w:webHidden/>
          </w:rPr>
          <w:t>27</w:t>
        </w:r>
        <w:r w:rsidR="0033014D">
          <w:rPr>
            <w:noProof/>
            <w:webHidden/>
          </w:rPr>
          <w:fldChar w:fldCharType="end"/>
        </w:r>
      </w:hyperlink>
    </w:p>
    <w:p w:rsidR="0033014D" w:rsidRDefault="00F96BB8" w:rsidP="0033014D">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04" w:history="1">
        <w:r w:rsidR="0033014D" w:rsidRPr="00071EDC">
          <w:rPr>
            <w:rStyle w:val="Hyperlink"/>
            <w:noProof/>
            <w:lang w:val="en-US"/>
          </w:rPr>
          <w:t>Navigating the menu</w:t>
        </w:r>
        <w:r w:rsidR="0033014D">
          <w:rPr>
            <w:noProof/>
            <w:webHidden/>
          </w:rPr>
          <w:tab/>
        </w:r>
        <w:r w:rsidR="0033014D">
          <w:rPr>
            <w:noProof/>
            <w:webHidden/>
          </w:rPr>
          <w:fldChar w:fldCharType="begin"/>
        </w:r>
        <w:r w:rsidR="0033014D">
          <w:rPr>
            <w:noProof/>
            <w:webHidden/>
          </w:rPr>
          <w:instrText xml:space="preserve"> PAGEREF _Toc499884804 \h </w:instrText>
        </w:r>
        <w:r w:rsidR="0033014D">
          <w:rPr>
            <w:noProof/>
            <w:webHidden/>
          </w:rPr>
        </w:r>
        <w:r w:rsidR="0033014D">
          <w:rPr>
            <w:noProof/>
            <w:webHidden/>
          </w:rPr>
          <w:fldChar w:fldCharType="separate"/>
        </w:r>
        <w:r w:rsidR="007775F9">
          <w:rPr>
            <w:noProof/>
            <w:webHidden/>
          </w:rPr>
          <w:t>27</w:t>
        </w:r>
        <w:r w:rsidR="0033014D">
          <w:rPr>
            <w:noProof/>
            <w:webHidden/>
          </w:rPr>
          <w:fldChar w:fldCharType="end"/>
        </w:r>
      </w:hyperlink>
    </w:p>
    <w:p w:rsidR="0033014D" w:rsidRDefault="00F96BB8" w:rsidP="0033014D">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05" w:history="1">
        <w:r w:rsidR="0033014D" w:rsidRPr="00071EDC">
          <w:rPr>
            <w:rStyle w:val="Hyperlink"/>
            <w:noProof/>
            <w:lang w:val="en-US"/>
          </w:rPr>
          <w:t>Exiting the menu</w:t>
        </w:r>
        <w:r w:rsidR="0033014D">
          <w:rPr>
            <w:noProof/>
            <w:webHidden/>
          </w:rPr>
          <w:tab/>
        </w:r>
        <w:r w:rsidR="0033014D">
          <w:rPr>
            <w:noProof/>
            <w:webHidden/>
          </w:rPr>
          <w:fldChar w:fldCharType="begin"/>
        </w:r>
        <w:r w:rsidR="0033014D">
          <w:rPr>
            <w:noProof/>
            <w:webHidden/>
          </w:rPr>
          <w:instrText xml:space="preserve"> PAGEREF _Toc499884805 \h </w:instrText>
        </w:r>
        <w:r w:rsidR="0033014D">
          <w:rPr>
            <w:noProof/>
            <w:webHidden/>
          </w:rPr>
        </w:r>
        <w:r w:rsidR="0033014D">
          <w:rPr>
            <w:noProof/>
            <w:webHidden/>
          </w:rPr>
          <w:fldChar w:fldCharType="separate"/>
        </w:r>
        <w:r w:rsidR="007775F9">
          <w:rPr>
            <w:noProof/>
            <w:webHidden/>
          </w:rPr>
          <w:t>27</w:t>
        </w:r>
        <w:r w:rsidR="0033014D">
          <w:rPr>
            <w:noProof/>
            <w:webHidden/>
          </w:rPr>
          <w:fldChar w:fldCharType="end"/>
        </w:r>
      </w:hyperlink>
    </w:p>
    <w:p w:rsidR="0033014D" w:rsidRDefault="00F96BB8" w:rsidP="0033014D">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06" w:history="1">
        <w:r w:rsidR="0033014D" w:rsidRPr="00071EDC">
          <w:rPr>
            <w:rStyle w:val="Hyperlink"/>
            <w:noProof/>
          </w:rPr>
          <w:t>Menu: Brightness</w:t>
        </w:r>
        <w:r w:rsidR="0033014D">
          <w:rPr>
            <w:noProof/>
            <w:webHidden/>
          </w:rPr>
          <w:tab/>
        </w:r>
        <w:r w:rsidR="0033014D">
          <w:rPr>
            <w:noProof/>
            <w:webHidden/>
          </w:rPr>
          <w:fldChar w:fldCharType="begin"/>
        </w:r>
        <w:r w:rsidR="0033014D">
          <w:rPr>
            <w:noProof/>
            <w:webHidden/>
          </w:rPr>
          <w:instrText xml:space="preserve"> PAGEREF _Toc499884806 \h </w:instrText>
        </w:r>
        <w:r w:rsidR="0033014D">
          <w:rPr>
            <w:noProof/>
            <w:webHidden/>
          </w:rPr>
        </w:r>
        <w:r w:rsidR="0033014D">
          <w:rPr>
            <w:noProof/>
            <w:webHidden/>
          </w:rPr>
          <w:fldChar w:fldCharType="separate"/>
        </w:r>
        <w:r w:rsidR="007775F9">
          <w:rPr>
            <w:noProof/>
            <w:webHidden/>
          </w:rPr>
          <w:t>27</w:t>
        </w:r>
        <w:r w:rsidR="0033014D">
          <w:rPr>
            <w:noProof/>
            <w:webHidden/>
          </w:rPr>
          <w:fldChar w:fldCharType="end"/>
        </w:r>
      </w:hyperlink>
    </w:p>
    <w:p w:rsidR="0033014D" w:rsidRDefault="00F96BB8" w:rsidP="0033014D">
      <w:pPr>
        <w:pStyle w:val="TOC2"/>
        <w:tabs>
          <w:tab w:val="right" w:leader="dot" w:pos="9639"/>
          <w:tab w:val="right" w:leader="dot" w:pos="9710"/>
        </w:tabs>
        <w:ind w:right="81"/>
        <w:rPr>
          <w:rStyle w:val="Hyperlink"/>
          <w:noProof/>
        </w:rPr>
      </w:pPr>
      <w:hyperlink w:anchor="_Toc499884807" w:history="1">
        <w:r w:rsidR="0033014D" w:rsidRPr="00071EDC">
          <w:rPr>
            <w:rStyle w:val="Hyperlink"/>
            <w:noProof/>
          </w:rPr>
          <w:t>Menu: Color</w:t>
        </w:r>
        <w:r w:rsidR="0033014D">
          <w:rPr>
            <w:noProof/>
            <w:webHidden/>
          </w:rPr>
          <w:tab/>
        </w:r>
        <w:r w:rsidR="0033014D">
          <w:rPr>
            <w:noProof/>
            <w:webHidden/>
          </w:rPr>
          <w:fldChar w:fldCharType="begin"/>
        </w:r>
        <w:r w:rsidR="0033014D">
          <w:rPr>
            <w:noProof/>
            <w:webHidden/>
          </w:rPr>
          <w:instrText xml:space="preserve"> PAGEREF _Toc499884807 \h </w:instrText>
        </w:r>
        <w:r w:rsidR="0033014D">
          <w:rPr>
            <w:noProof/>
            <w:webHidden/>
          </w:rPr>
        </w:r>
        <w:r w:rsidR="0033014D">
          <w:rPr>
            <w:noProof/>
            <w:webHidden/>
          </w:rPr>
          <w:fldChar w:fldCharType="separate"/>
        </w:r>
        <w:r w:rsidR="007775F9">
          <w:rPr>
            <w:noProof/>
            <w:webHidden/>
          </w:rPr>
          <w:t>27</w:t>
        </w:r>
        <w:r w:rsidR="0033014D">
          <w:rPr>
            <w:noProof/>
            <w:webHidden/>
          </w:rPr>
          <w:fldChar w:fldCharType="end"/>
        </w:r>
      </w:hyperlink>
    </w:p>
    <w:p w:rsidR="0033014D" w:rsidRDefault="00F96BB8" w:rsidP="0033014D">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08" w:history="1">
        <w:r w:rsidR="0033014D" w:rsidRPr="00071EDC">
          <w:rPr>
            <w:rStyle w:val="Hyperlink"/>
            <w:noProof/>
          </w:rPr>
          <w:t>Menu: Light</w:t>
        </w:r>
        <w:r w:rsidR="0033014D">
          <w:rPr>
            <w:noProof/>
            <w:webHidden/>
          </w:rPr>
          <w:tab/>
        </w:r>
        <w:r w:rsidR="0033014D">
          <w:rPr>
            <w:noProof/>
            <w:webHidden/>
          </w:rPr>
          <w:fldChar w:fldCharType="begin"/>
        </w:r>
        <w:r w:rsidR="0033014D">
          <w:rPr>
            <w:noProof/>
            <w:webHidden/>
          </w:rPr>
          <w:instrText xml:space="preserve"> PAGEREF _Toc499884808 \h </w:instrText>
        </w:r>
        <w:r w:rsidR="0033014D">
          <w:rPr>
            <w:noProof/>
            <w:webHidden/>
          </w:rPr>
        </w:r>
        <w:r w:rsidR="0033014D">
          <w:rPr>
            <w:noProof/>
            <w:webHidden/>
          </w:rPr>
          <w:fldChar w:fldCharType="separate"/>
        </w:r>
        <w:r w:rsidR="007775F9">
          <w:rPr>
            <w:noProof/>
            <w:webHidden/>
          </w:rPr>
          <w:t>28</w:t>
        </w:r>
        <w:r w:rsidR="0033014D">
          <w:rPr>
            <w:noProof/>
            <w:webHidden/>
          </w:rPr>
          <w:fldChar w:fldCharType="end"/>
        </w:r>
      </w:hyperlink>
    </w:p>
    <w:p w:rsidR="0033014D" w:rsidRDefault="00F96BB8" w:rsidP="0033014D">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10" w:history="1">
        <w:r w:rsidR="0033014D" w:rsidRPr="00071EDC">
          <w:rPr>
            <w:rStyle w:val="Hyperlink"/>
            <w:noProof/>
          </w:rPr>
          <w:t>Menu: Keylock</w:t>
        </w:r>
        <w:r w:rsidR="0033014D">
          <w:rPr>
            <w:noProof/>
            <w:webHidden/>
          </w:rPr>
          <w:tab/>
        </w:r>
        <w:r w:rsidR="0033014D">
          <w:rPr>
            <w:noProof/>
            <w:webHidden/>
          </w:rPr>
          <w:fldChar w:fldCharType="begin"/>
        </w:r>
        <w:r w:rsidR="0033014D">
          <w:rPr>
            <w:noProof/>
            <w:webHidden/>
          </w:rPr>
          <w:instrText xml:space="preserve"> PAGEREF _Toc499884810 \h </w:instrText>
        </w:r>
        <w:r w:rsidR="0033014D">
          <w:rPr>
            <w:noProof/>
            <w:webHidden/>
          </w:rPr>
        </w:r>
        <w:r w:rsidR="0033014D">
          <w:rPr>
            <w:noProof/>
            <w:webHidden/>
          </w:rPr>
          <w:fldChar w:fldCharType="separate"/>
        </w:r>
        <w:r w:rsidR="007775F9">
          <w:rPr>
            <w:noProof/>
            <w:webHidden/>
          </w:rPr>
          <w:t>29</w:t>
        </w:r>
        <w:r w:rsidR="0033014D">
          <w:rPr>
            <w:noProof/>
            <w:webHidden/>
          </w:rPr>
          <w:fldChar w:fldCharType="end"/>
        </w:r>
      </w:hyperlink>
    </w:p>
    <w:p w:rsidR="0033014D" w:rsidRDefault="00F96BB8" w:rsidP="0033014D">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11" w:history="1">
        <w:r w:rsidR="0033014D" w:rsidRPr="00071EDC">
          <w:rPr>
            <w:rStyle w:val="Hyperlink"/>
            <w:noProof/>
          </w:rPr>
          <w:t>Menu: Power off</w:t>
        </w:r>
        <w:r w:rsidR="0033014D">
          <w:rPr>
            <w:noProof/>
            <w:webHidden/>
          </w:rPr>
          <w:tab/>
        </w:r>
        <w:r w:rsidR="0033014D">
          <w:rPr>
            <w:noProof/>
            <w:webHidden/>
          </w:rPr>
          <w:fldChar w:fldCharType="begin"/>
        </w:r>
        <w:r w:rsidR="0033014D">
          <w:rPr>
            <w:noProof/>
            <w:webHidden/>
          </w:rPr>
          <w:instrText xml:space="preserve"> PAGEREF _Toc499884811 \h </w:instrText>
        </w:r>
        <w:r w:rsidR="0033014D">
          <w:rPr>
            <w:noProof/>
            <w:webHidden/>
          </w:rPr>
        </w:r>
        <w:r w:rsidR="0033014D">
          <w:rPr>
            <w:noProof/>
            <w:webHidden/>
          </w:rPr>
          <w:fldChar w:fldCharType="separate"/>
        </w:r>
        <w:r w:rsidR="007775F9">
          <w:rPr>
            <w:noProof/>
            <w:webHidden/>
          </w:rPr>
          <w:t>29</w:t>
        </w:r>
        <w:r w:rsidR="0033014D">
          <w:rPr>
            <w:noProof/>
            <w:webHidden/>
          </w:rPr>
          <w:fldChar w:fldCharType="end"/>
        </w:r>
      </w:hyperlink>
    </w:p>
    <w:p w:rsidR="0033014D" w:rsidRPr="0033014D" w:rsidRDefault="0033014D" w:rsidP="0033014D">
      <w:pPr>
        <w:pStyle w:val="Heading3"/>
        <w:rPr>
          <w:noProof/>
          <w:lang w:val="en-GB" w:eastAsia="de-DE" w:bidi="he-IL"/>
        </w:rPr>
      </w:pPr>
    </w:p>
    <w:p w:rsidR="0033014D" w:rsidRPr="0033014D" w:rsidRDefault="0033014D" w:rsidP="0033014D">
      <w:pPr>
        <w:rPr>
          <w:noProof/>
          <w:lang w:val="en-GB"/>
        </w:rPr>
      </w:pPr>
    </w:p>
    <w:p w:rsidR="000A62CA" w:rsidRDefault="00F96BB8"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13" w:history="1">
        <w:r w:rsidR="000A62CA" w:rsidRPr="00071EDC">
          <w:rPr>
            <w:rStyle w:val="Hyperlink"/>
            <w:noProof/>
            <w:lang w:val="es-ES_tradnl"/>
          </w:rPr>
          <w:t>Menu: Reset</w:t>
        </w:r>
        <w:r w:rsidR="000A62CA">
          <w:rPr>
            <w:noProof/>
            <w:webHidden/>
          </w:rPr>
          <w:tab/>
        </w:r>
        <w:r w:rsidR="000A62CA">
          <w:rPr>
            <w:noProof/>
            <w:webHidden/>
          </w:rPr>
          <w:fldChar w:fldCharType="begin"/>
        </w:r>
        <w:r w:rsidR="000A62CA">
          <w:rPr>
            <w:noProof/>
            <w:webHidden/>
          </w:rPr>
          <w:instrText xml:space="preserve"> PAGEREF _Toc499884813 \h </w:instrText>
        </w:r>
        <w:r w:rsidR="000A62CA">
          <w:rPr>
            <w:noProof/>
            <w:webHidden/>
          </w:rPr>
        </w:r>
        <w:r w:rsidR="000A62CA">
          <w:rPr>
            <w:noProof/>
            <w:webHidden/>
          </w:rPr>
          <w:fldChar w:fldCharType="separate"/>
        </w:r>
        <w:r w:rsidR="007775F9">
          <w:rPr>
            <w:noProof/>
            <w:webHidden/>
          </w:rPr>
          <w:t>30</w:t>
        </w:r>
        <w:r w:rsidR="000A62CA">
          <w:rPr>
            <w:noProof/>
            <w:webHidden/>
          </w:rPr>
          <w:fldChar w:fldCharType="end"/>
        </w:r>
      </w:hyperlink>
    </w:p>
    <w:p w:rsidR="000A62CA" w:rsidRDefault="00F96BB8"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14" w:history="1">
        <w:r w:rsidR="000A62CA" w:rsidRPr="00071EDC">
          <w:rPr>
            <w:rStyle w:val="Hyperlink"/>
            <w:noProof/>
          </w:rPr>
          <w:t>Menu: Information</w:t>
        </w:r>
        <w:r w:rsidR="000A62CA">
          <w:rPr>
            <w:noProof/>
            <w:webHidden/>
          </w:rPr>
          <w:tab/>
        </w:r>
        <w:r w:rsidR="000A62CA">
          <w:rPr>
            <w:noProof/>
            <w:webHidden/>
          </w:rPr>
          <w:fldChar w:fldCharType="begin"/>
        </w:r>
        <w:r w:rsidR="000A62CA">
          <w:rPr>
            <w:noProof/>
            <w:webHidden/>
          </w:rPr>
          <w:instrText xml:space="preserve"> PAGEREF _Toc499884814 \h </w:instrText>
        </w:r>
        <w:r w:rsidR="000A62CA">
          <w:rPr>
            <w:noProof/>
            <w:webHidden/>
          </w:rPr>
        </w:r>
        <w:r w:rsidR="000A62CA">
          <w:rPr>
            <w:noProof/>
            <w:webHidden/>
          </w:rPr>
          <w:fldChar w:fldCharType="separate"/>
        </w:r>
        <w:r w:rsidR="007775F9">
          <w:rPr>
            <w:noProof/>
            <w:webHidden/>
          </w:rPr>
          <w:t>31</w:t>
        </w:r>
        <w:r w:rsidR="000A62CA">
          <w:rPr>
            <w:noProof/>
            <w:webHidden/>
          </w:rPr>
          <w:fldChar w:fldCharType="end"/>
        </w:r>
      </w:hyperlink>
    </w:p>
    <w:p w:rsidR="000A62CA" w:rsidRDefault="00F96BB8"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15" w:history="1">
        <w:r w:rsidR="000A62CA" w:rsidRPr="00071EDC">
          <w:rPr>
            <w:rStyle w:val="Hyperlink"/>
            <w:noProof/>
          </w:rPr>
          <w:t>Menu: Exit</w:t>
        </w:r>
        <w:r w:rsidR="000A62CA">
          <w:rPr>
            <w:noProof/>
            <w:webHidden/>
          </w:rPr>
          <w:tab/>
        </w:r>
        <w:r w:rsidR="000A62CA">
          <w:rPr>
            <w:noProof/>
            <w:webHidden/>
          </w:rPr>
          <w:fldChar w:fldCharType="begin"/>
        </w:r>
        <w:r w:rsidR="000A62CA">
          <w:rPr>
            <w:noProof/>
            <w:webHidden/>
          </w:rPr>
          <w:instrText xml:space="preserve"> PAGEREF _Toc499884815 \h </w:instrText>
        </w:r>
        <w:r w:rsidR="000A62CA">
          <w:rPr>
            <w:noProof/>
            <w:webHidden/>
          </w:rPr>
        </w:r>
        <w:r w:rsidR="000A62CA">
          <w:rPr>
            <w:noProof/>
            <w:webHidden/>
          </w:rPr>
          <w:fldChar w:fldCharType="separate"/>
        </w:r>
        <w:r w:rsidR="007775F9">
          <w:rPr>
            <w:noProof/>
            <w:webHidden/>
          </w:rPr>
          <w:t>31</w:t>
        </w:r>
        <w:r w:rsidR="000A62CA">
          <w:rPr>
            <w:noProof/>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4816" w:history="1">
        <w:r w:rsidR="000A62CA" w:rsidRPr="00071EDC">
          <w:rPr>
            <w:rStyle w:val="Hyperlink"/>
            <w:lang w:val="en-US"/>
          </w:rPr>
          <w:t>6.</w:t>
        </w:r>
        <w:r w:rsidR="000A62CA">
          <w:rPr>
            <w:rFonts w:asciiTheme="minorHAnsi" w:eastAsiaTheme="minorEastAsia" w:hAnsiTheme="minorHAnsi" w:cstheme="minorBidi"/>
            <w:sz w:val="22"/>
            <w:szCs w:val="22"/>
            <w:lang w:val="nl-NL"/>
          </w:rPr>
          <w:tab/>
        </w:r>
        <w:r w:rsidR="000A62CA" w:rsidRPr="00071EDC">
          <w:rPr>
            <w:rStyle w:val="Hyperlink"/>
            <w:lang w:val="en-US"/>
          </w:rPr>
          <w:t>Adjusting the monitor</w:t>
        </w:r>
        <w:r w:rsidR="000A62CA">
          <w:rPr>
            <w:webHidden/>
          </w:rPr>
          <w:tab/>
        </w:r>
        <w:r w:rsidR="000A62CA">
          <w:rPr>
            <w:webHidden/>
          </w:rPr>
          <w:fldChar w:fldCharType="begin"/>
        </w:r>
        <w:r w:rsidR="000A62CA">
          <w:rPr>
            <w:webHidden/>
          </w:rPr>
          <w:instrText xml:space="preserve"> PAGEREF _Toc499884816 \h </w:instrText>
        </w:r>
        <w:r w:rsidR="000A62CA">
          <w:rPr>
            <w:webHidden/>
          </w:rPr>
        </w:r>
        <w:r w:rsidR="000A62CA">
          <w:rPr>
            <w:webHidden/>
          </w:rPr>
          <w:fldChar w:fldCharType="separate"/>
        </w:r>
        <w:r w:rsidR="007775F9">
          <w:rPr>
            <w:webHidden/>
          </w:rPr>
          <w:t>32</w:t>
        </w:r>
        <w:r w:rsidR="000A62CA">
          <w:rPr>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4817" w:history="1">
        <w:r w:rsidR="000A62CA" w:rsidRPr="00071EDC">
          <w:rPr>
            <w:rStyle w:val="Hyperlink"/>
            <w:lang w:val="en-US"/>
          </w:rPr>
          <w:t>7.</w:t>
        </w:r>
        <w:r w:rsidR="000A62CA">
          <w:rPr>
            <w:rFonts w:asciiTheme="minorHAnsi" w:eastAsiaTheme="minorEastAsia" w:hAnsiTheme="minorHAnsi" w:cstheme="minorBidi"/>
            <w:sz w:val="22"/>
            <w:szCs w:val="22"/>
            <w:lang w:val="nl-NL"/>
          </w:rPr>
          <w:tab/>
        </w:r>
        <w:r w:rsidR="000A62CA" w:rsidRPr="00071EDC">
          <w:rPr>
            <w:rStyle w:val="Hyperlink"/>
            <w:lang w:val="en-US"/>
          </w:rPr>
          <w:t>The carrying handle</w:t>
        </w:r>
        <w:r w:rsidR="000A62CA">
          <w:rPr>
            <w:webHidden/>
          </w:rPr>
          <w:tab/>
        </w:r>
        <w:r w:rsidR="000A62CA">
          <w:rPr>
            <w:webHidden/>
          </w:rPr>
          <w:fldChar w:fldCharType="begin"/>
        </w:r>
        <w:r w:rsidR="000A62CA">
          <w:rPr>
            <w:webHidden/>
          </w:rPr>
          <w:instrText xml:space="preserve"> PAGEREF _Toc499884817 \h </w:instrText>
        </w:r>
        <w:r w:rsidR="000A62CA">
          <w:rPr>
            <w:webHidden/>
          </w:rPr>
        </w:r>
        <w:r w:rsidR="000A62CA">
          <w:rPr>
            <w:webHidden/>
          </w:rPr>
          <w:fldChar w:fldCharType="separate"/>
        </w:r>
        <w:r w:rsidR="007775F9">
          <w:rPr>
            <w:webHidden/>
          </w:rPr>
          <w:t>32</w:t>
        </w:r>
        <w:r w:rsidR="000A62CA">
          <w:rPr>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4818" w:history="1">
        <w:r w:rsidR="000A62CA" w:rsidRPr="00071EDC">
          <w:rPr>
            <w:rStyle w:val="Hyperlink"/>
            <w:lang w:val="en-US"/>
          </w:rPr>
          <w:t>Appendix A: Troubleshooting</w:t>
        </w:r>
        <w:r w:rsidR="000A62CA">
          <w:rPr>
            <w:webHidden/>
          </w:rPr>
          <w:tab/>
        </w:r>
        <w:r w:rsidR="000A62CA">
          <w:rPr>
            <w:webHidden/>
          </w:rPr>
          <w:fldChar w:fldCharType="begin"/>
        </w:r>
        <w:r w:rsidR="000A62CA">
          <w:rPr>
            <w:webHidden/>
          </w:rPr>
          <w:instrText xml:space="preserve"> PAGEREF _Toc499884818 \h </w:instrText>
        </w:r>
        <w:r w:rsidR="000A62CA">
          <w:rPr>
            <w:webHidden/>
          </w:rPr>
        </w:r>
        <w:r w:rsidR="000A62CA">
          <w:rPr>
            <w:webHidden/>
          </w:rPr>
          <w:fldChar w:fldCharType="separate"/>
        </w:r>
        <w:r w:rsidR="007775F9">
          <w:rPr>
            <w:webHidden/>
          </w:rPr>
          <w:t>33</w:t>
        </w:r>
        <w:r w:rsidR="000A62CA">
          <w:rPr>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4819" w:history="1">
        <w:r w:rsidR="000A62CA" w:rsidRPr="00071EDC">
          <w:rPr>
            <w:rStyle w:val="Hyperlink"/>
            <w:lang w:val="en-US"/>
          </w:rPr>
          <w:t>Appendix B: Safety and Regulatory Notices</w:t>
        </w:r>
        <w:r w:rsidR="000A62CA">
          <w:rPr>
            <w:webHidden/>
          </w:rPr>
          <w:tab/>
        </w:r>
        <w:r w:rsidR="000A62CA">
          <w:rPr>
            <w:webHidden/>
          </w:rPr>
          <w:fldChar w:fldCharType="begin"/>
        </w:r>
        <w:r w:rsidR="000A62CA">
          <w:rPr>
            <w:webHidden/>
          </w:rPr>
          <w:instrText xml:space="preserve"> PAGEREF _Toc499884819 \h </w:instrText>
        </w:r>
        <w:r w:rsidR="000A62CA">
          <w:rPr>
            <w:webHidden/>
          </w:rPr>
        </w:r>
        <w:r w:rsidR="000A62CA">
          <w:rPr>
            <w:webHidden/>
          </w:rPr>
          <w:fldChar w:fldCharType="separate"/>
        </w:r>
        <w:r w:rsidR="007775F9">
          <w:rPr>
            <w:webHidden/>
          </w:rPr>
          <w:t>34</w:t>
        </w:r>
        <w:r w:rsidR="000A62CA">
          <w:rPr>
            <w:webHidden/>
          </w:rPr>
          <w:fldChar w:fldCharType="end"/>
        </w:r>
      </w:hyperlink>
    </w:p>
    <w:p w:rsidR="000A62CA" w:rsidRDefault="00F96BB8" w:rsidP="006927D5">
      <w:pPr>
        <w:pStyle w:val="TOC1"/>
        <w:rPr>
          <w:rStyle w:val="Hyperlink"/>
        </w:rPr>
      </w:pPr>
      <w:hyperlink w:anchor="_Toc499884820" w:history="1">
        <w:r w:rsidR="000A62CA" w:rsidRPr="00071EDC">
          <w:rPr>
            <w:rStyle w:val="Hyperlink"/>
          </w:rPr>
          <w:t>Appendix C: Specifications</w:t>
        </w:r>
        <w:r w:rsidR="000A62CA">
          <w:rPr>
            <w:webHidden/>
          </w:rPr>
          <w:tab/>
        </w:r>
        <w:r w:rsidR="000A62CA">
          <w:rPr>
            <w:webHidden/>
          </w:rPr>
          <w:fldChar w:fldCharType="begin"/>
        </w:r>
        <w:r w:rsidR="000A62CA">
          <w:rPr>
            <w:webHidden/>
          </w:rPr>
          <w:instrText xml:space="preserve"> PAGEREF _Toc499884820 \h </w:instrText>
        </w:r>
        <w:r w:rsidR="000A62CA">
          <w:rPr>
            <w:webHidden/>
          </w:rPr>
        </w:r>
        <w:r w:rsidR="000A62CA">
          <w:rPr>
            <w:webHidden/>
          </w:rPr>
          <w:fldChar w:fldCharType="separate"/>
        </w:r>
        <w:r w:rsidR="007775F9">
          <w:rPr>
            <w:webHidden/>
          </w:rPr>
          <w:t>36</w:t>
        </w:r>
        <w:r w:rsidR="000A62CA">
          <w:rPr>
            <w:webHidden/>
          </w:rPr>
          <w:fldChar w:fldCharType="end"/>
        </w:r>
      </w:hyperlink>
    </w:p>
    <w:p w:rsidR="0033014D" w:rsidRDefault="0033014D" w:rsidP="0033014D">
      <w:pPr>
        <w:rPr>
          <w:noProof/>
          <w:lang w:val="en-GB"/>
        </w:rPr>
      </w:pPr>
    </w:p>
    <w:p w:rsidR="0033014D" w:rsidRPr="0021354A" w:rsidRDefault="0033014D" w:rsidP="0033014D">
      <w:pPr>
        <w:jc w:val="center"/>
        <w:rPr>
          <w:b/>
          <w:noProof/>
          <w:sz w:val="40"/>
          <w:szCs w:val="40"/>
          <w:lang w:val="en-GB"/>
        </w:rPr>
      </w:pPr>
      <w:r w:rsidRPr="0021354A">
        <w:rPr>
          <w:b/>
          <w:noProof/>
          <w:sz w:val="40"/>
          <w:szCs w:val="40"/>
          <w:lang w:val="en-GB"/>
        </w:rPr>
        <w:t>Inhoudsopgave</w:t>
      </w:r>
    </w:p>
    <w:p w:rsidR="000A62CA" w:rsidRDefault="00F96BB8" w:rsidP="006927D5">
      <w:pPr>
        <w:pStyle w:val="TOC1"/>
        <w:rPr>
          <w:rFonts w:asciiTheme="minorHAnsi" w:eastAsiaTheme="minorEastAsia" w:hAnsiTheme="minorHAnsi" w:cstheme="minorBidi"/>
          <w:sz w:val="22"/>
          <w:szCs w:val="22"/>
          <w:lang w:val="nl-NL"/>
        </w:rPr>
      </w:pPr>
      <w:hyperlink w:anchor="_Toc499884821" w:history="1">
        <w:r w:rsidR="000A62CA" w:rsidRPr="00071EDC">
          <w:rPr>
            <w:rStyle w:val="Hyperlink"/>
          </w:rPr>
          <w:t>1.</w:t>
        </w:r>
        <w:r w:rsidR="000A62CA">
          <w:rPr>
            <w:rFonts w:asciiTheme="minorHAnsi" w:eastAsiaTheme="minorEastAsia" w:hAnsiTheme="minorHAnsi" w:cstheme="minorBidi"/>
            <w:sz w:val="22"/>
            <w:szCs w:val="22"/>
            <w:lang w:val="nl-NL"/>
          </w:rPr>
          <w:tab/>
        </w:r>
        <w:r w:rsidR="000A62CA" w:rsidRPr="00071EDC">
          <w:rPr>
            <w:rStyle w:val="Hyperlink"/>
          </w:rPr>
          <w:t>Introductie</w:t>
        </w:r>
        <w:r w:rsidR="000A62CA">
          <w:rPr>
            <w:webHidden/>
          </w:rPr>
          <w:tab/>
        </w:r>
        <w:r w:rsidR="000A62CA">
          <w:rPr>
            <w:webHidden/>
          </w:rPr>
          <w:fldChar w:fldCharType="begin"/>
        </w:r>
        <w:r w:rsidR="000A62CA">
          <w:rPr>
            <w:webHidden/>
          </w:rPr>
          <w:instrText xml:space="preserve"> PAGEREF _Toc499884821 \h </w:instrText>
        </w:r>
        <w:r w:rsidR="000A62CA">
          <w:rPr>
            <w:webHidden/>
          </w:rPr>
        </w:r>
        <w:r w:rsidR="000A62CA">
          <w:rPr>
            <w:webHidden/>
          </w:rPr>
          <w:fldChar w:fldCharType="separate"/>
        </w:r>
        <w:r w:rsidR="007775F9">
          <w:rPr>
            <w:webHidden/>
          </w:rPr>
          <w:t>38</w:t>
        </w:r>
        <w:r w:rsidR="000A62CA">
          <w:rPr>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22" w:history="1">
        <w:r w:rsidR="000A62CA" w:rsidRPr="00071EDC">
          <w:rPr>
            <w:rStyle w:val="Hyperlink"/>
            <w:noProof/>
          </w:rPr>
          <w:t>1.1.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Over deze handleiding</w:t>
        </w:r>
        <w:r w:rsidR="000A62CA">
          <w:rPr>
            <w:noProof/>
            <w:webHidden/>
          </w:rPr>
          <w:tab/>
        </w:r>
        <w:r w:rsidR="000A62CA">
          <w:rPr>
            <w:noProof/>
            <w:webHidden/>
          </w:rPr>
          <w:fldChar w:fldCharType="begin"/>
        </w:r>
        <w:r w:rsidR="000A62CA">
          <w:rPr>
            <w:noProof/>
            <w:webHidden/>
          </w:rPr>
          <w:instrText xml:space="preserve"> PAGEREF _Toc499884822 \h </w:instrText>
        </w:r>
        <w:r w:rsidR="000A62CA">
          <w:rPr>
            <w:noProof/>
            <w:webHidden/>
          </w:rPr>
        </w:r>
        <w:r w:rsidR="000A62CA">
          <w:rPr>
            <w:noProof/>
            <w:webHidden/>
          </w:rPr>
          <w:fldChar w:fldCharType="separate"/>
        </w:r>
        <w:r w:rsidR="007775F9">
          <w:rPr>
            <w:noProof/>
            <w:webHidden/>
          </w:rPr>
          <w:t>38</w:t>
        </w:r>
        <w:r w:rsidR="000A62CA">
          <w:rPr>
            <w:noProof/>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4823" w:history="1">
        <w:r w:rsidR="000A62CA" w:rsidRPr="00071EDC">
          <w:rPr>
            <w:rStyle w:val="Hyperlink"/>
            <w:lang w:val="en-US"/>
          </w:rPr>
          <w:t>2.</w:t>
        </w:r>
        <w:r w:rsidR="000A62CA">
          <w:rPr>
            <w:rFonts w:asciiTheme="minorHAnsi" w:eastAsiaTheme="minorEastAsia" w:hAnsiTheme="minorHAnsi" w:cstheme="minorBidi"/>
            <w:sz w:val="22"/>
            <w:szCs w:val="22"/>
            <w:lang w:val="nl-NL"/>
          </w:rPr>
          <w:tab/>
        </w:r>
        <w:r w:rsidR="000A62CA" w:rsidRPr="00071EDC">
          <w:rPr>
            <w:rStyle w:val="Hyperlink"/>
            <w:lang w:val="en-US"/>
          </w:rPr>
          <w:t>De ClearView C HD &amp; ClearView C One</w:t>
        </w:r>
        <w:r w:rsidR="000A62CA">
          <w:rPr>
            <w:webHidden/>
          </w:rPr>
          <w:tab/>
        </w:r>
        <w:r w:rsidR="000A62CA">
          <w:rPr>
            <w:webHidden/>
          </w:rPr>
          <w:fldChar w:fldCharType="begin"/>
        </w:r>
        <w:r w:rsidR="000A62CA">
          <w:rPr>
            <w:webHidden/>
          </w:rPr>
          <w:instrText xml:space="preserve"> PAGEREF _Toc499884823 \h </w:instrText>
        </w:r>
        <w:r w:rsidR="000A62CA">
          <w:rPr>
            <w:webHidden/>
          </w:rPr>
        </w:r>
        <w:r w:rsidR="000A62CA">
          <w:rPr>
            <w:webHidden/>
          </w:rPr>
          <w:fldChar w:fldCharType="separate"/>
        </w:r>
        <w:r w:rsidR="007775F9">
          <w:rPr>
            <w:webHidden/>
          </w:rPr>
          <w:t>39</w:t>
        </w:r>
        <w:r w:rsidR="000A62CA">
          <w:rPr>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24" w:history="1">
        <w:r w:rsidR="000A62CA" w:rsidRPr="00071EDC">
          <w:rPr>
            <w:rStyle w:val="Hyperlink"/>
            <w:noProof/>
          </w:rPr>
          <w:t>2.1.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Wat zit er in de doos?</w:t>
        </w:r>
        <w:r w:rsidR="000A62CA">
          <w:rPr>
            <w:noProof/>
            <w:webHidden/>
          </w:rPr>
          <w:tab/>
        </w:r>
        <w:r w:rsidR="000A62CA">
          <w:rPr>
            <w:noProof/>
            <w:webHidden/>
          </w:rPr>
          <w:fldChar w:fldCharType="begin"/>
        </w:r>
        <w:r w:rsidR="000A62CA">
          <w:rPr>
            <w:noProof/>
            <w:webHidden/>
          </w:rPr>
          <w:instrText xml:space="preserve"> PAGEREF _Toc499884824 \h </w:instrText>
        </w:r>
        <w:r w:rsidR="000A62CA">
          <w:rPr>
            <w:noProof/>
            <w:webHidden/>
          </w:rPr>
        </w:r>
        <w:r w:rsidR="000A62CA">
          <w:rPr>
            <w:noProof/>
            <w:webHidden/>
          </w:rPr>
          <w:fldChar w:fldCharType="separate"/>
        </w:r>
        <w:r w:rsidR="007775F9">
          <w:rPr>
            <w:noProof/>
            <w:webHidden/>
          </w:rPr>
          <w:t>39</w:t>
        </w:r>
        <w:r w:rsidR="000A62CA">
          <w:rPr>
            <w:noProof/>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25" w:history="1">
        <w:r w:rsidR="000A62CA" w:rsidRPr="00071EDC">
          <w:rPr>
            <w:rStyle w:val="Hyperlink"/>
            <w:noProof/>
          </w:rPr>
          <w:t>2.2.</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De ClearView C leren kennen</w:t>
        </w:r>
        <w:r w:rsidR="000A62CA">
          <w:rPr>
            <w:noProof/>
            <w:webHidden/>
          </w:rPr>
          <w:tab/>
        </w:r>
        <w:r w:rsidR="000A62CA">
          <w:rPr>
            <w:noProof/>
            <w:webHidden/>
          </w:rPr>
          <w:fldChar w:fldCharType="begin"/>
        </w:r>
        <w:r w:rsidR="000A62CA">
          <w:rPr>
            <w:noProof/>
            <w:webHidden/>
          </w:rPr>
          <w:instrText xml:space="preserve"> PAGEREF _Toc499884825 \h </w:instrText>
        </w:r>
        <w:r w:rsidR="000A62CA">
          <w:rPr>
            <w:noProof/>
            <w:webHidden/>
          </w:rPr>
        </w:r>
        <w:r w:rsidR="000A62CA">
          <w:rPr>
            <w:noProof/>
            <w:webHidden/>
          </w:rPr>
          <w:fldChar w:fldCharType="separate"/>
        </w:r>
        <w:r w:rsidR="007775F9">
          <w:rPr>
            <w:noProof/>
            <w:webHidden/>
          </w:rPr>
          <w:t>40</w:t>
        </w:r>
        <w:r w:rsidR="000A62CA">
          <w:rPr>
            <w:noProof/>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26" w:history="1">
        <w:r w:rsidR="000A62CA" w:rsidRPr="00071EDC">
          <w:rPr>
            <w:rStyle w:val="Hyperlink"/>
            <w:noProof/>
          </w:rPr>
          <w:t>2.3.</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Uitpakken en installeren</w:t>
        </w:r>
        <w:r w:rsidR="000A62CA">
          <w:rPr>
            <w:noProof/>
            <w:webHidden/>
          </w:rPr>
          <w:tab/>
        </w:r>
        <w:r w:rsidR="000A62CA">
          <w:rPr>
            <w:noProof/>
            <w:webHidden/>
          </w:rPr>
          <w:fldChar w:fldCharType="begin"/>
        </w:r>
        <w:r w:rsidR="000A62CA">
          <w:rPr>
            <w:noProof/>
            <w:webHidden/>
          </w:rPr>
          <w:instrText xml:space="preserve"> PAGEREF _Toc499884826 \h </w:instrText>
        </w:r>
        <w:r w:rsidR="000A62CA">
          <w:rPr>
            <w:noProof/>
            <w:webHidden/>
          </w:rPr>
        </w:r>
        <w:r w:rsidR="000A62CA">
          <w:rPr>
            <w:noProof/>
            <w:webHidden/>
          </w:rPr>
          <w:fldChar w:fldCharType="separate"/>
        </w:r>
        <w:r w:rsidR="007775F9">
          <w:rPr>
            <w:noProof/>
            <w:webHidden/>
          </w:rPr>
          <w:t>40</w:t>
        </w:r>
        <w:r w:rsidR="000A62CA">
          <w:rPr>
            <w:noProof/>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27" w:history="1">
        <w:r w:rsidR="000A62CA" w:rsidRPr="00071EDC">
          <w:rPr>
            <w:rStyle w:val="Hyperlink"/>
            <w:noProof/>
          </w:rPr>
          <w:t>2.4.</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Wijzigen van de leestafel opstelling</w:t>
        </w:r>
        <w:r w:rsidR="000A62CA">
          <w:rPr>
            <w:noProof/>
            <w:webHidden/>
          </w:rPr>
          <w:tab/>
        </w:r>
        <w:r w:rsidR="000A62CA">
          <w:rPr>
            <w:noProof/>
            <w:webHidden/>
          </w:rPr>
          <w:fldChar w:fldCharType="begin"/>
        </w:r>
        <w:r w:rsidR="000A62CA">
          <w:rPr>
            <w:noProof/>
            <w:webHidden/>
          </w:rPr>
          <w:instrText xml:space="preserve"> PAGEREF _Toc499884827 \h </w:instrText>
        </w:r>
        <w:r w:rsidR="000A62CA">
          <w:rPr>
            <w:noProof/>
            <w:webHidden/>
          </w:rPr>
        </w:r>
        <w:r w:rsidR="000A62CA">
          <w:rPr>
            <w:noProof/>
            <w:webHidden/>
          </w:rPr>
          <w:fldChar w:fldCharType="separate"/>
        </w:r>
        <w:r w:rsidR="007775F9">
          <w:rPr>
            <w:noProof/>
            <w:webHidden/>
          </w:rPr>
          <w:t>41</w:t>
        </w:r>
        <w:r w:rsidR="000A62CA">
          <w:rPr>
            <w:noProof/>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4828" w:history="1">
        <w:r w:rsidR="000A62CA" w:rsidRPr="00071EDC">
          <w:rPr>
            <w:rStyle w:val="Hyperlink"/>
          </w:rPr>
          <w:t>3.</w:t>
        </w:r>
        <w:r w:rsidR="000A62CA">
          <w:rPr>
            <w:rFonts w:asciiTheme="minorHAnsi" w:eastAsiaTheme="minorEastAsia" w:hAnsiTheme="minorHAnsi" w:cstheme="minorBidi"/>
            <w:sz w:val="22"/>
            <w:szCs w:val="22"/>
            <w:lang w:val="nl-NL"/>
          </w:rPr>
          <w:tab/>
        </w:r>
        <w:r w:rsidR="000A62CA" w:rsidRPr="00071EDC">
          <w:rPr>
            <w:rStyle w:val="Hyperlink"/>
          </w:rPr>
          <w:t>De ClearView C Flex</w:t>
        </w:r>
        <w:r w:rsidR="000A62CA">
          <w:rPr>
            <w:webHidden/>
          </w:rPr>
          <w:tab/>
        </w:r>
        <w:r w:rsidR="000A62CA">
          <w:rPr>
            <w:webHidden/>
          </w:rPr>
          <w:fldChar w:fldCharType="begin"/>
        </w:r>
        <w:r w:rsidR="000A62CA">
          <w:rPr>
            <w:webHidden/>
          </w:rPr>
          <w:instrText xml:space="preserve"> PAGEREF _Toc499884828 \h </w:instrText>
        </w:r>
        <w:r w:rsidR="000A62CA">
          <w:rPr>
            <w:webHidden/>
          </w:rPr>
        </w:r>
        <w:r w:rsidR="000A62CA">
          <w:rPr>
            <w:webHidden/>
          </w:rPr>
          <w:fldChar w:fldCharType="separate"/>
        </w:r>
        <w:r w:rsidR="007775F9">
          <w:rPr>
            <w:webHidden/>
          </w:rPr>
          <w:t>42</w:t>
        </w:r>
        <w:r w:rsidR="000A62CA">
          <w:rPr>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29" w:history="1">
        <w:r w:rsidR="000A62CA" w:rsidRPr="00071EDC">
          <w:rPr>
            <w:rStyle w:val="Hyperlink"/>
            <w:noProof/>
          </w:rPr>
          <w:t>3.1.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Wat zit er in de doos van de ClearView C Flex?</w:t>
        </w:r>
        <w:r w:rsidR="000A62CA">
          <w:rPr>
            <w:noProof/>
            <w:webHidden/>
          </w:rPr>
          <w:tab/>
        </w:r>
        <w:r w:rsidR="000A62CA">
          <w:rPr>
            <w:noProof/>
            <w:webHidden/>
          </w:rPr>
          <w:fldChar w:fldCharType="begin"/>
        </w:r>
        <w:r w:rsidR="000A62CA">
          <w:rPr>
            <w:noProof/>
            <w:webHidden/>
          </w:rPr>
          <w:instrText xml:space="preserve"> PAGEREF _Toc499884829 \h </w:instrText>
        </w:r>
        <w:r w:rsidR="000A62CA">
          <w:rPr>
            <w:noProof/>
            <w:webHidden/>
          </w:rPr>
        </w:r>
        <w:r w:rsidR="000A62CA">
          <w:rPr>
            <w:noProof/>
            <w:webHidden/>
          </w:rPr>
          <w:fldChar w:fldCharType="separate"/>
        </w:r>
        <w:r w:rsidR="007775F9">
          <w:rPr>
            <w:noProof/>
            <w:webHidden/>
          </w:rPr>
          <w:t>42</w:t>
        </w:r>
        <w:r w:rsidR="000A62CA">
          <w:rPr>
            <w:noProof/>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30" w:history="1">
        <w:r w:rsidR="000A62CA" w:rsidRPr="00071EDC">
          <w:rPr>
            <w:rStyle w:val="Hyperlink"/>
            <w:noProof/>
          </w:rPr>
          <w:t>3.2.</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De ClearView C Flex leren kennen</w:t>
        </w:r>
        <w:r w:rsidR="000A62CA">
          <w:rPr>
            <w:noProof/>
            <w:webHidden/>
          </w:rPr>
          <w:tab/>
        </w:r>
        <w:r w:rsidR="000A62CA">
          <w:rPr>
            <w:noProof/>
            <w:webHidden/>
          </w:rPr>
          <w:fldChar w:fldCharType="begin"/>
        </w:r>
        <w:r w:rsidR="000A62CA">
          <w:rPr>
            <w:noProof/>
            <w:webHidden/>
          </w:rPr>
          <w:instrText xml:space="preserve"> PAGEREF _Toc499884830 \h </w:instrText>
        </w:r>
        <w:r w:rsidR="000A62CA">
          <w:rPr>
            <w:noProof/>
            <w:webHidden/>
          </w:rPr>
        </w:r>
        <w:r w:rsidR="000A62CA">
          <w:rPr>
            <w:noProof/>
            <w:webHidden/>
          </w:rPr>
          <w:fldChar w:fldCharType="separate"/>
        </w:r>
        <w:r w:rsidR="007775F9">
          <w:rPr>
            <w:noProof/>
            <w:webHidden/>
          </w:rPr>
          <w:t>43</w:t>
        </w:r>
        <w:r w:rsidR="000A62CA">
          <w:rPr>
            <w:noProof/>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31" w:history="1">
        <w:r w:rsidR="000A62CA" w:rsidRPr="00071EDC">
          <w:rPr>
            <w:rStyle w:val="Hyperlink"/>
            <w:noProof/>
          </w:rPr>
          <w:t>3.3.</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Uitpakken en installeren ClearView C Flex</w:t>
        </w:r>
        <w:r w:rsidR="000A62CA">
          <w:rPr>
            <w:noProof/>
            <w:webHidden/>
          </w:rPr>
          <w:tab/>
        </w:r>
        <w:r w:rsidR="000A62CA">
          <w:rPr>
            <w:noProof/>
            <w:webHidden/>
          </w:rPr>
          <w:fldChar w:fldCharType="begin"/>
        </w:r>
        <w:r w:rsidR="000A62CA">
          <w:rPr>
            <w:noProof/>
            <w:webHidden/>
          </w:rPr>
          <w:instrText xml:space="preserve"> PAGEREF _Toc499884831 \h </w:instrText>
        </w:r>
        <w:r w:rsidR="000A62CA">
          <w:rPr>
            <w:noProof/>
            <w:webHidden/>
          </w:rPr>
        </w:r>
        <w:r w:rsidR="000A62CA">
          <w:rPr>
            <w:noProof/>
            <w:webHidden/>
          </w:rPr>
          <w:fldChar w:fldCharType="separate"/>
        </w:r>
        <w:r w:rsidR="007775F9">
          <w:rPr>
            <w:noProof/>
            <w:webHidden/>
          </w:rPr>
          <w:t>43</w:t>
        </w:r>
        <w:r w:rsidR="000A62CA">
          <w:rPr>
            <w:noProof/>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4832" w:history="1">
        <w:r w:rsidR="000A62CA" w:rsidRPr="00071EDC">
          <w:rPr>
            <w:rStyle w:val="Hyperlink"/>
          </w:rPr>
          <w:t>4.</w:t>
        </w:r>
        <w:r w:rsidR="000A62CA">
          <w:rPr>
            <w:rFonts w:asciiTheme="minorHAnsi" w:eastAsiaTheme="minorEastAsia" w:hAnsiTheme="minorHAnsi" w:cstheme="minorBidi"/>
            <w:sz w:val="22"/>
            <w:szCs w:val="22"/>
            <w:lang w:val="nl-NL"/>
          </w:rPr>
          <w:tab/>
        </w:r>
        <w:r w:rsidR="000A62CA" w:rsidRPr="00071EDC">
          <w:rPr>
            <w:rStyle w:val="Hyperlink"/>
          </w:rPr>
          <w:t>Bediening</w:t>
        </w:r>
        <w:r w:rsidR="000A62CA">
          <w:rPr>
            <w:webHidden/>
          </w:rPr>
          <w:tab/>
        </w:r>
        <w:r w:rsidR="000A62CA">
          <w:rPr>
            <w:webHidden/>
          </w:rPr>
          <w:fldChar w:fldCharType="begin"/>
        </w:r>
        <w:r w:rsidR="000A62CA">
          <w:rPr>
            <w:webHidden/>
          </w:rPr>
          <w:instrText xml:space="preserve"> PAGEREF _Toc499884832 \h </w:instrText>
        </w:r>
        <w:r w:rsidR="000A62CA">
          <w:rPr>
            <w:webHidden/>
          </w:rPr>
        </w:r>
        <w:r w:rsidR="000A62CA">
          <w:rPr>
            <w:webHidden/>
          </w:rPr>
          <w:fldChar w:fldCharType="separate"/>
        </w:r>
        <w:r w:rsidR="007775F9">
          <w:rPr>
            <w:webHidden/>
          </w:rPr>
          <w:t>44</w:t>
        </w:r>
        <w:r w:rsidR="000A62CA">
          <w:rPr>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35" w:history="1">
        <w:r w:rsidR="000A62CA" w:rsidRPr="00071EDC">
          <w:rPr>
            <w:rStyle w:val="Hyperlink"/>
            <w:noProof/>
          </w:rPr>
          <w:t>4.1.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Introductie</w:t>
        </w:r>
        <w:r w:rsidR="000A62CA">
          <w:rPr>
            <w:noProof/>
            <w:webHidden/>
          </w:rPr>
          <w:tab/>
        </w:r>
        <w:r w:rsidR="000A62CA">
          <w:rPr>
            <w:noProof/>
            <w:webHidden/>
          </w:rPr>
          <w:fldChar w:fldCharType="begin"/>
        </w:r>
        <w:r w:rsidR="000A62CA">
          <w:rPr>
            <w:noProof/>
            <w:webHidden/>
          </w:rPr>
          <w:instrText xml:space="preserve"> PAGEREF _Toc499884835 \h </w:instrText>
        </w:r>
        <w:r w:rsidR="000A62CA">
          <w:rPr>
            <w:noProof/>
            <w:webHidden/>
          </w:rPr>
        </w:r>
        <w:r w:rsidR="000A62CA">
          <w:rPr>
            <w:noProof/>
            <w:webHidden/>
          </w:rPr>
          <w:fldChar w:fldCharType="separate"/>
        </w:r>
        <w:r w:rsidR="007775F9">
          <w:rPr>
            <w:noProof/>
            <w:webHidden/>
          </w:rPr>
          <w:t>44</w:t>
        </w:r>
        <w:r w:rsidR="000A62CA">
          <w:rPr>
            <w:noProof/>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36" w:history="1">
        <w:r w:rsidR="000A62CA" w:rsidRPr="00071EDC">
          <w:rPr>
            <w:rStyle w:val="Hyperlink"/>
            <w:noProof/>
          </w:rPr>
          <w:t>4.2.</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Het basis bedieningspaneel</w:t>
        </w:r>
        <w:r w:rsidR="000A62CA">
          <w:rPr>
            <w:noProof/>
            <w:webHidden/>
          </w:rPr>
          <w:tab/>
        </w:r>
        <w:r w:rsidR="000A62CA">
          <w:rPr>
            <w:noProof/>
            <w:webHidden/>
          </w:rPr>
          <w:fldChar w:fldCharType="begin"/>
        </w:r>
        <w:r w:rsidR="000A62CA">
          <w:rPr>
            <w:noProof/>
            <w:webHidden/>
          </w:rPr>
          <w:instrText xml:space="preserve"> PAGEREF _Toc499884836 \h </w:instrText>
        </w:r>
        <w:r w:rsidR="000A62CA">
          <w:rPr>
            <w:noProof/>
            <w:webHidden/>
          </w:rPr>
        </w:r>
        <w:r w:rsidR="000A62CA">
          <w:rPr>
            <w:noProof/>
            <w:webHidden/>
          </w:rPr>
          <w:fldChar w:fldCharType="separate"/>
        </w:r>
        <w:r w:rsidR="007775F9">
          <w:rPr>
            <w:noProof/>
            <w:webHidden/>
          </w:rPr>
          <w:t>44</w:t>
        </w:r>
        <w:r w:rsidR="000A62CA">
          <w:rPr>
            <w:noProof/>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37" w:history="1">
        <w:r w:rsidR="000A62CA" w:rsidRPr="00071EDC">
          <w:rPr>
            <w:rStyle w:val="Hyperlink"/>
          </w:rPr>
          <w:t>4.2.1. Aan / Uit zetten</w:t>
        </w:r>
        <w:r w:rsidR="000A62CA">
          <w:rPr>
            <w:webHidden/>
          </w:rPr>
          <w:tab/>
        </w:r>
        <w:r w:rsidR="000A62CA">
          <w:rPr>
            <w:webHidden/>
          </w:rPr>
          <w:fldChar w:fldCharType="begin"/>
        </w:r>
        <w:r w:rsidR="000A62CA">
          <w:rPr>
            <w:webHidden/>
          </w:rPr>
          <w:instrText xml:space="preserve"> PAGEREF _Toc499884837 \h </w:instrText>
        </w:r>
        <w:r w:rsidR="000A62CA">
          <w:rPr>
            <w:webHidden/>
          </w:rPr>
        </w:r>
        <w:r w:rsidR="000A62CA">
          <w:rPr>
            <w:webHidden/>
          </w:rPr>
          <w:fldChar w:fldCharType="separate"/>
        </w:r>
        <w:r w:rsidR="007775F9">
          <w:rPr>
            <w:webHidden/>
          </w:rPr>
          <w:t>44</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38" w:history="1">
        <w:r w:rsidR="000A62CA" w:rsidRPr="00071EDC">
          <w:rPr>
            <w:rStyle w:val="Hyperlink"/>
          </w:rPr>
          <w:t>4.2.2.  Aanpassen van de vergroting</w:t>
        </w:r>
        <w:r w:rsidR="000A62CA">
          <w:rPr>
            <w:webHidden/>
          </w:rPr>
          <w:tab/>
        </w:r>
        <w:r w:rsidR="000A62CA">
          <w:rPr>
            <w:webHidden/>
          </w:rPr>
          <w:fldChar w:fldCharType="begin"/>
        </w:r>
        <w:r w:rsidR="000A62CA">
          <w:rPr>
            <w:webHidden/>
          </w:rPr>
          <w:instrText xml:space="preserve"> PAGEREF _Toc499884838 \h </w:instrText>
        </w:r>
        <w:r w:rsidR="000A62CA">
          <w:rPr>
            <w:webHidden/>
          </w:rPr>
        </w:r>
        <w:r w:rsidR="000A62CA">
          <w:rPr>
            <w:webHidden/>
          </w:rPr>
          <w:fldChar w:fldCharType="separate"/>
        </w:r>
        <w:r w:rsidR="007775F9">
          <w:rPr>
            <w:webHidden/>
          </w:rPr>
          <w:t>45</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39" w:history="1">
        <w:r w:rsidR="000A62CA" w:rsidRPr="00071EDC">
          <w:rPr>
            <w:rStyle w:val="Hyperlink"/>
          </w:rPr>
          <w:t>4.2.3. Kiezen van een leesstand</w:t>
        </w:r>
        <w:r w:rsidR="000A62CA">
          <w:rPr>
            <w:webHidden/>
          </w:rPr>
          <w:tab/>
        </w:r>
        <w:r w:rsidR="000A62CA">
          <w:rPr>
            <w:webHidden/>
          </w:rPr>
          <w:fldChar w:fldCharType="begin"/>
        </w:r>
        <w:r w:rsidR="000A62CA">
          <w:rPr>
            <w:webHidden/>
          </w:rPr>
          <w:instrText xml:space="preserve"> PAGEREF _Toc499884839 \h </w:instrText>
        </w:r>
        <w:r w:rsidR="000A62CA">
          <w:rPr>
            <w:webHidden/>
          </w:rPr>
        </w:r>
        <w:r w:rsidR="000A62CA">
          <w:rPr>
            <w:webHidden/>
          </w:rPr>
          <w:fldChar w:fldCharType="separate"/>
        </w:r>
        <w:r w:rsidR="007775F9">
          <w:rPr>
            <w:webHidden/>
          </w:rPr>
          <w:t>45</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40" w:history="1">
        <w:r w:rsidR="000A62CA" w:rsidRPr="00071EDC">
          <w:rPr>
            <w:rStyle w:val="Hyperlink"/>
          </w:rPr>
          <w:t>4.2.4. Verlichting Aan / Uit</w:t>
        </w:r>
        <w:r w:rsidR="000A62CA">
          <w:rPr>
            <w:webHidden/>
          </w:rPr>
          <w:tab/>
        </w:r>
        <w:r w:rsidR="000A62CA">
          <w:rPr>
            <w:webHidden/>
          </w:rPr>
          <w:fldChar w:fldCharType="begin"/>
        </w:r>
        <w:r w:rsidR="000A62CA">
          <w:rPr>
            <w:webHidden/>
          </w:rPr>
          <w:instrText xml:space="preserve"> PAGEREF _Toc499884840 \h </w:instrText>
        </w:r>
        <w:r w:rsidR="000A62CA">
          <w:rPr>
            <w:webHidden/>
          </w:rPr>
        </w:r>
        <w:r w:rsidR="000A62CA">
          <w:rPr>
            <w:webHidden/>
          </w:rPr>
          <w:fldChar w:fldCharType="separate"/>
        </w:r>
        <w:r w:rsidR="007775F9">
          <w:rPr>
            <w:webHidden/>
          </w:rPr>
          <w:t>45</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41" w:history="1">
        <w:r w:rsidR="000A62CA" w:rsidRPr="00071EDC">
          <w:rPr>
            <w:rStyle w:val="Hyperlink"/>
          </w:rPr>
          <w:t>4.2.5. Overzicht functie (positie aanduiding)</w:t>
        </w:r>
        <w:r w:rsidR="000A62CA">
          <w:rPr>
            <w:webHidden/>
          </w:rPr>
          <w:tab/>
        </w:r>
        <w:r w:rsidR="000A62CA">
          <w:rPr>
            <w:webHidden/>
          </w:rPr>
          <w:fldChar w:fldCharType="begin"/>
        </w:r>
        <w:r w:rsidR="000A62CA">
          <w:rPr>
            <w:webHidden/>
          </w:rPr>
          <w:instrText xml:space="preserve"> PAGEREF _Toc499884841 \h </w:instrText>
        </w:r>
        <w:r w:rsidR="000A62CA">
          <w:rPr>
            <w:webHidden/>
          </w:rPr>
        </w:r>
        <w:r w:rsidR="000A62CA">
          <w:rPr>
            <w:webHidden/>
          </w:rPr>
          <w:fldChar w:fldCharType="separate"/>
        </w:r>
        <w:r w:rsidR="007775F9">
          <w:rPr>
            <w:webHidden/>
          </w:rPr>
          <w:t>46</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42" w:history="1">
        <w:r w:rsidR="000A62CA" w:rsidRPr="00071EDC">
          <w:rPr>
            <w:rStyle w:val="Hyperlink"/>
          </w:rPr>
          <w:t>4.2.6. Pointer (positie locator)</w:t>
        </w:r>
        <w:r w:rsidR="000A62CA">
          <w:rPr>
            <w:webHidden/>
          </w:rPr>
          <w:tab/>
        </w:r>
        <w:r w:rsidR="000A62CA">
          <w:rPr>
            <w:webHidden/>
          </w:rPr>
          <w:fldChar w:fldCharType="begin"/>
        </w:r>
        <w:r w:rsidR="000A62CA">
          <w:rPr>
            <w:webHidden/>
          </w:rPr>
          <w:instrText xml:space="preserve"> PAGEREF _Toc499884842 \h </w:instrText>
        </w:r>
        <w:r w:rsidR="000A62CA">
          <w:rPr>
            <w:webHidden/>
          </w:rPr>
        </w:r>
        <w:r w:rsidR="000A62CA">
          <w:rPr>
            <w:webHidden/>
          </w:rPr>
          <w:fldChar w:fldCharType="separate"/>
        </w:r>
        <w:r w:rsidR="007775F9">
          <w:rPr>
            <w:webHidden/>
          </w:rPr>
          <w:t>46</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43" w:history="1">
        <w:r w:rsidR="000A62CA" w:rsidRPr="00071EDC">
          <w:rPr>
            <w:rStyle w:val="Hyperlink"/>
          </w:rPr>
          <w:t>4.2.7. Leestafel weerstand en rem</w:t>
        </w:r>
        <w:r w:rsidR="000A62CA">
          <w:rPr>
            <w:webHidden/>
          </w:rPr>
          <w:tab/>
        </w:r>
        <w:r w:rsidR="000A62CA">
          <w:rPr>
            <w:webHidden/>
          </w:rPr>
          <w:fldChar w:fldCharType="begin"/>
        </w:r>
        <w:r w:rsidR="000A62CA">
          <w:rPr>
            <w:webHidden/>
          </w:rPr>
          <w:instrText xml:space="preserve"> PAGEREF _Toc499884843 \h </w:instrText>
        </w:r>
        <w:r w:rsidR="000A62CA">
          <w:rPr>
            <w:webHidden/>
          </w:rPr>
        </w:r>
        <w:r w:rsidR="000A62CA">
          <w:rPr>
            <w:webHidden/>
          </w:rPr>
          <w:fldChar w:fldCharType="separate"/>
        </w:r>
        <w:r w:rsidR="007775F9">
          <w:rPr>
            <w:webHidden/>
          </w:rPr>
          <w:t>46</w:t>
        </w:r>
        <w:r w:rsidR="000A62CA">
          <w:rPr>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47" w:history="1">
        <w:r w:rsidR="000A62CA" w:rsidRPr="00071EDC">
          <w:rPr>
            <w:rStyle w:val="Hyperlink"/>
            <w:noProof/>
          </w:rPr>
          <w:t>4.3.</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De geavanceerde functies op het bedieningspaneel</w:t>
        </w:r>
        <w:r w:rsidR="000A62CA">
          <w:rPr>
            <w:noProof/>
            <w:webHidden/>
          </w:rPr>
          <w:tab/>
        </w:r>
        <w:r w:rsidR="000A62CA">
          <w:rPr>
            <w:noProof/>
            <w:webHidden/>
          </w:rPr>
          <w:fldChar w:fldCharType="begin"/>
        </w:r>
        <w:r w:rsidR="000A62CA">
          <w:rPr>
            <w:noProof/>
            <w:webHidden/>
          </w:rPr>
          <w:instrText xml:space="preserve"> PAGEREF _Toc499884847 \h </w:instrText>
        </w:r>
        <w:r w:rsidR="000A62CA">
          <w:rPr>
            <w:noProof/>
            <w:webHidden/>
          </w:rPr>
        </w:r>
        <w:r w:rsidR="000A62CA">
          <w:rPr>
            <w:noProof/>
            <w:webHidden/>
          </w:rPr>
          <w:fldChar w:fldCharType="separate"/>
        </w:r>
        <w:r w:rsidR="007775F9">
          <w:rPr>
            <w:noProof/>
            <w:webHidden/>
          </w:rPr>
          <w:t>47</w:t>
        </w:r>
        <w:r w:rsidR="000A62CA">
          <w:rPr>
            <w:noProof/>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48" w:history="1">
        <w:r w:rsidR="000A62CA" w:rsidRPr="00071EDC">
          <w:rPr>
            <w:rStyle w:val="Hyperlink"/>
          </w:rPr>
          <w:t>4.3.1.</w:t>
        </w:r>
        <w:r w:rsidR="000A62CA">
          <w:rPr>
            <w:rFonts w:asciiTheme="minorHAnsi" w:eastAsiaTheme="minorEastAsia" w:hAnsiTheme="minorHAnsi" w:cstheme="minorBidi"/>
            <w:sz w:val="22"/>
            <w:szCs w:val="22"/>
            <w:lang w:val="nl-NL" w:eastAsia="nl-NL"/>
          </w:rPr>
          <w:tab/>
        </w:r>
        <w:r w:rsidR="000A62CA" w:rsidRPr="00071EDC">
          <w:rPr>
            <w:rStyle w:val="Hyperlink"/>
          </w:rPr>
          <w:t>Aanpassen van de beeldinstellingen</w:t>
        </w:r>
        <w:r w:rsidR="000A62CA">
          <w:rPr>
            <w:webHidden/>
          </w:rPr>
          <w:tab/>
        </w:r>
        <w:r w:rsidR="000A62CA">
          <w:rPr>
            <w:webHidden/>
          </w:rPr>
          <w:fldChar w:fldCharType="begin"/>
        </w:r>
        <w:r w:rsidR="000A62CA">
          <w:rPr>
            <w:webHidden/>
          </w:rPr>
          <w:instrText xml:space="preserve"> PAGEREF _Toc499884848 \h </w:instrText>
        </w:r>
        <w:r w:rsidR="000A62CA">
          <w:rPr>
            <w:webHidden/>
          </w:rPr>
        </w:r>
        <w:r w:rsidR="000A62CA">
          <w:rPr>
            <w:webHidden/>
          </w:rPr>
          <w:fldChar w:fldCharType="separate"/>
        </w:r>
        <w:r w:rsidR="007775F9">
          <w:rPr>
            <w:webHidden/>
          </w:rPr>
          <w:t>47</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49" w:history="1">
        <w:r w:rsidR="000A62CA" w:rsidRPr="00071EDC">
          <w:rPr>
            <w:rStyle w:val="Hyperlink"/>
          </w:rPr>
          <w:t>4.3.2.</w:t>
        </w:r>
        <w:r w:rsidR="000A62CA">
          <w:rPr>
            <w:rFonts w:asciiTheme="minorHAnsi" w:eastAsiaTheme="minorEastAsia" w:hAnsiTheme="minorHAnsi" w:cstheme="minorBidi"/>
            <w:sz w:val="22"/>
            <w:szCs w:val="22"/>
            <w:lang w:val="nl-NL" w:eastAsia="nl-NL"/>
          </w:rPr>
          <w:tab/>
        </w:r>
        <w:r w:rsidR="000A62CA" w:rsidRPr="00071EDC">
          <w:rPr>
            <w:rStyle w:val="Hyperlink"/>
          </w:rPr>
          <w:t>Activeren lijnen en beeldafdekking</w:t>
        </w:r>
        <w:r w:rsidR="000A62CA">
          <w:rPr>
            <w:webHidden/>
          </w:rPr>
          <w:tab/>
        </w:r>
        <w:r w:rsidR="000A62CA">
          <w:rPr>
            <w:webHidden/>
          </w:rPr>
          <w:fldChar w:fldCharType="begin"/>
        </w:r>
        <w:r w:rsidR="000A62CA">
          <w:rPr>
            <w:webHidden/>
          </w:rPr>
          <w:instrText xml:space="preserve"> PAGEREF _Toc499884849 \h </w:instrText>
        </w:r>
        <w:r w:rsidR="000A62CA">
          <w:rPr>
            <w:webHidden/>
          </w:rPr>
        </w:r>
        <w:r w:rsidR="000A62CA">
          <w:rPr>
            <w:webHidden/>
          </w:rPr>
          <w:fldChar w:fldCharType="separate"/>
        </w:r>
        <w:r w:rsidR="007775F9">
          <w:rPr>
            <w:webHidden/>
          </w:rPr>
          <w:t>47</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50" w:history="1">
        <w:r w:rsidR="000A62CA" w:rsidRPr="00071EDC">
          <w:rPr>
            <w:rStyle w:val="Hyperlink"/>
          </w:rPr>
          <w:t>4.3.3.</w:t>
        </w:r>
        <w:r w:rsidR="000A62CA">
          <w:rPr>
            <w:rFonts w:asciiTheme="minorHAnsi" w:eastAsiaTheme="minorEastAsia" w:hAnsiTheme="minorHAnsi" w:cstheme="minorBidi"/>
            <w:sz w:val="22"/>
            <w:szCs w:val="22"/>
            <w:lang w:val="nl-NL" w:eastAsia="nl-NL"/>
          </w:rPr>
          <w:tab/>
        </w:r>
        <w:r w:rsidR="000A62CA" w:rsidRPr="00071EDC">
          <w:rPr>
            <w:rStyle w:val="Hyperlink"/>
          </w:rPr>
          <w:t>Positioneren van lijnen en beeldafdekking</w:t>
        </w:r>
        <w:r w:rsidR="000A62CA">
          <w:rPr>
            <w:webHidden/>
          </w:rPr>
          <w:tab/>
        </w:r>
        <w:r w:rsidR="000A62CA">
          <w:rPr>
            <w:webHidden/>
          </w:rPr>
          <w:fldChar w:fldCharType="begin"/>
        </w:r>
        <w:r w:rsidR="000A62CA">
          <w:rPr>
            <w:webHidden/>
          </w:rPr>
          <w:instrText xml:space="preserve"> PAGEREF _Toc499884850 \h </w:instrText>
        </w:r>
        <w:r w:rsidR="000A62CA">
          <w:rPr>
            <w:webHidden/>
          </w:rPr>
        </w:r>
        <w:r w:rsidR="000A62CA">
          <w:rPr>
            <w:webHidden/>
          </w:rPr>
          <w:fldChar w:fldCharType="separate"/>
        </w:r>
        <w:r w:rsidR="007775F9">
          <w:rPr>
            <w:webHidden/>
          </w:rPr>
          <w:t>47</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51" w:history="1">
        <w:r w:rsidR="000A62CA" w:rsidRPr="00071EDC">
          <w:rPr>
            <w:rStyle w:val="Hyperlink"/>
          </w:rPr>
          <w:t>4.3.4.</w:t>
        </w:r>
        <w:r w:rsidR="000A62CA">
          <w:rPr>
            <w:rFonts w:asciiTheme="minorHAnsi" w:eastAsiaTheme="minorEastAsia" w:hAnsiTheme="minorHAnsi" w:cstheme="minorBidi"/>
            <w:sz w:val="22"/>
            <w:szCs w:val="22"/>
            <w:lang w:val="nl-NL" w:eastAsia="nl-NL"/>
          </w:rPr>
          <w:tab/>
        </w:r>
        <w:r w:rsidR="000A62CA" w:rsidRPr="00071EDC">
          <w:rPr>
            <w:rStyle w:val="Hyperlink"/>
          </w:rPr>
          <w:t>Activeren van het ClearView C Menu</w:t>
        </w:r>
        <w:r w:rsidR="000A62CA">
          <w:rPr>
            <w:webHidden/>
          </w:rPr>
          <w:tab/>
        </w:r>
        <w:r w:rsidR="000A62CA">
          <w:rPr>
            <w:webHidden/>
          </w:rPr>
          <w:fldChar w:fldCharType="begin"/>
        </w:r>
        <w:r w:rsidR="000A62CA">
          <w:rPr>
            <w:webHidden/>
          </w:rPr>
          <w:instrText xml:space="preserve"> PAGEREF _Toc499884851 \h </w:instrText>
        </w:r>
        <w:r w:rsidR="000A62CA">
          <w:rPr>
            <w:webHidden/>
          </w:rPr>
        </w:r>
        <w:r w:rsidR="000A62CA">
          <w:rPr>
            <w:webHidden/>
          </w:rPr>
          <w:fldChar w:fldCharType="separate"/>
        </w:r>
        <w:r w:rsidR="007775F9">
          <w:rPr>
            <w:webHidden/>
          </w:rPr>
          <w:t>48</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52" w:history="1">
        <w:r w:rsidR="000A62CA" w:rsidRPr="00071EDC">
          <w:rPr>
            <w:rStyle w:val="Hyperlink"/>
          </w:rPr>
          <w:t>4.3.5.</w:t>
        </w:r>
        <w:r w:rsidR="000A62CA">
          <w:rPr>
            <w:rFonts w:asciiTheme="minorHAnsi" w:eastAsiaTheme="minorEastAsia" w:hAnsiTheme="minorHAnsi" w:cstheme="minorBidi"/>
            <w:sz w:val="22"/>
            <w:szCs w:val="22"/>
            <w:lang w:val="nl-NL" w:eastAsia="nl-NL"/>
          </w:rPr>
          <w:tab/>
        </w:r>
        <w:r w:rsidR="000A62CA" w:rsidRPr="00071EDC">
          <w:rPr>
            <w:rStyle w:val="Hyperlink"/>
          </w:rPr>
          <w:t>Schakelen tussen de ClearView C en een computer/externe bron</w:t>
        </w:r>
        <w:r w:rsidR="000A62CA">
          <w:rPr>
            <w:webHidden/>
          </w:rPr>
          <w:tab/>
        </w:r>
        <w:r w:rsidR="006927D5">
          <w:rPr>
            <w:webHidden/>
          </w:rPr>
          <w:tab/>
        </w:r>
        <w:r w:rsidR="000A62CA">
          <w:rPr>
            <w:webHidden/>
          </w:rPr>
          <w:fldChar w:fldCharType="begin"/>
        </w:r>
        <w:r w:rsidR="000A62CA">
          <w:rPr>
            <w:webHidden/>
          </w:rPr>
          <w:instrText xml:space="preserve"> PAGEREF _Toc499884852 \h </w:instrText>
        </w:r>
        <w:r w:rsidR="000A62CA">
          <w:rPr>
            <w:webHidden/>
          </w:rPr>
        </w:r>
        <w:r w:rsidR="000A62CA">
          <w:rPr>
            <w:webHidden/>
          </w:rPr>
          <w:fldChar w:fldCharType="separate"/>
        </w:r>
        <w:r w:rsidR="007775F9">
          <w:rPr>
            <w:webHidden/>
          </w:rPr>
          <w:t>48</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53" w:history="1">
        <w:r w:rsidR="000A62CA" w:rsidRPr="00071EDC">
          <w:rPr>
            <w:rStyle w:val="Hyperlink"/>
          </w:rPr>
          <w:t>4.3.6.</w:t>
        </w:r>
        <w:r w:rsidR="000A62CA">
          <w:rPr>
            <w:rFonts w:asciiTheme="minorHAnsi" w:eastAsiaTheme="minorEastAsia" w:hAnsiTheme="minorHAnsi" w:cstheme="minorBidi"/>
            <w:sz w:val="22"/>
            <w:szCs w:val="22"/>
            <w:lang w:val="nl-NL" w:eastAsia="nl-NL"/>
          </w:rPr>
          <w:tab/>
        </w:r>
        <w:r w:rsidR="000A62CA" w:rsidRPr="00071EDC">
          <w:rPr>
            <w:rStyle w:val="Hyperlink"/>
          </w:rPr>
          <w:t>Automatische scherpstelling blokkeren</w:t>
        </w:r>
        <w:r w:rsidR="000A62CA">
          <w:rPr>
            <w:webHidden/>
          </w:rPr>
          <w:tab/>
        </w:r>
        <w:r w:rsidR="000A62CA">
          <w:rPr>
            <w:webHidden/>
          </w:rPr>
          <w:fldChar w:fldCharType="begin"/>
        </w:r>
        <w:r w:rsidR="000A62CA">
          <w:rPr>
            <w:webHidden/>
          </w:rPr>
          <w:instrText xml:space="preserve"> PAGEREF _Toc499884853 \h </w:instrText>
        </w:r>
        <w:r w:rsidR="000A62CA">
          <w:rPr>
            <w:webHidden/>
          </w:rPr>
        </w:r>
        <w:r w:rsidR="000A62CA">
          <w:rPr>
            <w:webHidden/>
          </w:rPr>
          <w:fldChar w:fldCharType="separate"/>
        </w:r>
        <w:r w:rsidR="007775F9">
          <w:rPr>
            <w:webHidden/>
          </w:rPr>
          <w:t>48</w:t>
        </w:r>
        <w:r w:rsidR="000A62CA">
          <w:rPr>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54" w:history="1">
        <w:r w:rsidR="000A62CA" w:rsidRPr="00071EDC">
          <w:rPr>
            <w:rStyle w:val="Hyperlink"/>
            <w:noProof/>
          </w:rPr>
          <w:t>4.4.</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De bedieningspaneel batterijen</w:t>
        </w:r>
        <w:r w:rsidR="000A62CA">
          <w:rPr>
            <w:noProof/>
            <w:webHidden/>
          </w:rPr>
          <w:tab/>
        </w:r>
        <w:r w:rsidR="000A62CA">
          <w:rPr>
            <w:noProof/>
            <w:webHidden/>
          </w:rPr>
          <w:fldChar w:fldCharType="begin"/>
        </w:r>
        <w:r w:rsidR="000A62CA">
          <w:rPr>
            <w:noProof/>
            <w:webHidden/>
          </w:rPr>
          <w:instrText xml:space="preserve"> PAGEREF _Toc499884854 \h </w:instrText>
        </w:r>
        <w:r w:rsidR="000A62CA">
          <w:rPr>
            <w:noProof/>
            <w:webHidden/>
          </w:rPr>
        </w:r>
        <w:r w:rsidR="000A62CA">
          <w:rPr>
            <w:noProof/>
            <w:webHidden/>
          </w:rPr>
          <w:fldChar w:fldCharType="separate"/>
        </w:r>
        <w:r w:rsidR="007775F9">
          <w:rPr>
            <w:noProof/>
            <w:webHidden/>
          </w:rPr>
          <w:t>48</w:t>
        </w:r>
        <w:r w:rsidR="000A62CA">
          <w:rPr>
            <w:noProof/>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55" w:history="1">
        <w:r w:rsidR="000A62CA" w:rsidRPr="00071EDC">
          <w:rPr>
            <w:rStyle w:val="Hyperlink"/>
            <w:noProof/>
          </w:rPr>
          <w:t>4.5.</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Koppelen van het bedieningspaneel</w:t>
        </w:r>
        <w:r w:rsidR="000A62CA">
          <w:rPr>
            <w:noProof/>
            <w:webHidden/>
          </w:rPr>
          <w:tab/>
        </w:r>
        <w:r w:rsidR="000A62CA">
          <w:rPr>
            <w:noProof/>
            <w:webHidden/>
          </w:rPr>
          <w:fldChar w:fldCharType="begin"/>
        </w:r>
        <w:r w:rsidR="000A62CA">
          <w:rPr>
            <w:noProof/>
            <w:webHidden/>
          </w:rPr>
          <w:instrText xml:space="preserve"> PAGEREF _Toc499884855 \h </w:instrText>
        </w:r>
        <w:r w:rsidR="000A62CA">
          <w:rPr>
            <w:noProof/>
            <w:webHidden/>
          </w:rPr>
        </w:r>
        <w:r w:rsidR="000A62CA">
          <w:rPr>
            <w:noProof/>
            <w:webHidden/>
          </w:rPr>
          <w:fldChar w:fldCharType="separate"/>
        </w:r>
        <w:r w:rsidR="007775F9">
          <w:rPr>
            <w:noProof/>
            <w:webHidden/>
          </w:rPr>
          <w:t>49</w:t>
        </w:r>
        <w:r w:rsidR="000A62CA">
          <w:rPr>
            <w:noProof/>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4856" w:history="1">
        <w:r w:rsidR="000A62CA" w:rsidRPr="00071EDC">
          <w:rPr>
            <w:rStyle w:val="Hyperlink"/>
          </w:rPr>
          <w:t>5.</w:t>
        </w:r>
        <w:r w:rsidR="000A62CA">
          <w:rPr>
            <w:rFonts w:asciiTheme="minorHAnsi" w:eastAsiaTheme="minorEastAsia" w:hAnsiTheme="minorHAnsi" w:cstheme="minorBidi"/>
            <w:sz w:val="22"/>
            <w:szCs w:val="22"/>
            <w:lang w:val="nl-NL"/>
          </w:rPr>
          <w:tab/>
        </w:r>
        <w:r w:rsidR="000A62CA" w:rsidRPr="00071EDC">
          <w:rPr>
            <w:rStyle w:val="Hyperlink"/>
          </w:rPr>
          <w:t>Het ClearView C Menu</w:t>
        </w:r>
        <w:r w:rsidR="000A62CA">
          <w:rPr>
            <w:webHidden/>
          </w:rPr>
          <w:tab/>
        </w:r>
        <w:r w:rsidR="000A62CA">
          <w:rPr>
            <w:webHidden/>
          </w:rPr>
          <w:fldChar w:fldCharType="begin"/>
        </w:r>
        <w:r w:rsidR="000A62CA">
          <w:rPr>
            <w:webHidden/>
          </w:rPr>
          <w:instrText xml:space="preserve"> PAGEREF _Toc499884856 \h </w:instrText>
        </w:r>
        <w:r w:rsidR="000A62CA">
          <w:rPr>
            <w:webHidden/>
          </w:rPr>
        </w:r>
        <w:r w:rsidR="000A62CA">
          <w:rPr>
            <w:webHidden/>
          </w:rPr>
          <w:fldChar w:fldCharType="separate"/>
        </w:r>
        <w:r w:rsidR="007775F9">
          <w:rPr>
            <w:webHidden/>
          </w:rPr>
          <w:t>50</w:t>
        </w:r>
        <w:r w:rsidR="000A62CA">
          <w:rPr>
            <w:webHidden/>
          </w:rPr>
          <w:fldChar w:fldCharType="end"/>
        </w:r>
      </w:hyperlink>
    </w:p>
    <w:p w:rsidR="000A62CA" w:rsidRDefault="00F96BB8"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57" w:history="1">
        <w:r w:rsidR="000A62CA" w:rsidRPr="00071EDC">
          <w:rPr>
            <w:rStyle w:val="Hyperlink"/>
            <w:noProof/>
          </w:rPr>
          <w:t>Activeren van het menu</w:t>
        </w:r>
        <w:r w:rsidR="000A62CA">
          <w:rPr>
            <w:noProof/>
            <w:webHidden/>
          </w:rPr>
          <w:tab/>
        </w:r>
        <w:r w:rsidR="000A62CA">
          <w:rPr>
            <w:noProof/>
            <w:webHidden/>
          </w:rPr>
          <w:fldChar w:fldCharType="begin"/>
        </w:r>
        <w:r w:rsidR="000A62CA">
          <w:rPr>
            <w:noProof/>
            <w:webHidden/>
          </w:rPr>
          <w:instrText xml:space="preserve"> PAGEREF _Toc499884857 \h </w:instrText>
        </w:r>
        <w:r w:rsidR="000A62CA">
          <w:rPr>
            <w:noProof/>
            <w:webHidden/>
          </w:rPr>
        </w:r>
        <w:r w:rsidR="000A62CA">
          <w:rPr>
            <w:noProof/>
            <w:webHidden/>
          </w:rPr>
          <w:fldChar w:fldCharType="separate"/>
        </w:r>
        <w:r w:rsidR="007775F9">
          <w:rPr>
            <w:noProof/>
            <w:webHidden/>
          </w:rPr>
          <w:t>51</w:t>
        </w:r>
        <w:r w:rsidR="000A62CA">
          <w:rPr>
            <w:noProof/>
            <w:webHidden/>
          </w:rPr>
          <w:fldChar w:fldCharType="end"/>
        </w:r>
      </w:hyperlink>
    </w:p>
    <w:p w:rsidR="000A62CA" w:rsidRDefault="00F96BB8"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58" w:history="1">
        <w:r w:rsidR="000A62CA" w:rsidRPr="00071EDC">
          <w:rPr>
            <w:rStyle w:val="Hyperlink"/>
            <w:noProof/>
          </w:rPr>
          <w:t>Navigeren door het menu</w:t>
        </w:r>
        <w:r w:rsidR="000A62CA">
          <w:rPr>
            <w:noProof/>
            <w:webHidden/>
          </w:rPr>
          <w:tab/>
        </w:r>
        <w:r w:rsidR="000A62CA">
          <w:rPr>
            <w:noProof/>
            <w:webHidden/>
          </w:rPr>
          <w:fldChar w:fldCharType="begin"/>
        </w:r>
        <w:r w:rsidR="000A62CA">
          <w:rPr>
            <w:noProof/>
            <w:webHidden/>
          </w:rPr>
          <w:instrText xml:space="preserve"> PAGEREF _Toc499884858 \h </w:instrText>
        </w:r>
        <w:r w:rsidR="000A62CA">
          <w:rPr>
            <w:noProof/>
            <w:webHidden/>
          </w:rPr>
        </w:r>
        <w:r w:rsidR="000A62CA">
          <w:rPr>
            <w:noProof/>
            <w:webHidden/>
          </w:rPr>
          <w:fldChar w:fldCharType="separate"/>
        </w:r>
        <w:r w:rsidR="007775F9">
          <w:rPr>
            <w:noProof/>
            <w:webHidden/>
          </w:rPr>
          <w:t>51</w:t>
        </w:r>
        <w:r w:rsidR="000A62CA">
          <w:rPr>
            <w:noProof/>
            <w:webHidden/>
          </w:rPr>
          <w:fldChar w:fldCharType="end"/>
        </w:r>
      </w:hyperlink>
    </w:p>
    <w:p w:rsidR="000A62CA" w:rsidRDefault="00F96BB8"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59" w:history="1">
        <w:r w:rsidR="000A62CA" w:rsidRPr="00071EDC">
          <w:rPr>
            <w:rStyle w:val="Hyperlink"/>
            <w:noProof/>
          </w:rPr>
          <w:t>Het menu verlaten</w:t>
        </w:r>
        <w:r w:rsidR="000A62CA">
          <w:rPr>
            <w:noProof/>
            <w:webHidden/>
          </w:rPr>
          <w:tab/>
        </w:r>
        <w:r w:rsidR="000A62CA">
          <w:rPr>
            <w:noProof/>
            <w:webHidden/>
          </w:rPr>
          <w:fldChar w:fldCharType="begin"/>
        </w:r>
        <w:r w:rsidR="000A62CA">
          <w:rPr>
            <w:noProof/>
            <w:webHidden/>
          </w:rPr>
          <w:instrText xml:space="preserve"> PAGEREF _Toc499884859 \h </w:instrText>
        </w:r>
        <w:r w:rsidR="000A62CA">
          <w:rPr>
            <w:noProof/>
            <w:webHidden/>
          </w:rPr>
        </w:r>
        <w:r w:rsidR="000A62CA">
          <w:rPr>
            <w:noProof/>
            <w:webHidden/>
          </w:rPr>
          <w:fldChar w:fldCharType="separate"/>
        </w:r>
        <w:r w:rsidR="007775F9">
          <w:rPr>
            <w:noProof/>
            <w:webHidden/>
          </w:rPr>
          <w:t>51</w:t>
        </w:r>
        <w:r w:rsidR="000A62CA">
          <w:rPr>
            <w:noProof/>
            <w:webHidden/>
          </w:rPr>
          <w:fldChar w:fldCharType="end"/>
        </w:r>
      </w:hyperlink>
    </w:p>
    <w:p w:rsidR="000A62CA" w:rsidRDefault="00F96BB8"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60" w:history="1">
        <w:r w:rsidR="000A62CA" w:rsidRPr="00071EDC">
          <w:rPr>
            <w:rStyle w:val="Hyperlink"/>
            <w:noProof/>
          </w:rPr>
          <w:t>Menu: Brightness (Helderheid)</w:t>
        </w:r>
        <w:r w:rsidR="000A62CA">
          <w:rPr>
            <w:noProof/>
            <w:webHidden/>
          </w:rPr>
          <w:tab/>
        </w:r>
        <w:r w:rsidR="000A62CA">
          <w:rPr>
            <w:noProof/>
            <w:webHidden/>
          </w:rPr>
          <w:fldChar w:fldCharType="begin"/>
        </w:r>
        <w:r w:rsidR="000A62CA">
          <w:rPr>
            <w:noProof/>
            <w:webHidden/>
          </w:rPr>
          <w:instrText xml:space="preserve"> PAGEREF _Toc499884860 \h </w:instrText>
        </w:r>
        <w:r w:rsidR="000A62CA">
          <w:rPr>
            <w:noProof/>
            <w:webHidden/>
          </w:rPr>
        </w:r>
        <w:r w:rsidR="000A62CA">
          <w:rPr>
            <w:noProof/>
            <w:webHidden/>
          </w:rPr>
          <w:fldChar w:fldCharType="separate"/>
        </w:r>
        <w:r w:rsidR="007775F9">
          <w:rPr>
            <w:noProof/>
            <w:webHidden/>
          </w:rPr>
          <w:t>51</w:t>
        </w:r>
        <w:r w:rsidR="000A62CA">
          <w:rPr>
            <w:noProof/>
            <w:webHidden/>
          </w:rPr>
          <w:fldChar w:fldCharType="end"/>
        </w:r>
      </w:hyperlink>
    </w:p>
    <w:p w:rsidR="000A62CA" w:rsidRDefault="00F96BB8"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61" w:history="1">
        <w:r w:rsidR="000A62CA" w:rsidRPr="00071EDC">
          <w:rPr>
            <w:rStyle w:val="Hyperlink"/>
            <w:noProof/>
          </w:rPr>
          <w:t>Menu: Color (Kleur)</w:t>
        </w:r>
        <w:r w:rsidR="000A62CA">
          <w:rPr>
            <w:noProof/>
            <w:webHidden/>
          </w:rPr>
          <w:tab/>
        </w:r>
        <w:r w:rsidR="000A62CA">
          <w:rPr>
            <w:noProof/>
            <w:webHidden/>
          </w:rPr>
          <w:fldChar w:fldCharType="begin"/>
        </w:r>
        <w:r w:rsidR="000A62CA">
          <w:rPr>
            <w:noProof/>
            <w:webHidden/>
          </w:rPr>
          <w:instrText xml:space="preserve"> PAGEREF _Toc499884861 \h </w:instrText>
        </w:r>
        <w:r w:rsidR="000A62CA">
          <w:rPr>
            <w:noProof/>
            <w:webHidden/>
          </w:rPr>
        </w:r>
        <w:r w:rsidR="000A62CA">
          <w:rPr>
            <w:noProof/>
            <w:webHidden/>
          </w:rPr>
          <w:fldChar w:fldCharType="separate"/>
        </w:r>
        <w:r w:rsidR="007775F9">
          <w:rPr>
            <w:noProof/>
            <w:webHidden/>
          </w:rPr>
          <w:t>51</w:t>
        </w:r>
        <w:r w:rsidR="000A62CA">
          <w:rPr>
            <w:noProof/>
            <w:webHidden/>
          </w:rPr>
          <w:fldChar w:fldCharType="end"/>
        </w:r>
      </w:hyperlink>
    </w:p>
    <w:p w:rsidR="000A62CA" w:rsidRDefault="00F96BB8"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62" w:history="1">
        <w:r w:rsidR="000A62CA" w:rsidRPr="00071EDC">
          <w:rPr>
            <w:rStyle w:val="Hyperlink"/>
            <w:noProof/>
          </w:rPr>
          <w:t>Menu: Light (Verlichting)</w:t>
        </w:r>
        <w:r w:rsidR="000A62CA">
          <w:rPr>
            <w:noProof/>
            <w:webHidden/>
          </w:rPr>
          <w:tab/>
        </w:r>
        <w:r w:rsidR="000A62CA">
          <w:rPr>
            <w:noProof/>
            <w:webHidden/>
          </w:rPr>
          <w:fldChar w:fldCharType="begin"/>
        </w:r>
        <w:r w:rsidR="000A62CA">
          <w:rPr>
            <w:noProof/>
            <w:webHidden/>
          </w:rPr>
          <w:instrText xml:space="preserve"> PAGEREF _Toc499884862 \h </w:instrText>
        </w:r>
        <w:r w:rsidR="000A62CA">
          <w:rPr>
            <w:noProof/>
            <w:webHidden/>
          </w:rPr>
        </w:r>
        <w:r w:rsidR="000A62CA">
          <w:rPr>
            <w:noProof/>
            <w:webHidden/>
          </w:rPr>
          <w:fldChar w:fldCharType="separate"/>
        </w:r>
        <w:r w:rsidR="007775F9">
          <w:rPr>
            <w:noProof/>
            <w:webHidden/>
          </w:rPr>
          <w:t>52</w:t>
        </w:r>
        <w:r w:rsidR="000A62CA">
          <w:rPr>
            <w:noProof/>
            <w:webHidden/>
          </w:rPr>
          <w:fldChar w:fldCharType="end"/>
        </w:r>
      </w:hyperlink>
    </w:p>
    <w:p w:rsidR="000A62CA" w:rsidRDefault="00F96BB8"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63" w:history="1">
        <w:r w:rsidR="000A62CA" w:rsidRPr="00071EDC">
          <w:rPr>
            <w:rStyle w:val="Hyperlink"/>
            <w:noProof/>
          </w:rPr>
          <w:t>Menu: Keylock (Blokkeren)</w:t>
        </w:r>
        <w:r w:rsidR="000A62CA">
          <w:rPr>
            <w:noProof/>
            <w:webHidden/>
          </w:rPr>
          <w:tab/>
        </w:r>
        <w:r w:rsidR="000A62CA">
          <w:rPr>
            <w:noProof/>
            <w:webHidden/>
          </w:rPr>
          <w:fldChar w:fldCharType="begin"/>
        </w:r>
        <w:r w:rsidR="000A62CA">
          <w:rPr>
            <w:noProof/>
            <w:webHidden/>
          </w:rPr>
          <w:instrText xml:space="preserve"> PAGEREF _Toc499884863 \h </w:instrText>
        </w:r>
        <w:r w:rsidR="000A62CA">
          <w:rPr>
            <w:noProof/>
            <w:webHidden/>
          </w:rPr>
        </w:r>
        <w:r w:rsidR="000A62CA">
          <w:rPr>
            <w:noProof/>
            <w:webHidden/>
          </w:rPr>
          <w:fldChar w:fldCharType="separate"/>
        </w:r>
        <w:r w:rsidR="007775F9">
          <w:rPr>
            <w:noProof/>
            <w:webHidden/>
          </w:rPr>
          <w:t>53</w:t>
        </w:r>
        <w:r w:rsidR="000A62CA">
          <w:rPr>
            <w:noProof/>
            <w:webHidden/>
          </w:rPr>
          <w:fldChar w:fldCharType="end"/>
        </w:r>
      </w:hyperlink>
    </w:p>
    <w:p w:rsidR="000A62CA" w:rsidRDefault="00F96BB8"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64" w:history="1">
        <w:r w:rsidR="000A62CA" w:rsidRPr="00071EDC">
          <w:rPr>
            <w:rStyle w:val="Hyperlink"/>
            <w:noProof/>
          </w:rPr>
          <w:t>Menu: Standby</w:t>
        </w:r>
        <w:r w:rsidR="000A62CA">
          <w:rPr>
            <w:noProof/>
            <w:webHidden/>
          </w:rPr>
          <w:tab/>
        </w:r>
        <w:r w:rsidR="000A62CA">
          <w:rPr>
            <w:noProof/>
            <w:webHidden/>
          </w:rPr>
          <w:fldChar w:fldCharType="begin"/>
        </w:r>
        <w:r w:rsidR="000A62CA">
          <w:rPr>
            <w:noProof/>
            <w:webHidden/>
          </w:rPr>
          <w:instrText xml:space="preserve"> PAGEREF _Toc499884864 \h </w:instrText>
        </w:r>
        <w:r w:rsidR="000A62CA">
          <w:rPr>
            <w:noProof/>
            <w:webHidden/>
          </w:rPr>
        </w:r>
        <w:r w:rsidR="000A62CA">
          <w:rPr>
            <w:noProof/>
            <w:webHidden/>
          </w:rPr>
          <w:fldChar w:fldCharType="separate"/>
        </w:r>
        <w:r w:rsidR="007775F9">
          <w:rPr>
            <w:noProof/>
            <w:webHidden/>
          </w:rPr>
          <w:t>54</w:t>
        </w:r>
        <w:r w:rsidR="000A62CA">
          <w:rPr>
            <w:noProof/>
            <w:webHidden/>
          </w:rPr>
          <w:fldChar w:fldCharType="end"/>
        </w:r>
      </w:hyperlink>
    </w:p>
    <w:p w:rsidR="000A62CA" w:rsidRDefault="00F96BB8"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65" w:history="1">
        <w:r w:rsidR="000A62CA" w:rsidRPr="00071EDC">
          <w:rPr>
            <w:rStyle w:val="Hyperlink"/>
            <w:noProof/>
          </w:rPr>
          <w:t>Menu: Reset (Terugzetten naar fabrieksinstellingen)</w:t>
        </w:r>
        <w:r w:rsidR="000A62CA">
          <w:rPr>
            <w:noProof/>
            <w:webHidden/>
          </w:rPr>
          <w:tab/>
        </w:r>
        <w:r w:rsidR="000A62CA">
          <w:rPr>
            <w:noProof/>
            <w:webHidden/>
          </w:rPr>
          <w:fldChar w:fldCharType="begin"/>
        </w:r>
        <w:r w:rsidR="000A62CA">
          <w:rPr>
            <w:noProof/>
            <w:webHidden/>
          </w:rPr>
          <w:instrText xml:space="preserve"> PAGEREF _Toc499884865 \h </w:instrText>
        </w:r>
        <w:r w:rsidR="000A62CA">
          <w:rPr>
            <w:noProof/>
            <w:webHidden/>
          </w:rPr>
        </w:r>
        <w:r w:rsidR="000A62CA">
          <w:rPr>
            <w:noProof/>
            <w:webHidden/>
          </w:rPr>
          <w:fldChar w:fldCharType="separate"/>
        </w:r>
        <w:r w:rsidR="007775F9">
          <w:rPr>
            <w:noProof/>
            <w:webHidden/>
          </w:rPr>
          <w:t>54</w:t>
        </w:r>
        <w:r w:rsidR="000A62CA">
          <w:rPr>
            <w:noProof/>
            <w:webHidden/>
          </w:rPr>
          <w:fldChar w:fldCharType="end"/>
        </w:r>
      </w:hyperlink>
    </w:p>
    <w:p w:rsidR="000A62CA" w:rsidRDefault="00F96BB8"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66" w:history="1">
        <w:r w:rsidR="000A62CA" w:rsidRPr="00071EDC">
          <w:rPr>
            <w:rStyle w:val="Hyperlink"/>
            <w:noProof/>
          </w:rPr>
          <w:t>Menu: Information (Informatie)</w:t>
        </w:r>
        <w:r w:rsidR="000A62CA">
          <w:rPr>
            <w:noProof/>
            <w:webHidden/>
          </w:rPr>
          <w:tab/>
        </w:r>
        <w:r w:rsidR="000A62CA">
          <w:rPr>
            <w:noProof/>
            <w:webHidden/>
          </w:rPr>
          <w:fldChar w:fldCharType="begin"/>
        </w:r>
        <w:r w:rsidR="000A62CA">
          <w:rPr>
            <w:noProof/>
            <w:webHidden/>
          </w:rPr>
          <w:instrText xml:space="preserve"> PAGEREF _Toc499884866 \h </w:instrText>
        </w:r>
        <w:r w:rsidR="000A62CA">
          <w:rPr>
            <w:noProof/>
            <w:webHidden/>
          </w:rPr>
        </w:r>
        <w:r w:rsidR="000A62CA">
          <w:rPr>
            <w:noProof/>
            <w:webHidden/>
          </w:rPr>
          <w:fldChar w:fldCharType="separate"/>
        </w:r>
        <w:r w:rsidR="007775F9">
          <w:rPr>
            <w:noProof/>
            <w:webHidden/>
          </w:rPr>
          <w:t>55</w:t>
        </w:r>
        <w:r w:rsidR="000A62CA">
          <w:rPr>
            <w:noProof/>
            <w:webHidden/>
          </w:rPr>
          <w:fldChar w:fldCharType="end"/>
        </w:r>
      </w:hyperlink>
    </w:p>
    <w:p w:rsidR="000A62CA" w:rsidRDefault="00F96BB8"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67" w:history="1">
        <w:r w:rsidR="000A62CA" w:rsidRPr="00071EDC">
          <w:rPr>
            <w:rStyle w:val="Hyperlink"/>
            <w:noProof/>
          </w:rPr>
          <w:t>Menu: Exit (Verlaten)</w:t>
        </w:r>
        <w:r w:rsidR="000A62CA">
          <w:rPr>
            <w:noProof/>
            <w:webHidden/>
          </w:rPr>
          <w:tab/>
        </w:r>
        <w:r w:rsidR="000A62CA">
          <w:rPr>
            <w:noProof/>
            <w:webHidden/>
          </w:rPr>
          <w:fldChar w:fldCharType="begin"/>
        </w:r>
        <w:r w:rsidR="000A62CA">
          <w:rPr>
            <w:noProof/>
            <w:webHidden/>
          </w:rPr>
          <w:instrText xml:space="preserve"> PAGEREF _Toc499884867 \h </w:instrText>
        </w:r>
        <w:r w:rsidR="000A62CA">
          <w:rPr>
            <w:noProof/>
            <w:webHidden/>
          </w:rPr>
        </w:r>
        <w:r w:rsidR="000A62CA">
          <w:rPr>
            <w:noProof/>
            <w:webHidden/>
          </w:rPr>
          <w:fldChar w:fldCharType="separate"/>
        </w:r>
        <w:r w:rsidR="007775F9">
          <w:rPr>
            <w:noProof/>
            <w:webHidden/>
          </w:rPr>
          <w:t>55</w:t>
        </w:r>
        <w:r w:rsidR="000A62CA">
          <w:rPr>
            <w:noProof/>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4868" w:history="1">
        <w:r w:rsidR="000A62CA" w:rsidRPr="00071EDC">
          <w:rPr>
            <w:rStyle w:val="Hyperlink"/>
          </w:rPr>
          <w:t>6.</w:t>
        </w:r>
        <w:r w:rsidR="000A62CA">
          <w:rPr>
            <w:rFonts w:asciiTheme="minorHAnsi" w:eastAsiaTheme="minorEastAsia" w:hAnsiTheme="minorHAnsi" w:cstheme="minorBidi"/>
            <w:sz w:val="22"/>
            <w:szCs w:val="22"/>
            <w:lang w:val="nl-NL"/>
          </w:rPr>
          <w:tab/>
        </w:r>
        <w:r w:rsidR="000A62CA" w:rsidRPr="00071EDC">
          <w:rPr>
            <w:rStyle w:val="Hyperlink"/>
          </w:rPr>
          <w:t>Verstellen van de monitor</w:t>
        </w:r>
        <w:r w:rsidR="000A62CA">
          <w:rPr>
            <w:webHidden/>
          </w:rPr>
          <w:tab/>
        </w:r>
        <w:r w:rsidR="000A62CA">
          <w:rPr>
            <w:webHidden/>
          </w:rPr>
          <w:fldChar w:fldCharType="begin"/>
        </w:r>
        <w:r w:rsidR="000A62CA">
          <w:rPr>
            <w:webHidden/>
          </w:rPr>
          <w:instrText xml:space="preserve"> PAGEREF _Toc499884868 \h </w:instrText>
        </w:r>
        <w:r w:rsidR="000A62CA">
          <w:rPr>
            <w:webHidden/>
          </w:rPr>
        </w:r>
        <w:r w:rsidR="000A62CA">
          <w:rPr>
            <w:webHidden/>
          </w:rPr>
          <w:fldChar w:fldCharType="separate"/>
        </w:r>
        <w:r w:rsidR="007775F9">
          <w:rPr>
            <w:webHidden/>
          </w:rPr>
          <w:t>56</w:t>
        </w:r>
        <w:r w:rsidR="000A62CA">
          <w:rPr>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4869" w:history="1">
        <w:r w:rsidR="000A62CA" w:rsidRPr="00071EDC">
          <w:rPr>
            <w:rStyle w:val="Hyperlink"/>
          </w:rPr>
          <w:t>7.</w:t>
        </w:r>
        <w:r w:rsidR="000A62CA">
          <w:rPr>
            <w:rFonts w:asciiTheme="minorHAnsi" w:eastAsiaTheme="minorEastAsia" w:hAnsiTheme="minorHAnsi" w:cstheme="minorBidi"/>
            <w:sz w:val="22"/>
            <w:szCs w:val="22"/>
            <w:lang w:val="nl-NL"/>
          </w:rPr>
          <w:tab/>
        </w:r>
        <w:r w:rsidR="000A62CA" w:rsidRPr="00071EDC">
          <w:rPr>
            <w:rStyle w:val="Hyperlink"/>
          </w:rPr>
          <w:t>De handgreep</w:t>
        </w:r>
        <w:r w:rsidR="000A62CA">
          <w:rPr>
            <w:webHidden/>
          </w:rPr>
          <w:tab/>
        </w:r>
        <w:r w:rsidR="000A62CA">
          <w:rPr>
            <w:webHidden/>
          </w:rPr>
          <w:fldChar w:fldCharType="begin"/>
        </w:r>
        <w:r w:rsidR="000A62CA">
          <w:rPr>
            <w:webHidden/>
          </w:rPr>
          <w:instrText xml:space="preserve"> PAGEREF _Toc499884869 \h </w:instrText>
        </w:r>
        <w:r w:rsidR="000A62CA">
          <w:rPr>
            <w:webHidden/>
          </w:rPr>
        </w:r>
        <w:r w:rsidR="000A62CA">
          <w:rPr>
            <w:webHidden/>
          </w:rPr>
          <w:fldChar w:fldCharType="separate"/>
        </w:r>
        <w:r w:rsidR="007775F9">
          <w:rPr>
            <w:webHidden/>
          </w:rPr>
          <w:t>56</w:t>
        </w:r>
        <w:r w:rsidR="000A62CA">
          <w:rPr>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4870" w:history="1">
        <w:r w:rsidR="000A62CA" w:rsidRPr="00071EDC">
          <w:rPr>
            <w:rStyle w:val="Hyperlink"/>
          </w:rPr>
          <w:t>Appendix A: Problemen oplossen</w:t>
        </w:r>
        <w:r w:rsidR="000A62CA">
          <w:rPr>
            <w:webHidden/>
          </w:rPr>
          <w:tab/>
        </w:r>
        <w:r w:rsidR="000A62CA">
          <w:rPr>
            <w:webHidden/>
          </w:rPr>
          <w:fldChar w:fldCharType="begin"/>
        </w:r>
        <w:r w:rsidR="000A62CA">
          <w:rPr>
            <w:webHidden/>
          </w:rPr>
          <w:instrText xml:space="preserve"> PAGEREF _Toc499884870 \h </w:instrText>
        </w:r>
        <w:r w:rsidR="000A62CA">
          <w:rPr>
            <w:webHidden/>
          </w:rPr>
        </w:r>
        <w:r w:rsidR="000A62CA">
          <w:rPr>
            <w:webHidden/>
          </w:rPr>
          <w:fldChar w:fldCharType="separate"/>
        </w:r>
        <w:r w:rsidR="007775F9">
          <w:rPr>
            <w:webHidden/>
          </w:rPr>
          <w:t>57</w:t>
        </w:r>
        <w:r w:rsidR="000A62CA">
          <w:rPr>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4871" w:history="1">
        <w:r w:rsidR="000A62CA" w:rsidRPr="00071EDC">
          <w:rPr>
            <w:rStyle w:val="Hyperlink"/>
          </w:rPr>
          <w:t>Appendix B: Veiligheid en onderhoud</w:t>
        </w:r>
        <w:r w:rsidR="000A62CA">
          <w:rPr>
            <w:webHidden/>
          </w:rPr>
          <w:tab/>
        </w:r>
        <w:r w:rsidR="000A62CA">
          <w:rPr>
            <w:webHidden/>
          </w:rPr>
          <w:fldChar w:fldCharType="begin"/>
        </w:r>
        <w:r w:rsidR="000A62CA">
          <w:rPr>
            <w:webHidden/>
          </w:rPr>
          <w:instrText xml:space="preserve"> PAGEREF _Toc499884871 \h </w:instrText>
        </w:r>
        <w:r w:rsidR="000A62CA">
          <w:rPr>
            <w:webHidden/>
          </w:rPr>
        </w:r>
        <w:r w:rsidR="000A62CA">
          <w:rPr>
            <w:webHidden/>
          </w:rPr>
          <w:fldChar w:fldCharType="separate"/>
        </w:r>
        <w:r w:rsidR="007775F9">
          <w:rPr>
            <w:webHidden/>
          </w:rPr>
          <w:t>58</w:t>
        </w:r>
        <w:r w:rsidR="000A62CA">
          <w:rPr>
            <w:webHidden/>
          </w:rPr>
          <w:fldChar w:fldCharType="end"/>
        </w:r>
      </w:hyperlink>
    </w:p>
    <w:p w:rsidR="000A62CA" w:rsidRDefault="00F96BB8" w:rsidP="006927D5">
      <w:pPr>
        <w:pStyle w:val="TOC1"/>
        <w:rPr>
          <w:rStyle w:val="Hyperlink"/>
        </w:rPr>
      </w:pPr>
      <w:hyperlink w:anchor="_Toc499884872" w:history="1">
        <w:r w:rsidR="000A62CA" w:rsidRPr="00071EDC">
          <w:rPr>
            <w:rStyle w:val="Hyperlink"/>
          </w:rPr>
          <w:t>Appendix C: Specificaties</w:t>
        </w:r>
        <w:r w:rsidR="000A62CA">
          <w:rPr>
            <w:webHidden/>
          </w:rPr>
          <w:tab/>
        </w:r>
        <w:r w:rsidR="000A62CA">
          <w:rPr>
            <w:webHidden/>
          </w:rPr>
          <w:fldChar w:fldCharType="begin"/>
        </w:r>
        <w:r w:rsidR="000A62CA">
          <w:rPr>
            <w:webHidden/>
          </w:rPr>
          <w:instrText xml:space="preserve"> PAGEREF _Toc499884872 \h </w:instrText>
        </w:r>
        <w:r w:rsidR="000A62CA">
          <w:rPr>
            <w:webHidden/>
          </w:rPr>
        </w:r>
        <w:r w:rsidR="000A62CA">
          <w:rPr>
            <w:webHidden/>
          </w:rPr>
          <w:fldChar w:fldCharType="separate"/>
        </w:r>
        <w:r w:rsidR="007775F9">
          <w:rPr>
            <w:webHidden/>
          </w:rPr>
          <w:t>60</w:t>
        </w:r>
        <w:r w:rsidR="000A62CA">
          <w:rPr>
            <w:webHidden/>
          </w:rPr>
          <w:fldChar w:fldCharType="end"/>
        </w:r>
      </w:hyperlink>
    </w:p>
    <w:p w:rsidR="0033014D" w:rsidRPr="0033014D" w:rsidRDefault="0033014D" w:rsidP="0033014D">
      <w:pPr>
        <w:rPr>
          <w:noProof/>
          <w:lang w:val="en-GB"/>
        </w:rPr>
      </w:pPr>
    </w:p>
    <w:p w:rsidR="0033014D" w:rsidRPr="00CA1ED1" w:rsidRDefault="0033014D" w:rsidP="0033014D">
      <w:pPr>
        <w:jc w:val="center"/>
        <w:rPr>
          <w:rFonts w:cs="Arial"/>
          <w:b/>
          <w:noProof/>
          <w:sz w:val="40"/>
          <w:szCs w:val="40"/>
          <w:lang w:val="en-GB"/>
        </w:rPr>
      </w:pPr>
      <w:r w:rsidRPr="0021354A">
        <w:rPr>
          <w:b/>
          <w:noProof/>
          <w:sz w:val="40"/>
          <w:szCs w:val="40"/>
          <w:lang w:val="en-GB"/>
        </w:rPr>
        <w:t>Table des matières</w:t>
      </w:r>
    </w:p>
    <w:p w:rsidR="000A62CA" w:rsidRDefault="00F96BB8" w:rsidP="006927D5">
      <w:pPr>
        <w:pStyle w:val="TOC1"/>
        <w:rPr>
          <w:rFonts w:asciiTheme="minorHAnsi" w:eastAsiaTheme="minorEastAsia" w:hAnsiTheme="minorHAnsi" w:cstheme="minorBidi"/>
          <w:sz w:val="22"/>
          <w:szCs w:val="22"/>
          <w:lang w:val="nl-NL"/>
        </w:rPr>
      </w:pPr>
      <w:hyperlink w:anchor="_Toc499884873" w:history="1">
        <w:r w:rsidR="000A62CA" w:rsidRPr="00071EDC">
          <w:rPr>
            <w:rStyle w:val="Hyperlink"/>
            <w:rFonts w:eastAsia="MS PGothic"/>
          </w:rPr>
          <w:t>1.</w:t>
        </w:r>
        <w:r w:rsidR="000A62CA">
          <w:rPr>
            <w:rFonts w:asciiTheme="minorHAnsi" w:eastAsiaTheme="minorEastAsia" w:hAnsiTheme="minorHAnsi" w:cstheme="minorBidi"/>
            <w:sz w:val="22"/>
            <w:szCs w:val="22"/>
            <w:lang w:val="nl-NL"/>
          </w:rPr>
          <w:tab/>
        </w:r>
        <w:r w:rsidR="000A62CA" w:rsidRPr="00071EDC">
          <w:rPr>
            <w:rStyle w:val="Hyperlink"/>
          </w:rPr>
          <w:t>Introduction</w:t>
        </w:r>
        <w:r w:rsidR="000A62CA">
          <w:rPr>
            <w:webHidden/>
          </w:rPr>
          <w:tab/>
        </w:r>
        <w:r w:rsidR="000A62CA">
          <w:rPr>
            <w:webHidden/>
          </w:rPr>
          <w:fldChar w:fldCharType="begin"/>
        </w:r>
        <w:r w:rsidR="000A62CA">
          <w:rPr>
            <w:webHidden/>
          </w:rPr>
          <w:instrText xml:space="preserve"> PAGEREF _Toc499884873 \h </w:instrText>
        </w:r>
        <w:r w:rsidR="000A62CA">
          <w:rPr>
            <w:webHidden/>
          </w:rPr>
        </w:r>
        <w:r w:rsidR="000A62CA">
          <w:rPr>
            <w:webHidden/>
          </w:rPr>
          <w:fldChar w:fldCharType="separate"/>
        </w:r>
        <w:r w:rsidR="007775F9">
          <w:rPr>
            <w:webHidden/>
          </w:rPr>
          <w:t>62</w:t>
        </w:r>
        <w:r w:rsidR="000A62CA">
          <w:rPr>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74" w:history="1">
        <w:r w:rsidR="000A62CA" w:rsidRPr="00071EDC">
          <w:rPr>
            <w:rStyle w:val="Hyperlink"/>
            <w:noProof/>
          </w:rPr>
          <w:t>1.1.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À propos du manuel</w:t>
        </w:r>
        <w:r w:rsidR="000A62CA">
          <w:rPr>
            <w:noProof/>
            <w:webHidden/>
          </w:rPr>
          <w:tab/>
        </w:r>
        <w:r w:rsidR="000A62CA">
          <w:rPr>
            <w:noProof/>
            <w:webHidden/>
          </w:rPr>
          <w:fldChar w:fldCharType="begin"/>
        </w:r>
        <w:r w:rsidR="000A62CA">
          <w:rPr>
            <w:noProof/>
            <w:webHidden/>
          </w:rPr>
          <w:instrText xml:space="preserve"> PAGEREF _Toc499884874 \h </w:instrText>
        </w:r>
        <w:r w:rsidR="000A62CA">
          <w:rPr>
            <w:noProof/>
            <w:webHidden/>
          </w:rPr>
        </w:r>
        <w:r w:rsidR="000A62CA">
          <w:rPr>
            <w:noProof/>
            <w:webHidden/>
          </w:rPr>
          <w:fldChar w:fldCharType="separate"/>
        </w:r>
        <w:r w:rsidR="007775F9">
          <w:rPr>
            <w:noProof/>
            <w:webHidden/>
          </w:rPr>
          <w:t>62</w:t>
        </w:r>
        <w:r w:rsidR="000A62CA">
          <w:rPr>
            <w:noProof/>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4875" w:history="1">
        <w:r w:rsidR="000A62CA" w:rsidRPr="00071EDC">
          <w:rPr>
            <w:rStyle w:val="Hyperlink"/>
            <w:rFonts w:eastAsia="MS PGothic"/>
            <w:lang w:val="en-US"/>
          </w:rPr>
          <w:t>2.</w:t>
        </w:r>
        <w:r w:rsidR="000A62CA">
          <w:rPr>
            <w:rFonts w:asciiTheme="minorHAnsi" w:eastAsiaTheme="minorEastAsia" w:hAnsiTheme="minorHAnsi" w:cstheme="minorBidi"/>
            <w:sz w:val="22"/>
            <w:szCs w:val="22"/>
            <w:lang w:val="nl-NL"/>
          </w:rPr>
          <w:tab/>
        </w:r>
        <w:r w:rsidR="000A62CA" w:rsidRPr="00071EDC">
          <w:rPr>
            <w:rStyle w:val="Hyperlink"/>
            <w:lang w:val="en-US"/>
          </w:rPr>
          <w:t>Le ClearView C HD &amp; ClearView C One</w:t>
        </w:r>
        <w:r w:rsidR="000A62CA">
          <w:rPr>
            <w:webHidden/>
          </w:rPr>
          <w:tab/>
        </w:r>
        <w:r w:rsidR="000A62CA">
          <w:rPr>
            <w:webHidden/>
          </w:rPr>
          <w:fldChar w:fldCharType="begin"/>
        </w:r>
        <w:r w:rsidR="000A62CA">
          <w:rPr>
            <w:webHidden/>
          </w:rPr>
          <w:instrText xml:space="preserve"> PAGEREF _Toc499884875 \h </w:instrText>
        </w:r>
        <w:r w:rsidR="000A62CA">
          <w:rPr>
            <w:webHidden/>
          </w:rPr>
        </w:r>
        <w:r w:rsidR="000A62CA">
          <w:rPr>
            <w:webHidden/>
          </w:rPr>
          <w:fldChar w:fldCharType="separate"/>
        </w:r>
        <w:r w:rsidR="007775F9">
          <w:rPr>
            <w:webHidden/>
          </w:rPr>
          <w:t>63</w:t>
        </w:r>
        <w:r w:rsidR="000A62CA">
          <w:rPr>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76" w:history="1">
        <w:r w:rsidR="000A62CA" w:rsidRPr="00071EDC">
          <w:rPr>
            <w:rStyle w:val="Hyperlink"/>
            <w:noProof/>
          </w:rPr>
          <w:t>2.1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Le contenu de la boîte</w:t>
        </w:r>
        <w:r w:rsidR="000A62CA">
          <w:rPr>
            <w:noProof/>
            <w:webHidden/>
          </w:rPr>
          <w:tab/>
        </w:r>
        <w:r w:rsidR="000A62CA">
          <w:rPr>
            <w:noProof/>
            <w:webHidden/>
          </w:rPr>
          <w:fldChar w:fldCharType="begin"/>
        </w:r>
        <w:r w:rsidR="000A62CA">
          <w:rPr>
            <w:noProof/>
            <w:webHidden/>
          </w:rPr>
          <w:instrText xml:space="preserve"> PAGEREF _Toc499884876 \h </w:instrText>
        </w:r>
        <w:r w:rsidR="000A62CA">
          <w:rPr>
            <w:noProof/>
            <w:webHidden/>
          </w:rPr>
        </w:r>
        <w:r w:rsidR="000A62CA">
          <w:rPr>
            <w:noProof/>
            <w:webHidden/>
          </w:rPr>
          <w:fldChar w:fldCharType="separate"/>
        </w:r>
        <w:r w:rsidR="007775F9">
          <w:rPr>
            <w:noProof/>
            <w:webHidden/>
          </w:rPr>
          <w:t>63</w:t>
        </w:r>
        <w:r w:rsidR="000A62CA">
          <w:rPr>
            <w:noProof/>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77" w:history="1">
        <w:r w:rsidR="000A62CA" w:rsidRPr="00071EDC">
          <w:rPr>
            <w:rStyle w:val="Hyperlink"/>
            <w:noProof/>
          </w:rPr>
          <w:t>2.2</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Connaître votre ClearView C</w:t>
        </w:r>
        <w:r w:rsidR="000A62CA">
          <w:rPr>
            <w:noProof/>
            <w:webHidden/>
          </w:rPr>
          <w:tab/>
        </w:r>
        <w:r w:rsidR="000A62CA">
          <w:rPr>
            <w:noProof/>
            <w:webHidden/>
          </w:rPr>
          <w:fldChar w:fldCharType="begin"/>
        </w:r>
        <w:r w:rsidR="000A62CA">
          <w:rPr>
            <w:noProof/>
            <w:webHidden/>
          </w:rPr>
          <w:instrText xml:space="preserve"> PAGEREF _Toc499884877 \h </w:instrText>
        </w:r>
        <w:r w:rsidR="000A62CA">
          <w:rPr>
            <w:noProof/>
            <w:webHidden/>
          </w:rPr>
        </w:r>
        <w:r w:rsidR="000A62CA">
          <w:rPr>
            <w:noProof/>
            <w:webHidden/>
          </w:rPr>
          <w:fldChar w:fldCharType="separate"/>
        </w:r>
        <w:r w:rsidR="007775F9">
          <w:rPr>
            <w:noProof/>
            <w:webHidden/>
          </w:rPr>
          <w:t>64</w:t>
        </w:r>
        <w:r w:rsidR="000A62CA">
          <w:rPr>
            <w:noProof/>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78" w:history="1">
        <w:r w:rsidR="000A62CA" w:rsidRPr="00071EDC">
          <w:rPr>
            <w:rStyle w:val="Hyperlink"/>
            <w:noProof/>
          </w:rPr>
          <w:t>2.3</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Déballage et installation</w:t>
        </w:r>
        <w:r w:rsidR="000A62CA">
          <w:rPr>
            <w:noProof/>
            <w:webHidden/>
          </w:rPr>
          <w:tab/>
        </w:r>
        <w:r w:rsidR="000A62CA">
          <w:rPr>
            <w:noProof/>
            <w:webHidden/>
          </w:rPr>
          <w:fldChar w:fldCharType="begin"/>
        </w:r>
        <w:r w:rsidR="000A62CA">
          <w:rPr>
            <w:noProof/>
            <w:webHidden/>
          </w:rPr>
          <w:instrText xml:space="preserve"> PAGEREF _Toc499884878 \h </w:instrText>
        </w:r>
        <w:r w:rsidR="000A62CA">
          <w:rPr>
            <w:noProof/>
            <w:webHidden/>
          </w:rPr>
        </w:r>
        <w:r w:rsidR="000A62CA">
          <w:rPr>
            <w:noProof/>
            <w:webHidden/>
          </w:rPr>
          <w:fldChar w:fldCharType="separate"/>
        </w:r>
        <w:r w:rsidR="007775F9">
          <w:rPr>
            <w:noProof/>
            <w:webHidden/>
          </w:rPr>
          <w:t>64</w:t>
        </w:r>
        <w:r w:rsidR="000A62CA">
          <w:rPr>
            <w:noProof/>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79" w:history="1">
        <w:r w:rsidR="000A62CA" w:rsidRPr="00071EDC">
          <w:rPr>
            <w:rStyle w:val="Hyperlink"/>
            <w:noProof/>
          </w:rPr>
          <w:t>2.4</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Changer la disposition de la table de lecture</w:t>
        </w:r>
        <w:r w:rsidR="000A62CA">
          <w:rPr>
            <w:noProof/>
            <w:webHidden/>
          </w:rPr>
          <w:tab/>
        </w:r>
        <w:r w:rsidR="000A62CA">
          <w:rPr>
            <w:noProof/>
            <w:webHidden/>
          </w:rPr>
          <w:fldChar w:fldCharType="begin"/>
        </w:r>
        <w:r w:rsidR="000A62CA">
          <w:rPr>
            <w:noProof/>
            <w:webHidden/>
          </w:rPr>
          <w:instrText xml:space="preserve"> PAGEREF _Toc499884879 \h </w:instrText>
        </w:r>
        <w:r w:rsidR="000A62CA">
          <w:rPr>
            <w:noProof/>
            <w:webHidden/>
          </w:rPr>
        </w:r>
        <w:r w:rsidR="000A62CA">
          <w:rPr>
            <w:noProof/>
            <w:webHidden/>
          </w:rPr>
          <w:fldChar w:fldCharType="separate"/>
        </w:r>
        <w:r w:rsidR="007775F9">
          <w:rPr>
            <w:noProof/>
            <w:webHidden/>
          </w:rPr>
          <w:t>65</w:t>
        </w:r>
        <w:r w:rsidR="000A62CA">
          <w:rPr>
            <w:noProof/>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4880" w:history="1">
        <w:r w:rsidR="000A62CA" w:rsidRPr="00071EDC">
          <w:rPr>
            <w:rStyle w:val="Hyperlink"/>
            <w:rFonts w:eastAsia="MS PGothic"/>
          </w:rPr>
          <w:t>3.</w:t>
        </w:r>
        <w:r w:rsidR="000A62CA">
          <w:rPr>
            <w:rFonts w:asciiTheme="minorHAnsi" w:eastAsiaTheme="minorEastAsia" w:hAnsiTheme="minorHAnsi" w:cstheme="minorBidi"/>
            <w:sz w:val="22"/>
            <w:szCs w:val="22"/>
            <w:lang w:val="nl-NL"/>
          </w:rPr>
          <w:tab/>
        </w:r>
        <w:r w:rsidR="000A62CA" w:rsidRPr="00071EDC">
          <w:rPr>
            <w:rStyle w:val="Hyperlink"/>
          </w:rPr>
          <w:t>Le ClearView C Flex</w:t>
        </w:r>
        <w:r w:rsidR="000A62CA">
          <w:rPr>
            <w:webHidden/>
          </w:rPr>
          <w:tab/>
        </w:r>
        <w:r w:rsidR="000A62CA">
          <w:rPr>
            <w:webHidden/>
          </w:rPr>
          <w:fldChar w:fldCharType="begin"/>
        </w:r>
        <w:r w:rsidR="000A62CA">
          <w:rPr>
            <w:webHidden/>
          </w:rPr>
          <w:instrText xml:space="preserve"> PAGEREF _Toc499884880 \h </w:instrText>
        </w:r>
        <w:r w:rsidR="000A62CA">
          <w:rPr>
            <w:webHidden/>
          </w:rPr>
        </w:r>
        <w:r w:rsidR="000A62CA">
          <w:rPr>
            <w:webHidden/>
          </w:rPr>
          <w:fldChar w:fldCharType="separate"/>
        </w:r>
        <w:r w:rsidR="007775F9">
          <w:rPr>
            <w:webHidden/>
          </w:rPr>
          <w:t>66</w:t>
        </w:r>
        <w:r w:rsidR="000A62CA">
          <w:rPr>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81" w:history="1">
        <w:r w:rsidR="000A62CA" w:rsidRPr="00071EDC">
          <w:rPr>
            <w:rStyle w:val="Hyperlink"/>
            <w:noProof/>
            <w:lang w:val="en-US"/>
          </w:rPr>
          <w:t>3.1.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en-US"/>
          </w:rPr>
          <w:t>Le contenu de la boîte du ClearView C Flex?</w:t>
        </w:r>
        <w:r w:rsidR="000A62CA">
          <w:rPr>
            <w:noProof/>
            <w:webHidden/>
          </w:rPr>
          <w:tab/>
        </w:r>
        <w:r w:rsidR="000A62CA">
          <w:rPr>
            <w:noProof/>
            <w:webHidden/>
          </w:rPr>
          <w:fldChar w:fldCharType="begin"/>
        </w:r>
        <w:r w:rsidR="000A62CA">
          <w:rPr>
            <w:noProof/>
            <w:webHidden/>
          </w:rPr>
          <w:instrText xml:space="preserve"> PAGEREF _Toc499884881 \h </w:instrText>
        </w:r>
        <w:r w:rsidR="000A62CA">
          <w:rPr>
            <w:noProof/>
            <w:webHidden/>
          </w:rPr>
        </w:r>
        <w:r w:rsidR="000A62CA">
          <w:rPr>
            <w:noProof/>
            <w:webHidden/>
          </w:rPr>
          <w:fldChar w:fldCharType="separate"/>
        </w:r>
        <w:r w:rsidR="007775F9">
          <w:rPr>
            <w:noProof/>
            <w:webHidden/>
          </w:rPr>
          <w:t>66</w:t>
        </w:r>
        <w:r w:rsidR="000A62CA">
          <w:rPr>
            <w:noProof/>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82" w:history="1">
        <w:r w:rsidR="000A62CA" w:rsidRPr="00071EDC">
          <w:rPr>
            <w:rStyle w:val="Hyperlink"/>
            <w:noProof/>
            <w:lang w:val="en-US"/>
          </w:rPr>
          <w:t>3.2.</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en-US"/>
          </w:rPr>
          <w:t>Connaître votre ClearView C Flex</w:t>
        </w:r>
        <w:r w:rsidR="000A62CA">
          <w:rPr>
            <w:noProof/>
            <w:webHidden/>
          </w:rPr>
          <w:tab/>
        </w:r>
        <w:r w:rsidR="000A62CA">
          <w:rPr>
            <w:noProof/>
            <w:webHidden/>
          </w:rPr>
          <w:fldChar w:fldCharType="begin"/>
        </w:r>
        <w:r w:rsidR="000A62CA">
          <w:rPr>
            <w:noProof/>
            <w:webHidden/>
          </w:rPr>
          <w:instrText xml:space="preserve"> PAGEREF _Toc499884882 \h </w:instrText>
        </w:r>
        <w:r w:rsidR="000A62CA">
          <w:rPr>
            <w:noProof/>
            <w:webHidden/>
          </w:rPr>
        </w:r>
        <w:r w:rsidR="000A62CA">
          <w:rPr>
            <w:noProof/>
            <w:webHidden/>
          </w:rPr>
          <w:fldChar w:fldCharType="separate"/>
        </w:r>
        <w:r w:rsidR="007775F9">
          <w:rPr>
            <w:noProof/>
            <w:webHidden/>
          </w:rPr>
          <w:t>67</w:t>
        </w:r>
        <w:r w:rsidR="000A62CA">
          <w:rPr>
            <w:noProof/>
            <w:webHidden/>
          </w:rPr>
          <w:fldChar w:fldCharType="end"/>
        </w:r>
      </w:hyperlink>
    </w:p>
    <w:p w:rsidR="000A62CA" w:rsidRDefault="00F96BB8"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83" w:history="1">
        <w:r w:rsidR="000A62CA" w:rsidRPr="00071EDC">
          <w:rPr>
            <w:rStyle w:val="Hyperlink"/>
            <w:noProof/>
            <w:lang w:val="en-US"/>
          </w:rPr>
          <w:t>3.3. Installation du ClearView C Flex</w:t>
        </w:r>
        <w:r w:rsidR="000A62CA">
          <w:rPr>
            <w:noProof/>
            <w:webHidden/>
          </w:rPr>
          <w:tab/>
        </w:r>
        <w:r w:rsidR="000A62CA">
          <w:rPr>
            <w:noProof/>
            <w:webHidden/>
          </w:rPr>
          <w:fldChar w:fldCharType="begin"/>
        </w:r>
        <w:r w:rsidR="000A62CA">
          <w:rPr>
            <w:noProof/>
            <w:webHidden/>
          </w:rPr>
          <w:instrText xml:space="preserve"> PAGEREF _Toc499884883 \h </w:instrText>
        </w:r>
        <w:r w:rsidR="000A62CA">
          <w:rPr>
            <w:noProof/>
            <w:webHidden/>
          </w:rPr>
        </w:r>
        <w:r w:rsidR="000A62CA">
          <w:rPr>
            <w:noProof/>
            <w:webHidden/>
          </w:rPr>
          <w:fldChar w:fldCharType="separate"/>
        </w:r>
        <w:r w:rsidR="007775F9">
          <w:rPr>
            <w:noProof/>
            <w:webHidden/>
          </w:rPr>
          <w:t>67</w:t>
        </w:r>
        <w:r w:rsidR="000A62CA">
          <w:rPr>
            <w:noProof/>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4884" w:history="1">
        <w:r w:rsidR="000A62CA" w:rsidRPr="00071EDC">
          <w:rPr>
            <w:rStyle w:val="Hyperlink"/>
            <w:rFonts w:eastAsia="MS PGothic"/>
          </w:rPr>
          <w:t>4.</w:t>
        </w:r>
        <w:r w:rsidR="000A62CA">
          <w:rPr>
            <w:rFonts w:asciiTheme="minorHAnsi" w:eastAsiaTheme="minorEastAsia" w:hAnsiTheme="minorHAnsi" w:cstheme="minorBidi"/>
            <w:sz w:val="22"/>
            <w:szCs w:val="22"/>
            <w:lang w:val="nl-NL"/>
          </w:rPr>
          <w:tab/>
        </w:r>
        <w:r w:rsidR="000A62CA" w:rsidRPr="00071EDC">
          <w:rPr>
            <w:rStyle w:val="Hyperlink"/>
          </w:rPr>
          <w:t>Fonctionnement</w:t>
        </w:r>
        <w:r w:rsidR="000A62CA">
          <w:rPr>
            <w:webHidden/>
          </w:rPr>
          <w:tab/>
        </w:r>
        <w:r w:rsidR="000A62CA">
          <w:rPr>
            <w:webHidden/>
          </w:rPr>
          <w:fldChar w:fldCharType="begin"/>
        </w:r>
        <w:r w:rsidR="000A62CA">
          <w:rPr>
            <w:webHidden/>
          </w:rPr>
          <w:instrText xml:space="preserve"> PAGEREF _Toc499884884 \h </w:instrText>
        </w:r>
        <w:r w:rsidR="000A62CA">
          <w:rPr>
            <w:webHidden/>
          </w:rPr>
        </w:r>
        <w:r w:rsidR="000A62CA">
          <w:rPr>
            <w:webHidden/>
          </w:rPr>
          <w:fldChar w:fldCharType="separate"/>
        </w:r>
        <w:r w:rsidR="007775F9">
          <w:rPr>
            <w:webHidden/>
          </w:rPr>
          <w:t>68</w:t>
        </w:r>
        <w:r w:rsidR="000A62CA">
          <w:rPr>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85" w:history="1">
        <w:r w:rsidR="000A62CA" w:rsidRPr="00071EDC">
          <w:rPr>
            <w:rStyle w:val="Hyperlink"/>
            <w:noProof/>
          </w:rPr>
          <w:t>4.1.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Introduction</w:t>
        </w:r>
        <w:r w:rsidR="000A62CA">
          <w:rPr>
            <w:noProof/>
            <w:webHidden/>
          </w:rPr>
          <w:tab/>
        </w:r>
        <w:r w:rsidR="000A62CA">
          <w:rPr>
            <w:noProof/>
            <w:webHidden/>
          </w:rPr>
          <w:fldChar w:fldCharType="begin"/>
        </w:r>
        <w:r w:rsidR="000A62CA">
          <w:rPr>
            <w:noProof/>
            <w:webHidden/>
          </w:rPr>
          <w:instrText xml:space="preserve"> PAGEREF _Toc499884885 \h </w:instrText>
        </w:r>
        <w:r w:rsidR="000A62CA">
          <w:rPr>
            <w:noProof/>
            <w:webHidden/>
          </w:rPr>
        </w:r>
        <w:r w:rsidR="000A62CA">
          <w:rPr>
            <w:noProof/>
            <w:webHidden/>
          </w:rPr>
          <w:fldChar w:fldCharType="separate"/>
        </w:r>
        <w:r w:rsidR="007775F9">
          <w:rPr>
            <w:noProof/>
            <w:webHidden/>
          </w:rPr>
          <w:t>68</w:t>
        </w:r>
        <w:r w:rsidR="000A62CA">
          <w:rPr>
            <w:noProof/>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86" w:history="1">
        <w:r w:rsidR="000A62CA" w:rsidRPr="00071EDC">
          <w:rPr>
            <w:rStyle w:val="Hyperlink"/>
            <w:noProof/>
          </w:rPr>
          <w:t>4.2.</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Le panneau de contrôle de base</w:t>
        </w:r>
        <w:r w:rsidR="000A62CA">
          <w:rPr>
            <w:noProof/>
            <w:webHidden/>
          </w:rPr>
          <w:tab/>
        </w:r>
        <w:r w:rsidR="000A62CA">
          <w:rPr>
            <w:noProof/>
            <w:webHidden/>
          </w:rPr>
          <w:fldChar w:fldCharType="begin"/>
        </w:r>
        <w:r w:rsidR="000A62CA">
          <w:rPr>
            <w:noProof/>
            <w:webHidden/>
          </w:rPr>
          <w:instrText xml:space="preserve"> PAGEREF _Toc499884886 \h </w:instrText>
        </w:r>
        <w:r w:rsidR="000A62CA">
          <w:rPr>
            <w:noProof/>
            <w:webHidden/>
          </w:rPr>
        </w:r>
        <w:r w:rsidR="000A62CA">
          <w:rPr>
            <w:noProof/>
            <w:webHidden/>
          </w:rPr>
          <w:fldChar w:fldCharType="separate"/>
        </w:r>
        <w:r w:rsidR="007775F9">
          <w:rPr>
            <w:noProof/>
            <w:webHidden/>
          </w:rPr>
          <w:t>68</w:t>
        </w:r>
        <w:r w:rsidR="000A62CA">
          <w:rPr>
            <w:noProof/>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87" w:history="1">
        <w:r w:rsidR="000A62CA" w:rsidRPr="00071EDC">
          <w:rPr>
            <w:rStyle w:val="Hyperlink"/>
          </w:rPr>
          <w:t>4.2.1. Alimentation On / Off</w:t>
        </w:r>
        <w:r w:rsidR="000A62CA">
          <w:rPr>
            <w:webHidden/>
          </w:rPr>
          <w:tab/>
        </w:r>
        <w:r w:rsidR="000A62CA">
          <w:rPr>
            <w:webHidden/>
          </w:rPr>
          <w:fldChar w:fldCharType="begin"/>
        </w:r>
        <w:r w:rsidR="000A62CA">
          <w:rPr>
            <w:webHidden/>
          </w:rPr>
          <w:instrText xml:space="preserve"> PAGEREF _Toc499884887 \h </w:instrText>
        </w:r>
        <w:r w:rsidR="000A62CA">
          <w:rPr>
            <w:webHidden/>
          </w:rPr>
        </w:r>
        <w:r w:rsidR="000A62CA">
          <w:rPr>
            <w:webHidden/>
          </w:rPr>
          <w:fldChar w:fldCharType="separate"/>
        </w:r>
        <w:r w:rsidR="007775F9">
          <w:rPr>
            <w:webHidden/>
          </w:rPr>
          <w:t>68</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88" w:history="1">
        <w:r w:rsidR="0033014D">
          <w:rPr>
            <w:rStyle w:val="Hyperlink"/>
          </w:rPr>
          <w:t xml:space="preserve">4.2.2. </w:t>
        </w:r>
        <w:r w:rsidR="000A62CA" w:rsidRPr="00071EDC">
          <w:rPr>
            <w:rStyle w:val="Hyperlink"/>
          </w:rPr>
          <w:t>Ajuster le grossissement</w:t>
        </w:r>
        <w:r w:rsidR="000A62CA">
          <w:rPr>
            <w:webHidden/>
          </w:rPr>
          <w:tab/>
        </w:r>
        <w:r w:rsidR="000A62CA">
          <w:rPr>
            <w:webHidden/>
          </w:rPr>
          <w:fldChar w:fldCharType="begin"/>
        </w:r>
        <w:r w:rsidR="000A62CA">
          <w:rPr>
            <w:webHidden/>
          </w:rPr>
          <w:instrText xml:space="preserve"> PAGEREF _Toc499884888 \h </w:instrText>
        </w:r>
        <w:r w:rsidR="000A62CA">
          <w:rPr>
            <w:webHidden/>
          </w:rPr>
        </w:r>
        <w:r w:rsidR="000A62CA">
          <w:rPr>
            <w:webHidden/>
          </w:rPr>
          <w:fldChar w:fldCharType="separate"/>
        </w:r>
        <w:r w:rsidR="007775F9">
          <w:rPr>
            <w:webHidden/>
          </w:rPr>
          <w:t>69</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90" w:history="1">
        <w:r w:rsidR="000A62CA" w:rsidRPr="00071EDC">
          <w:rPr>
            <w:rStyle w:val="Hyperlink"/>
          </w:rPr>
          <w:t>4.2.3. Sélectionner un mode de visualisation</w:t>
        </w:r>
        <w:r w:rsidR="000A62CA">
          <w:rPr>
            <w:webHidden/>
          </w:rPr>
          <w:tab/>
        </w:r>
        <w:r w:rsidR="000A62CA">
          <w:rPr>
            <w:webHidden/>
          </w:rPr>
          <w:fldChar w:fldCharType="begin"/>
        </w:r>
        <w:r w:rsidR="000A62CA">
          <w:rPr>
            <w:webHidden/>
          </w:rPr>
          <w:instrText xml:space="preserve"> PAGEREF _Toc499884890 \h </w:instrText>
        </w:r>
        <w:r w:rsidR="000A62CA">
          <w:rPr>
            <w:webHidden/>
          </w:rPr>
        </w:r>
        <w:r w:rsidR="000A62CA">
          <w:rPr>
            <w:webHidden/>
          </w:rPr>
          <w:fldChar w:fldCharType="separate"/>
        </w:r>
        <w:r w:rsidR="007775F9">
          <w:rPr>
            <w:webHidden/>
          </w:rPr>
          <w:t>69</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91" w:history="1">
        <w:r w:rsidR="000A62CA" w:rsidRPr="00071EDC">
          <w:rPr>
            <w:rStyle w:val="Hyperlink"/>
            <w:lang w:val="en-US"/>
          </w:rPr>
          <w:t>4.2.4. Lumières d’objet On /Off</w:t>
        </w:r>
        <w:r w:rsidR="000A62CA">
          <w:rPr>
            <w:webHidden/>
          </w:rPr>
          <w:tab/>
        </w:r>
        <w:r w:rsidR="000A62CA">
          <w:rPr>
            <w:webHidden/>
          </w:rPr>
          <w:fldChar w:fldCharType="begin"/>
        </w:r>
        <w:r w:rsidR="000A62CA">
          <w:rPr>
            <w:webHidden/>
          </w:rPr>
          <w:instrText xml:space="preserve"> PAGEREF _Toc499884891 \h </w:instrText>
        </w:r>
        <w:r w:rsidR="000A62CA">
          <w:rPr>
            <w:webHidden/>
          </w:rPr>
        </w:r>
        <w:r w:rsidR="000A62CA">
          <w:rPr>
            <w:webHidden/>
          </w:rPr>
          <w:fldChar w:fldCharType="separate"/>
        </w:r>
        <w:r w:rsidR="007775F9">
          <w:rPr>
            <w:webHidden/>
          </w:rPr>
          <w:t>70</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92" w:history="1">
        <w:r w:rsidR="000A62CA" w:rsidRPr="00071EDC">
          <w:rPr>
            <w:rStyle w:val="Hyperlink"/>
            <w:lang w:val="en-US"/>
          </w:rPr>
          <w:t>4.2.5. Fonction vue d’ensemble (localisateur de position)</w:t>
        </w:r>
        <w:r w:rsidR="000A62CA">
          <w:rPr>
            <w:webHidden/>
          </w:rPr>
          <w:tab/>
        </w:r>
        <w:r w:rsidR="000A62CA">
          <w:rPr>
            <w:webHidden/>
          </w:rPr>
          <w:fldChar w:fldCharType="begin"/>
        </w:r>
        <w:r w:rsidR="000A62CA">
          <w:rPr>
            <w:webHidden/>
          </w:rPr>
          <w:instrText xml:space="preserve"> PAGEREF _Toc499884892 \h </w:instrText>
        </w:r>
        <w:r w:rsidR="000A62CA">
          <w:rPr>
            <w:webHidden/>
          </w:rPr>
        </w:r>
        <w:r w:rsidR="000A62CA">
          <w:rPr>
            <w:webHidden/>
          </w:rPr>
          <w:fldChar w:fldCharType="separate"/>
        </w:r>
        <w:r w:rsidR="007775F9">
          <w:rPr>
            <w:webHidden/>
          </w:rPr>
          <w:t>70</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93" w:history="1">
        <w:r w:rsidR="000A62CA" w:rsidRPr="00071EDC">
          <w:rPr>
            <w:rStyle w:val="Hyperlink"/>
            <w:lang w:val="en-US"/>
          </w:rPr>
          <w:t>4.2.6. Pointeur (localisateur de position)</w:t>
        </w:r>
        <w:r w:rsidR="000A62CA">
          <w:rPr>
            <w:webHidden/>
          </w:rPr>
          <w:tab/>
        </w:r>
        <w:r w:rsidR="000A62CA">
          <w:rPr>
            <w:webHidden/>
          </w:rPr>
          <w:fldChar w:fldCharType="begin"/>
        </w:r>
        <w:r w:rsidR="000A62CA">
          <w:rPr>
            <w:webHidden/>
          </w:rPr>
          <w:instrText xml:space="preserve"> PAGEREF _Toc499884893 \h </w:instrText>
        </w:r>
        <w:r w:rsidR="000A62CA">
          <w:rPr>
            <w:webHidden/>
          </w:rPr>
        </w:r>
        <w:r w:rsidR="000A62CA">
          <w:rPr>
            <w:webHidden/>
          </w:rPr>
          <w:fldChar w:fldCharType="separate"/>
        </w:r>
        <w:r w:rsidR="007775F9">
          <w:rPr>
            <w:webHidden/>
          </w:rPr>
          <w:t>70</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94" w:history="1">
        <w:r w:rsidR="000A62CA" w:rsidRPr="00071EDC">
          <w:rPr>
            <w:rStyle w:val="Hyperlink"/>
            <w:lang w:val="en-US"/>
          </w:rPr>
          <w:t>4.2.7. Freins de table de lecture et contrôle de la résistance</w:t>
        </w:r>
        <w:r w:rsidR="000A62CA">
          <w:rPr>
            <w:webHidden/>
          </w:rPr>
          <w:tab/>
        </w:r>
        <w:r w:rsidR="000A62CA">
          <w:rPr>
            <w:webHidden/>
          </w:rPr>
          <w:fldChar w:fldCharType="begin"/>
        </w:r>
        <w:r w:rsidR="000A62CA">
          <w:rPr>
            <w:webHidden/>
          </w:rPr>
          <w:instrText xml:space="preserve"> PAGEREF _Toc499884894 \h </w:instrText>
        </w:r>
        <w:r w:rsidR="000A62CA">
          <w:rPr>
            <w:webHidden/>
          </w:rPr>
        </w:r>
        <w:r w:rsidR="000A62CA">
          <w:rPr>
            <w:webHidden/>
          </w:rPr>
          <w:fldChar w:fldCharType="separate"/>
        </w:r>
        <w:r w:rsidR="007775F9">
          <w:rPr>
            <w:webHidden/>
          </w:rPr>
          <w:t>70</w:t>
        </w:r>
        <w:r w:rsidR="000A62CA">
          <w:rPr>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895" w:history="1">
        <w:r w:rsidR="000A62CA" w:rsidRPr="00071EDC">
          <w:rPr>
            <w:rStyle w:val="Hyperlink"/>
            <w:noProof/>
          </w:rPr>
          <w:t>4.3.</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Le panneau de contrôle avancé</w:t>
        </w:r>
        <w:r w:rsidR="000A62CA">
          <w:rPr>
            <w:noProof/>
            <w:webHidden/>
          </w:rPr>
          <w:tab/>
        </w:r>
        <w:r w:rsidR="000A62CA">
          <w:rPr>
            <w:noProof/>
            <w:webHidden/>
          </w:rPr>
          <w:fldChar w:fldCharType="begin"/>
        </w:r>
        <w:r w:rsidR="000A62CA">
          <w:rPr>
            <w:noProof/>
            <w:webHidden/>
          </w:rPr>
          <w:instrText xml:space="preserve"> PAGEREF _Toc499884895 \h </w:instrText>
        </w:r>
        <w:r w:rsidR="000A62CA">
          <w:rPr>
            <w:noProof/>
            <w:webHidden/>
          </w:rPr>
        </w:r>
        <w:r w:rsidR="000A62CA">
          <w:rPr>
            <w:noProof/>
            <w:webHidden/>
          </w:rPr>
          <w:fldChar w:fldCharType="separate"/>
        </w:r>
        <w:r w:rsidR="007775F9">
          <w:rPr>
            <w:noProof/>
            <w:webHidden/>
          </w:rPr>
          <w:t>71</w:t>
        </w:r>
        <w:r w:rsidR="000A62CA">
          <w:rPr>
            <w:noProof/>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96" w:history="1">
        <w:r w:rsidR="000A62CA" w:rsidRPr="00071EDC">
          <w:rPr>
            <w:rStyle w:val="Hyperlink"/>
          </w:rPr>
          <w:t>4.3.1.</w:t>
        </w:r>
        <w:r w:rsidR="000A62CA">
          <w:rPr>
            <w:rFonts w:asciiTheme="minorHAnsi" w:eastAsiaTheme="minorEastAsia" w:hAnsiTheme="minorHAnsi" w:cstheme="minorBidi"/>
            <w:sz w:val="22"/>
            <w:szCs w:val="22"/>
            <w:lang w:val="nl-NL" w:eastAsia="nl-NL"/>
          </w:rPr>
          <w:tab/>
        </w:r>
        <w:r w:rsidR="000A62CA" w:rsidRPr="00071EDC">
          <w:rPr>
            <w:rStyle w:val="Hyperlink"/>
          </w:rPr>
          <w:t>Ajuster la qualité d’image</w:t>
        </w:r>
        <w:r w:rsidR="000A62CA">
          <w:rPr>
            <w:webHidden/>
          </w:rPr>
          <w:tab/>
        </w:r>
        <w:r w:rsidR="000A62CA">
          <w:rPr>
            <w:webHidden/>
          </w:rPr>
          <w:fldChar w:fldCharType="begin"/>
        </w:r>
        <w:r w:rsidR="000A62CA">
          <w:rPr>
            <w:webHidden/>
          </w:rPr>
          <w:instrText xml:space="preserve"> PAGEREF _Toc499884896 \h </w:instrText>
        </w:r>
        <w:r w:rsidR="000A62CA">
          <w:rPr>
            <w:webHidden/>
          </w:rPr>
        </w:r>
        <w:r w:rsidR="000A62CA">
          <w:rPr>
            <w:webHidden/>
          </w:rPr>
          <w:fldChar w:fldCharType="separate"/>
        </w:r>
        <w:r w:rsidR="007775F9">
          <w:rPr>
            <w:webHidden/>
          </w:rPr>
          <w:t>71</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97" w:history="1">
        <w:r w:rsidR="000A62CA" w:rsidRPr="00071EDC">
          <w:rPr>
            <w:rStyle w:val="Hyperlink"/>
          </w:rPr>
          <w:t>4.3.2.</w:t>
        </w:r>
        <w:r w:rsidR="000A62CA">
          <w:rPr>
            <w:rFonts w:asciiTheme="minorHAnsi" w:eastAsiaTheme="minorEastAsia" w:hAnsiTheme="minorHAnsi" w:cstheme="minorBidi"/>
            <w:sz w:val="22"/>
            <w:szCs w:val="22"/>
            <w:lang w:val="nl-NL" w:eastAsia="nl-NL"/>
          </w:rPr>
          <w:tab/>
        </w:r>
        <w:r w:rsidR="000A62CA" w:rsidRPr="00071EDC">
          <w:rPr>
            <w:rStyle w:val="Hyperlink"/>
          </w:rPr>
          <w:t>Activer les marqueurs de ligne et les caches</w:t>
        </w:r>
        <w:r w:rsidR="000A62CA">
          <w:rPr>
            <w:webHidden/>
          </w:rPr>
          <w:tab/>
        </w:r>
        <w:r w:rsidR="000A62CA">
          <w:rPr>
            <w:webHidden/>
          </w:rPr>
          <w:fldChar w:fldCharType="begin"/>
        </w:r>
        <w:r w:rsidR="000A62CA">
          <w:rPr>
            <w:webHidden/>
          </w:rPr>
          <w:instrText xml:space="preserve"> PAGEREF _Toc499884897 \h </w:instrText>
        </w:r>
        <w:r w:rsidR="000A62CA">
          <w:rPr>
            <w:webHidden/>
          </w:rPr>
        </w:r>
        <w:r w:rsidR="000A62CA">
          <w:rPr>
            <w:webHidden/>
          </w:rPr>
          <w:fldChar w:fldCharType="separate"/>
        </w:r>
        <w:r w:rsidR="007775F9">
          <w:rPr>
            <w:webHidden/>
          </w:rPr>
          <w:t>71</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98" w:history="1">
        <w:r w:rsidR="000A62CA" w:rsidRPr="00071EDC">
          <w:rPr>
            <w:rStyle w:val="Hyperlink"/>
          </w:rPr>
          <w:t>4.3.3.</w:t>
        </w:r>
        <w:r w:rsidR="000A62CA">
          <w:rPr>
            <w:rFonts w:asciiTheme="minorHAnsi" w:eastAsiaTheme="minorEastAsia" w:hAnsiTheme="minorHAnsi" w:cstheme="minorBidi"/>
            <w:sz w:val="22"/>
            <w:szCs w:val="22"/>
            <w:lang w:val="nl-NL" w:eastAsia="nl-NL"/>
          </w:rPr>
          <w:tab/>
        </w:r>
        <w:r w:rsidR="000A62CA" w:rsidRPr="00071EDC">
          <w:rPr>
            <w:rStyle w:val="Hyperlink"/>
          </w:rPr>
          <w:t>Positionner les marqueurs de ligne et les caches</w:t>
        </w:r>
        <w:r w:rsidR="000A62CA">
          <w:rPr>
            <w:webHidden/>
          </w:rPr>
          <w:tab/>
        </w:r>
        <w:r w:rsidR="000A62CA">
          <w:rPr>
            <w:webHidden/>
          </w:rPr>
          <w:fldChar w:fldCharType="begin"/>
        </w:r>
        <w:r w:rsidR="000A62CA">
          <w:rPr>
            <w:webHidden/>
          </w:rPr>
          <w:instrText xml:space="preserve"> PAGEREF _Toc499884898 \h </w:instrText>
        </w:r>
        <w:r w:rsidR="000A62CA">
          <w:rPr>
            <w:webHidden/>
          </w:rPr>
        </w:r>
        <w:r w:rsidR="000A62CA">
          <w:rPr>
            <w:webHidden/>
          </w:rPr>
          <w:fldChar w:fldCharType="separate"/>
        </w:r>
        <w:r w:rsidR="007775F9">
          <w:rPr>
            <w:webHidden/>
          </w:rPr>
          <w:t>71</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899" w:history="1">
        <w:r w:rsidR="000A62CA" w:rsidRPr="00071EDC">
          <w:rPr>
            <w:rStyle w:val="Hyperlink"/>
            <w:lang w:val="en-US"/>
          </w:rPr>
          <w:t>4.3.4.</w:t>
        </w:r>
        <w:r w:rsidR="000A62CA">
          <w:rPr>
            <w:rFonts w:asciiTheme="minorHAnsi" w:eastAsiaTheme="minorEastAsia" w:hAnsiTheme="minorHAnsi" w:cstheme="minorBidi"/>
            <w:sz w:val="22"/>
            <w:szCs w:val="22"/>
            <w:lang w:val="nl-NL" w:eastAsia="nl-NL"/>
          </w:rPr>
          <w:tab/>
        </w:r>
        <w:r w:rsidR="000A62CA" w:rsidRPr="00071EDC">
          <w:rPr>
            <w:rStyle w:val="Hyperlink"/>
            <w:lang w:val="en-US"/>
          </w:rPr>
          <w:t>Activer le Menu du ClearView C</w:t>
        </w:r>
        <w:r w:rsidR="000A62CA">
          <w:rPr>
            <w:webHidden/>
          </w:rPr>
          <w:tab/>
        </w:r>
        <w:r w:rsidR="000A62CA">
          <w:rPr>
            <w:webHidden/>
          </w:rPr>
          <w:fldChar w:fldCharType="begin"/>
        </w:r>
        <w:r w:rsidR="000A62CA">
          <w:rPr>
            <w:webHidden/>
          </w:rPr>
          <w:instrText xml:space="preserve"> PAGEREF _Toc499884899 \h </w:instrText>
        </w:r>
        <w:r w:rsidR="000A62CA">
          <w:rPr>
            <w:webHidden/>
          </w:rPr>
        </w:r>
        <w:r w:rsidR="000A62CA">
          <w:rPr>
            <w:webHidden/>
          </w:rPr>
          <w:fldChar w:fldCharType="separate"/>
        </w:r>
        <w:r w:rsidR="007775F9">
          <w:rPr>
            <w:webHidden/>
          </w:rPr>
          <w:t>72</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00" w:history="1">
        <w:r w:rsidR="000A62CA" w:rsidRPr="00071EDC">
          <w:rPr>
            <w:rStyle w:val="Hyperlink"/>
            <w:lang w:val="en-US"/>
          </w:rPr>
          <w:t>4.3.5.</w:t>
        </w:r>
        <w:r w:rsidR="000A62CA">
          <w:rPr>
            <w:rFonts w:asciiTheme="minorHAnsi" w:eastAsiaTheme="minorEastAsia" w:hAnsiTheme="minorHAnsi" w:cstheme="minorBidi"/>
            <w:sz w:val="22"/>
            <w:szCs w:val="22"/>
            <w:lang w:val="nl-NL" w:eastAsia="nl-NL"/>
          </w:rPr>
          <w:tab/>
        </w:r>
        <w:r w:rsidR="000A62CA" w:rsidRPr="00071EDC">
          <w:rPr>
            <w:rStyle w:val="Hyperlink"/>
            <w:lang w:val="en-US"/>
          </w:rPr>
          <w:t>Basculer entre le ClearView C et un ordinateur ou une image de source externe</w:t>
        </w:r>
        <w:r w:rsidR="000A62CA">
          <w:rPr>
            <w:webHidden/>
          </w:rPr>
          <w:tab/>
        </w:r>
        <w:r w:rsidR="000A62CA">
          <w:rPr>
            <w:webHidden/>
          </w:rPr>
          <w:fldChar w:fldCharType="begin"/>
        </w:r>
        <w:r w:rsidR="000A62CA">
          <w:rPr>
            <w:webHidden/>
          </w:rPr>
          <w:instrText xml:space="preserve"> PAGEREF _Toc499884900 \h </w:instrText>
        </w:r>
        <w:r w:rsidR="000A62CA">
          <w:rPr>
            <w:webHidden/>
          </w:rPr>
        </w:r>
        <w:r w:rsidR="000A62CA">
          <w:rPr>
            <w:webHidden/>
          </w:rPr>
          <w:fldChar w:fldCharType="separate"/>
        </w:r>
        <w:r w:rsidR="007775F9">
          <w:rPr>
            <w:webHidden/>
          </w:rPr>
          <w:t>72</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01" w:history="1">
        <w:r w:rsidR="000A62CA" w:rsidRPr="00071EDC">
          <w:rPr>
            <w:rStyle w:val="Hyperlink"/>
            <w:lang w:val="en-US"/>
          </w:rPr>
          <w:t>4.3.6.</w:t>
        </w:r>
        <w:r w:rsidR="000A62CA">
          <w:rPr>
            <w:rFonts w:asciiTheme="minorHAnsi" w:eastAsiaTheme="minorEastAsia" w:hAnsiTheme="minorHAnsi" w:cstheme="minorBidi"/>
            <w:sz w:val="22"/>
            <w:szCs w:val="22"/>
            <w:lang w:val="nl-NL" w:eastAsia="nl-NL"/>
          </w:rPr>
          <w:tab/>
        </w:r>
        <w:r w:rsidR="000A62CA" w:rsidRPr="00071EDC">
          <w:rPr>
            <w:rStyle w:val="Hyperlink"/>
            <w:lang w:val="en-US"/>
          </w:rPr>
          <w:t>Verrouillage de la mise au point automatique</w:t>
        </w:r>
        <w:r w:rsidR="000A62CA">
          <w:rPr>
            <w:webHidden/>
          </w:rPr>
          <w:tab/>
        </w:r>
        <w:r w:rsidR="000A62CA">
          <w:rPr>
            <w:webHidden/>
          </w:rPr>
          <w:fldChar w:fldCharType="begin"/>
        </w:r>
        <w:r w:rsidR="000A62CA">
          <w:rPr>
            <w:webHidden/>
          </w:rPr>
          <w:instrText xml:space="preserve"> PAGEREF _Toc499884901 \h </w:instrText>
        </w:r>
        <w:r w:rsidR="000A62CA">
          <w:rPr>
            <w:webHidden/>
          </w:rPr>
        </w:r>
        <w:r w:rsidR="000A62CA">
          <w:rPr>
            <w:webHidden/>
          </w:rPr>
          <w:fldChar w:fldCharType="separate"/>
        </w:r>
        <w:r w:rsidR="007775F9">
          <w:rPr>
            <w:webHidden/>
          </w:rPr>
          <w:t>72</w:t>
        </w:r>
        <w:r w:rsidR="000A62CA">
          <w:rPr>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902" w:history="1">
        <w:r w:rsidR="000A62CA" w:rsidRPr="00071EDC">
          <w:rPr>
            <w:rStyle w:val="Hyperlink"/>
            <w:noProof/>
          </w:rPr>
          <w:t>4.4.</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Les piles du panneau de contrôle</w:t>
        </w:r>
        <w:r w:rsidR="000A62CA">
          <w:rPr>
            <w:noProof/>
            <w:webHidden/>
          </w:rPr>
          <w:tab/>
        </w:r>
        <w:r w:rsidR="000A62CA">
          <w:rPr>
            <w:noProof/>
            <w:webHidden/>
          </w:rPr>
          <w:fldChar w:fldCharType="begin"/>
        </w:r>
        <w:r w:rsidR="000A62CA">
          <w:rPr>
            <w:noProof/>
            <w:webHidden/>
          </w:rPr>
          <w:instrText xml:space="preserve"> PAGEREF _Toc499884902 \h </w:instrText>
        </w:r>
        <w:r w:rsidR="000A62CA">
          <w:rPr>
            <w:noProof/>
            <w:webHidden/>
          </w:rPr>
        </w:r>
        <w:r w:rsidR="000A62CA">
          <w:rPr>
            <w:noProof/>
            <w:webHidden/>
          </w:rPr>
          <w:fldChar w:fldCharType="separate"/>
        </w:r>
        <w:r w:rsidR="007775F9">
          <w:rPr>
            <w:noProof/>
            <w:webHidden/>
          </w:rPr>
          <w:t>72</w:t>
        </w:r>
        <w:r w:rsidR="000A62CA">
          <w:rPr>
            <w:noProof/>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903" w:history="1">
        <w:r w:rsidR="000A62CA" w:rsidRPr="00071EDC">
          <w:rPr>
            <w:rStyle w:val="Hyperlink"/>
            <w:noProof/>
          </w:rPr>
          <w:t>4.5.</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Jumeler le panneau de contrôle</w:t>
        </w:r>
        <w:r w:rsidR="000A62CA">
          <w:rPr>
            <w:noProof/>
            <w:webHidden/>
          </w:rPr>
          <w:tab/>
        </w:r>
        <w:r w:rsidR="000A62CA">
          <w:rPr>
            <w:noProof/>
            <w:webHidden/>
          </w:rPr>
          <w:fldChar w:fldCharType="begin"/>
        </w:r>
        <w:r w:rsidR="000A62CA">
          <w:rPr>
            <w:noProof/>
            <w:webHidden/>
          </w:rPr>
          <w:instrText xml:space="preserve"> PAGEREF _Toc499884903 \h </w:instrText>
        </w:r>
        <w:r w:rsidR="000A62CA">
          <w:rPr>
            <w:noProof/>
            <w:webHidden/>
          </w:rPr>
        </w:r>
        <w:r w:rsidR="000A62CA">
          <w:rPr>
            <w:noProof/>
            <w:webHidden/>
          </w:rPr>
          <w:fldChar w:fldCharType="separate"/>
        </w:r>
        <w:r w:rsidR="007775F9">
          <w:rPr>
            <w:noProof/>
            <w:webHidden/>
          </w:rPr>
          <w:t>73</w:t>
        </w:r>
        <w:r w:rsidR="000A62CA">
          <w:rPr>
            <w:noProof/>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4904" w:history="1">
        <w:r w:rsidR="000A62CA" w:rsidRPr="00071EDC">
          <w:rPr>
            <w:rStyle w:val="Hyperlink"/>
          </w:rPr>
          <w:t>5.</w:t>
        </w:r>
        <w:r w:rsidR="000A62CA">
          <w:rPr>
            <w:rFonts w:asciiTheme="minorHAnsi" w:eastAsiaTheme="minorEastAsia" w:hAnsiTheme="minorHAnsi" w:cstheme="minorBidi"/>
            <w:sz w:val="22"/>
            <w:szCs w:val="22"/>
            <w:lang w:val="nl-NL"/>
          </w:rPr>
          <w:tab/>
        </w:r>
        <w:r w:rsidR="000A62CA" w:rsidRPr="00071EDC">
          <w:rPr>
            <w:rStyle w:val="Hyperlink"/>
          </w:rPr>
          <w:t>Le Menu du ClearView C</w:t>
        </w:r>
        <w:r w:rsidR="000A62CA">
          <w:rPr>
            <w:webHidden/>
          </w:rPr>
          <w:tab/>
        </w:r>
        <w:r w:rsidR="000A62CA">
          <w:rPr>
            <w:webHidden/>
          </w:rPr>
          <w:fldChar w:fldCharType="begin"/>
        </w:r>
        <w:r w:rsidR="000A62CA">
          <w:rPr>
            <w:webHidden/>
          </w:rPr>
          <w:instrText xml:space="preserve"> PAGEREF _Toc499884904 \h </w:instrText>
        </w:r>
        <w:r w:rsidR="000A62CA">
          <w:rPr>
            <w:webHidden/>
          </w:rPr>
        </w:r>
        <w:r w:rsidR="000A62CA">
          <w:rPr>
            <w:webHidden/>
          </w:rPr>
          <w:fldChar w:fldCharType="separate"/>
        </w:r>
        <w:r w:rsidR="007775F9">
          <w:rPr>
            <w:webHidden/>
          </w:rPr>
          <w:t>74</w:t>
        </w:r>
        <w:r w:rsidR="000A62CA">
          <w:rPr>
            <w:webHidden/>
          </w:rPr>
          <w:fldChar w:fldCharType="end"/>
        </w:r>
      </w:hyperlink>
    </w:p>
    <w:p w:rsidR="000A62CA" w:rsidRDefault="00F96BB8"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905" w:history="1">
        <w:r w:rsidR="000A62CA" w:rsidRPr="00071EDC">
          <w:rPr>
            <w:rStyle w:val="Hyperlink"/>
            <w:noProof/>
          </w:rPr>
          <w:t>Activer le menu</w:t>
        </w:r>
        <w:r w:rsidR="000A62CA">
          <w:rPr>
            <w:noProof/>
            <w:webHidden/>
          </w:rPr>
          <w:tab/>
        </w:r>
        <w:r w:rsidR="000A62CA">
          <w:rPr>
            <w:noProof/>
            <w:webHidden/>
          </w:rPr>
          <w:fldChar w:fldCharType="begin"/>
        </w:r>
        <w:r w:rsidR="000A62CA">
          <w:rPr>
            <w:noProof/>
            <w:webHidden/>
          </w:rPr>
          <w:instrText xml:space="preserve"> PAGEREF _Toc499884905 \h </w:instrText>
        </w:r>
        <w:r w:rsidR="000A62CA">
          <w:rPr>
            <w:noProof/>
            <w:webHidden/>
          </w:rPr>
        </w:r>
        <w:r w:rsidR="000A62CA">
          <w:rPr>
            <w:noProof/>
            <w:webHidden/>
          </w:rPr>
          <w:fldChar w:fldCharType="separate"/>
        </w:r>
        <w:r w:rsidR="007775F9">
          <w:rPr>
            <w:noProof/>
            <w:webHidden/>
          </w:rPr>
          <w:t>75</w:t>
        </w:r>
        <w:r w:rsidR="000A62CA">
          <w:rPr>
            <w:noProof/>
            <w:webHidden/>
          </w:rPr>
          <w:fldChar w:fldCharType="end"/>
        </w:r>
      </w:hyperlink>
    </w:p>
    <w:p w:rsidR="000A62CA" w:rsidRDefault="00F96BB8"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906" w:history="1">
        <w:r w:rsidR="000A62CA" w:rsidRPr="00071EDC">
          <w:rPr>
            <w:rStyle w:val="Hyperlink"/>
            <w:noProof/>
          </w:rPr>
          <w:t>Naviguer dans le menu</w:t>
        </w:r>
        <w:r w:rsidR="000A62CA">
          <w:rPr>
            <w:noProof/>
            <w:webHidden/>
          </w:rPr>
          <w:tab/>
        </w:r>
        <w:r w:rsidR="000A62CA">
          <w:rPr>
            <w:noProof/>
            <w:webHidden/>
          </w:rPr>
          <w:fldChar w:fldCharType="begin"/>
        </w:r>
        <w:r w:rsidR="000A62CA">
          <w:rPr>
            <w:noProof/>
            <w:webHidden/>
          </w:rPr>
          <w:instrText xml:space="preserve"> PAGEREF _Toc499884906 \h </w:instrText>
        </w:r>
        <w:r w:rsidR="000A62CA">
          <w:rPr>
            <w:noProof/>
            <w:webHidden/>
          </w:rPr>
        </w:r>
        <w:r w:rsidR="000A62CA">
          <w:rPr>
            <w:noProof/>
            <w:webHidden/>
          </w:rPr>
          <w:fldChar w:fldCharType="separate"/>
        </w:r>
        <w:r w:rsidR="007775F9">
          <w:rPr>
            <w:noProof/>
            <w:webHidden/>
          </w:rPr>
          <w:t>75</w:t>
        </w:r>
        <w:r w:rsidR="000A62CA">
          <w:rPr>
            <w:noProof/>
            <w:webHidden/>
          </w:rPr>
          <w:fldChar w:fldCharType="end"/>
        </w:r>
      </w:hyperlink>
    </w:p>
    <w:p w:rsidR="000A62CA" w:rsidRDefault="00F96BB8"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907" w:history="1">
        <w:r w:rsidR="000A62CA" w:rsidRPr="00071EDC">
          <w:rPr>
            <w:rStyle w:val="Hyperlink"/>
            <w:noProof/>
            <w:lang w:val="en-US"/>
          </w:rPr>
          <w:t>Quitter le menu</w:t>
        </w:r>
        <w:r w:rsidR="000A62CA">
          <w:rPr>
            <w:noProof/>
            <w:webHidden/>
          </w:rPr>
          <w:tab/>
        </w:r>
        <w:r w:rsidR="000A62CA">
          <w:rPr>
            <w:noProof/>
            <w:webHidden/>
          </w:rPr>
          <w:fldChar w:fldCharType="begin"/>
        </w:r>
        <w:r w:rsidR="000A62CA">
          <w:rPr>
            <w:noProof/>
            <w:webHidden/>
          </w:rPr>
          <w:instrText xml:space="preserve"> PAGEREF _Toc499884907 \h </w:instrText>
        </w:r>
        <w:r w:rsidR="000A62CA">
          <w:rPr>
            <w:noProof/>
            <w:webHidden/>
          </w:rPr>
        </w:r>
        <w:r w:rsidR="000A62CA">
          <w:rPr>
            <w:noProof/>
            <w:webHidden/>
          </w:rPr>
          <w:fldChar w:fldCharType="separate"/>
        </w:r>
        <w:r w:rsidR="007775F9">
          <w:rPr>
            <w:noProof/>
            <w:webHidden/>
          </w:rPr>
          <w:t>75</w:t>
        </w:r>
        <w:r w:rsidR="000A62CA">
          <w:rPr>
            <w:noProof/>
            <w:webHidden/>
          </w:rPr>
          <w:fldChar w:fldCharType="end"/>
        </w:r>
      </w:hyperlink>
    </w:p>
    <w:p w:rsidR="000A62CA" w:rsidRDefault="00F96BB8"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908" w:history="1">
        <w:r w:rsidR="000A62CA" w:rsidRPr="00071EDC">
          <w:rPr>
            <w:rStyle w:val="Hyperlink"/>
            <w:noProof/>
          </w:rPr>
          <w:t>Menu: Luminosité</w:t>
        </w:r>
        <w:r w:rsidR="000A62CA">
          <w:rPr>
            <w:noProof/>
            <w:webHidden/>
          </w:rPr>
          <w:tab/>
        </w:r>
        <w:r w:rsidR="000A62CA">
          <w:rPr>
            <w:noProof/>
            <w:webHidden/>
          </w:rPr>
          <w:fldChar w:fldCharType="begin"/>
        </w:r>
        <w:r w:rsidR="000A62CA">
          <w:rPr>
            <w:noProof/>
            <w:webHidden/>
          </w:rPr>
          <w:instrText xml:space="preserve"> PAGEREF _Toc499884908 \h </w:instrText>
        </w:r>
        <w:r w:rsidR="000A62CA">
          <w:rPr>
            <w:noProof/>
            <w:webHidden/>
          </w:rPr>
        </w:r>
        <w:r w:rsidR="000A62CA">
          <w:rPr>
            <w:noProof/>
            <w:webHidden/>
          </w:rPr>
          <w:fldChar w:fldCharType="separate"/>
        </w:r>
        <w:r w:rsidR="007775F9">
          <w:rPr>
            <w:noProof/>
            <w:webHidden/>
          </w:rPr>
          <w:t>75</w:t>
        </w:r>
        <w:r w:rsidR="000A62CA">
          <w:rPr>
            <w:noProof/>
            <w:webHidden/>
          </w:rPr>
          <w:fldChar w:fldCharType="end"/>
        </w:r>
      </w:hyperlink>
    </w:p>
    <w:p w:rsidR="000A62CA" w:rsidRDefault="00F96BB8"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909" w:history="1">
        <w:r w:rsidR="000A62CA" w:rsidRPr="00071EDC">
          <w:rPr>
            <w:rStyle w:val="Hyperlink"/>
            <w:noProof/>
            <w:lang w:val="en-US"/>
          </w:rPr>
          <w:t>Menu: Couleur</w:t>
        </w:r>
        <w:r w:rsidR="000A62CA">
          <w:rPr>
            <w:noProof/>
            <w:webHidden/>
          </w:rPr>
          <w:tab/>
        </w:r>
        <w:r w:rsidR="000A62CA">
          <w:rPr>
            <w:noProof/>
            <w:webHidden/>
          </w:rPr>
          <w:fldChar w:fldCharType="begin"/>
        </w:r>
        <w:r w:rsidR="000A62CA">
          <w:rPr>
            <w:noProof/>
            <w:webHidden/>
          </w:rPr>
          <w:instrText xml:space="preserve"> PAGEREF _Toc499884909 \h </w:instrText>
        </w:r>
        <w:r w:rsidR="000A62CA">
          <w:rPr>
            <w:noProof/>
            <w:webHidden/>
          </w:rPr>
        </w:r>
        <w:r w:rsidR="000A62CA">
          <w:rPr>
            <w:noProof/>
            <w:webHidden/>
          </w:rPr>
          <w:fldChar w:fldCharType="separate"/>
        </w:r>
        <w:r w:rsidR="007775F9">
          <w:rPr>
            <w:noProof/>
            <w:webHidden/>
          </w:rPr>
          <w:t>75</w:t>
        </w:r>
        <w:r w:rsidR="000A62CA">
          <w:rPr>
            <w:noProof/>
            <w:webHidden/>
          </w:rPr>
          <w:fldChar w:fldCharType="end"/>
        </w:r>
      </w:hyperlink>
    </w:p>
    <w:p w:rsidR="000A62CA" w:rsidRDefault="00F96BB8"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910" w:history="1">
        <w:r w:rsidR="000A62CA" w:rsidRPr="00071EDC">
          <w:rPr>
            <w:rStyle w:val="Hyperlink"/>
            <w:noProof/>
            <w:lang w:val="en-US"/>
          </w:rPr>
          <w:t>Menu: Éclairage</w:t>
        </w:r>
        <w:r w:rsidR="000A62CA">
          <w:rPr>
            <w:noProof/>
            <w:webHidden/>
          </w:rPr>
          <w:tab/>
        </w:r>
        <w:r w:rsidR="000A62CA">
          <w:rPr>
            <w:noProof/>
            <w:webHidden/>
          </w:rPr>
          <w:fldChar w:fldCharType="begin"/>
        </w:r>
        <w:r w:rsidR="000A62CA">
          <w:rPr>
            <w:noProof/>
            <w:webHidden/>
          </w:rPr>
          <w:instrText xml:space="preserve"> PAGEREF _Toc499884910 \h </w:instrText>
        </w:r>
        <w:r w:rsidR="000A62CA">
          <w:rPr>
            <w:noProof/>
            <w:webHidden/>
          </w:rPr>
        </w:r>
        <w:r w:rsidR="000A62CA">
          <w:rPr>
            <w:noProof/>
            <w:webHidden/>
          </w:rPr>
          <w:fldChar w:fldCharType="separate"/>
        </w:r>
        <w:r w:rsidR="007775F9">
          <w:rPr>
            <w:noProof/>
            <w:webHidden/>
          </w:rPr>
          <w:t>76</w:t>
        </w:r>
        <w:r w:rsidR="000A62CA">
          <w:rPr>
            <w:noProof/>
            <w:webHidden/>
          </w:rPr>
          <w:fldChar w:fldCharType="end"/>
        </w:r>
      </w:hyperlink>
    </w:p>
    <w:p w:rsidR="000A62CA" w:rsidRDefault="00F96BB8"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912" w:history="1">
        <w:r w:rsidR="000A62CA" w:rsidRPr="00071EDC">
          <w:rPr>
            <w:rStyle w:val="Hyperlink"/>
            <w:noProof/>
          </w:rPr>
          <w:t>Menu: Verrouillage</w:t>
        </w:r>
        <w:r w:rsidR="000A62CA">
          <w:rPr>
            <w:noProof/>
            <w:webHidden/>
          </w:rPr>
          <w:tab/>
        </w:r>
        <w:r w:rsidR="000A62CA">
          <w:rPr>
            <w:noProof/>
            <w:webHidden/>
          </w:rPr>
          <w:fldChar w:fldCharType="begin"/>
        </w:r>
        <w:r w:rsidR="000A62CA">
          <w:rPr>
            <w:noProof/>
            <w:webHidden/>
          </w:rPr>
          <w:instrText xml:space="preserve"> PAGEREF _Toc499884912 \h </w:instrText>
        </w:r>
        <w:r w:rsidR="000A62CA">
          <w:rPr>
            <w:noProof/>
            <w:webHidden/>
          </w:rPr>
        </w:r>
        <w:r w:rsidR="000A62CA">
          <w:rPr>
            <w:noProof/>
            <w:webHidden/>
          </w:rPr>
          <w:fldChar w:fldCharType="separate"/>
        </w:r>
        <w:r w:rsidR="007775F9">
          <w:rPr>
            <w:noProof/>
            <w:webHidden/>
          </w:rPr>
          <w:t>77</w:t>
        </w:r>
        <w:r w:rsidR="000A62CA">
          <w:rPr>
            <w:noProof/>
            <w:webHidden/>
          </w:rPr>
          <w:fldChar w:fldCharType="end"/>
        </w:r>
      </w:hyperlink>
    </w:p>
    <w:p w:rsidR="000A62CA" w:rsidRDefault="00F96BB8"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913" w:history="1">
        <w:r w:rsidR="000A62CA" w:rsidRPr="00071EDC">
          <w:rPr>
            <w:rStyle w:val="Hyperlink"/>
            <w:noProof/>
            <w:lang w:val="en-US"/>
          </w:rPr>
          <w:t>Menu: Alimentation</w:t>
        </w:r>
        <w:r w:rsidR="000A62CA">
          <w:rPr>
            <w:noProof/>
            <w:webHidden/>
          </w:rPr>
          <w:tab/>
        </w:r>
        <w:r w:rsidR="000A62CA">
          <w:rPr>
            <w:noProof/>
            <w:webHidden/>
          </w:rPr>
          <w:fldChar w:fldCharType="begin"/>
        </w:r>
        <w:r w:rsidR="000A62CA">
          <w:rPr>
            <w:noProof/>
            <w:webHidden/>
          </w:rPr>
          <w:instrText xml:space="preserve"> PAGEREF _Toc499884913 \h </w:instrText>
        </w:r>
        <w:r w:rsidR="000A62CA">
          <w:rPr>
            <w:noProof/>
            <w:webHidden/>
          </w:rPr>
        </w:r>
        <w:r w:rsidR="000A62CA">
          <w:rPr>
            <w:noProof/>
            <w:webHidden/>
          </w:rPr>
          <w:fldChar w:fldCharType="separate"/>
        </w:r>
        <w:r w:rsidR="007775F9">
          <w:rPr>
            <w:noProof/>
            <w:webHidden/>
          </w:rPr>
          <w:t>78</w:t>
        </w:r>
        <w:r w:rsidR="000A62CA">
          <w:rPr>
            <w:noProof/>
            <w:webHidden/>
          </w:rPr>
          <w:fldChar w:fldCharType="end"/>
        </w:r>
      </w:hyperlink>
    </w:p>
    <w:p w:rsidR="000A62CA" w:rsidRDefault="00F96BB8"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914" w:history="1">
        <w:r w:rsidR="000A62CA" w:rsidRPr="00071EDC">
          <w:rPr>
            <w:rStyle w:val="Hyperlink"/>
            <w:noProof/>
          </w:rPr>
          <w:t>Menu: Mise en veille</w:t>
        </w:r>
        <w:r w:rsidR="000A62CA">
          <w:rPr>
            <w:noProof/>
            <w:webHidden/>
          </w:rPr>
          <w:tab/>
        </w:r>
        <w:r w:rsidR="000A62CA">
          <w:rPr>
            <w:noProof/>
            <w:webHidden/>
          </w:rPr>
          <w:fldChar w:fldCharType="begin"/>
        </w:r>
        <w:r w:rsidR="000A62CA">
          <w:rPr>
            <w:noProof/>
            <w:webHidden/>
          </w:rPr>
          <w:instrText xml:space="preserve"> PAGEREF _Toc499884914 \h </w:instrText>
        </w:r>
        <w:r w:rsidR="000A62CA">
          <w:rPr>
            <w:noProof/>
            <w:webHidden/>
          </w:rPr>
        </w:r>
        <w:r w:rsidR="000A62CA">
          <w:rPr>
            <w:noProof/>
            <w:webHidden/>
          </w:rPr>
          <w:fldChar w:fldCharType="separate"/>
        </w:r>
        <w:r w:rsidR="007775F9">
          <w:rPr>
            <w:noProof/>
            <w:webHidden/>
          </w:rPr>
          <w:t>78</w:t>
        </w:r>
        <w:r w:rsidR="000A62CA">
          <w:rPr>
            <w:noProof/>
            <w:webHidden/>
          </w:rPr>
          <w:fldChar w:fldCharType="end"/>
        </w:r>
      </w:hyperlink>
    </w:p>
    <w:p w:rsidR="000A62CA" w:rsidRDefault="00F96BB8"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915" w:history="1">
        <w:r w:rsidR="000A62CA" w:rsidRPr="00071EDC">
          <w:rPr>
            <w:rStyle w:val="Hyperlink"/>
            <w:noProof/>
          </w:rPr>
          <w:t>Menu: Réinitialisation</w:t>
        </w:r>
        <w:r w:rsidR="000A62CA">
          <w:rPr>
            <w:noProof/>
            <w:webHidden/>
          </w:rPr>
          <w:tab/>
        </w:r>
        <w:r w:rsidR="000A62CA">
          <w:rPr>
            <w:noProof/>
            <w:webHidden/>
          </w:rPr>
          <w:fldChar w:fldCharType="begin"/>
        </w:r>
        <w:r w:rsidR="000A62CA">
          <w:rPr>
            <w:noProof/>
            <w:webHidden/>
          </w:rPr>
          <w:instrText xml:space="preserve"> PAGEREF _Toc499884915 \h </w:instrText>
        </w:r>
        <w:r w:rsidR="000A62CA">
          <w:rPr>
            <w:noProof/>
            <w:webHidden/>
          </w:rPr>
        </w:r>
        <w:r w:rsidR="000A62CA">
          <w:rPr>
            <w:noProof/>
            <w:webHidden/>
          </w:rPr>
          <w:fldChar w:fldCharType="separate"/>
        </w:r>
        <w:r w:rsidR="007775F9">
          <w:rPr>
            <w:noProof/>
            <w:webHidden/>
          </w:rPr>
          <w:t>79</w:t>
        </w:r>
        <w:r w:rsidR="000A62CA">
          <w:rPr>
            <w:noProof/>
            <w:webHidden/>
          </w:rPr>
          <w:fldChar w:fldCharType="end"/>
        </w:r>
      </w:hyperlink>
    </w:p>
    <w:p w:rsidR="000A62CA" w:rsidRDefault="00F96BB8"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916" w:history="1">
        <w:r w:rsidR="000A62CA" w:rsidRPr="00071EDC">
          <w:rPr>
            <w:rStyle w:val="Hyperlink"/>
            <w:noProof/>
            <w:lang w:val="en-US"/>
          </w:rPr>
          <w:t>Menu: Information</w:t>
        </w:r>
        <w:r w:rsidR="000A62CA">
          <w:rPr>
            <w:noProof/>
            <w:webHidden/>
          </w:rPr>
          <w:tab/>
        </w:r>
        <w:r w:rsidR="000A62CA">
          <w:rPr>
            <w:noProof/>
            <w:webHidden/>
          </w:rPr>
          <w:fldChar w:fldCharType="begin"/>
        </w:r>
        <w:r w:rsidR="000A62CA">
          <w:rPr>
            <w:noProof/>
            <w:webHidden/>
          </w:rPr>
          <w:instrText xml:space="preserve"> PAGEREF _Toc499884916 \h </w:instrText>
        </w:r>
        <w:r w:rsidR="000A62CA">
          <w:rPr>
            <w:noProof/>
            <w:webHidden/>
          </w:rPr>
        </w:r>
        <w:r w:rsidR="000A62CA">
          <w:rPr>
            <w:noProof/>
            <w:webHidden/>
          </w:rPr>
          <w:fldChar w:fldCharType="separate"/>
        </w:r>
        <w:r w:rsidR="007775F9">
          <w:rPr>
            <w:noProof/>
            <w:webHidden/>
          </w:rPr>
          <w:t>79</w:t>
        </w:r>
        <w:r w:rsidR="000A62CA">
          <w:rPr>
            <w:noProof/>
            <w:webHidden/>
          </w:rPr>
          <w:fldChar w:fldCharType="end"/>
        </w:r>
      </w:hyperlink>
    </w:p>
    <w:p w:rsidR="000A62CA" w:rsidRDefault="00F96BB8" w:rsidP="006927D5">
      <w:pPr>
        <w:pStyle w:val="TOC2"/>
        <w:tabs>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918" w:history="1">
        <w:r w:rsidR="000A62CA" w:rsidRPr="00071EDC">
          <w:rPr>
            <w:rStyle w:val="Hyperlink"/>
            <w:noProof/>
          </w:rPr>
          <w:t>Menu: Quitter</w:t>
        </w:r>
        <w:r w:rsidR="000A62CA">
          <w:rPr>
            <w:noProof/>
            <w:webHidden/>
          </w:rPr>
          <w:tab/>
        </w:r>
        <w:r w:rsidR="000A62CA">
          <w:rPr>
            <w:noProof/>
            <w:webHidden/>
          </w:rPr>
          <w:fldChar w:fldCharType="begin"/>
        </w:r>
        <w:r w:rsidR="000A62CA">
          <w:rPr>
            <w:noProof/>
            <w:webHidden/>
          </w:rPr>
          <w:instrText xml:space="preserve"> PAGEREF _Toc499884918 \h </w:instrText>
        </w:r>
        <w:r w:rsidR="000A62CA">
          <w:rPr>
            <w:noProof/>
            <w:webHidden/>
          </w:rPr>
        </w:r>
        <w:r w:rsidR="000A62CA">
          <w:rPr>
            <w:noProof/>
            <w:webHidden/>
          </w:rPr>
          <w:fldChar w:fldCharType="separate"/>
        </w:r>
        <w:r w:rsidR="007775F9">
          <w:rPr>
            <w:noProof/>
            <w:webHidden/>
          </w:rPr>
          <w:t>79</w:t>
        </w:r>
        <w:r w:rsidR="000A62CA">
          <w:rPr>
            <w:noProof/>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4919" w:history="1">
        <w:r w:rsidR="000A62CA" w:rsidRPr="00071EDC">
          <w:rPr>
            <w:rStyle w:val="Hyperlink"/>
          </w:rPr>
          <w:t>6.</w:t>
        </w:r>
        <w:r w:rsidR="000A62CA">
          <w:rPr>
            <w:rFonts w:asciiTheme="minorHAnsi" w:eastAsiaTheme="minorEastAsia" w:hAnsiTheme="minorHAnsi" w:cstheme="minorBidi"/>
            <w:sz w:val="22"/>
            <w:szCs w:val="22"/>
            <w:lang w:val="nl-NL"/>
          </w:rPr>
          <w:tab/>
        </w:r>
        <w:r w:rsidR="000A62CA" w:rsidRPr="00071EDC">
          <w:rPr>
            <w:rStyle w:val="Hyperlink"/>
          </w:rPr>
          <w:t>Ajuster le moniteur</w:t>
        </w:r>
        <w:r w:rsidR="000A62CA">
          <w:rPr>
            <w:webHidden/>
          </w:rPr>
          <w:tab/>
        </w:r>
        <w:r w:rsidR="000A62CA">
          <w:rPr>
            <w:webHidden/>
          </w:rPr>
          <w:fldChar w:fldCharType="begin"/>
        </w:r>
        <w:r w:rsidR="000A62CA">
          <w:rPr>
            <w:webHidden/>
          </w:rPr>
          <w:instrText xml:space="preserve"> PAGEREF _Toc499884919 \h </w:instrText>
        </w:r>
        <w:r w:rsidR="000A62CA">
          <w:rPr>
            <w:webHidden/>
          </w:rPr>
        </w:r>
        <w:r w:rsidR="000A62CA">
          <w:rPr>
            <w:webHidden/>
          </w:rPr>
          <w:fldChar w:fldCharType="separate"/>
        </w:r>
        <w:r w:rsidR="007775F9">
          <w:rPr>
            <w:webHidden/>
          </w:rPr>
          <w:t>80</w:t>
        </w:r>
        <w:r w:rsidR="000A62CA">
          <w:rPr>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4920" w:history="1">
        <w:r w:rsidR="000A62CA" w:rsidRPr="00071EDC">
          <w:rPr>
            <w:rStyle w:val="Hyperlink"/>
          </w:rPr>
          <w:t>7.</w:t>
        </w:r>
        <w:r w:rsidR="000A62CA">
          <w:rPr>
            <w:rFonts w:asciiTheme="minorHAnsi" w:eastAsiaTheme="minorEastAsia" w:hAnsiTheme="minorHAnsi" w:cstheme="minorBidi"/>
            <w:sz w:val="22"/>
            <w:szCs w:val="22"/>
            <w:lang w:val="nl-NL"/>
          </w:rPr>
          <w:tab/>
        </w:r>
        <w:r w:rsidR="000A62CA" w:rsidRPr="00071EDC">
          <w:rPr>
            <w:rStyle w:val="Hyperlink"/>
          </w:rPr>
          <w:t>La poignée de transport</w:t>
        </w:r>
        <w:r w:rsidR="000A62CA">
          <w:rPr>
            <w:webHidden/>
          </w:rPr>
          <w:tab/>
        </w:r>
        <w:r w:rsidR="000A62CA">
          <w:rPr>
            <w:webHidden/>
          </w:rPr>
          <w:fldChar w:fldCharType="begin"/>
        </w:r>
        <w:r w:rsidR="000A62CA">
          <w:rPr>
            <w:webHidden/>
          </w:rPr>
          <w:instrText xml:space="preserve"> PAGEREF _Toc499884920 \h </w:instrText>
        </w:r>
        <w:r w:rsidR="000A62CA">
          <w:rPr>
            <w:webHidden/>
          </w:rPr>
        </w:r>
        <w:r w:rsidR="000A62CA">
          <w:rPr>
            <w:webHidden/>
          </w:rPr>
          <w:fldChar w:fldCharType="separate"/>
        </w:r>
        <w:r w:rsidR="007775F9">
          <w:rPr>
            <w:webHidden/>
          </w:rPr>
          <w:t>80</w:t>
        </w:r>
        <w:r w:rsidR="000A62CA">
          <w:rPr>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4921" w:history="1">
        <w:r w:rsidR="000A62CA" w:rsidRPr="00071EDC">
          <w:rPr>
            <w:rStyle w:val="Hyperlink"/>
          </w:rPr>
          <w:t>Annexe A: Résolution de problèmes</w:t>
        </w:r>
        <w:r w:rsidR="000A62CA">
          <w:rPr>
            <w:webHidden/>
          </w:rPr>
          <w:tab/>
        </w:r>
        <w:r w:rsidR="000A62CA">
          <w:rPr>
            <w:webHidden/>
          </w:rPr>
          <w:fldChar w:fldCharType="begin"/>
        </w:r>
        <w:r w:rsidR="000A62CA">
          <w:rPr>
            <w:webHidden/>
          </w:rPr>
          <w:instrText xml:space="preserve"> PAGEREF _Toc499884921 \h </w:instrText>
        </w:r>
        <w:r w:rsidR="000A62CA">
          <w:rPr>
            <w:webHidden/>
          </w:rPr>
        </w:r>
        <w:r w:rsidR="000A62CA">
          <w:rPr>
            <w:webHidden/>
          </w:rPr>
          <w:fldChar w:fldCharType="separate"/>
        </w:r>
        <w:r w:rsidR="007775F9">
          <w:rPr>
            <w:webHidden/>
          </w:rPr>
          <w:t>81</w:t>
        </w:r>
        <w:r w:rsidR="000A62CA">
          <w:rPr>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4922" w:history="1">
        <w:r w:rsidR="000A62CA" w:rsidRPr="00071EDC">
          <w:rPr>
            <w:rStyle w:val="Hyperlink"/>
            <w:lang w:val="en-US"/>
          </w:rPr>
          <w:t>Annexe B: Avis réglementaires et de sécurité</w:t>
        </w:r>
        <w:r w:rsidR="000A62CA">
          <w:rPr>
            <w:webHidden/>
          </w:rPr>
          <w:tab/>
        </w:r>
        <w:r w:rsidR="000A62CA">
          <w:rPr>
            <w:webHidden/>
          </w:rPr>
          <w:fldChar w:fldCharType="begin"/>
        </w:r>
        <w:r w:rsidR="000A62CA">
          <w:rPr>
            <w:webHidden/>
          </w:rPr>
          <w:instrText xml:space="preserve"> PAGEREF _Toc499884922 \h </w:instrText>
        </w:r>
        <w:r w:rsidR="000A62CA">
          <w:rPr>
            <w:webHidden/>
          </w:rPr>
        </w:r>
        <w:r w:rsidR="000A62CA">
          <w:rPr>
            <w:webHidden/>
          </w:rPr>
          <w:fldChar w:fldCharType="separate"/>
        </w:r>
        <w:r w:rsidR="007775F9">
          <w:rPr>
            <w:webHidden/>
          </w:rPr>
          <w:t>82</w:t>
        </w:r>
        <w:r w:rsidR="000A62CA">
          <w:rPr>
            <w:webHidden/>
          </w:rPr>
          <w:fldChar w:fldCharType="end"/>
        </w:r>
      </w:hyperlink>
    </w:p>
    <w:p w:rsidR="000A62CA" w:rsidRDefault="00F96BB8" w:rsidP="006927D5">
      <w:pPr>
        <w:pStyle w:val="TOC1"/>
        <w:rPr>
          <w:rStyle w:val="Hyperlink"/>
        </w:rPr>
      </w:pPr>
      <w:hyperlink w:anchor="_Toc499884923" w:history="1">
        <w:r w:rsidR="000A62CA" w:rsidRPr="00071EDC">
          <w:rPr>
            <w:rStyle w:val="Hyperlink"/>
            <w:lang w:val="en-US"/>
          </w:rPr>
          <w:t>Annexe C: Caractéristiques</w:t>
        </w:r>
        <w:r w:rsidR="000A62CA">
          <w:rPr>
            <w:webHidden/>
          </w:rPr>
          <w:tab/>
        </w:r>
        <w:r w:rsidR="000A62CA">
          <w:rPr>
            <w:webHidden/>
          </w:rPr>
          <w:fldChar w:fldCharType="begin"/>
        </w:r>
        <w:r w:rsidR="000A62CA">
          <w:rPr>
            <w:webHidden/>
          </w:rPr>
          <w:instrText xml:space="preserve"> PAGEREF _Toc499884923 \h </w:instrText>
        </w:r>
        <w:r w:rsidR="000A62CA">
          <w:rPr>
            <w:webHidden/>
          </w:rPr>
        </w:r>
        <w:r w:rsidR="000A62CA">
          <w:rPr>
            <w:webHidden/>
          </w:rPr>
          <w:fldChar w:fldCharType="separate"/>
        </w:r>
        <w:r w:rsidR="007775F9">
          <w:rPr>
            <w:webHidden/>
          </w:rPr>
          <w:t>84</w:t>
        </w:r>
        <w:r w:rsidR="000A62CA">
          <w:rPr>
            <w:webHidden/>
          </w:rPr>
          <w:fldChar w:fldCharType="end"/>
        </w:r>
      </w:hyperlink>
    </w:p>
    <w:p w:rsidR="0033014D" w:rsidRDefault="0033014D" w:rsidP="0033014D">
      <w:pPr>
        <w:rPr>
          <w:noProof/>
          <w:lang w:val="en-GB"/>
        </w:rPr>
      </w:pPr>
    </w:p>
    <w:p w:rsidR="0033014D" w:rsidRPr="005F7834" w:rsidRDefault="0033014D" w:rsidP="0033014D">
      <w:pPr>
        <w:jc w:val="center"/>
        <w:rPr>
          <w:b/>
          <w:noProof/>
          <w:sz w:val="40"/>
          <w:szCs w:val="40"/>
          <w:lang w:val="en-GB"/>
        </w:rPr>
      </w:pPr>
      <w:r w:rsidRPr="005F7834">
        <w:rPr>
          <w:b/>
          <w:noProof/>
          <w:sz w:val="40"/>
          <w:szCs w:val="40"/>
          <w:lang w:val="en-GB"/>
        </w:rPr>
        <w:t>Indice</w:t>
      </w:r>
    </w:p>
    <w:p w:rsidR="000A62CA" w:rsidRDefault="00F96BB8" w:rsidP="006927D5">
      <w:pPr>
        <w:pStyle w:val="TOC1"/>
        <w:rPr>
          <w:rFonts w:asciiTheme="minorHAnsi" w:eastAsiaTheme="minorEastAsia" w:hAnsiTheme="minorHAnsi" w:cstheme="minorBidi"/>
          <w:sz w:val="22"/>
          <w:szCs w:val="22"/>
          <w:lang w:val="nl-NL"/>
        </w:rPr>
      </w:pPr>
      <w:hyperlink w:anchor="_Toc499884924" w:history="1">
        <w:r w:rsidR="000A62CA" w:rsidRPr="00071EDC">
          <w:rPr>
            <w:rStyle w:val="Hyperlink"/>
            <w:rFonts w:eastAsia="MS PGothic"/>
          </w:rPr>
          <w:t>1.</w:t>
        </w:r>
        <w:r w:rsidR="000A62CA">
          <w:rPr>
            <w:rFonts w:asciiTheme="minorHAnsi" w:eastAsiaTheme="minorEastAsia" w:hAnsiTheme="minorHAnsi" w:cstheme="minorBidi"/>
            <w:sz w:val="22"/>
            <w:szCs w:val="22"/>
            <w:lang w:val="nl-NL"/>
          </w:rPr>
          <w:tab/>
        </w:r>
        <w:r w:rsidR="000A62CA" w:rsidRPr="00071EDC">
          <w:rPr>
            <w:rStyle w:val="Hyperlink"/>
          </w:rPr>
          <w:t>Introduzione</w:t>
        </w:r>
        <w:r w:rsidR="000A62CA">
          <w:rPr>
            <w:webHidden/>
          </w:rPr>
          <w:tab/>
        </w:r>
        <w:r w:rsidR="000A62CA">
          <w:rPr>
            <w:webHidden/>
          </w:rPr>
          <w:fldChar w:fldCharType="begin"/>
        </w:r>
        <w:r w:rsidR="000A62CA">
          <w:rPr>
            <w:webHidden/>
          </w:rPr>
          <w:instrText xml:space="preserve"> PAGEREF _Toc499884924 \h </w:instrText>
        </w:r>
        <w:r w:rsidR="000A62CA">
          <w:rPr>
            <w:webHidden/>
          </w:rPr>
        </w:r>
        <w:r w:rsidR="000A62CA">
          <w:rPr>
            <w:webHidden/>
          </w:rPr>
          <w:fldChar w:fldCharType="separate"/>
        </w:r>
        <w:r w:rsidR="007775F9">
          <w:rPr>
            <w:webHidden/>
          </w:rPr>
          <w:t>86</w:t>
        </w:r>
        <w:r w:rsidR="000A62CA">
          <w:rPr>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925" w:history="1">
        <w:r w:rsidR="000A62CA" w:rsidRPr="00071EDC">
          <w:rPr>
            <w:rStyle w:val="Hyperlink"/>
            <w:noProof/>
          </w:rPr>
          <w:t>1.1.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A proposito di questo manuale</w:t>
        </w:r>
        <w:r w:rsidR="000A62CA">
          <w:rPr>
            <w:noProof/>
            <w:webHidden/>
          </w:rPr>
          <w:tab/>
        </w:r>
        <w:r w:rsidR="000A62CA">
          <w:rPr>
            <w:noProof/>
            <w:webHidden/>
          </w:rPr>
          <w:fldChar w:fldCharType="begin"/>
        </w:r>
        <w:r w:rsidR="000A62CA">
          <w:rPr>
            <w:noProof/>
            <w:webHidden/>
          </w:rPr>
          <w:instrText xml:space="preserve"> PAGEREF _Toc499884925 \h </w:instrText>
        </w:r>
        <w:r w:rsidR="000A62CA">
          <w:rPr>
            <w:noProof/>
            <w:webHidden/>
          </w:rPr>
        </w:r>
        <w:r w:rsidR="000A62CA">
          <w:rPr>
            <w:noProof/>
            <w:webHidden/>
          </w:rPr>
          <w:fldChar w:fldCharType="separate"/>
        </w:r>
        <w:r w:rsidR="007775F9">
          <w:rPr>
            <w:noProof/>
            <w:webHidden/>
          </w:rPr>
          <w:t>86</w:t>
        </w:r>
        <w:r w:rsidR="000A62CA">
          <w:rPr>
            <w:noProof/>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4926" w:history="1">
        <w:r w:rsidR="000A62CA" w:rsidRPr="00071EDC">
          <w:rPr>
            <w:rStyle w:val="Hyperlink"/>
            <w:lang w:val="en-US"/>
          </w:rPr>
          <w:t>2.</w:t>
        </w:r>
        <w:r w:rsidR="000A62CA">
          <w:rPr>
            <w:rFonts w:asciiTheme="minorHAnsi" w:eastAsiaTheme="minorEastAsia" w:hAnsiTheme="minorHAnsi" w:cstheme="minorBidi"/>
            <w:sz w:val="22"/>
            <w:szCs w:val="22"/>
            <w:lang w:val="nl-NL"/>
          </w:rPr>
          <w:tab/>
        </w:r>
        <w:r w:rsidR="000A62CA" w:rsidRPr="00071EDC">
          <w:rPr>
            <w:rStyle w:val="Hyperlink"/>
            <w:lang w:val="en-US"/>
          </w:rPr>
          <w:t>ClearView C HD e ClearView C One</w:t>
        </w:r>
        <w:r w:rsidR="000A62CA">
          <w:rPr>
            <w:webHidden/>
          </w:rPr>
          <w:tab/>
        </w:r>
        <w:r w:rsidR="000A62CA">
          <w:rPr>
            <w:webHidden/>
          </w:rPr>
          <w:fldChar w:fldCharType="begin"/>
        </w:r>
        <w:r w:rsidR="000A62CA">
          <w:rPr>
            <w:webHidden/>
          </w:rPr>
          <w:instrText xml:space="preserve"> PAGEREF _Toc499884926 \h </w:instrText>
        </w:r>
        <w:r w:rsidR="000A62CA">
          <w:rPr>
            <w:webHidden/>
          </w:rPr>
        </w:r>
        <w:r w:rsidR="000A62CA">
          <w:rPr>
            <w:webHidden/>
          </w:rPr>
          <w:fldChar w:fldCharType="separate"/>
        </w:r>
        <w:r w:rsidR="007775F9">
          <w:rPr>
            <w:webHidden/>
          </w:rPr>
          <w:t>87</w:t>
        </w:r>
        <w:r w:rsidR="000A62CA">
          <w:rPr>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927" w:history="1">
        <w:r w:rsidR="000A62CA" w:rsidRPr="00071EDC">
          <w:rPr>
            <w:rStyle w:val="Hyperlink"/>
            <w:noProof/>
            <w:lang w:val="it-IT"/>
          </w:rPr>
          <w:t>2.1.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it-IT"/>
          </w:rPr>
          <w:t>Contenuto della confezione</w:t>
        </w:r>
        <w:r w:rsidR="000A62CA">
          <w:rPr>
            <w:noProof/>
            <w:webHidden/>
          </w:rPr>
          <w:tab/>
        </w:r>
        <w:r w:rsidR="000A62CA">
          <w:rPr>
            <w:noProof/>
            <w:webHidden/>
          </w:rPr>
          <w:fldChar w:fldCharType="begin"/>
        </w:r>
        <w:r w:rsidR="000A62CA">
          <w:rPr>
            <w:noProof/>
            <w:webHidden/>
          </w:rPr>
          <w:instrText xml:space="preserve"> PAGEREF _Toc499884927 \h </w:instrText>
        </w:r>
        <w:r w:rsidR="000A62CA">
          <w:rPr>
            <w:noProof/>
            <w:webHidden/>
          </w:rPr>
        </w:r>
        <w:r w:rsidR="000A62CA">
          <w:rPr>
            <w:noProof/>
            <w:webHidden/>
          </w:rPr>
          <w:fldChar w:fldCharType="separate"/>
        </w:r>
        <w:r w:rsidR="007775F9">
          <w:rPr>
            <w:noProof/>
            <w:webHidden/>
          </w:rPr>
          <w:t>87</w:t>
        </w:r>
        <w:r w:rsidR="000A62CA">
          <w:rPr>
            <w:noProof/>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928" w:history="1">
        <w:r w:rsidR="000A62CA" w:rsidRPr="00071EDC">
          <w:rPr>
            <w:rStyle w:val="Hyperlink"/>
            <w:noProof/>
          </w:rPr>
          <w:t>2.2.</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Conoscere ClearView C</w:t>
        </w:r>
        <w:r w:rsidR="000A62CA">
          <w:rPr>
            <w:noProof/>
            <w:webHidden/>
          </w:rPr>
          <w:tab/>
        </w:r>
        <w:r w:rsidR="000A62CA">
          <w:rPr>
            <w:noProof/>
            <w:webHidden/>
          </w:rPr>
          <w:fldChar w:fldCharType="begin"/>
        </w:r>
        <w:r w:rsidR="000A62CA">
          <w:rPr>
            <w:noProof/>
            <w:webHidden/>
          </w:rPr>
          <w:instrText xml:space="preserve"> PAGEREF _Toc499884928 \h </w:instrText>
        </w:r>
        <w:r w:rsidR="000A62CA">
          <w:rPr>
            <w:noProof/>
            <w:webHidden/>
          </w:rPr>
        </w:r>
        <w:r w:rsidR="000A62CA">
          <w:rPr>
            <w:noProof/>
            <w:webHidden/>
          </w:rPr>
          <w:fldChar w:fldCharType="separate"/>
        </w:r>
        <w:r w:rsidR="007775F9">
          <w:rPr>
            <w:noProof/>
            <w:webHidden/>
          </w:rPr>
          <w:t>88</w:t>
        </w:r>
        <w:r w:rsidR="000A62CA">
          <w:rPr>
            <w:noProof/>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929" w:history="1">
        <w:r w:rsidR="000A62CA" w:rsidRPr="00071EDC">
          <w:rPr>
            <w:rStyle w:val="Hyperlink"/>
            <w:noProof/>
          </w:rPr>
          <w:t>2.3.</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Apertura della confezione e installazione</w:t>
        </w:r>
        <w:r w:rsidR="000A62CA">
          <w:rPr>
            <w:noProof/>
            <w:webHidden/>
          </w:rPr>
          <w:tab/>
        </w:r>
        <w:r w:rsidR="000A62CA">
          <w:rPr>
            <w:noProof/>
            <w:webHidden/>
          </w:rPr>
          <w:fldChar w:fldCharType="begin"/>
        </w:r>
        <w:r w:rsidR="000A62CA">
          <w:rPr>
            <w:noProof/>
            <w:webHidden/>
          </w:rPr>
          <w:instrText xml:space="preserve"> PAGEREF _Toc499884929 \h </w:instrText>
        </w:r>
        <w:r w:rsidR="000A62CA">
          <w:rPr>
            <w:noProof/>
            <w:webHidden/>
          </w:rPr>
        </w:r>
        <w:r w:rsidR="000A62CA">
          <w:rPr>
            <w:noProof/>
            <w:webHidden/>
          </w:rPr>
          <w:fldChar w:fldCharType="separate"/>
        </w:r>
        <w:r w:rsidR="007775F9">
          <w:rPr>
            <w:noProof/>
            <w:webHidden/>
          </w:rPr>
          <w:t>88</w:t>
        </w:r>
        <w:r w:rsidR="000A62CA">
          <w:rPr>
            <w:noProof/>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930" w:history="1">
        <w:r w:rsidR="000A62CA" w:rsidRPr="00071EDC">
          <w:rPr>
            <w:rStyle w:val="Hyperlink"/>
            <w:noProof/>
          </w:rPr>
          <w:t>2.4.</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Modificare l’impostazione da tavolo</w:t>
        </w:r>
        <w:r w:rsidR="000A62CA">
          <w:rPr>
            <w:noProof/>
            <w:webHidden/>
          </w:rPr>
          <w:tab/>
        </w:r>
        <w:r w:rsidR="000A62CA">
          <w:rPr>
            <w:noProof/>
            <w:webHidden/>
          </w:rPr>
          <w:fldChar w:fldCharType="begin"/>
        </w:r>
        <w:r w:rsidR="000A62CA">
          <w:rPr>
            <w:noProof/>
            <w:webHidden/>
          </w:rPr>
          <w:instrText xml:space="preserve"> PAGEREF _Toc499884930 \h </w:instrText>
        </w:r>
        <w:r w:rsidR="000A62CA">
          <w:rPr>
            <w:noProof/>
            <w:webHidden/>
          </w:rPr>
        </w:r>
        <w:r w:rsidR="000A62CA">
          <w:rPr>
            <w:noProof/>
            <w:webHidden/>
          </w:rPr>
          <w:fldChar w:fldCharType="separate"/>
        </w:r>
        <w:r w:rsidR="007775F9">
          <w:rPr>
            <w:noProof/>
            <w:webHidden/>
          </w:rPr>
          <w:t>89</w:t>
        </w:r>
        <w:r w:rsidR="000A62CA">
          <w:rPr>
            <w:noProof/>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4931" w:history="1">
        <w:r w:rsidR="000A62CA" w:rsidRPr="00071EDC">
          <w:rPr>
            <w:rStyle w:val="Hyperlink"/>
            <w:lang w:val="en-US"/>
          </w:rPr>
          <w:t>3.</w:t>
        </w:r>
        <w:r w:rsidR="000A62CA">
          <w:rPr>
            <w:rFonts w:asciiTheme="minorHAnsi" w:eastAsiaTheme="minorEastAsia" w:hAnsiTheme="minorHAnsi" w:cstheme="minorBidi"/>
            <w:sz w:val="22"/>
            <w:szCs w:val="22"/>
            <w:lang w:val="nl-NL"/>
          </w:rPr>
          <w:tab/>
        </w:r>
        <w:r w:rsidR="000A62CA" w:rsidRPr="00071EDC">
          <w:rPr>
            <w:rStyle w:val="Hyperlink"/>
          </w:rPr>
          <w:t>ClearView C Flex</w:t>
        </w:r>
        <w:r w:rsidR="000A62CA">
          <w:rPr>
            <w:webHidden/>
          </w:rPr>
          <w:tab/>
        </w:r>
        <w:r w:rsidR="000A62CA">
          <w:rPr>
            <w:webHidden/>
          </w:rPr>
          <w:fldChar w:fldCharType="begin"/>
        </w:r>
        <w:r w:rsidR="000A62CA">
          <w:rPr>
            <w:webHidden/>
          </w:rPr>
          <w:instrText xml:space="preserve"> PAGEREF _Toc499884931 \h </w:instrText>
        </w:r>
        <w:r w:rsidR="000A62CA">
          <w:rPr>
            <w:webHidden/>
          </w:rPr>
        </w:r>
        <w:r w:rsidR="000A62CA">
          <w:rPr>
            <w:webHidden/>
          </w:rPr>
          <w:fldChar w:fldCharType="separate"/>
        </w:r>
        <w:r w:rsidR="007775F9">
          <w:rPr>
            <w:webHidden/>
          </w:rPr>
          <w:t>90</w:t>
        </w:r>
        <w:r w:rsidR="000A62CA">
          <w:rPr>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932" w:history="1">
        <w:r w:rsidR="000A62CA" w:rsidRPr="00071EDC">
          <w:rPr>
            <w:rStyle w:val="Hyperlink"/>
            <w:noProof/>
            <w:lang w:val="en-US"/>
          </w:rPr>
          <w:t>3.1.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en-US"/>
          </w:rPr>
          <w:t>Contenuto di ClearView C Flex</w:t>
        </w:r>
        <w:r w:rsidR="000A62CA">
          <w:rPr>
            <w:noProof/>
            <w:webHidden/>
          </w:rPr>
          <w:tab/>
        </w:r>
        <w:r w:rsidR="000A62CA">
          <w:rPr>
            <w:noProof/>
            <w:webHidden/>
          </w:rPr>
          <w:fldChar w:fldCharType="begin"/>
        </w:r>
        <w:r w:rsidR="000A62CA">
          <w:rPr>
            <w:noProof/>
            <w:webHidden/>
          </w:rPr>
          <w:instrText xml:space="preserve"> PAGEREF _Toc499884932 \h </w:instrText>
        </w:r>
        <w:r w:rsidR="000A62CA">
          <w:rPr>
            <w:noProof/>
            <w:webHidden/>
          </w:rPr>
        </w:r>
        <w:r w:rsidR="000A62CA">
          <w:rPr>
            <w:noProof/>
            <w:webHidden/>
          </w:rPr>
          <w:fldChar w:fldCharType="separate"/>
        </w:r>
        <w:r w:rsidR="007775F9">
          <w:rPr>
            <w:noProof/>
            <w:webHidden/>
          </w:rPr>
          <w:t>90</w:t>
        </w:r>
        <w:r w:rsidR="000A62CA">
          <w:rPr>
            <w:noProof/>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933" w:history="1">
        <w:r w:rsidR="000A62CA" w:rsidRPr="00071EDC">
          <w:rPr>
            <w:rStyle w:val="Hyperlink"/>
            <w:noProof/>
          </w:rPr>
          <w:t>3.2.</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Conoscere ClearView C Flex</w:t>
        </w:r>
        <w:r w:rsidR="000A62CA">
          <w:rPr>
            <w:noProof/>
            <w:webHidden/>
          </w:rPr>
          <w:tab/>
        </w:r>
        <w:r w:rsidR="000A62CA">
          <w:rPr>
            <w:noProof/>
            <w:webHidden/>
          </w:rPr>
          <w:fldChar w:fldCharType="begin"/>
        </w:r>
        <w:r w:rsidR="000A62CA">
          <w:rPr>
            <w:noProof/>
            <w:webHidden/>
          </w:rPr>
          <w:instrText xml:space="preserve"> PAGEREF _Toc499884933 \h </w:instrText>
        </w:r>
        <w:r w:rsidR="000A62CA">
          <w:rPr>
            <w:noProof/>
            <w:webHidden/>
          </w:rPr>
        </w:r>
        <w:r w:rsidR="000A62CA">
          <w:rPr>
            <w:noProof/>
            <w:webHidden/>
          </w:rPr>
          <w:fldChar w:fldCharType="separate"/>
        </w:r>
        <w:r w:rsidR="007775F9">
          <w:rPr>
            <w:noProof/>
            <w:webHidden/>
          </w:rPr>
          <w:t>91</w:t>
        </w:r>
        <w:r w:rsidR="000A62CA">
          <w:rPr>
            <w:noProof/>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934" w:history="1">
        <w:r w:rsidR="000A62CA" w:rsidRPr="00071EDC">
          <w:rPr>
            <w:rStyle w:val="Hyperlink"/>
            <w:noProof/>
          </w:rPr>
          <w:t>3.3.</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Disinballaggio e installazione di ClearView C Flex</w:t>
        </w:r>
        <w:r w:rsidR="000A62CA">
          <w:rPr>
            <w:noProof/>
            <w:webHidden/>
          </w:rPr>
          <w:tab/>
        </w:r>
        <w:r w:rsidR="000A62CA">
          <w:rPr>
            <w:noProof/>
            <w:webHidden/>
          </w:rPr>
          <w:fldChar w:fldCharType="begin"/>
        </w:r>
        <w:r w:rsidR="000A62CA">
          <w:rPr>
            <w:noProof/>
            <w:webHidden/>
          </w:rPr>
          <w:instrText xml:space="preserve"> PAGEREF _Toc499884934 \h </w:instrText>
        </w:r>
        <w:r w:rsidR="000A62CA">
          <w:rPr>
            <w:noProof/>
            <w:webHidden/>
          </w:rPr>
        </w:r>
        <w:r w:rsidR="000A62CA">
          <w:rPr>
            <w:noProof/>
            <w:webHidden/>
          </w:rPr>
          <w:fldChar w:fldCharType="separate"/>
        </w:r>
        <w:r w:rsidR="007775F9">
          <w:rPr>
            <w:noProof/>
            <w:webHidden/>
          </w:rPr>
          <w:t>91</w:t>
        </w:r>
        <w:r w:rsidR="000A62CA">
          <w:rPr>
            <w:noProof/>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4935" w:history="1">
        <w:r w:rsidR="000A62CA" w:rsidRPr="00071EDC">
          <w:rPr>
            <w:rStyle w:val="Hyperlink"/>
            <w:lang w:val="en-US"/>
          </w:rPr>
          <w:t>4.</w:t>
        </w:r>
        <w:r w:rsidR="000A62CA">
          <w:rPr>
            <w:rFonts w:asciiTheme="minorHAnsi" w:eastAsiaTheme="minorEastAsia" w:hAnsiTheme="minorHAnsi" w:cstheme="minorBidi"/>
            <w:sz w:val="22"/>
            <w:szCs w:val="22"/>
            <w:lang w:val="nl-NL"/>
          </w:rPr>
          <w:tab/>
        </w:r>
        <w:r w:rsidR="000A62CA" w:rsidRPr="00071EDC">
          <w:rPr>
            <w:rStyle w:val="Hyperlink"/>
            <w:lang w:val="en-US"/>
          </w:rPr>
          <w:t>Funzionamento</w:t>
        </w:r>
        <w:r w:rsidR="000A62CA">
          <w:rPr>
            <w:webHidden/>
          </w:rPr>
          <w:tab/>
        </w:r>
        <w:r w:rsidR="000A62CA">
          <w:rPr>
            <w:webHidden/>
          </w:rPr>
          <w:fldChar w:fldCharType="begin"/>
        </w:r>
        <w:r w:rsidR="000A62CA">
          <w:rPr>
            <w:webHidden/>
          </w:rPr>
          <w:instrText xml:space="preserve"> PAGEREF _Toc499884935 \h </w:instrText>
        </w:r>
        <w:r w:rsidR="000A62CA">
          <w:rPr>
            <w:webHidden/>
          </w:rPr>
        </w:r>
        <w:r w:rsidR="000A62CA">
          <w:rPr>
            <w:webHidden/>
          </w:rPr>
          <w:fldChar w:fldCharType="separate"/>
        </w:r>
        <w:r w:rsidR="007775F9">
          <w:rPr>
            <w:webHidden/>
          </w:rPr>
          <w:t>92</w:t>
        </w:r>
        <w:r w:rsidR="000A62CA">
          <w:rPr>
            <w:webHidden/>
          </w:rPr>
          <w:fldChar w:fldCharType="end"/>
        </w:r>
      </w:hyperlink>
    </w:p>
    <w:p w:rsidR="000A62CA" w:rsidRDefault="00F96BB8" w:rsidP="006927D5">
      <w:pPr>
        <w:pStyle w:val="TOC2"/>
        <w:tabs>
          <w:tab w:val="left" w:pos="1400"/>
          <w:tab w:val="right" w:leader="dot" w:pos="9639"/>
          <w:tab w:val="right" w:leader="dot" w:pos="9710"/>
        </w:tabs>
        <w:ind w:right="81"/>
        <w:rPr>
          <w:rFonts w:asciiTheme="minorHAnsi" w:eastAsiaTheme="minorEastAsia" w:hAnsiTheme="minorHAnsi" w:cstheme="minorBidi"/>
          <w:bCs w:val="0"/>
          <w:iCs w:val="0"/>
          <w:noProof/>
          <w:sz w:val="22"/>
          <w:szCs w:val="22"/>
          <w:lang w:val="nl-NL" w:eastAsia="nl-NL" w:bidi="ar-SA"/>
        </w:rPr>
      </w:pPr>
      <w:hyperlink w:anchor="_Toc499884936" w:history="1">
        <w:r w:rsidR="000A62CA" w:rsidRPr="00071EDC">
          <w:rPr>
            <w:rStyle w:val="Hyperlink"/>
            <w:noProof/>
          </w:rPr>
          <w:t>4.1.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Introduzione</w:t>
        </w:r>
        <w:r w:rsidR="000A62CA">
          <w:rPr>
            <w:noProof/>
            <w:webHidden/>
          </w:rPr>
          <w:tab/>
        </w:r>
        <w:r w:rsidR="000A62CA">
          <w:rPr>
            <w:noProof/>
            <w:webHidden/>
          </w:rPr>
          <w:fldChar w:fldCharType="begin"/>
        </w:r>
        <w:r w:rsidR="000A62CA">
          <w:rPr>
            <w:noProof/>
            <w:webHidden/>
          </w:rPr>
          <w:instrText xml:space="preserve"> PAGEREF _Toc499884936 \h </w:instrText>
        </w:r>
        <w:r w:rsidR="000A62CA">
          <w:rPr>
            <w:noProof/>
            <w:webHidden/>
          </w:rPr>
        </w:r>
        <w:r w:rsidR="000A62CA">
          <w:rPr>
            <w:noProof/>
            <w:webHidden/>
          </w:rPr>
          <w:fldChar w:fldCharType="separate"/>
        </w:r>
        <w:r w:rsidR="007775F9">
          <w:rPr>
            <w:noProof/>
            <w:webHidden/>
          </w:rPr>
          <w:t>92</w:t>
        </w:r>
        <w:r w:rsidR="000A62CA">
          <w:rPr>
            <w:noProof/>
            <w:webHidden/>
          </w:rPr>
          <w:fldChar w:fldCharType="end"/>
        </w:r>
      </w:hyperlink>
    </w:p>
    <w:p w:rsidR="000A62CA" w:rsidRDefault="00F96BB8"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37" w:history="1">
        <w:r w:rsidR="000A62CA" w:rsidRPr="00071EDC">
          <w:rPr>
            <w:rStyle w:val="Hyperlink"/>
            <w:noProof/>
            <w:lang w:val="en-US"/>
          </w:rPr>
          <w:t>4.2.</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en-US"/>
          </w:rPr>
          <w:t>Il Controller in modalità base</w:t>
        </w:r>
        <w:r w:rsidR="000A62CA">
          <w:rPr>
            <w:noProof/>
            <w:webHidden/>
          </w:rPr>
          <w:tab/>
        </w:r>
        <w:r w:rsidR="000A62CA">
          <w:rPr>
            <w:noProof/>
            <w:webHidden/>
          </w:rPr>
          <w:fldChar w:fldCharType="begin"/>
        </w:r>
        <w:r w:rsidR="000A62CA">
          <w:rPr>
            <w:noProof/>
            <w:webHidden/>
          </w:rPr>
          <w:instrText xml:space="preserve"> PAGEREF _Toc499884937 \h </w:instrText>
        </w:r>
        <w:r w:rsidR="000A62CA">
          <w:rPr>
            <w:noProof/>
            <w:webHidden/>
          </w:rPr>
        </w:r>
        <w:r w:rsidR="000A62CA">
          <w:rPr>
            <w:noProof/>
            <w:webHidden/>
          </w:rPr>
          <w:fldChar w:fldCharType="separate"/>
        </w:r>
        <w:r w:rsidR="007775F9">
          <w:rPr>
            <w:noProof/>
            <w:webHidden/>
          </w:rPr>
          <w:t>92</w:t>
        </w:r>
        <w:r w:rsidR="000A62CA">
          <w:rPr>
            <w:noProof/>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38" w:history="1">
        <w:r w:rsidR="000A62CA" w:rsidRPr="00071EDC">
          <w:rPr>
            <w:rStyle w:val="Hyperlink"/>
            <w:lang w:val="en-US"/>
          </w:rPr>
          <w:t>4.2.1. Accensione e spegnimento</w:t>
        </w:r>
        <w:r w:rsidR="000A62CA">
          <w:rPr>
            <w:webHidden/>
          </w:rPr>
          <w:tab/>
        </w:r>
        <w:r w:rsidR="000A62CA">
          <w:rPr>
            <w:webHidden/>
          </w:rPr>
          <w:fldChar w:fldCharType="begin"/>
        </w:r>
        <w:r w:rsidR="000A62CA">
          <w:rPr>
            <w:webHidden/>
          </w:rPr>
          <w:instrText xml:space="preserve"> PAGEREF _Toc499884938 \h </w:instrText>
        </w:r>
        <w:r w:rsidR="000A62CA">
          <w:rPr>
            <w:webHidden/>
          </w:rPr>
        </w:r>
        <w:r w:rsidR="000A62CA">
          <w:rPr>
            <w:webHidden/>
          </w:rPr>
          <w:fldChar w:fldCharType="separate"/>
        </w:r>
        <w:r w:rsidR="007775F9">
          <w:rPr>
            <w:webHidden/>
          </w:rPr>
          <w:t>92</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39" w:history="1">
        <w:r w:rsidR="000A62CA" w:rsidRPr="00071EDC">
          <w:rPr>
            <w:rStyle w:val="Hyperlink"/>
            <w:lang w:val="en-GB"/>
          </w:rPr>
          <w:t>4.2.2.  Regolazione dell’ingrandimento</w:t>
        </w:r>
        <w:r w:rsidR="000A62CA">
          <w:rPr>
            <w:webHidden/>
          </w:rPr>
          <w:tab/>
        </w:r>
        <w:r w:rsidR="000A62CA">
          <w:rPr>
            <w:webHidden/>
          </w:rPr>
          <w:fldChar w:fldCharType="begin"/>
        </w:r>
        <w:r w:rsidR="000A62CA">
          <w:rPr>
            <w:webHidden/>
          </w:rPr>
          <w:instrText xml:space="preserve"> PAGEREF _Toc499884939 \h </w:instrText>
        </w:r>
        <w:r w:rsidR="000A62CA">
          <w:rPr>
            <w:webHidden/>
          </w:rPr>
        </w:r>
        <w:r w:rsidR="000A62CA">
          <w:rPr>
            <w:webHidden/>
          </w:rPr>
          <w:fldChar w:fldCharType="separate"/>
        </w:r>
        <w:r w:rsidR="007775F9">
          <w:rPr>
            <w:webHidden/>
          </w:rPr>
          <w:t>93</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41" w:history="1">
        <w:r w:rsidR="000A62CA" w:rsidRPr="00071EDC">
          <w:rPr>
            <w:rStyle w:val="Hyperlink"/>
            <w:lang w:val="en-GB"/>
          </w:rPr>
          <w:t>4.2.3. Scegliere la modalità di visualizzazione</w:t>
        </w:r>
        <w:r w:rsidR="000A62CA">
          <w:rPr>
            <w:webHidden/>
          </w:rPr>
          <w:tab/>
        </w:r>
        <w:r w:rsidR="000A62CA">
          <w:rPr>
            <w:webHidden/>
          </w:rPr>
          <w:fldChar w:fldCharType="begin"/>
        </w:r>
        <w:r w:rsidR="000A62CA">
          <w:rPr>
            <w:webHidden/>
          </w:rPr>
          <w:instrText xml:space="preserve"> PAGEREF _Toc499884941 \h </w:instrText>
        </w:r>
        <w:r w:rsidR="000A62CA">
          <w:rPr>
            <w:webHidden/>
          </w:rPr>
        </w:r>
        <w:r w:rsidR="000A62CA">
          <w:rPr>
            <w:webHidden/>
          </w:rPr>
          <w:fldChar w:fldCharType="separate"/>
        </w:r>
        <w:r w:rsidR="007775F9">
          <w:rPr>
            <w:webHidden/>
          </w:rPr>
          <w:t>93</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42" w:history="1">
        <w:r w:rsidR="000A62CA" w:rsidRPr="00071EDC">
          <w:rPr>
            <w:rStyle w:val="Hyperlink"/>
            <w:lang w:val="en-GB"/>
          </w:rPr>
          <w:t>4.2.4. Illuminazione oggetto On /Off</w:t>
        </w:r>
        <w:r w:rsidR="000A62CA">
          <w:rPr>
            <w:webHidden/>
          </w:rPr>
          <w:tab/>
        </w:r>
        <w:r w:rsidR="000A62CA">
          <w:rPr>
            <w:webHidden/>
          </w:rPr>
          <w:fldChar w:fldCharType="begin"/>
        </w:r>
        <w:r w:rsidR="000A62CA">
          <w:rPr>
            <w:webHidden/>
          </w:rPr>
          <w:instrText xml:space="preserve"> PAGEREF _Toc499884942 \h </w:instrText>
        </w:r>
        <w:r w:rsidR="000A62CA">
          <w:rPr>
            <w:webHidden/>
          </w:rPr>
        </w:r>
        <w:r w:rsidR="000A62CA">
          <w:rPr>
            <w:webHidden/>
          </w:rPr>
          <w:fldChar w:fldCharType="separate"/>
        </w:r>
        <w:r w:rsidR="007775F9">
          <w:rPr>
            <w:webHidden/>
          </w:rPr>
          <w:t>93</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43" w:history="1">
        <w:r w:rsidR="000A62CA" w:rsidRPr="00071EDC">
          <w:rPr>
            <w:rStyle w:val="Hyperlink"/>
            <w:lang w:val="en-US"/>
          </w:rPr>
          <w:t>4.2.5. Funzione panoramica</w:t>
        </w:r>
        <w:r w:rsidR="000A62CA" w:rsidRPr="00071EDC">
          <w:rPr>
            <w:rStyle w:val="Hyperlink"/>
            <w:lang w:val="en-GB"/>
          </w:rPr>
          <w:t xml:space="preserve"> (indicatore di posizione)</w:t>
        </w:r>
        <w:r w:rsidR="000A62CA">
          <w:rPr>
            <w:webHidden/>
          </w:rPr>
          <w:tab/>
        </w:r>
        <w:r w:rsidR="000A62CA">
          <w:rPr>
            <w:webHidden/>
          </w:rPr>
          <w:fldChar w:fldCharType="begin"/>
        </w:r>
        <w:r w:rsidR="000A62CA">
          <w:rPr>
            <w:webHidden/>
          </w:rPr>
          <w:instrText xml:space="preserve"> PAGEREF _Toc499884943 \h </w:instrText>
        </w:r>
        <w:r w:rsidR="000A62CA">
          <w:rPr>
            <w:webHidden/>
          </w:rPr>
        </w:r>
        <w:r w:rsidR="000A62CA">
          <w:rPr>
            <w:webHidden/>
          </w:rPr>
          <w:fldChar w:fldCharType="separate"/>
        </w:r>
        <w:r w:rsidR="007775F9">
          <w:rPr>
            <w:webHidden/>
          </w:rPr>
          <w:t>94</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44" w:history="1">
        <w:r w:rsidR="000A62CA" w:rsidRPr="00071EDC">
          <w:rPr>
            <w:rStyle w:val="Hyperlink"/>
            <w:lang w:val="en-GB"/>
          </w:rPr>
          <w:t>4.2.6. Puntatore (indicatore di posizione)</w:t>
        </w:r>
        <w:r w:rsidR="000A62CA">
          <w:rPr>
            <w:webHidden/>
          </w:rPr>
          <w:tab/>
        </w:r>
        <w:r w:rsidR="000A62CA">
          <w:rPr>
            <w:webHidden/>
          </w:rPr>
          <w:fldChar w:fldCharType="begin"/>
        </w:r>
        <w:r w:rsidR="000A62CA">
          <w:rPr>
            <w:webHidden/>
          </w:rPr>
          <w:instrText xml:space="preserve"> PAGEREF _Toc499884944 \h </w:instrText>
        </w:r>
        <w:r w:rsidR="000A62CA">
          <w:rPr>
            <w:webHidden/>
          </w:rPr>
        </w:r>
        <w:r w:rsidR="000A62CA">
          <w:rPr>
            <w:webHidden/>
          </w:rPr>
          <w:fldChar w:fldCharType="separate"/>
        </w:r>
        <w:r w:rsidR="007775F9">
          <w:rPr>
            <w:webHidden/>
          </w:rPr>
          <w:t>94</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45" w:history="1">
        <w:r w:rsidR="000A62CA" w:rsidRPr="00071EDC">
          <w:rPr>
            <w:rStyle w:val="Hyperlink"/>
            <w:lang w:val="en-GB"/>
          </w:rPr>
          <w:t>4.2.7. Controllo del piano di lettura</w:t>
        </w:r>
        <w:r w:rsidR="000A62CA">
          <w:rPr>
            <w:webHidden/>
          </w:rPr>
          <w:tab/>
        </w:r>
        <w:r w:rsidR="000A62CA">
          <w:rPr>
            <w:webHidden/>
          </w:rPr>
          <w:fldChar w:fldCharType="begin"/>
        </w:r>
        <w:r w:rsidR="000A62CA">
          <w:rPr>
            <w:webHidden/>
          </w:rPr>
          <w:instrText xml:space="preserve"> PAGEREF _Toc499884945 \h </w:instrText>
        </w:r>
        <w:r w:rsidR="000A62CA">
          <w:rPr>
            <w:webHidden/>
          </w:rPr>
        </w:r>
        <w:r w:rsidR="000A62CA">
          <w:rPr>
            <w:webHidden/>
          </w:rPr>
          <w:fldChar w:fldCharType="separate"/>
        </w:r>
        <w:r w:rsidR="007775F9">
          <w:rPr>
            <w:webHidden/>
          </w:rPr>
          <w:t>94</w:t>
        </w:r>
        <w:r w:rsidR="000A62CA">
          <w:rPr>
            <w:webHidden/>
          </w:rPr>
          <w:fldChar w:fldCharType="end"/>
        </w:r>
      </w:hyperlink>
    </w:p>
    <w:p w:rsidR="000A62CA" w:rsidRDefault="00F96BB8"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46" w:history="1">
        <w:r w:rsidR="000A62CA" w:rsidRPr="00071EDC">
          <w:rPr>
            <w:rStyle w:val="Hyperlink"/>
            <w:noProof/>
          </w:rPr>
          <w:t>4.3.</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Il controller in modalità avanzata</w:t>
        </w:r>
        <w:r w:rsidR="000A62CA">
          <w:rPr>
            <w:noProof/>
            <w:webHidden/>
          </w:rPr>
          <w:tab/>
        </w:r>
        <w:r w:rsidR="000A62CA">
          <w:rPr>
            <w:noProof/>
            <w:webHidden/>
          </w:rPr>
          <w:fldChar w:fldCharType="begin"/>
        </w:r>
        <w:r w:rsidR="000A62CA">
          <w:rPr>
            <w:noProof/>
            <w:webHidden/>
          </w:rPr>
          <w:instrText xml:space="preserve"> PAGEREF _Toc499884946 \h </w:instrText>
        </w:r>
        <w:r w:rsidR="000A62CA">
          <w:rPr>
            <w:noProof/>
            <w:webHidden/>
          </w:rPr>
        </w:r>
        <w:r w:rsidR="000A62CA">
          <w:rPr>
            <w:noProof/>
            <w:webHidden/>
          </w:rPr>
          <w:fldChar w:fldCharType="separate"/>
        </w:r>
        <w:r w:rsidR="007775F9">
          <w:rPr>
            <w:noProof/>
            <w:webHidden/>
          </w:rPr>
          <w:t>95</w:t>
        </w:r>
        <w:r w:rsidR="000A62CA">
          <w:rPr>
            <w:noProof/>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47" w:history="1">
        <w:r w:rsidR="000A62CA" w:rsidRPr="00071EDC">
          <w:rPr>
            <w:rStyle w:val="Hyperlink"/>
            <w:lang w:val="en-GB"/>
          </w:rPr>
          <w:t>4.3.1.</w:t>
        </w:r>
        <w:r w:rsidR="000A62CA">
          <w:rPr>
            <w:rFonts w:asciiTheme="minorHAnsi" w:eastAsiaTheme="minorEastAsia" w:hAnsiTheme="minorHAnsi" w:cstheme="minorBidi"/>
            <w:sz w:val="22"/>
            <w:szCs w:val="22"/>
            <w:lang w:val="nl-NL" w:eastAsia="nl-NL"/>
          </w:rPr>
          <w:tab/>
        </w:r>
        <w:r w:rsidR="000A62CA" w:rsidRPr="00071EDC">
          <w:rPr>
            <w:rStyle w:val="Hyperlink"/>
            <w:lang w:val="en-GB"/>
          </w:rPr>
          <w:t>Regolazione dell’immagine</w:t>
        </w:r>
        <w:r w:rsidR="000A62CA">
          <w:rPr>
            <w:webHidden/>
          </w:rPr>
          <w:tab/>
        </w:r>
        <w:r w:rsidR="000A62CA">
          <w:rPr>
            <w:webHidden/>
          </w:rPr>
          <w:fldChar w:fldCharType="begin"/>
        </w:r>
        <w:r w:rsidR="000A62CA">
          <w:rPr>
            <w:webHidden/>
          </w:rPr>
          <w:instrText xml:space="preserve"> PAGEREF _Toc499884947 \h </w:instrText>
        </w:r>
        <w:r w:rsidR="000A62CA">
          <w:rPr>
            <w:webHidden/>
          </w:rPr>
        </w:r>
        <w:r w:rsidR="000A62CA">
          <w:rPr>
            <w:webHidden/>
          </w:rPr>
          <w:fldChar w:fldCharType="separate"/>
        </w:r>
        <w:r w:rsidR="007775F9">
          <w:rPr>
            <w:webHidden/>
          </w:rPr>
          <w:t>95</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48" w:history="1">
        <w:r w:rsidR="000A62CA" w:rsidRPr="00071EDC">
          <w:rPr>
            <w:rStyle w:val="Hyperlink"/>
            <w:lang w:val="en-GB"/>
          </w:rPr>
          <w:t>4.3.2.</w:t>
        </w:r>
        <w:r w:rsidR="000A62CA">
          <w:rPr>
            <w:rFonts w:asciiTheme="minorHAnsi" w:eastAsiaTheme="minorEastAsia" w:hAnsiTheme="minorHAnsi" w:cstheme="minorBidi"/>
            <w:sz w:val="22"/>
            <w:szCs w:val="22"/>
            <w:lang w:val="nl-NL" w:eastAsia="nl-NL"/>
          </w:rPr>
          <w:tab/>
        </w:r>
        <w:r w:rsidR="000A62CA" w:rsidRPr="00071EDC">
          <w:rPr>
            <w:rStyle w:val="Hyperlink"/>
            <w:lang w:val="en-GB"/>
          </w:rPr>
          <w:t>Attivazione dei marcatori di righe/finestre</w:t>
        </w:r>
        <w:r w:rsidR="000A62CA">
          <w:rPr>
            <w:webHidden/>
          </w:rPr>
          <w:tab/>
        </w:r>
        <w:r w:rsidR="000A62CA">
          <w:rPr>
            <w:webHidden/>
          </w:rPr>
          <w:fldChar w:fldCharType="begin"/>
        </w:r>
        <w:r w:rsidR="000A62CA">
          <w:rPr>
            <w:webHidden/>
          </w:rPr>
          <w:instrText xml:space="preserve"> PAGEREF _Toc499884948 \h </w:instrText>
        </w:r>
        <w:r w:rsidR="000A62CA">
          <w:rPr>
            <w:webHidden/>
          </w:rPr>
        </w:r>
        <w:r w:rsidR="000A62CA">
          <w:rPr>
            <w:webHidden/>
          </w:rPr>
          <w:fldChar w:fldCharType="separate"/>
        </w:r>
        <w:r w:rsidR="007775F9">
          <w:rPr>
            <w:webHidden/>
          </w:rPr>
          <w:t>95</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49" w:history="1">
        <w:r w:rsidR="000A62CA" w:rsidRPr="00071EDC">
          <w:rPr>
            <w:rStyle w:val="Hyperlink"/>
            <w:lang w:val="en-GB"/>
          </w:rPr>
          <w:t>4.3.3.</w:t>
        </w:r>
        <w:r w:rsidR="000A62CA">
          <w:rPr>
            <w:rFonts w:asciiTheme="minorHAnsi" w:eastAsiaTheme="minorEastAsia" w:hAnsiTheme="minorHAnsi" w:cstheme="minorBidi"/>
            <w:sz w:val="22"/>
            <w:szCs w:val="22"/>
            <w:lang w:val="nl-NL" w:eastAsia="nl-NL"/>
          </w:rPr>
          <w:tab/>
        </w:r>
        <w:r w:rsidR="000A62CA" w:rsidRPr="00071EDC">
          <w:rPr>
            <w:rStyle w:val="Hyperlink"/>
            <w:lang w:val="en-GB"/>
          </w:rPr>
          <w:t>Posizionamento di righe/finestre</w:t>
        </w:r>
        <w:r w:rsidR="000A62CA">
          <w:rPr>
            <w:webHidden/>
          </w:rPr>
          <w:tab/>
        </w:r>
        <w:r w:rsidR="000A62CA">
          <w:rPr>
            <w:webHidden/>
          </w:rPr>
          <w:fldChar w:fldCharType="begin"/>
        </w:r>
        <w:r w:rsidR="000A62CA">
          <w:rPr>
            <w:webHidden/>
          </w:rPr>
          <w:instrText xml:space="preserve"> PAGEREF _Toc499884949 \h </w:instrText>
        </w:r>
        <w:r w:rsidR="000A62CA">
          <w:rPr>
            <w:webHidden/>
          </w:rPr>
        </w:r>
        <w:r w:rsidR="000A62CA">
          <w:rPr>
            <w:webHidden/>
          </w:rPr>
          <w:fldChar w:fldCharType="separate"/>
        </w:r>
        <w:r w:rsidR="007775F9">
          <w:rPr>
            <w:webHidden/>
          </w:rPr>
          <w:t>95</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50" w:history="1">
        <w:r w:rsidR="000A62CA" w:rsidRPr="00071EDC">
          <w:rPr>
            <w:rStyle w:val="Hyperlink"/>
            <w:lang w:val="en-US"/>
          </w:rPr>
          <w:t>4.3.4.</w:t>
        </w:r>
        <w:r w:rsidR="000A62CA">
          <w:rPr>
            <w:rFonts w:asciiTheme="minorHAnsi" w:eastAsiaTheme="minorEastAsia" w:hAnsiTheme="minorHAnsi" w:cstheme="minorBidi"/>
            <w:sz w:val="22"/>
            <w:szCs w:val="22"/>
            <w:lang w:val="nl-NL" w:eastAsia="nl-NL"/>
          </w:rPr>
          <w:tab/>
        </w:r>
        <w:r w:rsidR="000A62CA" w:rsidRPr="00071EDC">
          <w:rPr>
            <w:rStyle w:val="Hyperlink"/>
            <w:lang w:val="en-US"/>
          </w:rPr>
          <w:t>Attivare il Menu di ClearView C</w:t>
        </w:r>
        <w:r w:rsidR="000A62CA">
          <w:rPr>
            <w:webHidden/>
          </w:rPr>
          <w:tab/>
        </w:r>
        <w:r w:rsidR="000A62CA">
          <w:rPr>
            <w:webHidden/>
          </w:rPr>
          <w:fldChar w:fldCharType="begin"/>
        </w:r>
        <w:r w:rsidR="000A62CA">
          <w:rPr>
            <w:webHidden/>
          </w:rPr>
          <w:instrText xml:space="preserve"> PAGEREF _Toc499884950 \h </w:instrText>
        </w:r>
        <w:r w:rsidR="000A62CA">
          <w:rPr>
            <w:webHidden/>
          </w:rPr>
        </w:r>
        <w:r w:rsidR="000A62CA">
          <w:rPr>
            <w:webHidden/>
          </w:rPr>
          <w:fldChar w:fldCharType="separate"/>
        </w:r>
        <w:r w:rsidR="007775F9">
          <w:rPr>
            <w:webHidden/>
          </w:rPr>
          <w:t>95</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51" w:history="1">
        <w:r w:rsidR="000A62CA" w:rsidRPr="00071EDC">
          <w:rPr>
            <w:rStyle w:val="Hyperlink"/>
            <w:lang w:val="en-GB"/>
          </w:rPr>
          <w:t>4.3.5.</w:t>
        </w:r>
        <w:r w:rsidR="000A62CA">
          <w:rPr>
            <w:rFonts w:asciiTheme="minorHAnsi" w:eastAsiaTheme="minorEastAsia" w:hAnsiTheme="minorHAnsi" w:cstheme="minorBidi"/>
            <w:sz w:val="22"/>
            <w:szCs w:val="22"/>
            <w:lang w:val="nl-NL" w:eastAsia="nl-NL"/>
          </w:rPr>
          <w:tab/>
        </w:r>
        <w:r w:rsidR="000A62CA" w:rsidRPr="00071EDC">
          <w:rPr>
            <w:rStyle w:val="Hyperlink"/>
            <w:lang w:val="en-GB"/>
          </w:rPr>
          <w:t>Commutazione tra ClearView C e un computer/fonte esterna</w:t>
        </w:r>
        <w:r w:rsidR="000A62CA">
          <w:rPr>
            <w:webHidden/>
          </w:rPr>
          <w:tab/>
        </w:r>
        <w:r w:rsidR="000A62CA">
          <w:rPr>
            <w:webHidden/>
          </w:rPr>
          <w:fldChar w:fldCharType="begin"/>
        </w:r>
        <w:r w:rsidR="000A62CA">
          <w:rPr>
            <w:webHidden/>
          </w:rPr>
          <w:instrText xml:space="preserve"> PAGEREF _Toc499884951 \h </w:instrText>
        </w:r>
        <w:r w:rsidR="000A62CA">
          <w:rPr>
            <w:webHidden/>
          </w:rPr>
        </w:r>
        <w:r w:rsidR="000A62CA">
          <w:rPr>
            <w:webHidden/>
          </w:rPr>
          <w:fldChar w:fldCharType="separate"/>
        </w:r>
        <w:r w:rsidR="007775F9">
          <w:rPr>
            <w:webHidden/>
          </w:rPr>
          <w:t>95</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52" w:history="1">
        <w:r w:rsidR="000A62CA" w:rsidRPr="00071EDC">
          <w:rPr>
            <w:rStyle w:val="Hyperlink"/>
            <w:lang w:val="en-GB"/>
          </w:rPr>
          <w:t>4.3.6.</w:t>
        </w:r>
        <w:r w:rsidR="000A62CA">
          <w:rPr>
            <w:rFonts w:asciiTheme="minorHAnsi" w:eastAsiaTheme="minorEastAsia" w:hAnsiTheme="minorHAnsi" w:cstheme="minorBidi"/>
            <w:sz w:val="22"/>
            <w:szCs w:val="22"/>
            <w:lang w:val="nl-NL" w:eastAsia="nl-NL"/>
          </w:rPr>
          <w:tab/>
        </w:r>
        <w:r w:rsidR="000A62CA" w:rsidRPr="00071EDC">
          <w:rPr>
            <w:rStyle w:val="Hyperlink"/>
            <w:lang w:val="en-GB"/>
          </w:rPr>
          <w:t>Blocco Autofocus</w:t>
        </w:r>
        <w:r w:rsidR="000A62CA">
          <w:rPr>
            <w:webHidden/>
          </w:rPr>
          <w:tab/>
        </w:r>
        <w:r w:rsidR="000A62CA">
          <w:rPr>
            <w:webHidden/>
          </w:rPr>
          <w:fldChar w:fldCharType="begin"/>
        </w:r>
        <w:r w:rsidR="000A62CA">
          <w:rPr>
            <w:webHidden/>
          </w:rPr>
          <w:instrText xml:space="preserve"> PAGEREF _Toc499884952 \h </w:instrText>
        </w:r>
        <w:r w:rsidR="000A62CA">
          <w:rPr>
            <w:webHidden/>
          </w:rPr>
        </w:r>
        <w:r w:rsidR="000A62CA">
          <w:rPr>
            <w:webHidden/>
          </w:rPr>
          <w:fldChar w:fldCharType="separate"/>
        </w:r>
        <w:r w:rsidR="007775F9">
          <w:rPr>
            <w:webHidden/>
          </w:rPr>
          <w:t>96</w:t>
        </w:r>
        <w:r w:rsidR="000A62CA">
          <w:rPr>
            <w:webHidden/>
          </w:rPr>
          <w:fldChar w:fldCharType="end"/>
        </w:r>
      </w:hyperlink>
    </w:p>
    <w:p w:rsidR="000A62CA" w:rsidRDefault="00F96BB8"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53" w:history="1">
        <w:r w:rsidR="000A62CA" w:rsidRPr="00071EDC">
          <w:rPr>
            <w:rStyle w:val="Hyperlink"/>
            <w:noProof/>
          </w:rPr>
          <w:t>4.4.</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Le batterie del Controller</w:t>
        </w:r>
        <w:r w:rsidR="000A62CA">
          <w:rPr>
            <w:noProof/>
            <w:webHidden/>
          </w:rPr>
          <w:tab/>
        </w:r>
        <w:r w:rsidR="000A62CA">
          <w:rPr>
            <w:noProof/>
            <w:webHidden/>
          </w:rPr>
          <w:fldChar w:fldCharType="begin"/>
        </w:r>
        <w:r w:rsidR="000A62CA">
          <w:rPr>
            <w:noProof/>
            <w:webHidden/>
          </w:rPr>
          <w:instrText xml:space="preserve"> PAGEREF _Toc499884953 \h </w:instrText>
        </w:r>
        <w:r w:rsidR="000A62CA">
          <w:rPr>
            <w:noProof/>
            <w:webHidden/>
          </w:rPr>
        </w:r>
        <w:r w:rsidR="000A62CA">
          <w:rPr>
            <w:noProof/>
            <w:webHidden/>
          </w:rPr>
          <w:fldChar w:fldCharType="separate"/>
        </w:r>
        <w:r w:rsidR="007775F9">
          <w:rPr>
            <w:noProof/>
            <w:webHidden/>
          </w:rPr>
          <w:t>96</w:t>
        </w:r>
        <w:r w:rsidR="000A62CA">
          <w:rPr>
            <w:noProof/>
            <w:webHidden/>
          </w:rPr>
          <w:fldChar w:fldCharType="end"/>
        </w:r>
      </w:hyperlink>
    </w:p>
    <w:p w:rsidR="000A62CA" w:rsidRDefault="00F96BB8"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54" w:history="1">
        <w:r w:rsidR="000A62CA" w:rsidRPr="00071EDC">
          <w:rPr>
            <w:rStyle w:val="Hyperlink"/>
            <w:noProof/>
          </w:rPr>
          <w:t>4.5.</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Accoppiare il Controller</w:t>
        </w:r>
        <w:r w:rsidR="000A62CA">
          <w:rPr>
            <w:noProof/>
            <w:webHidden/>
          </w:rPr>
          <w:tab/>
        </w:r>
        <w:r w:rsidR="000A62CA">
          <w:rPr>
            <w:noProof/>
            <w:webHidden/>
          </w:rPr>
          <w:fldChar w:fldCharType="begin"/>
        </w:r>
        <w:r w:rsidR="000A62CA">
          <w:rPr>
            <w:noProof/>
            <w:webHidden/>
          </w:rPr>
          <w:instrText xml:space="preserve"> PAGEREF _Toc499884954 \h </w:instrText>
        </w:r>
        <w:r w:rsidR="000A62CA">
          <w:rPr>
            <w:noProof/>
            <w:webHidden/>
          </w:rPr>
        </w:r>
        <w:r w:rsidR="000A62CA">
          <w:rPr>
            <w:noProof/>
            <w:webHidden/>
          </w:rPr>
          <w:fldChar w:fldCharType="separate"/>
        </w:r>
        <w:r w:rsidR="007775F9">
          <w:rPr>
            <w:noProof/>
            <w:webHidden/>
          </w:rPr>
          <w:t>96</w:t>
        </w:r>
        <w:r w:rsidR="000A62CA">
          <w:rPr>
            <w:noProof/>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4955" w:history="1">
        <w:r w:rsidR="000A62CA" w:rsidRPr="00071EDC">
          <w:rPr>
            <w:rStyle w:val="Hyperlink"/>
          </w:rPr>
          <w:t>5.</w:t>
        </w:r>
        <w:r w:rsidR="000A62CA">
          <w:rPr>
            <w:rFonts w:asciiTheme="minorHAnsi" w:eastAsiaTheme="minorEastAsia" w:hAnsiTheme="minorHAnsi" w:cstheme="minorBidi"/>
            <w:sz w:val="22"/>
            <w:szCs w:val="22"/>
            <w:lang w:val="nl-NL"/>
          </w:rPr>
          <w:tab/>
        </w:r>
        <w:r w:rsidR="000A62CA" w:rsidRPr="00071EDC">
          <w:rPr>
            <w:rStyle w:val="Hyperlink"/>
          </w:rPr>
          <w:t>Il Menu di ClearView C</w:t>
        </w:r>
        <w:r w:rsidR="000A62CA">
          <w:rPr>
            <w:webHidden/>
          </w:rPr>
          <w:tab/>
        </w:r>
        <w:r w:rsidR="000A62CA">
          <w:rPr>
            <w:webHidden/>
          </w:rPr>
          <w:fldChar w:fldCharType="begin"/>
        </w:r>
        <w:r w:rsidR="000A62CA">
          <w:rPr>
            <w:webHidden/>
          </w:rPr>
          <w:instrText xml:space="preserve"> PAGEREF _Toc499884955 \h </w:instrText>
        </w:r>
        <w:r w:rsidR="000A62CA">
          <w:rPr>
            <w:webHidden/>
          </w:rPr>
        </w:r>
        <w:r w:rsidR="000A62CA">
          <w:rPr>
            <w:webHidden/>
          </w:rPr>
          <w:fldChar w:fldCharType="separate"/>
        </w:r>
        <w:r w:rsidR="007775F9">
          <w:rPr>
            <w:webHidden/>
          </w:rPr>
          <w:t>97</w:t>
        </w:r>
        <w:r w:rsidR="000A62CA">
          <w:rPr>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56" w:history="1">
        <w:r w:rsidR="000A62CA" w:rsidRPr="00071EDC">
          <w:rPr>
            <w:rStyle w:val="Hyperlink"/>
            <w:noProof/>
            <w:lang w:val="en-US"/>
          </w:rPr>
          <w:t>Attivare il Menu</w:t>
        </w:r>
        <w:r w:rsidR="000A62CA">
          <w:rPr>
            <w:noProof/>
            <w:webHidden/>
          </w:rPr>
          <w:tab/>
        </w:r>
        <w:r w:rsidR="000A62CA">
          <w:rPr>
            <w:noProof/>
            <w:webHidden/>
          </w:rPr>
          <w:fldChar w:fldCharType="begin"/>
        </w:r>
        <w:r w:rsidR="000A62CA">
          <w:rPr>
            <w:noProof/>
            <w:webHidden/>
          </w:rPr>
          <w:instrText xml:space="preserve"> PAGEREF _Toc499884956 \h </w:instrText>
        </w:r>
        <w:r w:rsidR="000A62CA">
          <w:rPr>
            <w:noProof/>
            <w:webHidden/>
          </w:rPr>
        </w:r>
        <w:r w:rsidR="000A62CA">
          <w:rPr>
            <w:noProof/>
            <w:webHidden/>
          </w:rPr>
          <w:fldChar w:fldCharType="separate"/>
        </w:r>
        <w:r w:rsidR="007775F9">
          <w:rPr>
            <w:noProof/>
            <w:webHidden/>
          </w:rPr>
          <w:t>98</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57" w:history="1">
        <w:r w:rsidR="000A62CA" w:rsidRPr="00071EDC">
          <w:rPr>
            <w:rStyle w:val="Hyperlink"/>
            <w:noProof/>
            <w:lang w:val="it-IT"/>
          </w:rPr>
          <w:t>Navigare nel Menu</w:t>
        </w:r>
        <w:r w:rsidR="000A62CA">
          <w:rPr>
            <w:noProof/>
            <w:webHidden/>
          </w:rPr>
          <w:tab/>
        </w:r>
        <w:r w:rsidR="000A62CA">
          <w:rPr>
            <w:noProof/>
            <w:webHidden/>
          </w:rPr>
          <w:fldChar w:fldCharType="begin"/>
        </w:r>
        <w:r w:rsidR="000A62CA">
          <w:rPr>
            <w:noProof/>
            <w:webHidden/>
          </w:rPr>
          <w:instrText xml:space="preserve"> PAGEREF _Toc499884957 \h </w:instrText>
        </w:r>
        <w:r w:rsidR="000A62CA">
          <w:rPr>
            <w:noProof/>
            <w:webHidden/>
          </w:rPr>
        </w:r>
        <w:r w:rsidR="000A62CA">
          <w:rPr>
            <w:noProof/>
            <w:webHidden/>
          </w:rPr>
          <w:fldChar w:fldCharType="separate"/>
        </w:r>
        <w:r w:rsidR="007775F9">
          <w:rPr>
            <w:noProof/>
            <w:webHidden/>
          </w:rPr>
          <w:t>98</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58" w:history="1">
        <w:r w:rsidR="000A62CA" w:rsidRPr="00071EDC">
          <w:rPr>
            <w:rStyle w:val="Hyperlink"/>
            <w:noProof/>
            <w:lang w:val="it-IT"/>
          </w:rPr>
          <w:t>Uscire dal Menu</w:t>
        </w:r>
        <w:r w:rsidR="000A62CA">
          <w:rPr>
            <w:noProof/>
            <w:webHidden/>
          </w:rPr>
          <w:tab/>
        </w:r>
        <w:r w:rsidR="000A62CA">
          <w:rPr>
            <w:noProof/>
            <w:webHidden/>
          </w:rPr>
          <w:fldChar w:fldCharType="begin"/>
        </w:r>
        <w:r w:rsidR="000A62CA">
          <w:rPr>
            <w:noProof/>
            <w:webHidden/>
          </w:rPr>
          <w:instrText xml:space="preserve"> PAGEREF _Toc499884958 \h </w:instrText>
        </w:r>
        <w:r w:rsidR="000A62CA">
          <w:rPr>
            <w:noProof/>
            <w:webHidden/>
          </w:rPr>
        </w:r>
        <w:r w:rsidR="000A62CA">
          <w:rPr>
            <w:noProof/>
            <w:webHidden/>
          </w:rPr>
          <w:fldChar w:fldCharType="separate"/>
        </w:r>
        <w:r w:rsidR="007775F9">
          <w:rPr>
            <w:noProof/>
            <w:webHidden/>
          </w:rPr>
          <w:t>98</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59" w:history="1">
        <w:r w:rsidR="000A62CA" w:rsidRPr="00071EDC">
          <w:rPr>
            <w:rStyle w:val="Hyperlink"/>
            <w:noProof/>
          </w:rPr>
          <w:t>Menu: Luminosità</w:t>
        </w:r>
        <w:r w:rsidR="000A62CA">
          <w:rPr>
            <w:noProof/>
            <w:webHidden/>
          </w:rPr>
          <w:tab/>
        </w:r>
        <w:r w:rsidR="000A62CA">
          <w:rPr>
            <w:noProof/>
            <w:webHidden/>
          </w:rPr>
          <w:fldChar w:fldCharType="begin"/>
        </w:r>
        <w:r w:rsidR="000A62CA">
          <w:rPr>
            <w:noProof/>
            <w:webHidden/>
          </w:rPr>
          <w:instrText xml:space="preserve"> PAGEREF _Toc499884959 \h </w:instrText>
        </w:r>
        <w:r w:rsidR="000A62CA">
          <w:rPr>
            <w:noProof/>
            <w:webHidden/>
          </w:rPr>
        </w:r>
        <w:r w:rsidR="000A62CA">
          <w:rPr>
            <w:noProof/>
            <w:webHidden/>
          </w:rPr>
          <w:fldChar w:fldCharType="separate"/>
        </w:r>
        <w:r w:rsidR="007775F9">
          <w:rPr>
            <w:noProof/>
            <w:webHidden/>
          </w:rPr>
          <w:t>98</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60" w:history="1">
        <w:r w:rsidR="000A62CA" w:rsidRPr="00071EDC">
          <w:rPr>
            <w:rStyle w:val="Hyperlink"/>
            <w:noProof/>
          </w:rPr>
          <w:t>Menu: Colore</w:t>
        </w:r>
        <w:r w:rsidR="000A62CA">
          <w:rPr>
            <w:noProof/>
            <w:webHidden/>
          </w:rPr>
          <w:tab/>
        </w:r>
        <w:r w:rsidR="000A62CA">
          <w:rPr>
            <w:noProof/>
            <w:webHidden/>
          </w:rPr>
          <w:fldChar w:fldCharType="begin"/>
        </w:r>
        <w:r w:rsidR="000A62CA">
          <w:rPr>
            <w:noProof/>
            <w:webHidden/>
          </w:rPr>
          <w:instrText xml:space="preserve"> PAGEREF _Toc499884960 \h </w:instrText>
        </w:r>
        <w:r w:rsidR="000A62CA">
          <w:rPr>
            <w:noProof/>
            <w:webHidden/>
          </w:rPr>
        </w:r>
        <w:r w:rsidR="000A62CA">
          <w:rPr>
            <w:noProof/>
            <w:webHidden/>
          </w:rPr>
          <w:fldChar w:fldCharType="separate"/>
        </w:r>
        <w:r w:rsidR="007775F9">
          <w:rPr>
            <w:noProof/>
            <w:webHidden/>
          </w:rPr>
          <w:t>98</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61" w:history="1">
        <w:r w:rsidR="000A62CA" w:rsidRPr="00071EDC">
          <w:rPr>
            <w:rStyle w:val="Hyperlink"/>
            <w:noProof/>
          </w:rPr>
          <w:t>Menu: Illuminazione</w:t>
        </w:r>
        <w:r w:rsidR="000A62CA">
          <w:rPr>
            <w:noProof/>
            <w:webHidden/>
          </w:rPr>
          <w:tab/>
        </w:r>
        <w:r w:rsidR="000A62CA">
          <w:rPr>
            <w:noProof/>
            <w:webHidden/>
          </w:rPr>
          <w:fldChar w:fldCharType="begin"/>
        </w:r>
        <w:r w:rsidR="000A62CA">
          <w:rPr>
            <w:noProof/>
            <w:webHidden/>
          </w:rPr>
          <w:instrText xml:space="preserve"> PAGEREF _Toc499884961 \h </w:instrText>
        </w:r>
        <w:r w:rsidR="000A62CA">
          <w:rPr>
            <w:noProof/>
            <w:webHidden/>
          </w:rPr>
        </w:r>
        <w:r w:rsidR="000A62CA">
          <w:rPr>
            <w:noProof/>
            <w:webHidden/>
          </w:rPr>
          <w:fldChar w:fldCharType="separate"/>
        </w:r>
        <w:r w:rsidR="007775F9">
          <w:rPr>
            <w:noProof/>
            <w:webHidden/>
          </w:rPr>
          <w:t>99</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63" w:history="1">
        <w:r w:rsidR="000A62CA" w:rsidRPr="00071EDC">
          <w:rPr>
            <w:rStyle w:val="Hyperlink"/>
            <w:noProof/>
          </w:rPr>
          <w:t>Menu: Blocco</w:t>
        </w:r>
        <w:r w:rsidR="000A62CA">
          <w:rPr>
            <w:noProof/>
            <w:webHidden/>
          </w:rPr>
          <w:tab/>
        </w:r>
        <w:r w:rsidR="000A62CA">
          <w:rPr>
            <w:noProof/>
            <w:webHidden/>
          </w:rPr>
          <w:fldChar w:fldCharType="begin"/>
        </w:r>
        <w:r w:rsidR="000A62CA">
          <w:rPr>
            <w:noProof/>
            <w:webHidden/>
          </w:rPr>
          <w:instrText xml:space="preserve"> PAGEREF _Toc499884963 \h </w:instrText>
        </w:r>
        <w:r w:rsidR="000A62CA">
          <w:rPr>
            <w:noProof/>
            <w:webHidden/>
          </w:rPr>
        </w:r>
        <w:r w:rsidR="000A62CA">
          <w:rPr>
            <w:noProof/>
            <w:webHidden/>
          </w:rPr>
          <w:fldChar w:fldCharType="separate"/>
        </w:r>
        <w:r w:rsidR="007775F9">
          <w:rPr>
            <w:noProof/>
            <w:webHidden/>
          </w:rPr>
          <w:t>100</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64" w:history="1">
        <w:r w:rsidR="000A62CA" w:rsidRPr="00071EDC">
          <w:rPr>
            <w:rStyle w:val="Hyperlink"/>
            <w:noProof/>
          </w:rPr>
          <w:t>Menu: Spegnimento</w:t>
        </w:r>
        <w:r w:rsidR="000A62CA">
          <w:rPr>
            <w:noProof/>
            <w:webHidden/>
          </w:rPr>
          <w:tab/>
        </w:r>
        <w:r w:rsidR="000A62CA">
          <w:rPr>
            <w:noProof/>
            <w:webHidden/>
          </w:rPr>
          <w:fldChar w:fldCharType="begin"/>
        </w:r>
        <w:r w:rsidR="000A62CA">
          <w:rPr>
            <w:noProof/>
            <w:webHidden/>
          </w:rPr>
          <w:instrText xml:space="preserve"> PAGEREF _Toc499884964 \h </w:instrText>
        </w:r>
        <w:r w:rsidR="000A62CA">
          <w:rPr>
            <w:noProof/>
            <w:webHidden/>
          </w:rPr>
        </w:r>
        <w:r w:rsidR="000A62CA">
          <w:rPr>
            <w:noProof/>
            <w:webHidden/>
          </w:rPr>
          <w:fldChar w:fldCharType="separate"/>
        </w:r>
        <w:r w:rsidR="007775F9">
          <w:rPr>
            <w:noProof/>
            <w:webHidden/>
          </w:rPr>
          <w:t>100</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65" w:history="1">
        <w:r w:rsidR="000A62CA" w:rsidRPr="00071EDC">
          <w:rPr>
            <w:rStyle w:val="Hyperlink"/>
            <w:noProof/>
          </w:rPr>
          <w:t>Menu: Standby</w:t>
        </w:r>
        <w:r w:rsidR="000A62CA">
          <w:rPr>
            <w:noProof/>
            <w:webHidden/>
          </w:rPr>
          <w:tab/>
        </w:r>
        <w:r w:rsidR="000A62CA">
          <w:rPr>
            <w:noProof/>
            <w:webHidden/>
          </w:rPr>
          <w:fldChar w:fldCharType="begin"/>
        </w:r>
        <w:r w:rsidR="000A62CA">
          <w:rPr>
            <w:noProof/>
            <w:webHidden/>
          </w:rPr>
          <w:instrText xml:space="preserve"> PAGEREF _Toc499884965 \h </w:instrText>
        </w:r>
        <w:r w:rsidR="000A62CA">
          <w:rPr>
            <w:noProof/>
            <w:webHidden/>
          </w:rPr>
        </w:r>
        <w:r w:rsidR="000A62CA">
          <w:rPr>
            <w:noProof/>
            <w:webHidden/>
          </w:rPr>
          <w:fldChar w:fldCharType="separate"/>
        </w:r>
        <w:r w:rsidR="007775F9">
          <w:rPr>
            <w:noProof/>
            <w:webHidden/>
          </w:rPr>
          <w:t>101</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66" w:history="1">
        <w:r w:rsidR="000A62CA" w:rsidRPr="00071EDC">
          <w:rPr>
            <w:rStyle w:val="Hyperlink"/>
            <w:noProof/>
            <w:lang w:val="es-ES_tradnl"/>
          </w:rPr>
          <w:t>Menu: Reset</w:t>
        </w:r>
        <w:r w:rsidR="000A62CA">
          <w:rPr>
            <w:noProof/>
            <w:webHidden/>
          </w:rPr>
          <w:tab/>
        </w:r>
        <w:r w:rsidR="000A62CA">
          <w:rPr>
            <w:noProof/>
            <w:webHidden/>
          </w:rPr>
          <w:fldChar w:fldCharType="begin"/>
        </w:r>
        <w:r w:rsidR="000A62CA">
          <w:rPr>
            <w:noProof/>
            <w:webHidden/>
          </w:rPr>
          <w:instrText xml:space="preserve"> PAGEREF _Toc499884966 \h </w:instrText>
        </w:r>
        <w:r w:rsidR="000A62CA">
          <w:rPr>
            <w:noProof/>
            <w:webHidden/>
          </w:rPr>
        </w:r>
        <w:r w:rsidR="000A62CA">
          <w:rPr>
            <w:noProof/>
            <w:webHidden/>
          </w:rPr>
          <w:fldChar w:fldCharType="separate"/>
        </w:r>
        <w:r w:rsidR="007775F9">
          <w:rPr>
            <w:noProof/>
            <w:webHidden/>
          </w:rPr>
          <w:t>101</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67" w:history="1">
        <w:r w:rsidR="000A62CA" w:rsidRPr="00071EDC">
          <w:rPr>
            <w:rStyle w:val="Hyperlink"/>
            <w:noProof/>
          </w:rPr>
          <w:t>Menu: Informazioni</w:t>
        </w:r>
        <w:r w:rsidR="000A62CA">
          <w:rPr>
            <w:noProof/>
            <w:webHidden/>
          </w:rPr>
          <w:tab/>
        </w:r>
        <w:r w:rsidR="000A62CA">
          <w:rPr>
            <w:noProof/>
            <w:webHidden/>
          </w:rPr>
          <w:fldChar w:fldCharType="begin"/>
        </w:r>
        <w:r w:rsidR="000A62CA">
          <w:rPr>
            <w:noProof/>
            <w:webHidden/>
          </w:rPr>
          <w:instrText xml:space="preserve"> PAGEREF _Toc499884967 \h </w:instrText>
        </w:r>
        <w:r w:rsidR="000A62CA">
          <w:rPr>
            <w:noProof/>
            <w:webHidden/>
          </w:rPr>
        </w:r>
        <w:r w:rsidR="000A62CA">
          <w:rPr>
            <w:noProof/>
            <w:webHidden/>
          </w:rPr>
          <w:fldChar w:fldCharType="separate"/>
        </w:r>
        <w:r w:rsidR="007775F9">
          <w:rPr>
            <w:noProof/>
            <w:webHidden/>
          </w:rPr>
          <w:t>102</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68" w:history="1">
        <w:r w:rsidR="000A62CA" w:rsidRPr="00071EDC">
          <w:rPr>
            <w:rStyle w:val="Hyperlink"/>
            <w:noProof/>
          </w:rPr>
          <w:t>Menu: Uscita</w:t>
        </w:r>
        <w:r w:rsidR="000A62CA">
          <w:rPr>
            <w:noProof/>
            <w:webHidden/>
          </w:rPr>
          <w:tab/>
        </w:r>
        <w:r w:rsidR="000A62CA">
          <w:rPr>
            <w:noProof/>
            <w:webHidden/>
          </w:rPr>
          <w:fldChar w:fldCharType="begin"/>
        </w:r>
        <w:r w:rsidR="000A62CA">
          <w:rPr>
            <w:noProof/>
            <w:webHidden/>
          </w:rPr>
          <w:instrText xml:space="preserve"> PAGEREF _Toc499884968 \h </w:instrText>
        </w:r>
        <w:r w:rsidR="000A62CA">
          <w:rPr>
            <w:noProof/>
            <w:webHidden/>
          </w:rPr>
        </w:r>
        <w:r w:rsidR="000A62CA">
          <w:rPr>
            <w:noProof/>
            <w:webHidden/>
          </w:rPr>
          <w:fldChar w:fldCharType="separate"/>
        </w:r>
        <w:r w:rsidR="007775F9">
          <w:rPr>
            <w:noProof/>
            <w:webHidden/>
          </w:rPr>
          <w:t>102</w:t>
        </w:r>
        <w:r w:rsidR="000A62CA">
          <w:rPr>
            <w:noProof/>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4969" w:history="1">
        <w:r w:rsidR="000A62CA" w:rsidRPr="00071EDC">
          <w:rPr>
            <w:rStyle w:val="Hyperlink"/>
            <w:lang w:val="en-US"/>
          </w:rPr>
          <w:t>6.</w:t>
        </w:r>
        <w:r w:rsidR="000A62CA">
          <w:rPr>
            <w:rFonts w:asciiTheme="minorHAnsi" w:eastAsiaTheme="minorEastAsia" w:hAnsiTheme="minorHAnsi" w:cstheme="minorBidi"/>
            <w:sz w:val="22"/>
            <w:szCs w:val="22"/>
            <w:lang w:val="nl-NL"/>
          </w:rPr>
          <w:tab/>
        </w:r>
        <w:r w:rsidR="000A62CA" w:rsidRPr="00071EDC">
          <w:rPr>
            <w:rStyle w:val="Hyperlink"/>
            <w:lang w:val="en-US"/>
          </w:rPr>
          <w:t>Regolazione del monitor</w:t>
        </w:r>
        <w:r w:rsidR="000A62CA">
          <w:rPr>
            <w:webHidden/>
          </w:rPr>
          <w:tab/>
        </w:r>
        <w:r w:rsidR="000A62CA">
          <w:rPr>
            <w:webHidden/>
          </w:rPr>
          <w:fldChar w:fldCharType="begin"/>
        </w:r>
        <w:r w:rsidR="000A62CA">
          <w:rPr>
            <w:webHidden/>
          </w:rPr>
          <w:instrText xml:space="preserve"> PAGEREF _Toc499884969 \h </w:instrText>
        </w:r>
        <w:r w:rsidR="000A62CA">
          <w:rPr>
            <w:webHidden/>
          </w:rPr>
        </w:r>
        <w:r w:rsidR="000A62CA">
          <w:rPr>
            <w:webHidden/>
          </w:rPr>
          <w:fldChar w:fldCharType="separate"/>
        </w:r>
        <w:r w:rsidR="007775F9">
          <w:rPr>
            <w:webHidden/>
          </w:rPr>
          <w:t>103</w:t>
        </w:r>
        <w:r w:rsidR="000A62CA">
          <w:rPr>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4970" w:history="1">
        <w:r w:rsidR="000A62CA" w:rsidRPr="00071EDC">
          <w:rPr>
            <w:rStyle w:val="Hyperlink"/>
            <w:lang w:val="en-US"/>
          </w:rPr>
          <w:t>7.</w:t>
        </w:r>
        <w:r w:rsidR="000A62CA">
          <w:rPr>
            <w:rFonts w:asciiTheme="minorHAnsi" w:eastAsiaTheme="minorEastAsia" w:hAnsiTheme="minorHAnsi" w:cstheme="minorBidi"/>
            <w:sz w:val="22"/>
            <w:szCs w:val="22"/>
            <w:lang w:val="nl-NL"/>
          </w:rPr>
          <w:tab/>
        </w:r>
        <w:r w:rsidR="000A62CA" w:rsidRPr="00071EDC">
          <w:rPr>
            <w:rStyle w:val="Hyperlink"/>
            <w:lang w:val="en-US"/>
          </w:rPr>
          <w:t>La maniglia per il trasporto</w:t>
        </w:r>
        <w:r w:rsidR="000A62CA">
          <w:rPr>
            <w:webHidden/>
          </w:rPr>
          <w:tab/>
        </w:r>
        <w:r w:rsidR="000A62CA">
          <w:rPr>
            <w:webHidden/>
          </w:rPr>
          <w:fldChar w:fldCharType="begin"/>
        </w:r>
        <w:r w:rsidR="000A62CA">
          <w:rPr>
            <w:webHidden/>
          </w:rPr>
          <w:instrText xml:space="preserve"> PAGEREF _Toc499884970 \h </w:instrText>
        </w:r>
        <w:r w:rsidR="000A62CA">
          <w:rPr>
            <w:webHidden/>
          </w:rPr>
        </w:r>
        <w:r w:rsidR="000A62CA">
          <w:rPr>
            <w:webHidden/>
          </w:rPr>
          <w:fldChar w:fldCharType="separate"/>
        </w:r>
        <w:r w:rsidR="007775F9">
          <w:rPr>
            <w:webHidden/>
          </w:rPr>
          <w:t>103</w:t>
        </w:r>
        <w:r w:rsidR="000A62CA">
          <w:rPr>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4971" w:history="1">
        <w:r w:rsidR="000A62CA" w:rsidRPr="00071EDC">
          <w:rPr>
            <w:rStyle w:val="Hyperlink"/>
            <w:lang w:val="en-US"/>
          </w:rPr>
          <w:t>Appendice A: Risoluzione dei problemi</w:t>
        </w:r>
        <w:r w:rsidR="000A62CA">
          <w:rPr>
            <w:webHidden/>
          </w:rPr>
          <w:tab/>
        </w:r>
        <w:r w:rsidR="000A62CA">
          <w:rPr>
            <w:webHidden/>
          </w:rPr>
          <w:fldChar w:fldCharType="begin"/>
        </w:r>
        <w:r w:rsidR="000A62CA">
          <w:rPr>
            <w:webHidden/>
          </w:rPr>
          <w:instrText xml:space="preserve"> PAGEREF _Toc499884971 \h </w:instrText>
        </w:r>
        <w:r w:rsidR="000A62CA">
          <w:rPr>
            <w:webHidden/>
          </w:rPr>
        </w:r>
        <w:r w:rsidR="000A62CA">
          <w:rPr>
            <w:webHidden/>
          </w:rPr>
          <w:fldChar w:fldCharType="separate"/>
        </w:r>
        <w:r w:rsidR="007775F9">
          <w:rPr>
            <w:webHidden/>
          </w:rPr>
          <w:t>104</w:t>
        </w:r>
        <w:r w:rsidR="000A62CA">
          <w:rPr>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4972" w:history="1">
        <w:r w:rsidR="000A62CA" w:rsidRPr="00071EDC">
          <w:rPr>
            <w:rStyle w:val="Hyperlink"/>
            <w:lang w:val="en-US"/>
          </w:rPr>
          <w:t>Appendice B: Norme di sicurezza</w:t>
        </w:r>
        <w:r w:rsidR="000A62CA">
          <w:rPr>
            <w:webHidden/>
          </w:rPr>
          <w:tab/>
        </w:r>
        <w:r w:rsidR="000A62CA">
          <w:rPr>
            <w:webHidden/>
          </w:rPr>
          <w:fldChar w:fldCharType="begin"/>
        </w:r>
        <w:r w:rsidR="000A62CA">
          <w:rPr>
            <w:webHidden/>
          </w:rPr>
          <w:instrText xml:space="preserve"> PAGEREF _Toc499884972 \h </w:instrText>
        </w:r>
        <w:r w:rsidR="000A62CA">
          <w:rPr>
            <w:webHidden/>
          </w:rPr>
        </w:r>
        <w:r w:rsidR="000A62CA">
          <w:rPr>
            <w:webHidden/>
          </w:rPr>
          <w:fldChar w:fldCharType="separate"/>
        </w:r>
        <w:r w:rsidR="007775F9">
          <w:rPr>
            <w:webHidden/>
          </w:rPr>
          <w:t>105</w:t>
        </w:r>
        <w:r w:rsidR="000A62CA">
          <w:rPr>
            <w:webHidden/>
          </w:rPr>
          <w:fldChar w:fldCharType="end"/>
        </w:r>
      </w:hyperlink>
    </w:p>
    <w:p w:rsidR="000A62CA" w:rsidRDefault="00F96BB8" w:rsidP="006927D5">
      <w:pPr>
        <w:pStyle w:val="TOC1"/>
        <w:rPr>
          <w:rStyle w:val="Hyperlink"/>
        </w:rPr>
      </w:pPr>
      <w:hyperlink w:anchor="_Toc499884973" w:history="1">
        <w:r w:rsidR="000A62CA" w:rsidRPr="00071EDC">
          <w:rPr>
            <w:rStyle w:val="Hyperlink"/>
          </w:rPr>
          <w:t>Appendice C: Caratteristiche tecniche</w:t>
        </w:r>
        <w:r w:rsidR="000A62CA">
          <w:rPr>
            <w:webHidden/>
          </w:rPr>
          <w:tab/>
        </w:r>
        <w:r w:rsidR="000A62CA">
          <w:rPr>
            <w:webHidden/>
          </w:rPr>
          <w:fldChar w:fldCharType="begin"/>
        </w:r>
        <w:r w:rsidR="000A62CA">
          <w:rPr>
            <w:webHidden/>
          </w:rPr>
          <w:instrText xml:space="preserve"> PAGEREF _Toc499884973 \h </w:instrText>
        </w:r>
        <w:r w:rsidR="000A62CA">
          <w:rPr>
            <w:webHidden/>
          </w:rPr>
        </w:r>
        <w:r w:rsidR="000A62CA">
          <w:rPr>
            <w:webHidden/>
          </w:rPr>
          <w:fldChar w:fldCharType="separate"/>
        </w:r>
        <w:r w:rsidR="007775F9">
          <w:rPr>
            <w:webHidden/>
          </w:rPr>
          <w:t>107</w:t>
        </w:r>
        <w:r w:rsidR="000A62CA">
          <w:rPr>
            <w:webHidden/>
          </w:rPr>
          <w:fldChar w:fldCharType="end"/>
        </w:r>
      </w:hyperlink>
    </w:p>
    <w:p w:rsidR="0033014D" w:rsidRPr="0033014D" w:rsidRDefault="0033014D" w:rsidP="0033014D">
      <w:pPr>
        <w:rPr>
          <w:noProof/>
          <w:lang w:val="en-GB"/>
        </w:rPr>
      </w:pPr>
    </w:p>
    <w:p w:rsidR="0033014D" w:rsidRPr="005F7834" w:rsidRDefault="0033014D" w:rsidP="0033014D">
      <w:pPr>
        <w:jc w:val="center"/>
        <w:rPr>
          <w:b/>
          <w:noProof/>
          <w:sz w:val="40"/>
          <w:szCs w:val="40"/>
        </w:rPr>
      </w:pPr>
      <w:r w:rsidRPr="005F7834">
        <w:rPr>
          <w:b/>
          <w:noProof/>
          <w:sz w:val="40"/>
          <w:szCs w:val="40"/>
        </w:rPr>
        <w:t>Índice</w:t>
      </w:r>
    </w:p>
    <w:p w:rsidR="000A62CA" w:rsidRDefault="00F96BB8" w:rsidP="006927D5">
      <w:pPr>
        <w:pStyle w:val="TOC1"/>
        <w:rPr>
          <w:rFonts w:asciiTheme="minorHAnsi" w:eastAsiaTheme="minorEastAsia" w:hAnsiTheme="minorHAnsi" w:cstheme="minorBidi"/>
          <w:sz w:val="22"/>
          <w:szCs w:val="22"/>
          <w:lang w:val="nl-NL"/>
        </w:rPr>
      </w:pPr>
      <w:hyperlink w:anchor="_Toc499884974" w:history="1">
        <w:r w:rsidR="000A62CA" w:rsidRPr="00071EDC">
          <w:rPr>
            <w:rStyle w:val="Hyperlink"/>
            <w:rFonts w:eastAsia="MS PGothic"/>
            <w:lang w:val="es-ES_tradnl"/>
          </w:rPr>
          <w:t>1.</w:t>
        </w:r>
        <w:r w:rsidR="000A62CA">
          <w:rPr>
            <w:rFonts w:asciiTheme="minorHAnsi" w:eastAsiaTheme="minorEastAsia" w:hAnsiTheme="minorHAnsi" w:cstheme="minorBidi"/>
            <w:sz w:val="22"/>
            <w:szCs w:val="22"/>
            <w:lang w:val="nl-NL"/>
          </w:rPr>
          <w:tab/>
        </w:r>
        <w:r w:rsidR="000A62CA" w:rsidRPr="00071EDC">
          <w:rPr>
            <w:rStyle w:val="Hyperlink"/>
            <w:lang w:val="es-ES_tradnl"/>
          </w:rPr>
          <w:t>Introducción</w:t>
        </w:r>
        <w:r w:rsidR="000A62CA">
          <w:rPr>
            <w:webHidden/>
          </w:rPr>
          <w:tab/>
        </w:r>
        <w:r w:rsidR="000A62CA">
          <w:rPr>
            <w:webHidden/>
          </w:rPr>
          <w:fldChar w:fldCharType="begin"/>
        </w:r>
        <w:r w:rsidR="000A62CA">
          <w:rPr>
            <w:webHidden/>
          </w:rPr>
          <w:instrText xml:space="preserve"> PAGEREF _Toc499884974 \h </w:instrText>
        </w:r>
        <w:r w:rsidR="000A62CA">
          <w:rPr>
            <w:webHidden/>
          </w:rPr>
        </w:r>
        <w:r w:rsidR="000A62CA">
          <w:rPr>
            <w:webHidden/>
          </w:rPr>
          <w:fldChar w:fldCharType="separate"/>
        </w:r>
        <w:r w:rsidR="007775F9">
          <w:rPr>
            <w:webHidden/>
          </w:rPr>
          <w:t>109</w:t>
        </w:r>
        <w:r w:rsidR="000A62CA">
          <w:rPr>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75" w:history="1">
        <w:r w:rsidR="000A62CA" w:rsidRPr="00071EDC">
          <w:rPr>
            <w:rStyle w:val="Hyperlink"/>
            <w:noProof/>
            <w:lang w:val="es-ES_tradnl"/>
          </w:rPr>
          <w:t>1.1 Acerca de este manual</w:t>
        </w:r>
        <w:r w:rsidR="000A62CA">
          <w:rPr>
            <w:noProof/>
            <w:webHidden/>
          </w:rPr>
          <w:tab/>
        </w:r>
        <w:r w:rsidR="000A62CA">
          <w:rPr>
            <w:noProof/>
            <w:webHidden/>
          </w:rPr>
          <w:fldChar w:fldCharType="begin"/>
        </w:r>
        <w:r w:rsidR="000A62CA">
          <w:rPr>
            <w:noProof/>
            <w:webHidden/>
          </w:rPr>
          <w:instrText xml:space="preserve"> PAGEREF _Toc499884975 \h </w:instrText>
        </w:r>
        <w:r w:rsidR="000A62CA">
          <w:rPr>
            <w:noProof/>
            <w:webHidden/>
          </w:rPr>
        </w:r>
        <w:r w:rsidR="000A62CA">
          <w:rPr>
            <w:noProof/>
            <w:webHidden/>
          </w:rPr>
          <w:fldChar w:fldCharType="separate"/>
        </w:r>
        <w:r w:rsidR="007775F9">
          <w:rPr>
            <w:noProof/>
            <w:webHidden/>
          </w:rPr>
          <w:t>109</w:t>
        </w:r>
        <w:r w:rsidR="000A62CA">
          <w:rPr>
            <w:noProof/>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4976" w:history="1">
        <w:r w:rsidR="000A62CA" w:rsidRPr="00071EDC">
          <w:rPr>
            <w:rStyle w:val="Hyperlink"/>
            <w:lang w:val="es-ES_tradnl"/>
          </w:rPr>
          <w:t>2.</w:t>
        </w:r>
        <w:r w:rsidR="000A62CA">
          <w:rPr>
            <w:rFonts w:asciiTheme="minorHAnsi" w:eastAsiaTheme="minorEastAsia" w:hAnsiTheme="minorHAnsi" w:cstheme="minorBidi"/>
            <w:sz w:val="22"/>
            <w:szCs w:val="22"/>
            <w:lang w:val="nl-NL"/>
          </w:rPr>
          <w:tab/>
        </w:r>
        <w:r w:rsidR="000A62CA" w:rsidRPr="00071EDC">
          <w:rPr>
            <w:rStyle w:val="Hyperlink"/>
            <w:lang w:val="es-ES_tradnl"/>
          </w:rPr>
          <w:t>El ClearView C HD y el ClearView C One</w:t>
        </w:r>
        <w:r w:rsidR="000A62CA">
          <w:rPr>
            <w:webHidden/>
          </w:rPr>
          <w:tab/>
        </w:r>
        <w:r w:rsidR="000A62CA">
          <w:rPr>
            <w:webHidden/>
          </w:rPr>
          <w:fldChar w:fldCharType="begin"/>
        </w:r>
        <w:r w:rsidR="000A62CA">
          <w:rPr>
            <w:webHidden/>
          </w:rPr>
          <w:instrText xml:space="preserve"> PAGEREF _Toc499884976 \h </w:instrText>
        </w:r>
        <w:r w:rsidR="000A62CA">
          <w:rPr>
            <w:webHidden/>
          </w:rPr>
        </w:r>
        <w:r w:rsidR="000A62CA">
          <w:rPr>
            <w:webHidden/>
          </w:rPr>
          <w:fldChar w:fldCharType="separate"/>
        </w:r>
        <w:r w:rsidR="007775F9">
          <w:rPr>
            <w:webHidden/>
          </w:rPr>
          <w:t>110</w:t>
        </w:r>
        <w:r w:rsidR="000A62CA">
          <w:rPr>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77" w:history="1">
        <w:r w:rsidR="000A62CA" w:rsidRPr="00071EDC">
          <w:rPr>
            <w:rStyle w:val="Hyperlink"/>
            <w:noProof/>
            <w:lang w:val="es-ES_tradnl"/>
          </w:rPr>
          <w:t xml:space="preserve">2.1 </w:t>
        </w:r>
        <w:r w:rsidR="00702A8F">
          <w:rPr>
            <w:rStyle w:val="Hyperlink"/>
            <w:noProof/>
            <w:lang w:val="es-ES_tradnl"/>
          </w:rPr>
          <w:t xml:space="preserve">   </w:t>
        </w:r>
        <w:r w:rsidR="000A62CA" w:rsidRPr="00071EDC">
          <w:rPr>
            <w:rStyle w:val="Hyperlink"/>
            <w:noProof/>
            <w:lang w:val="es-ES_tradnl"/>
          </w:rPr>
          <w:t>¿Qué contiene la caja?</w:t>
        </w:r>
        <w:r w:rsidR="000A62CA">
          <w:rPr>
            <w:noProof/>
            <w:webHidden/>
          </w:rPr>
          <w:tab/>
        </w:r>
        <w:r w:rsidR="000A62CA">
          <w:rPr>
            <w:noProof/>
            <w:webHidden/>
          </w:rPr>
          <w:fldChar w:fldCharType="begin"/>
        </w:r>
        <w:r w:rsidR="000A62CA">
          <w:rPr>
            <w:noProof/>
            <w:webHidden/>
          </w:rPr>
          <w:instrText xml:space="preserve"> PAGEREF _Toc499884977 \h </w:instrText>
        </w:r>
        <w:r w:rsidR="000A62CA">
          <w:rPr>
            <w:noProof/>
            <w:webHidden/>
          </w:rPr>
        </w:r>
        <w:r w:rsidR="000A62CA">
          <w:rPr>
            <w:noProof/>
            <w:webHidden/>
          </w:rPr>
          <w:fldChar w:fldCharType="separate"/>
        </w:r>
        <w:r w:rsidR="007775F9">
          <w:rPr>
            <w:noProof/>
            <w:webHidden/>
          </w:rPr>
          <w:t>110</w:t>
        </w:r>
        <w:r w:rsidR="000A62CA">
          <w:rPr>
            <w:noProof/>
            <w:webHidden/>
          </w:rPr>
          <w:fldChar w:fldCharType="end"/>
        </w:r>
      </w:hyperlink>
    </w:p>
    <w:p w:rsidR="000A62CA" w:rsidRDefault="00F96BB8"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78" w:history="1">
        <w:r w:rsidR="000A62CA" w:rsidRPr="00071EDC">
          <w:rPr>
            <w:rStyle w:val="Hyperlink"/>
            <w:noProof/>
            <w:lang w:val="en-US"/>
          </w:rPr>
          <w:t>2.2.</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en-US"/>
          </w:rPr>
          <w:t>Conocer</w:t>
        </w:r>
        <w:r w:rsidR="000A62CA" w:rsidRPr="00071EDC">
          <w:rPr>
            <w:rStyle w:val="Hyperlink"/>
            <w:noProof/>
            <w:lang w:val="es-ES_tradnl"/>
          </w:rPr>
          <w:t xml:space="preserve"> su ClearView C</w:t>
        </w:r>
        <w:r w:rsidR="000A62CA">
          <w:rPr>
            <w:noProof/>
            <w:webHidden/>
          </w:rPr>
          <w:tab/>
        </w:r>
        <w:r w:rsidR="000A62CA">
          <w:rPr>
            <w:noProof/>
            <w:webHidden/>
          </w:rPr>
          <w:fldChar w:fldCharType="begin"/>
        </w:r>
        <w:r w:rsidR="000A62CA">
          <w:rPr>
            <w:noProof/>
            <w:webHidden/>
          </w:rPr>
          <w:instrText xml:space="preserve"> PAGEREF _Toc499884978 \h </w:instrText>
        </w:r>
        <w:r w:rsidR="000A62CA">
          <w:rPr>
            <w:noProof/>
            <w:webHidden/>
          </w:rPr>
        </w:r>
        <w:r w:rsidR="000A62CA">
          <w:rPr>
            <w:noProof/>
            <w:webHidden/>
          </w:rPr>
          <w:fldChar w:fldCharType="separate"/>
        </w:r>
        <w:r w:rsidR="007775F9">
          <w:rPr>
            <w:noProof/>
            <w:webHidden/>
          </w:rPr>
          <w:t>111</w:t>
        </w:r>
        <w:r w:rsidR="000A62CA">
          <w:rPr>
            <w:noProof/>
            <w:webHidden/>
          </w:rPr>
          <w:fldChar w:fldCharType="end"/>
        </w:r>
      </w:hyperlink>
    </w:p>
    <w:p w:rsidR="000A62CA" w:rsidRDefault="00F96BB8"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79" w:history="1">
        <w:r w:rsidR="000A62CA" w:rsidRPr="00071EDC">
          <w:rPr>
            <w:rStyle w:val="Hyperlink"/>
            <w:noProof/>
            <w:lang w:val="es-ES_tradnl"/>
          </w:rPr>
          <w:t>2.3.</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es-ES_tradnl"/>
          </w:rPr>
          <w:t>Desembalaje e instalación</w:t>
        </w:r>
        <w:r w:rsidR="000A62CA">
          <w:rPr>
            <w:noProof/>
            <w:webHidden/>
          </w:rPr>
          <w:tab/>
        </w:r>
        <w:r w:rsidR="000A62CA">
          <w:rPr>
            <w:noProof/>
            <w:webHidden/>
          </w:rPr>
          <w:fldChar w:fldCharType="begin"/>
        </w:r>
        <w:r w:rsidR="000A62CA">
          <w:rPr>
            <w:noProof/>
            <w:webHidden/>
          </w:rPr>
          <w:instrText xml:space="preserve"> PAGEREF _Toc499884979 \h </w:instrText>
        </w:r>
        <w:r w:rsidR="000A62CA">
          <w:rPr>
            <w:noProof/>
            <w:webHidden/>
          </w:rPr>
        </w:r>
        <w:r w:rsidR="000A62CA">
          <w:rPr>
            <w:noProof/>
            <w:webHidden/>
          </w:rPr>
          <w:fldChar w:fldCharType="separate"/>
        </w:r>
        <w:r w:rsidR="007775F9">
          <w:rPr>
            <w:noProof/>
            <w:webHidden/>
          </w:rPr>
          <w:t>111</w:t>
        </w:r>
        <w:r w:rsidR="000A62CA">
          <w:rPr>
            <w:noProof/>
            <w:webHidden/>
          </w:rPr>
          <w:fldChar w:fldCharType="end"/>
        </w:r>
      </w:hyperlink>
    </w:p>
    <w:p w:rsidR="000A62CA" w:rsidRDefault="00F96BB8"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80" w:history="1">
        <w:r w:rsidR="000A62CA" w:rsidRPr="00071EDC">
          <w:rPr>
            <w:rStyle w:val="Hyperlink"/>
            <w:noProof/>
            <w:lang w:val="es-ES_tradnl"/>
          </w:rPr>
          <w:t>2.4</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es-ES_tradnl"/>
          </w:rPr>
          <w:t>Cambiar el montaje del tablero</w:t>
        </w:r>
        <w:r w:rsidR="000A62CA">
          <w:rPr>
            <w:noProof/>
            <w:webHidden/>
          </w:rPr>
          <w:tab/>
        </w:r>
        <w:r w:rsidR="000A62CA">
          <w:rPr>
            <w:noProof/>
            <w:webHidden/>
          </w:rPr>
          <w:fldChar w:fldCharType="begin"/>
        </w:r>
        <w:r w:rsidR="000A62CA">
          <w:rPr>
            <w:noProof/>
            <w:webHidden/>
          </w:rPr>
          <w:instrText xml:space="preserve"> PAGEREF _Toc499884980 \h </w:instrText>
        </w:r>
        <w:r w:rsidR="000A62CA">
          <w:rPr>
            <w:noProof/>
            <w:webHidden/>
          </w:rPr>
        </w:r>
        <w:r w:rsidR="000A62CA">
          <w:rPr>
            <w:noProof/>
            <w:webHidden/>
          </w:rPr>
          <w:fldChar w:fldCharType="separate"/>
        </w:r>
        <w:r w:rsidR="007775F9">
          <w:rPr>
            <w:noProof/>
            <w:webHidden/>
          </w:rPr>
          <w:t>112</w:t>
        </w:r>
        <w:r w:rsidR="000A62CA">
          <w:rPr>
            <w:noProof/>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4981" w:history="1">
        <w:r w:rsidR="000A62CA" w:rsidRPr="00071EDC">
          <w:rPr>
            <w:rStyle w:val="Hyperlink"/>
            <w:lang w:val="es-ES_tradnl"/>
          </w:rPr>
          <w:t>3.</w:t>
        </w:r>
        <w:r w:rsidR="000A62CA">
          <w:rPr>
            <w:rFonts w:asciiTheme="minorHAnsi" w:eastAsiaTheme="minorEastAsia" w:hAnsiTheme="minorHAnsi" w:cstheme="minorBidi"/>
            <w:sz w:val="22"/>
            <w:szCs w:val="22"/>
            <w:lang w:val="nl-NL"/>
          </w:rPr>
          <w:tab/>
        </w:r>
        <w:r w:rsidR="000A62CA" w:rsidRPr="00071EDC">
          <w:rPr>
            <w:rStyle w:val="Hyperlink"/>
            <w:lang w:val="es-ES_tradnl"/>
          </w:rPr>
          <w:t>El ClearView C Flex</w:t>
        </w:r>
        <w:r w:rsidR="000A62CA">
          <w:rPr>
            <w:webHidden/>
          </w:rPr>
          <w:tab/>
        </w:r>
        <w:r w:rsidR="000A62CA">
          <w:rPr>
            <w:webHidden/>
          </w:rPr>
          <w:fldChar w:fldCharType="begin"/>
        </w:r>
        <w:r w:rsidR="000A62CA">
          <w:rPr>
            <w:webHidden/>
          </w:rPr>
          <w:instrText xml:space="preserve"> PAGEREF _Toc499884981 \h </w:instrText>
        </w:r>
        <w:r w:rsidR="000A62CA">
          <w:rPr>
            <w:webHidden/>
          </w:rPr>
        </w:r>
        <w:r w:rsidR="000A62CA">
          <w:rPr>
            <w:webHidden/>
          </w:rPr>
          <w:fldChar w:fldCharType="separate"/>
        </w:r>
        <w:r w:rsidR="007775F9">
          <w:rPr>
            <w:webHidden/>
          </w:rPr>
          <w:t>112</w:t>
        </w:r>
        <w:r w:rsidR="000A62CA">
          <w:rPr>
            <w:webHidden/>
          </w:rPr>
          <w:fldChar w:fldCharType="end"/>
        </w:r>
      </w:hyperlink>
    </w:p>
    <w:p w:rsidR="000A62CA" w:rsidRDefault="00F96BB8"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82" w:history="1">
        <w:r w:rsidR="000A62CA" w:rsidRPr="00071EDC">
          <w:rPr>
            <w:rStyle w:val="Hyperlink"/>
            <w:noProof/>
            <w:lang w:val="es-ES_tradnl"/>
          </w:rPr>
          <w:t>3.1.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es-ES_tradnl"/>
          </w:rPr>
          <w:t xml:space="preserve">¿Qué </w:t>
        </w:r>
        <w:r w:rsidR="000A62CA" w:rsidRPr="00071EDC">
          <w:rPr>
            <w:rStyle w:val="Hyperlink"/>
            <w:noProof/>
            <w:lang w:val="en-US"/>
          </w:rPr>
          <w:t>contiene</w:t>
        </w:r>
        <w:r w:rsidR="000A62CA" w:rsidRPr="00071EDC">
          <w:rPr>
            <w:rStyle w:val="Hyperlink"/>
            <w:noProof/>
            <w:lang w:val="es-ES_tradnl"/>
          </w:rPr>
          <w:t xml:space="preserve"> la caja del ClearView C Flex?</w:t>
        </w:r>
        <w:r w:rsidR="000A62CA">
          <w:rPr>
            <w:noProof/>
            <w:webHidden/>
          </w:rPr>
          <w:tab/>
        </w:r>
        <w:r w:rsidR="000A62CA">
          <w:rPr>
            <w:noProof/>
            <w:webHidden/>
          </w:rPr>
          <w:fldChar w:fldCharType="begin"/>
        </w:r>
        <w:r w:rsidR="000A62CA">
          <w:rPr>
            <w:noProof/>
            <w:webHidden/>
          </w:rPr>
          <w:instrText xml:space="preserve"> PAGEREF _Toc499884982 \h </w:instrText>
        </w:r>
        <w:r w:rsidR="000A62CA">
          <w:rPr>
            <w:noProof/>
            <w:webHidden/>
          </w:rPr>
        </w:r>
        <w:r w:rsidR="000A62CA">
          <w:rPr>
            <w:noProof/>
            <w:webHidden/>
          </w:rPr>
          <w:fldChar w:fldCharType="separate"/>
        </w:r>
        <w:r w:rsidR="007775F9">
          <w:rPr>
            <w:noProof/>
            <w:webHidden/>
          </w:rPr>
          <w:t>113</w:t>
        </w:r>
        <w:r w:rsidR="000A62CA">
          <w:rPr>
            <w:noProof/>
            <w:webHidden/>
          </w:rPr>
          <w:fldChar w:fldCharType="end"/>
        </w:r>
      </w:hyperlink>
    </w:p>
    <w:p w:rsidR="000A62CA" w:rsidRDefault="00F96BB8"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83" w:history="1">
        <w:r w:rsidR="000A62CA" w:rsidRPr="00071EDC">
          <w:rPr>
            <w:rStyle w:val="Hyperlink"/>
            <w:noProof/>
            <w:lang w:val="es-ES_tradnl"/>
          </w:rPr>
          <w:t>3.2.</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es-ES_tradnl"/>
          </w:rPr>
          <w:t>Conocer su ClearView C Flex</w:t>
        </w:r>
        <w:r w:rsidR="000A62CA">
          <w:rPr>
            <w:noProof/>
            <w:webHidden/>
          </w:rPr>
          <w:tab/>
        </w:r>
        <w:r w:rsidR="000A62CA">
          <w:rPr>
            <w:noProof/>
            <w:webHidden/>
          </w:rPr>
          <w:fldChar w:fldCharType="begin"/>
        </w:r>
        <w:r w:rsidR="000A62CA">
          <w:rPr>
            <w:noProof/>
            <w:webHidden/>
          </w:rPr>
          <w:instrText xml:space="preserve"> PAGEREF _Toc499884983 \h </w:instrText>
        </w:r>
        <w:r w:rsidR="000A62CA">
          <w:rPr>
            <w:noProof/>
            <w:webHidden/>
          </w:rPr>
        </w:r>
        <w:r w:rsidR="000A62CA">
          <w:rPr>
            <w:noProof/>
            <w:webHidden/>
          </w:rPr>
          <w:fldChar w:fldCharType="separate"/>
        </w:r>
        <w:r w:rsidR="007775F9">
          <w:rPr>
            <w:noProof/>
            <w:webHidden/>
          </w:rPr>
          <w:t>114</w:t>
        </w:r>
        <w:r w:rsidR="000A62CA">
          <w:rPr>
            <w:noProof/>
            <w:webHidden/>
          </w:rPr>
          <w:fldChar w:fldCharType="end"/>
        </w:r>
      </w:hyperlink>
    </w:p>
    <w:p w:rsidR="000A62CA" w:rsidRDefault="00F96BB8"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84" w:history="1">
        <w:r w:rsidR="000A62CA" w:rsidRPr="00071EDC">
          <w:rPr>
            <w:rStyle w:val="Hyperlink"/>
            <w:noProof/>
            <w:lang w:val="es-ES_tradnl"/>
          </w:rPr>
          <w:t>3.3.</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en-US"/>
          </w:rPr>
          <w:t>Desembalaje</w:t>
        </w:r>
        <w:r w:rsidR="000A62CA" w:rsidRPr="00071EDC">
          <w:rPr>
            <w:rStyle w:val="Hyperlink"/>
            <w:noProof/>
            <w:lang w:val="es-ES_tradnl"/>
          </w:rPr>
          <w:t xml:space="preserve"> e instalación del ClearView C Flex</w:t>
        </w:r>
        <w:r w:rsidR="000A62CA">
          <w:rPr>
            <w:noProof/>
            <w:webHidden/>
          </w:rPr>
          <w:tab/>
        </w:r>
        <w:r w:rsidR="000A62CA">
          <w:rPr>
            <w:noProof/>
            <w:webHidden/>
          </w:rPr>
          <w:fldChar w:fldCharType="begin"/>
        </w:r>
        <w:r w:rsidR="000A62CA">
          <w:rPr>
            <w:noProof/>
            <w:webHidden/>
          </w:rPr>
          <w:instrText xml:space="preserve"> PAGEREF _Toc499884984 \h </w:instrText>
        </w:r>
        <w:r w:rsidR="000A62CA">
          <w:rPr>
            <w:noProof/>
            <w:webHidden/>
          </w:rPr>
        </w:r>
        <w:r w:rsidR="000A62CA">
          <w:rPr>
            <w:noProof/>
            <w:webHidden/>
          </w:rPr>
          <w:fldChar w:fldCharType="separate"/>
        </w:r>
        <w:r w:rsidR="007775F9">
          <w:rPr>
            <w:noProof/>
            <w:webHidden/>
          </w:rPr>
          <w:t>114</w:t>
        </w:r>
        <w:r w:rsidR="000A62CA">
          <w:rPr>
            <w:noProof/>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4985" w:history="1">
        <w:r w:rsidR="000A62CA" w:rsidRPr="00071EDC">
          <w:rPr>
            <w:rStyle w:val="Hyperlink"/>
            <w:lang w:val="es-ES_tradnl"/>
          </w:rPr>
          <w:t>4.</w:t>
        </w:r>
        <w:r w:rsidR="000A62CA">
          <w:rPr>
            <w:rFonts w:asciiTheme="minorHAnsi" w:eastAsiaTheme="minorEastAsia" w:hAnsiTheme="minorHAnsi" w:cstheme="minorBidi"/>
            <w:sz w:val="22"/>
            <w:szCs w:val="22"/>
            <w:lang w:val="nl-NL"/>
          </w:rPr>
          <w:tab/>
        </w:r>
        <w:r w:rsidR="000A62CA" w:rsidRPr="00071EDC">
          <w:rPr>
            <w:rStyle w:val="Hyperlink"/>
            <w:lang w:val="es-ES_tradnl"/>
          </w:rPr>
          <w:t>Funcionamiento</w:t>
        </w:r>
        <w:r w:rsidR="000A62CA">
          <w:rPr>
            <w:webHidden/>
          </w:rPr>
          <w:tab/>
        </w:r>
        <w:r w:rsidR="000A62CA">
          <w:rPr>
            <w:webHidden/>
          </w:rPr>
          <w:fldChar w:fldCharType="begin"/>
        </w:r>
        <w:r w:rsidR="000A62CA">
          <w:rPr>
            <w:webHidden/>
          </w:rPr>
          <w:instrText xml:space="preserve"> PAGEREF _Toc499884985 \h </w:instrText>
        </w:r>
        <w:r w:rsidR="000A62CA">
          <w:rPr>
            <w:webHidden/>
          </w:rPr>
        </w:r>
        <w:r w:rsidR="000A62CA">
          <w:rPr>
            <w:webHidden/>
          </w:rPr>
          <w:fldChar w:fldCharType="separate"/>
        </w:r>
        <w:r w:rsidR="007775F9">
          <w:rPr>
            <w:webHidden/>
          </w:rPr>
          <w:t>115</w:t>
        </w:r>
        <w:r w:rsidR="000A62CA">
          <w:rPr>
            <w:webHidden/>
          </w:rPr>
          <w:fldChar w:fldCharType="end"/>
        </w:r>
      </w:hyperlink>
    </w:p>
    <w:p w:rsidR="000A62CA" w:rsidRDefault="00F96BB8"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86" w:history="1">
        <w:r w:rsidR="000A62CA" w:rsidRPr="00071EDC">
          <w:rPr>
            <w:rStyle w:val="Hyperlink"/>
            <w:noProof/>
          </w:rPr>
          <w:t>4.1.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Introducción</w:t>
        </w:r>
        <w:r w:rsidR="000A62CA">
          <w:rPr>
            <w:noProof/>
            <w:webHidden/>
          </w:rPr>
          <w:tab/>
        </w:r>
        <w:r w:rsidR="000A62CA">
          <w:rPr>
            <w:noProof/>
            <w:webHidden/>
          </w:rPr>
          <w:fldChar w:fldCharType="begin"/>
        </w:r>
        <w:r w:rsidR="000A62CA">
          <w:rPr>
            <w:noProof/>
            <w:webHidden/>
          </w:rPr>
          <w:instrText xml:space="preserve"> PAGEREF _Toc499884986 \h </w:instrText>
        </w:r>
        <w:r w:rsidR="000A62CA">
          <w:rPr>
            <w:noProof/>
            <w:webHidden/>
          </w:rPr>
        </w:r>
        <w:r w:rsidR="000A62CA">
          <w:rPr>
            <w:noProof/>
            <w:webHidden/>
          </w:rPr>
          <w:fldChar w:fldCharType="separate"/>
        </w:r>
        <w:r w:rsidR="007775F9">
          <w:rPr>
            <w:noProof/>
            <w:webHidden/>
          </w:rPr>
          <w:t>115</w:t>
        </w:r>
        <w:r w:rsidR="000A62CA">
          <w:rPr>
            <w:noProof/>
            <w:webHidden/>
          </w:rPr>
          <w:fldChar w:fldCharType="end"/>
        </w:r>
      </w:hyperlink>
    </w:p>
    <w:p w:rsidR="000A62CA" w:rsidRDefault="00F96BB8"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87" w:history="1">
        <w:r w:rsidR="000A62CA" w:rsidRPr="00071EDC">
          <w:rPr>
            <w:rStyle w:val="Hyperlink"/>
            <w:noProof/>
            <w:lang w:val="en-US"/>
          </w:rPr>
          <w:t>4.2.</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en-US"/>
          </w:rPr>
          <w:t>El panel de control sencillo</w:t>
        </w:r>
        <w:r w:rsidR="000A62CA">
          <w:rPr>
            <w:noProof/>
            <w:webHidden/>
          </w:rPr>
          <w:tab/>
        </w:r>
        <w:r w:rsidR="000A62CA">
          <w:rPr>
            <w:noProof/>
            <w:webHidden/>
          </w:rPr>
          <w:fldChar w:fldCharType="begin"/>
        </w:r>
        <w:r w:rsidR="000A62CA">
          <w:rPr>
            <w:noProof/>
            <w:webHidden/>
          </w:rPr>
          <w:instrText xml:space="preserve"> PAGEREF _Toc499884987 \h </w:instrText>
        </w:r>
        <w:r w:rsidR="000A62CA">
          <w:rPr>
            <w:noProof/>
            <w:webHidden/>
          </w:rPr>
        </w:r>
        <w:r w:rsidR="000A62CA">
          <w:rPr>
            <w:noProof/>
            <w:webHidden/>
          </w:rPr>
          <w:fldChar w:fldCharType="separate"/>
        </w:r>
        <w:r w:rsidR="007775F9">
          <w:rPr>
            <w:noProof/>
            <w:webHidden/>
          </w:rPr>
          <w:t>115</w:t>
        </w:r>
        <w:r w:rsidR="000A62CA">
          <w:rPr>
            <w:noProof/>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88" w:history="1">
        <w:r w:rsidR="000A62CA" w:rsidRPr="00071EDC">
          <w:rPr>
            <w:rStyle w:val="Hyperlink"/>
            <w:lang w:val="es-ES_tradnl"/>
          </w:rPr>
          <w:t>4.2.1. Encender y apagar el ClearView C</w:t>
        </w:r>
        <w:r w:rsidR="000A62CA">
          <w:rPr>
            <w:webHidden/>
          </w:rPr>
          <w:tab/>
        </w:r>
        <w:r w:rsidR="000A62CA">
          <w:rPr>
            <w:webHidden/>
          </w:rPr>
          <w:fldChar w:fldCharType="begin"/>
        </w:r>
        <w:r w:rsidR="000A62CA">
          <w:rPr>
            <w:webHidden/>
          </w:rPr>
          <w:instrText xml:space="preserve"> PAGEREF _Toc499884988 \h </w:instrText>
        </w:r>
        <w:r w:rsidR="000A62CA">
          <w:rPr>
            <w:webHidden/>
          </w:rPr>
        </w:r>
        <w:r w:rsidR="000A62CA">
          <w:rPr>
            <w:webHidden/>
          </w:rPr>
          <w:fldChar w:fldCharType="separate"/>
        </w:r>
        <w:r w:rsidR="007775F9">
          <w:rPr>
            <w:webHidden/>
          </w:rPr>
          <w:t>115</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89" w:history="1">
        <w:r w:rsidR="000A62CA" w:rsidRPr="00071EDC">
          <w:rPr>
            <w:rStyle w:val="Hyperlink"/>
            <w:lang w:val="es-ES_tradnl"/>
          </w:rPr>
          <w:t>4.2.2. Ajustar la amplificación</w:t>
        </w:r>
        <w:r w:rsidR="000A62CA">
          <w:rPr>
            <w:webHidden/>
          </w:rPr>
          <w:tab/>
        </w:r>
        <w:r w:rsidR="000A62CA">
          <w:rPr>
            <w:webHidden/>
          </w:rPr>
          <w:fldChar w:fldCharType="begin"/>
        </w:r>
        <w:r w:rsidR="000A62CA">
          <w:rPr>
            <w:webHidden/>
          </w:rPr>
          <w:instrText xml:space="preserve"> PAGEREF _Toc499884989 \h </w:instrText>
        </w:r>
        <w:r w:rsidR="000A62CA">
          <w:rPr>
            <w:webHidden/>
          </w:rPr>
        </w:r>
        <w:r w:rsidR="000A62CA">
          <w:rPr>
            <w:webHidden/>
          </w:rPr>
          <w:fldChar w:fldCharType="separate"/>
        </w:r>
        <w:r w:rsidR="007775F9">
          <w:rPr>
            <w:webHidden/>
          </w:rPr>
          <w:t>116</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90" w:history="1">
        <w:r w:rsidR="000A62CA" w:rsidRPr="00071EDC">
          <w:rPr>
            <w:rStyle w:val="Hyperlink"/>
            <w:lang w:val="es-ES_tradnl"/>
          </w:rPr>
          <w:t>4.2.3. Seleccionar el modo de visualización</w:t>
        </w:r>
        <w:r w:rsidR="000A62CA">
          <w:rPr>
            <w:webHidden/>
          </w:rPr>
          <w:tab/>
        </w:r>
        <w:r w:rsidR="000A62CA">
          <w:rPr>
            <w:webHidden/>
          </w:rPr>
          <w:fldChar w:fldCharType="begin"/>
        </w:r>
        <w:r w:rsidR="000A62CA">
          <w:rPr>
            <w:webHidden/>
          </w:rPr>
          <w:instrText xml:space="preserve"> PAGEREF _Toc499884990 \h </w:instrText>
        </w:r>
        <w:r w:rsidR="000A62CA">
          <w:rPr>
            <w:webHidden/>
          </w:rPr>
        </w:r>
        <w:r w:rsidR="000A62CA">
          <w:rPr>
            <w:webHidden/>
          </w:rPr>
          <w:fldChar w:fldCharType="separate"/>
        </w:r>
        <w:r w:rsidR="007775F9">
          <w:rPr>
            <w:webHidden/>
          </w:rPr>
          <w:t>116</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91" w:history="1">
        <w:r w:rsidR="000A62CA" w:rsidRPr="00071EDC">
          <w:rPr>
            <w:rStyle w:val="Hyperlink"/>
            <w:lang w:val="es-ES_tradnl"/>
          </w:rPr>
          <w:t>4.2.4. Activar y desactivar la iluminación del objeto</w:t>
        </w:r>
        <w:r w:rsidR="000A62CA">
          <w:rPr>
            <w:webHidden/>
          </w:rPr>
          <w:tab/>
        </w:r>
        <w:r w:rsidR="000A62CA">
          <w:rPr>
            <w:webHidden/>
          </w:rPr>
          <w:fldChar w:fldCharType="begin"/>
        </w:r>
        <w:r w:rsidR="000A62CA">
          <w:rPr>
            <w:webHidden/>
          </w:rPr>
          <w:instrText xml:space="preserve"> PAGEREF _Toc499884991 \h </w:instrText>
        </w:r>
        <w:r w:rsidR="000A62CA">
          <w:rPr>
            <w:webHidden/>
          </w:rPr>
        </w:r>
        <w:r w:rsidR="000A62CA">
          <w:rPr>
            <w:webHidden/>
          </w:rPr>
          <w:fldChar w:fldCharType="separate"/>
        </w:r>
        <w:r w:rsidR="007775F9">
          <w:rPr>
            <w:webHidden/>
          </w:rPr>
          <w:t>116</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92" w:history="1">
        <w:r w:rsidR="000A62CA" w:rsidRPr="00071EDC">
          <w:rPr>
            <w:rStyle w:val="Hyperlink"/>
            <w:lang w:val="es-ES_tradnl"/>
          </w:rPr>
          <w:t>4.2.5. Función Panorama (localizador de posición)</w:t>
        </w:r>
        <w:r w:rsidR="000A62CA">
          <w:rPr>
            <w:webHidden/>
          </w:rPr>
          <w:tab/>
        </w:r>
        <w:r w:rsidR="000A62CA">
          <w:rPr>
            <w:webHidden/>
          </w:rPr>
          <w:fldChar w:fldCharType="begin"/>
        </w:r>
        <w:r w:rsidR="000A62CA">
          <w:rPr>
            <w:webHidden/>
          </w:rPr>
          <w:instrText xml:space="preserve"> PAGEREF _Toc499884992 \h </w:instrText>
        </w:r>
        <w:r w:rsidR="000A62CA">
          <w:rPr>
            <w:webHidden/>
          </w:rPr>
        </w:r>
        <w:r w:rsidR="000A62CA">
          <w:rPr>
            <w:webHidden/>
          </w:rPr>
          <w:fldChar w:fldCharType="separate"/>
        </w:r>
        <w:r w:rsidR="007775F9">
          <w:rPr>
            <w:webHidden/>
          </w:rPr>
          <w:t>117</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93" w:history="1">
        <w:r w:rsidR="000A62CA" w:rsidRPr="00071EDC">
          <w:rPr>
            <w:rStyle w:val="Hyperlink"/>
            <w:lang w:val="es-ES_tradnl"/>
          </w:rPr>
          <w:t>4.2.6. Puntero (localizador de posición)</w:t>
        </w:r>
        <w:r w:rsidR="000A62CA">
          <w:rPr>
            <w:webHidden/>
          </w:rPr>
          <w:tab/>
        </w:r>
        <w:r w:rsidR="000A62CA">
          <w:rPr>
            <w:webHidden/>
          </w:rPr>
          <w:fldChar w:fldCharType="begin"/>
        </w:r>
        <w:r w:rsidR="000A62CA">
          <w:rPr>
            <w:webHidden/>
          </w:rPr>
          <w:instrText xml:space="preserve"> PAGEREF _Toc499884993 \h </w:instrText>
        </w:r>
        <w:r w:rsidR="000A62CA">
          <w:rPr>
            <w:webHidden/>
          </w:rPr>
        </w:r>
        <w:r w:rsidR="000A62CA">
          <w:rPr>
            <w:webHidden/>
          </w:rPr>
          <w:fldChar w:fldCharType="separate"/>
        </w:r>
        <w:r w:rsidR="007775F9">
          <w:rPr>
            <w:webHidden/>
          </w:rPr>
          <w:t>117</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94" w:history="1">
        <w:r w:rsidR="000A62CA" w:rsidRPr="00071EDC">
          <w:rPr>
            <w:rStyle w:val="Hyperlink"/>
            <w:lang w:val="es-ES_tradnl"/>
          </w:rPr>
          <w:t>4.2.7. Bloquear el tablero de lectura y controlar la fricción</w:t>
        </w:r>
        <w:r w:rsidR="000A62CA">
          <w:rPr>
            <w:webHidden/>
          </w:rPr>
          <w:tab/>
        </w:r>
        <w:r w:rsidR="000A62CA">
          <w:rPr>
            <w:webHidden/>
          </w:rPr>
          <w:fldChar w:fldCharType="begin"/>
        </w:r>
        <w:r w:rsidR="000A62CA">
          <w:rPr>
            <w:webHidden/>
          </w:rPr>
          <w:instrText xml:space="preserve"> PAGEREF _Toc499884994 \h </w:instrText>
        </w:r>
        <w:r w:rsidR="000A62CA">
          <w:rPr>
            <w:webHidden/>
          </w:rPr>
        </w:r>
        <w:r w:rsidR="000A62CA">
          <w:rPr>
            <w:webHidden/>
          </w:rPr>
          <w:fldChar w:fldCharType="separate"/>
        </w:r>
        <w:r w:rsidR="007775F9">
          <w:rPr>
            <w:webHidden/>
          </w:rPr>
          <w:t>117</w:t>
        </w:r>
        <w:r w:rsidR="000A62CA">
          <w:rPr>
            <w:webHidden/>
          </w:rPr>
          <w:fldChar w:fldCharType="end"/>
        </w:r>
      </w:hyperlink>
    </w:p>
    <w:p w:rsidR="000A62CA" w:rsidRDefault="00F96BB8"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4995" w:history="1">
        <w:r w:rsidR="000A62CA" w:rsidRPr="00071EDC">
          <w:rPr>
            <w:rStyle w:val="Hyperlink"/>
            <w:noProof/>
            <w:lang w:val="es-ES_tradnl"/>
          </w:rPr>
          <w:t>4.3.</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es-ES_tradnl"/>
          </w:rPr>
          <w:t>El panel de control avanzado</w:t>
        </w:r>
        <w:r w:rsidR="000A62CA">
          <w:rPr>
            <w:noProof/>
            <w:webHidden/>
          </w:rPr>
          <w:tab/>
        </w:r>
        <w:r w:rsidR="000A62CA">
          <w:rPr>
            <w:noProof/>
            <w:webHidden/>
          </w:rPr>
          <w:fldChar w:fldCharType="begin"/>
        </w:r>
        <w:r w:rsidR="000A62CA">
          <w:rPr>
            <w:noProof/>
            <w:webHidden/>
          </w:rPr>
          <w:instrText xml:space="preserve"> PAGEREF _Toc499884995 \h </w:instrText>
        </w:r>
        <w:r w:rsidR="000A62CA">
          <w:rPr>
            <w:noProof/>
            <w:webHidden/>
          </w:rPr>
        </w:r>
        <w:r w:rsidR="000A62CA">
          <w:rPr>
            <w:noProof/>
            <w:webHidden/>
          </w:rPr>
          <w:fldChar w:fldCharType="separate"/>
        </w:r>
        <w:r w:rsidR="007775F9">
          <w:rPr>
            <w:noProof/>
            <w:webHidden/>
          </w:rPr>
          <w:t>118</w:t>
        </w:r>
        <w:r w:rsidR="000A62CA">
          <w:rPr>
            <w:noProof/>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96" w:history="1">
        <w:r w:rsidR="000A62CA" w:rsidRPr="00071EDC">
          <w:rPr>
            <w:rStyle w:val="Hyperlink"/>
            <w:lang w:val="en-US"/>
          </w:rPr>
          <w:t>4.3.1.</w:t>
        </w:r>
        <w:r w:rsidR="000A62CA">
          <w:rPr>
            <w:rFonts w:asciiTheme="minorHAnsi" w:eastAsiaTheme="minorEastAsia" w:hAnsiTheme="minorHAnsi" w:cstheme="minorBidi"/>
            <w:sz w:val="22"/>
            <w:szCs w:val="22"/>
            <w:lang w:val="nl-NL" w:eastAsia="nl-NL"/>
          </w:rPr>
          <w:tab/>
        </w:r>
        <w:r w:rsidR="000A62CA" w:rsidRPr="00071EDC">
          <w:rPr>
            <w:rStyle w:val="Hyperlink"/>
            <w:lang w:val="en-US"/>
          </w:rPr>
          <w:t xml:space="preserve">  Ajustar</w:t>
        </w:r>
        <w:r w:rsidR="000A62CA" w:rsidRPr="00071EDC">
          <w:rPr>
            <w:rStyle w:val="Hyperlink"/>
            <w:lang w:val="es-ES_tradnl"/>
          </w:rPr>
          <w:t xml:space="preserve"> el control de la imagen</w:t>
        </w:r>
        <w:r w:rsidR="000A62CA">
          <w:rPr>
            <w:webHidden/>
          </w:rPr>
          <w:tab/>
        </w:r>
        <w:r w:rsidR="000A62CA">
          <w:rPr>
            <w:webHidden/>
          </w:rPr>
          <w:fldChar w:fldCharType="begin"/>
        </w:r>
        <w:r w:rsidR="000A62CA">
          <w:rPr>
            <w:webHidden/>
          </w:rPr>
          <w:instrText xml:space="preserve"> PAGEREF _Toc499884996 \h </w:instrText>
        </w:r>
        <w:r w:rsidR="000A62CA">
          <w:rPr>
            <w:webHidden/>
          </w:rPr>
        </w:r>
        <w:r w:rsidR="000A62CA">
          <w:rPr>
            <w:webHidden/>
          </w:rPr>
          <w:fldChar w:fldCharType="separate"/>
        </w:r>
        <w:r w:rsidR="007775F9">
          <w:rPr>
            <w:webHidden/>
          </w:rPr>
          <w:t>118</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97" w:history="1">
        <w:r w:rsidR="000A62CA" w:rsidRPr="00071EDC">
          <w:rPr>
            <w:rStyle w:val="Hyperlink"/>
            <w:lang w:val="es-ES_tradnl"/>
          </w:rPr>
          <w:t>4.3.2.</w:t>
        </w:r>
        <w:r w:rsidR="000A62CA">
          <w:rPr>
            <w:rFonts w:asciiTheme="minorHAnsi" w:eastAsiaTheme="minorEastAsia" w:hAnsiTheme="minorHAnsi" w:cstheme="minorBidi"/>
            <w:sz w:val="22"/>
            <w:szCs w:val="22"/>
            <w:lang w:val="nl-NL" w:eastAsia="nl-NL"/>
          </w:rPr>
          <w:tab/>
        </w:r>
        <w:r w:rsidR="000A62CA" w:rsidRPr="00071EDC">
          <w:rPr>
            <w:rStyle w:val="Hyperlink"/>
            <w:lang w:val="es-ES_tradnl"/>
          </w:rPr>
          <w:t xml:space="preserve"> Activar los </w:t>
        </w:r>
        <w:r w:rsidR="000A62CA" w:rsidRPr="00071EDC">
          <w:rPr>
            <w:rStyle w:val="Hyperlink"/>
          </w:rPr>
          <w:t>marcadores</w:t>
        </w:r>
        <w:r w:rsidR="000A62CA" w:rsidRPr="00071EDC">
          <w:rPr>
            <w:rStyle w:val="Hyperlink"/>
            <w:lang w:val="es-ES_tradnl"/>
          </w:rPr>
          <w:t xml:space="preserve"> de línea/tonos de ventana</w:t>
        </w:r>
        <w:r w:rsidR="000A62CA">
          <w:rPr>
            <w:webHidden/>
          </w:rPr>
          <w:tab/>
        </w:r>
        <w:r w:rsidR="000A62CA">
          <w:rPr>
            <w:webHidden/>
          </w:rPr>
          <w:fldChar w:fldCharType="begin"/>
        </w:r>
        <w:r w:rsidR="000A62CA">
          <w:rPr>
            <w:webHidden/>
          </w:rPr>
          <w:instrText xml:space="preserve"> PAGEREF _Toc499884997 \h </w:instrText>
        </w:r>
        <w:r w:rsidR="000A62CA">
          <w:rPr>
            <w:webHidden/>
          </w:rPr>
        </w:r>
        <w:r w:rsidR="000A62CA">
          <w:rPr>
            <w:webHidden/>
          </w:rPr>
          <w:fldChar w:fldCharType="separate"/>
        </w:r>
        <w:r w:rsidR="007775F9">
          <w:rPr>
            <w:webHidden/>
          </w:rPr>
          <w:t>118</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98" w:history="1">
        <w:r w:rsidR="000A62CA" w:rsidRPr="00071EDC">
          <w:rPr>
            <w:rStyle w:val="Hyperlink"/>
            <w:lang w:val="es-ES_tradnl"/>
          </w:rPr>
          <w:t>4.3.3.</w:t>
        </w:r>
        <w:r w:rsidR="000A62CA">
          <w:rPr>
            <w:rFonts w:asciiTheme="minorHAnsi" w:eastAsiaTheme="minorEastAsia" w:hAnsiTheme="minorHAnsi" w:cstheme="minorBidi"/>
            <w:sz w:val="22"/>
            <w:szCs w:val="22"/>
            <w:lang w:val="nl-NL" w:eastAsia="nl-NL"/>
          </w:rPr>
          <w:tab/>
        </w:r>
        <w:r w:rsidR="000A62CA" w:rsidRPr="00071EDC">
          <w:rPr>
            <w:rStyle w:val="Hyperlink"/>
            <w:lang w:val="es-ES_tradnl"/>
          </w:rPr>
          <w:t xml:space="preserve"> </w:t>
        </w:r>
        <w:r w:rsidR="000A62CA" w:rsidRPr="00071EDC">
          <w:rPr>
            <w:rStyle w:val="Hyperlink"/>
          </w:rPr>
          <w:t>Posicionar</w:t>
        </w:r>
        <w:r w:rsidR="000A62CA" w:rsidRPr="00071EDC">
          <w:rPr>
            <w:rStyle w:val="Hyperlink"/>
            <w:lang w:val="es-ES_tradnl"/>
          </w:rPr>
          <w:t xml:space="preserve"> los marcadores de línea/tonos de ventana</w:t>
        </w:r>
        <w:r w:rsidR="000A62CA">
          <w:rPr>
            <w:webHidden/>
          </w:rPr>
          <w:tab/>
        </w:r>
        <w:r w:rsidR="000A62CA">
          <w:rPr>
            <w:webHidden/>
          </w:rPr>
          <w:fldChar w:fldCharType="begin"/>
        </w:r>
        <w:r w:rsidR="000A62CA">
          <w:rPr>
            <w:webHidden/>
          </w:rPr>
          <w:instrText xml:space="preserve"> PAGEREF _Toc499884998 \h </w:instrText>
        </w:r>
        <w:r w:rsidR="000A62CA">
          <w:rPr>
            <w:webHidden/>
          </w:rPr>
        </w:r>
        <w:r w:rsidR="000A62CA">
          <w:rPr>
            <w:webHidden/>
          </w:rPr>
          <w:fldChar w:fldCharType="separate"/>
        </w:r>
        <w:r w:rsidR="007775F9">
          <w:rPr>
            <w:webHidden/>
          </w:rPr>
          <w:t>118</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4999" w:history="1">
        <w:r w:rsidR="000A62CA" w:rsidRPr="00071EDC">
          <w:rPr>
            <w:rStyle w:val="Hyperlink"/>
            <w:lang w:val="es-ES_tradnl"/>
          </w:rPr>
          <w:t>4.3.4</w:t>
        </w:r>
        <w:r w:rsidR="000A62CA">
          <w:rPr>
            <w:rFonts w:asciiTheme="minorHAnsi" w:eastAsiaTheme="minorEastAsia" w:hAnsiTheme="minorHAnsi" w:cstheme="minorBidi"/>
            <w:sz w:val="22"/>
            <w:szCs w:val="22"/>
            <w:lang w:val="nl-NL" w:eastAsia="nl-NL"/>
          </w:rPr>
          <w:tab/>
        </w:r>
        <w:r w:rsidR="000A62CA" w:rsidRPr="00071EDC">
          <w:rPr>
            <w:rStyle w:val="Hyperlink"/>
            <w:lang w:val="es-ES_tradnl"/>
          </w:rPr>
          <w:t>Activar el menu del ClearView C</w:t>
        </w:r>
        <w:r w:rsidR="000A62CA">
          <w:rPr>
            <w:webHidden/>
          </w:rPr>
          <w:tab/>
        </w:r>
        <w:r w:rsidR="000A62CA">
          <w:rPr>
            <w:webHidden/>
          </w:rPr>
          <w:fldChar w:fldCharType="begin"/>
        </w:r>
        <w:r w:rsidR="000A62CA">
          <w:rPr>
            <w:webHidden/>
          </w:rPr>
          <w:instrText xml:space="preserve"> PAGEREF _Toc499884999 \h </w:instrText>
        </w:r>
        <w:r w:rsidR="000A62CA">
          <w:rPr>
            <w:webHidden/>
          </w:rPr>
        </w:r>
        <w:r w:rsidR="000A62CA">
          <w:rPr>
            <w:webHidden/>
          </w:rPr>
          <w:fldChar w:fldCharType="separate"/>
        </w:r>
        <w:r w:rsidR="007775F9">
          <w:rPr>
            <w:webHidden/>
          </w:rPr>
          <w:t>119</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00" w:history="1">
        <w:r w:rsidR="000A62CA" w:rsidRPr="00071EDC">
          <w:rPr>
            <w:rStyle w:val="Hyperlink"/>
            <w:lang w:val="es-ES_tradnl"/>
          </w:rPr>
          <w:t>4.3.5.</w:t>
        </w:r>
        <w:r w:rsidR="000A62CA">
          <w:rPr>
            <w:rFonts w:asciiTheme="minorHAnsi" w:eastAsiaTheme="minorEastAsia" w:hAnsiTheme="minorHAnsi" w:cstheme="minorBidi"/>
            <w:sz w:val="22"/>
            <w:szCs w:val="22"/>
            <w:lang w:val="nl-NL" w:eastAsia="nl-NL"/>
          </w:rPr>
          <w:tab/>
        </w:r>
        <w:r w:rsidR="000A62CA" w:rsidRPr="00071EDC">
          <w:rPr>
            <w:rStyle w:val="Hyperlink"/>
            <w:lang w:val="es-ES_tradnl"/>
          </w:rPr>
          <w:t xml:space="preserve"> Alternar entre las imágenes del ClearView C y del ordenador u otro dispositivo</w:t>
        </w:r>
        <w:r w:rsidR="000A62CA">
          <w:rPr>
            <w:webHidden/>
          </w:rPr>
          <w:tab/>
        </w:r>
        <w:r w:rsidR="000A62CA">
          <w:rPr>
            <w:webHidden/>
          </w:rPr>
          <w:fldChar w:fldCharType="begin"/>
        </w:r>
        <w:r w:rsidR="000A62CA">
          <w:rPr>
            <w:webHidden/>
          </w:rPr>
          <w:instrText xml:space="preserve"> PAGEREF _Toc499885000 \h </w:instrText>
        </w:r>
        <w:r w:rsidR="000A62CA">
          <w:rPr>
            <w:webHidden/>
          </w:rPr>
        </w:r>
        <w:r w:rsidR="000A62CA">
          <w:rPr>
            <w:webHidden/>
          </w:rPr>
          <w:fldChar w:fldCharType="separate"/>
        </w:r>
        <w:r w:rsidR="007775F9">
          <w:rPr>
            <w:webHidden/>
          </w:rPr>
          <w:t>119</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01" w:history="1">
        <w:r w:rsidR="000A62CA" w:rsidRPr="00071EDC">
          <w:rPr>
            <w:rStyle w:val="Hyperlink"/>
            <w:lang w:val="en-US"/>
          </w:rPr>
          <w:t>4.3.6.</w:t>
        </w:r>
        <w:r w:rsidR="000A62CA">
          <w:rPr>
            <w:rFonts w:asciiTheme="minorHAnsi" w:eastAsiaTheme="minorEastAsia" w:hAnsiTheme="minorHAnsi" w:cstheme="minorBidi"/>
            <w:sz w:val="22"/>
            <w:szCs w:val="22"/>
            <w:lang w:val="nl-NL" w:eastAsia="nl-NL"/>
          </w:rPr>
          <w:tab/>
        </w:r>
        <w:r w:rsidR="000A62CA" w:rsidRPr="00071EDC">
          <w:rPr>
            <w:rStyle w:val="Hyperlink"/>
            <w:lang w:val="en-US"/>
          </w:rPr>
          <w:t xml:space="preserve"> Bloquear</w:t>
        </w:r>
        <w:r w:rsidR="000A62CA" w:rsidRPr="00071EDC">
          <w:rPr>
            <w:rStyle w:val="Hyperlink"/>
            <w:lang w:val="es-ES_tradnl"/>
          </w:rPr>
          <w:t xml:space="preserve"> el auto-foco</w:t>
        </w:r>
        <w:r w:rsidR="000A62CA">
          <w:rPr>
            <w:webHidden/>
          </w:rPr>
          <w:tab/>
        </w:r>
        <w:r w:rsidR="000A62CA">
          <w:rPr>
            <w:webHidden/>
          </w:rPr>
          <w:fldChar w:fldCharType="begin"/>
        </w:r>
        <w:r w:rsidR="000A62CA">
          <w:rPr>
            <w:webHidden/>
          </w:rPr>
          <w:instrText xml:space="preserve"> PAGEREF _Toc499885001 \h </w:instrText>
        </w:r>
        <w:r w:rsidR="000A62CA">
          <w:rPr>
            <w:webHidden/>
          </w:rPr>
        </w:r>
        <w:r w:rsidR="000A62CA">
          <w:rPr>
            <w:webHidden/>
          </w:rPr>
          <w:fldChar w:fldCharType="separate"/>
        </w:r>
        <w:r w:rsidR="007775F9">
          <w:rPr>
            <w:webHidden/>
          </w:rPr>
          <w:t>119</w:t>
        </w:r>
        <w:r w:rsidR="000A62CA">
          <w:rPr>
            <w:webHidden/>
          </w:rPr>
          <w:fldChar w:fldCharType="end"/>
        </w:r>
      </w:hyperlink>
    </w:p>
    <w:p w:rsidR="000A62CA" w:rsidRDefault="00F96BB8"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02" w:history="1">
        <w:r w:rsidR="000A62CA" w:rsidRPr="00071EDC">
          <w:rPr>
            <w:rStyle w:val="Hyperlink"/>
            <w:noProof/>
            <w:lang w:val="es-ES_tradnl"/>
          </w:rPr>
          <w:t>4.4.</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es-ES_tradnl"/>
          </w:rPr>
          <w:t xml:space="preserve">Las </w:t>
        </w:r>
        <w:r w:rsidR="000A62CA" w:rsidRPr="00071EDC">
          <w:rPr>
            <w:rStyle w:val="Hyperlink"/>
            <w:noProof/>
            <w:lang w:val="en-US"/>
          </w:rPr>
          <w:t>pilas</w:t>
        </w:r>
        <w:r w:rsidR="000A62CA" w:rsidRPr="00071EDC">
          <w:rPr>
            <w:rStyle w:val="Hyperlink"/>
            <w:noProof/>
            <w:lang w:val="es-ES_tradnl"/>
          </w:rPr>
          <w:t xml:space="preserve"> del panel de control</w:t>
        </w:r>
        <w:r w:rsidR="000A62CA">
          <w:rPr>
            <w:noProof/>
            <w:webHidden/>
          </w:rPr>
          <w:tab/>
        </w:r>
        <w:r w:rsidR="000A62CA">
          <w:rPr>
            <w:noProof/>
            <w:webHidden/>
          </w:rPr>
          <w:fldChar w:fldCharType="begin"/>
        </w:r>
        <w:r w:rsidR="000A62CA">
          <w:rPr>
            <w:noProof/>
            <w:webHidden/>
          </w:rPr>
          <w:instrText xml:space="preserve"> PAGEREF _Toc499885002 \h </w:instrText>
        </w:r>
        <w:r w:rsidR="000A62CA">
          <w:rPr>
            <w:noProof/>
            <w:webHidden/>
          </w:rPr>
        </w:r>
        <w:r w:rsidR="000A62CA">
          <w:rPr>
            <w:noProof/>
            <w:webHidden/>
          </w:rPr>
          <w:fldChar w:fldCharType="separate"/>
        </w:r>
        <w:r w:rsidR="007775F9">
          <w:rPr>
            <w:noProof/>
            <w:webHidden/>
          </w:rPr>
          <w:t>119</w:t>
        </w:r>
        <w:r w:rsidR="000A62CA">
          <w:rPr>
            <w:noProof/>
            <w:webHidden/>
          </w:rPr>
          <w:fldChar w:fldCharType="end"/>
        </w:r>
      </w:hyperlink>
    </w:p>
    <w:p w:rsidR="000A62CA" w:rsidRDefault="00F96BB8"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03" w:history="1">
        <w:r w:rsidR="000A62CA" w:rsidRPr="00071EDC">
          <w:rPr>
            <w:rStyle w:val="Hyperlink"/>
            <w:noProof/>
            <w:lang w:val="en-US"/>
          </w:rPr>
          <w:t>4.5.</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en-US"/>
          </w:rPr>
          <w:t>Emparejar</w:t>
        </w:r>
        <w:r w:rsidR="000A62CA" w:rsidRPr="00071EDC">
          <w:rPr>
            <w:rStyle w:val="Hyperlink"/>
            <w:noProof/>
            <w:lang w:val="es-ES_tradnl"/>
          </w:rPr>
          <w:t xml:space="preserve"> el panel de control</w:t>
        </w:r>
        <w:r w:rsidR="000A62CA">
          <w:rPr>
            <w:noProof/>
            <w:webHidden/>
          </w:rPr>
          <w:tab/>
        </w:r>
        <w:r w:rsidR="000A62CA">
          <w:rPr>
            <w:noProof/>
            <w:webHidden/>
          </w:rPr>
          <w:fldChar w:fldCharType="begin"/>
        </w:r>
        <w:r w:rsidR="000A62CA">
          <w:rPr>
            <w:noProof/>
            <w:webHidden/>
          </w:rPr>
          <w:instrText xml:space="preserve"> PAGEREF _Toc499885003 \h </w:instrText>
        </w:r>
        <w:r w:rsidR="000A62CA">
          <w:rPr>
            <w:noProof/>
            <w:webHidden/>
          </w:rPr>
        </w:r>
        <w:r w:rsidR="000A62CA">
          <w:rPr>
            <w:noProof/>
            <w:webHidden/>
          </w:rPr>
          <w:fldChar w:fldCharType="separate"/>
        </w:r>
        <w:r w:rsidR="007775F9">
          <w:rPr>
            <w:noProof/>
            <w:webHidden/>
          </w:rPr>
          <w:t>120</w:t>
        </w:r>
        <w:r w:rsidR="000A62CA">
          <w:rPr>
            <w:noProof/>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5004" w:history="1">
        <w:r w:rsidR="000A62CA" w:rsidRPr="00071EDC">
          <w:rPr>
            <w:rStyle w:val="Hyperlink"/>
            <w:lang w:val="es-ES_tradnl"/>
          </w:rPr>
          <w:t>5.</w:t>
        </w:r>
        <w:r w:rsidR="000A62CA">
          <w:rPr>
            <w:rFonts w:asciiTheme="minorHAnsi" w:eastAsiaTheme="minorEastAsia" w:hAnsiTheme="minorHAnsi" w:cstheme="minorBidi"/>
            <w:sz w:val="22"/>
            <w:szCs w:val="22"/>
            <w:lang w:val="nl-NL"/>
          </w:rPr>
          <w:tab/>
        </w:r>
        <w:r w:rsidR="000A62CA" w:rsidRPr="00071EDC">
          <w:rPr>
            <w:rStyle w:val="Hyperlink"/>
            <w:lang w:val="es-ES_tradnl"/>
          </w:rPr>
          <w:t xml:space="preserve">El </w:t>
        </w:r>
        <w:r w:rsidR="000A62CA" w:rsidRPr="00071EDC">
          <w:rPr>
            <w:rStyle w:val="Hyperlink"/>
          </w:rPr>
          <w:t>menú</w:t>
        </w:r>
        <w:r w:rsidR="000A62CA" w:rsidRPr="00071EDC">
          <w:rPr>
            <w:rStyle w:val="Hyperlink"/>
            <w:lang w:val="es-ES_tradnl"/>
          </w:rPr>
          <w:t xml:space="preserve"> del ClearView C</w:t>
        </w:r>
        <w:r w:rsidR="000A62CA">
          <w:rPr>
            <w:webHidden/>
          </w:rPr>
          <w:tab/>
        </w:r>
        <w:r w:rsidR="000A62CA">
          <w:rPr>
            <w:webHidden/>
          </w:rPr>
          <w:fldChar w:fldCharType="begin"/>
        </w:r>
        <w:r w:rsidR="000A62CA">
          <w:rPr>
            <w:webHidden/>
          </w:rPr>
          <w:instrText xml:space="preserve"> PAGEREF _Toc499885004 \h </w:instrText>
        </w:r>
        <w:r w:rsidR="000A62CA">
          <w:rPr>
            <w:webHidden/>
          </w:rPr>
        </w:r>
        <w:r w:rsidR="000A62CA">
          <w:rPr>
            <w:webHidden/>
          </w:rPr>
          <w:fldChar w:fldCharType="separate"/>
        </w:r>
        <w:r w:rsidR="007775F9">
          <w:rPr>
            <w:webHidden/>
          </w:rPr>
          <w:t>121</w:t>
        </w:r>
        <w:r w:rsidR="000A62CA">
          <w:rPr>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05" w:history="1">
        <w:r w:rsidR="000A62CA" w:rsidRPr="00071EDC">
          <w:rPr>
            <w:rStyle w:val="Hyperlink"/>
            <w:noProof/>
          </w:rPr>
          <w:t>Activar</w:t>
        </w:r>
        <w:r w:rsidR="000A62CA" w:rsidRPr="00071EDC">
          <w:rPr>
            <w:rStyle w:val="Hyperlink"/>
            <w:noProof/>
            <w:lang w:val="es-ES_tradnl"/>
          </w:rPr>
          <w:t xml:space="preserve"> el menú</w:t>
        </w:r>
        <w:r w:rsidR="000A62CA">
          <w:rPr>
            <w:noProof/>
            <w:webHidden/>
          </w:rPr>
          <w:tab/>
        </w:r>
        <w:r w:rsidR="000A62CA">
          <w:rPr>
            <w:noProof/>
            <w:webHidden/>
          </w:rPr>
          <w:fldChar w:fldCharType="begin"/>
        </w:r>
        <w:r w:rsidR="000A62CA">
          <w:rPr>
            <w:noProof/>
            <w:webHidden/>
          </w:rPr>
          <w:instrText xml:space="preserve"> PAGEREF _Toc499885005 \h </w:instrText>
        </w:r>
        <w:r w:rsidR="000A62CA">
          <w:rPr>
            <w:noProof/>
            <w:webHidden/>
          </w:rPr>
        </w:r>
        <w:r w:rsidR="000A62CA">
          <w:rPr>
            <w:noProof/>
            <w:webHidden/>
          </w:rPr>
          <w:fldChar w:fldCharType="separate"/>
        </w:r>
        <w:r w:rsidR="007775F9">
          <w:rPr>
            <w:noProof/>
            <w:webHidden/>
          </w:rPr>
          <w:t>122</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06" w:history="1">
        <w:r w:rsidR="000A62CA" w:rsidRPr="00071EDC">
          <w:rPr>
            <w:rStyle w:val="Hyperlink"/>
            <w:noProof/>
          </w:rPr>
          <w:t>Navegar</w:t>
        </w:r>
        <w:r w:rsidR="000A62CA" w:rsidRPr="00071EDC">
          <w:rPr>
            <w:rStyle w:val="Hyperlink"/>
            <w:noProof/>
            <w:lang w:val="es-ES_tradnl"/>
          </w:rPr>
          <w:t xml:space="preserve"> en el menú</w:t>
        </w:r>
        <w:r w:rsidR="000A62CA">
          <w:rPr>
            <w:noProof/>
            <w:webHidden/>
          </w:rPr>
          <w:tab/>
        </w:r>
        <w:r w:rsidR="000A62CA">
          <w:rPr>
            <w:noProof/>
            <w:webHidden/>
          </w:rPr>
          <w:fldChar w:fldCharType="begin"/>
        </w:r>
        <w:r w:rsidR="000A62CA">
          <w:rPr>
            <w:noProof/>
            <w:webHidden/>
          </w:rPr>
          <w:instrText xml:space="preserve"> PAGEREF _Toc499885006 \h </w:instrText>
        </w:r>
        <w:r w:rsidR="000A62CA">
          <w:rPr>
            <w:noProof/>
            <w:webHidden/>
          </w:rPr>
        </w:r>
        <w:r w:rsidR="000A62CA">
          <w:rPr>
            <w:noProof/>
            <w:webHidden/>
          </w:rPr>
          <w:fldChar w:fldCharType="separate"/>
        </w:r>
        <w:r w:rsidR="007775F9">
          <w:rPr>
            <w:noProof/>
            <w:webHidden/>
          </w:rPr>
          <w:t>122</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07" w:history="1">
        <w:r w:rsidR="000A62CA" w:rsidRPr="00071EDC">
          <w:rPr>
            <w:rStyle w:val="Hyperlink"/>
            <w:noProof/>
            <w:lang w:val="es-ES_tradnl"/>
          </w:rPr>
          <w:t>Salir del menú</w:t>
        </w:r>
        <w:r w:rsidR="000A62CA">
          <w:rPr>
            <w:noProof/>
            <w:webHidden/>
          </w:rPr>
          <w:tab/>
        </w:r>
        <w:r w:rsidR="000A62CA">
          <w:rPr>
            <w:noProof/>
            <w:webHidden/>
          </w:rPr>
          <w:fldChar w:fldCharType="begin"/>
        </w:r>
        <w:r w:rsidR="000A62CA">
          <w:rPr>
            <w:noProof/>
            <w:webHidden/>
          </w:rPr>
          <w:instrText xml:space="preserve"> PAGEREF _Toc499885007 \h </w:instrText>
        </w:r>
        <w:r w:rsidR="000A62CA">
          <w:rPr>
            <w:noProof/>
            <w:webHidden/>
          </w:rPr>
        </w:r>
        <w:r w:rsidR="000A62CA">
          <w:rPr>
            <w:noProof/>
            <w:webHidden/>
          </w:rPr>
          <w:fldChar w:fldCharType="separate"/>
        </w:r>
        <w:r w:rsidR="007775F9">
          <w:rPr>
            <w:noProof/>
            <w:webHidden/>
          </w:rPr>
          <w:t>122</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08" w:history="1">
        <w:r w:rsidR="000A62CA" w:rsidRPr="00071EDC">
          <w:rPr>
            <w:rStyle w:val="Hyperlink"/>
            <w:noProof/>
          </w:rPr>
          <w:t>Menú</w:t>
        </w:r>
        <w:r w:rsidR="000A62CA" w:rsidRPr="00071EDC">
          <w:rPr>
            <w:rStyle w:val="Hyperlink"/>
            <w:noProof/>
            <w:lang w:val="es-ES_tradnl"/>
          </w:rPr>
          <w:t xml:space="preserve">: </w:t>
        </w:r>
        <w:r w:rsidR="000A62CA" w:rsidRPr="00071EDC">
          <w:rPr>
            <w:rStyle w:val="Hyperlink"/>
            <w:noProof/>
          </w:rPr>
          <w:t>Brillo</w:t>
        </w:r>
        <w:r w:rsidR="000A62CA">
          <w:rPr>
            <w:noProof/>
            <w:webHidden/>
          </w:rPr>
          <w:tab/>
        </w:r>
        <w:r w:rsidR="000A62CA">
          <w:rPr>
            <w:noProof/>
            <w:webHidden/>
          </w:rPr>
          <w:fldChar w:fldCharType="begin"/>
        </w:r>
        <w:r w:rsidR="000A62CA">
          <w:rPr>
            <w:noProof/>
            <w:webHidden/>
          </w:rPr>
          <w:instrText xml:space="preserve"> PAGEREF _Toc499885008 \h </w:instrText>
        </w:r>
        <w:r w:rsidR="000A62CA">
          <w:rPr>
            <w:noProof/>
            <w:webHidden/>
          </w:rPr>
        </w:r>
        <w:r w:rsidR="000A62CA">
          <w:rPr>
            <w:noProof/>
            <w:webHidden/>
          </w:rPr>
          <w:fldChar w:fldCharType="separate"/>
        </w:r>
        <w:r w:rsidR="007775F9">
          <w:rPr>
            <w:noProof/>
            <w:webHidden/>
          </w:rPr>
          <w:t>122</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09" w:history="1">
        <w:r w:rsidR="000A62CA" w:rsidRPr="00071EDC">
          <w:rPr>
            <w:rStyle w:val="Hyperlink"/>
            <w:noProof/>
            <w:lang w:val="en-US"/>
          </w:rPr>
          <w:t>Menú</w:t>
        </w:r>
        <w:r w:rsidR="000A62CA" w:rsidRPr="00071EDC">
          <w:rPr>
            <w:rStyle w:val="Hyperlink"/>
            <w:noProof/>
            <w:lang w:val="es-ES_tradnl"/>
          </w:rPr>
          <w:t>: Color</w:t>
        </w:r>
        <w:r w:rsidR="000A62CA">
          <w:rPr>
            <w:noProof/>
            <w:webHidden/>
          </w:rPr>
          <w:tab/>
        </w:r>
        <w:r w:rsidR="000A62CA">
          <w:rPr>
            <w:noProof/>
            <w:webHidden/>
          </w:rPr>
          <w:fldChar w:fldCharType="begin"/>
        </w:r>
        <w:r w:rsidR="000A62CA">
          <w:rPr>
            <w:noProof/>
            <w:webHidden/>
          </w:rPr>
          <w:instrText xml:space="preserve"> PAGEREF _Toc499885009 \h </w:instrText>
        </w:r>
        <w:r w:rsidR="000A62CA">
          <w:rPr>
            <w:noProof/>
            <w:webHidden/>
          </w:rPr>
        </w:r>
        <w:r w:rsidR="000A62CA">
          <w:rPr>
            <w:noProof/>
            <w:webHidden/>
          </w:rPr>
          <w:fldChar w:fldCharType="separate"/>
        </w:r>
        <w:r w:rsidR="007775F9">
          <w:rPr>
            <w:noProof/>
            <w:webHidden/>
          </w:rPr>
          <w:t>122</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10" w:history="1">
        <w:r w:rsidR="000A62CA" w:rsidRPr="00071EDC">
          <w:rPr>
            <w:rStyle w:val="Hyperlink"/>
            <w:noProof/>
            <w:lang w:val="es-ES_tradnl"/>
          </w:rPr>
          <w:t>Menú: Luz</w:t>
        </w:r>
        <w:r w:rsidR="000A62CA">
          <w:rPr>
            <w:noProof/>
            <w:webHidden/>
          </w:rPr>
          <w:tab/>
        </w:r>
        <w:r w:rsidR="000A62CA">
          <w:rPr>
            <w:noProof/>
            <w:webHidden/>
          </w:rPr>
          <w:fldChar w:fldCharType="begin"/>
        </w:r>
        <w:r w:rsidR="000A62CA">
          <w:rPr>
            <w:noProof/>
            <w:webHidden/>
          </w:rPr>
          <w:instrText xml:space="preserve"> PAGEREF _Toc499885010 \h </w:instrText>
        </w:r>
        <w:r w:rsidR="000A62CA">
          <w:rPr>
            <w:noProof/>
            <w:webHidden/>
          </w:rPr>
        </w:r>
        <w:r w:rsidR="000A62CA">
          <w:rPr>
            <w:noProof/>
            <w:webHidden/>
          </w:rPr>
          <w:fldChar w:fldCharType="separate"/>
        </w:r>
        <w:r w:rsidR="007775F9">
          <w:rPr>
            <w:noProof/>
            <w:webHidden/>
          </w:rPr>
          <w:t>123</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11" w:history="1">
        <w:r w:rsidR="000A62CA" w:rsidRPr="00071EDC">
          <w:rPr>
            <w:rStyle w:val="Hyperlink"/>
            <w:noProof/>
            <w:lang w:val="es-ES_tradnl"/>
          </w:rPr>
          <w:t>Menú: Bloqueo</w:t>
        </w:r>
        <w:r w:rsidR="000A62CA">
          <w:rPr>
            <w:noProof/>
            <w:webHidden/>
          </w:rPr>
          <w:tab/>
        </w:r>
        <w:r w:rsidR="000A62CA">
          <w:rPr>
            <w:noProof/>
            <w:webHidden/>
          </w:rPr>
          <w:fldChar w:fldCharType="begin"/>
        </w:r>
        <w:r w:rsidR="000A62CA">
          <w:rPr>
            <w:noProof/>
            <w:webHidden/>
          </w:rPr>
          <w:instrText xml:space="preserve"> PAGEREF _Toc499885011 \h </w:instrText>
        </w:r>
        <w:r w:rsidR="000A62CA">
          <w:rPr>
            <w:noProof/>
            <w:webHidden/>
          </w:rPr>
        </w:r>
        <w:r w:rsidR="000A62CA">
          <w:rPr>
            <w:noProof/>
            <w:webHidden/>
          </w:rPr>
          <w:fldChar w:fldCharType="separate"/>
        </w:r>
        <w:r w:rsidR="007775F9">
          <w:rPr>
            <w:noProof/>
            <w:webHidden/>
          </w:rPr>
          <w:t>124</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12" w:history="1">
        <w:r w:rsidR="000A62CA" w:rsidRPr="00071EDC">
          <w:rPr>
            <w:rStyle w:val="Hyperlink"/>
            <w:noProof/>
            <w:lang w:val="es-ES_tradnl"/>
          </w:rPr>
          <w:t>Menú: Alimentación</w:t>
        </w:r>
        <w:r w:rsidR="000A62CA">
          <w:rPr>
            <w:noProof/>
            <w:webHidden/>
          </w:rPr>
          <w:tab/>
        </w:r>
        <w:r w:rsidR="000A62CA">
          <w:rPr>
            <w:noProof/>
            <w:webHidden/>
          </w:rPr>
          <w:fldChar w:fldCharType="begin"/>
        </w:r>
        <w:r w:rsidR="000A62CA">
          <w:rPr>
            <w:noProof/>
            <w:webHidden/>
          </w:rPr>
          <w:instrText xml:space="preserve"> PAGEREF _Toc499885012 \h </w:instrText>
        </w:r>
        <w:r w:rsidR="000A62CA">
          <w:rPr>
            <w:noProof/>
            <w:webHidden/>
          </w:rPr>
        </w:r>
        <w:r w:rsidR="000A62CA">
          <w:rPr>
            <w:noProof/>
            <w:webHidden/>
          </w:rPr>
          <w:fldChar w:fldCharType="separate"/>
        </w:r>
        <w:r w:rsidR="007775F9">
          <w:rPr>
            <w:noProof/>
            <w:webHidden/>
          </w:rPr>
          <w:t>124</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13" w:history="1">
        <w:r w:rsidR="000A62CA" w:rsidRPr="00071EDC">
          <w:rPr>
            <w:rStyle w:val="Hyperlink"/>
            <w:noProof/>
            <w:lang w:val="es-ES_tradnl"/>
          </w:rPr>
          <w:t>Menú: Reposo</w:t>
        </w:r>
        <w:r w:rsidR="000A62CA">
          <w:rPr>
            <w:noProof/>
            <w:webHidden/>
          </w:rPr>
          <w:tab/>
        </w:r>
        <w:r w:rsidR="000A62CA">
          <w:rPr>
            <w:noProof/>
            <w:webHidden/>
          </w:rPr>
          <w:fldChar w:fldCharType="begin"/>
        </w:r>
        <w:r w:rsidR="000A62CA">
          <w:rPr>
            <w:noProof/>
            <w:webHidden/>
          </w:rPr>
          <w:instrText xml:space="preserve"> PAGEREF _Toc499885013 \h </w:instrText>
        </w:r>
        <w:r w:rsidR="000A62CA">
          <w:rPr>
            <w:noProof/>
            <w:webHidden/>
          </w:rPr>
        </w:r>
        <w:r w:rsidR="000A62CA">
          <w:rPr>
            <w:noProof/>
            <w:webHidden/>
          </w:rPr>
          <w:fldChar w:fldCharType="separate"/>
        </w:r>
        <w:r w:rsidR="007775F9">
          <w:rPr>
            <w:noProof/>
            <w:webHidden/>
          </w:rPr>
          <w:t>125</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14" w:history="1">
        <w:r w:rsidR="000A62CA" w:rsidRPr="00071EDC">
          <w:rPr>
            <w:rStyle w:val="Hyperlink"/>
            <w:noProof/>
            <w:lang w:val="es-ES_tradnl"/>
          </w:rPr>
          <w:t>Menú: Restablecer</w:t>
        </w:r>
        <w:r w:rsidR="000A62CA">
          <w:rPr>
            <w:noProof/>
            <w:webHidden/>
          </w:rPr>
          <w:tab/>
        </w:r>
        <w:r w:rsidR="000A62CA">
          <w:rPr>
            <w:noProof/>
            <w:webHidden/>
          </w:rPr>
          <w:fldChar w:fldCharType="begin"/>
        </w:r>
        <w:r w:rsidR="000A62CA">
          <w:rPr>
            <w:noProof/>
            <w:webHidden/>
          </w:rPr>
          <w:instrText xml:space="preserve"> PAGEREF _Toc499885014 \h </w:instrText>
        </w:r>
        <w:r w:rsidR="000A62CA">
          <w:rPr>
            <w:noProof/>
            <w:webHidden/>
          </w:rPr>
        </w:r>
        <w:r w:rsidR="000A62CA">
          <w:rPr>
            <w:noProof/>
            <w:webHidden/>
          </w:rPr>
          <w:fldChar w:fldCharType="separate"/>
        </w:r>
        <w:r w:rsidR="007775F9">
          <w:rPr>
            <w:noProof/>
            <w:webHidden/>
          </w:rPr>
          <w:t>125</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15" w:history="1">
        <w:r w:rsidR="000A62CA" w:rsidRPr="00071EDC">
          <w:rPr>
            <w:rStyle w:val="Hyperlink"/>
            <w:noProof/>
            <w:lang w:val="es-ES_tradnl"/>
          </w:rPr>
          <w:t>Menú: Información</w:t>
        </w:r>
        <w:r w:rsidR="000A62CA">
          <w:rPr>
            <w:noProof/>
            <w:webHidden/>
          </w:rPr>
          <w:tab/>
        </w:r>
        <w:r w:rsidR="000A62CA">
          <w:rPr>
            <w:noProof/>
            <w:webHidden/>
          </w:rPr>
          <w:fldChar w:fldCharType="begin"/>
        </w:r>
        <w:r w:rsidR="000A62CA">
          <w:rPr>
            <w:noProof/>
            <w:webHidden/>
          </w:rPr>
          <w:instrText xml:space="preserve"> PAGEREF _Toc499885015 \h </w:instrText>
        </w:r>
        <w:r w:rsidR="000A62CA">
          <w:rPr>
            <w:noProof/>
            <w:webHidden/>
          </w:rPr>
        </w:r>
        <w:r w:rsidR="000A62CA">
          <w:rPr>
            <w:noProof/>
            <w:webHidden/>
          </w:rPr>
          <w:fldChar w:fldCharType="separate"/>
        </w:r>
        <w:r w:rsidR="007775F9">
          <w:rPr>
            <w:noProof/>
            <w:webHidden/>
          </w:rPr>
          <w:t>126</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16" w:history="1">
        <w:r w:rsidR="000A62CA" w:rsidRPr="00071EDC">
          <w:rPr>
            <w:rStyle w:val="Hyperlink"/>
            <w:noProof/>
            <w:lang w:val="es-ES_tradnl"/>
          </w:rPr>
          <w:t>Menú: Salir</w:t>
        </w:r>
        <w:r w:rsidR="000A62CA">
          <w:rPr>
            <w:noProof/>
            <w:webHidden/>
          </w:rPr>
          <w:tab/>
        </w:r>
        <w:r w:rsidR="000A62CA">
          <w:rPr>
            <w:noProof/>
            <w:webHidden/>
          </w:rPr>
          <w:fldChar w:fldCharType="begin"/>
        </w:r>
        <w:r w:rsidR="000A62CA">
          <w:rPr>
            <w:noProof/>
            <w:webHidden/>
          </w:rPr>
          <w:instrText xml:space="preserve"> PAGEREF _Toc499885016 \h </w:instrText>
        </w:r>
        <w:r w:rsidR="000A62CA">
          <w:rPr>
            <w:noProof/>
            <w:webHidden/>
          </w:rPr>
        </w:r>
        <w:r w:rsidR="000A62CA">
          <w:rPr>
            <w:noProof/>
            <w:webHidden/>
          </w:rPr>
          <w:fldChar w:fldCharType="separate"/>
        </w:r>
        <w:r w:rsidR="007775F9">
          <w:rPr>
            <w:noProof/>
            <w:webHidden/>
          </w:rPr>
          <w:t>126</w:t>
        </w:r>
        <w:r w:rsidR="000A62CA">
          <w:rPr>
            <w:noProof/>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5017" w:history="1">
        <w:r w:rsidR="000A62CA" w:rsidRPr="00071EDC">
          <w:rPr>
            <w:rStyle w:val="Hyperlink"/>
            <w:lang w:val="es-ES_tradnl"/>
          </w:rPr>
          <w:t>6.</w:t>
        </w:r>
        <w:r w:rsidR="000A62CA">
          <w:rPr>
            <w:rFonts w:asciiTheme="minorHAnsi" w:eastAsiaTheme="minorEastAsia" w:hAnsiTheme="minorHAnsi" w:cstheme="minorBidi"/>
            <w:sz w:val="22"/>
            <w:szCs w:val="22"/>
            <w:lang w:val="nl-NL"/>
          </w:rPr>
          <w:tab/>
        </w:r>
        <w:r w:rsidR="000A62CA" w:rsidRPr="00071EDC">
          <w:rPr>
            <w:rStyle w:val="Hyperlink"/>
            <w:lang w:val="es-ES_tradnl"/>
          </w:rPr>
          <w:t>Ajustar el monitor</w:t>
        </w:r>
        <w:r w:rsidR="000A62CA">
          <w:rPr>
            <w:webHidden/>
          </w:rPr>
          <w:tab/>
        </w:r>
        <w:r w:rsidR="000A62CA">
          <w:rPr>
            <w:webHidden/>
          </w:rPr>
          <w:fldChar w:fldCharType="begin"/>
        </w:r>
        <w:r w:rsidR="000A62CA">
          <w:rPr>
            <w:webHidden/>
          </w:rPr>
          <w:instrText xml:space="preserve"> PAGEREF _Toc499885017 \h </w:instrText>
        </w:r>
        <w:r w:rsidR="000A62CA">
          <w:rPr>
            <w:webHidden/>
          </w:rPr>
        </w:r>
        <w:r w:rsidR="000A62CA">
          <w:rPr>
            <w:webHidden/>
          </w:rPr>
          <w:fldChar w:fldCharType="separate"/>
        </w:r>
        <w:r w:rsidR="007775F9">
          <w:rPr>
            <w:webHidden/>
          </w:rPr>
          <w:t>127</w:t>
        </w:r>
        <w:r w:rsidR="000A62CA">
          <w:rPr>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5018" w:history="1">
        <w:r w:rsidR="000A62CA" w:rsidRPr="00071EDC">
          <w:rPr>
            <w:rStyle w:val="Hyperlink"/>
            <w:lang w:val="es-ES_tradnl"/>
          </w:rPr>
          <w:t>7.</w:t>
        </w:r>
        <w:r w:rsidR="000A62CA">
          <w:rPr>
            <w:rFonts w:asciiTheme="minorHAnsi" w:eastAsiaTheme="minorEastAsia" w:hAnsiTheme="minorHAnsi" w:cstheme="minorBidi"/>
            <w:sz w:val="22"/>
            <w:szCs w:val="22"/>
            <w:lang w:val="nl-NL"/>
          </w:rPr>
          <w:tab/>
        </w:r>
        <w:r w:rsidR="000A62CA" w:rsidRPr="00071EDC">
          <w:rPr>
            <w:rStyle w:val="Hyperlink"/>
            <w:lang w:val="es-ES_tradnl"/>
          </w:rPr>
          <w:t>Manija de transporte</w:t>
        </w:r>
        <w:r w:rsidR="000A62CA">
          <w:rPr>
            <w:webHidden/>
          </w:rPr>
          <w:tab/>
        </w:r>
        <w:r w:rsidR="000A62CA">
          <w:rPr>
            <w:webHidden/>
          </w:rPr>
          <w:fldChar w:fldCharType="begin"/>
        </w:r>
        <w:r w:rsidR="000A62CA">
          <w:rPr>
            <w:webHidden/>
          </w:rPr>
          <w:instrText xml:space="preserve"> PAGEREF _Toc499885018 \h </w:instrText>
        </w:r>
        <w:r w:rsidR="000A62CA">
          <w:rPr>
            <w:webHidden/>
          </w:rPr>
        </w:r>
        <w:r w:rsidR="000A62CA">
          <w:rPr>
            <w:webHidden/>
          </w:rPr>
          <w:fldChar w:fldCharType="separate"/>
        </w:r>
        <w:r w:rsidR="007775F9">
          <w:rPr>
            <w:webHidden/>
          </w:rPr>
          <w:t>127</w:t>
        </w:r>
        <w:r w:rsidR="000A62CA">
          <w:rPr>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5019" w:history="1">
        <w:r w:rsidR="000A62CA" w:rsidRPr="00071EDC">
          <w:rPr>
            <w:rStyle w:val="Hyperlink"/>
            <w:lang w:val="es-ES_tradnl"/>
          </w:rPr>
          <w:t>Apéndice A: Problemas eventuales y sus soluciones</w:t>
        </w:r>
        <w:r w:rsidR="000A62CA">
          <w:rPr>
            <w:webHidden/>
          </w:rPr>
          <w:tab/>
        </w:r>
        <w:r w:rsidR="000A62CA">
          <w:rPr>
            <w:webHidden/>
          </w:rPr>
          <w:fldChar w:fldCharType="begin"/>
        </w:r>
        <w:r w:rsidR="000A62CA">
          <w:rPr>
            <w:webHidden/>
          </w:rPr>
          <w:instrText xml:space="preserve"> PAGEREF _Toc499885019 \h </w:instrText>
        </w:r>
        <w:r w:rsidR="000A62CA">
          <w:rPr>
            <w:webHidden/>
          </w:rPr>
        </w:r>
        <w:r w:rsidR="000A62CA">
          <w:rPr>
            <w:webHidden/>
          </w:rPr>
          <w:fldChar w:fldCharType="separate"/>
        </w:r>
        <w:r w:rsidR="007775F9">
          <w:rPr>
            <w:webHidden/>
          </w:rPr>
          <w:t>128</w:t>
        </w:r>
        <w:r w:rsidR="000A62CA">
          <w:rPr>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5020" w:history="1">
        <w:r w:rsidR="000A62CA" w:rsidRPr="00071EDC">
          <w:rPr>
            <w:rStyle w:val="Hyperlink"/>
            <w:lang w:val="es-ES_tradnl"/>
          </w:rPr>
          <w:t>Apéndice B: Seguridad e avisos normativos</w:t>
        </w:r>
        <w:r w:rsidR="000A62CA">
          <w:rPr>
            <w:webHidden/>
          </w:rPr>
          <w:tab/>
        </w:r>
        <w:r w:rsidR="000A62CA">
          <w:rPr>
            <w:webHidden/>
          </w:rPr>
          <w:fldChar w:fldCharType="begin"/>
        </w:r>
        <w:r w:rsidR="000A62CA">
          <w:rPr>
            <w:webHidden/>
          </w:rPr>
          <w:instrText xml:space="preserve"> PAGEREF _Toc499885020 \h </w:instrText>
        </w:r>
        <w:r w:rsidR="000A62CA">
          <w:rPr>
            <w:webHidden/>
          </w:rPr>
        </w:r>
        <w:r w:rsidR="000A62CA">
          <w:rPr>
            <w:webHidden/>
          </w:rPr>
          <w:fldChar w:fldCharType="separate"/>
        </w:r>
        <w:r w:rsidR="007775F9">
          <w:rPr>
            <w:webHidden/>
          </w:rPr>
          <w:t>129</w:t>
        </w:r>
        <w:r w:rsidR="000A62CA">
          <w:rPr>
            <w:webHidden/>
          </w:rPr>
          <w:fldChar w:fldCharType="end"/>
        </w:r>
      </w:hyperlink>
    </w:p>
    <w:p w:rsidR="000A62CA" w:rsidRDefault="00F96BB8" w:rsidP="006927D5">
      <w:pPr>
        <w:pStyle w:val="TOC1"/>
        <w:rPr>
          <w:rStyle w:val="Hyperlink"/>
        </w:rPr>
      </w:pPr>
      <w:hyperlink w:anchor="_Toc499885021" w:history="1">
        <w:r w:rsidR="000A62CA" w:rsidRPr="00071EDC">
          <w:rPr>
            <w:rStyle w:val="Hyperlink"/>
            <w:lang w:val="es-ES_tradnl"/>
          </w:rPr>
          <w:t>Apéndice C: Características técnicas</w:t>
        </w:r>
        <w:r w:rsidR="000A62CA">
          <w:rPr>
            <w:webHidden/>
          </w:rPr>
          <w:tab/>
        </w:r>
        <w:r w:rsidR="000A62CA">
          <w:rPr>
            <w:webHidden/>
          </w:rPr>
          <w:fldChar w:fldCharType="begin"/>
        </w:r>
        <w:r w:rsidR="000A62CA">
          <w:rPr>
            <w:webHidden/>
          </w:rPr>
          <w:instrText xml:space="preserve"> PAGEREF _Toc499885021 \h </w:instrText>
        </w:r>
        <w:r w:rsidR="000A62CA">
          <w:rPr>
            <w:webHidden/>
          </w:rPr>
        </w:r>
        <w:r w:rsidR="000A62CA">
          <w:rPr>
            <w:webHidden/>
          </w:rPr>
          <w:fldChar w:fldCharType="separate"/>
        </w:r>
        <w:r w:rsidR="007775F9">
          <w:rPr>
            <w:webHidden/>
          </w:rPr>
          <w:t>131</w:t>
        </w:r>
        <w:r w:rsidR="000A62CA">
          <w:rPr>
            <w:webHidden/>
          </w:rPr>
          <w:fldChar w:fldCharType="end"/>
        </w:r>
      </w:hyperlink>
    </w:p>
    <w:p w:rsidR="0033014D" w:rsidRDefault="0033014D" w:rsidP="0033014D">
      <w:pPr>
        <w:rPr>
          <w:noProof/>
          <w:lang w:val="en-GB"/>
        </w:rPr>
      </w:pPr>
    </w:p>
    <w:p w:rsidR="0033014D" w:rsidRDefault="0033014D">
      <w:pPr>
        <w:jc w:val="left"/>
        <w:rPr>
          <w:b/>
          <w:noProof/>
          <w:sz w:val="40"/>
          <w:szCs w:val="40"/>
          <w:lang w:val="en-GB"/>
        </w:rPr>
      </w:pPr>
      <w:r>
        <w:rPr>
          <w:b/>
          <w:noProof/>
          <w:sz w:val="40"/>
          <w:szCs w:val="40"/>
          <w:lang w:val="en-GB"/>
        </w:rPr>
        <w:br w:type="page"/>
      </w:r>
    </w:p>
    <w:p w:rsidR="0033014D" w:rsidRPr="0021354A" w:rsidRDefault="0033014D" w:rsidP="0033014D">
      <w:pPr>
        <w:jc w:val="center"/>
        <w:rPr>
          <w:b/>
          <w:noProof/>
          <w:sz w:val="40"/>
          <w:szCs w:val="40"/>
          <w:lang w:val="en-GB"/>
        </w:rPr>
      </w:pPr>
      <w:r w:rsidRPr="002D4467">
        <w:rPr>
          <w:b/>
          <w:noProof/>
          <w:sz w:val="40"/>
          <w:szCs w:val="40"/>
          <w:lang w:val="en-GB"/>
        </w:rPr>
        <w:lastRenderedPageBreak/>
        <w:t>Bedienungsanleitung</w:t>
      </w:r>
    </w:p>
    <w:p w:rsidR="000A62CA" w:rsidRDefault="00F96BB8" w:rsidP="006927D5">
      <w:pPr>
        <w:pStyle w:val="TOC1"/>
        <w:rPr>
          <w:rFonts w:asciiTheme="minorHAnsi" w:eastAsiaTheme="minorEastAsia" w:hAnsiTheme="minorHAnsi" w:cstheme="minorBidi"/>
          <w:sz w:val="22"/>
          <w:szCs w:val="22"/>
          <w:lang w:val="nl-NL"/>
        </w:rPr>
      </w:pPr>
      <w:hyperlink w:anchor="_Toc499885022" w:history="1">
        <w:r w:rsidR="000A62CA" w:rsidRPr="00071EDC">
          <w:rPr>
            <w:rStyle w:val="Hyperlink"/>
            <w:rFonts w:eastAsia="MS PGothic"/>
          </w:rPr>
          <w:t>1.</w:t>
        </w:r>
        <w:r w:rsidR="000A62CA">
          <w:rPr>
            <w:rFonts w:asciiTheme="minorHAnsi" w:eastAsiaTheme="minorEastAsia" w:hAnsiTheme="minorHAnsi" w:cstheme="minorBidi"/>
            <w:sz w:val="22"/>
            <w:szCs w:val="22"/>
            <w:lang w:val="nl-NL"/>
          </w:rPr>
          <w:tab/>
        </w:r>
        <w:r w:rsidR="000A62CA" w:rsidRPr="00071EDC">
          <w:rPr>
            <w:rStyle w:val="Hyperlink"/>
          </w:rPr>
          <w:t>Einleitung</w:t>
        </w:r>
        <w:r w:rsidR="000A62CA">
          <w:rPr>
            <w:webHidden/>
          </w:rPr>
          <w:tab/>
        </w:r>
        <w:r w:rsidR="000A62CA">
          <w:rPr>
            <w:webHidden/>
          </w:rPr>
          <w:fldChar w:fldCharType="begin"/>
        </w:r>
        <w:r w:rsidR="000A62CA">
          <w:rPr>
            <w:webHidden/>
          </w:rPr>
          <w:instrText xml:space="preserve"> PAGEREF _Toc499885022 \h </w:instrText>
        </w:r>
        <w:r w:rsidR="000A62CA">
          <w:rPr>
            <w:webHidden/>
          </w:rPr>
        </w:r>
        <w:r w:rsidR="000A62CA">
          <w:rPr>
            <w:webHidden/>
          </w:rPr>
          <w:fldChar w:fldCharType="separate"/>
        </w:r>
        <w:r w:rsidR="007775F9">
          <w:rPr>
            <w:webHidden/>
          </w:rPr>
          <w:t>133</w:t>
        </w:r>
        <w:r w:rsidR="000A62CA">
          <w:rPr>
            <w:webHidden/>
          </w:rPr>
          <w:fldChar w:fldCharType="end"/>
        </w:r>
      </w:hyperlink>
    </w:p>
    <w:p w:rsidR="000A62CA" w:rsidRDefault="00F96BB8"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23" w:history="1">
        <w:r w:rsidR="000A62CA" w:rsidRPr="00071EDC">
          <w:rPr>
            <w:rStyle w:val="Hyperlink"/>
            <w:noProof/>
          </w:rPr>
          <w:t>1.1.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Über dieses Handbuch</w:t>
        </w:r>
        <w:r w:rsidR="000A62CA">
          <w:rPr>
            <w:noProof/>
            <w:webHidden/>
          </w:rPr>
          <w:tab/>
        </w:r>
        <w:r w:rsidR="000A62CA">
          <w:rPr>
            <w:noProof/>
            <w:webHidden/>
          </w:rPr>
          <w:fldChar w:fldCharType="begin"/>
        </w:r>
        <w:r w:rsidR="000A62CA">
          <w:rPr>
            <w:noProof/>
            <w:webHidden/>
          </w:rPr>
          <w:instrText xml:space="preserve"> PAGEREF _Toc499885023 \h </w:instrText>
        </w:r>
        <w:r w:rsidR="000A62CA">
          <w:rPr>
            <w:noProof/>
            <w:webHidden/>
          </w:rPr>
        </w:r>
        <w:r w:rsidR="000A62CA">
          <w:rPr>
            <w:noProof/>
            <w:webHidden/>
          </w:rPr>
          <w:fldChar w:fldCharType="separate"/>
        </w:r>
        <w:r w:rsidR="007775F9">
          <w:rPr>
            <w:noProof/>
            <w:webHidden/>
          </w:rPr>
          <w:t>133</w:t>
        </w:r>
        <w:r w:rsidR="000A62CA">
          <w:rPr>
            <w:noProof/>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5024" w:history="1">
        <w:r w:rsidR="000A62CA" w:rsidRPr="00071EDC">
          <w:rPr>
            <w:rStyle w:val="Hyperlink"/>
            <w:rFonts w:eastAsia="MS PGothic"/>
            <w:lang w:val="de-DE"/>
          </w:rPr>
          <w:t>2.</w:t>
        </w:r>
        <w:r w:rsidR="000A62CA">
          <w:rPr>
            <w:rFonts w:asciiTheme="minorHAnsi" w:eastAsiaTheme="minorEastAsia" w:hAnsiTheme="minorHAnsi" w:cstheme="minorBidi"/>
            <w:sz w:val="22"/>
            <w:szCs w:val="22"/>
            <w:lang w:val="nl-NL"/>
          </w:rPr>
          <w:tab/>
        </w:r>
        <w:r w:rsidR="000A62CA" w:rsidRPr="00071EDC">
          <w:rPr>
            <w:rStyle w:val="Hyperlink"/>
            <w:lang w:val="de-DE"/>
          </w:rPr>
          <w:t>Der ClearView C HD &amp; ClearView C One</w:t>
        </w:r>
        <w:r w:rsidR="000A62CA">
          <w:rPr>
            <w:webHidden/>
          </w:rPr>
          <w:tab/>
        </w:r>
        <w:r w:rsidR="000A62CA">
          <w:rPr>
            <w:webHidden/>
          </w:rPr>
          <w:fldChar w:fldCharType="begin"/>
        </w:r>
        <w:r w:rsidR="000A62CA">
          <w:rPr>
            <w:webHidden/>
          </w:rPr>
          <w:instrText xml:space="preserve"> PAGEREF _Toc499885024 \h </w:instrText>
        </w:r>
        <w:r w:rsidR="000A62CA">
          <w:rPr>
            <w:webHidden/>
          </w:rPr>
        </w:r>
        <w:r w:rsidR="000A62CA">
          <w:rPr>
            <w:webHidden/>
          </w:rPr>
          <w:fldChar w:fldCharType="separate"/>
        </w:r>
        <w:r w:rsidR="007775F9">
          <w:rPr>
            <w:webHidden/>
          </w:rPr>
          <w:t>134</w:t>
        </w:r>
        <w:r w:rsidR="000A62CA">
          <w:rPr>
            <w:webHidden/>
          </w:rPr>
          <w:fldChar w:fldCharType="end"/>
        </w:r>
      </w:hyperlink>
    </w:p>
    <w:p w:rsidR="000A62CA" w:rsidRDefault="00F96BB8"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25" w:history="1">
        <w:r w:rsidR="000A62CA" w:rsidRPr="00071EDC">
          <w:rPr>
            <w:rStyle w:val="Hyperlink"/>
            <w:noProof/>
            <w:lang w:val="de-DE"/>
          </w:rPr>
          <w:t>2.1.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de-DE"/>
          </w:rPr>
          <w:t>Was ist im Paket</w:t>
        </w:r>
        <w:r w:rsidR="000A62CA">
          <w:rPr>
            <w:noProof/>
            <w:webHidden/>
          </w:rPr>
          <w:tab/>
        </w:r>
        <w:r w:rsidR="000A62CA">
          <w:rPr>
            <w:noProof/>
            <w:webHidden/>
          </w:rPr>
          <w:fldChar w:fldCharType="begin"/>
        </w:r>
        <w:r w:rsidR="000A62CA">
          <w:rPr>
            <w:noProof/>
            <w:webHidden/>
          </w:rPr>
          <w:instrText xml:space="preserve"> PAGEREF _Toc499885025 \h </w:instrText>
        </w:r>
        <w:r w:rsidR="000A62CA">
          <w:rPr>
            <w:noProof/>
            <w:webHidden/>
          </w:rPr>
        </w:r>
        <w:r w:rsidR="000A62CA">
          <w:rPr>
            <w:noProof/>
            <w:webHidden/>
          </w:rPr>
          <w:fldChar w:fldCharType="separate"/>
        </w:r>
        <w:r w:rsidR="007775F9">
          <w:rPr>
            <w:noProof/>
            <w:webHidden/>
          </w:rPr>
          <w:t>134</w:t>
        </w:r>
        <w:r w:rsidR="000A62CA">
          <w:rPr>
            <w:noProof/>
            <w:webHidden/>
          </w:rPr>
          <w:fldChar w:fldCharType="end"/>
        </w:r>
      </w:hyperlink>
    </w:p>
    <w:p w:rsidR="000A62CA" w:rsidRDefault="00F96BB8"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26" w:history="1">
        <w:r w:rsidR="000A62CA" w:rsidRPr="00071EDC">
          <w:rPr>
            <w:rStyle w:val="Hyperlink"/>
            <w:noProof/>
            <w:lang w:val="de-DE"/>
          </w:rPr>
          <w:t>2.2.</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de-DE"/>
          </w:rPr>
          <w:t>Lernen Sie Ihren ClearView C kennen</w:t>
        </w:r>
        <w:r w:rsidR="000A62CA">
          <w:rPr>
            <w:noProof/>
            <w:webHidden/>
          </w:rPr>
          <w:tab/>
        </w:r>
        <w:r w:rsidR="000A62CA">
          <w:rPr>
            <w:noProof/>
            <w:webHidden/>
          </w:rPr>
          <w:fldChar w:fldCharType="begin"/>
        </w:r>
        <w:r w:rsidR="000A62CA">
          <w:rPr>
            <w:noProof/>
            <w:webHidden/>
          </w:rPr>
          <w:instrText xml:space="preserve"> PAGEREF _Toc499885026 \h </w:instrText>
        </w:r>
        <w:r w:rsidR="000A62CA">
          <w:rPr>
            <w:noProof/>
            <w:webHidden/>
          </w:rPr>
        </w:r>
        <w:r w:rsidR="000A62CA">
          <w:rPr>
            <w:noProof/>
            <w:webHidden/>
          </w:rPr>
          <w:fldChar w:fldCharType="separate"/>
        </w:r>
        <w:r w:rsidR="007775F9">
          <w:rPr>
            <w:noProof/>
            <w:webHidden/>
          </w:rPr>
          <w:t>135</w:t>
        </w:r>
        <w:r w:rsidR="000A62CA">
          <w:rPr>
            <w:noProof/>
            <w:webHidden/>
          </w:rPr>
          <w:fldChar w:fldCharType="end"/>
        </w:r>
      </w:hyperlink>
    </w:p>
    <w:p w:rsidR="000A62CA" w:rsidRDefault="00F96BB8"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27" w:history="1">
        <w:r w:rsidR="000A62CA" w:rsidRPr="00071EDC">
          <w:rPr>
            <w:rStyle w:val="Hyperlink"/>
            <w:noProof/>
          </w:rPr>
          <w:t>2.3.</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Auspacken und Aufstellen</w:t>
        </w:r>
        <w:r w:rsidR="000A62CA">
          <w:rPr>
            <w:noProof/>
            <w:webHidden/>
          </w:rPr>
          <w:tab/>
        </w:r>
        <w:r w:rsidR="000A62CA">
          <w:rPr>
            <w:noProof/>
            <w:webHidden/>
          </w:rPr>
          <w:fldChar w:fldCharType="begin"/>
        </w:r>
        <w:r w:rsidR="000A62CA">
          <w:rPr>
            <w:noProof/>
            <w:webHidden/>
          </w:rPr>
          <w:instrText xml:space="preserve"> PAGEREF _Toc499885027 \h </w:instrText>
        </w:r>
        <w:r w:rsidR="000A62CA">
          <w:rPr>
            <w:noProof/>
            <w:webHidden/>
          </w:rPr>
        </w:r>
        <w:r w:rsidR="000A62CA">
          <w:rPr>
            <w:noProof/>
            <w:webHidden/>
          </w:rPr>
          <w:fldChar w:fldCharType="separate"/>
        </w:r>
        <w:r w:rsidR="007775F9">
          <w:rPr>
            <w:noProof/>
            <w:webHidden/>
          </w:rPr>
          <w:t>135</w:t>
        </w:r>
        <w:r w:rsidR="000A62CA">
          <w:rPr>
            <w:noProof/>
            <w:webHidden/>
          </w:rPr>
          <w:fldChar w:fldCharType="end"/>
        </w:r>
      </w:hyperlink>
    </w:p>
    <w:p w:rsidR="000A62CA" w:rsidRDefault="00F96BB8"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28" w:history="1">
        <w:r w:rsidR="000A62CA" w:rsidRPr="00071EDC">
          <w:rPr>
            <w:rStyle w:val="Hyperlink"/>
            <w:noProof/>
          </w:rPr>
          <w:t>2.4.</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Einstellen  des Lesetisches</w:t>
        </w:r>
        <w:r w:rsidR="000A62CA">
          <w:rPr>
            <w:noProof/>
            <w:webHidden/>
          </w:rPr>
          <w:tab/>
        </w:r>
        <w:r w:rsidR="000A62CA">
          <w:rPr>
            <w:noProof/>
            <w:webHidden/>
          </w:rPr>
          <w:fldChar w:fldCharType="begin"/>
        </w:r>
        <w:r w:rsidR="000A62CA">
          <w:rPr>
            <w:noProof/>
            <w:webHidden/>
          </w:rPr>
          <w:instrText xml:space="preserve"> PAGEREF _Toc499885028 \h </w:instrText>
        </w:r>
        <w:r w:rsidR="000A62CA">
          <w:rPr>
            <w:noProof/>
            <w:webHidden/>
          </w:rPr>
        </w:r>
        <w:r w:rsidR="000A62CA">
          <w:rPr>
            <w:noProof/>
            <w:webHidden/>
          </w:rPr>
          <w:fldChar w:fldCharType="separate"/>
        </w:r>
        <w:r w:rsidR="007775F9">
          <w:rPr>
            <w:noProof/>
            <w:webHidden/>
          </w:rPr>
          <w:t>136</w:t>
        </w:r>
        <w:r w:rsidR="000A62CA">
          <w:rPr>
            <w:noProof/>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5029" w:history="1">
        <w:r w:rsidR="000A62CA" w:rsidRPr="00071EDC">
          <w:rPr>
            <w:rStyle w:val="Hyperlink"/>
            <w:lang w:val="en-US"/>
          </w:rPr>
          <w:t>3.</w:t>
        </w:r>
        <w:r w:rsidR="000A62CA">
          <w:rPr>
            <w:rFonts w:asciiTheme="minorHAnsi" w:eastAsiaTheme="minorEastAsia" w:hAnsiTheme="minorHAnsi" w:cstheme="minorBidi"/>
            <w:sz w:val="22"/>
            <w:szCs w:val="22"/>
            <w:lang w:val="nl-NL"/>
          </w:rPr>
          <w:tab/>
        </w:r>
        <w:r w:rsidR="000A62CA" w:rsidRPr="00071EDC">
          <w:rPr>
            <w:rStyle w:val="Hyperlink"/>
          </w:rPr>
          <w:t>Der ClearView C Flex</w:t>
        </w:r>
        <w:r w:rsidR="000A62CA">
          <w:rPr>
            <w:webHidden/>
          </w:rPr>
          <w:tab/>
        </w:r>
        <w:r w:rsidR="000A62CA">
          <w:rPr>
            <w:webHidden/>
          </w:rPr>
          <w:fldChar w:fldCharType="begin"/>
        </w:r>
        <w:r w:rsidR="000A62CA">
          <w:rPr>
            <w:webHidden/>
          </w:rPr>
          <w:instrText xml:space="preserve"> PAGEREF _Toc499885029 \h </w:instrText>
        </w:r>
        <w:r w:rsidR="000A62CA">
          <w:rPr>
            <w:webHidden/>
          </w:rPr>
        </w:r>
        <w:r w:rsidR="000A62CA">
          <w:rPr>
            <w:webHidden/>
          </w:rPr>
          <w:fldChar w:fldCharType="separate"/>
        </w:r>
        <w:r w:rsidR="007775F9">
          <w:rPr>
            <w:webHidden/>
          </w:rPr>
          <w:t>137</w:t>
        </w:r>
        <w:r w:rsidR="000A62CA">
          <w:rPr>
            <w:webHidden/>
          </w:rPr>
          <w:fldChar w:fldCharType="end"/>
        </w:r>
      </w:hyperlink>
    </w:p>
    <w:p w:rsidR="000A62CA" w:rsidRDefault="00F96BB8"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30" w:history="1">
        <w:r w:rsidR="000A62CA" w:rsidRPr="00071EDC">
          <w:rPr>
            <w:rStyle w:val="Hyperlink"/>
            <w:noProof/>
            <w:lang w:val="de-DE"/>
          </w:rPr>
          <w:t>3.1.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de-DE"/>
          </w:rPr>
          <w:t>Was ist im Paket</w:t>
        </w:r>
        <w:r w:rsidR="000A62CA">
          <w:rPr>
            <w:noProof/>
            <w:webHidden/>
          </w:rPr>
          <w:tab/>
        </w:r>
        <w:r w:rsidR="000A62CA">
          <w:rPr>
            <w:noProof/>
            <w:webHidden/>
          </w:rPr>
          <w:fldChar w:fldCharType="begin"/>
        </w:r>
        <w:r w:rsidR="000A62CA">
          <w:rPr>
            <w:noProof/>
            <w:webHidden/>
          </w:rPr>
          <w:instrText xml:space="preserve"> PAGEREF _Toc499885030 \h </w:instrText>
        </w:r>
        <w:r w:rsidR="000A62CA">
          <w:rPr>
            <w:noProof/>
            <w:webHidden/>
          </w:rPr>
        </w:r>
        <w:r w:rsidR="000A62CA">
          <w:rPr>
            <w:noProof/>
            <w:webHidden/>
          </w:rPr>
          <w:fldChar w:fldCharType="separate"/>
        </w:r>
        <w:r w:rsidR="007775F9">
          <w:rPr>
            <w:noProof/>
            <w:webHidden/>
          </w:rPr>
          <w:t>137</w:t>
        </w:r>
        <w:r w:rsidR="000A62CA">
          <w:rPr>
            <w:noProof/>
            <w:webHidden/>
          </w:rPr>
          <w:fldChar w:fldCharType="end"/>
        </w:r>
      </w:hyperlink>
    </w:p>
    <w:p w:rsidR="000A62CA" w:rsidRDefault="00F96BB8"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31" w:history="1">
        <w:r w:rsidR="000A62CA" w:rsidRPr="00071EDC">
          <w:rPr>
            <w:rStyle w:val="Hyperlink"/>
            <w:noProof/>
            <w:lang w:val="de-DE"/>
          </w:rPr>
          <w:t>3.2.</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de-DE"/>
          </w:rPr>
          <w:t>Lernen Sie Ihren ClearView C Flex kennen</w:t>
        </w:r>
        <w:r w:rsidR="000A62CA">
          <w:rPr>
            <w:noProof/>
            <w:webHidden/>
          </w:rPr>
          <w:tab/>
        </w:r>
        <w:r w:rsidR="000A62CA">
          <w:rPr>
            <w:noProof/>
            <w:webHidden/>
          </w:rPr>
          <w:fldChar w:fldCharType="begin"/>
        </w:r>
        <w:r w:rsidR="000A62CA">
          <w:rPr>
            <w:noProof/>
            <w:webHidden/>
          </w:rPr>
          <w:instrText xml:space="preserve"> PAGEREF _Toc499885031 \h </w:instrText>
        </w:r>
        <w:r w:rsidR="000A62CA">
          <w:rPr>
            <w:noProof/>
            <w:webHidden/>
          </w:rPr>
        </w:r>
        <w:r w:rsidR="000A62CA">
          <w:rPr>
            <w:noProof/>
            <w:webHidden/>
          </w:rPr>
          <w:fldChar w:fldCharType="separate"/>
        </w:r>
        <w:r w:rsidR="007775F9">
          <w:rPr>
            <w:noProof/>
            <w:webHidden/>
          </w:rPr>
          <w:t>138</w:t>
        </w:r>
        <w:r w:rsidR="000A62CA">
          <w:rPr>
            <w:noProof/>
            <w:webHidden/>
          </w:rPr>
          <w:fldChar w:fldCharType="end"/>
        </w:r>
      </w:hyperlink>
    </w:p>
    <w:p w:rsidR="000A62CA" w:rsidRDefault="00F96BB8"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32" w:history="1">
        <w:r w:rsidR="000A62CA" w:rsidRPr="00071EDC">
          <w:rPr>
            <w:rStyle w:val="Hyperlink"/>
            <w:noProof/>
            <w:lang w:val="de-DE"/>
          </w:rPr>
          <w:t>3.3.</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de-DE"/>
          </w:rPr>
          <w:t>Auspacken und Aufstellen des ClearView C Flex</w:t>
        </w:r>
        <w:r w:rsidR="000A62CA">
          <w:rPr>
            <w:noProof/>
            <w:webHidden/>
          </w:rPr>
          <w:tab/>
        </w:r>
        <w:r w:rsidR="000A62CA">
          <w:rPr>
            <w:noProof/>
            <w:webHidden/>
          </w:rPr>
          <w:fldChar w:fldCharType="begin"/>
        </w:r>
        <w:r w:rsidR="000A62CA">
          <w:rPr>
            <w:noProof/>
            <w:webHidden/>
          </w:rPr>
          <w:instrText xml:space="preserve"> PAGEREF _Toc499885032 \h </w:instrText>
        </w:r>
        <w:r w:rsidR="000A62CA">
          <w:rPr>
            <w:noProof/>
            <w:webHidden/>
          </w:rPr>
        </w:r>
        <w:r w:rsidR="000A62CA">
          <w:rPr>
            <w:noProof/>
            <w:webHidden/>
          </w:rPr>
          <w:fldChar w:fldCharType="separate"/>
        </w:r>
        <w:r w:rsidR="007775F9">
          <w:rPr>
            <w:noProof/>
            <w:webHidden/>
          </w:rPr>
          <w:t>138</w:t>
        </w:r>
        <w:r w:rsidR="000A62CA">
          <w:rPr>
            <w:noProof/>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5033" w:history="1">
        <w:r w:rsidR="000A62CA" w:rsidRPr="00071EDC">
          <w:rPr>
            <w:rStyle w:val="Hyperlink"/>
            <w:lang w:val="en-US"/>
          </w:rPr>
          <w:t>4.</w:t>
        </w:r>
        <w:r w:rsidR="000A62CA">
          <w:rPr>
            <w:rFonts w:asciiTheme="minorHAnsi" w:eastAsiaTheme="minorEastAsia" w:hAnsiTheme="minorHAnsi" w:cstheme="minorBidi"/>
            <w:sz w:val="22"/>
            <w:szCs w:val="22"/>
            <w:lang w:val="nl-NL"/>
          </w:rPr>
          <w:tab/>
        </w:r>
        <w:r w:rsidR="000A62CA" w:rsidRPr="00071EDC">
          <w:rPr>
            <w:rStyle w:val="Hyperlink"/>
            <w:lang w:val="en-US"/>
          </w:rPr>
          <w:t>Inbetriebnahme</w:t>
        </w:r>
        <w:r w:rsidR="000A62CA">
          <w:rPr>
            <w:webHidden/>
          </w:rPr>
          <w:tab/>
        </w:r>
        <w:r w:rsidR="000A62CA">
          <w:rPr>
            <w:webHidden/>
          </w:rPr>
          <w:fldChar w:fldCharType="begin"/>
        </w:r>
        <w:r w:rsidR="000A62CA">
          <w:rPr>
            <w:webHidden/>
          </w:rPr>
          <w:instrText xml:space="preserve"> PAGEREF _Toc499885033 \h </w:instrText>
        </w:r>
        <w:r w:rsidR="000A62CA">
          <w:rPr>
            <w:webHidden/>
          </w:rPr>
        </w:r>
        <w:r w:rsidR="000A62CA">
          <w:rPr>
            <w:webHidden/>
          </w:rPr>
          <w:fldChar w:fldCharType="separate"/>
        </w:r>
        <w:r w:rsidR="007775F9">
          <w:rPr>
            <w:webHidden/>
          </w:rPr>
          <w:t>139</w:t>
        </w:r>
        <w:r w:rsidR="000A62CA">
          <w:rPr>
            <w:webHidden/>
          </w:rPr>
          <w:fldChar w:fldCharType="end"/>
        </w:r>
      </w:hyperlink>
    </w:p>
    <w:p w:rsidR="000A62CA" w:rsidRDefault="00F96BB8"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34" w:history="1">
        <w:r w:rsidR="000A62CA" w:rsidRPr="00071EDC">
          <w:rPr>
            <w:rStyle w:val="Hyperlink"/>
            <w:rFonts w:cs="Times New Roman"/>
            <w:noProof/>
          </w:rPr>
          <w:t>4.1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Einführung</w:t>
        </w:r>
        <w:r w:rsidR="000A62CA">
          <w:rPr>
            <w:noProof/>
            <w:webHidden/>
          </w:rPr>
          <w:tab/>
        </w:r>
        <w:r w:rsidR="000A62CA">
          <w:rPr>
            <w:noProof/>
            <w:webHidden/>
          </w:rPr>
          <w:fldChar w:fldCharType="begin"/>
        </w:r>
        <w:r w:rsidR="000A62CA">
          <w:rPr>
            <w:noProof/>
            <w:webHidden/>
          </w:rPr>
          <w:instrText xml:space="preserve"> PAGEREF _Toc499885034 \h </w:instrText>
        </w:r>
        <w:r w:rsidR="000A62CA">
          <w:rPr>
            <w:noProof/>
            <w:webHidden/>
          </w:rPr>
        </w:r>
        <w:r w:rsidR="000A62CA">
          <w:rPr>
            <w:noProof/>
            <w:webHidden/>
          </w:rPr>
          <w:fldChar w:fldCharType="separate"/>
        </w:r>
        <w:r w:rsidR="007775F9">
          <w:rPr>
            <w:noProof/>
            <w:webHidden/>
          </w:rPr>
          <w:t>139</w:t>
        </w:r>
        <w:r w:rsidR="000A62CA">
          <w:rPr>
            <w:noProof/>
            <w:webHidden/>
          </w:rPr>
          <w:fldChar w:fldCharType="end"/>
        </w:r>
      </w:hyperlink>
    </w:p>
    <w:p w:rsidR="000A62CA" w:rsidRDefault="00F96BB8"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35" w:history="1">
        <w:r w:rsidR="000A62CA" w:rsidRPr="00071EDC">
          <w:rPr>
            <w:rStyle w:val="Hyperlink"/>
            <w:rFonts w:cs="Times New Roman"/>
            <w:noProof/>
            <w:lang w:val="de-DE"/>
          </w:rPr>
          <w:t>4.2</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de-DE"/>
          </w:rPr>
          <w:t>Nutzung der Bedieneinheit mit den Grundfunktionen</w:t>
        </w:r>
        <w:r w:rsidR="000A62CA">
          <w:rPr>
            <w:noProof/>
            <w:webHidden/>
          </w:rPr>
          <w:tab/>
        </w:r>
        <w:r w:rsidR="000A62CA">
          <w:rPr>
            <w:noProof/>
            <w:webHidden/>
          </w:rPr>
          <w:fldChar w:fldCharType="begin"/>
        </w:r>
        <w:r w:rsidR="000A62CA">
          <w:rPr>
            <w:noProof/>
            <w:webHidden/>
          </w:rPr>
          <w:instrText xml:space="preserve"> PAGEREF _Toc499885035 \h </w:instrText>
        </w:r>
        <w:r w:rsidR="000A62CA">
          <w:rPr>
            <w:noProof/>
            <w:webHidden/>
          </w:rPr>
        </w:r>
        <w:r w:rsidR="000A62CA">
          <w:rPr>
            <w:noProof/>
            <w:webHidden/>
          </w:rPr>
          <w:fldChar w:fldCharType="separate"/>
        </w:r>
        <w:r w:rsidR="007775F9">
          <w:rPr>
            <w:noProof/>
            <w:webHidden/>
          </w:rPr>
          <w:t>139</w:t>
        </w:r>
        <w:r w:rsidR="000A62CA">
          <w:rPr>
            <w:noProof/>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36" w:history="1">
        <w:r w:rsidR="000A62CA" w:rsidRPr="00071EDC">
          <w:rPr>
            <w:rStyle w:val="Hyperlink"/>
            <w:lang w:val="de-DE"/>
          </w:rPr>
          <w:t>4.2.1. Ein- Ausschalten</w:t>
        </w:r>
        <w:r w:rsidR="000A62CA">
          <w:rPr>
            <w:webHidden/>
          </w:rPr>
          <w:tab/>
        </w:r>
        <w:r w:rsidR="000A62CA">
          <w:rPr>
            <w:webHidden/>
          </w:rPr>
          <w:fldChar w:fldCharType="begin"/>
        </w:r>
        <w:r w:rsidR="000A62CA">
          <w:rPr>
            <w:webHidden/>
          </w:rPr>
          <w:instrText xml:space="preserve"> PAGEREF _Toc499885036 \h </w:instrText>
        </w:r>
        <w:r w:rsidR="000A62CA">
          <w:rPr>
            <w:webHidden/>
          </w:rPr>
        </w:r>
        <w:r w:rsidR="000A62CA">
          <w:rPr>
            <w:webHidden/>
          </w:rPr>
          <w:fldChar w:fldCharType="separate"/>
        </w:r>
        <w:r w:rsidR="007775F9">
          <w:rPr>
            <w:webHidden/>
          </w:rPr>
          <w:t>139</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37" w:history="1">
        <w:r w:rsidR="000A62CA" w:rsidRPr="00071EDC">
          <w:rPr>
            <w:rStyle w:val="Hyperlink"/>
            <w:lang w:val="de-DE"/>
          </w:rPr>
          <w:t>4.2.2.  Einstellen der Vergrößerung</w:t>
        </w:r>
        <w:r w:rsidR="000A62CA">
          <w:rPr>
            <w:webHidden/>
          </w:rPr>
          <w:tab/>
        </w:r>
        <w:r w:rsidR="000A62CA">
          <w:rPr>
            <w:webHidden/>
          </w:rPr>
          <w:fldChar w:fldCharType="begin"/>
        </w:r>
        <w:r w:rsidR="000A62CA">
          <w:rPr>
            <w:webHidden/>
          </w:rPr>
          <w:instrText xml:space="preserve"> PAGEREF _Toc499885037 \h </w:instrText>
        </w:r>
        <w:r w:rsidR="000A62CA">
          <w:rPr>
            <w:webHidden/>
          </w:rPr>
        </w:r>
        <w:r w:rsidR="000A62CA">
          <w:rPr>
            <w:webHidden/>
          </w:rPr>
          <w:fldChar w:fldCharType="separate"/>
        </w:r>
        <w:r w:rsidR="007775F9">
          <w:rPr>
            <w:webHidden/>
          </w:rPr>
          <w:t>140</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38" w:history="1">
        <w:r w:rsidR="000A62CA" w:rsidRPr="00071EDC">
          <w:rPr>
            <w:rStyle w:val="Hyperlink"/>
            <w:lang w:val="de-DE"/>
          </w:rPr>
          <w:t>4.2.3. Lesefarben verwenden</w:t>
        </w:r>
        <w:r w:rsidR="000A62CA">
          <w:rPr>
            <w:webHidden/>
          </w:rPr>
          <w:tab/>
        </w:r>
        <w:r w:rsidR="000A62CA">
          <w:rPr>
            <w:webHidden/>
          </w:rPr>
          <w:fldChar w:fldCharType="begin"/>
        </w:r>
        <w:r w:rsidR="000A62CA">
          <w:rPr>
            <w:webHidden/>
          </w:rPr>
          <w:instrText xml:space="preserve"> PAGEREF _Toc499885038 \h </w:instrText>
        </w:r>
        <w:r w:rsidR="000A62CA">
          <w:rPr>
            <w:webHidden/>
          </w:rPr>
        </w:r>
        <w:r w:rsidR="000A62CA">
          <w:rPr>
            <w:webHidden/>
          </w:rPr>
          <w:fldChar w:fldCharType="separate"/>
        </w:r>
        <w:r w:rsidR="007775F9">
          <w:rPr>
            <w:webHidden/>
          </w:rPr>
          <w:t>140</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39" w:history="1">
        <w:r w:rsidR="000A62CA" w:rsidRPr="00071EDC">
          <w:rPr>
            <w:rStyle w:val="Hyperlink"/>
            <w:lang w:val="de-DE"/>
          </w:rPr>
          <w:t>4.2.4. Vorlagenbeleuchtung Ein/Aus</w:t>
        </w:r>
        <w:r w:rsidR="000A62CA">
          <w:rPr>
            <w:webHidden/>
          </w:rPr>
          <w:tab/>
        </w:r>
        <w:r w:rsidR="000A62CA">
          <w:rPr>
            <w:webHidden/>
          </w:rPr>
          <w:fldChar w:fldCharType="begin"/>
        </w:r>
        <w:r w:rsidR="000A62CA">
          <w:rPr>
            <w:webHidden/>
          </w:rPr>
          <w:instrText xml:space="preserve"> PAGEREF _Toc499885039 \h </w:instrText>
        </w:r>
        <w:r w:rsidR="000A62CA">
          <w:rPr>
            <w:webHidden/>
          </w:rPr>
        </w:r>
        <w:r w:rsidR="000A62CA">
          <w:rPr>
            <w:webHidden/>
          </w:rPr>
          <w:fldChar w:fldCharType="separate"/>
        </w:r>
        <w:r w:rsidR="007775F9">
          <w:rPr>
            <w:webHidden/>
          </w:rPr>
          <w:t>140</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40" w:history="1">
        <w:r w:rsidR="000A62CA" w:rsidRPr="00071EDC">
          <w:rPr>
            <w:rStyle w:val="Hyperlink"/>
            <w:lang w:val="de-DE"/>
          </w:rPr>
          <w:t>4.2.5. Übersichtsfunktion (Positionsanzeige)</w:t>
        </w:r>
        <w:r w:rsidR="000A62CA">
          <w:rPr>
            <w:webHidden/>
          </w:rPr>
          <w:tab/>
        </w:r>
        <w:r w:rsidR="000A62CA">
          <w:rPr>
            <w:webHidden/>
          </w:rPr>
          <w:fldChar w:fldCharType="begin"/>
        </w:r>
        <w:r w:rsidR="000A62CA">
          <w:rPr>
            <w:webHidden/>
          </w:rPr>
          <w:instrText xml:space="preserve"> PAGEREF _Toc499885040 \h </w:instrText>
        </w:r>
        <w:r w:rsidR="000A62CA">
          <w:rPr>
            <w:webHidden/>
          </w:rPr>
        </w:r>
        <w:r w:rsidR="000A62CA">
          <w:rPr>
            <w:webHidden/>
          </w:rPr>
          <w:fldChar w:fldCharType="separate"/>
        </w:r>
        <w:r w:rsidR="007775F9">
          <w:rPr>
            <w:webHidden/>
          </w:rPr>
          <w:t>141</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41" w:history="1">
        <w:r w:rsidR="000A62CA" w:rsidRPr="00071EDC">
          <w:rPr>
            <w:rStyle w:val="Hyperlink"/>
            <w:lang w:val="de-DE"/>
          </w:rPr>
          <w:t>4.2.6. Lichtzeiger (Positionsanzeige)</w:t>
        </w:r>
        <w:r w:rsidR="000A62CA">
          <w:rPr>
            <w:webHidden/>
          </w:rPr>
          <w:tab/>
        </w:r>
        <w:r w:rsidR="000A62CA">
          <w:rPr>
            <w:webHidden/>
          </w:rPr>
          <w:fldChar w:fldCharType="begin"/>
        </w:r>
        <w:r w:rsidR="000A62CA">
          <w:rPr>
            <w:webHidden/>
          </w:rPr>
          <w:instrText xml:space="preserve"> PAGEREF _Toc499885041 \h </w:instrText>
        </w:r>
        <w:r w:rsidR="000A62CA">
          <w:rPr>
            <w:webHidden/>
          </w:rPr>
        </w:r>
        <w:r w:rsidR="000A62CA">
          <w:rPr>
            <w:webHidden/>
          </w:rPr>
          <w:fldChar w:fldCharType="separate"/>
        </w:r>
        <w:r w:rsidR="007775F9">
          <w:rPr>
            <w:webHidden/>
          </w:rPr>
          <w:t>141</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42" w:history="1">
        <w:r w:rsidR="000A62CA" w:rsidRPr="00071EDC">
          <w:rPr>
            <w:rStyle w:val="Hyperlink"/>
            <w:lang w:val="de-DE"/>
          </w:rPr>
          <w:t>4.2.7. Lesetisch feststellen oder bremsen</w:t>
        </w:r>
        <w:r w:rsidR="000A62CA">
          <w:rPr>
            <w:webHidden/>
          </w:rPr>
          <w:tab/>
        </w:r>
        <w:r w:rsidR="000A62CA">
          <w:rPr>
            <w:webHidden/>
          </w:rPr>
          <w:fldChar w:fldCharType="begin"/>
        </w:r>
        <w:r w:rsidR="000A62CA">
          <w:rPr>
            <w:webHidden/>
          </w:rPr>
          <w:instrText xml:space="preserve"> PAGEREF _Toc499885042 \h </w:instrText>
        </w:r>
        <w:r w:rsidR="000A62CA">
          <w:rPr>
            <w:webHidden/>
          </w:rPr>
        </w:r>
        <w:r w:rsidR="000A62CA">
          <w:rPr>
            <w:webHidden/>
          </w:rPr>
          <w:fldChar w:fldCharType="separate"/>
        </w:r>
        <w:r w:rsidR="007775F9">
          <w:rPr>
            <w:webHidden/>
          </w:rPr>
          <w:t>141</w:t>
        </w:r>
        <w:r w:rsidR="000A62CA">
          <w:rPr>
            <w:webHidden/>
          </w:rPr>
          <w:fldChar w:fldCharType="end"/>
        </w:r>
      </w:hyperlink>
    </w:p>
    <w:p w:rsidR="000A62CA" w:rsidRDefault="00F96BB8"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43" w:history="1">
        <w:r w:rsidR="000A62CA" w:rsidRPr="00071EDC">
          <w:rPr>
            <w:rStyle w:val="Hyperlink"/>
            <w:rFonts w:cs="Times New Roman"/>
            <w:noProof/>
            <w:lang w:val="de-DE"/>
          </w:rPr>
          <w:t>4.3</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de-DE"/>
          </w:rPr>
          <w:t>Die Erweiterungsfunktionen der Bedieneinheit</w:t>
        </w:r>
        <w:r w:rsidR="000A62CA">
          <w:rPr>
            <w:noProof/>
            <w:webHidden/>
          </w:rPr>
          <w:tab/>
        </w:r>
        <w:r w:rsidR="000A62CA">
          <w:rPr>
            <w:noProof/>
            <w:webHidden/>
          </w:rPr>
          <w:fldChar w:fldCharType="begin"/>
        </w:r>
        <w:r w:rsidR="000A62CA">
          <w:rPr>
            <w:noProof/>
            <w:webHidden/>
          </w:rPr>
          <w:instrText xml:space="preserve"> PAGEREF _Toc499885043 \h </w:instrText>
        </w:r>
        <w:r w:rsidR="000A62CA">
          <w:rPr>
            <w:noProof/>
            <w:webHidden/>
          </w:rPr>
        </w:r>
        <w:r w:rsidR="000A62CA">
          <w:rPr>
            <w:noProof/>
            <w:webHidden/>
          </w:rPr>
          <w:fldChar w:fldCharType="separate"/>
        </w:r>
        <w:r w:rsidR="007775F9">
          <w:rPr>
            <w:noProof/>
            <w:webHidden/>
          </w:rPr>
          <w:t>142</w:t>
        </w:r>
        <w:r w:rsidR="000A62CA">
          <w:rPr>
            <w:noProof/>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44" w:history="1">
        <w:r w:rsidR="000A62CA" w:rsidRPr="00071EDC">
          <w:rPr>
            <w:rStyle w:val="Hyperlink"/>
            <w:rFonts w:cs="Times New Roman"/>
            <w:lang w:val="de-DE"/>
          </w:rPr>
          <w:t>4.3.1</w:t>
        </w:r>
        <w:r w:rsidR="000A62CA">
          <w:rPr>
            <w:rFonts w:asciiTheme="minorHAnsi" w:eastAsiaTheme="minorEastAsia" w:hAnsiTheme="minorHAnsi" w:cstheme="minorBidi"/>
            <w:sz w:val="22"/>
            <w:szCs w:val="22"/>
            <w:lang w:val="nl-NL" w:eastAsia="nl-NL"/>
          </w:rPr>
          <w:tab/>
        </w:r>
        <w:r w:rsidR="000A62CA" w:rsidRPr="00071EDC">
          <w:rPr>
            <w:rStyle w:val="Hyperlink"/>
            <w:lang w:val="de-DE"/>
          </w:rPr>
          <w:t>Einstellen der Bildqualität</w:t>
        </w:r>
        <w:r w:rsidR="000A62CA">
          <w:rPr>
            <w:webHidden/>
          </w:rPr>
          <w:tab/>
        </w:r>
        <w:r w:rsidR="000A62CA">
          <w:rPr>
            <w:webHidden/>
          </w:rPr>
          <w:fldChar w:fldCharType="begin"/>
        </w:r>
        <w:r w:rsidR="000A62CA">
          <w:rPr>
            <w:webHidden/>
          </w:rPr>
          <w:instrText xml:space="preserve"> PAGEREF _Toc499885044 \h </w:instrText>
        </w:r>
        <w:r w:rsidR="000A62CA">
          <w:rPr>
            <w:webHidden/>
          </w:rPr>
        </w:r>
        <w:r w:rsidR="000A62CA">
          <w:rPr>
            <w:webHidden/>
          </w:rPr>
          <w:fldChar w:fldCharType="separate"/>
        </w:r>
        <w:r w:rsidR="007775F9">
          <w:rPr>
            <w:webHidden/>
          </w:rPr>
          <w:t>142</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45" w:history="1">
        <w:r w:rsidR="000A62CA" w:rsidRPr="00071EDC">
          <w:rPr>
            <w:rStyle w:val="Hyperlink"/>
            <w:rFonts w:cs="Times New Roman"/>
            <w:lang w:val="de-DE"/>
          </w:rPr>
          <w:t>4.3.2</w:t>
        </w:r>
        <w:r w:rsidR="000A62CA">
          <w:rPr>
            <w:rFonts w:asciiTheme="minorHAnsi" w:eastAsiaTheme="minorEastAsia" w:hAnsiTheme="minorHAnsi" w:cstheme="minorBidi"/>
            <w:sz w:val="22"/>
            <w:szCs w:val="22"/>
            <w:lang w:val="nl-NL" w:eastAsia="nl-NL"/>
          </w:rPr>
          <w:tab/>
        </w:r>
        <w:r w:rsidR="000A62CA" w:rsidRPr="00071EDC">
          <w:rPr>
            <w:rStyle w:val="Hyperlink"/>
            <w:lang w:val="de-DE"/>
          </w:rPr>
          <w:t>Einschalten der Hilfslinie/der Bildschirmabdeckung</w:t>
        </w:r>
        <w:r w:rsidR="000A62CA">
          <w:rPr>
            <w:webHidden/>
          </w:rPr>
          <w:tab/>
        </w:r>
        <w:r w:rsidR="000A62CA">
          <w:rPr>
            <w:webHidden/>
          </w:rPr>
          <w:fldChar w:fldCharType="begin"/>
        </w:r>
        <w:r w:rsidR="000A62CA">
          <w:rPr>
            <w:webHidden/>
          </w:rPr>
          <w:instrText xml:space="preserve"> PAGEREF _Toc499885045 \h </w:instrText>
        </w:r>
        <w:r w:rsidR="000A62CA">
          <w:rPr>
            <w:webHidden/>
          </w:rPr>
        </w:r>
        <w:r w:rsidR="000A62CA">
          <w:rPr>
            <w:webHidden/>
          </w:rPr>
          <w:fldChar w:fldCharType="separate"/>
        </w:r>
        <w:r w:rsidR="007775F9">
          <w:rPr>
            <w:webHidden/>
          </w:rPr>
          <w:t>142</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46" w:history="1">
        <w:r w:rsidR="000A62CA" w:rsidRPr="00071EDC">
          <w:rPr>
            <w:rStyle w:val="Hyperlink"/>
            <w:rFonts w:cs="Times New Roman"/>
            <w:lang w:val="de-DE"/>
          </w:rPr>
          <w:t>4.3.3</w:t>
        </w:r>
        <w:r w:rsidR="000A62CA">
          <w:rPr>
            <w:rFonts w:asciiTheme="minorHAnsi" w:eastAsiaTheme="minorEastAsia" w:hAnsiTheme="minorHAnsi" w:cstheme="minorBidi"/>
            <w:sz w:val="22"/>
            <w:szCs w:val="22"/>
            <w:lang w:val="nl-NL" w:eastAsia="nl-NL"/>
          </w:rPr>
          <w:tab/>
        </w:r>
        <w:r w:rsidR="000A62CA" w:rsidRPr="00071EDC">
          <w:rPr>
            <w:rStyle w:val="Hyperlink"/>
            <w:lang w:val="de-DE"/>
          </w:rPr>
          <w:t>Positionieren der Hilfslinie/der Bildschirmabdeckung</w:t>
        </w:r>
        <w:r w:rsidR="000A62CA">
          <w:rPr>
            <w:webHidden/>
          </w:rPr>
          <w:tab/>
        </w:r>
        <w:r w:rsidR="000A62CA">
          <w:rPr>
            <w:webHidden/>
          </w:rPr>
          <w:fldChar w:fldCharType="begin"/>
        </w:r>
        <w:r w:rsidR="000A62CA">
          <w:rPr>
            <w:webHidden/>
          </w:rPr>
          <w:instrText xml:space="preserve"> PAGEREF _Toc499885046 \h </w:instrText>
        </w:r>
        <w:r w:rsidR="000A62CA">
          <w:rPr>
            <w:webHidden/>
          </w:rPr>
        </w:r>
        <w:r w:rsidR="000A62CA">
          <w:rPr>
            <w:webHidden/>
          </w:rPr>
          <w:fldChar w:fldCharType="separate"/>
        </w:r>
        <w:r w:rsidR="007775F9">
          <w:rPr>
            <w:webHidden/>
          </w:rPr>
          <w:t>142</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47" w:history="1">
        <w:r w:rsidR="000A62CA" w:rsidRPr="00071EDC">
          <w:rPr>
            <w:rStyle w:val="Hyperlink"/>
            <w:rFonts w:cs="Times New Roman"/>
            <w:lang w:val="de-DE"/>
          </w:rPr>
          <w:t>4.3.4</w:t>
        </w:r>
        <w:r w:rsidR="000A62CA">
          <w:rPr>
            <w:rFonts w:asciiTheme="minorHAnsi" w:eastAsiaTheme="minorEastAsia" w:hAnsiTheme="minorHAnsi" w:cstheme="minorBidi"/>
            <w:sz w:val="22"/>
            <w:szCs w:val="22"/>
            <w:lang w:val="nl-NL" w:eastAsia="nl-NL"/>
          </w:rPr>
          <w:tab/>
        </w:r>
        <w:r w:rsidR="000A62CA" w:rsidRPr="00071EDC">
          <w:rPr>
            <w:rStyle w:val="Hyperlink"/>
            <w:lang w:val="de-DE"/>
          </w:rPr>
          <w:t>Einschalten des ClearView C Menüs</w:t>
        </w:r>
        <w:r w:rsidR="000A62CA">
          <w:rPr>
            <w:webHidden/>
          </w:rPr>
          <w:tab/>
        </w:r>
        <w:r w:rsidR="000A62CA">
          <w:rPr>
            <w:webHidden/>
          </w:rPr>
          <w:fldChar w:fldCharType="begin"/>
        </w:r>
        <w:r w:rsidR="000A62CA">
          <w:rPr>
            <w:webHidden/>
          </w:rPr>
          <w:instrText xml:space="preserve"> PAGEREF _Toc499885047 \h </w:instrText>
        </w:r>
        <w:r w:rsidR="000A62CA">
          <w:rPr>
            <w:webHidden/>
          </w:rPr>
        </w:r>
        <w:r w:rsidR="000A62CA">
          <w:rPr>
            <w:webHidden/>
          </w:rPr>
          <w:fldChar w:fldCharType="separate"/>
        </w:r>
        <w:r w:rsidR="007775F9">
          <w:rPr>
            <w:webHidden/>
          </w:rPr>
          <w:t>143</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48" w:history="1">
        <w:r w:rsidR="000A62CA" w:rsidRPr="00071EDC">
          <w:rPr>
            <w:rStyle w:val="Hyperlink"/>
            <w:rFonts w:cs="Times New Roman"/>
            <w:lang w:val="de-DE"/>
          </w:rPr>
          <w:t>4.3.5</w:t>
        </w:r>
        <w:r w:rsidR="000A62CA">
          <w:rPr>
            <w:rFonts w:asciiTheme="minorHAnsi" w:eastAsiaTheme="minorEastAsia" w:hAnsiTheme="minorHAnsi" w:cstheme="minorBidi"/>
            <w:sz w:val="22"/>
            <w:szCs w:val="22"/>
            <w:lang w:val="nl-NL" w:eastAsia="nl-NL"/>
          </w:rPr>
          <w:tab/>
        </w:r>
        <w:r w:rsidR="000A62CA" w:rsidRPr="00071EDC">
          <w:rPr>
            <w:rStyle w:val="Hyperlink"/>
            <w:lang w:val="de-DE"/>
          </w:rPr>
          <w:t>Umschalten zwischen ClearView C- Bild und PC- Bild</w:t>
        </w:r>
        <w:r w:rsidR="000A62CA">
          <w:rPr>
            <w:webHidden/>
          </w:rPr>
          <w:tab/>
        </w:r>
        <w:r w:rsidR="000A62CA">
          <w:rPr>
            <w:webHidden/>
          </w:rPr>
          <w:fldChar w:fldCharType="begin"/>
        </w:r>
        <w:r w:rsidR="000A62CA">
          <w:rPr>
            <w:webHidden/>
          </w:rPr>
          <w:instrText xml:space="preserve"> PAGEREF _Toc499885048 \h </w:instrText>
        </w:r>
        <w:r w:rsidR="000A62CA">
          <w:rPr>
            <w:webHidden/>
          </w:rPr>
        </w:r>
        <w:r w:rsidR="000A62CA">
          <w:rPr>
            <w:webHidden/>
          </w:rPr>
          <w:fldChar w:fldCharType="separate"/>
        </w:r>
        <w:r w:rsidR="007775F9">
          <w:rPr>
            <w:webHidden/>
          </w:rPr>
          <w:t>143</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49" w:history="1">
        <w:r w:rsidR="000A62CA" w:rsidRPr="00071EDC">
          <w:rPr>
            <w:rStyle w:val="Hyperlink"/>
            <w:rFonts w:cs="Times New Roman"/>
            <w:lang w:val="en-GB"/>
          </w:rPr>
          <w:t>4.3.6</w:t>
        </w:r>
        <w:r w:rsidR="000A62CA">
          <w:rPr>
            <w:rFonts w:asciiTheme="minorHAnsi" w:eastAsiaTheme="minorEastAsia" w:hAnsiTheme="minorHAnsi" w:cstheme="minorBidi"/>
            <w:sz w:val="22"/>
            <w:szCs w:val="22"/>
            <w:lang w:val="nl-NL" w:eastAsia="nl-NL"/>
          </w:rPr>
          <w:tab/>
        </w:r>
        <w:r w:rsidR="000A62CA" w:rsidRPr="00071EDC">
          <w:rPr>
            <w:rStyle w:val="Hyperlink"/>
            <w:lang w:val="en-GB"/>
          </w:rPr>
          <w:t>Autofokus sperren</w:t>
        </w:r>
        <w:r w:rsidR="000A62CA">
          <w:rPr>
            <w:webHidden/>
          </w:rPr>
          <w:tab/>
        </w:r>
        <w:r w:rsidR="000A62CA">
          <w:rPr>
            <w:webHidden/>
          </w:rPr>
          <w:fldChar w:fldCharType="begin"/>
        </w:r>
        <w:r w:rsidR="000A62CA">
          <w:rPr>
            <w:webHidden/>
          </w:rPr>
          <w:instrText xml:space="preserve"> PAGEREF _Toc499885049 \h </w:instrText>
        </w:r>
        <w:r w:rsidR="000A62CA">
          <w:rPr>
            <w:webHidden/>
          </w:rPr>
        </w:r>
        <w:r w:rsidR="000A62CA">
          <w:rPr>
            <w:webHidden/>
          </w:rPr>
          <w:fldChar w:fldCharType="separate"/>
        </w:r>
        <w:r w:rsidR="007775F9">
          <w:rPr>
            <w:webHidden/>
          </w:rPr>
          <w:t>143</w:t>
        </w:r>
        <w:r w:rsidR="000A62CA">
          <w:rPr>
            <w:webHidden/>
          </w:rPr>
          <w:fldChar w:fldCharType="end"/>
        </w:r>
      </w:hyperlink>
    </w:p>
    <w:p w:rsidR="000A62CA" w:rsidRDefault="00F96BB8"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50" w:history="1">
        <w:r w:rsidR="000A62CA" w:rsidRPr="00071EDC">
          <w:rPr>
            <w:rStyle w:val="Hyperlink"/>
            <w:rFonts w:cs="Times New Roman"/>
            <w:noProof/>
          </w:rPr>
          <w:t>4.4</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Die Batterien der Bedieneinheit</w:t>
        </w:r>
        <w:r w:rsidR="000A62CA">
          <w:rPr>
            <w:noProof/>
            <w:webHidden/>
          </w:rPr>
          <w:tab/>
        </w:r>
        <w:r w:rsidR="000A62CA">
          <w:rPr>
            <w:noProof/>
            <w:webHidden/>
          </w:rPr>
          <w:fldChar w:fldCharType="begin"/>
        </w:r>
        <w:r w:rsidR="000A62CA">
          <w:rPr>
            <w:noProof/>
            <w:webHidden/>
          </w:rPr>
          <w:instrText xml:space="preserve"> PAGEREF _Toc499885050 \h </w:instrText>
        </w:r>
        <w:r w:rsidR="000A62CA">
          <w:rPr>
            <w:noProof/>
            <w:webHidden/>
          </w:rPr>
        </w:r>
        <w:r w:rsidR="000A62CA">
          <w:rPr>
            <w:noProof/>
            <w:webHidden/>
          </w:rPr>
          <w:fldChar w:fldCharType="separate"/>
        </w:r>
        <w:r w:rsidR="007775F9">
          <w:rPr>
            <w:noProof/>
            <w:webHidden/>
          </w:rPr>
          <w:t>143</w:t>
        </w:r>
        <w:r w:rsidR="000A62CA">
          <w:rPr>
            <w:noProof/>
            <w:webHidden/>
          </w:rPr>
          <w:fldChar w:fldCharType="end"/>
        </w:r>
      </w:hyperlink>
    </w:p>
    <w:p w:rsidR="000A62CA" w:rsidRDefault="00F96BB8"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51" w:history="1">
        <w:r w:rsidR="000A62CA" w:rsidRPr="00071EDC">
          <w:rPr>
            <w:rStyle w:val="Hyperlink"/>
            <w:rFonts w:cs="Times New Roman"/>
            <w:noProof/>
          </w:rPr>
          <w:t>4.5</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rPr>
          <w:t>Binden der Bedieneinheit</w:t>
        </w:r>
        <w:r w:rsidR="000A62CA">
          <w:rPr>
            <w:noProof/>
            <w:webHidden/>
          </w:rPr>
          <w:tab/>
        </w:r>
        <w:r w:rsidR="000A62CA">
          <w:rPr>
            <w:noProof/>
            <w:webHidden/>
          </w:rPr>
          <w:fldChar w:fldCharType="begin"/>
        </w:r>
        <w:r w:rsidR="000A62CA">
          <w:rPr>
            <w:noProof/>
            <w:webHidden/>
          </w:rPr>
          <w:instrText xml:space="preserve"> PAGEREF _Toc499885051 \h </w:instrText>
        </w:r>
        <w:r w:rsidR="000A62CA">
          <w:rPr>
            <w:noProof/>
            <w:webHidden/>
          </w:rPr>
        </w:r>
        <w:r w:rsidR="000A62CA">
          <w:rPr>
            <w:noProof/>
            <w:webHidden/>
          </w:rPr>
          <w:fldChar w:fldCharType="separate"/>
        </w:r>
        <w:r w:rsidR="007775F9">
          <w:rPr>
            <w:noProof/>
            <w:webHidden/>
          </w:rPr>
          <w:t>144</w:t>
        </w:r>
        <w:r w:rsidR="000A62CA">
          <w:rPr>
            <w:noProof/>
            <w:webHidden/>
          </w:rPr>
          <w:fldChar w:fldCharType="end"/>
        </w:r>
      </w:hyperlink>
    </w:p>
    <w:p w:rsidR="000A62CA" w:rsidRDefault="00F96BB8" w:rsidP="006927D5">
      <w:pPr>
        <w:pStyle w:val="TOC1"/>
        <w:rPr>
          <w:rStyle w:val="Hyperlink"/>
        </w:rPr>
      </w:pPr>
      <w:hyperlink w:anchor="_Toc499885052" w:history="1">
        <w:r w:rsidR="000A62CA" w:rsidRPr="00071EDC">
          <w:rPr>
            <w:rStyle w:val="Hyperlink"/>
          </w:rPr>
          <w:t>5. Das ClearView C Menü</w:t>
        </w:r>
        <w:r w:rsidR="000A62CA">
          <w:rPr>
            <w:webHidden/>
          </w:rPr>
          <w:tab/>
        </w:r>
        <w:r w:rsidR="000A62CA">
          <w:rPr>
            <w:webHidden/>
          </w:rPr>
          <w:fldChar w:fldCharType="begin"/>
        </w:r>
        <w:r w:rsidR="000A62CA">
          <w:rPr>
            <w:webHidden/>
          </w:rPr>
          <w:instrText xml:space="preserve"> PAGEREF _Toc499885052 \h </w:instrText>
        </w:r>
        <w:r w:rsidR="000A62CA">
          <w:rPr>
            <w:webHidden/>
          </w:rPr>
        </w:r>
        <w:r w:rsidR="000A62CA">
          <w:rPr>
            <w:webHidden/>
          </w:rPr>
          <w:fldChar w:fldCharType="separate"/>
        </w:r>
        <w:r w:rsidR="007775F9">
          <w:rPr>
            <w:webHidden/>
          </w:rPr>
          <w:t>145</w:t>
        </w:r>
        <w:r w:rsidR="000A62CA">
          <w:rPr>
            <w:webHidden/>
          </w:rPr>
          <w:fldChar w:fldCharType="end"/>
        </w:r>
      </w:hyperlink>
    </w:p>
    <w:p w:rsidR="0033014D" w:rsidRDefault="00F96BB8" w:rsidP="0033014D">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53" w:history="1">
        <w:r w:rsidR="0033014D" w:rsidRPr="00071EDC">
          <w:rPr>
            <w:rStyle w:val="Hyperlink"/>
            <w:noProof/>
            <w:lang w:val="de-DE"/>
          </w:rPr>
          <w:t>Menü einschalten</w:t>
        </w:r>
        <w:r w:rsidR="0033014D">
          <w:rPr>
            <w:noProof/>
            <w:webHidden/>
          </w:rPr>
          <w:tab/>
        </w:r>
        <w:r w:rsidR="0033014D">
          <w:rPr>
            <w:noProof/>
            <w:webHidden/>
          </w:rPr>
          <w:fldChar w:fldCharType="begin"/>
        </w:r>
        <w:r w:rsidR="0033014D">
          <w:rPr>
            <w:noProof/>
            <w:webHidden/>
          </w:rPr>
          <w:instrText xml:space="preserve"> PAGEREF _Toc499885053 \h </w:instrText>
        </w:r>
        <w:r w:rsidR="0033014D">
          <w:rPr>
            <w:noProof/>
            <w:webHidden/>
          </w:rPr>
        </w:r>
        <w:r w:rsidR="0033014D">
          <w:rPr>
            <w:noProof/>
            <w:webHidden/>
          </w:rPr>
          <w:fldChar w:fldCharType="separate"/>
        </w:r>
        <w:r w:rsidR="007775F9">
          <w:rPr>
            <w:noProof/>
            <w:webHidden/>
          </w:rPr>
          <w:t>146</w:t>
        </w:r>
        <w:r w:rsidR="0033014D">
          <w:rPr>
            <w:noProof/>
            <w:webHidden/>
          </w:rPr>
          <w:fldChar w:fldCharType="end"/>
        </w:r>
      </w:hyperlink>
    </w:p>
    <w:p w:rsidR="0033014D" w:rsidRDefault="00F96BB8" w:rsidP="0033014D">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54" w:history="1">
        <w:r w:rsidR="0033014D" w:rsidRPr="00071EDC">
          <w:rPr>
            <w:rStyle w:val="Hyperlink"/>
            <w:noProof/>
            <w:lang w:val="de-DE"/>
          </w:rPr>
          <w:t>Bewegen im Menü</w:t>
        </w:r>
        <w:r w:rsidR="0033014D">
          <w:rPr>
            <w:noProof/>
            <w:webHidden/>
          </w:rPr>
          <w:tab/>
        </w:r>
        <w:r w:rsidR="0033014D">
          <w:rPr>
            <w:noProof/>
            <w:webHidden/>
          </w:rPr>
          <w:fldChar w:fldCharType="begin"/>
        </w:r>
        <w:r w:rsidR="0033014D">
          <w:rPr>
            <w:noProof/>
            <w:webHidden/>
          </w:rPr>
          <w:instrText xml:space="preserve"> PAGEREF _Toc499885054 \h </w:instrText>
        </w:r>
        <w:r w:rsidR="0033014D">
          <w:rPr>
            <w:noProof/>
            <w:webHidden/>
          </w:rPr>
        </w:r>
        <w:r w:rsidR="0033014D">
          <w:rPr>
            <w:noProof/>
            <w:webHidden/>
          </w:rPr>
          <w:fldChar w:fldCharType="separate"/>
        </w:r>
        <w:r w:rsidR="007775F9">
          <w:rPr>
            <w:noProof/>
            <w:webHidden/>
          </w:rPr>
          <w:t>146</w:t>
        </w:r>
        <w:r w:rsidR="0033014D">
          <w:rPr>
            <w:noProof/>
            <w:webHidden/>
          </w:rPr>
          <w:fldChar w:fldCharType="end"/>
        </w:r>
      </w:hyperlink>
    </w:p>
    <w:p w:rsidR="0033014D" w:rsidRDefault="00F96BB8" w:rsidP="0033014D">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55" w:history="1">
        <w:r w:rsidR="0033014D" w:rsidRPr="00071EDC">
          <w:rPr>
            <w:rStyle w:val="Hyperlink"/>
            <w:noProof/>
            <w:lang w:val="de-DE"/>
          </w:rPr>
          <w:t>Verlassen des Menüs</w:t>
        </w:r>
        <w:r w:rsidR="0033014D">
          <w:rPr>
            <w:noProof/>
            <w:webHidden/>
          </w:rPr>
          <w:tab/>
        </w:r>
        <w:r w:rsidR="0033014D">
          <w:rPr>
            <w:noProof/>
            <w:webHidden/>
          </w:rPr>
          <w:fldChar w:fldCharType="begin"/>
        </w:r>
        <w:r w:rsidR="0033014D">
          <w:rPr>
            <w:noProof/>
            <w:webHidden/>
          </w:rPr>
          <w:instrText xml:space="preserve"> PAGEREF _Toc499885055 \h </w:instrText>
        </w:r>
        <w:r w:rsidR="0033014D">
          <w:rPr>
            <w:noProof/>
            <w:webHidden/>
          </w:rPr>
        </w:r>
        <w:r w:rsidR="0033014D">
          <w:rPr>
            <w:noProof/>
            <w:webHidden/>
          </w:rPr>
          <w:fldChar w:fldCharType="separate"/>
        </w:r>
        <w:r w:rsidR="007775F9">
          <w:rPr>
            <w:noProof/>
            <w:webHidden/>
          </w:rPr>
          <w:t>146</w:t>
        </w:r>
        <w:r w:rsidR="0033014D">
          <w:rPr>
            <w:noProof/>
            <w:webHidden/>
          </w:rPr>
          <w:fldChar w:fldCharType="end"/>
        </w:r>
      </w:hyperlink>
    </w:p>
    <w:p w:rsidR="0033014D" w:rsidRDefault="00F96BB8" w:rsidP="0033014D">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56" w:history="1">
        <w:r w:rsidR="0033014D" w:rsidRPr="00071EDC">
          <w:rPr>
            <w:rStyle w:val="Hyperlink"/>
            <w:noProof/>
            <w:lang w:val="de-DE"/>
          </w:rPr>
          <w:t>Menü: Helligkeit</w:t>
        </w:r>
        <w:r w:rsidR="0033014D">
          <w:rPr>
            <w:noProof/>
            <w:webHidden/>
          </w:rPr>
          <w:tab/>
        </w:r>
        <w:r w:rsidR="0033014D">
          <w:rPr>
            <w:noProof/>
            <w:webHidden/>
          </w:rPr>
          <w:fldChar w:fldCharType="begin"/>
        </w:r>
        <w:r w:rsidR="0033014D">
          <w:rPr>
            <w:noProof/>
            <w:webHidden/>
          </w:rPr>
          <w:instrText xml:space="preserve"> PAGEREF _Toc499885056 \h </w:instrText>
        </w:r>
        <w:r w:rsidR="0033014D">
          <w:rPr>
            <w:noProof/>
            <w:webHidden/>
          </w:rPr>
        </w:r>
        <w:r w:rsidR="0033014D">
          <w:rPr>
            <w:noProof/>
            <w:webHidden/>
          </w:rPr>
          <w:fldChar w:fldCharType="separate"/>
        </w:r>
        <w:r w:rsidR="007775F9">
          <w:rPr>
            <w:noProof/>
            <w:webHidden/>
          </w:rPr>
          <w:t>146</w:t>
        </w:r>
        <w:r w:rsidR="0033014D">
          <w:rPr>
            <w:noProof/>
            <w:webHidden/>
          </w:rPr>
          <w:fldChar w:fldCharType="end"/>
        </w:r>
      </w:hyperlink>
    </w:p>
    <w:p w:rsidR="0033014D" w:rsidRDefault="00F96BB8" w:rsidP="0033014D">
      <w:pPr>
        <w:pStyle w:val="TOC2"/>
        <w:tabs>
          <w:tab w:val="right" w:leader="dot" w:pos="9639"/>
        </w:tabs>
        <w:ind w:right="81"/>
        <w:rPr>
          <w:rStyle w:val="Hyperlink"/>
          <w:noProof/>
        </w:rPr>
      </w:pPr>
      <w:hyperlink w:anchor="_Toc499885057" w:history="1">
        <w:r w:rsidR="0033014D" w:rsidRPr="00071EDC">
          <w:rPr>
            <w:rStyle w:val="Hyperlink"/>
            <w:noProof/>
            <w:lang w:val="de-DE"/>
          </w:rPr>
          <w:t>Menü: Lesefarbe</w:t>
        </w:r>
        <w:r w:rsidR="0033014D">
          <w:rPr>
            <w:noProof/>
            <w:webHidden/>
          </w:rPr>
          <w:tab/>
        </w:r>
        <w:r w:rsidR="0033014D">
          <w:rPr>
            <w:noProof/>
            <w:webHidden/>
          </w:rPr>
          <w:fldChar w:fldCharType="begin"/>
        </w:r>
        <w:r w:rsidR="0033014D">
          <w:rPr>
            <w:noProof/>
            <w:webHidden/>
          </w:rPr>
          <w:instrText xml:space="preserve"> PAGEREF _Toc499885057 \h </w:instrText>
        </w:r>
        <w:r w:rsidR="0033014D">
          <w:rPr>
            <w:noProof/>
            <w:webHidden/>
          </w:rPr>
        </w:r>
        <w:r w:rsidR="0033014D">
          <w:rPr>
            <w:noProof/>
            <w:webHidden/>
          </w:rPr>
          <w:fldChar w:fldCharType="separate"/>
        </w:r>
        <w:r w:rsidR="007775F9">
          <w:rPr>
            <w:noProof/>
            <w:webHidden/>
          </w:rPr>
          <w:t>146</w:t>
        </w:r>
        <w:r w:rsidR="0033014D">
          <w:rPr>
            <w:noProof/>
            <w:webHidden/>
          </w:rPr>
          <w:fldChar w:fldCharType="end"/>
        </w:r>
      </w:hyperlink>
    </w:p>
    <w:p w:rsidR="0033014D" w:rsidRDefault="00F96BB8" w:rsidP="0033014D">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58" w:history="1">
        <w:r w:rsidR="0033014D" w:rsidRPr="00071EDC">
          <w:rPr>
            <w:rStyle w:val="Hyperlink"/>
            <w:noProof/>
          </w:rPr>
          <w:t>Menü: Licht</w:t>
        </w:r>
        <w:r w:rsidR="0033014D">
          <w:rPr>
            <w:noProof/>
            <w:webHidden/>
          </w:rPr>
          <w:tab/>
        </w:r>
        <w:r w:rsidR="0033014D">
          <w:rPr>
            <w:noProof/>
            <w:webHidden/>
          </w:rPr>
          <w:fldChar w:fldCharType="begin"/>
        </w:r>
        <w:r w:rsidR="0033014D">
          <w:rPr>
            <w:noProof/>
            <w:webHidden/>
          </w:rPr>
          <w:instrText xml:space="preserve"> PAGEREF _Toc499885058 \h </w:instrText>
        </w:r>
        <w:r w:rsidR="0033014D">
          <w:rPr>
            <w:noProof/>
            <w:webHidden/>
          </w:rPr>
        </w:r>
        <w:r w:rsidR="0033014D">
          <w:rPr>
            <w:noProof/>
            <w:webHidden/>
          </w:rPr>
          <w:fldChar w:fldCharType="separate"/>
        </w:r>
        <w:r w:rsidR="007775F9">
          <w:rPr>
            <w:noProof/>
            <w:webHidden/>
          </w:rPr>
          <w:t>147</w:t>
        </w:r>
        <w:r w:rsidR="0033014D">
          <w:rPr>
            <w:noProof/>
            <w:webHidden/>
          </w:rPr>
          <w:fldChar w:fldCharType="end"/>
        </w:r>
      </w:hyperlink>
    </w:p>
    <w:p w:rsidR="0033014D" w:rsidRDefault="00F96BB8" w:rsidP="0033014D">
      <w:pPr>
        <w:pStyle w:val="TOC2"/>
        <w:tabs>
          <w:tab w:val="right" w:leader="dot" w:pos="9639"/>
        </w:tabs>
        <w:ind w:right="81"/>
        <w:rPr>
          <w:rStyle w:val="Hyperlink"/>
          <w:noProof/>
        </w:rPr>
      </w:pPr>
      <w:hyperlink w:anchor="_Toc499885059" w:history="1">
        <w:r w:rsidR="0033014D" w:rsidRPr="00071EDC">
          <w:rPr>
            <w:rStyle w:val="Hyperlink"/>
            <w:noProof/>
            <w:lang w:val="de-DE"/>
          </w:rPr>
          <w:t>Menü: Erweiterungsfunktionen sperren</w:t>
        </w:r>
        <w:r w:rsidR="0033014D">
          <w:rPr>
            <w:noProof/>
            <w:webHidden/>
          </w:rPr>
          <w:tab/>
        </w:r>
        <w:r w:rsidR="0033014D">
          <w:rPr>
            <w:noProof/>
            <w:webHidden/>
          </w:rPr>
          <w:fldChar w:fldCharType="begin"/>
        </w:r>
        <w:r w:rsidR="0033014D">
          <w:rPr>
            <w:noProof/>
            <w:webHidden/>
          </w:rPr>
          <w:instrText xml:space="preserve"> PAGEREF _Toc499885059 \h </w:instrText>
        </w:r>
        <w:r w:rsidR="0033014D">
          <w:rPr>
            <w:noProof/>
            <w:webHidden/>
          </w:rPr>
        </w:r>
        <w:r w:rsidR="0033014D">
          <w:rPr>
            <w:noProof/>
            <w:webHidden/>
          </w:rPr>
          <w:fldChar w:fldCharType="separate"/>
        </w:r>
        <w:r w:rsidR="007775F9">
          <w:rPr>
            <w:noProof/>
            <w:webHidden/>
          </w:rPr>
          <w:t>148</w:t>
        </w:r>
        <w:r w:rsidR="0033014D">
          <w:rPr>
            <w:noProof/>
            <w:webHidden/>
          </w:rPr>
          <w:fldChar w:fldCharType="end"/>
        </w:r>
      </w:hyperlink>
    </w:p>
    <w:p w:rsidR="0033014D" w:rsidRDefault="00F96BB8" w:rsidP="0033014D">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60" w:history="1">
        <w:r w:rsidR="0033014D" w:rsidRPr="00071EDC">
          <w:rPr>
            <w:rStyle w:val="Hyperlink"/>
            <w:noProof/>
            <w:lang w:val="de-DE"/>
          </w:rPr>
          <w:t>Menü: Automatisches Ausschalten</w:t>
        </w:r>
        <w:r w:rsidR="0033014D">
          <w:rPr>
            <w:noProof/>
            <w:webHidden/>
          </w:rPr>
          <w:tab/>
        </w:r>
        <w:r w:rsidR="0033014D">
          <w:rPr>
            <w:noProof/>
            <w:webHidden/>
          </w:rPr>
          <w:fldChar w:fldCharType="begin"/>
        </w:r>
        <w:r w:rsidR="0033014D">
          <w:rPr>
            <w:noProof/>
            <w:webHidden/>
          </w:rPr>
          <w:instrText xml:space="preserve"> PAGEREF _Toc499885060 \h </w:instrText>
        </w:r>
        <w:r w:rsidR="0033014D">
          <w:rPr>
            <w:noProof/>
            <w:webHidden/>
          </w:rPr>
        </w:r>
        <w:r w:rsidR="0033014D">
          <w:rPr>
            <w:noProof/>
            <w:webHidden/>
          </w:rPr>
          <w:fldChar w:fldCharType="separate"/>
        </w:r>
        <w:r w:rsidR="007775F9">
          <w:rPr>
            <w:noProof/>
            <w:webHidden/>
          </w:rPr>
          <w:t>148</w:t>
        </w:r>
        <w:r w:rsidR="0033014D">
          <w:rPr>
            <w:noProof/>
            <w:webHidden/>
          </w:rPr>
          <w:fldChar w:fldCharType="end"/>
        </w:r>
      </w:hyperlink>
    </w:p>
    <w:p w:rsidR="0033014D" w:rsidRDefault="00F96BB8" w:rsidP="0033014D">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61" w:history="1">
        <w:r w:rsidR="0033014D" w:rsidRPr="00071EDC">
          <w:rPr>
            <w:rStyle w:val="Hyperlink"/>
            <w:noProof/>
            <w:lang w:val="de-DE"/>
          </w:rPr>
          <w:t>Menü: Standby (Stromsparen)</w:t>
        </w:r>
        <w:r w:rsidR="0033014D">
          <w:rPr>
            <w:noProof/>
            <w:webHidden/>
          </w:rPr>
          <w:tab/>
        </w:r>
        <w:r w:rsidR="0033014D">
          <w:rPr>
            <w:noProof/>
            <w:webHidden/>
          </w:rPr>
          <w:fldChar w:fldCharType="begin"/>
        </w:r>
        <w:r w:rsidR="0033014D">
          <w:rPr>
            <w:noProof/>
            <w:webHidden/>
          </w:rPr>
          <w:instrText xml:space="preserve"> PAGEREF _Toc499885061 \h </w:instrText>
        </w:r>
        <w:r w:rsidR="0033014D">
          <w:rPr>
            <w:noProof/>
            <w:webHidden/>
          </w:rPr>
        </w:r>
        <w:r w:rsidR="0033014D">
          <w:rPr>
            <w:noProof/>
            <w:webHidden/>
          </w:rPr>
          <w:fldChar w:fldCharType="separate"/>
        </w:r>
        <w:r w:rsidR="007775F9">
          <w:rPr>
            <w:noProof/>
            <w:webHidden/>
          </w:rPr>
          <w:t>149</w:t>
        </w:r>
        <w:r w:rsidR="0033014D">
          <w:rPr>
            <w:noProof/>
            <w:webHidden/>
          </w:rPr>
          <w:fldChar w:fldCharType="end"/>
        </w:r>
      </w:hyperlink>
    </w:p>
    <w:p w:rsidR="0033014D" w:rsidRPr="0033014D" w:rsidRDefault="0033014D" w:rsidP="0033014D">
      <w:pPr>
        <w:pStyle w:val="Heading3"/>
        <w:rPr>
          <w:noProof/>
          <w:lang w:val="en-GB" w:eastAsia="de-DE" w:bidi="he-IL"/>
        </w:rPr>
      </w:pPr>
    </w:p>
    <w:p w:rsidR="0033014D" w:rsidRPr="0033014D" w:rsidRDefault="0033014D" w:rsidP="0033014D">
      <w:pPr>
        <w:pStyle w:val="Heading3"/>
        <w:rPr>
          <w:noProof/>
          <w:lang w:val="en-GB" w:eastAsia="de-DE" w:bidi="he-IL"/>
        </w:rPr>
      </w:pPr>
    </w:p>
    <w:p w:rsidR="0033014D" w:rsidRPr="0033014D" w:rsidRDefault="0033014D" w:rsidP="0033014D">
      <w:pPr>
        <w:rPr>
          <w:noProof/>
          <w:lang w:val="en-GB"/>
        </w:rPr>
      </w:pPr>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63" w:history="1">
        <w:r w:rsidR="000A62CA" w:rsidRPr="00071EDC">
          <w:rPr>
            <w:rStyle w:val="Hyperlink"/>
            <w:noProof/>
            <w:lang w:val="es-ES_tradnl"/>
          </w:rPr>
          <w:t>Menü: Zurücksetzen</w:t>
        </w:r>
        <w:r w:rsidR="000A62CA">
          <w:rPr>
            <w:noProof/>
            <w:webHidden/>
          </w:rPr>
          <w:tab/>
        </w:r>
        <w:r w:rsidR="000A62CA">
          <w:rPr>
            <w:noProof/>
            <w:webHidden/>
          </w:rPr>
          <w:fldChar w:fldCharType="begin"/>
        </w:r>
        <w:r w:rsidR="000A62CA">
          <w:rPr>
            <w:noProof/>
            <w:webHidden/>
          </w:rPr>
          <w:instrText xml:space="preserve"> PAGEREF _Toc499885063 \h </w:instrText>
        </w:r>
        <w:r w:rsidR="000A62CA">
          <w:rPr>
            <w:noProof/>
            <w:webHidden/>
          </w:rPr>
        </w:r>
        <w:r w:rsidR="000A62CA">
          <w:rPr>
            <w:noProof/>
            <w:webHidden/>
          </w:rPr>
          <w:fldChar w:fldCharType="separate"/>
        </w:r>
        <w:r w:rsidR="007775F9">
          <w:rPr>
            <w:noProof/>
            <w:webHidden/>
          </w:rPr>
          <w:t>149</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64" w:history="1">
        <w:r w:rsidR="000A62CA" w:rsidRPr="00071EDC">
          <w:rPr>
            <w:rStyle w:val="Hyperlink"/>
            <w:noProof/>
            <w:lang w:val="de-DE"/>
          </w:rPr>
          <w:t>Menü: Information</w:t>
        </w:r>
        <w:r w:rsidR="000A62CA">
          <w:rPr>
            <w:noProof/>
            <w:webHidden/>
          </w:rPr>
          <w:tab/>
        </w:r>
        <w:r w:rsidR="000A62CA">
          <w:rPr>
            <w:noProof/>
            <w:webHidden/>
          </w:rPr>
          <w:fldChar w:fldCharType="begin"/>
        </w:r>
        <w:r w:rsidR="000A62CA">
          <w:rPr>
            <w:noProof/>
            <w:webHidden/>
          </w:rPr>
          <w:instrText xml:space="preserve"> PAGEREF _Toc499885064 \h </w:instrText>
        </w:r>
        <w:r w:rsidR="000A62CA">
          <w:rPr>
            <w:noProof/>
            <w:webHidden/>
          </w:rPr>
        </w:r>
        <w:r w:rsidR="000A62CA">
          <w:rPr>
            <w:noProof/>
            <w:webHidden/>
          </w:rPr>
          <w:fldChar w:fldCharType="separate"/>
        </w:r>
        <w:r w:rsidR="007775F9">
          <w:rPr>
            <w:noProof/>
            <w:webHidden/>
          </w:rPr>
          <w:t>150</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65" w:history="1">
        <w:r w:rsidR="000A62CA" w:rsidRPr="00071EDC">
          <w:rPr>
            <w:rStyle w:val="Hyperlink"/>
            <w:noProof/>
            <w:lang w:val="de-DE"/>
          </w:rPr>
          <w:t>Menü: Verlassen</w:t>
        </w:r>
        <w:r w:rsidR="000A62CA">
          <w:rPr>
            <w:noProof/>
            <w:webHidden/>
          </w:rPr>
          <w:tab/>
        </w:r>
        <w:r w:rsidR="000A62CA">
          <w:rPr>
            <w:noProof/>
            <w:webHidden/>
          </w:rPr>
          <w:fldChar w:fldCharType="begin"/>
        </w:r>
        <w:r w:rsidR="000A62CA">
          <w:rPr>
            <w:noProof/>
            <w:webHidden/>
          </w:rPr>
          <w:instrText xml:space="preserve"> PAGEREF _Toc499885065 \h </w:instrText>
        </w:r>
        <w:r w:rsidR="000A62CA">
          <w:rPr>
            <w:noProof/>
            <w:webHidden/>
          </w:rPr>
        </w:r>
        <w:r w:rsidR="000A62CA">
          <w:rPr>
            <w:noProof/>
            <w:webHidden/>
          </w:rPr>
          <w:fldChar w:fldCharType="separate"/>
        </w:r>
        <w:r w:rsidR="007775F9">
          <w:rPr>
            <w:noProof/>
            <w:webHidden/>
          </w:rPr>
          <w:t>150</w:t>
        </w:r>
        <w:r w:rsidR="000A62CA">
          <w:rPr>
            <w:noProof/>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5066" w:history="1">
        <w:r w:rsidR="000A62CA" w:rsidRPr="00071EDC">
          <w:rPr>
            <w:rStyle w:val="Hyperlink"/>
            <w:lang w:val="en-US"/>
          </w:rPr>
          <w:t>6.</w:t>
        </w:r>
        <w:r w:rsidR="000A62CA">
          <w:rPr>
            <w:rFonts w:asciiTheme="minorHAnsi" w:eastAsiaTheme="minorEastAsia" w:hAnsiTheme="minorHAnsi" w:cstheme="minorBidi"/>
            <w:sz w:val="22"/>
            <w:szCs w:val="22"/>
            <w:lang w:val="nl-NL"/>
          </w:rPr>
          <w:tab/>
        </w:r>
        <w:r w:rsidR="000A62CA" w:rsidRPr="00071EDC">
          <w:rPr>
            <w:rStyle w:val="Hyperlink"/>
            <w:lang w:val="en-US"/>
          </w:rPr>
          <w:t>Verstellen des Bildschirms</w:t>
        </w:r>
        <w:r w:rsidR="000A62CA">
          <w:rPr>
            <w:webHidden/>
          </w:rPr>
          <w:tab/>
        </w:r>
        <w:r w:rsidR="000A62CA">
          <w:rPr>
            <w:webHidden/>
          </w:rPr>
          <w:fldChar w:fldCharType="begin"/>
        </w:r>
        <w:r w:rsidR="000A62CA">
          <w:rPr>
            <w:webHidden/>
          </w:rPr>
          <w:instrText xml:space="preserve"> PAGEREF _Toc499885066 \h </w:instrText>
        </w:r>
        <w:r w:rsidR="000A62CA">
          <w:rPr>
            <w:webHidden/>
          </w:rPr>
        </w:r>
        <w:r w:rsidR="000A62CA">
          <w:rPr>
            <w:webHidden/>
          </w:rPr>
          <w:fldChar w:fldCharType="separate"/>
        </w:r>
        <w:r w:rsidR="007775F9">
          <w:rPr>
            <w:webHidden/>
          </w:rPr>
          <w:t>151</w:t>
        </w:r>
        <w:r w:rsidR="000A62CA">
          <w:rPr>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5067" w:history="1">
        <w:r w:rsidR="000A62CA" w:rsidRPr="00071EDC">
          <w:rPr>
            <w:rStyle w:val="Hyperlink"/>
            <w:lang w:val="en-US"/>
          </w:rPr>
          <w:t>7.</w:t>
        </w:r>
        <w:r w:rsidR="000A62CA">
          <w:rPr>
            <w:rFonts w:asciiTheme="minorHAnsi" w:eastAsiaTheme="minorEastAsia" w:hAnsiTheme="minorHAnsi" w:cstheme="minorBidi"/>
            <w:sz w:val="22"/>
            <w:szCs w:val="22"/>
            <w:lang w:val="nl-NL"/>
          </w:rPr>
          <w:tab/>
        </w:r>
        <w:r w:rsidR="000A62CA" w:rsidRPr="00071EDC">
          <w:rPr>
            <w:rStyle w:val="Hyperlink"/>
            <w:lang w:val="en-US"/>
          </w:rPr>
          <w:t>Der Tragegriff</w:t>
        </w:r>
        <w:r w:rsidR="000A62CA">
          <w:rPr>
            <w:webHidden/>
          </w:rPr>
          <w:tab/>
        </w:r>
        <w:r w:rsidR="000A62CA">
          <w:rPr>
            <w:webHidden/>
          </w:rPr>
          <w:fldChar w:fldCharType="begin"/>
        </w:r>
        <w:r w:rsidR="000A62CA">
          <w:rPr>
            <w:webHidden/>
          </w:rPr>
          <w:instrText xml:space="preserve"> PAGEREF _Toc499885067 \h </w:instrText>
        </w:r>
        <w:r w:rsidR="000A62CA">
          <w:rPr>
            <w:webHidden/>
          </w:rPr>
        </w:r>
        <w:r w:rsidR="000A62CA">
          <w:rPr>
            <w:webHidden/>
          </w:rPr>
          <w:fldChar w:fldCharType="separate"/>
        </w:r>
        <w:r w:rsidR="007775F9">
          <w:rPr>
            <w:webHidden/>
          </w:rPr>
          <w:t>151</w:t>
        </w:r>
        <w:r w:rsidR="000A62CA">
          <w:rPr>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5068" w:history="1">
        <w:r w:rsidR="000A62CA" w:rsidRPr="00071EDC">
          <w:rPr>
            <w:rStyle w:val="Hyperlink"/>
            <w:lang w:val="en-US"/>
          </w:rPr>
          <w:t>Anhang A: Fehlerbehebung</w:t>
        </w:r>
        <w:r w:rsidR="000A62CA">
          <w:rPr>
            <w:webHidden/>
          </w:rPr>
          <w:tab/>
        </w:r>
        <w:r w:rsidR="000A62CA">
          <w:rPr>
            <w:webHidden/>
          </w:rPr>
          <w:fldChar w:fldCharType="begin"/>
        </w:r>
        <w:r w:rsidR="000A62CA">
          <w:rPr>
            <w:webHidden/>
          </w:rPr>
          <w:instrText xml:space="preserve"> PAGEREF _Toc499885068 \h </w:instrText>
        </w:r>
        <w:r w:rsidR="000A62CA">
          <w:rPr>
            <w:webHidden/>
          </w:rPr>
        </w:r>
        <w:r w:rsidR="000A62CA">
          <w:rPr>
            <w:webHidden/>
          </w:rPr>
          <w:fldChar w:fldCharType="separate"/>
        </w:r>
        <w:r w:rsidR="007775F9">
          <w:rPr>
            <w:webHidden/>
          </w:rPr>
          <w:t>152</w:t>
        </w:r>
        <w:r w:rsidR="000A62CA">
          <w:rPr>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5069" w:history="1">
        <w:r w:rsidR="000A62CA" w:rsidRPr="00071EDC">
          <w:rPr>
            <w:rStyle w:val="Hyperlink"/>
            <w:lang w:val="de-DE"/>
          </w:rPr>
          <w:t>Anhang B: Sicherheit und Erklärungen</w:t>
        </w:r>
        <w:r w:rsidR="000A62CA">
          <w:rPr>
            <w:webHidden/>
          </w:rPr>
          <w:tab/>
        </w:r>
        <w:r w:rsidR="000A62CA">
          <w:rPr>
            <w:webHidden/>
          </w:rPr>
          <w:fldChar w:fldCharType="begin"/>
        </w:r>
        <w:r w:rsidR="000A62CA">
          <w:rPr>
            <w:webHidden/>
          </w:rPr>
          <w:instrText xml:space="preserve"> PAGEREF _Toc499885069 \h </w:instrText>
        </w:r>
        <w:r w:rsidR="000A62CA">
          <w:rPr>
            <w:webHidden/>
          </w:rPr>
        </w:r>
        <w:r w:rsidR="000A62CA">
          <w:rPr>
            <w:webHidden/>
          </w:rPr>
          <w:fldChar w:fldCharType="separate"/>
        </w:r>
        <w:r w:rsidR="007775F9">
          <w:rPr>
            <w:webHidden/>
          </w:rPr>
          <w:t>153</w:t>
        </w:r>
        <w:r w:rsidR="000A62CA">
          <w:rPr>
            <w:webHidden/>
          </w:rPr>
          <w:fldChar w:fldCharType="end"/>
        </w:r>
      </w:hyperlink>
    </w:p>
    <w:p w:rsidR="000A62CA" w:rsidRDefault="00F96BB8" w:rsidP="006927D5">
      <w:pPr>
        <w:pStyle w:val="TOC1"/>
        <w:rPr>
          <w:rStyle w:val="Hyperlink"/>
        </w:rPr>
      </w:pPr>
      <w:hyperlink w:anchor="_Toc499885070" w:history="1">
        <w:r w:rsidR="000A62CA" w:rsidRPr="00071EDC">
          <w:rPr>
            <w:rStyle w:val="Hyperlink"/>
            <w:lang w:val="de-DE"/>
          </w:rPr>
          <w:t>Anhang C: Technische Informationen</w:t>
        </w:r>
        <w:r w:rsidR="000A62CA">
          <w:rPr>
            <w:webHidden/>
          </w:rPr>
          <w:tab/>
        </w:r>
        <w:r w:rsidR="000A62CA">
          <w:rPr>
            <w:webHidden/>
          </w:rPr>
          <w:fldChar w:fldCharType="begin"/>
        </w:r>
        <w:r w:rsidR="000A62CA">
          <w:rPr>
            <w:webHidden/>
          </w:rPr>
          <w:instrText xml:space="preserve"> PAGEREF _Toc499885070 \h </w:instrText>
        </w:r>
        <w:r w:rsidR="000A62CA">
          <w:rPr>
            <w:webHidden/>
          </w:rPr>
        </w:r>
        <w:r w:rsidR="000A62CA">
          <w:rPr>
            <w:webHidden/>
          </w:rPr>
          <w:fldChar w:fldCharType="separate"/>
        </w:r>
        <w:r w:rsidR="007775F9">
          <w:rPr>
            <w:webHidden/>
          </w:rPr>
          <w:t>156</w:t>
        </w:r>
        <w:r w:rsidR="000A62CA">
          <w:rPr>
            <w:webHidden/>
          </w:rPr>
          <w:fldChar w:fldCharType="end"/>
        </w:r>
      </w:hyperlink>
    </w:p>
    <w:p w:rsidR="0033014D" w:rsidRDefault="0033014D" w:rsidP="0033014D">
      <w:pPr>
        <w:rPr>
          <w:noProof/>
          <w:lang w:val="en-GB"/>
        </w:rPr>
      </w:pPr>
    </w:p>
    <w:p w:rsidR="0033014D" w:rsidRPr="00C332E6" w:rsidRDefault="0033014D" w:rsidP="0033014D">
      <w:pPr>
        <w:tabs>
          <w:tab w:val="left" w:pos="6450"/>
          <w:tab w:val="right" w:leader="dot" w:pos="9639"/>
        </w:tabs>
        <w:ind w:right="81"/>
        <w:jc w:val="center"/>
        <w:rPr>
          <w:noProof/>
          <w:sz w:val="22"/>
          <w:lang w:val="en-GB"/>
        </w:rPr>
      </w:pPr>
      <w:r w:rsidRPr="00C332E6">
        <w:rPr>
          <w:rFonts w:ascii="MS Mincho" w:eastAsia="MS Mincho" w:hAnsi="MS Mincho" w:cs="MS Mincho" w:hint="eastAsia"/>
          <w:b/>
          <w:noProof/>
          <w:sz w:val="32"/>
          <w:szCs w:val="36"/>
          <w:lang w:val="en-GB" w:eastAsia="zh-CN"/>
        </w:rPr>
        <w:t>目</w:t>
      </w:r>
      <w:r w:rsidRPr="00C332E6">
        <w:rPr>
          <w:rFonts w:ascii="PMingLiU" w:hAnsi="PMingLiU" w:cs="PMingLiU" w:hint="eastAsia"/>
          <w:b/>
          <w:noProof/>
          <w:sz w:val="32"/>
          <w:szCs w:val="36"/>
          <w:lang w:val="en-GB" w:eastAsia="zh-CN"/>
        </w:rPr>
        <w:t>录</w:t>
      </w:r>
    </w:p>
    <w:p w:rsidR="000A62CA" w:rsidRDefault="00F96BB8" w:rsidP="006927D5">
      <w:pPr>
        <w:pStyle w:val="TOC1"/>
        <w:rPr>
          <w:rFonts w:asciiTheme="minorHAnsi" w:eastAsiaTheme="minorEastAsia" w:hAnsiTheme="minorHAnsi" w:cstheme="minorBidi"/>
          <w:sz w:val="22"/>
          <w:szCs w:val="22"/>
          <w:lang w:val="nl-NL"/>
        </w:rPr>
      </w:pPr>
      <w:hyperlink w:anchor="_Toc499885071" w:history="1">
        <w:r w:rsidR="000A62CA" w:rsidRPr="00071EDC">
          <w:rPr>
            <w:rStyle w:val="Hyperlink"/>
            <w:rFonts w:eastAsia="MS Mincho"/>
            <w:lang w:eastAsia="zh-CN"/>
          </w:rPr>
          <w:t>1.</w:t>
        </w:r>
        <w:r w:rsidR="000A62CA" w:rsidRPr="00071EDC">
          <w:rPr>
            <w:rStyle w:val="Hyperlink"/>
            <w:rFonts w:ascii="MS Mincho" w:eastAsia="MS Mincho" w:hAnsi="MS Mincho" w:cs="MS Mincho"/>
            <w:lang w:eastAsia="zh-CN"/>
          </w:rPr>
          <w:t xml:space="preserve"> </w:t>
        </w:r>
        <w:r w:rsidR="00702A8F">
          <w:rPr>
            <w:rStyle w:val="Hyperlink"/>
            <w:rFonts w:ascii="MS Mincho" w:eastAsia="MS Mincho" w:hAnsi="MS Mincho" w:cs="MS Mincho"/>
            <w:lang w:eastAsia="zh-CN"/>
          </w:rPr>
          <w:t xml:space="preserve"> </w:t>
        </w:r>
        <w:r w:rsidR="00702A8F">
          <w:rPr>
            <w:rStyle w:val="Hyperlink"/>
            <w:rFonts w:ascii="MS Mincho" w:eastAsia="MS Mincho" w:hAnsi="MS Mincho" w:cs="MS Mincho"/>
            <w:lang w:eastAsia="zh-CN"/>
          </w:rPr>
          <w:tab/>
        </w:r>
        <w:r w:rsidR="000A62CA" w:rsidRPr="00071EDC">
          <w:rPr>
            <w:rStyle w:val="Hyperlink"/>
            <w:rFonts w:ascii="MS Mincho" w:eastAsia="MS Mincho" w:hAnsi="MS Mincho" w:cs="MS Mincho" w:hint="eastAsia"/>
            <w:lang w:eastAsia="zh-CN"/>
          </w:rPr>
          <w:t>介</w:t>
        </w:r>
        <w:r w:rsidR="000A62CA" w:rsidRPr="00071EDC">
          <w:rPr>
            <w:rStyle w:val="Hyperlink"/>
            <w:rFonts w:ascii="PMingLiU" w:hAnsi="PMingLiU" w:cs="PMingLiU" w:hint="eastAsia"/>
            <w:lang w:eastAsia="zh-CN"/>
          </w:rPr>
          <w:t>绍</w:t>
        </w:r>
        <w:r w:rsidR="000A62CA">
          <w:rPr>
            <w:webHidden/>
          </w:rPr>
          <w:tab/>
        </w:r>
        <w:r w:rsidR="0033014D">
          <w:rPr>
            <w:webHidden/>
          </w:rPr>
          <w:tab/>
        </w:r>
        <w:r w:rsidR="000A62CA">
          <w:rPr>
            <w:webHidden/>
          </w:rPr>
          <w:fldChar w:fldCharType="begin"/>
        </w:r>
        <w:r w:rsidR="000A62CA">
          <w:rPr>
            <w:webHidden/>
          </w:rPr>
          <w:instrText xml:space="preserve"> PAGEREF _Toc499885071 \h </w:instrText>
        </w:r>
        <w:r w:rsidR="000A62CA">
          <w:rPr>
            <w:webHidden/>
          </w:rPr>
        </w:r>
        <w:r w:rsidR="000A62CA">
          <w:rPr>
            <w:webHidden/>
          </w:rPr>
          <w:fldChar w:fldCharType="separate"/>
        </w:r>
        <w:r w:rsidR="007775F9">
          <w:rPr>
            <w:webHidden/>
          </w:rPr>
          <w:t>158</w:t>
        </w:r>
        <w:r w:rsidR="000A62CA">
          <w:rPr>
            <w:webHidden/>
          </w:rPr>
          <w:fldChar w:fldCharType="end"/>
        </w:r>
      </w:hyperlink>
    </w:p>
    <w:p w:rsidR="000A62CA" w:rsidRDefault="00F96BB8"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72" w:history="1">
        <w:r w:rsidR="000A62CA" w:rsidRPr="00071EDC">
          <w:rPr>
            <w:rStyle w:val="Hyperlink"/>
            <w:noProof/>
          </w:rPr>
          <w:t>1.1.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rFonts w:asciiTheme="minorEastAsia" w:hAnsiTheme="minorEastAsia" w:hint="eastAsia"/>
            <w:noProof/>
            <w:lang w:eastAsia="zh-CN"/>
          </w:rPr>
          <w:t>关于本用户手册</w:t>
        </w:r>
        <w:r w:rsidR="000A62CA">
          <w:rPr>
            <w:noProof/>
            <w:webHidden/>
          </w:rPr>
          <w:tab/>
        </w:r>
        <w:r w:rsidR="000A62CA">
          <w:rPr>
            <w:noProof/>
            <w:webHidden/>
          </w:rPr>
          <w:fldChar w:fldCharType="begin"/>
        </w:r>
        <w:r w:rsidR="000A62CA">
          <w:rPr>
            <w:noProof/>
            <w:webHidden/>
          </w:rPr>
          <w:instrText xml:space="preserve"> PAGEREF _Toc499885072 \h </w:instrText>
        </w:r>
        <w:r w:rsidR="000A62CA">
          <w:rPr>
            <w:noProof/>
            <w:webHidden/>
          </w:rPr>
        </w:r>
        <w:r w:rsidR="000A62CA">
          <w:rPr>
            <w:noProof/>
            <w:webHidden/>
          </w:rPr>
          <w:fldChar w:fldCharType="separate"/>
        </w:r>
        <w:r w:rsidR="007775F9">
          <w:rPr>
            <w:noProof/>
            <w:webHidden/>
          </w:rPr>
          <w:t>158</w:t>
        </w:r>
        <w:r w:rsidR="000A62CA">
          <w:rPr>
            <w:noProof/>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5073" w:history="1">
        <w:r w:rsidR="000A62CA" w:rsidRPr="00071EDC">
          <w:rPr>
            <w:rStyle w:val="Hyperlink"/>
            <w:lang w:val="en-US" w:eastAsia="zh-CN"/>
          </w:rPr>
          <w:t>2.</w:t>
        </w:r>
        <w:r w:rsidR="000A62CA">
          <w:rPr>
            <w:rFonts w:asciiTheme="minorHAnsi" w:eastAsiaTheme="minorEastAsia" w:hAnsiTheme="minorHAnsi" w:cstheme="minorBidi"/>
            <w:sz w:val="22"/>
            <w:szCs w:val="22"/>
            <w:lang w:val="nl-NL"/>
          </w:rPr>
          <w:tab/>
        </w:r>
        <w:r w:rsidR="000A62CA" w:rsidRPr="00071EDC">
          <w:rPr>
            <w:rStyle w:val="Hyperlink"/>
            <w:lang w:val="en-US" w:eastAsia="zh-CN"/>
          </w:rPr>
          <w:t xml:space="preserve">ClearView C </w:t>
        </w:r>
        <w:r w:rsidR="000A62CA" w:rsidRPr="00071EDC">
          <w:rPr>
            <w:rStyle w:val="Hyperlink"/>
            <w:rFonts w:hint="eastAsia"/>
            <w:lang w:eastAsia="zh-CN"/>
          </w:rPr>
          <w:t>高清和</w:t>
        </w:r>
        <w:r w:rsidR="000A62CA" w:rsidRPr="00071EDC">
          <w:rPr>
            <w:rStyle w:val="Hyperlink"/>
            <w:lang w:val="en-US" w:eastAsia="zh-CN"/>
          </w:rPr>
          <w:t>ClearView C One</w:t>
        </w:r>
        <w:r w:rsidR="000A62CA">
          <w:rPr>
            <w:webHidden/>
          </w:rPr>
          <w:tab/>
        </w:r>
        <w:r w:rsidR="000A62CA">
          <w:rPr>
            <w:webHidden/>
          </w:rPr>
          <w:fldChar w:fldCharType="begin"/>
        </w:r>
        <w:r w:rsidR="000A62CA">
          <w:rPr>
            <w:webHidden/>
          </w:rPr>
          <w:instrText xml:space="preserve"> PAGEREF _Toc499885073 \h </w:instrText>
        </w:r>
        <w:r w:rsidR="000A62CA">
          <w:rPr>
            <w:webHidden/>
          </w:rPr>
        </w:r>
        <w:r w:rsidR="000A62CA">
          <w:rPr>
            <w:webHidden/>
          </w:rPr>
          <w:fldChar w:fldCharType="separate"/>
        </w:r>
        <w:r w:rsidR="007775F9">
          <w:rPr>
            <w:webHidden/>
          </w:rPr>
          <w:t>159</w:t>
        </w:r>
        <w:r w:rsidR="000A62CA">
          <w:rPr>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74" w:history="1">
        <w:r w:rsidR="000A62CA" w:rsidRPr="00071EDC">
          <w:rPr>
            <w:rStyle w:val="Hyperlink"/>
            <w:noProof/>
            <w:lang w:val="en-US" w:eastAsia="zh-CN"/>
          </w:rPr>
          <w:t>2.1</w:t>
        </w:r>
        <w:r w:rsidR="000A62CA" w:rsidRPr="00071EDC">
          <w:rPr>
            <w:rStyle w:val="Hyperlink"/>
            <w:rFonts w:hint="eastAsia"/>
            <w:noProof/>
            <w:lang w:val="en-US"/>
          </w:rPr>
          <w:t>包装里都有什么</w:t>
        </w:r>
        <w:r w:rsidR="000A62CA" w:rsidRPr="00071EDC">
          <w:rPr>
            <w:rStyle w:val="Hyperlink"/>
            <w:noProof/>
            <w:lang w:val="en-US"/>
          </w:rPr>
          <w:t>?</w:t>
        </w:r>
        <w:r w:rsidR="000A62CA">
          <w:rPr>
            <w:noProof/>
            <w:webHidden/>
          </w:rPr>
          <w:tab/>
        </w:r>
        <w:r w:rsidR="000A62CA">
          <w:rPr>
            <w:noProof/>
            <w:webHidden/>
          </w:rPr>
          <w:fldChar w:fldCharType="begin"/>
        </w:r>
        <w:r w:rsidR="000A62CA">
          <w:rPr>
            <w:noProof/>
            <w:webHidden/>
          </w:rPr>
          <w:instrText xml:space="preserve"> PAGEREF _Toc499885074 \h </w:instrText>
        </w:r>
        <w:r w:rsidR="000A62CA">
          <w:rPr>
            <w:noProof/>
            <w:webHidden/>
          </w:rPr>
        </w:r>
        <w:r w:rsidR="000A62CA">
          <w:rPr>
            <w:noProof/>
            <w:webHidden/>
          </w:rPr>
          <w:fldChar w:fldCharType="separate"/>
        </w:r>
        <w:r w:rsidR="007775F9">
          <w:rPr>
            <w:noProof/>
            <w:webHidden/>
          </w:rPr>
          <w:t>159</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75" w:history="1">
        <w:r w:rsidR="000A62CA" w:rsidRPr="00071EDC">
          <w:rPr>
            <w:rStyle w:val="Hyperlink"/>
            <w:noProof/>
            <w:lang w:val="en-US" w:eastAsia="zh-CN"/>
          </w:rPr>
          <w:t>2.2</w:t>
        </w:r>
        <w:r w:rsidR="000A62CA" w:rsidRPr="00071EDC">
          <w:rPr>
            <w:rStyle w:val="Hyperlink"/>
            <w:rFonts w:asciiTheme="minorEastAsia" w:hAnsiTheme="minorEastAsia" w:hint="eastAsia"/>
            <w:noProof/>
            <w:lang w:eastAsia="zh-CN"/>
          </w:rPr>
          <w:t>开始了解你的</w:t>
        </w:r>
        <w:r w:rsidR="000A62CA" w:rsidRPr="00071EDC">
          <w:rPr>
            <w:rStyle w:val="Hyperlink"/>
            <w:noProof/>
          </w:rPr>
          <w:t>ClearView C</w:t>
        </w:r>
        <w:r w:rsidR="000A62CA">
          <w:rPr>
            <w:noProof/>
            <w:webHidden/>
          </w:rPr>
          <w:tab/>
        </w:r>
        <w:r w:rsidR="000A62CA">
          <w:rPr>
            <w:noProof/>
            <w:webHidden/>
          </w:rPr>
          <w:fldChar w:fldCharType="begin"/>
        </w:r>
        <w:r w:rsidR="000A62CA">
          <w:rPr>
            <w:noProof/>
            <w:webHidden/>
          </w:rPr>
          <w:instrText xml:space="preserve"> PAGEREF _Toc499885075 \h </w:instrText>
        </w:r>
        <w:r w:rsidR="000A62CA">
          <w:rPr>
            <w:noProof/>
            <w:webHidden/>
          </w:rPr>
        </w:r>
        <w:r w:rsidR="000A62CA">
          <w:rPr>
            <w:noProof/>
            <w:webHidden/>
          </w:rPr>
          <w:fldChar w:fldCharType="separate"/>
        </w:r>
        <w:r w:rsidR="007775F9">
          <w:rPr>
            <w:noProof/>
            <w:webHidden/>
          </w:rPr>
          <w:t>160</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76" w:history="1">
        <w:r w:rsidR="000A62CA" w:rsidRPr="00071EDC">
          <w:rPr>
            <w:rStyle w:val="Hyperlink"/>
            <w:noProof/>
            <w:lang w:val="en-US" w:eastAsia="zh-CN"/>
          </w:rPr>
          <w:t>2.3</w:t>
        </w:r>
        <w:r w:rsidR="000A62CA" w:rsidRPr="00071EDC">
          <w:rPr>
            <w:rStyle w:val="Hyperlink"/>
            <w:rFonts w:asciiTheme="minorEastAsia" w:hAnsiTheme="minorEastAsia" w:hint="eastAsia"/>
            <w:noProof/>
            <w:lang w:eastAsia="zh-CN"/>
          </w:rPr>
          <w:t>打开包装和安装</w:t>
        </w:r>
        <w:r w:rsidR="000A62CA">
          <w:rPr>
            <w:noProof/>
            <w:webHidden/>
          </w:rPr>
          <w:tab/>
        </w:r>
        <w:r w:rsidR="000A62CA">
          <w:rPr>
            <w:noProof/>
            <w:webHidden/>
          </w:rPr>
          <w:fldChar w:fldCharType="begin"/>
        </w:r>
        <w:r w:rsidR="000A62CA">
          <w:rPr>
            <w:noProof/>
            <w:webHidden/>
          </w:rPr>
          <w:instrText xml:space="preserve"> PAGEREF _Toc499885076 \h </w:instrText>
        </w:r>
        <w:r w:rsidR="000A62CA">
          <w:rPr>
            <w:noProof/>
            <w:webHidden/>
          </w:rPr>
        </w:r>
        <w:r w:rsidR="000A62CA">
          <w:rPr>
            <w:noProof/>
            <w:webHidden/>
          </w:rPr>
          <w:fldChar w:fldCharType="separate"/>
        </w:r>
        <w:r w:rsidR="007775F9">
          <w:rPr>
            <w:noProof/>
            <w:webHidden/>
          </w:rPr>
          <w:t>160</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77" w:history="1">
        <w:r w:rsidR="000A62CA" w:rsidRPr="00071EDC">
          <w:rPr>
            <w:rStyle w:val="Hyperlink"/>
            <w:noProof/>
            <w:lang w:eastAsia="zh-CN"/>
          </w:rPr>
          <w:t>2.4</w:t>
        </w:r>
        <w:r w:rsidR="000A62CA" w:rsidRPr="00071EDC">
          <w:rPr>
            <w:rStyle w:val="Hyperlink"/>
            <w:rFonts w:hint="eastAsia"/>
            <w:noProof/>
            <w:lang w:eastAsia="zh-CN"/>
          </w:rPr>
          <w:t>转换阅读台的安装</w:t>
        </w:r>
        <w:r w:rsidR="000A62CA">
          <w:rPr>
            <w:noProof/>
            <w:webHidden/>
          </w:rPr>
          <w:tab/>
        </w:r>
        <w:r w:rsidR="000A62CA">
          <w:rPr>
            <w:noProof/>
            <w:webHidden/>
          </w:rPr>
          <w:fldChar w:fldCharType="begin"/>
        </w:r>
        <w:r w:rsidR="000A62CA">
          <w:rPr>
            <w:noProof/>
            <w:webHidden/>
          </w:rPr>
          <w:instrText xml:space="preserve"> PAGEREF _Toc499885077 \h </w:instrText>
        </w:r>
        <w:r w:rsidR="000A62CA">
          <w:rPr>
            <w:noProof/>
            <w:webHidden/>
          </w:rPr>
        </w:r>
        <w:r w:rsidR="000A62CA">
          <w:rPr>
            <w:noProof/>
            <w:webHidden/>
          </w:rPr>
          <w:fldChar w:fldCharType="separate"/>
        </w:r>
        <w:r w:rsidR="007775F9">
          <w:rPr>
            <w:noProof/>
            <w:webHidden/>
          </w:rPr>
          <w:t>161</w:t>
        </w:r>
        <w:r w:rsidR="000A62CA">
          <w:rPr>
            <w:noProof/>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5078" w:history="1">
        <w:r w:rsidR="000A62CA" w:rsidRPr="00071EDC">
          <w:rPr>
            <w:rStyle w:val="Hyperlink"/>
          </w:rPr>
          <w:t>3.</w:t>
        </w:r>
        <w:r w:rsidR="000A62CA">
          <w:rPr>
            <w:rFonts w:asciiTheme="minorHAnsi" w:eastAsiaTheme="minorEastAsia" w:hAnsiTheme="minorHAnsi" w:cstheme="minorBidi"/>
            <w:sz w:val="22"/>
            <w:szCs w:val="22"/>
            <w:lang w:val="nl-NL"/>
          </w:rPr>
          <w:tab/>
        </w:r>
        <w:r w:rsidR="000A62CA" w:rsidRPr="00071EDC">
          <w:rPr>
            <w:rStyle w:val="Hyperlink"/>
          </w:rPr>
          <w:t>ClearView C Flex</w:t>
        </w:r>
        <w:r w:rsidR="000A62CA" w:rsidRPr="00071EDC">
          <w:rPr>
            <w:rStyle w:val="Hyperlink"/>
            <w:rFonts w:ascii="MS Mincho" w:eastAsia="MS Mincho" w:hAnsi="MS Mincho" w:cs="MS Mincho" w:hint="eastAsia"/>
            <w:lang w:eastAsia="zh-CN"/>
          </w:rPr>
          <w:t>灵活版</w:t>
        </w:r>
        <w:r w:rsidR="000A62CA">
          <w:rPr>
            <w:webHidden/>
          </w:rPr>
          <w:tab/>
        </w:r>
        <w:r w:rsidR="000A62CA">
          <w:rPr>
            <w:webHidden/>
          </w:rPr>
          <w:fldChar w:fldCharType="begin"/>
        </w:r>
        <w:r w:rsidR="000A62CA">
          <w:rPr>
            <w:webHidden/>
          </w:rPr>
          <w:instrText xml:space="preserve"> PAGEREF _Toc499885078 \h </w:instrText>
        </w:r>
        <w:r w:rsidR="000A62CA">
          <w:rPr>
            <w:webHidden/>
          </w:rPr>
        </w:r>
        <w:r w:rsidR="000A62CA">
          <w:rPr>
            <w:webHidden/>
          </w:rPr>
          <w:fldChar w:fldCharType="separate"/>
        </w:r>
        <w:r w:rsidR="007775F9">
          <w:rPr>
            <w:webHidden/>
          </w:rPr>
          <w:t>162</w:t>
        </w:r>
        <w:r w:rsidR="000A62CA">
          <w:rPr>
            <w:webHidden/>
          </w:rPr>
          <w:fldChar w:fldCharType="end"/>
        </w:r>
      </w:hyperlink>
    </w:p>
    <w:p w:rsidR="000A62CA" w:rsidRDefault="00F96BB8"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79" w:history="1">
        <w:r w:rsidR="000A62CA" w:rsidRPr="00071EDC">
          <w:rPr>
            <w:rStyle w:val="Hyperlink"/>
            <w:noProof/>
            <w:lang w:val="en-US"/>
          </w:rPr>
          <w:t>3.1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noProof/>
            <w:lang w:val="en-US"/>
          </w:rPr>
          <w:t>ClearView C</w:t>
        </w:r>
        <w:r w:rsidR="000A62CA" w:rsidRPr="00071EDC">
          <w:rPr>
            <w:rStyle w:val="Hyperlink"/>
            <w:rFonts w:asciiTheme="minorEastAsia" w:hAnsiTheme="minorEastAsia" w:hint="eastAsia"/>
            <w:noProof/>
            <w:lang w:val="en-US" w:eastAsia="zh-CN"/>
          </w:rPr>
          <w:t>灵活版的包装里都有什么</w:t>
        </w:r>
        <w:r w:rsidR="000A62CA" w:rsidRPr="00071EDC">
          <w:rPr>
            <w:rStyle w:val="Hyperlink"/>
            <w:noProof/>
            <w:lang w:val="en-US"/>
          </w:rPr>
          <w:t>?</w:t>
        </w:r>
        <w:r w:rsidR="000A62CA">
          <w:rPr>
            <w:noProof/>
            <w:webHidden/>
          </w:rPr>
          <w:tab/>
        </w:r>
        <w:r w:rsidR="000A62CA">
          <w:rPr>
            <w:noProof/>
            <w:webHidden/>
          </w:rPr>
          <w:fldChar w:fldCharType="begin"/>
        </w:r>
        <w:r w:rsidR="000A62CA">
          <w:rPr>
            <w:noProof/>
            <w:webHidden/>
          </w:rPr>
          <w:instrText xml:space="preserve"> PAGEREF _Toc499885079 \h </w:instrText>
        </w:r>
        <w:r w:rsidR="000A62CA">
          <w:rPr>
            <w:noProof/>
            <w:webHidden/>
          </w:rPr>
        </w:r>
        <w:r w:rsidR="000A62CA">
          <w:rPr>
            <w:noProof/>
            <w:webHidden/>
          </w:rPr>
          <w:fldChar w:fldCharType="separate"/>
        </w:r>
        <w:r w:rsidR="007775F9">
          <w:rPr>
            <w:noProof/>
            <w:webHidden/>
          </w:rPr>
          <w:t>162</w:t>
        </w:r>
        <w:r w:rsidR="000A62CA">
          <w:rPr>
            <w:noProof/>
            <w:webHidden/>
          </w:rPr>
          <w:fldChar w:fldCharType="end"/>
        </w:r>
      </w:hyperlink>
    </w:p>
    <w:p w:rsidR="000A62CA" w:rsidRDefault="00F96BB8"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80" w:history="1">
        <w:r w:rsidR="000A62CA" w:rsidRPr="00071EDC">
          <w:rPr>
            <w:rStyle w:val="Hyperlink"/>
            <w:noProof/>
          </w:rPr>
          <w:t>3.2</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rFonts w:asciiTheme="minorEastAsia" w:hAnsiTheme="minorEastAsia" w:hint="eastAsia"/>
            <w:noProof/>
            <w:lang w:eastAsia="zh-CN"/>
          </w:rPr>
          <w:t>开始了解你的</w:t>
        </w:r>
        <w:r w:rsidR="000A62CA" w:rsidRPr="00071EDC">
          <w:rPr>
            <w:rStyle w:val="Hyperlink"/>
            <w:noProof/>
          </w:rPr>
          <w:t xml:space="preserve"> ClearView C</w:t>
        </w:r>
        <w:r w:rsidR="000A62CA" w:rsidRPr="00071EDC">
          <w:rPr>
            <w:rStyle w:val="Hyperlink"/>
            <w:rFonts w:asciiTheme="minorEastAsia" w:hAnsiTheme="minorEastAsia" w:hint="eastAsia"/>
            <w:noProof/>
            <w:lang w:eastAsia="zh-CN"/>
          </w:rPr>
          <w:t>灵活版</w:t>
        </w:r>
        <w:r w:rsidR="000A62CA">
          <w:rPr>
            <w:noProof/>
            <w:webHidden/>
          </w:rPr>
          <w:tab/>
        </w:r>
        <w:r w:rsidR="000A62CA">
          <w:rPr>
            <w:noProof/>
            <w:webHidden/>
          </w:rPr>
          <w:fldChar w:fldCharType="begin"/>
        </w:r>
        <w:r w:rsidR="000A62CA">
          <w:rPr>
            <w:noProof/>
            <w:webHidden/>
          </w:rPr>
          <w:instrText xml:space="preserve"> PAGEREF _Toc499885080 \h </w:instrText>
        </w:r>
        <w:r w:rsidR="000A62CA">
          <w:rPr>
            <w:noProof/>
            <w:webHidden/>
          </w:rPr>
        </w:r>
        <w:r w:rsidR="000A62CA">
          <w:rPr>
            <w:noProof/>
            <w:webHidden/>
          </w:rPr>
          <w:fldChar w:fldCharType="separate"/>
        </w:r>
        <w:r w:rsidR="007775F9">
          <w:rPr>
            <w:noProof/>
            <w:webHidden/>
          </w:rPr>
          <w:t>163</w:t>
        </w:r>
        <w:r w:rsidR="000A62CA">
          <w:rPr>
            <w:noProof/>
            <w:webHidden/>
          </w:rPr>
          <w:fldChar w:fldCharType="end"/>
        </w:r>
      </w:hyperlink>
    </w:p>
    <w:p w:rsidR="000A62CA" w:rsidRDefault="00F96BB8"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81" w:history="1">
        <w:r w:rsidR="000A62CA" w:rsidRPr="00071EDC">
          <w:rPr>
            <w:rStyle w:val="Hyperlink"/>
            <w:noProof/>
          </w:rPr>
          <w:t>3.3</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rFonts w:asciiTheme="minorEastAsia" w:hAnsiTheme="minorEastAsia" w:hint="eastAsia"/>
            <w:noProof/>
            <w:lang w:eastAsia="zh-CN"/>
          </w:rPr>
          <w:t>打开包装和安装</w:t>
        </w:r>
        <w:r w:rsidR="000A62CA" w:rsidRPr="00071EDC">
          <w:rPr>
            <w:rStyle w:val="Hyperlink"/>
            <w:noProof/>
          </w:rPr>
          <w:t>ClearView C</w:t>
        </w:r>
        <w:r w:rsidR="000A62CA" w:rsidRPr="00071EDC">
          <w:rPr>
            <w:rStyle w:val="Hyperlink"/>
            <w:rFonts w:asciiTheme="minorEastAsia" w:hAnsiTheme="minorEastAsia" w:hint="eastAsia"/>
            <w:noProof/>
            <w:lang w:eastAsia="zh-CN"/>
          </w:rPr>
          <w:t>灵活版</w:t>
        </w:r>
        <w:r w:rsidR="000A62CA">
          <w:rPr>
            <w:noProof/>
            <w:webHidden/>
          </w:rPr>
          <w:tab/>
        </w:r>
        <w:r w:rsidR="000A62CA">
          <w:rPr>
            <w:noProof/>
            <w:webHidden/>
          </w:rPr>
          <w:fldChar w:fldCharType="begin"/>
        </w:r>
        <w:r w:rsidR="000A62CA">
          <w:rPr>
            <w:noProof/>
            <w:webHidden/>
          </w:rPr>
          <w:instrText xml:space="preserve"> PAGEREF _Toc499885081 \h </w:instrText>
        </w:r>
        <w:r w:rsidR="000A62CA">
          <w:rPr>
            <w:noProof/>
            <w:webHidden/>
          </w:rPr>
        </w:r>
        <w:r w:rsidR="000A62CA">
          <w:rPr>
            <w:noProof/>
            <w:webHidden/>
          </w:rPr>
          <w:fldChar w:fldCharType="separate"/>
        </w:r>
        <w:r w:rsidR="007775F9">
          <w:rPr>
            <w:noProof/>
            <w:webHidden/>
          </w:rPr>
          <w:t>163</w:t>
        </w:r>
        <w:r w:rsidR="000A62CA">
          <w:rPr>
            <w:noProof/>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5082" w:history="1">
        <w:r w:rsidR="000A62CA" w:rsidRPr="00071EDC">
          <w:rPr>
            <w:rStyle w:val="Hyperlink"/>
            <w:lang w:val="en-US"/>
          </w:rPr>
          <w:t>4.</w:t>
        </w:r>
        <w:r w:rsidR="000A62CA">
          <w:rPr>
            <w:rFonts w:asciiTheme="minorHAnsi" w:eastAsiaTheme="minorEastAsia" w:hAnsiTheme="minorHAnsi" w:cstheme="minorBidi"/>
            <w:sz w:val="22"/>
            <w:szCs w:val="22"/>
            <w:lang w:val="nl-NL"/>
          </w:rPr>
          <w:tab/>
        </w:r>
        <w:r w:rsidR="000A62CA" w:rsidRPr="00071EDC">
          <w:rPr>
            <w:rStyle w:val="Hyperlink"/>
            <w:rFonts w:hint="eastAsia"/>
            <w:lang w:val="en-US" w:eastAsia="zh-CN"/>
          </w:rPr>
          <w:t>操作使用</w:t>
        </w:r>
        <w:r w:rsidR="000A62CA">
          <w:rPr>
            <w:webHidden/>
          </w:rPr>
          <w:tab/>
        </w:r>
        <w:r w:rsidR="000A62CA">
          <w:rPr>
            <w:webHidden/>
          </w:rPr>
          <w:fldChar w:fldCharType="begin"/>
        </w:r>
        <w:r w:rsidR="000A62CA">
          <w:rPr>
            <w:webHidden/>
          </w:rPr>
          <w:instrText xml:space="preserve"> PAGEREF _Toc499885082 \h </w:instrText>
        </w:r>
        <w:r w:rsidR="000A62CA">
          <w:rPr>
            <w:webHidden/>
          </w:rPr>
        </w:r>
        <w:r w:rsidR="000A62CA">
          <w:rPr>
            <w:webHidden/>
          </w:rPr>
          <w:fldChar w:fldCharType="separate"/>
        </w:r>
        <w:r w:rsidR="007775F9">
          <w:rPr>
            <w:webHidden/>
          </w:rPr>
          <w:t>164</w:t>
        </w:r>
        <w:r w:rsidR="000A62CA">
          <w:rPr>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83" w:history="1">
        <w:r w:rsidR="000A62CA" w:rsidRPr="00071EDC">
          <w:rPr>
            <w:rStyle w:val="Hyperlink"/>
            <w:rFonts w:eastAsia="Arial Unicode MS"/>
            <w:noProof/>
            <w:lang w:eastAsia="zh-CN"/>
          </w:rPr>
          <w:t>4.1</w:t>
        </w:r>
        <w:r w:rsidR="000A62CA" w:rsidRPr="00071EDC">
          <w:rPr>
            <w:rStyle w:val="Hyperlink"/>
            <w:rFonts w:asciiTheme="minorEastAsia" w:hAnsiTheme="minorEastAsia" w:hint="eastAsia"/>
            <w:noProof/>
            <w:lang w:eastAsia="zh-CN"/>
          </w:rPr>
          <w:t>介绍</w:t>
        </w:r>
        <w:r w:rsidR="000A62CA">
          <w:rPr>
            <w:noProof/>
            <w:webHidden/>
          </w:rPr>
          <w:tab/>
        </w:r>
        <w:r w:rsidR="000A62CA">
          <w:rPr>
            <w:noProof/>
            <w:webHidden/>
          </w:rPr>
          <w:fldChar w:fldCharType="begin"/>
        </w:r>
        <w:r w:rsidR="000A62CA">
          <w:rPr>
            <w:noProof/>
            <w:webHidden/>
          </w:rPr>
          <w:instrText xml:space="preserve"> PAGEREF _Toc499885083 \h </w:instrText>
        </w:r>
        <w:r w:rsidR="000A62CA">
          <w:rPr>
            <w:noProof/>
            <w:webHidden/>
          </w:rPr>
        </w:r>
        <w:r w:rsidR="000A62CA">
          <w:rPr>
            <w:noProof/>
            <w:webHidden/>
          </w:rPr>
          <w:fldChar w:fldCharType="separate"/>
        </w:r>
        <w:r w:rsidR="007775F9">
          <w:rPr>
            <w:noProof/>
            <w:webHidden/>
          </w:rPr>
          <w:t>164</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84" w:history="1">
        <w:r w:rsidR="000A62CA" w:rsidRPr="00071EDC">
          <w:rPr>
            <w:rStyle w:val="Hyperlink"/>
            <w:rFonts w:eastAsia="Arial Unicode MS"/>
            <w:noProof/>
            <w:lang w:eastAsia="zh-CN"/>
          </w:rPr>
          <w:t xml:space="preserve">4.2 </w:t>
        </w:r>
        <w:r w:rsidR="000A62CA" w:rsidRPr="00071EDC">
          <w:rPr>
            <w:rStyle w:val="Hyperlink"/>
            <w:rFonts w:eastAsia="Arial Unicode MS" w:hint="eastAsia"/>
            <w:noProof/>
            <w:lang w:eastAsia="zh-CN"/>
          </w:rPr>
          <w:t>基本功能控制板</w:t>
        </w:r>
        <w:r w:rsidR="000A62CA">
          <w:rPr>
            <w:noProof/>
            <w:webHidden/>
          </w:rPr>
          <w:tab/>
        </w:r>
        <w:r w:rsidR="000A62CA">
          <w:rPr>
            <w:noProof/>
            <w:webHidden/>
          </w:rPr>
          <w:fldChar w:fldCharType="begin"/>
        </w:r>
        <w:r w:rsidR="000A62CA">
          <w:rPr>
            <w:noProof/>
            <w:webHidden/>
          </w:rPr>
          <w:instrText xml:space="preserve"> PAGEREF _Toc499885084 \h </w:instrText>
        </w:r>
        <w:r w:rsidR="000A62CA">
          <w:rPr>
            <w:noProof/>
            <w:webHidden/>
          </w:rPr>
        </w:r>
        <w:r w:rsidR="000A62CA">
          <w:rPr>
            <w:noProof/>
            <w:webHidden/>
          </w:rPr>
          <w:fldChar w:fldCharType="separate"/>
        </w:r>
        <w:r w:rsidR="007775F9">
          <w:rPr>
            <w:noProof/>
            <w:webHidden/>
          </w:rPr>
          <w:t>164</w:t>
        </w:r>
        <w:r w:rsidR="000A62CA">
          <w:rPr>
            <w:noProof/>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85" w:history="1">
        <w:r w:rsidR="000A62CA" w:rsidRPr="00071EDC">
          <w:rPr>
            <w:rStyle w:val="Hyperlink"/>
            <w:lang w:val="en-US" w:eastAsia="zh-CN"/>
          </w:rPr>
          <w:t>4</w:t>
        </w:r>
        <w:r w:rsidR="000A62CA" w:rsidRPr="00071EDC">
          <w:rPr>
            <w:rStyle w:val="Hyperlink"/>
            <w:lang w:val="en-US"/>
          </w:rPr>
          <w:t xml:space="preserve">.2.1. </w:t>
        </w:r>
        <w:r w:rsidR="000A62CA" w:rsidRPr="00071EDC">
          <w:rPr>
            <w:rStyle w:val="Hyperlink"/>
            <w:rFonts w:asciiTheme="minorEastAsia" w:hAnsiTheme="minorEastAsia" w:hint="eastAsia"/>
            <w:lang w:val="en-US" w:eastAsia="zh-CN"/>
          </w:rPr>
          <w:t>开</w:t>
        </w:r>
        <w:r w:rsidR="000A62CA" w:rsidRPr="00071EDC">
          <w:rPr>
            <w:rStyle w:val="Hyperlink"/>
            <w:lang w:val="en-US"/>
          </w:rPr>
          <w:t xml:space="preserve"> / </w:t>
        </w:r>
        <w:r w:rsidR="000A62CA" w:rsidRPr="00071EDC">
          <w:rPr>
            <w:rStyle w:val="Hyperlink"/>
            <w:rFonts w:asciiTheme="minorEastAsia" w:hAnsiTheme="minorEastAsia" w:hint="eastAsia"/>
            <w:lang w:val="en-US" w:eastAsia="zh-CN"/>
          </w:rPr>
          <w:t>关电源</w:t>
        </w:r>
        <w:r w:rsidR="000A62CA">
          <w:rPr>
            <w:webHidden/>
          </w:rPr>
          <w:tab/>
        </w:r>
        <w:r w:rsidR="000A62CA">
          <w:rPr>
            <w:webHidden/>
          </w:rPr>
          <w:fldChar w:fldCharType="begin"/>
        </w:r>
        <w:r w:rsidR="000A62CA">
          <w:rPr>
            <w:webHidden/>
          </w:rPr>
          <w:instrText xml:space="preserve"> PAGEREF _Toc499885085 \h </w:instrText>
        </w:r>
        <w:r w:rsidR="000A62CA">
          <w:rPr>
            <w:webHidden/>
          </w:rPr>
        </w:r>
        <w:r w:rsidR="000A62CA">
          <w:rPr>
            <w:webHidden/>
          </w:rPr>
          <w:fldChar w:fldCharType="separate"/>
        </w:r>
        <w:r w:rsidR="007775F9">
          <w:rPr>
            <w:webHidden/>
          </w:rPr>
          <w:t>164</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86" w:history="1">
        <w:r w:rsidR="000A62CA" w:rsidRPr="00071EDC">
          <w:rPr>
            <w:rStyle w:val="Hyperlink"/>
            <w:lang w:val="en-GB" w:eastAsia="zh-CN"/>
          </w:rPr>
          <w:t>4</w:t>
        </w:r>
        <w:r w:rsidR="000A62CA" w:rsidRPr="00071EDC">
          <w:rPr>
            <w:rStyle w:val="Hyperlink"/>
            <w:lang w:val="en-GB"/>
          </w:rPr>
          <w:t xml:space="preserve">.2.2.  </w:t>
        </w:r>
        <w:r w:rsidR="000A62CA" w:rsidRPr="00071EDC">
          <w:rPr>
            <w:rStyle w:val="Hyperlink"/>
            <w:rFonts w:ascii="PMingLiU" w:hAnsi="PMingLiU" w:cs="PMingLiU" w:hint="eastAsia"/>
            <w:lang w:val="en-GB" w:eastAsia="zh-CN"/>
          </w:rPr>
          <w:t>调节放大倍率</w:t>
        </w:r>
        <w:r w:rsidR="000A62CA">
          <w:rPr>
            <w:webHidden/>
          </w:rPr>
          <w:tab/>
        </w:r>
        <w:r w:rsidR="000A62CA">
          <w:rPr>
            <w:webHidden/>
          </w:rPr>
          <w:fldChar w:fldCharType="begin"/>
        </w:r>
        <w:r w:rsidR="000A62CA">
          <w:rPr>
            <w:webHidden/>
          </w:rPr>
          <w:instrText xml:space="preserve"> PAGEREF _Toc499885086 \h </w:instrText>
        </w:r>
        <w:r w:rsidR="000A62CA">
          <w:rPr>
            <w:webHidden/>
          </w:rPr>
        </w:r>
        <w:r w:rsidR="000A62CA">
          <w:rPr>
            <w:webHidden/>
          </w:rPr>
          <w:fldChar w:fldCharType="separate"/>
        </w:r>
        <w:r w:rsidR="007775F9">
          <w:rPr>
            <w:webHidden/>
          </w:rPr>
          <w:t>165</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87" w:history="1">
        <w:r w:rsidR="000A62CA" w:rsidRPr="00071EDC">
          <w:rPr>
            <w:rStyle w:val="Hyperlink"/>
            <w:lang w:val="en-GB" w:eastAsia="zh-CN"/>
          </w:rPr>
          <w:t>4</w:t>
        </w:r>
        <w:r w:rsidR="000A62CA" w:rsidRPr="00071EDC">
          <w:rPr>
            <w:rStyle w:val="Hyperlink"/>
            <w:lang w:val="en-GB"/>
          </w:rPr>
          <w:t xml:space="preserve">.2.3. </w:t>
        </w:r>
        <w:r w:rsidR="000A62CA" w:rsidRPr="00071EDC">
          <w:rPr>
            <w:rStyle w:val="Hyperlink"/>
            <w:rFonts w:asciiTheme="minorEastAsia" w:hAnsiTheme="minorEastAsia" w:hint="eastAsia"/>
            <w:lang w:val="en-GB" w:eastAsia="zh-CN"/>
          </w:rPr>
          <w:t>选择图像模式</w:t>
        </w:r>
        <w:r w:rsidR="000A62CA">
          <w:rPr>
            <w:webHidden/>
          </w:rPr>
          <w:tab/>
        </w:r>
        <w:r w:rsidR="000A62CA">
          <w:rPr>
            <w:webHidden/>
          </w:rPr>
          <w:fldChar w:fldCharType="begin"/>
        </w:r>
        <w:r w:rsidR="000A62CA">
          <w:rPr>
            <w:webHidden/>
          </w:rPr>
          <w:instrText xml:space="preserve"> PAGEREF _Toc499885087 \h </w:instrText>
        </w:r>
        <w:r w:rsidR="000A62CA">
          <w:rPr>
            <w:webHidden/>
          </w:rPr>
        </w:r>
        <w:r w:rsidR="000A62CA">
          <w:rPr>
            <w:webHidden/>
          </w:rPr>
          <w:fldChar w:fldCharType="separate"/>
        </w:r>
        <w:r w:rsidR="007775F9">
          <w:rPr>
            <w:webHidden/>
          </w:rPr>
          <w:t>165</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88" w:history="1">
        <w:r w:rsidR="000A62CA" w:rsidRPr="00071EDC">
          <w:rPr>
            <w:rStyle w:val="Hyperlink"/>
            <w:lang w:val="en-GB" w:eastAsia="zh-CN"/>
          </w:rPr>
          <w:t>4</w:t>
        </w:r>
        <w:r w:rsidR="000A62CA" w:rsidRPr="00071EDC">
          <w:rPr>
            <w:rStyle w:val="Hyperlink"/>
            <w:lang w:val="en-GB"/>
          </w:rPr>
          <w:t xml:space="preserve">.2.4. </w:t>
        </w:r>
        <w:r w:rsidR="000A62CA" w:rsidRPr="00071EDC">
          <w:rPr>
            <w:rStyle w:val="Hyperlink"/>
            <w:rFonts w:asciiTheme="minorEastAsia" w:hAnsiTheme="minorEastAsia" w:hint="eastAsia"/>
            <w:lang w:val="en-GB" w:eastAsia="zh-CN"/>
          </w:rPr>
          <w:t>照明灯开</w:t>
        </w:r>
        <w:r w:rsidR="000A62CA" w:rsidRPr="00071EDC">
          <w:rPr>
            <w:rStyle w:val="Hyperlink"/>
            <w:rFonts w:asciiTheme="minorEastAsia" w:hAnsiTheme="minorEastAsia"/>
            <w:lang w:val="en-GB" w:eastAsia="zh-CN"/>
          </w:rPr>
          <w:t>/</w:t>
        </w:r>
        <w:r w:rsidR="000A62CA" w:rsidRPr="00071EDC">
          <w:rPr>
            <w:rStyle w:val="Hyperlink"/>
            <w:rFonts w:asciiTheme="minorEastAsia" w:hAnsiTheme="minorEastAsia" w:hint="eastAsia"/>
            <w:lang w:val="en-GB" w:eastAsia="zh-CN"/>
          </w:rPr>
          <w:t>关</w:t>
        </w:r>
        <w:r w:rsidR="000A62CA">
          <w:rPr>
            <w:webHidden/>
          </w:rPr>
          <w:tab/>
        </w:r>
        <w:r w:rsidR="000A62CA">
          <w:rPr>
            <w:webHidden/>
          </w:rPr>
          <w:fldChar w:fldCharType="begin"/>
        </w:r>
        <w:r w:rsidR="000A62CA">
          <w:rPr>
            <w:webHidden/>
          </w:rPr>
          <w:instrText xml:space="preserve"> PAGEREF _Toc499885088 \h </w:instrText>
        </w:r>
        <w:r w:rsidR="000A62CA">
          <w:rPr>
            <w:webHidden/>
          </w:rPr>
        </w:r>
        <w:r w:rsidR="000A62CA">
          <w:rPr>
            <w:webHidden/>
          </w:rPr>
          <w:fldChar w:fldCharType="separate"/>
        </w:r>
        <w:r w:rsidR="007775F9">
          <w:rPr>
            <w:webHidden/>
          </w:rPr>
          <w:t>165</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89" w:history="1">
        <w:r w:rsidR="000A62CA" w:rsidRPr="00071EDC">
          <w:rPr>
            <w:rStyle w:val="Hyperlink"/>
            <w:lang w:val="en-US" w:eastAsia="zh-CN"/>
          </w:rPr>
          <w:t>4</w:t>
        </w:r>
        <w:r w:rsidR="000A62CA" w:rsidRPr="00071EDC">
          <w:rPr>
            <w:rStyle w:val="Hyperlink"/>
            <w:lang w:val="en-US"/>
          </w:rPr>
          <w:t xml:space="preserve">.2.5. </w:t>
        </w:r>
        <w:r w:rsidR="000A62CA" w:rsidRPr="00071EDC">
          <w:rPr>
            <w:rStyle w:val="Hyperlink"/>
            <w:rFonts w:asciiTheme="minorEastAsia" w:hAnsiTheme="minorEastAsia" w:hint="eastAsia"/>
            <w:lang w:val="en-GB" w:eastAsia="zh-CN"/>
          </w:rPr>
          <w:t>概览功能（阅读位置定位）</w:t>
        </w:r>
        <w:r w:rsidR="000A62CA">
          <w:rPr>
            <w:webHidden/>
          </w:rPr>
          <w:tab/>
        </w:r>
        <w:r w:rsidR="000A62CA">
          <w:rPr>
            <w:webHidden/>
          </w:rPr>
          <w:fldChar w:fldCharType="begin"/>
        </w:r>
        <w:r w:rsidR="000A62CA">
          <w:rPr>
            <w:webHidden/>
          </w:rPr>
          <w:instrText xml:space="preserve"> PAGEREF _Toc499885089 \h </w:instrText>
        </w:r>
        <w:r w:rsidR="000A62CA">
          <w:rPr>
            <w:webHidden/>
          </w:rPr>
        </w:r>
        <w:r w:rsidR="000A62CA">
          <w:rPr>
            <w:webHidden/>
          </w:rPr>
          <w:fldChar w:fldCharType="separate"/>
        </w:r>
        <w:r w:rsidR="007775F9">
          <w:rPr>
            <w:webHidden/>
          </w:rPr>
          <w:t>166</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90" w:history="1">
        <w:r w:rsidR="000A62CA" w:rsidRPr="00071EDC">
          <w:rPr>
            <w:rStyle w:val="Hyperlink"/>
            <w:lang w:val="en-GB" w:eastAsia="zh-CN"/>
          </w:rPr>
          <w:t xml:space="preserve">4.2.6. </w:t>
        </w:r>
        <w:r w:rsidR="000A62CA" w:rsidRPr="00071EDC">
          <w:rPr>
            <w:rStyle w:val="Hyperlink"/>
            <w:rFonts w:asciiTheme="minorEastAsia" w:hAnsiTheme="minorEastAsia" w:hint="eastAsia"/>
            <w:lang w:val="en-GB" w:eastAsia="zh-CN"/>
          </w:rPr>
          <w:t>阅读指示器</w:t>
        </w:r>
        <w:r w:rsidR="000A62CA" w:rsidRPr="00071EDC">
          <w:rPr>
            <w:rStyle w:val="Hyperlink"/>
            <w:lang w:val="en-GB" w:eastAsia="zh-CN"/>
          </w:rPr>
          <w:t xml:space="preserve"> (</w:t>
        </w:r>
        <w:r w:rsidR="000A62CA" w:rsidRPr="00071EDC">
          <w:rPr>
            <w:rStyle w:val="Hyperlink"/>
            <w:rFonts w:asciiTheme="minorEastAsia" w:hAnsiTheme="minorEastAsia" w:hint="eastAsia"/>
            <w:lang w:val="en-GB" w:eastAsia="zh-CN"/>
          </w:rPr>
          <w:t>阅读位置定位</w:t>
        </w:r>
        <w:r w:rsidR="000A62CA" w:rsidRPr="00071EDC">
          <w:rPr>
            <w:rStyle w:val="Hyperlink"/>
            <w:lang w:val="en-GB" w:eastAsia="zh-CN"/>
          </w:rPr>
          <w:t>)</w:t>
        </w:r>
        <w:r w:rsidR="000A62CA">
          <w:rPr>
            <w:webHidden/>
          </w:rPr>
          <w:tab/>
        </w:r>
        <w:r w:rsidR="000A62CA">
          <w:rPr>
            <w:webHidden/>
          </w:rPr>
          <w:fldChar w:fldCharType="begin"/>
        </w:r>
        <w:r w:rsidR="000A62CA">
          <w:rPr>
            <w:webHidden/>
          </w:rPr>
          <w:instrText xml:space="preserve"> PAGEREF _Toc499885090 \h </w:instrText>
        </w:r>
        <w:r w:rsidR="000A62CA">
          <w:rPr>
            <w:webHidden/>
          </w:rPr>
        </w:r>
        <w:r w:rsidR="000A62CA">
          <w:rPr>
            <w:webHidden/>
          </w:rPr>
          <w:fldChar w:fldCharType="separate"/>
        </w:r>
        <w:r w:rsidR="007775F9">
          <w:rPr>
            <w:webHidden/>
          </w:rPr>
          <w:t>166</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91" w:history="1">
        <w:r w:rsidR="000A62CA" w:rsidRPr="00071EDC">
          <w:rPr>
            <w:rStyle w:val="Hyperlink"/>
            <w:lang w:val="en-GB" w:eastAsia="zh-CN"/>
          </w:rPr>
          <w:t>4.2.7.</w:t>
        </w:r>
        <w:r w:rsidR="000A62CA" w:rsidRPr="00071EDC">
          <w:rPr>
            <w:rStyle w:val="Hyperlink"/>
            <w:rFonts w:asciiTheme="minorEastAsia" w:hAnsiTheme="minorEastAsia" w:hint="eastAsia"/>
            <w:lang w:val="en-GB" w:eastAsia="zh-CN"/>
          </w:rPr>
          <w:t>阅读台锁止和摩擦控制</w:t>
        </w:r>
        <w:r w:rsidR="000A62CA">
          <w:rPr>
            <w:webHidden/>
          </w:rPr>
          <w:tab/>
        </w:r>
        <w:r w:rsidR="000A62CA">
          <w:rPr>
            <w:webHidden/>
          </w:rPr>
          <w:fldChar w:fldCharType="begin"/>
        </w:r>
        <w:r w:rsidR="000A62CA">
          <w:rPr>
            <w:webHidden/>
          </w:rPr>
          <w:instrText xml:space="preserve"> PAGEREF _Toc499885091 \h </w:instrText>
        </w:r>
        <w:r w:rsidR="000A62CA">
          <w:rPr>
            <w:webHidden/>
          </w:rPr>
        </w:r>
        <w:r w:rsidR="000A62CA">
          <w:rPr>
            <w:webHidden/>
          </w:rPr>
          <w:fldChar w:fldCharType="separate"/>
        </w:r>
        <w:r w:rsidR="007775F9">
          <w:rPr>
            <w:webHidden/>
          </w:rPr>
          <w:t>166</w:t>
        </w:r>
        <w:r w:rsidR="000A62CA">
          <w:rPr>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92" w:history="1">
        <w:r w:rsidR="000A62CA" w:rsidRPr="00071EDC">
          <w:rPr>
            <w:rStyle w:val="Hyperlink"/>
            <w:rFonts w:eastAsia="Arial Unicode MS"/>
            <w:noProof/>
            <w:lang w:eastAsia="zh-CN"/>
          </w:rPr>
          <w:t>4.3</w:t>
        </w:r>
        <w:r w:rsidR="000A62CA" w:rsidRPr="00071EDC">
          <w:rPr>
            <w:rStyle w:val="Hyperlink"/>
            <w:rFonts w:asciiTheme="minorEastAsia" w:hAnsiTheme="minorEastAsia" w:hint="eastAsia"/>
            <w:noProof/>
            <w:lang w:eastAsia="zh-CN"/>
          </w:rPr>
          <w:t>高级功能控制板</w:t>
        </w:r>
        <w:r w:rsidR="000A62CA">
          <w:rPr>
            <w:noProof/>
            <w:webHidden/>
          </w:rPr>
          <w:tab/>
        </w:r>
        <w:r w:rsidR="000A62CA">
          <w:rPr>
            <w:noProof/>
            <w:webHidden/>
          </w:rPr>
          <w:fldChar w:fldCharType="begin"/>
        </w:r>
        <w:r w:rsidR="000A62CA">
          <w:rPr>
            <w:noProof/>
            <w:webHidden/>
          </w:rPr>
          <w:instrText xml:space="preserve"> PAGEREF _Toc499885092 \h </w:instrText>
        </w:r>
        <w:r w:rsidR="000A62CA">
          <w:rPr>
            <w:noProof/>
            <w:webHidden/>
          </w:rPr>
        </w:r>
        <w:r w:rsidR="000A62CA">
          <w:rPr>
            <w:noProof/>
            <w:webHidden/>
          </w:rPr>
          <w:fldChar w:fldCharType="separate"/>
        </w:r>
        <w:r w:rsidR="007775F9">
          <w:rPr>
            <w:noProof/>
            <w:webHidden/>
          </w:rPr>
          <w:t>167</w:t>
        </w:r>
        <w:r w:rsidR="000A62CA">
          <w:rPr>
            <w:noProof/>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93" w:history="1">
        <w:r w:rsidR="000A62CA" w:rsidRPr="00071EDC">
          <w:rPr>
            <w:rStyle w:val="Hyperlink"/>
            <w:lang w:val="en-GB"/>
          </w:rPr>
          <w:t>4.3.1</w:t>
        </w:r>
        <w:r w:rsidR="000A62CA" w:rsidRPr="00071EDC">
          <w:rPr>
            <w:rStyle w:val="Hyperlink"/>
            <w:rFonts w:asciiTheme="minorEastAsia" w:hAnsiTheme="minorEastAsia" w:hint="eastAsia"/>
            <w:lang w:val="en-GB" w:eastAsia="zh-CN"/>
          </w:rPr>
          <w:t>调节图像控制</w:t>
        </w:r>
        <w:r w:rsidR="000A62CA">
          <w:rPr>
            <w:webHidden/>
          </w:rPr>
          <w:tab/>
        </w:r>
        <w:r w:rsidR="000A62CA">
          <w:rPr>
            <w:webHidden/>
          </w:rPr>
          <w:fldChar w:fldCharType="begin"/>
        </w:r>
        <w:r w:rsidR="000A62CA">
          <w:rPr>
            <w:webHidden/>
          </w:rPr>
          <w:instrText xml:space="preserve"> PAGEREF _Toc499885093 \h </w:instrText>
        </w:r>
        <w:r w:rsidR="000A62CA">
          <w:rPr>
            <w:webHidden/>
          </w:rPr>
        </w:r>
        <w:r w:rsidR="000A62CA">
          <w:rPr>
            <w:webHidden/>
          </w:rPr>
          <w:fldChar w:fldCharType="separate"/>
        </w:r>
        <w:r w:rsidR="007775F9">
          <w:rPr>
            <w:webHidden/>
          </w:rPr>
          <w:t>167</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94" w:history="1">
        <w:r w:rsidR="000A62CA" w:rsidRPr="00071EDC">
          <w:rPr>
            <w:rStyle w:val="Hyperlink"/>
            <w:lang w:val="en-GB" w:eastAsia="zh-CN"/>
          </w:rPr>
          <w:t>4.3.2</w:t>
        </w:r>
        <w:r w:rsidR="000A62CA" w:rsidRPr="00071EDC">
          <w:rPr>
            <w:rStyle w:val="Hyperlink"/>
            <w:rFonts w:asciiTheme="minorEastAsia" w:hAnsiTheme="minorEastAsia" w:hint="eastAsia"/>
            <w:lang w:val="en-GB" w:eastAsia="zh-CN"/>
          </w:rPr>
          <w:t>激活标记线</w:t>
        </w:r>
        <w:r w:rsidR="000A62CA" w:rsidRPr="00071EDC">
          <w:rPr>
            <w:rStyle w:val="Hyperlink"/>
            <w:rFonts w:asciiTheme="minorEastAsia" w:hAnsiTheme="minorEastAsia"/>
            <w:lang w:val="en-GB" w:eastAsia="zh-CN"/>
          </w:rPr>
          <w:t>/</w:t>
        </w:r>
        <w:r w:rsidR="000A62CA" w:rsidRPr="00071EDC">
          <w:rPr>
            <w:rStyle w:val="Hyperlink"/>
            <w:rFonts w:asciiTheme="minorEastAsia" w:hAnsiTheme="minorEastAsia" w:hint="eastAsia"/>
            <w:lang w:val="en-GB" w:eastAsia="zh-CN"/>
          </w:rPr>
          <w:t>标记窗功能</w:t>
        </w:r>
        <w:r w:rsidR="000A62CA">
          <w:rPr>
            <w:webHidden/>
          </w:rPr>
          <w:tab/>
        </w:r>
        <w:r w:rsidR="000A62CA">
          <w:rPr>
            <w:webHidden/>
          </w:rPr>
          <w:fldChar w:fldCharType="begin"/>
        </w:r>
        <w:r w:rsidR="000A62CA">
          <w:rPr>
            <w:webHidden/>
          </w:rPr>
          <w:instrText xml:space="preserve"> PAGEREF _Toc499885094 \h </w:instrText>
        </w:r>
        <w:r w:rsidR="000A62CA">
          <w:rPr>
            <w:webHidden/>
          </w:rPr>
        </w:r>
        <w:r w:rsidR="000A62CA">
          <w:rPr>
            <w:webHidden/>
          </w:rPr>
          <w:fldChar w:fldCharType="separate"/>
        </w:r>
        <w:r w:rsidR="007775F9">
          <w:rPr>
            <w:webHidden/>
          </w:rPr>
          <w:t>167</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95" w:history="1">
        <w:r w:rsidR="000A62CA" w:rsidRPr="00071EDC">
          <w:rPr>
            <w:rStyle w:val="Hyperlink"/>
            <w:lang w:val="en-GB" w:eastAsia="zh-CN"/>
          </w:rPr>
          <w:t xml:space="preserve">4.3.3  </w:t>
        </w:r>
        <w:r w:rsidR="000A62CA" w:rsidRPr="00071EDC">
          <w:rPr>
            <w:rStyle w:val="Hyperlink"/>
            <w:rFonts w:asciiTheme="minorEastAsia" w:hAnsiTheme="minorEastAsia" w:hint="eastAsia"/>
            <w:lang w:val="en-GB" w:eastAsia="zh-CN"/>
          </w:rPr>
          <w:t>用标记线</w:t>
        </w:r>
        <w:r w:rsidR="000A62CA" w:rsidRPr="00071EDC">
          <w:rPr>
            <w:rStyle w:val="Hyperlink"/>
            <w:rFonts w:asciiTheme="minorEastAsia" w:hAnsiTheme="minorEastAsia"/>
            <w:lang w:val="en-GB" w:eastAsia="zh-CN"/>
          </w:rPr>
          <w:t>/</w:t>
        </w:r>
        <w:r w:rsidR="000A62CA" w:rsidRPr="00071EDC">
          <w:rPr>
            <w:rStyle w:val="Hyperlink"/>
            <w:rFonts w:asciiTheme="minorEastAsia" w:hAnsiTheme="minorEastAsia" w:hint="eastAsia"/>
            <w:lang w:val="en-GB" w:eastAsia="zh-CN"/>
          </w:rPr>
          <w:t>标记窗进行阅读定位</w:t>
        </w:r>
        <w:r w:rsidR="000A62CA">
          <w:rPr>
            <w:webHidden/>
          </w:rPr>
          <w:tab/>
        </w:r>
        <w:r w:rsidR="000A62CA">
          <w:rPr>
            <w:webHidden/>
          </w:rPr>
          <w:fldChar w:fldCharType="begin"/>
        </w:r>
        <w:r w:rsidR="000A62CA">
          <w:rPr>
            <w:webHidden/>
          </w:rPr>
          <w:instrText xml:space="preserve"> PAGEREF _Toc499885095 \h </w:instrText>
        </w:r>
        <w:r w:rsidR="000A62CA">
          <w:rPr>
            <w:webHidden/>
          </w:rPr>
        </w:r>
        <w:r w:rsidR="000A62CA">
          <w:rPr>
            <w:webHidden/>
          </w:rPr>
          <w:fldChar w:fldCharType="separate"/>
        </w:r>
        <w:r w:rsidR="007775F9">
          <w:rPr>
            <w:webHidden/>
          </w:rPr>
          <w:t>167</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96" w:history="1">
        <w:r w:rsidR="000A62CA" w:rsidRPr="00071EDC">
          <w:rPr>
            <w:rStyle w:val="Hyperlink"/>
            <w:lang w:val="en-GB" w:eastAsia="zh-CN"/>
          </w:rPr>
          <w:t>4.3.4</w:t>
        </w:r>
        <w:r w:rsidR="000A62CA" w:rsidRPr="00071EDC">
          <w:rPr>
            <w:rStyle w:val="Hyperlink"/>
            <w:rFonts w:asciiTheme="minorEastAsia" w:hAnsiTheme="minorEastAsia" w:hint="eastAsia"/>
            <w:lang w:val="en-US" w:eastAsia="zh-CN"/>
          </w:rPr>
          <w:t>激活</w:t>
        </w:r>
        <w:r w:rsidR="000A62CA" w:rsidRPr="00071EDC">
          <w:rPr>
            <w:rStyle w:val="Hyperlink"/>
            <w:lang w:val="en-US" w:eastAsia="zh-CN"/>
          </w:rPr>
          <w:t>ClearView C</w:t>
        </w:r>
        <w:r w:rsidR="000A62CA" w:rsidRPr="00071EDC">
          <w:rPr>
            <w:rStyle w:val="Hyperlink"/>
            <w:rFonts w:asciiTheme="minorEastAsia" w:hAnsiTheme="minorEastAsia" w:hint="eastAsia"/>
            <w:lang w:val="en-US" w:eastAsia="zh-CN"/>
          </w:rPr>
          <w:t>菜单</w:t>
        </w:r>
        <w:r w:rsidR="000A62CA">
          <w:rPr>
            <w:webHidden/>
          </w:rPr>
          <w:tab/>
        </w:r>
        <w:r w:rsidR="000A62CA">
          <w:rPr>
            <w:webHidden/>
          </w:rPr>
          <w:fldChar w:fldCharType="begin"/>
        </w:r>
        <w:r w:rsidR="000A62CA">
          <w:rPr>
            <w:webHidden/>
          </w:rPr>
          <w:instrText xml:space="preserve"> PAGEREF _Toc499885096 \h </w:instrText>
        </w:r>
        <w:r w:rsidR="000A62CA">
          <w:rPr>
            <w:webHidden/>
          </w:rPr>
        </w:r>
        <w:r w:rsidR="000A62CA">
          <w:rPr>
            <w:webHidden/>
          </w:rPr>
          <w:fldChar w:fldCharType="separate"/>
        </w:r>
        <w:r w:rsidR="007775F9">
          <w:rPr>
            <w:webHidden/>
          </w:rPr>
          <w:t>167</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97" w:history="1">
        <w:r w:rsidR="000A62CA" w:rsidRPr="00071EDC">
          <w:rPr>
            <w:rStyle w:val="Hyperlink"/>
            <w:lang w:val="en-GB"/>
          </w:rPr>
          <w:t>4.3.5</w:t>
        </w:r>
        <w:r w:rsidR="000A62CA" w:rsidRPr="00071EDC">
          <w:rPr>
            <w:rStyle w:val="Hyperlink"/>
            <w:rFonts w:asciiTheme="minorEastAsia" w:hAnsiTheme="minorEastAsia" w:hint="eastAsia"/>
            <w:lang w:val="en-GB" w:eastAsia="zh-CN"/>
          </w:rPr>
          <w:t>在</w:t>
        </w:r>
        <w:r w:rsidR="000A62CA" w:rsidRPr="00071EDC">
          <w:rPr>
            <w:rStyle w:val="Hyperlink"/>
            <w:lang w:val="en-GB"/>
          </w:rPr>
          <w:t>ClearView C</w:t>
        </w:r>
        <w:r w:rsidR="000A62CA" w:rsidRPr="00071EDC">
          <w:rPr>
            <w:rStyle w:val="Hyperlink"/>
            <w:rFonts w:asciiTheme="minorEastAsia" w:hAnsiTheme="minorEastAsia" w:hint="eastAsia"/>
            <w:lang w:val="en-GB" w:eastAsia="zh-CN"/>
          </w:rPr>
          <w:t>和计算机</w:t>
        </w:r>
        <w:r w:rsidR="000A62CA" w:rsidRPr="00071EDC">
          <w:rPr>
            <w:rStyle w:val="Hyperlink"/>
            <w:rFonts w:asciiTheme="minorEastAsia" w:hAnsiTheme="minorEastAsia"/>
            <w:lang w:val="en-GB" w:eastAsia="zh-CN"/>
          </w:rPr>
          <w:t>/</w:t>
        </w:r>
        <w:r w:rsidR="000A62CA" w:rsidRPr="00071EDC">
          <w:rPr>
            <w:rStyle w:val="Hyperlink"/>
            <w:rFonts w:asciiTheme="minorEastAsia" w:hAnsiTheme="minorEastAsia" w:hint="eastAsia"/>
            <w:lang w:val="en-GB" w:eastAsia="zh-CN"/>
          </w:rPr>
          <w:t>外部图像源之间切换</w:t>
        </w:r>
        <w:r w:rsidR="000A62CA">
          <w:rPr>
            <w:webHidden/>
          </w:rPr>
          <w:tab/>
        </w:r>
        <w:r w:rsidR="000A62CA">
          <w:rPr>
            <w:webHidden/>
          </w:rPr>
          <w:fldChar w:fldCharType="begin"/>
        </w:r>
        <w:r w:rsidR="000A62CA">
          <w:rPr>
            <w:webHidden/>
          </w:rPr>
          <w:instrText xml:space="preserve"> PAGEREF _Toc499885097 \h </w:instrText>
        </w:r>
        <w:r w:rsidR="000A62CA">
          <w:rPr>
            <w:webHidden/>
          </w:rPr>
        </w:r>
        <w:r w:rsidR="000A62CA">
          <w:rPr>
            <w:webHidden/>
          </w:rPr>
          <w:fldChar w:fldCharType="separate"/>
        </w:r>
        <w:r w:rsidR="007775F9">
          <w:rPr>
            <w:webHidden/>
          </w:rPr>
          <w:t>168</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098" w:history="1">
        <w:r w:rsidR="000A62CA" w:rsidRPr="00071EDC">
          <w:rPr>
            <w:rStyle w:val="Hyperlink"/>
            <w:lang w:val="en-GB" w:eastAsia="zh-CN"/>
          </w:rPr>
          <w:t>4.3.6</w:t>
        </w:r>
        <w:r w:rsidR="000A62CA" w:rsidRPr="00071EDC">
          <w:rPr>
            <w:rStyle w:val="Hyperlink"/>
            <w:rFonts w:hint="eastAsia"/>
            <w:lang w:val="en-GB"/>
          </w:rPr>
          <w:t>自动焦距锁定功能</w:t>
        </w:r>
        <w:r w:rsidR="000A62CA">
          <w:rPr>
            <w:webHidden/>
          </w:rPr>
          <w:tab/>
        </w:r>
        <w:r w:rsidR="000A62CA">
          <w:rPr>
            <w:webHidden/>
          </w:rPr>
          <w:fldChar w:fldCharType="begin"/>
        </w:r>
        <w:r w:rsidR="000A62CA">
          <w:rPr>
            <w:webHidden/>
          </w:rPr>
          <w:instrText xml:space="preserve"> PAGEREF _Toc499885098 \h </w:instrText>
        </w:r>
        <w:r w:rsidR="000A62CA">
          <w:rPr>
            <w:webHidden/>
          </w:rPr>
        </w:r>
        <w:r w:rsidR="000A62CA">
          <w:rPr>
            <w:webHidden/>
          </w:rPr>
          <w:fldChar w:fldCharType="separate"/>
        </w:r>
        <w:r w:rsidR="007775F9">
          <w:rPr>
            <w:webHidden/>
          </w:rPr>
          <w:t>168</w:t>
        </w:r>
        <w:r w:rsidR="000A62CA">
          <w:rPr>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099" w:history="1">
        <w:r w:rsidR="000A62CA" w:rsidRPr="00071EDC">
          <w:rPr>
            <w:rStyle w:val="Hyperlink"/>
            <w:rFonts w:eastAsia="Arial Unicode MS"/>
            <w:noProof/>
            <w:lang w:eastAsia="zh-CN"/>
          </w:rPr>
          <w:t>4.4</w:t>
        </w:r>
        <w:r w:rsidR="000A62CA" w:rsidRPr="00071EDC">
          <w:rPr>
            <w:rStyle w:val="Hyperlink"/>
            <w:rFonts w:eastAsia="Arial Unicode MS" w:hint="eastAsia"/>
            <w:noProof/>
            <w:lang w:eastAsia="zh-CN"/>
          </w:rPr>
          <w:t>控制板电池</w:t>
        </w:r>
        <w:r w:rsidR="000A62CA">
          <w:rPr>
            <w:noProof/>
            <w:webHidden/>
          </w:rPr>
          <w:tab/>
        </w:r>
        <w:r w:rsidR="000A62CA">
          <w:rPr>
            <w:noProof/>
            <w:webHidden/>
          </w:rPr>
          <w:fldChar w:fldCharType="begin"/>
        </w:r>
        <w:r w:rsidR="000A62CA">
          <w:rPr>
            <w:noProof/>
            <w:webHidden/>
          </w:rPr>
          <w:instrText xml:space="preserve"> PAGEREF _Toc499885099 \h </w:instrText>
        </w:r>
        <w:r w:rsidR="000A62CA">
          <w:rPr>
            <w:noProof/>
            <w:webHidden/>
          </w:rPr>
        </w:r>
        <w:r w:rsidR="000A62CA">
          <w:rPr>
            <w:noProof/>
            <w:webHidden/>
          </w:rPr>
          <w:fldChar w:fldCharType="separate"/>
        </w:r>
        <w:r w:rsidR="007775F9">
          <w:rPr>
            <w:noProof/>
            <w:webHidden/>
          </w:rPr>
          <w:t>168</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00" w:history="1">
        <w:r w:rsidR="000A62CA" w:rsidRPr="00071EDC">
          <w:rPr>
            <w:rStyle w:val="Hyperlink"/>
            <w:rFonts w:eastAsia="Arial Unicode MS"/>
            <w:noProof/>
            <w:lang w:eastAsia="zh-CN"/>
          </w:rPr>
          <w:t>4.5</w:t>
        </w:r>
        <w:r w:rsidR="000A62CA" w:rsidRPr="00071EDC">
          <w:rPr>
            <w:rStyle w:val="Hyperlink"/>
            <w:rFonts w:eastAsia="Arial Unicode MS" w:hint="eastAsia"/>
            <w:noProof/>
            <w:lang w:eastAsia="zh-CN"/>
          </w:rPr>
          <w:t>控制板配对</w:t>
        </w:r>
        <w:r w:rsidR="000A62CA">
          <w:rPr>
            <w:noProof/>
            <w:webHidden/>
          </w:rPr>
          <w:tab/>
        </w:r>
        <w:r w:rsidR="000A62CA">
          <w:rPr>
            <w:noProof/>
            <w:webHidden/>
          </w:rPr>
          <w:fldChar w:fldCharType="begin"/>
        </w:r>
        <w:r w:rsidR="000A62CA">
          <w:rPr>
            <w:noProof/>
            <w:webHidden/>
          </w:rPr>
          <w:instrText xml:space="preserve"> PAGEREF _Toc499885100 \h </w:instrText>
        </w:r>
        <w:r w:rsidR="000A62CA">
          <w:rPr>
            <w:noProof/>
            <w:webHidden/>
          </w:rPr>
        </w:r>
        <w:r w:rsidR="000A62CA">
          <w:rPr>
            <w:noProof/>
            <w:webHidden/>
          </w:rPr>
          <w:fldChar w:fldCharType="separate"/>
        </w:r>
        <w:r w:rsidR="007775F9">
          <w:rPr>
            <w:noProof/>
            <w:webHidden/>
          </w:rPr>
          <w:t>168</w:t>
        </w:r>
        <w:r w:rsidR="000A62CA">
          <w:rPr>
            <w:noProof/>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5101" w:history="1">
        <w:r w:rsidR="000A62CA" w:rsidRPr="00071EDC">
          <w:rPr>
            <w:rStyle w:val="Hyperlink"/>
          </w:rPr>
          <w:t>5.</w:t>
        </w:r>
        <w:r w:rsidR="000A62CA">
          <w:rPr>
            <w:rFonts w:asciiTheme="minorHAnsi" w:eastAsiaTheme="minorEastAsia" w:hAnsiTheme="minorHAnsi" w:cstheme="minorBidi"/>
            <w:sz w:val="22"/>
            <w:szCs w:val="22"/>
            <w:lang w:val="nl-NL"/>
          </w:rPr>
          <w:tab/>
        </w:r>
        <w:r w:rsidR="000A62CA" w:rsidRPr="00071EDC">
          <w:rPr>
            <w:rStyle w:val="Hyperlink"/>
          </w:rPr>
          <w:t>ClearView C</w:t>
        </w:r>
        <w:r w:rsidR="000A62CA" w:rsidRPr="00071EDC">
          <w:rPr>
            <w:rStyle w:val="Hyperlink"/>
            <w:rFonts w:asciiTheme="minorEastAsia" w:hAnsiTheme="minorEastAsia" w:hint="eastAsia"/>
            <w:lang w:eastAsia="zh-CN"/>
          </w:rPr>
          <w:t>菜单</w:t>
        </w:r>
        <w:r w:rsidR="000A62CA">
          <w:rPr>
            <w:webHidden/>
          </w:rPr>
          <w:tab/>
        </w:r>
        <w:r w:rsidR="000A62CA">
          <w:rPr>
            <w:webHidden/>
          </w:rPr>
          <w:fldChar w:fldCharType="begin"/>
        </w:r>
        <w:r w:rsidR="000A62CA">
          <w:rPr>
            <w:webHidden/>
          </w:rPr>
          <w:instrText xml:space="preserve"> PAGEREF _Toc499885101 \h </w:instrText>
        </w:r>
        <w:r w:rsidR="000A62CA">
          <w:rPr>
            <w:webHidden/>
          </w:rPr>
        </w:r>
        <w:r w:rsidR="000A62CA">
          <w:rPr>
            <w:webHidden/>
          </w:rPr>
          <w:fldChar w:fldCharType="separate"/>
        </w:r>
        <w:r w:rsidR="007775F9">
          <w:rPr>
            <w:webHidden/>
          </w:rPr>
          <w:t>169</w:t>
        </w:r>
        <w:r w:rsidR="000A62CA">
          <w:rPr>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02" w:history="1">
        <w:r w:rsidR="000A62CA" w:rsidRPr="00071EDC">
          <w:rPr>
            <w:rStyle w:val="Hyperlink"/>
            <w:rFonts w:asciiTheme="minorEastAsia" w:hAnsiTheme="minorEastAsia" w:hint="eastAsia"/>
            <w:noProof/>
            <w:lang w:val="en-US" w:eastAsia="zh-CN"/>
          </w:rPr>
          <w:t>激活菜单</w:t>
        </w:r>
        <w:r w:rsidR="000A62CA">
          <w:rPr>
            <w:noProof/>
            <w:webHidden/>
          </w:rPr>
          <w:tab/>
        </w:r>
        <w:r w:rsidR="000A62CA">
          <w:rPr>
            <w:noProof/>
            <w:webHidden/>
          </w:rPr>
          <w:fldChar w:fldCharType="begin"/>
        </w:r>
        <w:r w:rsidR="000A62CA">
          <w:rPr>
            <w:noProof/>
            <w:webHidden/>
          </w:rPr>
          <w:instrText xml:space="preserve"> PAGEREF _Toc499885102 \h </w:instrText>
        </w:r>
        <w:r w:rsidR="000A62CA">
          <w:rPr>
            <w:noProof/>
            <w:webHidden/>
          </w:rPr>
        </w:r>
        <w:r w:rsidR="000A62CA">
          <w:rPr>
            <w:noProof/>
            <w:webHidden/>
          </w:rPr>
          <w:fldChar w:fldCharType="separate"/>
        </w:r>
        <w:r w:rsidR="007775F9">
          <w:rPr>
            <w:noProof/>
            <w:webHidden/>
          </w:rPr>
          <w:t>170</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03" w:history="1">
        <w:r w:rsidR="000A62CA" w:rsidRPr="00071EDC">
          <w:rPr>
            <w:rStyle w:val="Hyperlink"/>
            <w:rFonts w:asciiTheme="minorEastAsia" w:hAnsiTheme="minorEastAsia" w:hint="eastAsia"/>
            <w:noProof/>
            <w:lang w:val="en-US" w:eastAsia="zh-CN"/>
          </w:rPr>
          <w:t>菜单导航</w:t>
        </w:r>
        <w:r w:rsidR="000A62CA">
          <w:rPr>
            <w:noProof/>
            <w:webHidden/>
          </w:rPr>
          <w:tab/>
        </w:r>
        <w:r w:rsidR="000A62CA">
          <w:rPr>
            <w:noProof/>
            <w:webHidden/>
          </w:rPr>
          <w:fldChar w:fldCharType="begin"/>
        </w:r>
        <w:r w:rsidR="000A62CA">
          <w:rPr>
            <w:noProof/>
            <w:webHidden/>
          </w:rPr>
          <w:instrText xml:space="preserve"> PAGEREF _Toc499885103 \h </w:instrText>
        </w:r>
        <w:r w:rsidR="000A62CA">
          <w:rPr>
            <w:noProof/>
            <w:webHidden/>
          </w:rPr>
        </w:r>
        <w:r w:rsidR="000A62CA">
          <w:rPr>
            <w:noProof/>
            <w:webHidden/>
          </w:rPr>
          <w:fldChar w:fldCharType="separate"/>
        </w:r>
        <w:r w:rsidR="007775F9">
          <w:rPr>
            <w:noProof/>
            <w:webHidden/>
          </w:rPr>
          <w:t>170</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04" w:history="1">
        <w:r w:rsidR="000A62CA" w:rsidRPr="00071EDC">
          <w:rPr>
            <w:rStyle w:val="Hyperlink"/>
            <w:rFonts w:asciiTheme="minorEastAsia" w:hAnsiTheme="minorEastAsia" w:hint="eastAsia"/>
            <w:noProof/>
            <w:lang w:val="en-US" w:eastAsia="zh-CN"/>
          </w:rPr>
          <w:t>退出菜单</w:t>
        </w:r>
        <w:r w:rsidR="000A62CA">
          <w:rPr>
            <w:noProof/>
            <w:webHidden/>
          </w:rPr>
          <w:tab/>
        </w:r>
        <w:r w:rsidR="000A62CA">
          <w:rPr>
            <w:noProof/>
            <w:webHidden/>
          </w:rPr>
          <w:fldChar w:fldCharType="begin"/>
        </w:r>
        <w:r w:rsidR="000A62CA">
          <w:rPr>
            <w:noProof/>
            <w:webHidden/>
          </w:rPr>
          <w:instrText xml:space="preserve"> PAGEREF _Toc499885104 \h </w:instrText>
        </w:r>
        <w:r w:rsidR="000A62CA">
          <w:rPr>
            <w:noProof/>
            <w:webHidden/>
          </w:rPr>
        </w:r>
        <w:r w:rsidR="000A62CA">
          <w:rPr>
            <w:noProof/>
            <w:webHidden/>
          </w:rPr>
          <w:fldChar w:fldCharType="separate"/>
        </w:r>
        <w:r w:rsidR="007775F9">
          <w:rPr>
            <w:noProof/>
            <w:webHidden/>
          </w:rPr>
          <w:t>170</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06" w:history="1">
        <w:r w:rsidR="000A62CA" w:rsidRPr="00071EDC">
          <w:rPr>
            <w:rStyle w:val="Hyperlink"/>
            <w:rFonts w:asciiTheme="minorEastAsia" w:hAnsiTheme="minorEastAsia" w:hint="eastAsia"/>
            <w:noProof/>
            <w:lang w:eastAsia="zh-CN"/>
          </w:rPr>
          <w:t>菜单</w:t>
        </w:r>
        <w:r w:rsidR="000A62CA" w:rsidRPr="00071EDC">
          <w:rPr>
            <w:rStyle w:val="Hyperlink"/>
            <w:noProof/>
          </w:rPr>
          <w:t xml:space="preserve">: </w:t>
        </w:r>
        <w:r w:rsidR="000A62CA" w:rsidRPr="00071EDC">
          <w:rPr>
            <w:rStyle w:val="Hyperlink"/>
            <w:rFonts w:asciiTheme="minorEastAsia" w:hAnsiTheme="minorEastAsia" w:hint="eastAsia"/>
            <w:noProof/>
            <w:lang w:eastAsia="zh-CN"/>
          </w:rPr>
          <w:t>亮度</w:t>
        </w:r>
        <w:r w:rsidR="000A62CA">
          <w:rPr>
            <w:noProof/>
            <w:webHidden/>
          </w:rPr>
          <w:tab/>
        </w:r>
        <w:r w:rsidR="000A62CA">
          <w:rPr>
            <w:noProof/>
            <w:webHidden/>
          </w:rPr>
          <w:fldChar w:fldCharType="begin"/>
        </w:r>
        <w:r w:rsidR="000A62CA">
          <w:rPr>
            <w:noProof/>
            <w:webHidden/>
          </w:rPr>
          <w:instrText xml:space="preserve"> PAGEREF _Toc499885106 \h </w:instrText>
        </w:r>
        <w:r w:rsidR="000A62CA">
          <w:rPr>
            <w:noProof/>
            <w:webHidden/>
          </w:rPr>
        </w:r>
        <w:r w:rsidR="000A62CA">
          <w:rPr>
            <w:noProof/>
            <w:webHidden/>
          </w:rPr>
          <w:fldChar w:fldCharType="separate"/>
        </w:r>
        <w:r w:rsidR="007775F9">
          <w:rPr>
            <w:noProof/>
            <w:webHidden/>
          </w:rPr>
          <w:t>170</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07" w:history="1">
        <w:r w:rsidR="000A62CA" w:rsidRPr="00071EDC">
          <w:rPr>
            <w:rStyle w:val="Hyperlink"/>
            <w:rFonts w:asciiTheme="minorEastAsia" w:hAnsiTheme="minorEastAsia" w:hint="eastAsia"/>
            <w:noProof/>
            <w:lang w:eastAsia="zh-CN"/>
          </w:rPr>
          <w:t>菜单</w:t>
        </w:r>
        <w:r w:rsidR="000A62CA" w:rsidRPr="00071EDC">
          <w:rPr>
            <w:rStyle w:val="Hyperlink"/>
            <w:noProof/>
          </w:rPr>
          <w:t xml:space="preserve">: </w:t>
        </w:r>
        <w:r w:rsidR="000A62CA" w:rsidRPr="00071EDC">
          <w:rPr>
            <w:rStyle w:val="Hyperlink"/>
            <w:rFonts w:asciiTheme="minorEastAsia" w:hAnsiTheme="minorEastAsia" w:hint="eastAsia"/>
            <w:noProof/>
            <w:lang w:eastAsia="zh-CN"/>
          </w:rPr>
          <w:t>色彩模式</w:t>
        </w:r>
        <w:r w:rsidR="000A62CA">
          <w:rPr>
            <w:noProof/>
            <w:webHidden/>
          </w:rPr>
          <w:tab/>
        </w:r>
        <w:r w:rsidR="000A62CA">
          <w:rPr>
            <w:noProof/>
            <w:webHidden/>
          </w:rPr>
          <w:fldChar w:fldCharType="begin"/>
        </w:r>
        <w:r w:rsidR="000A62CA">
          <w:rPr>
            <w:noProof/>
            <w:webHidden/>
          </w:rPr>
          <w:instrText xml:space="preserve"> PAGEREF _Toc499885107 \h </w:instrText>
        </w:r>
        <w:r w:rsidR="000A62CA">
          <w:rPr>
            <w:noProof/>
            <w:webHidden/>
          </w:rPr>
        </w:r>
        <w:r w:rsidR="000A62CA">
          <w:rPr>
            <w:noProof/>
            <w:webHidden/>
          </w:rPr>
          <w:fldChar w:fldCharType="separate"/>
        </w:r>
        <w:r w:rsidR="007775F9">
          <w:rPr>
            <w:noProof/>
            <w:webHidden/>
          </w:rPr>
          <w:t>170</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08" w:history="1">
        <w:r w:rsidR="000A62CA" w:rsidRPr="00071EDC">
          <w:rPr>
            <w:rStyle w:val="Hyperlink"/>
            <w:rFonts w:asciiTheme="minorEastAsia" w:hAnsiTheme="minorEastAsia" w:hint="eastAsia"/>
            <w:noProof/>
            <w:lang w:eastAsia="zh-CN"/>
          </w:rPr>
          <w:t>菜单</w:t>
        </w:r>
        <w:r w:rsidR="000A62CA" w:rsidRPr="00071EDC">
          <w:rPr>
            <w:rStyle w:val="Hyperlink"/>
            <w:noProof/>
          </w:rPr>
          <w:t xml:space="preserve">: </w:t>
        </w:r>
        <w:r w:rsidR="000A62CA" w:rsidRPr="00071EDC">
          <w:rPr>
            <w:rStyle w:val="Hyperlink"/>
            <w:rFonts w:asciiTheme="minorEastAsia" w:hAnsiTheme="minorEastAsia" w:hint="eastAsia"/>
            <w:noProof/>
            <w:lang w:eastAsia="zh-CN"/>
          </w:rPr>
          <w:t>灯光</w:t>
        </w:r>
        <w:r w:rsidR="000A62CA">
          <w:rPr>
            <w:noProof/>
            <w:webHidden/>
          </w:rPr>
          <w:tab/>
        </w:r>
        <w:r w:rsidR="000A62CA">
          <w:rPr>
            <w:noProof/>
            <w:webHidden/>
          </w:rPr>
          <w:fldChar w:fldCharType="begin"/>
        </w:r>
        <w:r w:rsidR="000A62CA">
          <w:rPr>
            <w:noProof/>
            <w:webHidden/>
          </w:rPr>
          <w:instrText xml:space="preserve"> PAGEREF _Toc499885108 \h </w:instrText>
        </w:r>
        <w:r w:rsidR="000A62CA">
          <w:rPr>
            <w:noProof/>
            <w:webHidden/>
          </w:rPr>
        </w:r>
        <w:r w:rsidR="000A62CA">
          <w:rPr>
            <w:noProof/>
            <w:webHidden/>
          </w:rPr>
          <w:fldChar w:fldCharType="separate"/>
        </w:r>
        <w:r w:rsidR="007775F9">
          <w:rPr>
            <w:noProof/>
            <w:webHidden/>
          </w:rPr>
          <w:t>171</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09" w:history="1">
        <w:r w:rsidR="000A62CA" w:rsidRPr="00071EDC">
          <w:rPr>
            <w:rStyle w:val="Hyperlink"/>
            <w:rFonts w:asciiTheme="minorEastAsia" w:hAnsiTheme="minorEastAsia" w:hint="eastAsia"/>
            <w:noProof/>
            <w:lang w:eastAsia="zh-CN"/>
          </w:rPr>
          <w:t>菜单</w:t>
        </w:r>
        <w:r w:rsidR="000A62CA" w:rsidRPr="00071EDC">
          <w:rPr>
            <w:rStyle w:val="Hyperlink"/>
            <w:noProof/>
          </w:rPr>
          <w:t xml:space="preserve">: </w:t>
        </w:r>
        <w:r w:rsidR="000A62CA" w:rsidRPr="00071EDC">
          <w:rPr>
            <w:rStyle w:val="Hyperlink"/>
            <w:rFonts w:asciiTheme="minorEastAsia" w:hAnsiTheme="minorEastAsia" w:hint="eastAsia"/>
            <w:noProof/>
            <w:lang w:eastAsia="zh-CN"/>
          </w:rPr>
          <w:t>锁定</w:t>
        </w:r>
        <w:r w:rsidR="000A62CA">
          <w:rPr>
            <w:noProof/>
            <w:webHidden/>
          </w:rPr>
          <w:tab/>
        </w:r>
        <w:r w:rsidR="000A62CA">
          <w:rPr>
            <w:noProof/>
            <w:webHidden/>
          </w:rPr>
          <w:fldChar w:fldCharType="begin"/>
        </w:r>
        <w:r w:rsidR="000A62CA">
          <w:rPr>
            <w:noProof/>
            <w:webHidden/>
          </w:rPr>
          <w:instrText xml:space="preserve"> PAGEREF _Toc499885109 \h </w:instrText>
        </w:r>
        <w:r w:rsidR="000A62CA">
          <w:rPr>
            <w:noProof/>
            <w:webHidden/>
          </w:rPr>
        </w:r>
        <w:r w:rsidR="000A62CA">
          <w:rPr>
            <w:noProof/>
            <w:webHidden/>
          </w:rPr>
          <w:fldChar w:fldCharType="separate"/>
        </w:r>
        <w:r w:rsidR="007775F9">
          <w:rPr>
            <w:noProof/>
            <w:webHidden/>
          </w:rPr>
          <w:t>171</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10" w:history="1">
        <w:r w:rsidR="000A62CA" w:rsidRPr="00071EDC">
          <w:rPr>
            <w:rStyle w:val="Hyperlink"/>
            <w:rFonts w:asciiTheme="minorEastAsia" w:hAnsiTheme="minorEastAsia" w:hint="eastAsia"/>
            <w:noProof/>
            <w:lang w:eastAsia="zh-CN"/>
          </w:rPr>
          <w:t>菜单</w:t>
        </w:r>
        <w:r w:rsidR="000A62CA" w:rsidRPr="00071EDC">
          <w:rPr>
            <w:rStyle w:val="Hyperlink"/>
            <w:rFonts w:asciiTheme="minorEastAsia" w:hAnsiTheme="minorEastAsia"/>
            <w:noProof/>
            <w:lang w:eastAsia="zh-CN"/>
          </w:rPr>
          <w:t>:</w:t>
        </w:r>
        <w:r w:rsidR="000A62CA" w:rsidRPr="00071EDC">
          <w:rPr>
            <w:rStyle w:val="Hyperlink"/>
            <w:rFonts w:asciiTheme="minorEastAsia" w:hAnsiTheme="minorEastAsia" w:hint="eastAsia"/>
            <w:noProof/>
            <w:lang w:eastAsia="zh-CN"/>
          </w:rPr>
          <w:t>关机</w:t>
        </w:r>
        <w:r w:rsidR="000A62CA">
          <w:rPr>
            <w:noProof/>
            <w:webHidden/>
          </w:rPr>
          <w:tab/>
        </w:r>
        <w:r w:rsidR="000A62CA">
          <w:rPr>
            <w:noProof/>
            <w:webHidden/>
          </w:rPr>
          <w:fldChar w:fldCharType="begin"/>
        </w:r>
        <w:r w:rsidR="000A62CA">
          <w:rPr>
            <w:noProof/>
            <w:webHidden/>
          </w:rPr>
          <w:instrText xml:space="preserve"> PAGEREF _Toc499885110 \h </w:instrText>
        </w:r>
        <w:r w:rsidR="000A62CA">
          <w:rPr>
            <w:noProof/>
            <w:webHidden/>
          </w:rPr>
        </w:r>
        <w:r w:rsidR="000A62CA">
          <w:rPr>
            <w:noProof/>
            <w:webHidden/>
          </w:rPr>
          <w:fldChar w:fldCharType="separate"/>
        </w:r>
        <w:r w:rsidR="007775F9">
          <w:rPr>
            <w:noProof/>
            <w:webHidden/>
          </w:rPr>
          <w:t>172</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11" w:history="1">
        <w:r w:rsidR="000A62CA" w:rsidRPr="00071EDC">
          <w:rPr>
            <w:rStyle w:val="Hyperlink"/>
            <w:rFonts w:asciiTheme="minorEastAsia" w:hAnsiTheme="minorEastAsia" w:hint="eastAsia"/>
            <w:noProof/>
            <w:lang w:eastAsia="zh-CN"/>
          </w:rPr>
          <w:t>菜单</w:t>
        </w:r>
        <w:r w:rsidR="000A62CA" w:rsidRPr="00071EDC">
          <w:rPr>
            <w:rStyle w:val="Hyperlink"/>
            <w:noProof/>
          </w:rPr>
          <w:t xml:space="preserve">: </w:t>
        </w:r>
        <w:r w:rsidR="000A62CA" w:rsidRPr="00071EDC">
          <w:rPr>
            <w:rStyle w:val="Hyperlink"/>
            <w:rFonts w:asciiTheme="minorEastAsia" w:hAnsiTheme="minorEastAsia" w:hint="eastAsia"/>
            <w:noProof/>
            <w:lang w:eastAsia="zh-CN"/>
          </w:rPr>
          <w:t>待机</w:t>
        </w:r>
        <w:r w:rsidR="000A62CA">
          <w:rPr>
            <w:noProof/>
            <w:webHidden/>
          </w:rPr>
          <w:tab/>
        </w:r>
        <w:r w:rsidR="000A62CA">
          <w:rPr>
            <w:noProof/>
            <w:webHidden/>
          </w:rPr>
          <w:fldChar w:fldCharType="begin"/>
        </w:r>
        <w:r w:rsidR="000A62CA">
          <w:rPr>
            <w:noProof/>
            <w:webHidden/>
          </w:rPr>
          <w:instrText xml:space="preserve"> PAGEREF _Toc499885111 \h </w:instrText>
        </w:r>
        <w:r w:rsidR="000A62CA">
          <w:rPr>
            <w:noProof/>
            <w:webHidden/>
          </w:rPr>
        </w:r>
        <w:r w:rsidR="000A62CA">
          <w:rPr>
            <w:noProof/>
            <w:webHidden/>
          </w:rPr>
          <w:fldChar w:fldCharType="separate"/>
        </w:r>
        <w:r w:rsidR="007775F9">
          <w:rPr>
            <w:noProof/>
            <w:webHidden/>
          </w:rPr>
          <w:t>172</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12" w:history="1">
        <w:r w:rsidR="000A62CA" w:rsidRPr="00071EDC">
          <w:rPr>
            <w:rStyle w:val="Hyperlink"/>
            <w:rFonts w:asciiTheme="minorEastAsia" w:hAnsiTheme="minorEastAsia" w:hint="eastAsia"/>
            <w:noProof/>
            <w:lang w:val="es-ES_tradnl" w:eastAsia="zh-CN"/>
          </w:rPr>
          <w:t>菜单</w:t>
        </w:r>
        <w:r w:rsidR="000A62CA" w:rsidRPr="00071EDC">
          <w:rPr>
            <w:rStyle w:val="Hyperlink"/>
            <w:noProof/>
            <w:lang w:val="es-ES_tradnl"/>
          </w:rPr>
          <w:t>:</w:t>
        </w:r>
        <w:r w:rsidR="000A62CA" w:rsidRPr="00071EDC">
          <w:rPr>
            <w:rStyle w:val="Hyperlink"/>
            <w:rFonts w:asciiTheme="minorEastAsia" w:hAnsiTheme="minorEastAsia" w:hint="eastAsia"/>
            <w:noProof/>
            <w:lang w:val="es-ES_tradnl" w:eastAsia="zh-CN"/>
          </w:rPr>
          <w:t>重新设置</w:t>
        </w:r>
        <w:r w:rsidR="000A62CA">
          <w:rPr>
            <w:noProof/>
            <w:webHidden/>
          </w:rPr>
          <w:tab/>
        </w:r>
        <w:r w:rsidR="000A62CA">
          <w:rPr>
            <w:noProof/>
            <w:webHidden/>
          </w:rPr>
          <w:fldChar w:fldCharType="begin"/>
        </w:r>
        <w:r w:rsidR="000A62CA">
          <w:rPr>
            <w:noProof/>
            <w:webHidden/>
          </w:rPr>
          <w:instrText xml:space="preserve"> PAGEREF _Toc499885112 \h </w:instrText>
        </w:r>
        <w:r w:rsidR="000A62CA">
          <w:rPr>
            <w:noProof/>
            <w:webHidden/>
          </w:rPr>
        </w:r>
        <w:r w:rsidR="000A62CA">
          <w:rPr>
            <w:noProof/>
            <w:webHidden/>
          </w:rPr>
          <w:fldChar w:fldCharType="separate"/>
        </w:r>
        <w:r w:rsidR="007775F9">
          <w:rPr>
            <w:noProof/>
            <w:webHidden/>
          </w:rPr>
          <w:t>173</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13" w:history="1">
        <w:r w:rsidR="000A62CA" w:rsidRPr="00071EDC">
          <w:rPr>
            <w:rStyle w:val="Hyperlink"/>
            <w:rFonts w:asciiTheme="minorEastAsia" w:hAnsiTheme="minorEastAsia" w:hint="eastAsia"/>
            <w:noProof/>
            <w:lang w:eastAsia="zh-CN"/>
          </w:rPr>
          <w:t>菜单</w:t>
        </w:r>
        <w:r w:rsidR="000A62CA" w:rsidRPr="00071EDC">
          <w:rPr>
            <w:rStyle w:val="Hyperlink"/>
            <w:noProof/>
          </w:rPr>
          <w:t xml:space="preserve">: </w:t>
        </w:r>
        <w:r w:rsidR="000A62CA" w:rsidRPr="00071EDC">
          <w:rPr>
            <w:rStyle w:val="Hyperlink"/>
            <w:rFonts w:asciiTheme="minorEastAsia" w:hAnsiTheme="minorEastAsia" w:hint="eastAsia"/>
            <w:noProof/>
            <w:lang w:eastAsia="zh-CN"/>
          </w:rPr>
          <w:t>信息</w:t>
        </w:r>
        <w:r w:rsidR="000A62CA">
          <w:rPr>
            <w:noProof/>
            <w:webHidden/>
          </w:rPr>
          <w:tab/>
        </w:r>
        <w:r w:rsidR="000A62CA">
          <w:rPr>
            <w:noProof/>
            <w:webHidden/>
          </w:rPr>
          <w:fldChar w:fldCharType="begin"/>
        </w:r>
        <w:r w:rsidR="000A62CA">
          <w:rPr>
            <w:noProof/>
            <w:webHidden/>
          </w:rPr>
          <w:instrText xml:space="preserve"> PAGEREF _Toc499885113 \h </w:instrText>
        </w:r>
        <w:r w:rsidR="000A62CA">
          <w:rPr>
            <w:noProof/>
            <w:webHidden/>
          </w:rPr>
        </w:r>
        <w:r w:rsidR="000A62CA">
          <w:rPr>
            <w:noProof/>
            <w:webHidden/>
          </w:rPr>
          <w:fldChar w:fldCharType="separate"/>
        </w:r>
        <w:r w:rsidR="007775F9">
          <w:rPr>
            <w:noProof/>
            <w:webHidden/>
          </w:rPr>
          <w:t>173</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14" w:history="1">
        <w:r w:rsidR="000A62CA" w:rsidRPr="00071EDC">
          <w:rPr>
            <w:rStyle w:val="Hyperlink"/>
            <w:rFonts w:eastAsia="MS Mincho" w:hint="eastAsia"/>
            <w:noProof/>
            <w:lang w:eastAsia="zh-CN"/>
          </w:rPr>
          <w:t>菜</w:t>
        </w:r>
        <w:r w:rsidR="000A62CA" w:rsidRPr="00071EDC">
          <w:rPr>
            <w:rStyle w:val="Hyperlink"/>
            <w:rFonts w:ascii="PMingLiU" w:hAnsi="PMingLiU" w:cs="PMingLiU" w:hint="eastAsia"/>
            <w:noProof/>
            <w:lang w:eastAsia="zh-CN"/>
          </w:rPr>
          <w:t>单</w:t>
        </w:r>
        <w:r w:rsidR="000A62CA" w:rsidRPr="00071EDC">
          <w:rPr>
            <w:rStyle w:val="Hyperlink"/>
            <w:noProof/>
          </w:rPr>
          <w:t xml:space="preserve">: </w:t>
        </w:r>
        <w:r w:rsidR="000A62CA" w:rsidRPr="00071EDC">
          <w:rPr>
            <w:rStyle w:val="Hyperlink"/>
            <w:rFonts w:eastAsia="MS Mincho" w:hint="eastAsia"/>
            <w:noProof/>
            <w:lang w:eastAsia="zh-CN"/>
          </w:rPr>
          <w:t>退出</w:t>
        </w:r>
        <w:r w:rsidR="000A62CA">
          <w:rPr>
            <w:noProof/>
            <w:webHidden/>
          </w:rPr>
          <w:tab/>
        </w:r>
        <w:r w:rsidR="000A62CA">
          <w:rPr>
            <w:noProof/>
            <w:webHidden/>
          </w:rPr>
          <w:fldChar w:fldCharType="begin"/>
        </w:r>
        <w:r w:rsidR="000A62CA">
          <w:rPr>
            <w:noProof/>
            <w:webHidden/>
          </w:rPr>
          <w:instrText xml:space="preserve"> PAGEREF _Toc499885114 \h </w:instrText>
        </w:r>
        <w:r w:rsidR="000A62CA">
          <w:rPr>
            <w:noProof/>
            <w:webHidden/>
          </w:rPr>
        </w:r>
        <w:r w:rsidR="000A62CA">
          <w:rPr>
            <w:noProof/>
            <w:webHidden/>
          </w:rPr>
          <w:fldChar w:fldCharType="separate"/>
        </w:r>
        <w:r w:rsidR="007775F9">
          <w:rPr>
            <w:noProof/>
            <w:webHidden/>
          </w:rPr>
          <w:t>173</w:t>
        </w:r>
        <w:r w:rsidR="000A62CA">
          <w:rPr>
            <w:noProof/>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5115" w:history="1">
        <w:r w:rsidR="000A62CA" w:rsidRPr="00071EDC">
          <w:rPr>
            <w:rStyle w:val="Hyperlink"/>
            <w:lang w:val="en-US"/>
          </w:rPr>
          <w:t>6.</w:t>
        </w:r>
        <w:r w:rsidR="000A62CA">
          <w:rPr>
            <w:rFonts w:asciiTheme="minorHAnsi" w:eastAsiaTheme="minorEastAsia" w:hAnsiTheme="minorHAnsi" w:cstheme="minorBidi"/>
            <w:sz w:val="22"/>
            <w:szCs w:val="22"/>
            <w:lang w:val="nl-NL"/>
          </w:rPr>
          <w:tab/>
        </w:r>
        <w:r w:rsidR="000A62CA" w:rsidRPr="00071EDC">
          <w:rPr>
            <w:rStyle w:val="Hyperlink"/>
            <w:rFonts w:ascii="Microsoft JhengHei" w:eastAsia="Microsoft JhengHei" w:hAnsi="Microsoft JhengHei" w:cs="Microsoft JhengHei" w:hint="eastAsia"/>
            <w:lang w:val="en-US" w:eastAsia="zh-CN"/>
          </w:rPr>
          <w:t>调</w:t>
        </w:r>
        <w:r w:rsidR="000A62CA" w:rsidRPr="00071EDC">
          <w:rPr>
            <w:rStyle w:val="Hyperlink"/>
            <w:rFonts w:asciiTheme="minorEastAsia" w:hAnsiTheme="minorEastAsia" w:hint="eastAsia"/>
            <w:lang w:val="en-US" w:eastAsia="zh-CN"/>
          </w:rPr>
          <w:t>节显示器</w:t>
        </w:r>
        <w:r w:rsidR="000A62CA">
          <w:rPr>
            <w:webHidden/>
          </w:rPr>
          <w:tab/>
        </w:r>
        <w:r w:rsidR="000A62CA">
          <w:rPr>
            <w:webHidden/>
          </w:rPr>
          <w:fldChar w:fldCharType="begin"/>
        </w:r>
        <w:r w:rsidR="000A62CA">
          <w:rPr>
            <w:webHidden/>
          </w:rPr>
          <w:instrText xml:space="preserve"> PAGEREF _Toc499885115 \h </w:instrText>
        </w:r>
        <w:r w:rsidR="000A62CA">
          <w:rPr>
            <w:webHidden/>
          </w:rPr>
        </w:r>
        <w:r w:rsidR="000A62CA">
          <w:rPr>
            <w:webHidden/>
          </w:rPr>
          <w:fldChar w:fldCharType="separate"/>
        </w:r>
        <w:r w:rsidR="007775F9">
          <w:rPr>
            <w:webHidden/>
          </w:rPr>
          <w:t>174</w:t>
        </w:r>
        <w:r w:rsidR="000A62CA">
          <w:rPr>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5116" w:history="1">
        <w:r w:rsidR="000A62CA" w:rsidRPr="00071EDC">
          <w:rPr>
            <w:rStyle w:val="Hyperlink"/>
            <w:lang w:val="en-US"/>
          </w:rPr>
          <w:t>7.</w:t>
        </w:r>
        <w:r w:rsidR="000A62CA">
          <w:rPr>
            <w:rFonts w:asciiTheme="minorHAnsi" w:eastAsiaTheme="minorEastAsia" w:hAnsiTheme="minorHAnsi" w:cstheme="minorBidi"/>
            <w:sz w:val="22"/>
            <w:szCs w:val="22"/>
            <w:lang w:val="nl-NL"/>
          </w:rPr>
          <w:tab/>
        </w:r>
        <w:r w:rsidR="000A62CA" w:rsidRPr="00071EDC">
          <w:rPr>
            <w:rStyle w:val="Hyperlink"/>
            <w:rFonts w:asciiTheme="minorEastAsia" w:hAnsiTheme="minorEastAsia" w:hint="eastAsia"/>
            <w:lang w:val="en-US" w:eastAsia="zh-CN"/>
          </w:rPr>
          <w:t>手提把手</w:t>
        </w:r>
        <w:r w:rsidR="000A62CA">
          <w:rPr>
            <w:rStyle w:val="Hyperlink"/>
            <w:rFonts w:asciiTheme="minorEastAsia" w:eastAsia="SimSun" w:hAnsiTheme="minorEastAsia"/>
            <w:lang w:val="en-US" w:eastAsia="zh-CN"/>
          </w:rPr>
          <w:tab/>
        </w:r>
        <w:r w:rsidR="000A62CA">
          <w:rPr>
            <w:webHidden/>
          </w:rPr>
          <w:fldChar w:fldCharType="begin"/>
        </w:r>
        <w:r w:rsidR="000A62CA">
          <w:rPr>
            <w:webHidden/>
          </w:rPr>
          <w:instrText xml:space="preserve"> PAGEREF _Toc499885116 \h </w:instrText>
        </w:r>
        <w:r w:rsidR="000A62CA">
          <w:rPr>
            <w:webHidden/>
          </w:rPr>
        </w:r>
        <w:r w:rsidR="000A62CA">
          <w:rPr>
            <w:webHidden/>
          </w:rPr>
          <w:fldChar w:fldCharType="separate"/>
        </w:r>
        <w:r w:rsidR="007775F9">
          <w:rPr>
            <w:webHidden/>
          </w:rPr>
          <w:t>174</w:t>
        </w:r>
        <w:r w:rsidR="000A62CA">
          <w:rPr>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5117" w:history="1">
        <w:r w:rsidR="000A62CA" w:rsidRPr="00071EDC">
          <w:rPr>
            <w:rStyle w:val="Hyperlink"/>
            <w:rFonts w:hint="eastAsia"/>
          </w:rPr>
          <w:t>附件</w:t>
        </w:r>
        <w:r w:rsidR="000A62CA" w:rsidRPr="00071EDC">
          <w:rPr>
            <w:rStyle w:val="Hyperlink"/>
          </w:rPr>
          <w:t xml:space="preserve">A </w:t>
        </w:r>
        <w:r w:rsidR="000A62CA" w:rsidRPr="00071EDC">
          <w:rPr>
            <w:rStyle w:val="Hyperlink"/>
            <w:lang w:val="en-US"/>
          </w:rPr>
          <w:t xml:space="preserve">: </w:t>
        </w:r>
        <w:r w:rsidR="000A62CA" w:rsidRPr="00071EDC">
          <w:rPr>
            <w:rStyle w:val="Hyperlink"/>
            <w:rFonts w:asciiTheme="minorEastAsia" w:hAnsiTheme="minorEastAsia" w:hint="eastAsia"/>
            <w:lang w:val="en-US" w:eastAsia="zh-CN"/>
          </w:rPr>
          <w:t>故障排除表</w:t>
        </w:r>
        <w:r w:rsidR="000A62CA">
          <w:rPr>
            <w:webHidden/>
          </w:rPr>
          <w:tab/>
        </w:r>
        <w:r w:rsidR="000A62CA">
          <w:rPr>
            <w:webHidden/>
          </w:rPr>
          <w:fldChar w:fldCharType="begin"/>
        </w:r>
        <w:r w:rsidR="000A62CA">
          <w:rPr>
            <w:webHidden/>
          </w:rPr>
          <w:instrText xml:space="preserve"> PAGEREF _Toc499885117 \h </w:instrText>
        </w:r>
        <w:r w:rsidR="000A62CA">
          <w:rPr>
            <w:webHidden/>
          </w:rPr>
        </w:r>
        <w:r w:rsidR="000A62CA">
          <w:rPr>
            <w:webHidden/>
          </w:rPr>
          <w:fldChar w:fldCharType="separate"/>
        </w:r>
        <w:r w:rsidR="007775F9">
          <w:rPr>
            <w:webHidden/>
          </w:rPr>
          <w:t>175</w:t>
        </w:r>
        <w:r w:rsidR="000A62CA">
          <w:rPr>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5118" w:history="1">
        <w:r w:rsidR="000A62CA" w:rsidRPr="00071EDC">
          <w:rPr>
            <w:rStyle w:val="Hyperlink"/>
            <w:rFonts w:hint="eastAsia"/>
          </w:rPr>
          <w:t>附件</w:t>
        </w:r>
        <w:r w:rsidR="000A62CA" w:rsidRPr="00071EDC">
          <w:rPr>
            <w:rStyle w:val="Hyperlink"/>
          </w:rPr>
          <w:t>B</w:t>
        </w:r>
        <w:r w:rsidR="000A62CA" w:rsidRPr="00071EDC">
          <w:rPr>
            <w:rStyle w:val="Hyperlink"/>
            <w:lang w:val="en-US"/>
          </w:rPr>
          <w:t xml:space="preserve">: </w:t>
        </w:r>
        <w:r w:rsidR="000A62CA" w:rsidRPr="00071EDC">
          <w:rPr>
            <w:rStyle w:val="Hyperlink"/>
            <w:rFonts w:asciiTheme="minorEastAsia" w:hAnsiTheme="minorEastAsia" w:hint="eastAsia"/>
            <w:lang w:val="en-US" w:eastAsia="zh-CN"/>
          </w:rPr>
          <w:t>安全性与使用注意事项</w:t>
        </w:r>
        <w:r w:rsidR="000A62CA">
          <w:rPr>
            <w:webHidden/>
          </w:rPr>
          <w:tab/>
        </w:r>
        <w:r w:rsidR="000A62CA">
          <w:rPr>
            <w:webHidden/>
          </w:rPr>
          <w:fldChar w:fldCharType="begin"/>
        </w:r>
        <w:r w:rsidR="000A62CA">
          <w:rPr>
            <w:webHidden/>
          </w:rPr>
          <w:instrText xml:space="preserve"> PAGEREF _Toc499885118 \h </w:instrText>
        </w:r>
        <w:r w:rsidR="000A62CA">
          <w:rPr>
            <w:webHidden/>
          </w:rPr>
        </w:r>
        <w:r w:rsidR="000A62CA">
          <w:rPr>
            <w:webHidden/>
          </w:rPr>
          <w:fldChar w:fldCharType="separate"/>
        </w:r>
        <w:r w:rsidR="007775F9">
          <w:rPr>
            <w:webHidden/>
          </w:rPr>
          <w:t>176</w:t>
        </w:r>
        <w:r w:rsidR="000A62CA">
          <w:rPr>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5119" w:history="1">
        <w:r w:rsidR="000A62CA" w:rsidRPr="00071EDC">
          <w:rPr>
            <w:rStyle w:val="Hyperlink"/>
            <w:rFonts w:asciiTheme="minorEastAsia" w:hAnsiTheme="minorEastAsia" w:hint="eastAsia"/>
            <w:lang w:eastAsia="zh-CN"/>
          </w:rPr>
          <w:t>附件</w:t>
        </w:r>
        <w:r w:rsidR="000A62CA" w:rsidRPr="00071EDC">
          <w:rPr>
            <w:rStyle w:val="Hyperlink"/>
          </w:rPr>
          <w:t xml:space="preserve"> C: </w:t>
        </w:r>
        <w:r w:rsidR="000A62CA" w:rsidRPr="00071EDC">
          <w:rPr>
            <w:rStyle w:val="Hyperlink"/>
            <w:rFonts w:asciiTheme="minorEastAsia" w:hAnsiTheme="minorEastAsia" w:hint="eastAsia"/>
            <w:lang w:eastAsia="zh-CN"/>
          </w:rPr>
          <w:t>规格</w:t>
        </w:r>
        <w:r w:rsidR="000A62CA">
          <w:rPr>
            <w:webHidden/>
          </w:rPr>
          <w:tab/>
        </w:r>
        <w:r w:rsidR="000A62CA">
          <w:rPr>
            <w:webHidden/>
          </w:rPr>
          <w:fldChar w:fldCharType="begin"/>
        </w:r>
        <w:r w:rsidR="000A62CA">
          <w:rPr>
            <w:webHidden/>
          </w:rPr>
          <w:instrText xml:space="preserve"> PAGEREF _Toc499885119 \h </w:instrText>
        </w:r>
        <w:r w:rsidR="000A62CA">
          <w:rPr>
            <w:webHidden/>
          </w:rPr>
        </w:r>
        <w:r w:rsidR="000A62CA">
          <w:rPr>
            <w:webHidden/>
          </w:rPr>
          <w:fldChar w:fldCharType="separate"/>
        </w:r>
        <w:r w:rsidR="007775F9">
          <w:rPr>
            <w:webHidden/>
          </w:rPr>
          <w:t>178</w:t>
        </w:r>
        <w:r w:rsidR="000A62CA">
          <w:rPr>
            <w:webHidden/>
          </w:rPr>
          <w:fldChar w:fldCharType="end"/>
        </w:r>
      </w:hyperlink>
    </w:p>
    <w:p w:rsidR="000A62CA" w:rsidRDefault="000A62CA" w:rsidP="006927D5">
      <w:pPr>
        <w:pStyle w:val="TOC1"/>
        <w:rPr>
          <w:rStyle w:val="Hyperlink"/>
        </w:rPr>
      </w:pPr>
    </w:p>
    <w:p w:rsidR="0033014D" w:rsidRPr="00CB79BC" w:rsidRDefault="0033014D" w:rsidP="0033014D">
      <w:pPr>
        <w:tabs>
          <w:tab w:val="left" w:pos="6450"/>
          <w:tab w:val="right" w:leader="dot" w:pos="9639"/>
        </w:tabs>
        <w:ind w:right="81"/>
        <w:jc w:val="center"/>
        <w:rPr>
          <w:rFonts w:ascii="MS PGothic" w:eastAsia="MS PGothic" w:hAnsi="MS PGothic" w:cs="Arial"/>
          <w:b/>
          <w:noProof/>
          <w:sz w:val="32"/>
          <w:szCs w:val="36"/>
          <w:lang w:val="en-GB" w:eastAsia="ja-JP"/>
        </w:rPr>
      </w:pPr>
      <w:r w:rsidRPr="00CB79BC">
        <w:rPr>
          <w:rFonts w:ascii="MS PGothic" w:eastAsia="MS PGothic" w:hAnsi="MS PGothic" w:cs="Arial" w:hint="eastAsia"/>
          <w:b/>
          <w:noProof/>
          <w:sz w:val="32"/>
          <w:szCs w:val="36"/>
          <w:lang w:val="en-GB" w:eastAsia="ja-JP"/>
        </w:rPr>
        <w:t>目　次</w:t>
      </w:r>
    </w:p>
    <w:p w:rsidR="000A62CA" w:rsidRDefault="00F96BB8" w:rsidP="006927D5">
      <w:pPr>
        <w:pStyle w:val="TOC1"/>
        <w:rPr>
          <w:rFonts w:asciiTheme="minorHAnsi" w:eastAsiaTheme="minorEastAsia" w:hAnsiTheme="minorHAnsi" w:cstheme="minorBidi"/>
          <w:sz w:val="22"/>
          <w:szCs w:val="22"/>
          <w:lang w:val="nl-NL"/>
        </w:rPr>
      </w:pPr>
      <w:hyperlink w:anchor="_Toc499885120" w:history="1">
        <w:r w:rsidR="000A62CA" w:rsidRPr="00071EDC">
          <w:rPr>
            <w:rStyle w:val="Hyperlink"/>
            <w:rFonts w:ascii="MS PGothic" w:eastAsia="MS PGothic" w:hAnsi="MS PGothic"/>
          </w:rPr>
          <w:t>1.</w:t>
        </w:r>
        <w:r w:rsidR="000A62CA">
          <w:rPr>
            <w:rFonts w:asciiTheme="minorHAnsi" w:eastAsiaTheme="minorEastAsia" w:hAnsiTheme="minorHAnsi" w:cstheme="minorBidi"/>
            <w:sz w:val="22"/>
            <w:szCs w:val="22"/>
            <w:lang w:val="nl-NL"/>
          </w:rPr>
          <w:tab/>
        </w:r>
        <w:r w:rsidR="000A62CA" w:rsidRPr="00071EDC">
          <w:rPr>
            <w:rStyle w:val="Hyperlink"/>
            <w:rFonts w:ascii="MS PGothic" w:eastAsia="MS PGothic" w:hAnsi="MS PGothic" w:hint="eastAsia"/>
            <w:lang w:eastAsia="ja-JP"/>
          </w:rPr>
          <w:t>はじめに</w:t>
        </w:r>
        <w:r w:rsidR="006927D5">
          <w:rPr>
            <w:webHidden/>
          </w:rPr>
          <w:tab/>
        </w:r>
        <w:r w:rsidR="000A62CA">
          <w:rPr>
            <w:webHidden/>
          </w:rPr>
          <w:fldChar w:fldCharType="begin"/>
        </w:r>
        <w:r w:rsidR="000A62CA">
          <w:rPr>
            <w:webHidden/>
          </w:rPr>
          <w:instrText xml:space="preserve"> PAGEREF _Toc499885120 \h </w:instrText>
        </w:r>
        <w:r w:rsidR="000A62CA">
          <w:rPr>
            <w:webHidden/>
          </w:rPr>
        </w:r>
        <w:r w:rsidR="000A62CA">
          <w:rPr>
            <w:webHidden/>
          </w:rPr>
          <w:fldChar w:fldCharType="separate"/>
        </w:r>
        <w:r w:rsidR="007775F9">
          <w:rPr>
            <w:webHidden/>
          </w:rPr>
          <w:t>180</w:t>
        </w:r>
        <w:r w:rsidR="000A62CA">
          <w:rPr>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21" w:history="1">
        <w:r w:rsidR="000A62CA" w:rsidRPr="00071EDC">
          <w:rPr>
            <w:rStyle w:val="Hyperlink"/>
            <w:rFonts w:ascii="MS PGothic" w:eastAsia="MS PGothic" w:hAnsi="MS PGothic"/>
            <w:noProof/>
            <w:lang w:eastAsia="ja-JP"/>
          </w:rPr>
          <w:t xml:space="preserve">1.1. </w:t>
        </w:r>
        <w:r w:rsidR="000A62CA" w:rsidRPr="00071EDC">
          <w:rPr>
            <w:rStyle w:val="Hyperlink"/>
            <w:rFonts w:ascii="MS PGothic" w:eastAsia="MS PGothic" w:hAnsi="MS PGothic" w:hint="eastAsia"/>
            <w:noProof/>
            <w:lang w:eastAsia="ja-JP"/>
          </w:rPr>
          <w:t>マニュアルについて</w:t>
        </w:r>
        <w:r w:rsidR="000A62CA">
          <w:rPr>
            <w:noProof/>
            <w:webHidden/>
          </w:rPr>
          <w:tab/>
        </w:r>
        <w:r w:rsidR="000A62CA">
          <w:rPr>
            <w:noProof/>
            <w:webHidden/>
          </w:rPr>
          <w:fldChar w:fldCharType="begin"/>
        </w:r>
        <w:r w:rsidR="000A62CA">
          <w:rPr>
            <w:noProof/>
            <w:webHidden/>
          </w:rPr>
          <w:instrText xml:space="preserve"> PAGEREF _Toc499885121 \h </w:instrText>
        </w:r>
        <w:r w:rsidR="000A62CA">
          <w:rPr>
            <w:noProof/>
            <w:webHidden/>
          </w:rPr>
        </w:r>
        <w:r w:rsidR="000A62CA">
          <w:rPr>
            <w:noProof/>
            <w:webHidden/>
          </w:rPr>
          <w:fldChar w:fldCharType="separate"/>
        </w:r>
        <w:r w:rsidR="007775F9">
          <w:rPr>
            <w:noProof/>
            <w:webHidden/>
          </w:rPr>
          <w:t>180</w:t>
        </w:r>
        <w:r w:rsidR="000A62CA">
          <w:rPr>
            <w:noProof/>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5122" w:history="1">
        <w:r w:rsidR="000A62CA" w:rsidRPr="00071EDC">
          <w:rPr>
            <w:rStyle w:val="Hyperlink"/>
            <w:rFonts w:ascii="MS PGothic" w:eastAsia="MS PGothic" w:hAnsi="MS PGothic"/>
            <w:lang w:val="en-US" w:eastAsia="ja-JP"/>
          </w:rPr>
          <w:t>2.</w:t>
        </w:r>
        <w:r w:rsidR="000A62CA">
          <w:rPr>
            <w:rFonts w:asciiTheme="minorHAnsi" w:eastAsiaTheme="minorEastAsia" w:hAnsiTheme="minorHAnsi" w:cstheme="minorBidi"/>
            <w:sz w:val="22"/>
            <w:szCs w:val="22"/>
            <w:lang w:val="nl-NL"/>
          </w:rPr>
          <w:tab/>
        </w:r>
        <w:r w:rsidR="000A62CA" w:rsidRPr="00071EDC">
          <w:rPr>
            <w:rStyle w:val="Hyperlink"/>
            <w:rFonts w:ascii="MS PGothic" w:eastAsia="MS PGothic" w:hAnsi="MS PGothic" w:hint="eastAsia"/>
            <w:lang w:val="en-US" w:eastAsia="ja-JP"/>
          </w:rPr>
          <w:t>クリアビューＣ</w:t>
        </w:r>
        <w:r w:rsidR="000A62CA">
          <w:rPr>
            <w:webHidden/>
          </w:rPr>
          <w:tab/>
        </w:r>
        <w:r w:rsidR="000A62CA">
          <w:rPr>
            <w:webHidden/>
          </w:rPr>
          <w:fldChar w:fldCharType="begin"/>
        </w:r>
        <w:r w:rsidR="000A62CA">
          <w:rPr>
            <w:webHidden/>
          </w:rPr>
          <w:instrText xml:space="preserve"> PAGEREF _Toc499885122 \h </w:instrText>
        </w:r>
        <w:r w:rsidR="000A62CA">
          <w:rPr>
            <w:webHidden/>
          </w:rPr>
        </w:r>
        <w:r w:rsidR="000A62CA">
          <w:rPr>
            <w:webHidden/>
          </w:rPr>
          <w:fldChar w:fldCharType="separate"/>
        </w:r>
        <w:r w:rsidR="007775F9">
          <w:rPr>
            <w:webHidden/>
          </w:rPr>
          <w:t>180</w:t>
        </w:r>
        <w:r w:rsidR="000A62CA">
          <w:rPr>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23" w:history="1">
        <w:r w:rsidR="000A62CA" w:rsidRPr="00071EDC">
          <w:rPr>
            <w:rStyle w:val="Hyperlink"/>
            <w:rFonts w:ascii="MS PGothic" w:eastAsia="MS PGothic" w:hAnsi="MS PGothic"/>
            <w:noProof/>
            <w:lang w:val="en-US" w:eastAsia="ja-JP"/>
          </w:rPr>
          <w:t>2.1.</w:t>
        </w:r>
        <w:r w:rsidR="000A62CA" w:rsidRPr="00071EDC">
          <w:rPr>
            <w:rStyle w:val="Hyperlink"/>
            <w:rFonts w:ascii="MS PGothic" w:eastAsia="MS PGothic" w:hAnsi="MS PGothic" w:hint="eastAsia"/>
            <w:noProof/>
            <w:lang w:val="en-US" w:eastAsia="ja-JP"/>
          </w:rPr>
          <w:t xml:space="preserve">　同梱されているもの</w:t>
        </w:r>
        <w:r w:rsidR="000A62CA">
          <w:rPr>
            <w:noProof/>
            <w:webHidden/>
          </w:rPr>
          <w:tab/>
        </w:r>
        <w:r w:rsidR="000A62CA">
          <w:rPr>
            <w:noProof/>
            <w:webHidden/>
          </w:rPr>
          <w:fldChar w:fldCharType="begin"/>
        </w:r>
        <w:r w:rsidR="000A62CA">
          <w:rPr>
            <w:noProof/>
            <w:webHidden/>
          </w:rPr>
          <w:instrText xml:space="preserve"> PAGEREF _Toc499885123 \h </w:instrText>
        </w:r>
        <w:r w:rsidR="000A62CA">
          <w:rPr>
            <w:noProof/>
            <w:webHidden/>
          </w:rPr>
        </w:r>
        <w:r w:rsidR="000A62CA">
          <w:rPr>
            <w:noProof/>
            <w:webHidden/>
          </w:rPr>
          <w:fldChar w:fldCharType="separate"/>
        </w:r>
        <w:r w:rsidR="007775F9">
          <w:rPr>
            <w:noProof/>
            <w:webHidden/>
          </w:rPr>
          <w:t>181</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24" w:history="1">
        <w:r w:rsidR="000A62CA" w:rsidRPr="00071EDC">
          <w:rPr>
            <w:rStyle w:val="Hyperlink"/>
            <w:rFonts w:ascii="MS PGothic" w:eastAsia="MS PGothic" w:hAnsi="MS PGothic"/>
            <w:noProof/>
            <w:lang w:eastAsia="ja-JP"/>
          </w:rPr>
          <w:t>2.2.</w:t>
        </w:r>
        <w:r w:rsidR="000A62CA" w:rsidRPr="00071EDC">
          <w:rPr>
            <w:rStyle w:val="Hyperlink"/>
            <w:rFonts w:ascii="MS PGothic" w:eastAsia="MS PGothic" w:hAnsi="MS PGothic" w:hint="eastAsia"/>
            <w:noProof/>
            <w:lang w:eastAsia="ja-JP"/>
          </w:rPr>
          <w:t xml:space="preserve">　各部の名前</w:t>
        </w:r>
        <w:r w:rsidR="000A62CA">
          <w:rPr>
            <w:noProof/>
            <w:webHidden/>
          </w:rPr>
          <w:tab/>
        </w:r>
        <w:r w:rsidR="000A62CA">
          <w:rPr>
            <w:noProof/>
            <w:webHidden/>
          </w:rPr>
          <w:fldChar w:fldCharType="begin"/>
        </w:r>
        <w:r w:rsidR="000A62CA">
          <w:rPr>
            <w:noProof/>
            <w:webHidden/>
          </w:rPr>
          <w:instrText xml:space="preserve"> PAGEREF _Toc499885124 \h </w:instrText>
        </w:r>
        <w:r w:rsidR="000A62CA">
          <w:rPr>
            <w:noProof/>
            <w:webHidden/>
          </w:rPr>
        </w:r>
        <w:r w:rsidR="000A62CA">
          <w:rPr>
            <w:noProof/>
            <w:webHidden/>
          </w:rPr>
          <w:fldChar w:fldCharType="separate"/>
        </w:r>
        <w:r w:rsidR="007775F9">
          <w:rPr>
            <w:noProof/>
            <w:webHidden/>
          </w:rPr>
          <w:t>181</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25" w:history="1">
        <w:r w:rsidR="000A62CA" w:rsidRPr="00071EDC">
          <w:rPr>
            <w:rStyle w:val="Hyperlink"/>
            <w:rFonts w:ascii="MS PGothic" w:eastAsia="MS PGothic" w:hAnsi="MS PGothic"/>
            <w:noProof/>
            <w:lang w:eastAsia="ja-JP"/>
          </w:rPr>
          <w:t>2.3</w:t>
        </w:r>
        <w:r w:rsidR="000A62CA" w:rsidRPr="00071EDC">
          <w:rPr>
            <w:rStyle w:val="Hyperlink"/>
            <w:rFonts w:ascii="MS PGothic" w:eastAsia="MS PGothic" w:hAnsi="MS PGothic" w:hint="eastAsia"/>
            <w:noProof/>
            <w:lang w:eastAsia="ja-JP"/>
          </w:rPr>
          <w:t xml:space="preserve">　梱包を解き、セットする</w:t>
        </w:r>
        <w:r w:rsidR="000A62CA">
          <w:rPr>
            <w:noProof/>
            <w:webHidden/>
          </w:rPr>
          <w:tab/>
        </w:r>
        <w:r w:rsidR="000A62CA">
          <w:rPr>
            <w:noProof/>
            <w:webHidden/>
          </w:rPr>
          <w:fldChar w:fldCharType="begin"/>
        </w:r>
        <w:r w:rsidR="000A62CA">
          <w:rPr>
            <w:noProof/>
            <w:webHidden/>
          </w:rPr>
          <w:instrText xml:space="preserve"> PAGEREF _Toc499885125 \h </w:instrText>
        </w:r>
        <w:r w:rsidR="000A62CA">
          <w:rPr>
            <w:noProof/>
            <w:webHidden/>
          </w:rPr>
        </w:r>
        <w:r w:rsidR="000A62CA">
          <w:rPr>
            <w:noProof/>
            <w:webHidden/>
          </w:rPr>
          <w:fldChar w:fldCharType="separate"/>
        </w:r>
        <w:r w:rsidR="007775F9">
          <w:rPr>
            <w:noProof/>
            <w:webHidden/>
          </w:rPr>
          <w:t>182</w:t>
        </w:r>
        <w:r w:rsidR="000A62CA">
          <w:rPr>
            <w:noProof/>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5126" w:history="1">
        <w:r w:rsidR="000A62CA" w:rsidRPr="00071EDC">
          <w:rPr>
            <w:rStyle w:val="Hyperlink"/>
            <w:rFonts w:ascii="MS PGothic" w:eastAsia="MS PGothic" w:hAnsi="MS PGothic"/>
            <w:lang w:val="en-US"/>
          </w:rPr>
          <w:t>3.</w:t>
        </w:r>
        <w:r w:rsidR="000A62CA">
          <w:rPr>
            <w:rFonts w:asciiTheme="minorHAnsi" w:eastAsiaTheme="minorEastAsia" w:hAnsiTheme="minorHAnsi" w:cstheme="minorBidi"/>
            <w:sz w:val="22"/>
            <w:szCs w:val="22"/>
            <w:lang w:val="nl-NL"/>
          </w:rPr>
          <w:tab/>
        </w:r>
        <w:r w:rsidR="000A62CA" w:rsidRPr="00071EDC">
          <w:rPr>
            <w:rStyle w:val="Hyperlink"/>
            <w:rFonts w:ascii="MS PGothic" w:eastAsia="MS PGothic" w:hAnsi="MS PGothic" w:hint="eastAsia"/>
            <w:lang w:val="en-US" w:eastAsia="ja-JP"/>
          </w:rPr>
          <w:t>操作説明</w:t>
        </w:r>
        <w:r w:rsidR="006927D5">
          <w:rPr>
            <w:webHidden/>
          </w:rPr>
          <w:tab/>
        </w:r>
        <w:r w:rsidR="000A62CA">
          <w:rPr>
            <w:webHidden/>
          </w:rPr>
          <w:fldChar w:fldCharType="begin"/>
        </w:r>
        <w:r w:rsidR="000A62CA">
          <w:rPr>
            <w:webHidden/>
          </w:rPr>
          <w:instrText xml:space="preserve"> PAGEREF _Toc499885126 \h </w:instrText>
        </w:r>
        <w:r w:rsidR="000A62CA">
          <w:rPr>
            <w:webHidden/>
          </w:rPr>
        </w:r>
        <w:r w:rsidR="000A62CA">
          <w:rPr>
            <w:webHidden/>
          </w:rPr>
          <w:fldChar w:fldCharType="separate"/>
        </w:r>
        <w:r w:rsidR="007775F9">
          <w:rPr>
            <w:webHidden/>
          </w:rPr>
          <w:t>183</w:t>
        </w:r>
        <w:r w:rsidR="000A62CA">
          <w:rPr>
            <w:webHidden/>
          </w:rPr>
          <w:fldChar w:fldCharType="end"/>
        </w:r>
      </w:hyperlink>
    </w:p>
    <w:p w:rsidR="000A62CA" w:rsidRDefault="00F96BB8"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27" w:history="1">
        <w:r w:rsidR="000A62CA" w:rsidRPr="00071EDC">
          <w:rPr>
            <w:rStyle w:val="Hyperlink"/>
            <w:rFonts w:ascii="MS PGothic" w:eastAsia="MS PGothic" w:hAnsi="MS PGothic"/>
            <w:noProof/>
          </w:rPr>
          <w:t>3.1.</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rFonts w:ascii="MS PGothic" w:eastAsia="MS PGothic" w:hAnsi="MS PGothic" w:hint="eastAsia"/>
            <w:noProof/>
            <w:lang w:eastAsia="ja-JP"/>
          </w:rPr>
          <w:t>はじめに</w:t>
        </w:r>
        <w:r w:rsidR="000A62CA">
          <w:rPr>
            <w:noProof/>
            <w:webHidden/>
          </w:rPr>
          <w:tab/>
        </w:r>
        <w:r w:rsidR="000A62CA">
          <w:rPr>
            <w:noProof/>
            <w:webHidden/>
          </w:rPr>
          <w:fldChar w:fldCharType="begin"/>
        </w:r>
        <w:r w:rsidR="000A62CA">
          <w:rPr>
            <w:noProof/>
            <w:webHidden/>
          </w:rPr>
          <w:instrText xml:space="preserve"> PAGEREF _Toc499885127 \h </w:instrText>
        </w:r>
        <w:r w:rsidR="000A62CA">
          <w:rPr>
            <w:noProof/>
            <w:webHidden/>
          </w:rPr>
        </w:r>
        <w:r w:rsidR="000A62CA">
          <w:rPr>
            <w:noProof/>
            <w:webHidden/>
          </w:rPr>
          <w:fldChar w:fldCharType="separate"/>
        </w:r>
        <w:r w:rsidR="007775F9">
          <w:rPr>
            <w:noProof/>
            <w:webHidden/>
          </w:rPr>
          <w:t>183</w:t>
        </w:r>
        <w:r w:rsidR="000A62CA">
          <w:rPr>
            <w:noProof/>
            <w:webHidden/>
          </w:rPr>
          <w:fldChar w:fldCharType="end"/>
        </w:r>
      </w:hyperlink>
    </w:p>
    <w:p w:rsidR="000A62CA" w:rsidRDefault="00F96BB8"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28" w:history="1">
        <w:r w:rsidR="000A62CA" w:rsidRPr="00071EDC">
          <w:rPr>
            <w:rStyle w:val="Hyperlink"/>
            <w:rFonts w:ascii="MS PGothic" w:eastAsia="MS PGothic" w:hAnsi="MS PGothic"/>
            <w:noProof/>
          </w:rPr>
          <w:t>3.2.</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rFonts w:ascii="MS PGothic" w:eastAsia="MS PGothic" w:hAnsi="MS PGothic" w:hint="eastAsia"/>
            <w:noProof/>
          </w:rPr>
          <w:t>コントローラーの簡単操作</w:t>
        </w:r>
        <w:r w:rsidR="000A62CA">
          <w:rPr>
            <w:noProof/>
            <w:webHidden/>
          </w:rPr>
          <w:tab/>
        </w:r>
        <w:r w:rsidR="000A62CA">
          <w:rPr>
            <w:noProof/>
            <w:webHidden/>
          </w:rPr>
          <w:fldChar w:fldCharType="begin"/>
        </w:r>
        <w:r w:rsidR="000A62CA">
          <w:rPr>
            <w:noProof/>
            <w:webHidden/>
          </w:rPr>
          <w:instrText xml:space="preserve"> PAGEREF _Toc499885128 \h </w:instrText>
        </w:r>
        <w:r w:rsidR="000A62CA">
          <w:rPr>
            <w:noProof/>
            <w:webHidden/>
          </w:rPr>
        </w:r>
        <w:r w:rsidR="000A62CA">
          <w:rPr>
            <w:noProof/>
            <w:webHidden/>
          </w:rPr>
          <w:fldChar w:fldCharType="separate"/>
        </w:r>
        <w:r w:rsidR="007775F9">
          <w:rPr>
            <w:noProof/>
            <w:webHidden/>
          </w:rPr>
          <w:t>183</w:t>
        </w:r>
        <w:r w:rsidR="000A62CA">
          <w:rPr>
            <w:noProof/>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129" w:history="1">
        <w:r w:rsidR="000A62CA" w:rsidRPr="00071EDC">
          <w:rPr>
            <w:rStyle w:val="Hyperlink"/>
            <w:rFonts w:ascii="MS PGothic" w:eastAsia="MS PGothic" w:hAnsi="MS PGothic"/>
            <w:lang w:val="en-US"/>
          </w:rPr>
          <w:t xml:space="preserve">3.2.1. </w:t>
        </w:r>
        <w:r w:rsidR="000A62CA" w:rsidRPr="00071EDC">
          <w:rPr>
            <w:rStyle w:val="Hyperlink"/>
            <w:rFonts w:ascii="MS PGothic" w:eastAsia="MS PGothic" w:hAnsi="MS PGothic" w:hint="eastAsia"/>
            <w:lang w:val="en-US" w:eastAsia="ja-JP"/>
          </w:rPr>
          <w:t>電源の入り切り</w:t>
        </w:r>
        <w:r w:rsidR="000A62CA">
          <w:rPr>
            <w:webHidden/>
          </w:rPr>
          <w:tab/>
        </w:r>
        <w:r w:rsidR="000A62CA">
          <w:rPr>
            <w:webHidden/>
          </w:rPr>
          <w:fldChar w:fldCharType="begin"/>
        </w:r>
        <w:r w:rsidR="000A62CA">
          <w:rPr>
            <w:webHidden/>
          </w:rPr>
          <w:instrText xml:space="preserve"> PAGEREF _Toc499885129 \h </w:instrText>
        </w:r>
        <w:r w:rsidR="000A62CA">
          <w:rPr>
            <w:webHidden/>
          </w:rPr>
        </w:r>
        <w:r w:rsidR="000A62CA">
          <w:rPr>
            <w:webHidden/>
          </w:rPr>
          <w:fldChar w:fldCharType="separate"/>
        </w:r>
        <w:r w:rsidR="007775F9">
          <w:rPr>
            <w:webHidden/>
          </w:rPr>
          <w:t>183</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130" w:history="1">
        <w:r w:rsidR="000A62CA" w:rsidRPr="00071EDC">
          <w:rPr>
            <w:rStyle w:val="Hyperlink"/>
            <w:rFonts w:ascii="MS PGothic" w:eastAsia="MS PGothic" w:hAnsi="MS PGothic"/>
            <w:lang w:val="en-GB"/>
          </w:rPr>
          <w:t xml:space="preserve">3.2.2. </w:t>
        </w:r>
        <w:r w:rsidR="000A62CA" w:rsidRPr="00071EDC">
          <w:rPr>
            <w:rStyle w:val="Hyperlink"/>
            <w:rFonts w:ascii="MS PGothic" w:eastAsia="MS PGothic" w:hAnsi="MS PGothic" w:hint="eastAsia"/>
            <w:lang w:val="en-GB" w:eastAsia="ja-JP"/>
          </w:rPr>
          <w:t>倍率の調節</w:t>
        </w:r>
        <w:r w:rsidR="000A62CA">
          <w:rPr>
            <w:webHidden/>
          </w:rPr>
          <w:tab/>
        </w:r>
        <w:r w:rsidR="000A62CA">
          <w:rPr>
            <w:webHidden/>
          </w:rPr>
          <w:fldChar w:fldCharType="begin"/>
        </w:r>
        <w:r w:rsidR="000A62CA">
          <w:rPr>
            <w:webHidden/>
          </w:rPr>
          <w:instrText xml:space="preserve"> PAGEREF _Toc499885130 \h </w:instrText>
        </w:r>
        <w:r w:rsidR="000A62CA">
          <w:rPr>
            <w:webHidden/>
          </w:rPr>
        </w:r>
        <w:r w:rsidR="000A62CA">
          <w:rPr>
            <w:webHidden/>
          </w:rPr>
          <w:fldChar w:fldCharType="separate"/>
        </w:r>
        <w:r w:rsidR="007775F9">
          <w:rPr>
            <w:webHidden/>
          </w:rPr>
          <w:t>184</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131" w:history="1">
        <w:r w:rsidR="000A62CA" w:rsidRPr="00071EDC">
          <w:rPr>
            <w:rStyle w:val="Hyperlink"/>
            <w:rFonts w:ascii="MS PGothic" w:eastAsia="MS PGothic" w:hAnsi="MS PGothic"/>
            <w:lang w:val="en-GB"/>
          </w:rPr>
          <w:t xml:space="preserve">3.2.3. </w:t>
        </w:r>
        <w:r w:rsidR="000A62CA" w:rsidRPr="00071EDC">
          <w:rPr>
            <w:rStyle w:val="Hyperlink"/>
            <w:rFonts w:ascii="MS PGothic" w:eastAsia="MS PGothic" w:hAnsi="MS PGothic" w:hint="eastAsia"/>
            <w:lang w:val="en-GB" w:eastAsia="ja-JP"/>
          </w:rPr>
          <w:t>映像モードの切り替え</w:t>
        </w:r>
        <w:r w:rsidR="000A62CA">
          <w:rPr>
            <w:webHidden/>
          </w:rPr>
          <w:tab/>
        </w:r>
        <w:r w:rsidR="000A62CA">
          <w:rPr>
            <w:webHidden/>
          </w:rPr>
          <w:fldChar w:fldCharType="begin"/>
        </w:r>
        <w:r w:rsidR="000A62CA">
          <w:rPr>
            <w:webHidden/>
          </w:rPr>
          <w:instrText xml:space="preserve"> PAGEREF _Toc499885131 \h </w:instrText>
        </w:r>
        <w:r w:rsidR="000A62CA">
          <w:rPr>
            <w:webHidden/>
          </w:rPr>
        </w:r>
        <w:r w:rsidR="000A62CA">
          <w:rPr>
            <w:webHidden/>
          </w:rPr>
          <w:fldChar w:fldCharType="separate"/>
        </w:r>
        <w:r w:rsidR="007775F9">
          <w:rPr>
            <w:webHidden/>
          </w:rPr>
          <w:t>184</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132" w:history="1">
        <w:r w:rsidR="000A62CA" w:rsidRPr="00071EDC">
          <w:rPr>
            <w:rStyle w:val="Hyperlink"/>
            <w:rFonts w:ascii="MS PGothic" w:eastAsia="MS PGothic" w:hAnsi="MS PGothic"/>
            <w:lang w:val="en-GB"/>
          </w:rPr>
          <w:t xml:space="preserve">3.2.4. </w:t>
        </w:r>
        <w:r w:rsidR="000A62CA" w:rsidRPr="00071EDC">
          <w:rPr>
            <w:rStyle w:val="Hyperlink"/>
            <w:rFonts w:ascii="MS PGothic" w:eastAsia="MS PGothic" w:hAnsi="MS PGothic" w:hint="eastAsia"/>
            <w:lang w:val="en-GB" w:eastAsia="ja-JP"/>
          </w:rPr>
          <w:t>ライトの入切</w:t>
        </w:r>
        <w:r w:rsidR="000A62CA">
          <w:rPr>
            <w:webHidden/>
          </w:rPr>
          <w:tab/>
        </w:r>
        <w:r w:rsidR="000A62CA">
          <w:rPr>
            <w:webHidden/>
          </w:rPr>
          <w:fldChar w:fldCharType="begin"/>
        </w:r>
        <w:r w:rsidR="000A62CA">
          <w:rPr>
            <w:webHidden/>
          </w:rPr>
          <w:instrText xml:space="preserve"> PAGEREF _Toc499885132 \h </w:instrText>
        </w:r>
        <w:r w:rsidR="000A62CA">
          <w:rPr>
            <w:webHidden/>
          </w:rPr>
        </w:r>
        <w:r w:rsidR="000A62CA">
          <w:rPr>
            <w:webHidden/>
          </w:rPr>
          <w:fldChar w:fldCharType="separate"/>
        </w:r>
        <w:r w:rsidR="007775F9">
          <w:rPr>
            <w:webHidden/>
          </w:rPr>
          <w:t>185</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133" w:history="1">
        <w:r w:rsidR="000A62CA" w:rsidRPr="00071EDC">
          <w:rPr>
            <w:rStyle w:val="Hyperlink"/>
            <w:rFonts w:ascii="MS PGothic" w:eastAsia="MS PGothic" w:hAnsi="MS PGothic"/>
            <w:lang w:val="en-US"/>
          </w:rPr>
          <w:t>3.2.5.</w:t>
        </w:r>
        <w:r w:rsidR="000A62CA" w:rsidRPr="00071EDC">
          <w:rPr>
            <w:rStyle w:val="Hyperlink"/>
            <w:rFonts w:ascii="MS PGothic" w:eastAsia="MS PGothic" w:hAnsi="MS PGothic"/>
            <w:lang w:val="en-US" w:eastAsia="ja-JP"/>
          </w:rPr>
          <w:t xml:space="preserve"> </w:t>
        </w:r>
        <w:r w:rsidR="000A62CA" w:rsidRPr="00071EDC">
          <w:rPr>
            <w:rStyle w:val="Hyperlink"/>
            <w:rFonts w:ascii="MS PGothic" w:eastAsia="MS PGothic" w:hAnsi="MS PGothic" w:hint="eastAsia"/>
            <w:lang w:val="en-US" w:eastAsia="ja-JP"/>
          </w:rPr>
          <w:t>ワイド表示機能</w:t>
        </w:r>
        <w:r w:rsidR="000A62CA">
          <w:rPr>
            <w:webHidden/>
          </w:rPr>
          <w:tab/>
        </w:r>
        <w:r w:rsidR="000A62CA">
          <w:rPr>
            <w:webHidden/>
          </w:rPr>
          <w:fldChar w:fldCharType="begin"/>
        </w:r>
        <w:r w:rsidR="000A62CA">
          <w:rPr>
            <w:webHidden/>
          </w:rPr>
          <w:instrText xml:space="preserve"> PAGEREF _Toc499885133 \h </w:instrText>
        </w:r>
        <w:r w:rsidR="000A62CA">
          <w:rPr>
            <w:webHidden/>
          </w:rPr>
        </w:r>
        <w:r w:rsidR="000A62CA">
          <w:rPr>
            <w:webHidden/>
          </w:rPr>
          <w:fldChar w:fldCharType="separate"/>
        </w:r>
        <w:r w:rsidR="007775F9">
          <w:rPr>
            <w:webHidden/>
          </w:rPr>
          <w:t>185</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134" w:history="1">
        <w:r w:rsidR="000A62CA" w:rsidRPr="00071EDC">
          <w:rPr>
            <w:rStyle w:val="Hyperlink"/>
            <w:rFonts w:ascii="MS PGothic" w:eastAsia="MS PGothic" w:hAnsi="MS PGothic"/>
            <w:lang w:val="en-GB"/>
          </w:rPr>
          <w:t xml:space="preserve">3.2.6. </w:t>
        </w:r>
        <w:r w:rsidR="000A62CA" w:rsidRPr="00071EDC">
          <w:rPr>
            <w:rStyle w:val="Hyperlink"/>
            <w:rFonts w:ascii="MS PGothic" w:eastAsia="MS PGothic" w:hAnsi="MS PGothic" w:hint="eastAsia"/>
            <w:lang w:val="en-GB" w:eastAsia="ja-JP"/>
          </w:rPr>
          <w:t>スポットライト機能（位置表示）</w:t>
        </w:r>
        <w:r w:rsidR="000A62CA">
          <w:rPr>
            <w:webHidden/>
          </w:rPr>
          <w:tab/>
        </w:r>
        <w:r w:rsidR="000A62CA">
          <w:rPr>
            <w:webHidden/>
          </w:rPr>
          <w:fldChar w:fldCharType="begin"/>
        </w:r>
        <w:r w:rsidR="000A62CA">
          <w:rPr>
            <w:webHidden/>
          </w:rPr>
          <w:instrText xml:space="preserve"> PAGEREF _Toc499885134 \h </w:instrText>
        </w:r>
        <w:r w:rsidR="000A62CA">
          <w:rPr>
            <w:webHidden/>
          </w:rPr>
        </w:r>
        <w:r w:rsidR="000A62CA">
          <w:rPr>
            <w:webHidden/>
          </w:rPr>
          <w:fldChar w:fldCharType="separate"/>
        </w:r>
        <w:r w:rsidR="007775F9">
          <w:rPr>
            <w:webHidden/>
          </w:rPr>
          <w:t>186</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135" w:history="1">
        <w:r w:rsidR="000A62CA" w:rsidRPr="00071EDC">
          <w:rPr>
            <w:rStyle w:val="Hyperlink"/>
            <w:rFonts w:ascii="MS PGothic" w:eastAsia="MS PGothic" w:hAnsi="MS PGothic"/>
            <w:lang w:val="en-GB"/>
          </w:rPr>
          <w:t xml:space="preserve">3.2.7. </w:t>
        </w:r>
        <w:r w:rsidR="000A62CA" w:rsidRPr="00071EDC">
          <w:rPr>
            <w:rStyle w:val="Hyperlink"/>
            <w:rFonts w:ascii="MS PGothic" w:eastAsia="MS PGothic" w:hAnsi="MS PGothic" w:hint="eastAsia"/>
            <w:lang w:val="en-GB" w:eastAsia="ja-JP"/>
          </w:rPr>
          <w:t>ＸＹテーブル（読書台）のロックとブレーキ制御</w:t>
        </w:r>
        <w:r w:rsidR="000A62CA">
          <w:rPr>
            <w:webHidden/>
          </w:rPr>
          <w:tab/>
        </w:r>
        <w:r w:rsidR="000A62CA">
          <w:rPr>
            <w:webHidden/>
          </w:rPr>
          <w:fldChar w:fldCharType="begin"/>
        </w:r>
        <w:r w:rsidR="000A62CA">
          <w:rPr>
            <w:webHidden/>
          </w:rPr>
          <w:instrText xml:space="preserve"> PAGEREF _Toc499885135 \h </w:instrText>
        </w:r>
        <w:r w:rsidR="000A62CA">
          <w:rPr>
            <w:webHidden/>
          </w:rPr>
        </w:r>
        <w:r w:rsidR="000A62CA">
          <w:rPr>
            <w:webHidden/>
          </w:rPr>
          <w:fldChar w:fldCharType="separate"/>
        </w:r>
        <w:r w:rsidR="007775F9">
          <w:rPr>
            <w:webHidden/>
          </w:rPr>
          <w:t>186</w:t>
        </w:r>
        <w:r w:rsidR="000A62CA">
          <w:rPr>
            <w:webHidden/>
          </w:rPr>
          <w:fldChar w:fldCharType="end"/>
        </w:r>
      </w:hyperlink>
    </w:p>
    <w:p w:rsidR="000A62CA" w:rsidRDefault="00F96BB8"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36" w:history="1">
        <w:r w:rsidR="000A62CA" w:rsidRPr="00071EDC">
          <w:rPr>
            <w:rStyle w:val="Hyperlink"/>
            <w:rFonts w:ascii="MS PGothic" w:eastAsia="MS PGothic" w:hAnsi="MS PGothic"/>
            <w:noProof/>
            <w:lang w:eastAsia="ja-JP"/>
          </w:rPr>
          <w:t>3.3.</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rFonts w:ascii="MS PGothic" w:eastAsia="MS PGothic" w:hAnsi="MS PGothic" w:hint="eastAsia"/>
            <w:noProof/>
            <w:lang w:eastAsia="ja-JP"/>
          </w:rPr>
          <w:t>コントローラーの高機能操作</w:t>
        </w:r>
        <w:r w:rsidR="000A62CA">
          <w:rPr>
            <w:noProof/>
            <w:webHidden/>
          </w:rPr>
          <w:tab/>
        </w:r>
        <w:r w:rsidR="000A62CA">
          <w:rPr>
            <w:noProof/>
            <w:webHidden/>
          </w:rPr>
          <w:fldChar w:fldCharType="begin"/>
        </w:r>
        <w:r w:rsidR="000A62CA">
          <w:rPr>
            <w:noProof/>
            <w:webHidden/>
          </w:rPr>
          <w:instrText xml:space="preserve"> PAGEREF _Toc499885136 \h </w:instrText>
        </w:r>
        <w:r w:rsidR="000A62CA">
          <w:rPr>
            <w:noProof/>
            <w:webHidden/>
          </w:rPr>
        </w:r>
        <w:r w:rsidR="000A62CA">
          <w:rPr>
            <w:noProof/>
            <w:webHidden/>
          </w:rPr>
          <w:fldChar w:fldCharType="separate"/>
        </w:r>
        <w:r w:rsidR="007775F9">
          <w:rPr>
            <w:noProof/>
            <w:webHidden/>
          </w:rPr>
          <w:t>187</w:t>
        </w:r>
        <w:r w:rsidR="000A62CA">
          <w:rPr>
            <w:noProof/>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137" w:history="1">
        <w:r w:rsidR="000A62CA" w:rsidRPr="00071EDC">
          <w:rPr>
            <w:rStyle w:val="Hyperlink"/>
            <w:rFonts w:ascii="MS PGothic" w:eastAsia="MS PGothic" w:hAnsi="MS PGothic"/>
            <w:lang w:val="en-GB"/>
          </w:rPr>
          <w:t>3.3.1.</w:t>
        </w:r>
        <w:r w:rsidR="000A62CA">
          <w:rPr>
            <w:rFonts w:asciiTheme="minorHAnsi" w:eastAsiaTheme="minorEastAsia" w:hAnsiTheme="minorHAnsi" w:cstheme="minorBidi"/>
            <w:sz w:val="22"/>
            <w:szCs w:val="22"/>
            <w:lang w:val="nl-NL" w:eastAsia="nl-NL"/>
          </w:rPr>
          <w:tab/>
        </w:r>
        <w:r w:rsidR="000A62CA" w:rsidRPr="00071EDC">
          <w:rPr>
            <w:rStyle w:val="Hyperlink"/>
            <w:rFonts w:ascii="MS PGothic" w:eastAsia="MS PGothic" w:hAnsi="MS PGothic" w:hint="eastAsia"/>
            <w:lang w:val="en-GB" w:eastAsia="ja-JP"/>
          </w:rPr>
          <w:t>画質の調整</w:t>
        </w:r>
        <w:r w:rsidR="000A62CA">
          <w:rPr>
            <w:webHidden/>
          </w:rPr>
          <w:tab/>
        </w:r>
        <w:r w:rsidR="000A62CA">
          <w:rPr>
            <w:webHidden/>
          </w:rPr>
          <w:fldChar w:fldCharType="begin"/>
        </w:r>
        <w:r w:rsidR="000A62CA">
          <w:rPr>
            <w:webHidden/>
          </w:rPr>
          <w:instrText xml:space="preserve"> PAGEREF _Toc499885137 \h </w:instrText>
        </w:r>
        <w:r w:rsidR="000A62CA">
          <w:rPr>
            <w:webHidden/>
          </w:rPr>
        </w:r>
        <w:r w:rsidR="000A62CA">
          <w:rPr>
            <w:webHidden/>
          </w:rPr>
          <w:fldChar w:fldCharType="separate"/>
        </w:r>
        <w:r w:rsidR="007775F9">
          <w:rPr>
            <w:webHidden/>
          </w:rPr>
          <w:t>187</w:t>
        </w:r>
        <w:r w:rsidR="000A62CA">
          <w:rPr>
            <w:webHidden/>
          </w:rPr>
          <w:fldChar w:fldCharType="end"/>
        </w:r>
      </w:hyperlink>
    </w:p>
    <w:p w:rsidR="000A62CA" w:rsidRDefault="00F96BB8"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38" w:history="1">
        <w:r w:rsidR="000A62CA" w:rsidRPr="00071EDC">
          <w:rPr>
            <w:rStyle w:val="Hyperlink"/>
            <w:rFonts w:ascii="MS PGothic" w:eastAsia="MS PGothic" w:hAnsi="MS PGothic"/>
            <w:noProof/>
            <w:lang w:eastAsia="ja-JP"/>
          </w:rPr>
          <w:t>3.4.</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rFonts w:ascii="MS PGothic" w:eastAsia="MS PGothic" w:hAnsi="MS PGothic" w:hint="eastAsia"/>
            <w:noProof/>
            <w:lang w:eastAsia="ja-JP"/>
          </w:rPr>
          <w:t>ラインマーカーとマスキング</w:t>
        </w:r>
        <w:r w:rsidR="000A62CA">
          <w:rPr>
            <w:noProof/>
            <w:webHidden/>
          </w:rPr>
          <w:tab/>
        </w:r>
        <w:r w:rsidR="000A62CA">
          <w:rPr>
            <w:noProof/>
            <w:webHidden/>
          </w:rPr>
          <w:fldChar w:fldCharType="begin"/>
        </w:r>
        <w:r w:rsidR="000A62CA">
          <w:rPr>
            <w:noProof/>
            <w:webHidden/>
          </w:rPr>
          <w:instrText xml:space="preserve"> PAGEREF _Toc499885138 \h </w:instrText>
        </w:r>
        <w:r w:rsidR="000A62CA">
          <w:rPr>
            <w:noProof/>
            <w:webHidden/>
          </w:rPr>
        </w:r>
        <w:r w:rsidR="000A62CA">
          <w:rPr>
            <w:noProof/>
            <w:webHidden/>
          </w:rPr>
          <w:fldChar w:fldCharType="separate"/>
        </w:r>
        <w:r w:rsidR="007775F9">
          <w:rPr>
            <w:noProof/>
            <w:webHidden/>
          </w:rPr>
          <w:t>187</w:t>
        </w:r>
        <w:r w:rsidR="000A62CA">
          <w:rPr>
            <w:noProof/>
            <w:webHidden/>
          </w:rPr>
          <w:fldChar w:fldCharType="end"/>
        </w:r>
      </w:hyperlink>
    </w:p>
    <w:p w:rsidR="000A62CA" w:rsidRDefault="00F96BB8"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39" w:history="1">
        <w:r w:rsidR="000A62CA" w:rsidRPr="00071EDC">
          <w:rPr>
            <w:rStyle w:val="Hyperlink"/>
            <w:rFonts w:ascii="MS PGothic" w:eastAsia="MS PGothic" w:hAnsi="MS PGothic"/>
            <w:noProof/>
            <w:lang w:eastAsia="ja-JP"/>
          </w:rPr>
          <w:t>3.5.</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rFonts w:ascii="MS PGothic" w:eastAsia="MS PGothic" w:hAnsi="MS PGothic" w:hint="eastAsia"/>
            <w:noProof/>
            <w:lang w:eastAsia="ja-JP"/>
          </w:rPr>
          <w:t>ラインマーカー</w:t>
        </w:r>
        <w:r w:rsidR="000A62CA" w:rsidRPr="00071EDC">
          <w:rPr>
            <w:rStyle w:val="Hyperlink"/>
            <w:rFonts w:ascii="MS PGothic" w:eastAsia="MS PGothic" w:hAnsi="MS PGothic"/>
            <w:noProof/>
            <w:lang w:eastAsia="ja-JP"/>
          </w:rPr>
          <w:t>/</w:t>
        </w:r>
        <w:r w:rsidR="000A62CA" w:rsidRPr="00071EDC">
          <w:rPr>
            <w:rStyle w:val="Hyperlink"/>
            <w:rFonts w:ascii="MS PGothic" w:eastAsia="MS PGothic" w:hAnsi="MS PGothic" w:hint="eastAsia"/>
            <w:noProof/>
            <w:lang w:eastAsia="ja-JP"/>
          </w:rPr>
          <w:t>マスキングの位置調整</w:t>
        </w:r>
        <w:r w:rsidR="000A62CA">
          <w:rPr>
            <w:noProof/>
            <w:webHidden/>
          </w:rPr>
          <w:tab/>
        </w:r>
        <w:r w:rsidR="000A62CA">
          <w:rPr>
            <w:noProof/>
            <w:webHidden/>
          </w:rPr>
          <w:fldChar w:fldCharType="begin"/>
        </w:r>
        <w:r w:rsidR="000A62CA">
          <w:rPr>
            <w:noProof/>
            <w:webHidden/>
          </w:rPr>
          <w:instrText xml:space="preserve"> PAGEREF _Toc499885139 \h </w:instrText>
        </w:r>
        <w:r w:rsidR="000A62CA">
          <w:rPr>
            <w:noProof/>
            <w:webHidden/>
          </w:rPr>
        </w:r>
        <w:r w:rsidR="000A62CA">
          <w:rPr>
            <w:noProof/>
            <w:webHidden/>
          </w:rPr>
          <w:fldChar w:fldCharType="separate"/>
        </w:r>
        <w:r w:rsidR="007775F9">
          <w:rPr>
            <w:noProof/>
            <w:webHidden/>
          </w:rPr>
          <w:t>187</w:t>
        </w:r>
        <w:r w:rsidR="000A62CA">
          <w:rPr>
            <w:noProof/>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140" w:history="1">
        <w:r w:rsidR="000A62CA" w:rsidRPr="00071EDC">
          <w:rPr>
            <w:rStyle w:val="Hyperlink"/>
            <w:rFonts w:ascii="MS PGothic" w:eastAsia="MS PGothic" w:hAnsi="MS PGothic"/>
            <w:lang w:val="en-US"/>
          </w:rPr>
          <w:t>3.5.1.</w:t>
        </w:r>
        <w:r w:rsidR="000A62CA">
          <w:rPr>
            <w:rFonts w:asciiTheme="minorHAnsi" w:eastAsiaTheme="minorEastAsia" w:hAnsiTheme="minorHAnsi" w:cstheme="minorBidi"/>
            <w:sz w:val="22"/>
            <w:szCs w:val="22"/>
            <w:lang w:val="nl-NL" w:eastAsia="nl-NL"/>
          </w:rPr>
          <w:tab/>
        </w:r>
        <w:r w:rsidR="000A62CA" w:rsidRPr="00071EDC">
          <w:rPr>
            <w:rStyle w:val="Hyperlink"/>
            <w:rFonts w:ascii="MS PGothic" w:eastAsia="MS PGothic" w:hAnsi="MS PGothic" w:hint="eastAsia"/>
            <w:lang w:val="en-US" w:eastAsia="ja-JP"/>
          </w:rPr>
          <w:t>メニューを開く</w:t>
        </w:r>
        <w:r w:rsidR="000A62CA">
          <w:rPr>
            <w:webHidden/>
          </w:rPr>
          <w:tab/>
        </w:r>
        <w:r w:rsidR="000A62CA">
          <w:rPr>
            <w:webHidden/>
          </w:rPr>
          <w:fldChar w:fldCharType="begin"/>
        </w:r>
        <w:r w:rsidR="000A62CA">
          <w:rPr>
            <w:webHidden/>
          </w:rPr>
          <w:instrText xml:space="preserve"> PAGEREF _Toc499885140 \h </w:instrText>
        </w:r>
        <w:r w:rsidR="000A62CA">
          <w:rPr>
            <w:webHidden/>
          </w:rPr>
        </w:r>
        <w:r w:rsidR="000A62CA">
          <w:rPr>
            <w:webHidden/>
          </w:rPr>
          <w:fldChar w:fldCharType="separate"/>
        </w:r>
        <w:r w:rsidR="007775F9">
          <w:rPr>
            <w:webHidden/>
          </w:rPr>
          <w:t>188</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141" w:history="1">
        <w:r w:rsidR="000A62CA" w:rsidRPr="00071EDC">
          <w:rPr>
            <w:rStyle w:val="Hyperlink"/>
            <w:rFonts w:ascii="MS PGothic" w:eastAsia="MS PGothic" w:hAnsi="MS PGothic"/>
            <w:lang w:val="en-GB" w:eastAsia="ja-JP"/>
          </w:rPr>
          <w:t>3.5.2.</w:t>
        </w:r>
        <w:r w:rsidR="000A62CA">
          <w:rPr>
            <w:rFonts w:asciiTheme="minorHAnsi" w:eastAsiaTheme="minorEastAsia" w:hAnsiTheme="minorHAnsi" w:cstheme="minorBidi"/>
            <w:sz w:val="22"/>
            <w:szCs w:val="22"/>
            <w:lang w:val="nl-NL" w:eastAsia="nl-NL"/>
          </w:rPr>
          <w:tab/>
        </w:r>
        <w:r w:rsidR="000A62CA" w:rsidRPr="00071EDC">
          <w:rPr>
            <w:rStyle w:val="Hyperlink"/>
            <w:rFonts w:ascii="MS PGothic" w:eastAsia="MS PGothic" w:hAnsi="MS PGothic" w:hint="eastAsia"/>
            <w:lang w:val="en-GB" w:eastAsia="ja-JP"/>
          </w:rPr>
          <w:t>コンピューターおよび外部ソースとの映像の切り替え</w:t>
        </w:r>
        <w:r w:rsidR="000A62CA">
          <w:rPr>
            <w:webHidden/>
          </w:rPr>
          <w:tab/>
        </w:r>
        <w:r w:rsidR="000A62CA">
          <w:rPr>
            <w:webHidden/>
          </w:rPr>
          <w:fldChar w:fldCharType="begin"/>
        </w:r>
        <w:r w:rsidR="000A62CA">
          <w:rPr>
            <w:webHidden/>
          </w:rPr>
          <w:instrText xml:space="preserve"> PAGEREF _Toc499885141 \h </w:instrText>
        </w:r>
        <w:r w:rsidR="000A62CA">
          <w:rPr>
            <w:webHidden/>
          </w:rPr>
        </w:r>
        <w:r w:rsidR="000A62CA">
          <w:rPr>
            <w:webHidden/>
          </w:rPr>
          <w:fldChar w:fldCharType="separate"/>
        </w:r>
        <w:r w:rsidR="007775F9">
          <w:rPr>
            <w:webHidden/>
          </w:rPr>
          <w:t>188</w:t>
        </w:r>
        <w:r w:rsidR="000A62CA">
          <w:rPr>
            <w:webHidden/>
          </w:rPr>
          <w:fldChar w:fldCharType="end"/>
        </w:r>
      </w:hyperlink>
    </w:p>
    <w:p w:rsidR="000A62CA" w:rsidRDefault="00F96BB8" w:rsidP="006927D5">
      <w:pPr>
        <w:pStyle w:val="TOC3"/>
        <w:tabs>
          <w:tab w:val="right" w:leader="dot" w:pos="9639"/>
        </w:tabs>
        <w:ind w:right="81"/>
        <w:rPr>
          <w:rFonts w:asciiTheme="minorHAnsi" w:eastAsiaTheme="minorEastAsia" w:hAnsiTheme="minorHAnsi" w:cstheme="minorBidi"/>
          <w:sz w:val="22"/>
          <w:szCs w:val="22"/>
          <w:lang w:val="nl-NL" w:eastAsia="nl-NL"/>
        </w:rPr>
      </w:pPr>
      <w:hyperlink w:anchor="_Toc499885142" w:history="1">
        <w:r w:rsidR="000A62CA" w:rsidRPr="00071EDC">
          <w:rPr>
            <w:rStyle w:val="Hyperlink"/>
            <w:rFonts w:ascii="MS PGothic" w:eastAsia="MS PGothic" w:hAnsi="MS PGothic"/>
            <w:lang w:val="en-GB"/>
          </w:rPr>
          <w:t>3.5.3.</w:t>
        </w:r>
        <w:r w:rsidR="000A62CA">
          <w:rPr>
            <w:rFonts w:asciiTheme="minorHAnsi" w:eastAsiaTheme="minorEastAsia" w:hAnsiTheme="minorHAnsi" w:cstheme="minorBidi"/>
            <w:sz w:val="22"/>
            <w:szCs w:val="22"/>
            <w:lang w:val="nl-NL" w:eastAsia="nl-NL"/>
          </w:rPr>
          <w:tab/>
        </w:r>
        <w:r w:rsidR="000A62CA" w:rsidRPr="00071EDC">
          <w:rPr>
            <w:rStyle w:val="Hyperlink"/>
            <w:rFonts w:ascii="MS PGothic" w:eastAsia="MS PGothic" w:hAnsi="MS PGothic" w:hint="eastAsia"/>
            <w:lang w:val="en-GB" w:eastAsia="ja-JP"/>
          </w:rPr>
          <w:t>オートフォーカスのロック機能</w:t>
        </w:r>
        <w:r w:rsidR="000A62CA">
          <w:rPr>
            <w:webHidden/>
          </w:rPr>
          <w:tab/>
        </w:r>
        <w:r w:rsidR="000A62CA">
          <w:rPr>
            <w:webHidden/>
          </w:rPr>
          <w:fldChar w:fldCharType="begin"/>
        </w:r>
        <w:r w:rsidR="000A62CA">
          <w:rPr>
            <w:webHidden/>
          </w:rPr>
          <w:instrText xml:space="preserve"> PAGEREF _Toc499885142 \h </w:instrText>
        </w:r>
        <w:r w:rsidR="000A62CA">
          <w:rPr>
            <w:webHidden/>
          </w:rPr>
        </w:r>
        <w:r w:rsidR="000A62CA">
          <w:rPr>
            <w:webHidden/>
          </w:rPr>
          <w:fldChar w:fldCharType="separate"/>
        </w:r>
        <w:r w:rsidR="007775F9">
          <w:rPr>
            <w:webHidden/>
          </w:rPr>
          <w:t>188</w:t>
        </w:r>
        <w:r w:rsidR="000A62CA">
          <w:rPr>
            <w:webHidden/>
          </w:rPr>
          <w:fldChar w:fldCharType="end"/>
        </w:r>
      </w:hyperlink>
    </w:p>
    <w:p w:rsidR="000A62CA" w:rsidRDefault="00F96BB8" w:rsidP="006927D5">
      <w:pPr>
        <w:pStyle w:val="TOC2"/>
        <w:tabs>
          <w:tab w:val="left" w:pos="1400"/>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43" w:history="1">
        <w:r w:rsidR="000A62CA" w:rsidRPr="00071EDC">
          <w:rPr>
            <w:rStyle w:val="Hyperlink"/>
            <w:rFonts w:ascii="MS PGothic" w:eastAsia="MS PGothic" w:hAnsi="MS PGothic"/>
            <w:noProof/>
            <w:lang w:eastAsia="ja-JP"/>
          </w:rPr>
          <w:t>3.6.</w:t>
        </w:r>
        <w:r w:rsidR="000A62CA">
          <w:rPr>
            <w:rFonts w:asciiTheme="minorHAnsi" w:eastAsiaTheme="minorEastAsia" w:hAnsiTheme="minorHAnsi" w:cstheme="minorBidi"/>
            <w:bCs w:val="0"/>
            <w:iCs w:val="0"/>
            <w:noProof/>
            <w:sz w:val="22"/>
            <w:szCs w:val="22"/>
            <w:lang w:val="nl-NL" w:eastAsia="nl-NL" w:bidi="ar-SA"/>
          </w:rPr>
          <w:tab/>
        </w:r>
        <w:r w:rsidR="000A62CA" w:rsidRPr="00071EDC">
          <w:rPr>
            <w:rStyle w:val="Hyperlink"/>
            <w:rFonts w:ascii="MS PGothic" w:eastAsia="MS PGothic" w:hAnsi="MS PGothic" w:hint="eastAsia"/>
            <w:noProof/>
            <w:lang w:eastAsia="ja-JP"/>
          </w:rPr>
          <w:t>コントローラーのバッテリー</w:t>
        </w:r>
        <w:r w:rsidR="000A62CA">
          <w:rPr>
            <w:noProof/>
            <w:webHidden/>
          </w:rPr>
          <w:tab/>
        </w:r>
        <w:r w:rsidR="000A62CA">
          <w:rPr>
            <w:noProof/>
            <w:webHidden/>
          </w:rPr>
          <w:fldChar w:fldCharType="begin"/>
        </w:r>
        <w:r w:rsidR="000A62CA">
          <w:rPr>
            <w:noProof/>
            <w:webHidden/>
          </w:rPr>
          <w:instrText xml:space="preserve"> PAGEREF _Toc499885143 \h </w:instrText>
        </w:r>
        <w:r w:rsidR="000A62CA">
          <w:rPr>
            <w:noProof/>
            <w:webHidden/>
          </w:rPr>
        </w:r>
        <w:r w:rsidR="000A62CA">
          <w:rPr>
            <w:noProof/>
            <w:webHidden/>
          </w:rPr>
          <w:fldChar w:fldCharType="separate"/>
        </w:r>
        <w:r w:rsidR="007775F9">
          <w:rPr>
            <w:noProof/>
            <w:webHidden/>
          </w:rPr>
          <w:t>189</w:t>
        </w:r>
        <w:r w:rsidR="000A62CA">
          <w:rPr>
            <w:noProof/>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5144" w:history="1">
        <w:r w:rsidR="000A62CA" w:rsidRPr="00071EDC">
          <w:rPr>
            <w:rStyle w:val="Hyperlink"/>
            <w:rFonts w:ascii="MS PGothic" w:eastAsia="MS PGothic" w:hAnsi="MS PGothic"/>
            <w:lang w:val="en-US" w:eastAsia="ja-JP"/>
          </w:rPr>
          <w:t xml:space="preserve">4. </w:t>
        </w:r>
        <w:r w:rsidR="000A62CA" w:rsidRPr="00071EDC">
          <w:rPr>
            <w:rStyle w:val="Hyperlink"/>
            <w:rFonts w:ascii="MS PGothic" w:eastAsia="MS PGothic" w:hAnsi="MS PGothic" w:hint="eastAsia"/>
            <w:lang w:val="en-US" w:eastAsia="ja-JP"/>
          </w:rPr>
          <w:t>クリアビューＣメニュー</w:t>
        </w:r>
        <w:r w:rsidR="000A62CA">
          <w:rPr>
            <w:webHidden/>
          </w:rPr>
          <w:tab/>
        </w:r>
        <w:r w:rsidR="000A62CA">
          <w:rPr>
            <w:webHidden/>
          </w:rPr>
          <w:fldChar w:fldCharType="begin"/>
        </w:r>
        <w:r w:rsidR="000A62CA">
          <w:rPr>
            <w:webHidden/>
          </w:rPr>
          <w:instrText xml:space="preserve"> PAGEREF _Toc499885144 \h </w:instrText>
        </w:r>
        <w:r w:rsidR="000A62CA">
          <w:rPr>
            <w:webHidden/>
          </w:rPr>
        </w:r>
        <w:r w:rsidR="000A62CA">
          <w:rPr>
            <w:webHidden/>
          </w:rPr>
          <w:fldChar w:fldCharType="separate"/>
        </w:r>
        <w:r w:rsidR="007775F9">
          <w:rPr>
            <w:webHidden/>
          </w:rPr>
          <w:t>190</w:t>
        </w:r>
        <w:r w:rsidR="000A62CA">
          <w:rPr>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45" w:history="1">
        <w:r w:rsidR="000A62CA" w:rsidRPr="00071EDC">
          <w:rPr>
            <w:rStyle w:val="Hyperlink"/>
            <w:rFonts w:ascii="MS PGothic" w:eastAsia="MS PGothic" w:hAnsi="MS PGothic" w:hint="eastAsia"/>
            <w:noProof/>
            <w:lang w:val="en-US" w:eastAsia="ja-JP"/>
          </w:rPr>
          <w:t>メニューを開く</w:t>
        </w:r>
        <w:r w:rsidR="000A62CA">
          <w:rPr>
            <w:noProof/>
            <w:webHidden/>
          </w:rPr>
          <w:tab/>
        </w:r>
        <w:r w:rsidR="000A62CA">
          <w:rPr>
            <w:noProof/>
            <w:webHidden/>
          </w:rPr>
          <w:fldChar w:fldCharType="begin"/>
        </w:r>
        <w:r w:rsidR="000A62CA">
          <w:rPr>
            <w:noProof/>
            <w:webHidden/>
          </w:rPr>
          <w:instrText xml:space="preserve"> PAGEREF _Toc499885145 \h </w:instrText>
        </w:r>
        <w:r w:rsidR="000A62CA">
          <w:rPr>
            <w:noProof/>
            <w:webHidden/>
          </w:rPr>
        </w:r>
        <w:r w:rsidR="000A62CA">
          <w:rPr>
            <w:noProof/>
            <w:webHidden/>
          </w:rPr>
          <w:fldChar w:fldCharType="separate"/>
        </w:r>
        <w:r w:rsidR="007775F9">
          <w:rPr>
            <w:noProof/>
            <w:webHidden/>
          </w:rPr>
          <w:t>191</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46" w:history="1">
        <w:r w:rsidR="000A62CA" w:rsidRPr="00071EDC">
          <w:rPr>
            <w:rStyle w:val="Hyperlink"/>
            <w:rFonts w:ascii="MS PGothic" w:eastAsia="MS PGothic" w:hAnsi="MS PGothic" w:hint="eastAsia"/>
            <w:noProof/>
            <w:lang w:val="en-US" w:eastAsia="ja-JP"/>
          </w:rPr>
          <w:t>メニューを選ぶ</w:t>
        </w:r>
        <w:r w:rsidR="000A62CA">
          <w:rPr>
            <w:noProof/>
            <w:webHidden/>
          </w:rPr>
          <w:tab/>
        </w:r>
        <w:r w:rsidR="000A62CA">
          <w:rPr>
            <w:noProof/>
            <w:webHidden/>
          </w:rPr>
          <w:fldChar w:fldCharType="begin"/>
        </w:r>
        <w:r w:rsidR="000A62CA">
          <w:rPr>
            <w:noProof/>
            <w:webHidden/>
          </w:rPr>
          <w:instrText xml:space="preserve"> PAGEREF _Toc499885146 \h </w:instrText>
        </w:r>
        <w:r w:rsidR="000A62CA">
          <w:rPr>
            <w:noProof/>
            <w:webHidden/>
          </w:rPr>
        </w:r>
        <w:r w:rsidR="000A62CA">
          <w:rPr>
            <w:noProof/>
            <w:webHidden/>
          </w:rPr>
          <w:fldChar w:fldCharType="separate"/>
        </w:r>
        <w:r w:rsidR="007775F9">
          <w:rPr>
            <w:noProof/>
            <w:webHidden/>
          </w:rPr>
          <w:t>191</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47" w:history="1">
        <w:r w:rsidR="000A62CA" w:rsidRPr="00071EDC">
          <w:rPr>
            <w:rStyle w:val="Hyperlink"/>
            <w:rFonts w:ascii="MS PGothic" w:eastAsia="MS PGothic" w:hAnsi="MS PGothic" w:hint="eastAsia"/>
            <w:noProof/>
            <w:lang w:val="en-US" w:eastAsia="ja-JP"/>
          </w:rPr>
          <w:t>メニューモードを終わる</w:t>
        </w:r>
        <w:r w:rsidR="000A62CA">
          <w:rPr>
            <w:noProof/>
            <w:webHidden/>
          </w:rPr>
          <w:tab/>
        </w:r>
        <w:r w:rsidR="000A62CA">
          <w:rPr>
            <w:noProof/>
            <w:webHidden/>
          </w:rPr>
          <w:fldChar w:fldCharType="begin"/>
        </w:r>
        <w:r w:rsidR="000A62CA">
          <w:rPr>
            <w:noProof/>
            <w:webHidden/>
          </w:rPr>
          <w:instrText xml:space="preserve"> PAGEREF _Toc499885147 \h </w:instrText>
        </w:r>
        <w:r w:rsidR="000A62CA">
          <w:rPr>
            <w:noProof/>
            <w:webHidden/>
          </w:rPr>
        </w:r>
        <w:r w:rsidR="000A62CA">
          <w:rPr>
            <w:noProof/>
            <w:webHidden/>
          </w:rPr>
          <w:fldChar w:fldCharType="separate"/>
        </w:r>
        <w:r w:rsidR="007775F9">
          <w:rPr>
            <w:noProof/>
            <w:webHidden/>
          </w:rPr>
          <w:t>191</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48" w:history="1">
        <w:r w:rsidR="000A62CA" w:rsidRPr="00071EDC">
          <w:rPr>
            <w:rStyle w:val="Hyperlink"/>
            <w:rFonts w:ascii="MS PGothic" w:eastAsia="MS PGothic" w:hAnsi="MS PGothic" w:hint="eastAsia"/>
            <w:noProof/>
            <w:lang w:eastAsia="ja-JP"/>
          </w:rPr>
          <w:t>メニュー</w:t>
        </w:r>
        <w:r w:rsidR="000A62CA" w:rsidRPr="00071EDC">
          <w:rPr>
            <w:rStyle w:val="Hyperlink"/>
            <w:rFonts w:ascii="MS PGothic" w:eastAsia="MS PGothic" w:hAnsi="MS PGothic"/>
            <w:noProof/>
          </w:rPr>
          <w:t xml:space="preserve">: </w:t>
        </w:r>
        <w:r w:rsidR="000A62CA" w:rsidRPr="00071EDC">
          <w:rPr>
            <w:rStyle w:val="Hyperlink"/>
            <w:rFonts w:ascii="MS PGothic" w:eastAsia="MS PGothic" w:hAnsi="MS PGothic" w:hint="eastAsia"/>
            <w:noProof/>
            <w:lang w:eastAsia="ja-JP"/>
          </w:rPr>
          <w:t>ｂ</w:t>
        </w:r>
        <w:r w:rsidR="000A62CA" w:rsidRPr="00071EDC">
          <w:rPr>
            <w:rStyle w:val="Hyperlink"/>
            <w:rFonts w:ascii="MS PGothic" w:eastAsia="MS PGothic" w:hAnsi="MS PGothic"/>
            <w:noProof/>
          </w:rPr>
          <w:t>rightness</w:t>
        </w:r>
        <w:r w:rsidR="000A62CA" w:rsidRPr="00071EDC">
          <w:rPr>
            <w:rStyle w:val="Hyperlink"/>
            <w:rFonts w:ascii="MS PGothic" w:eastAsia="MS PGothic" w:hAnsi="MS PGothic" w:hint="eastAsia"/>
            <w:noProof/>
            <w:lang w:eastAsia="ja-JP"/>
          </w:rPr>
          <w:t>（明るさ）</w:t>
        </w:r>
        <w:r w:rsidR="000A62CA">
          <w:rPr>
            <w:noProof/>
            <w:webHidden/>
          </w:rPr>
          <w:tab/>
        </w:r>
        <w:r w:rsidR="000A62CA">
          <w:rPr>
            <w:noProof/>
            <w:webHidden/>
          </w:rPr>
          <w:fldChar w:fldCharType="begin"/>
        </w:r>
        <w:r w:rsidR="000A62CA">
          <w:rPr>
            <w:noProof/>
            <w:webHidden/>
          </w:rPr>
          <w:instrText xml:space="preserve"> PAGEREF _Toc499885148 \h </w:instrText>
        </w:r>
        <w:r w:rsidR="000A62CA">
          <w:rPr>
            <w:noProof/>
            <w:webHidden/>
          </w:rPr>
        </w:r>
        <w:r w:rsidR="000A62CA">
          <w:rPr>
            <w:noProof/>
            <w:webHidden/>
          </w:rPr>
          <w:fldChar w:fldCharType="separate"/>
        </w:r>
        <w:r w:rsidR="007775F9">
          <w:rPr>
            <w:noProof/>
            <w:webHidden/>
          </w:rPr>
          <w:t>191</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49" w:history="1">
        <w:r w:rsidR="000A62CA" w:rsidRPr="00071EDC">
          <w:rPr>
            <w:rStyle w:val="Hyperlink"/>
            <w:rFonts w:ascii="MS PGothic" w:eastAsia="MS PGothic" w:hAnsi="MS PGothic" w:hint="eastAsia"/>
            <w:noProof/>
            <w:lang w:eastAsia="ja-JP"/>
          </w:rPr>
          <w:t>メニュー</w:t>
        </w:r>
        <w:r w:rsidR="000A62CA" w:rsidRPr="00071EDC">
          <w:rPr>
            <w:rStyle w:val="Hyperlink"/>
            <w:rFonts w:ascii="MS PGothic" w:eastAsia="MS PGothic" w:hAnsi="MS PGothic"/>
            <w:noProof/>
          </w:rPr>
          <w:t xml:space="preserve">: </w:t>
        </w:r>
        <w:r w:rsidR="000A62CA" w:rsidRPr="00071EDC">
          <w:rPr>
            <w:rStyle w:val="Hyperlink"/>
            <w:rFonts w:ascii="MS PGothic" w:eastAsia="MS PGothic" w:hAnsi="MS PGothic"/>
            <w:noProof/>
            <w:lang w:eastAsia="ja-JP"/>
          </w:rPr>
          <w:t>color</w:t>
        </w:r>
        <w:r w:rsidR="000A62CA" w:rsidRPr="00071EDC">
          <w:rPr>
            <w:rStyle w:val="Hyperlink"/>
            <w:rFonts w:ascii="MS PGothic" w:eastAsia="MS PGothic" w:hAnsi="MS PGothic" w:hint="eastAsia"/>
            <w:noProof/>
            <w:lang w:eastAsia="ja-JP"/>
          </w:rPr>
          <w:t>ｓ（色）</w:t>
        </w:r>
        <w:r w:rsidR="000A62CA">
          <w:rPr>
            <w:noProof/>
            <w:webHidden/>
          </w:rPr>
          <w:tab/>
        </w:r>
        <w:r w:rsidR="000A62CA">
          <w:rPr>
            <w:noProof/>
            <w:webHidden/>
          </w:rPr>
          <w:fldChar w:fldCharType="begin"/>
        </w:r>
        <w:r w:rsidR="000A62CA">
          <w:rPr>
            <w:noProof/>
            <w:webHidden/>
          </w:rPr>
          <w:instrText xml:space="preserve"> PAGEREF _Toc499885149 \h </w:instrText>
        </w:r>
        <w:r w:rsidR="000A62CA">
          <w:rPr>
            <w:noProof/>
            <w:webHidden/>
          </w:rPr>
        </w:r>
        <w:r w:rsidR="000A62CA">
          <w:rPr>
            <w:noProof/>
            <w:webHidden/>
          </w:rPr>
          <w:fldChar w:fldCharType="separate"/>
        </w:r>
        <w:r w:rsidR="007775F9">
          <w:rPr>
            <w:noProof/>
            <w:webHidden/>
          </w:rPr>
          <w:t>192</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50" w:history="1">
        <w:r w:rsidR="000A62CA" w:rsidRPr="00071EDC">
          <w:rPr>
            <w:rStyle w:val="Hyperlink"/>
            <w:rFonts w:ascii="MS PGothic" w:eastAsia="MS PGothic" w:hAnsi="MS PGothic" w:hint="eastAsia"/>
            <w:noProof/>
            <w:lang w:eastAsia="ja-JP"/>
          </w:rPr>
          <w:t>メニュー</w:t>
        </w:r>
        <w:r w:rsidR="000A62CA" w:rsidRPr="00071EDC">
          <w:rPr>
            <w:rStyle w:val="Hyperlink"/>
            <w:rFonts w:ascii="MS PGothic" w:eastAsia="MS PGothic" w:hAnsi="MS PGothic"/>
            <w:noProof/>
          </w:rPr>
          <w:t xml:space="preserve">: </w:t>
        </w:r>
        <w:r w:rsidR="000A62CA" w:rsidRPr="00071EDC">
          <w:rPr>
            <w:rStyle w:val="Hyperlink"/>
            <w:rFonts w:ascii="MS PGothic" w:eastAsia="MS PGothic" w:hAnsi="MS PGothic"/>
            <w:noProof/>
            <w:lang w:eastAsia="ja-JP"/>
          </w:rPr>
          <w:t>l</w:t>
        </w:r>
        <w:r w:rsidR="000A62CA" w:rsidRPr="00071EDC">
          <w:rPr>
            <w:rStyle w:val="Hyperlink"/>
            <w:rFonts w:ascii="MS PGothic" w:eastAsia="MS PGothic" w:hAnsi="MS PGothic"/>
            <w:noProof/>
          </w:rPr>
          <w:t>ight</w:t>
        </w:r>
        <w:r w:rsidR="000A62CA" w:rsidRPr="00071EDC">
          <w:rPr>
            <w:rStyle w:val="Hyperlink"/>
            <w:rFonts w:ascii="MS PGothic" w:eastAsia="MS PGothic" w:hAnsi="MS PGothic" w:hint="eastAsia"/>
            <w:noProof/>
            <w:lang w:eastAsia="ja-JP"/>
          </w:rPr>
          <w:t>（ライト）</w:t>
        </w:r>
        <w:r w:rsidR="000A62CA">
          <w:rPr>
            <w:noProof/>
            <w:webHidden/>
          </w:rPr>
          <w:tab/>
        </w:r>
        <w:r w:rsidR="000A62CA">
          <w:rPr>
            <w:noProof/>
            <w:webHidden/>
          </w:rPr>
          <w:fldChar w:fldCharType="begin"/>
        </w:r>
        <w:r w:rsidR="000A62CA">
          <w:rPr>
            <w:noProof/>
            <w:webHidden/>
          </w:rPr>
          <w:instrText xml:space="preserve"> PAGEREF _Toc499885150 \h </w:instrText>
        </w:r>
        <w:r w:rsidR="000A62CA">
          <w:rPr>
            <w:noProof/>
            <w:webHidden/>
          </w:rPr>
        </w:r>
        <w:r w:rsidR="000A62CA">
          <w:rPr>
            <w:noProof/>
            <w:webHidden/>
          </w:rPr>
          <w:fldChar w:fldCharType="separate"/>
        </w:r>
        <w:r w:rsidR="007775F9">
          <w:rPr>
            <w:noProof/>
            <w:webHidden/>
          </w:rPr>
          <w:t>193</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51" w:history="1">
        <w:r w:rsidR="000A62CA" w:rsidRPr="00071EDC">
          <w:rPr>
            <w:rStyle w:val="Hyperlink"/>
            <w:rFonts w:ascii="MS PGothic" w:eastAsia="MS PGothic" w:hAnsi="MS PGothic" w:hint="eastAsia"/>
            <w:noProof/>
          </w:rPr>
          <w:t>メニュー</w:t>
        </w:r>
        <w:r w:rsidR="000A62CA" w:rsidRPr="00071EDC">
          <w:rPr>
            <w:rStyle w:val="Hyperlink"/>
            <w:rFonts w:ascii="MS PGothic" w:eastAsia="MS PGothic" w:hAnsi="MS PGothic"/>
            <w:noProof/>
          </w:rPr>
          <w:t xml:space="preserve">: </w:t>
        </w:r>
        <w:r w:rsidR="000A62CA" w:rsidRPr="00071EDC">
          <w:rPr>
            <w:rStyle w:val="Hyperlink"/>
            <w:rFonts w:ascii="MS PGothic" w:eastAsia="MS PGothic" w:hAnsi="MS PGothic" w:hint="eastAsia"/>
            <w:noProof/>
          </w:rPr>
          <w:t>ｓ</w:t>
        </w:r>
        <w:r w:rsidR="000A62CA" w:rsidRPr="00071EDC">
          <w:rPr>
            <w:rStyle w:val="Hyperlink"/>
            <w:rFonts w:ascii="MS PGothic" w:eastAsia="MS PGothic" w:hAnsi="MS PGothic"/>
            <w:noProof/>
          </w:rPr>
          <w:t>tandby</w:t>
        </w:r>
        <w:r w:rsidR="000A62CA" w:rsidRPr="00071EDC">
          <w:rPr>
            <w:rStyle w:val="Hyperlink"/>
            <w:rFonts w:ascii="MS PGothic" w:eastAsia="MS PGothic" w:hAnsi="MS PGothic" w:hint="eastAsia"/>
            <w:noProof/>
          </w:rPr>
          <w:t>（待機モード）</w:t>
        </w:r>
        <w:r w:rsidR="000A62CA">
          <w:rPr>
            <w:noProof/>
            <w:webHidden/>
          </w:rPr>
          <w:tab/>
        </w:r>
        <w:r w:rsidR="000A62CA">
          <w:rPr>
            <w:noProof/>
            <w:webHidden/>
          </w:rPr>
          <w:fldChar w:fldCharType="begin"/>
        </w:r>
        <w:r w:rsidR="000A62CA">
          <w:rPr>
            <w:noProof/>
            <w:webHidden/>
          </w:rPr>
          <w:instrText xml:space="preserve"> PAGEREF _Toc499885151 \h </w:instrText>
        </w:r>
        <w:r w:rsidR="000A62CA">
          <w:rPr>
            <w:noProof/>
            <w:webHidden/>
          </w:rPr>
        </w:r>
        <w:r w:rsidR="000A62CA">
          <w:rPr>
            <w:noProof/>
            <w:webHidden/>
          </w:rPr>
          <w:fldChar w:fldCharType="separate"/>
        </w:r>
        <w:r w:rsidR="007775F9">
          <w:rPr>
            <w:noProof/>
            <w:webHidden/>
          </w:rPr>
          <w:t>193</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52" w:history="1">
        <w:r w:rsidR="000A62CA" w:rsidRPr="00071EDC">
          <w:rPr>
            <w:rStyle w:val="Hyperlink"/>
            <w:rFonts w:ascii="MS PGothic" w:eastAsia="MS PGothic" w:hAnsi="MS PGothic" w:hint="eastAsia"/>
            <w:noProof/>
            <w:lang w:eastAsia="ja-JP"/>
          </w:rPr>
          <w:t>メニュー</w:t>
        </w:r>
        <w:r w:rsidR="000A62CA" w:rsidRPr="00071EDC">
          <w:rPr>
            <w:rStyle w:val="Hyperlink"/>
            <w:rFonts w:ascii="MS PGothic" w:eastAsia="MS PGothic" w:hAnsi="MS PGothic"/>
            <w:noProof/>
          </w:rPr>
          <w:t xml:space="preserve">: </w:t>
        </w:r>
        <w:r w:rsidR="000A62CA" w:rsidRPr="00071EDC">
          <w:rPr>
            <w:rStyle w:val="Hyperlink"/>
            <w:rFonts w:ascii="MS PGothic" w:eastAsia="MS PGothic" w:hAnsi="MS PGothic"/>
            <w:noProof/>
            <w:lang w:eastAsia="ja-JP"/>
          </w:rPr>
          <w:t>p</w:t>
        </w:r>
        <w:r w:rsidR="000A62CA" w:rsidRPr="00071EDC">
          <w:rPr>
            <w:rStyle w:val="Hyperlink"/>
            <w:rFonts w:ascii="MS PGothic" w:eastAsia="MS PGothic" w:hAnsi="MS PGothic"/>
            <w:noProof/>
          </w:rPr>
          <w:t>ower off</w:t>
        </w:r>
        <w:r w:rsidR="000A62CA" w:rsidRPr="00071EDC">
          <w:rPr>
            <w:rStyle w:val="Hyperlink"/>
            <w:rFonts w:ascii="MS PGothic" w:eastAsia="MS PGothic" w:hAnsi="MS PGothic" w:hint="eastAsia"/>
            <w:noProof/>
            <w:lang w:eastAsia="ja-JP"/>
          </w:rPr>
          <w:t>（電源オフ）</w:t>
        </w:r>
        <w:r w:rsidR="000A62CA">
          <w:rPr>
            <w:noProof/>
            <w:webHidden/>
          </w:rPr>
          <w:tab/>
        </w:r>
        <w:r w:rsidR="000A62CA">
          <w:rPr>
            <w:noProof/>
            <w:webHidden/>
          </w:rPr>
          <w:fldChar w:fldCharType="begin"/>
        </w:r>
        <w:r w:rsidR="000A62CA">
          <w:rPr>
            <w:noProof/>
            <w:webHidden/>
          </w:rPr>
          <w:instrText xml:space="preserve"> PAGEREF _Toc499885152 \h </w:instrText>
        </w:r>
        <w:r w:rsidR="000A62CA">
          <w:rPr>
            <w:noProof/>
            <w:webHidden/>
          </w:rPr>
        </w:r>
        <w:r w:rsidR="000A62CA">
          <w:rPr>
            <w:noProof/>
            <w:webHidden/>
          </w:rPr>
          <w:fldChar w:fldCharType="separate"/>
        </w:r>
        <w:r w:rsidR="007775F9">
          <w:rPr>
            <w:noProof/>
            <w:webHidden/>
          </w:rPr>
          <w:t>194</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53" w:history="1">
        <w:r w:rsidR="000A62CA" w:rsidRPr="00071EDC">
          <w:rPr>
            <w:rStyle w:val="Hyperlink"/>
            <w:rFonts w:ascii="MS PGothic" w:eastAsia="MS PGothic" w:hAnsi="MS PGothic" w:hint="eastAsia"/>
            <w:noProof/>
            <w:lang w:eastAsia="ja-JP"/>
          </w:rPr>
          <w:t>メニュー</w:t>
        </w:r>
        <w:r w:rsidR="000A62CA" w:rsidRPr="00071EDC">
          <w:rPr>
            <w:rStyle w:val="Hyperlink"/>
            <w:rFonts w:ascii="MS PGothic" w:eastAsia="MS PGothic" w:hAnsi="MS PGothic"/>
            <w:noProof/>
          </w:rPr>
          <w:t>: keylock</w:t>
        </w:r>
        <w:r w:rsidR="000A62CA" w:rsidRPr="00071EDC">
          <w:rPr>
            <w:rStyle w:val="Hyperlink"/>
            <w:rFonts w:ascii="MS PGothic" w:eastAsia="MS PGothic" w:hAnsi="MS PGothic" w:hint="eastAsia"/>
            <w:noProof/>
            <w:lang w:eastAsia="ja-JP"/>
          </w:rPr>
          <w:t>（操作ボタンのロック）</w:t>
        </w:r>
        <w:r w:rsidR="000A62CA">
          <w:rPr>
            <w:noProof/>
            <w:webHidden/>
          </w:rPr>
          <w:tab/>
        </w:r>
        <w:r w:rsidR="000A62CA">
          <w:rPr>
            <w:noProof/>
            <w:webHidden/>
          </w:rPr>
          <w:fldChar w:fldCharType="begin"/>
        </w:r>
        <w:r w:rsidR="000A62CA">
          <w:rPr>
            <w:noProof/>
            <w:webHidden/>
          </w:rPr>
          <w:instrText xml:space="preserve"> PAGEREF _Toc499885153 \h </w:instrText>
        </w:r>
        <w:r w:rsidR="000A62CA">
          <w:rPr>
            <w:noProof/>
            <w:webHidden/>
          </w:rPr>
        </w:r>
        <w:r w:rsidR="000A62CA">
          <w:rPr>
            <w:noProof/>
            <w:webHidden/>
          </w:rPr>
          <w:fldChar w:fldCharType="separate"/>
        </w:r>
        <w:r w:rsidR="007775F9">
          <w:rPr>
            <w:noProof/>
            <w:webHidden/>
          </w:rPr>
          <w:t>194</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54" w:history="1">
        <w:r w:rsidR="000A62CA" w:rsidRPr="00071EDC">
          <w:rPr>
            <w:rStyle w:val="Hyperlink"/>
            <w:rFonts w:ascii="MS PGothic" w:eastAsia="MS PGothic" w:hAnsi="MS PGothic" w:hint="eastAsia"/>
            <w:noProof/>
            <w:lang w:val="es-ES_tradnl" w:eastAsia="ja-JP"/>
          </w:rPr>
          <w:t>メニュー</w:t>
        </w:r>
        <w:r w:rsidR="000A62CA" w:rsidRPr="00071EDC">
          <w:rPr>
            <w:rStyle w:val="Hyperlink"/>
            <w:rFonts w:ascii="MS PGothic" w:eastAsia="MS PGothic" w:hAnsi="MS PGothic"/>
            <w:noProof/>
            <w:lang w:val="es-ES_tradnl" w:eastAsia="ja-JP"/>
          </w:rPr>
          <w:t xml:space="preserve">: </w:t>
        </w:r>
        <w:r w:rsidR="000A62CA" w:rsidRPr="00071EDC">
          <w:rPr>
            <w:rStyle w:val="Hyperlink"/>
            <w:rFonts w:ascii="MS PGothic" w:eastAsia="MS PGothic" w:hAnsi="MS PGothic" w:hint="eastAsia"/>
            <w:noProof/>
            <w:lang w:val="es-ES_tradnl" w:eastAsia="ja-JP"/>
          </w:rPr>
          <w:t>ｒ</w:t>
        </w:r>
        <w:r w:rsidR="000A62CA" w:rsidRPr="00071EDC">
          <w:rPr>
            <w:rStyle w:val="Hyperlink"/>
            <w:rFonts w:ascii="MS PGothic" w:eastAsia="MS PGothic" w:hAnsi="MS PGothic"/>
            <w:noProof/>
            <w:lang w:val="es-ES_tradnl"/>
          </w:rPr>
          <w:t>eset</w:t>
        </w:r>
        <w:r w:rsidR="000A62CA" w:rsidRPr="00071EDC">
          <w:rPr>
            <w:rStyle w:val="Hyperlink"/>
            <w:rFonts w:ascii="MS PGothic" w:eastAsia="MS PGothic" w:hAnsi="MS PGothic" w:hint="eastAsia"/>
            <w:noProof/>
            <w:lang w:val="es-ES_tradnl" w:eastAsia="ja-JP"/>
          </w:rPr>
          <w:t>（リセット）</w:t>
        </w:r>
        <w:r w:rsidR="000A62CA">
          <w:rPr>
            <w:noProof/>
            <w:webHidden/>
          </w:rPr>
          <w:tab/>
        </w:r>
        <w:r w:rsidR="000A62CA">
          <w:rPr>
            <w:noProof/>
            <w:webHidden/>
          </w:rPr>
          <w:fldChar w:fldCharType="begin"/>
        </w:r>
        <w:r w:rsidR="000A62CA">
          <w:rPr>
            <w:noProof/>
            <w:webHidden/>
          </w:rPr>
          <w:instrText xml:space="preserve"> PAGEREF _Toc499885154 \h </w:instrText>
        </w:r>
        <w:r w:rsidR="000A62CA">
          <w:rPr>
            <w:noProof/>
            <w:webHidden/>
          </w:rPr>
        </w:r>
        <w:r w:rsidR="000A62CA">
          <w:rPr>
            <w:noProof/>
            <w:webHidden/>
          </w:rPr>
          <w:fldChar w:fldCharType="separate"/>
        </w:r>
        <w:r w:rsidR="007775F9">
          <w:rPr>
            <w:noProof/>
            <w:webHidden/>
          </w:rPr>
          <w:t>195</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55" w:history="1">
        <w:r w:rsidR="000A62CA" w:rsidRPr="00071EDC">
          <w:rPr>
            <w:rStyle w:val="Hyperlink"/>
            <w:rFonts w:ascii="MS PGothic" w:eastAsia="MS PGothic" w:hAnsi="MS PGothic" w:hint="eastAsia"/>
            <w:noProof/>
            <w:lang w:eastAsia="ja-JP"/>
          </w:rPr>
          <w:t>メニュー</w:t>
        </w:r>
        <w:r w:rsidR="000A62CA" w:rsidRPr="00071EDC">
          <w:rPr>
            <w:rStyle w:val="Hyperlink"/>
            <w:rFonts w:ascii="MS PGothic" w:eastAsia="MS PGothic" w:hAnsi="MS PGothic"/>
            <w:noProof/>
          </w:rPr>
          <w:t xml:space="preserve">: </w:t>
        </w:r>
        <w:r w:rsidR="000A62CA" w:rsidRPr="00071EDC">
          <w:rPr>
            <w:rStyle w:val="Hyperlink"/>
            <w:rFonts w:ascii="MS PGothic" w:eastAsia="MS PGothic" w:hAnsi="MS PGothic"/>
            <w:noProof/>
            <w:lang w:eastAsia="ja-JP"/>
          </w:rPr>
          <w:t>i</w:t>
        </w:r>
        <w:r w:rsidR="000A62CA" w:rsidRPr="00071EDC">
          <w:rPr>
            <w:rStyle w:val="Hyperlink"/>
            <w:rFonts w:ascii="MS PGothic" w:eastAsia="MS PGothic" w:hAnsi="MS PGothic"/>
            <w:noProof/>
          </w:rPr>
          <w:t>nformation</w:t>
        </w:r>
        <w:r w:rsidR="000A62CA" w:rsidRPr="00071EDC">
          <w:rPr>
            <w:rStyle w:val="Hyperlink"/>
            <w:rFonts w:ascii="MS PGothic" w:eastAsia="MS PGothic" w:hAnsi="MS PGothic" w:hint="eastAsia"/>
            <w:noProof/>
            <w:lang w:eastAsia="ja-JP"/>
          </w:rPr>
          <w:t>（インフォメーション）</w:t>
        </w:r>
        <w:r w:rsidR="000A62CA">
          <w:rPr>
            <w:noProof/>
            <w:webHidden/>
          </w:rPr>
          <w:tab/>
        </w:r>
        <w:r w:rsidR="000A62CA">
          <w:rPr>
            <w:noProof/>
            <w:webHidden/>
          </w:rPr>
          <w:fldChar w:fldCharType="begin"/>
        </w:r>
        <w:r w:rsidR="000A62CA">
          <w:rPr>
            <w:noProof/>
            <w:webHidden/>
          </w:rPr>
          <w:instrText xml:space="preserve"> PAGEREF _Toc499885155 \h </w:instrText>
        </w:r>
        <w:r w:rsidR="000A62CA">
          <w:rPr>
            <w:noProof/>
            <w:webHidden/>
          </w:rPr>
        </w:r>
        <w:r w:rsidR="000A62CA">
          <w:rPr>
            <w:noProof/>
            <w:webHidden/>
          </w:rPr>
          <w:fldChar w:fldCharType="separate"/>
        </w:r>
        <w:r w:rsidR="007775F9">
          <w:rPr>
            <w:noProof/>
            <w:webHidden/>
          </w:rPr>
          <w:t>195</w:t>
        </w:r>
        <w:r w:rsidR="000A62CA">
          <w:rPr>
            <w:noProof/>
            <w:webHidden/>
          </w:rPr>
          <w:fldChar w:fldCharType="end"/>
        </w:r>
      </w:hyperlink>
    </w:p>
    <w:p w:rsidR="000A62CA" w:rsidRDefault="00F96BB8" w:rsidP="006927D5">
      <w:pPr>
        <w:pStyle w:val="TOC2"/>
        <w:tabs>
          <w:tab w:val="right" w:leader="dot" w:pos="9639"/>
        </w:tabs>
        <w:ind w:right="81"/>
        <w:rPr>
          <w:rFonts w:asciiTheme="minorHAnsi" w:eastAsiaTheme="minorEastAsia" w:hAnsiTheme="minorHAnsi" w:cstheme="minorBidi"/>
          <w:bCs w:val="0"/>
          <w:iCs w:val="0"/>
          <w:noProof/>
          <w:sz w:val="22"/>
          <w:szCs w:val="22"/>
          <w:lang w:val="nl-NL" w:eastAsia="nl-NL" w:bidi="ar-SA"/>
        </w:rPr>
      </w:pPr>
      <w:hyperlink w:anchor="_Toc499885156" w:history="1">
        <w:r w:rsidR="000A62CA" w:rsidRPr="00071EDC">
          <w:rPr>
            <w:rStyle w:val="Hyperlink"/>
            <w:rFonts w:ascii="MS PGothic" w:eastAsia="MS PGothic" w:hAnsi="MS PGothic" w:hint="eastAsia"/>
            <w:noProof/>
            <w:lang w:eastAsia="ja-JP"/>
          </w:rPr>
          <w:t>メニュー</w:t>
        </w:r>
        <w:r w:rsidR="000A62CA" w:rsidRPr="00071EDC">
          <w:rPr>
            <w:rStyle w:val="Hyperlink"/>
            <w:rFonts w:ascii="MS PGothic" w:eastAsia="MS PGothic" w:hAnsi="MS PGothic"/>
            <w:noProof/>
          </w:rPr>
          <w:t xml:space="preserve">: </w:t>
        </w:r>
        <w:r w:rsidR="000A62CA" w:rsidRPr="00071EDC">
          <w:rPr>
            <w:rStyle w:val="Hyperlink"/>
            <w:rFonts w:ascii="MS PGothic" w:eastAsia="MS PGothic" w:hAnsi="MS PGothic"/>
            <w:noProof/>
            <w:lang w:eastAsia="ja-JP"/>
          </w:rPr>
          <w:t>e</w:t>
        </w:r>
        <w:r w:rsidR="000A62CA" w:rsidRPr="00071EDC">
          <w:rPr>
            <w:rStyle w:val="Hyperlink"/>
            <w:rFonts w:ascii="MS PGothic" w:eastAsia="MS PGothic" w:hAnsi="MS PGothic"/>
            <w:noProof/>
          </w:rPr>
          <w:t>xit</w:t>
        </w:r>
        <w:r w:rsidR="000A62CA" w:rsidRPr="00071EDC">
          <w:rPr>
            <w:rStyle w:val="Hyperlink"/>
            <w:rFonts w:ascii="MS PGothic" w:eastAsia="MS PGothic" w:hAnsi="MS PGothic" w:hint="eastAsia"/>
            <w:noProof/>
            <w:lang w:eastAsia="ja-JP"/>
          </w:rPr>
          <w:t>（メニューの終了）</w:t>
        </w:r>
        <w:r w:rsidR="000A62CA">
          <w:rPr>
            <w:noProof/>
            <w:webHidden/>
          </w:rPr>
          <w:tab/>
        </w:r>
        <w:r w:rsidR="000A62CA">
          <w:rPr>
            <w:noProof/>
            <w:webHidden/>
          </w:rPr>
          <w:fldChar w:fldCharType="begin"/>
        </w:r>
        <w:r w:rsidR="000A62CA">
          <w:rPr>
            <w:noProof/>
            <w:webHidden/>
          </w:rPr>
          <w:instrText xml:space="preserve"> PAGEREF _Toc499885156 \h </w:instrText>
        </w:r>
        <w:r w:rsidR="000A62CA">
          <w:rPr>
            <w:noProof/>
            <w:webHidden/>
          </w:rPr>
        </w:r>
        <w:r w:rsidR="000A62CA">
          <w:rPr>
            <w:noProof/>
            <w:webHidden/>
          </w:rPr>
          <w:fldChar w:fldCharType="separate"/>
        </w:r>
        <w:r w:rsidR="007775F9">
          <w:rPr>
            <w:noProof/>
            <w:webHidden/>
          </w:rPr>
          <w:t>196</w:t>
        </w:r>
        <w:r w:rsidR="000A62CA">
          <w:rPr>
            <w:noProof/>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5157" w:history="1">
        <w:r w:rsidR="000A62CA" w:rsidRPr="00071EDC">
          <w:rPr>
            <w:rStyle w:val="Hyperlink"/>
            <w:rFonts w:ascii="MS PGothic" w:eastAsia="MS PGothic" w:hAnsi="MS PGothic"/>
            <w:lang w:val="en-US" w:eastAsia="ja-JP"/>
          </w:rPr>
          <w:t xml:space="preserve">5. </w:t>
        </w:r>
        <w:r w:rsidR="000A62CA" w:rsidRPr="00071EDC">
          <w:rPr>
            <w:rStyle w:val="Hyperlink"/>
            <w:rFonts w:ascii="MS PGothic" w:eastAsia="MS PGothic" w:hAnsi="MS PGothic" w:hint="eastAsia"/>
            <w:lang w:val="en-US" w:eastAsia="ja-JP"/>
          </w:rPr>
          <w:t>モニターの調整</w:t>
        </w:r>
        <w:r w:rsidR="000A62CA">
          <w:rPr>
            <w:webHidden/>
          </w:rPr>
          <w:tab/>
        </w:r>
        <w:r w:rsidR="000A62CA">
          <w:rPr>
            <w:webHidden/>
          </w:rPr>
          <w:fldChar w:fldCharType="begin"/>
        </w:r>
        <w:r w:rsidR="000A62CA">
          <w:rPr>
            <w:webHidden/>
          </w:rPr>
          <w:instrText xml:space="preserve"> PAGEREF _Toc499885157 \h </w:instrText>
        </w:r>
        <w:r w:rsidR="000A62CA">
          <w:rPr>
            <w:webHidden/>
          </w:rPr>
        </w:r>
        <w:r w:rsidR="000A62CA">
          <w:rPr>
            <w:webHidden/>
          </w:rPr>
          <w:fldChar w:fldCharType="separate"/>
        </w:r>
        <w:r w:rsidR="007775F9">
          <w:rPr>
            <w:webHidden/>
          </w:rPr>
          <w:t>197</w:t>
        </w:r>
        <w:r w:rsidR="000A62CA">
          <w:rPr>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5158" w:history="1">
        <w:r w:rsidR="000A62CA" w:rsidRPr="00071EDC">
          <w:rPr>
            <w:rStyle w:val="Hyperlink"/>
            <w:rFonts w:ascii="MS PGothic" w:eastAsia="MS PGothic" w:hAnsi="MS PGothic"/>
            <w:lang w:val="en-US"/>
          </w:rPr>
          <w:t>6.</w:t>
        </w:r>
        <w:r w:rsidR="000A62CA">
          <w:rPr>
            <w:rFonts w:asciiTheme="minorHAnsi" w:eastAsiaTheme="minorEastAsia" w:hAnsiTheme="minorHAnsi" w:cstheme="minorBidi"/>
            <w:sz w:val="22"/>
            <w:szCs w:val="22"/>
            <w:lang w:val="nl-NL"/>
          </w:rPr>
          <w:tab/>
        </w:r>
        <w:r w:rsidR="000A62CA" w:rsidRPr="00071EDC">
          <w:rPr>
            <w:rStyle w:val="Hyperlink"/>
            <w:rFonts w:ascii="MS PGothic" w:eastAsia="MS PGothic" w:hAnsi="MS PGothic" w:hint="eastAsia"/>
            <w:lang w:val="en-US" w:eastAsia="ja-JP"/>
          </w:rPr>
          <w:t>持ち運び用取っ手</w:t>
        </w:r>
        <w:r w:rsidR="000A62CA">
          <w:rPr>
            <w:webHidden/>
          </w:rPr>
          <w:tab/>
        </w:r>
        <w:r w:rsidR="000A62CA">
          <w:rPr>
            <w:webHidden/>
          </w:rPr>
          <w:fldChar w:fldCharType="begin"/>
        </w:r>
        <w:r w:rsidR="000A62CA">
          <w:rPr>
            <w:webHidden/>
          </w:rPr>
          <w:instrText xml:space="preserve"> PAGEREF _Toc499885158 \h </w:instrText>
        </w:r>
        <w:r w:rsidR="000A62CA">
          <w:rPr>
            <w:webHidden/>
          </w:rPr>
        </w:r>
        <w:r w:rsidR="000A62CA">
          <w:rPr>
            <w:webHidden/>
          </w:rPr>
          <w:fldChar w:fldCharType="separate"/>
        </w:r>
        <w:r w:rsidR="007775F9">
          <w:rPr>
            <w:webHidden/>
          </w:rPr>
          <w:t>197</w:t>
        </w:r>
        <w:r w:rsidR="000A62CA">
          <w:rPr>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5159" w:history="1">
        <w:r w:rsidR="000A62CA" w:rsidRPr="00071EDC">
          <w:rPr>
            <w:rStyle w:val="Hyperlink"/>
            <w:rFonts w:ascii="MS PGothic" w:eastAsia="MS PGothic" w:hAnsi="MS PGothic"/>
          </w:rPr>
          <w:t>7.</w:t>
        </w:r>
        <w:r w:rsidR="000A62CA">
          <w:rPr>
            <w:rFonts w:asciiTheme="minorHAnsi" w:eastAsiaTheme="minorEastAsia" w:hAnsiTheme="minorHAnsi" w:cstheme="minorBidi"/>
            <w:sz w:val="22"/>
            <w:szCs w:val="22"/>
            <w:lang w:val="nl-NL"/>
          </w:rPr>
          <w:tab/>
        </w:r>
        <w:r w:rsidR="000A62CA" w:rsidRPr="00071EDC">
          <w:rPr>
            <w:rStyle w:val="Hyperlink"/>
            <w:rFonts w:ascii="MS PGothic" w:eastAsia="MS PGothic" w:hAnsi="MS PGothic" w:hint="eastAsia"/>
            <w:lang w:eastAsia="ja-JP"/>
          </w:rPr>
          <w:t>コントローラパネルのペアリング</w:t>
        </w:r>
        <w:r w:rsidR="000A62CA">
          <w:rPr>
            <w:webHidden/>
          </w:rPr>
          <w:tab/>
        </w:r>
        <w:r w:rsidR="000A62CA">
          <w:rPr>
            <w:webHidden/>
          </w:rPr>
          <w:fldChar w:fldCharType="begin"/>
        </w:r>
        <w:r w:rsidR="000A62CA">
          <w:rPr>
            <w:webHidden/>
          </w:rPr>
          <w:instrText xml:space="preserve"> PAGEREF _Toc499885159 \h </w:instrText>
        </w:r>
        <w:r w:rsidR="000A62CA">
          <w:rPr>
            <w:webHidden/>
          </w:rPr>
        </w:r>
        <w:r w:rsidR="000A62CA">
          <w:rPr>
            <w:webHidden/>
          </w:rPr>
          <w:fldChar w:fldCharType="separate"/>
        </w:r>
        <w:r w:rsidR="007775F9">
          <w:rPr>
            <w:webHidden/>
          </w:rPr>
          <w:t>198</w:t>
        </w:r>
        <w:r w:rsidR="000A62CA">
          <w:rPr>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5160" w:history="1">
        <w:r w:rsidR="000A62CA" w:rsidRPr="00071EDC">
          <w:rPr>
            <w:rStyle w:val="Hyperlink"/>
            <w:rFonts w:ascii="MS PGothic" w:eastAsia="MS PGothic" w:hAnsi="MS PGothic"/>
          </w:rPr>
          <w:t>8.</w:t>
        </w:r>
        <w:r w:rsidR="000A62CA">
          <w:rPr>
            <w:rFonts w:asciiTheme="minorHAnsi" w:eastAsiaTheme="minorEastAsia" w:hAnsiTheme="minorHAnsi" w:cstheme="minorBidi"/>
            <w:sz w:val="22"/>
            <w:szCs w:val="22"/>
            <w:lang w:val="nl-NL"/>
          </w:rPr>
          <w:tab/>
        </w:r>
        <w:r w:rsidR="000A62CA" w:rsidRPr="00071EDC">
          <w:rPr>
            <w:rStyle w:val="Hyperlink"/>
            <w:rFonts w:ascii="MS PGothic" w:eastAsia="MS PGothic" w:hAnsi="MS PGothic" w:hint="eastAsia"/>
          </w:rPr>
          <w:t>仕様</w:t>
        </w:r>
        <w:r w:rsidR="006927D5">
          <w:rPr>
            <w:webHidden/>
          </w:rPr>
          <w:tab/>
        </w:r>
        <w:r w:rsidR="006927D5">
          <w:rPr>
            <w:webHidden/>
          </w:rPr>
          <w:tab/>
        </w:r>
        <w:r w:rsidR="000A62CA">
          <w:rPr>
            <w:webHidden/>
          </w:rPr>
          <w:fldChar w:fldCharType="begin"/>
        </w:r>
        <w:r w:rsidR="000A62CA">
          <w:rPr>
            <w:webHidden/>
          </w:rPr>
          <w:instrText xml:space="preserve"> PAGEREF _Toc499885160 \h </w:instrText>
        </w:r>
        <w:r w:rsidR="000A62CA">
          <w:rPr>
            <w:webHidden/>
          </w:rPr>
        </w:r>
        <w:r w:rsidR="000A62CA">
          <w:rPr>
            <w:webHidden/>
          </w:rPr>
          <w:fldChar w:fldCharType="separate"/>
        </w:r>
        <w:r w:rsidR="007775F9">
          <w:rPr>
            <w:webHidden/>
          </w:rPr>
          <w:t>200</w:t>
        </w:r>
        <w:r w:rsidR="000A62CA">
          <w:rPr>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5161" w:history="1">
        <w:r w:rsidR="000A62CA" w:rsidRPr="00071EDC">
          <w:rPr>
            <w:rStyle w:val="Hyperlink"/>
            <w:rFonts w:ascii="MS PGothic" w:eastAsia="MS PGothic" w:hAnsi="MS PGothic"/>
          </w:rPr>
          <w:t>9.</w:t>
        </w:r>
        <w:r w:rsidR="000A62CA">
          <w:rPr>
            <w:rFonts w:asciiTheme="minorHAnsi" w:eastAsiaTheme="minorEastAsia" w:hAnsiTheme="minorHAnsi" w:cstheme="minorBidi"/>
            <w:sz w:val="22"/>
            <w:szCs w:val="22"/>
            <w:lang w:val="nl-NL"/>
          </w:rPr>
          <w:tab/>
        </w:r>
        <w:r w:rsidR="000A62CA" w:rsidRPr="00071EDC">
          <w:rPr>
            <w:rStyle w:val="Hyperlink"/>
            <w:rFonts w:ascii="MS PGothic" w:eastAsia="MS PGothic" w:hAnsi="MS PGothic" w:hint="eastAsia"/>
          </w:rPr>
          <w:t>故障と思ったら</w:t>
        </w:r>
        <w:r w:rsidR="000A62CA">
          <w:rPr>
            <w:webHidden/>
          </w:rPr>
          <w:tab/>
        </w:r>
        <w:r w:rsidR="000A62CA">
          <w:rPr>
            <w:webHidden/>
          </w:rPr>
          <w:fldChar w:fldCharType="begin"/>
        </w:r>
        <w:r w:rsidR="000A62CA">
          <w:rPr>
            <w:webHidden/>
          </w:rPr>
          <w:instrText xml:space="preserve"> PAGEREF _Toc499885161 \h </w:instrText>
        </w:r>
        <w:r w:rsidR="000A62CA">
          <w:rPr>
            <w:webHidden/>
          </w:rPr>
        </w:r>
        <w:r w:rsidR="000A62CA">
          <w:rPr>
            <w:webHidden/>
          </w:rPr>
          <w:fldChar w:fldCharType="separate"/>
        </w:r>
        <w:r w:rsidR="007775F9">
          <w:rPr>
            <w:webHidden/>
          </w:rPr>
          <w:t>201</w:t>
        </w:r>
        <w:r w:rsidR="000A62CA">
          <w:rPr>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5162" w:history="1">
        <w:r w:rsidR="000A62CA" w:rsidRPr="00071EDC">
          <w:rPr>
            <w:rStyle w:val="Hyperlink"/>
            <w:rFonts w:ascii="MS PGothic" w:eastAsia="MS PGothic" w:hAnsi="MS PGothic"/>
            <w:lang w:eastAsia="ja-JP"/>
          </w:rPr>
          <w:t>10.</w:t>
        </w:r>
        <w:r w:rsidR="000A62CA">
          <w:rPr>
            <w:rFonts w:asciiTheme="minorHAnsi" w:eastAsiaTheme="minorEastAsia" w:hAnsiTheme="minorHAnsi" w:cstheme="minorBidi"/>
            <w:sz w:val="22"/>
            <w:szCs w:val="22"/>
            <w:lang w:val="nl-NL"/>
          </w:rPr>
          <w:tab/>
        </w:r>
        <w:r w:rsidR="000A62CA" w:rsidRPr="00071EDC">
          <w:rPr>
            <w:rStyle w:val="Hyperlink"/>
            <w:rFonts w:ascii="MS PGothic" w:eastAsia="MS PGothic" w:hAnsi="MS PGothic" w:hint="eastAsia"/>
            <w:lang w:eastAsia="ja-JP"/>
          </w:rPr>
          <w:t>安全なご使用</w:t>
        </w:r>
        <w:r w:rsidR="000A62CA" w:rsidRPr="00071EDC">
          <w:rPr>
            <w:rStyle w:val="Hyperlink"/>
            <w:rFonts w:ascii="MS PGothic" w:eastAsia="MS PGothic" w:hAnsi="MS PGothic"/>
            <w:lang w:eastAsia="ja-JP"/>
          </w:rPr>
          <w:t>.</w:t>
        </w:r>
        <w:r w:rsidR="000A62CA">
          <w:rPr>
            <w:webHidden/>
          </w:rPr>
          <w:tab/>
        </w:r>
        <w:r w:rsidR="000A62CA">
          <w:rPr>
            <w:webHidden/>
          </w:rPr>
          <w:fldChar w:fldCharType="begin"/>
        </w:r>
        <w:r w:rsidR="000A62CA">
          <w:rPr>
            <w:webHidden/>
          </w:rPr>
          <w:instrText xml:space="preserve"> PAGEREF _Toc499885162 \h </w:instrText>
        </w:r>
        <w:r w:rsidR="000A62CA">
          <w:rPr>
            <w:webHidden/>
          </w:rPr>
        </w:r>
        <w:r w:rsidR="000A62CA">
          <w:rPr>
            <w:webHidden/>
          </w:rPr>
          <w:fldChar w:fldCharType="separate"/>
        </w:r>
        <w:r w:rsidR="007775F9">
          <w:rPr>
            <w:webHidden/>
          </w:rPr>
          <w:t>203</w:t>
        </w:r>
        <w:r w:rsidR="000A62CA">
          <w:rPr>
            <w:webHidden/>
          </w:rPr>
          <w:fldChar w:fldCharType="end"/>
        </w:r>
      </w:hyperlink>
    </w:p>
    <w:p w:rsidR="000A62CA" w:rsidRDefault="00F96BB8" w:rsidP="006927D5">
      <w:pPr>
        <w:pStyle w:val="TOC1"/>
        <w:rPr>
          <w:rFonts w:asciiTheme="minorHAnsi" w:eastAsiaTheme="minorEastAsia" w:hAnsiTheme="minorHAnsi" w:cstheme="minorBidi"/>
          <w:sz w:val="22"/>
          <w:szCs w:val="22"/>
          <w:lang w:val="nl-NL"/>
        </w:rPr>
      </w:pPr>
      <w:hyperlink w:anchor="_Toc499885163" w:history="1">
        <w:r w:rsidR="000A62CA" w:rsidRPr="00071EDC">
          <w:rPr>
            <w:rStyle w:val="Hyperlink"/>
            <w:rFonts w:ascii="MS PGothic" w:eastAsia="MS PGothic" w:hAnsi="MS PGothic"/>
          </w:rPr>
          <w:t>11.</w:t>
        </w:r>
        <w:r w:rsidR="000A62CA">
          <w:rPr>
            <w:rFonts w:asciiTheme="minorHAnsi" w:eastAsiaTheme="minorEastAsia" w:hAnsiTheme="minorHAnsi" w:cstheme="minorBidi"/>
            <w:sz w:val="22"/>
            <w:szCs w:val="22"/>
            <w:lang w:val="nl-NL"/>
          </w:rPr>
          <w:tab/>
        </w:r>
        <w:r w:rsidR="000A62CA" w:rsidRPr="00071EDC">
          <w:rPr>
            <w:rStyle w:val="Hyperlink"/>
            <w:rFonts w:ascii="MS PGothic" w:eastAsia="MS PGothic" w:hAnsi="MS PGothic" w:hint="eastAsia"/>
            <w:lang w:eastAsia="ja-JP"/>
          </w:rPr>
          <w:t>カスタマーサポート</w:t>
        </w:r>
        <w:r w:rsidR="000A62CA">
          <w:rPr>
            <w:webHidden/>
          </w:rPr>
          <w:tab/>
        </w:r>
        <w:r w:rsidR="000A62CA">
          <w:rPr>
            <w:webHidden/>
          </w:rPr>
          <w:fldChar w:fldCharType="begin"/>
        </w:r>
        <w:r w:rsidR="000A62CA">
          <w:rPr>
            <w:webHidden/>
          </w:rPr>
          <w:instrText xml:space="preserve"> PAGEREF _Toc499885163 \h </w:instrText>
        </w:r>
        <w:r w:rsidR="000A62CA">
          <w:rPr>
            <w:webHidden/>
          </w:rPr>
        </w:r>
        <w:r w:rsidR="000A62CA">
          <w:rPr>
            <w:webHidden/>
          </w:rPr>
          <w:fldChar w:fldCharType="separate"/>
        </w:r>
        <w:r w:rsidR="007775F9">
          <w:rPr>
            <w:webHidden/>
          </w:rPr>
          <w:t>205</w:t>
        </w:r>
        <w:r w:rsidR="000A62CA">
          <w:rPr>
            <w:webHidden/>
          </w:rPr>
          <w:fldChar w:fldCharType="end"/>
        </w:r>
      </w:hyperlink>
    </w:p>
    <w:p w:rsidR="006927D5" w:rsidRDefault="006927D5" w:rsidP="006927D5">
      <w:pPr>
        <w:pStyle w:val="TOC1"/>
        <w:rPr>
          <w:rStyle w:val="Hyperlink"/>
        </w:rPr>
      </w:pPr>
    </w:p>
    <w:p w:rsidR="000A62CA" w:rsidRDefault="00F96BB8" w:rsidP="006927D5">
      <w:pPr>
        <w:pStyle w:val="TOC1"/>
        <w:rPr>
          <w:rFonts w:asciiTheme="minorHAnsi" w:eastAsiaTheme="minorEastAsia" w:hAnsiTheme="minorHAnsi" w:cstheme="minorBidi"/>
          <w:sz w:val="22"/>
          <w:szCs w:val="22"/>
          <w:lang w:val="nl-NL"/>
        </w:rPr>
      </w:pPr>
      <w:hyperlink w:anchor="_Toc499885164" w:history="1">
        <w:r w:rsidR="000A62CA" w:rsidRPr="00071EDC">
          <w:rPr>
            <w:rStyle w:val="Hyperlink"/>
          </w:rPr>
          <w:t>Contact</w:t>
        </w:r>
        <w:r w:rsidR="000A62CA">
          <w:rPr>
            <w:webHidden/>
          </w:rPr>
          <w:tab/>
        </w:r>
        <w:r w:rsidR="006927D5">
          <w:rPr>
            <w:webHidden/>
          </w:rPr>
          <w:tab/>
        </w:r>
        <w:r w:rsidR="000A62CA">
          <w:rPr>
            <w:webHidden/>
          </w:rPr>
          <w:fldChar w:fldCharType="begin"/>
        </w:r>
        <w:r w:rsidR="000A62CA">
          <w:rPr>
            <w:webHidden/>
          </w:rPr>
          <w:instrText xml:space="preserve"> PAGEREF _Toc499885164 \h </w:instrText>
        </w:r>
        <w:r w:rsidR="000A62CA">
          <w:rPr>
            <w:webHidden/>
          </w:rPr>
        </w:r>
        <w:r w:rsidR="000A62CA">
          <w:rPr>
            <w:webHidden/>
          </w:rPr>
          <w:fldChar w:fldCharType="separate"/>
        </w:r>
        <w:r w:rsidR="007775F9">
          <w:rPr>
            <w:webHidden/>
          </w:rPr>
          <w:t>206</w:t>
        </w:r>
        <w:r w:rsidR="000A62CA">
          <w:rPr>
            <w:webHidden/>
          </w:rPr>
          <w:fldChar w:fldCharType="end"/>
        </w:r>
      </w:hyperlink>
    </w:p>
    <w:p w:rsidR="004163B0" w:rsidRDefault="0072179C" w:rsidP="006927D5">
      <w:pPr>
        <w:pStyle w:val="Heading1"/>
        <w:numPr>
          <w:ilvl w:val="0"/>
          <w:numId w:val="0"/>
        </w:numPr>
        <w:tabs>
          <w:tab w:val="right" w:leader="dot" w:pos="9540"/>
          <w:tab w:val="right" w:leader="dot" w:pos="9639"/>
        </w:tabs>
        <w:ind w:left="567"/>
        <w:rPr>
          <w:b w:val="0"/>
          <w:lang w:val="en-US"/>
        </w:rPr>
        <w:sectPr w:rsidR="004163B0" w:rsidSect="004163B0">
          <w:headerReference w:type="even" r:id="rId16"/>
          <w:footerReference w:type="even" r:id="rId17"/>
          <w:footerReference w:type="default" r:id="rId18"/>
          <w:type w:val="continuous"/>
          <w:pgSz w:w="11906" w:h="16838" w:code="9"/>
          <w:pgMar w:top="1134" w:right="1106" w:bottom="1134" w:left="1080" w:header="567" w:footer="567" w:gutter="0"/>
          <w:cols w:space="708"/>
          <w:titlePg/>
          <w:docGrid w:linePitch="360"/>
        </w:sectPr>
      </w:pPr>
      <w:r w:rsidRPr="003D2948">
        <w:rPr>
          <w:szCs w:val="36"/>
          <w:lang w:val="en-GB"/>
        </w:rPr>
        <w:fldChar w:fldCharType="end"/>
      </w:r>
    </w:p>
    <w:p w:rsidR="004163B0" w:rsidRDefault="004163B0">
      <w:pPr>
        <w:jc w:val="left"/>
        <w:rPr>
          <w:rFonts w:cs="Arial"/>
          <w:b/>
          <w:lang w:val="en-US"/>
        </w:rPr>
        <w:sectPr w:rsidR="004163B0" w:rsidSect="004163B0">
          <w:type w:val="continuous"/>
          <w:pgSz w:w="11906" w:h="16838" w:code="9"/>
          <w:pgMar w:top="1134" w:right="1106" w:bottom="1134" w:left="1080" w:header="567" w:footer="567" w:gutter="0"/>
          <w:cols w:space="627"/>
          <w:titlePg/>
          <w:docGrid w:linePitch="360"/>
        </w:sectPr>
      </w:pPr>
    </w:p>
    <w:p w:rsidR="00A16010" w:rsidRDefault="00A16010">
      <w:pPr>
        <w:jc w:val="left"/>
        <w:rPr>
          <w:rFonts w:cs="Arial"/>
          <w:b/>
          <w:lang w:val="en-US"/>
        </w:rPr>
      </w:pPr>
    </w:p>
    <w:p w:rsidR="005F1094" w:rsidRDefault="005F1094" w:rsidP="009004C8">
      <w:pPr>
        <w:jc w:val="center"/>
        <w:rPr>
          <w:rFonts w:cs="Arial"/>
          <w:b/>
          <w:szCs w:val="36"/>
          <w:lang w:val="en-US"/>
        </w:rPr>
      </w:pPr>
    </w:p>
    <w:p w:rsidR="005F1094" w:rsidRDefault="005F1094" w:rsidP="009004C8">
      <w:pPr>
        <w:jc w:val="center"/>
        <w:rPr>
          <w:rFonts w:cs="Arial"/>
          <w:b/>
          <w:szCs w:val="36"/>
          <w:lang w:val="en-US"/>
        </w:rPr>
      </w:pPr>
    </w:p>
    <w:p w:rsidR="005F1094" w:rsidRDefault="005F1094" w:rsidP="009004C8">
      <w:pPr>
        <w:jc w:val="center"/>
        <w:rPr>
          <w:rFonts w:cs="Arial"/>
          <w:b/>
          <w:szCs w:val="36"/>
          <w:lang w:val="en-US"/>
        </w:rPr>
      </w:pPr>
    </w:p>
    <w:p w:rsidR="005F1094" w:rsidRDefault="005F1094" w:rsidP="009004C8">
      <w:pPr>
        <w:jc w:val="center"/>
        <w:rPr>
          <w:rFonts w:cs="Arial"/>
          <w:b/>
          <w:szCs w:val="36"/>
          <w:lang w:val="en-US"/>
        </w:rPr>
      </w:pPr>
    </w:p>
    <w:p w:rsidR="005F1094" w:rsidRDefault="005F1094" w:rsidP="009004C8">
      <w:pPr>
        <w:jc w:val="center"/>
        <w:rPr>
          <w:rFonts w:cs="Arial"/>
          <w:b/>
          <w:szCs w:val="36"/>
          <w:lang w:val="en-US"/>
        </w:rPr>
      </w:pPr>
    </w:p>
    <w:p w:rsidR="005F1094" w:rsidRDefault="005F1094" w:rsidP="009004C8">
      <w:pPr>
        <w:jc w:val="center"/>
        <w:rPr>
          <w:rFonts w:cs="Arial"/>
          <w:b/>
          <w:szCs w:val="36"/>
          <w:lang w:val="en-US"/>
        </w:rPr>
      </w:pPr>
    </w:p>
    <w:p w:rsidR="005F1094" w:rsidRDefault="005F1094" w:rsidP="009004C8">
      <w:pPr>
        <w:jc w:val="center"/>
        <w:rPr>
          <w:rFonts w:cs="Arial"/>
          <w:b/>
          <w:szCs w:val="36"/>
          <w:lang w:val="en-US"/>
        </w:rPr>
      </w:pPr>
    </w:p>
    <w:p w:rsidR="005F1094" w:rsidRDefault="005F1094" w:rsidP="009004C8">
      <w:pPr>
        <w:jc w:val="center"/>
        <w:rPr>
          <w:rFonts w:cs="Arial"/>
          <w:b/>
          <w:szCs w:val="36"/>
          <w:lang w:val="en-US"/>
        </w:rPr>
      </w:pPr>
    </w:p>
    <w:p w:rsidR="005F1094" w:rsidRPr="009C78A6" w:rsidRDefault="009C78A6" w:rsidP="009004C8">
      <w:pPr>
        <w:jc w:val="center"/>
        <w:rPr>
          <w:rFonts w:cs="Arial"/>
          <w:b/>
          <w:sz w:val="32"/>
          <w:szCs w:val="36"/>
          <w:lang w:val="en-US"/>
        </w:rPr>
      </w:pPr>
      <w:r w:rsidRPr="00531A0F">
        <w:rPr>
          <w:rFonts w:cs="Arial"/>
          <w:b/>
          <w:sz w:val="36"/>
          <w:szCs w:val="36"/>
          <w:lang w:val="en-US"/>
        </w:rPr>
        <w:t>User Manual</w:t>
      </w:r>
      <w:r>
        <w:rPr>
          <w:rFonts w:cs="Arial"/>
          <w:b/>
          <w:sz w:val="32"/>
          <w:szCs w:val="36"/>
          <w:lang w:val="en-US"/>
        </w:rPr>
        <w:br/>
      </w:r>
    </w:p>
    <w:p w:rsidR="005F1094" w:rsidRDefault="005F1094" w:rsidP="009004C8">
      <w:pPr>
        <w:jc w:val="center"/>
        <w:rPr>
          <w:rFonts w:cs="Arial"/>
          <w:b/>
          <w:szCs w:val="36"/>
          <w:lang w:val="en-US"/>
        </w:rPr>
      </w:pPr>
    </w:p>
    <w:p w:rsidR="009004C8" w:rsidRPr="008A5EDF" w:rsidRDefault="009004C8" w:rsidP="009004C8">
      <w:pPr>
        <w:jc w:val="center"/>
        <w:rPr>
          <w:rFonts w:cs="Arial"/>
          <w:b/>
          <w:szCs w:val="36"/>
          <w:lang w:val="en-US"/>
        </w:rPr>
      </w:pPr>
      <w:r w:rsidRPr="008A5EDF">
        <w:rPr>
          <w:rFonts w:cs="Arial"/>
          <w:b/>
          <w:szCs w:val="36"/>
          <w:lang w:val="en-US"/>
        </w:rPr>
        <w:t xml:space="preserve">Version </w:t>
      </w:r>
      <w:r>
        <w:rPr>
          <w:rFonts w:cs="Arial"/>
          <w:b/>
          <w:szCs w:val="36"/>
          <w:lang w:val="en-US"/>
        </w:rPr>
        <w:t>1.</w:t>
      </w:r>
      <w:r w:rsidR="00E62E9E">
        <w:rPr>
          <w:rFonts w:cs="Arial"/>
          <w:b/>
          <w:szCs w:val="36"/>
          <w:lang w:val="en-US"/>
        </w:rPr>
        <w:t>7</w:t>
      </w:r>
      <w:r w:rsidR="005A4A14">
        <w:rPr>
          <w:rFonts w:cs="Arial"/>
          <w:b/>
          <w:szCs w:val="36"/>
          <w:lang w:val="en-US"/>
        </w:rPr>
        <w:t>.2</w:t>
      </w:r>
    </w:p>
    <w:p w:rsidR="009004C8" w:rsidRPr="008A1F09" w:rsidRDefault="004B4E30" w:rsidP="009004C8">
      <w:pPr>
        <w:jc w:val="center"/>
        <w:rPr>
          <w:rFonts w:cs="Arial"/>
          <w:b/>
          <w:szCs w:val="36"/>
          <w:lang w:val="en-GB"/>
        </w:rPr>
      </w:pPr>
      <w:r>
        <w:rPr>
          <w:rFonts w:cs="Arial"/>
          <w:b/>
          <w:szCs w:val="36"/>
          <w:lang w:val="en-GB"/>
        </w:rPr>
        <w:t>Copyright 201</w:t>
      </w:r>
      <w:r w:rsidR="005A4A14">
        <w:rPr>
          <w:rFonts w:cs="Arial"/>
          <w:b/>
          <w:szCs w:val="36"/>
          <w:lang w:val="en-GB"/>
        </w:rPr>
        <w:t>8</w:t>
      </w:r>
      <w:r w:rsidR="009004C8" w:rsidRPr="008A1F09">
        <w:rPr>
          <w:rFonts w:cs="Arial"/>
          <w:b/>
          <w:szCs w:val="36"/>
          <w:lang w:val="en-GB"/>
        </w:rPr>
        <w:t xml:space="preserve"> Optelec, the </w:t>
      </w:r>
      <w:smartTag w:uri="urn:schemas-microsoft-com:office:smarttags" w:element="place">
        <w:smartTag w:uri="urn:schemas-microsoft-com:office:smarttags" w:element="country-region">
          <w:r w:rsidR="009004C8" w:rsidRPr="008A1F09">
            <w:rPr>
              <w:rFonts w:cs="Arial"/>
              <w:b/>
              <w:szCs w:val="36"/>
              <w:lang w:val="en-GB"/>
            </w:rPr>
            <w:t>Netherlands</w:t>
          </w:r>
        </w:smartTag>
      </w:smartTag>
    </w:p>
    <w:p w:rsidR="009004C8" w:rsidRPr="008A1F09" w:rsidRDefault="009004C8" w:rsidP="009004C8">
      <w:pPr>
        <w:jc w:val="center"/>
        <w:rPr>
          <w:rFonts w:cs="Arial"/>
          <w:b/>
          <w:szCs w:val="36"/>
          <w:lang w:val="en-GB"/>
        </w:rPr>
      </w:pPr>
      <w:r w:rsidRPr="008A1F09">
        <w:rPr>
          <w:rFonts w:cs="Arial"/>
          <w:b/>
          <w:szCs w:val="36"/>
          <w:lang w:val="en-GB"/>
        </w:rPr>
        <w:t>All rights reserved</w:t>
      </w:r>
    </w:p>
    <w:p w:rsidR="009004C8" w:rsidRPr="00FA763B" w:rsidRDefault="009004C8" w:rsidP="009004C8">
      <w:pPr>
        <w:rPr>
          <w:lang w:val="en-US"/>
        </w:rPr>
      </w:pPr>
    </w:p>
    <w:p w:rsidR="009004C8" w:rsidRPr="00FA763B" w:rsidRDefault="009004C8" w:rsidP="009004C8">
      <w:pPr>
        <w:rPr>
          <w:lang w:val="en-US"/>
        </w:rPr>
      </w:pPr>
    </w:p>
    <w:p w:rsidR="009004C8" w:rsidRPr="00FA763B" w:rsidRDefault="009004C8" w:rsidP="009004C8">
      <w:pPr>
        <w:rPr>
          <w:lang w:val="en-US"/>
        </w:rPr>
      </w:pPr>
    </w:p>
    <w:p w:rsidR="009004C8" w:rsidRPr="00F07326" w:rsidRDefault="009004C8" w:rsidP="009004C8">
      <w:pPr>
        <w:jc w:val="center"/>
        <w:rPr>
          <w:lang w:val="en-US"/>
        </w:rPr>
      </w:pPr>
      <w:r>
        <w:rPr>
          <w:noProof/>
        </w:rPr>
        <w:drawing>
          <wp:inline distT="0" distB="0" distL="0" distR="0">
            <wp:extent cx="2257425" cy="1133475"/>
            <wp:effectExtent l="19050" t="0" r="9525" b="0"/>
            <wp:docPr id="58" name="Afbeelding 78" descr="Optelec Logo Color Exac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Optelec Logo Color Exact_RGB"/>
                    <pic:cNvPicPr>
                      <a:picLocks noChangeAspect="1" noChangeArrowheads="1"/>
                    </pic:cNvPicPr>
                  </pic:nvPicPr>
                  <pic:blipFill>
                    <a:blip r:embed="rId19" cstate="print"/>
                    <a:srcRect/>
                    <a:stretch>
                      <a:fillRect/>
                    </a:stretch>
                  </pic:blipFill>
                  <pic:spPr bwMode="auto">
                    <a:xfrm>
                      <a:off x="0" y="0"/>
                      <a:ext cx="2257425" cy="1133475"/>
                    </a:xfrm>
                    <a:prstGeom prst="rect">
                      <a:avLst/>
                    </a:prstGeom>
                    <a:noFill/>
                    <a:ln w="9525">
                      <a:noFill/>
                      <a:miter lim="800000"/>
                      <a:headEnd/>
                      <a:tailEnd/>
                    </a:ln>
                  </pic:spPr>
                </pic:pic>
              </a:graphicData>
            </a:graphic>
          </wp:inline>
        </w:drawing>
      </w:r>
    </w:p>
    <w:p w:rsidR="009004C8" w:rsidRPr="005F7834" w:rsidRDefault="009004C8" w:rsidP="009004C8">
      <w:pPr>
        <w:jc w:val="center"/>
        <w:rPr>
          <w:rFonts w:cs="Arial"/>
          <w:szCs w:val="36"/>
        </w:rPr>
      </w:pPr>
      <w:r w:rsidRPr="005F7834">
        <w:rPr>
          <w:rFonts w:cs="Arial"/>
          <w:szCs w:val="36"/>
        </w:rPr>
        <w:t>Optelec</w:t>
      </w:r>
    </w:p>
    <w:p w:rsidR="009004C8" w:rsidRPr="005F7834" w:rsidRDefault="009004C8" w:rsidP="009004C8">
      <w:pPr>
        <w:jc w:val="center"/>
        <w:rPr>
          <w:rFonts w:cs="Arial"/>
          <w:szCs w:val="36"/>
        </w:rPr>
      </w:pPr>
      <w:r w:rsidRPr="005F7834">
        <w:rPr>
          <w:rFonts w:cs="Arial"/>
          <w:szCs w:val="36"/>
        </w:rPr>
        <w:t>P.O. Box 399</w:t>
      </w:r>
    </w:p>
    <w:p w:rsidR="009004C8" w:rsidRPr="005F7834" w:rsidRDefault="009004C8" w:rsidP="009004C8">
      <w:pPr>
        <w:jc w:val="center"/>
        <w:rPr>
          <w:rFonts w:cs="Arial"/>
          <w:szCs w:val="36"/>
        </w:rPr>
      </w:pPr>
      <w:r w:rsidRPr="005F7834">
        <w:rPr>
          <w:rFonts w:cs="Arial"/>
          <w:szCs w:val="36"/>
        </w:rPr>
        <w:t>2993 LT  Barendrecht</w:t>
      </w:r>
    </w:p>
    <w:p w:rsidR="009004C8" w:rsidRPr="008A1F09" w:rsidRDefault="009004C8" w:rsidP="009004C8">
      <w:pPr>
        <w:jc w:val="center"/>
        <w:rPr>
          <w:rFonts w:cs="Arial"/>
          <w:szCs w:val="36"/>
          <w:lang w:val="en-GB"/>
        </w:rPr>
      </w:pPr>
      <w:r w:rsidRPr="008A1F09">
        <w:rPr>
          <w:rFonts w:cs="Arial"/>
          <w:szCs w:val="36"/>
          <w:lang w:val="en-GB"/>
        </w:rPr>
        <w:t xml:space="preserve">The </w:t>
      </w:r>
      <w:smartTag w:uri="urn:schemas-microsoft-com:office:smarttags" w:element="place">
        <w:smartTag w:uri="urn:schemas-microsoft-com:office:smarttags" w:element="country-region">
          <w:r w:rsidRPr="008A1F09">
            <w:rPr>
              <w:rFonts w:cs="Arial"/>
              <w:szCs w:val="36"/>
              <w:lang w:val="en-GB"/>
            </w:rPr>
            <w:t>Netherlands</w:t>
          </w:r>
        </w:smartTag>
      </w:smartTag>
    </w:p>
    <w:p w:rsidR="009004C8" w:rsidRPr="008A1F09" w:rsidRDefault="009004C8" w:rsidP="009004C8">
      <w:pPr>
        <w:jc w:val="center"/>
        <w:rPr>
          <w:rFonts w:cs="Arial"/>
          <w:szCs w:val="36"/>
          <w:lang w:val="en-GB"/>
        </w:rPr>
      </w:pPr>
      <w:r w:rsidRPr="008A1F09">
        <w:rPr>
          <w:rFonts w:cs="Arial"/>
          <w:szCs w:val="36"/>
          <w:lang w:val="en-GB"/>
        </w:rPr>
        <w:t>Telephone: +31 (0)88 6783 444. Fax +31 (0)88 6783 400</w:t>
      </w:r>
    </w:p>
    <w:p w:rsidR="009004C8" w:rsidRPr="008A1F09" w:rsidRDefault="009004C8" w:rsidP="009004C8">
      <w:pPr>
        <w:jc w:val="center"/>
        <w:rPr>
          <w:rFonts w:cs="Arial"/>
          <w:szCs w:val="36"/>
          <w:lang w:val="en-GB"/>
        </w:rPr>
      </w:pPr>
      <w:r w:rsidRPr="008A1F09">
        <w:rPr>
          <w:rFonts w:cs="Arial"/>
          <w:szCs w:val="36"/>
          <w:lang w:val="en-GB"/>
        </w:rPr>
        <w:t xml:space="preserve">E-mail: </w:t>
      </w:r>
      <w:smartTag w:uri="urn:schemas-microsoft-com:office:smarttags" w:element="PersonName">
        <w:smartTag w:uri="urn:schemas-microsoft-com:office:smarttags" w:element="PersonName">
          <w:r w:rsidRPr="008A1F09">
            <w:rPr>
              <w:rFonts w:cs="Arial"/>
              <w:szCs w:val="36"/>
              <w:lang w:val="en-GB"/>
            </w:rPr>
            <w:t>info</w:t>
          </w:r>
        </w:smartTag>
        <w:r w:rsidRPr="008A1F09">
          <w:rPr>
            <w:rFonts w:cs="Arial"/>
            <w:szCs w:val="36"/>
            <w:lang w:val="en-GB"/>
          </w:rPr>
          <w:t>@optelec.nl</w:t>
        </w:r>
      </w:smartTag>
    </w:p>
    <w:p w:rsidR="00DA0505" w:rsidRDefault="009004C8" w:rsidP="00DA0505">
      <w:pPr>
        <w:jc w:val="center"/>
        <w:rPr>
          <w:rFonts w:cs="Arial"/>
          <w:szCs w:val="36"/>
          <w:lang w:val="en-GB"/>
        </w:rPr>
      </w:pPr>
      <w:r w:rsidRPr="008A1F09">
        <w:rPr>
          <w:rFonts w:cs="Arial"/>
          <w:szCs w:val="36"/>
          <w:lang w:val="en-GB"/>
        </w:rPr>
        <w:t>Web</w:t>
      </w:r>
      <w:r w:rsidR="00DA0505">
        <w:rPr>
          <w:rFonts w:cs="Arial"/>
          <w:szCs w:val="36"/>
          <w:lang w:val="en-GB"/>
        </w:rPr>
        <w:t xml:space="preserve">site: </w:t>
      </w:r>
      <w:hyperlink r:id="rId20" w:history="1">
        <w:r w:rsidR="00DA0505" w:rsidRPr="00382476">
          <w:rPr>
            <w:rStyle w:val="Hyperlink"/>
            <w:rFonts w:cs="Arial"/>
            <w:szCs w:val="36"/>
            <w:lang w:val="en-GB"/>
          </w:rPr>
          <w:t>www.optelec.com</w:t>
        </w:r>
      </w:hyperlink>
    </w:p>
    <w:p w:rsidR="00DA0505" w:rsidRDefault="00DA0505" w:rsidP="00DA0505">
      <w:pPr>
        <w:jc w:val="center"/>
        <w:rPr>
          <w:rFonts w:cs="Arial"/>
          <w:szCs w:val="36"/>
          <w:lang w:val="en-GB"/>
        </w:rPr>
      </w:pPr>
    </w:p>
    <w:p w:rsidR="00DA0505" w:rsidRDefault="00DA0505" w:rsidP="00DA0505">
      <w:pPr>
        <w:jc w:val="center"/>
        <w:rPr>
          <w:rFonts w:cs="Arial"/>
          <w:szCs w:val="36"/>
          <w:lang w:val="en-GB"/>
        </w:rPr>
      </w:pPr>
    </w:p>
    <w:p w:rsidR="00C930EA" w:rsidRPr="004778DE" w:rsidRDefault="00487566" w:rsidP="00DA0505">
      <w:pPr>
        <w:jc w:val="center"/>
        <w:rPr>
          <w:rFonts w:cs="Arial"/>
          <w:b/>
          <w:sz w:val="2"/>
          <w:szCs w:val="36"/>
          <w:lang w:val="en-GB"/>
        </w:rPr>
      </w:pPr>
      <w:r>
        <w:rPr>
          <w:rFonts w:cs="Arial"/>
          <w:b/>
          <w:szCs w:val="36"/>
          <w:lang w:val="en-GB"/>
        </w:rPr>
        <w:br w:type="page"/>
      </w:r>
    </w:p>
    <w:p w:rsidR="001E55FA" w:rsidRPr="00B160CA" w:rsidRDefault="001E55FA" w:rsidP="00683297">
      <w:pPr>
        <w:pStyle w:val="Heading1"/>
        <w:tabs>
          <w:tab w:val="right" w:leader="dot" w:pos="9540"/>
          <w:tab w:val="right" w:leader="dot" w:pos="9639"/>
        </w:tabs>
      </w:pPr>
      <w:bookmarkStart w:id="0" w:name="_Toc223321341"/>
      <w:bookmarkStart w:id="1" w:name="_Toc223321546"/>
      <w:bookmarkStart w:id="2" w:name="_Toc223321754"/>
      <w:bookmarkStart w:id="3" w:name="_Toc223321965"/>
      <w:bookmarkStart w:id="4" w:name="_Toc223322179"/>
      <w:bookmarkStart w:id="5" w:name="_Toc223322666"/>
      <w:bookmarkStart w:id="6" w:name="_Toc223322908"/>
      <w:bookmarkStart w:id="7" w:name="_Toc226962682"/>
      <w:bookmarkStart w:id="8" w:name="_Toc228244614"/>
      <w:bookmarkStart w:id="9" w:name="_Toc228245374"/>
      <w:bookmarkStart w:id="10" w:name="_Toc228245834"/>
      <w:bookmarkStart w:id="11" w:name="_Toc228246685"/>
      <w:bookmarkStart w:id="12" w:name="_Toc238527136"/>
      <w:bookmarkStart w:id="13" w:name="_Toc238609569"/>
      <w:bookmarkStart w:id="14" w:name="_Toc247341318"/>
      <w:bookmarkStart w:id="15" w:name="_Toc247426705"/>
      <w:bookmarkStart w:id="16" w:name="_Toc247444558"/>
      <w:bookmarkStart w:id="17" w:name="_Toc247612275"/>
      <w:bookmarkStart w:id="18" w:name="_Toc247617603"/>
      <w:bookmarkStart w:id="19" w:name="_Toc247617942"/>
      <w:bookmarkStart w:id="20" w:name="_Toc248141950"/>
      <w:bookmarkStart w:id="21" w:name="_Toc335119637"/>
      <w:bookmarkStart w:id="22" w:name="_Toc400962810"/>
      <w:bookmarkStart w:id="23" w:name="_Toc402169355"/>
      <w:bookmarkStart w:id="24" w:name="_Toc402169806"/>
      <w:bookmarkStart w:id="25" w:name="_Toc402171290"/>
      <w:bookmarkStart w:id="26" w:name="_Toc402171711"/>
      <w:bookmarkStart w:id="27" w:name="_Toc402172144"/>
      <w:bookmarkStart w:id="28" w:name="_Toc402173011"/>
      <w:bookmarkStart w:id="29" w:name="_Toc402180783"/>
      <w:bookmarkStart w:id="30" w:name="_Toc402181242"/>
      <w:bookmarkStart w:id="31" w:name="_Toc499884772"/>
      <w:r w:rsidRPr="00B160CA">
        <w:lastRenderedPageBreak/>
        <w:t>Introduction</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p>
    <w:p w:rsidR="00310417" w:rsidRDefault="00310417" w:rsidP="00A32995">
      <w:pPr>
        <w:rPr>
          <w:rFonts w:cs="Arial"/>
          <w:szCs w:val="36"/>
          <w:lang w:val="en-GB"/>
        </w:rPr>
      </w:pPr>
    </w:p>
    <w:p w:rsidR="001E55FA" w:rsidRPr="008A1F09" w:rsidRDefault="001E55FA" w:rsidP="00A32995">
      <w:pPr>
        <w:rPr>
          <w:rFonts w:cs="Arial"/>
          <w:szCs w:val="36"/>
          <w:lang w:val="en-GB"/>
        </w:rPr>
      </w:pPr>
      <w:r w:rsidRPr="008A1F09">
        <w:rPr>
          <w:rFonts w:cs="Arial"/>
          <w:szCs w:val="36"/>
          <w:lang w:val="en-GB"/>
        </w:rPr>
        <w:t xml:space="preserve">Congratulations on choosing the </w:t>
      </w:r>
      <w:r w:rsidR="00B90517">
        <w:rPr>
          <w:rFonts w:cs="Arial"/>
          <w:szCs w:val="36"/>
          <w:lang w:val="en-GB"/>
        </w:rPr>
        <w:t>ClearView C</w:t>
      </w:r>
      <w:r w:rsidRPr="008A1F09">
        <w:rPr>
          <w:rFonts w:cs="Arial"/>
          <w:szCs w:val="36"/>
          <w:lang w:val="en-GB"/>
        </w:rPr>
        <w:t>,</w:t>
      </w:r>
      <w:r w:rsidRPr="008A1F09" w:rsidDel="003F753C">
        <w:rPr>
          <w:rFonts w:cs="Arial"/>
          <w:szCs w:val="36"/>
          <w:lang w:val="en-GB"/>
        </w:rPr>
        <w:t xml:space="preserve"> </w:t>
      </w:r>
      <w:r w:rsidR="008A2DC3">
        <w:rPr>
          <w:rFonts w:cs="Arial"/>
          <w:szCs w:val="36"/>
          <w:lang w:val="en-GB"/>
        </w:rPr>
        <w:t xml:space="preserve">a </w:t>
      </w:r>
      <w:r w:rsidRPr="008A1F09">
        <w:rPr>
          <w:rFonts w:cs="Arial"/>
          <w:szCs w:val="36"/>
          <w:lang w:val="en-GB"/>
        </w:rPr>
        <w:t xml:space="preserve">desktop </w:t>
      </w:r>
      <w:r w:rsidR="008A2DC3">
        <w:rPr>
          <w:rFonts w:cs="Arial"/>
          <w:szCs w:val="36"/>
          <w:lang w:val="en-GB"/>
        </w:rPr>
        <w:t xml:space="preserve">video magnifier </w:t>
      </w:r>
      <w:r w:rsidRPr="008A1F09">
        <w:rPr>
          <w:rFonts w:cs="Arial"/>
          <w:szCs w:val="36"/>
          <w:lang w:val="en-GB"/>
        </w:rPr>
        <w:t xml:space="preserve">developed by Optelec. The </w:t>
      </w:r>
      <w:r w:rsidR="00B90517">
        <w:rPr>
          <w:rFonts w:cs="Arial"/>
          <w:szCs w:val="36"/>
          <w:lang w:val="en-GB"/>
        </w:rPr>
        <w:t>ClearView C</w:t>
      </w:r>
      <w:r w:rsidRPr="008A1F09">
        <w:rPr>
          <w:rFonts w:cs="Arial"/>
          <w:szCs w:val="36"/>
          <w:lang w:val="en-GB"/>
        </w:rPr>
        <w:t xml:space="preserve"> enables you to read, write, view photos, do </w:t>
      </w:r>
      <w:r>
        <w:rPr>
          <w:rFonts w:cs="Arial"/>
          <w:szCs w:val="36"/>
          <w:lang w:val="en-GB"/>
        </w:rPr>
        <w:t>work</w:t>
      </w:r>
      <w:r w:rsidRPr="008A1F09">
        <w:rPr>
          <w:rFonts w:cs="Arial"/>
          <w:szCs w:val="36"/>
          <w:lang w:val="en-GB"/>
        </w:rPr>
        <w:t xml:space="preserve"> and </w:t>
      </w:r>
      <w:r w:rsidR="007D1CE3">
        <w:rPr>
          <w:rFonts w:cs="Arial"/>
          <w:szCs w:val="36"/>
          <w:lang w:val="en-GB"/>
        </w:rPr>
        <w:t xml:space="preserve">so </w:t>
      </w:r>
      <w:r w:rsidRPr="008A1F09">
        <w:rPr>
          <w:rFonts w:cs="Arial"/>
          <w:szCs w:val="36"/>
          <w:lang w:val="en-GB"/>
        </w:rPr>
        <w:t>much more.</w:t>
      </w:r>
      <w:r w:rsidR="00ED769A">
        <w:rPr>
          <w:rFonts w:cs="Arial"/>
          <w:szCs w:val="36"/>
          <w:lang w:val="en-GB"/>
        </w:rPr>
        <w:t xml:space="preserve"> </w:t>
      </w:r>
      <w:r w:rsidRPr="008A1F09">
        <w:rPr>
          <w:rFonts w:cs="Arial"/>
          <w:szCs w:val="36"/>
          <w:lang w:val="en-GB"/>
        </w:rPr>
        <w:t xml:space="preserve">The </w:t>
      </w:r>
      <w:r w:rsidR="00B90517">
        <w:rPr>
          <w:rFonts w:cs="Arial"/>
          <w:szCs w:val="36"/>
          <w:lang w:val="en-GB"/>
        </w:rPr>
        <w:t>ClearView C</w:t>
      </w:r>
      <w:r w:rsidRPr="00651E04">
        <w:rPr>
          <w:rFonts w:cs="Arial"/>
          <w:szCs w:val="36"/>
          <w:lang w:val="en-GB"/>
        </w:rPr>
        <w:t xml:space="preserve"> </w:t>
      </w:r>
      <w:r w:rsidRPr="008A1F09">
        <w:rPr>
          <w:rFonts w:cs="Arial"/>
          <w:szCs w:val="36"/>
          <w:lang w:val="en-GB"/>
        </w:rPr>
        <w:t xml:space="preserve">magnifies </w:t>
      </w:r>
      <w:r>
        <w:rPr>
          <w:rFonts w:cs="Arial"/>
          <w:szCs w:val="36"/>
          <w:lang w:val="en-GB"/>
        </w:rPr>
        <w:t>and enhances text,</w:t>
      </w:r>
      <w:r w:rsidRPr="008A1F09">
        <w:rPr>
          <w:rFonts w:cs="Arial"/>
          <w:szCs w:val="36"/>
          <w:lang w:val="en-GB"/>
        </w:rPr>
        <w:t xml:space="preserve"> objects </w:t>
      </w:r>
      <w:r>
        <w:rPr>
          <w:rFonts w:cs="Arial"/>
          <w:szCs w:val="36"/>
          <w:lang w:val="en-GB"/>
        </w:rPr>
        <w:t>and images</w:t>
      </w:r>
      <w:r w:rsidR="00476B3C">
        <w:rPr>
          <w:rFonts w:cs="Arial"/>
          <w:szCs w:val="36"/>
          <w:lang w:val="en-GB"/>
        </w:rPr>
        <w:t xml:space="preserve"> </w:t>
      </w:r>
      <w:r w:rsidR="00253D07">
        <w:rPr>
          <w:rFonts w:cs="Arial"/>
          <w:szCs w:val="36"/>
          <w:lang w:val="en-GB"/>
        </w:rPr>
        <w:t xml:space="preserve">and allows you to view them in your preferred </w:t>
      </w:r>
      <w:r w:rsidR="00633787">
        <w:rPr>
          <w:rFonts w:cs="Arial"/>
          <w:szCs w:val="36"/>
          <w:lang w:val="en-GB"/>
        </w:rPr>
        <w:t>hig</w:t>
      </w:r>
      <w:r w:rsidR="0075190F">
        <w:rPr>
          <w:rFonts w:cs="Arial"/>
          <w:szCs w:val="36"/>
          <w:lang w:val="en-GB"/>
        </w:rPr>
        <w:t>h</w:t>
      </w:r>
      <w:r w:rsidR="00633787">
        <w:rPr>
          <w:rFonts w:cs="Arial"/>
          <w:szCs w:val="36"/>
          <w:lang w:val="en-GB"/>
        </w:rPr>
        <w:t xml:space="preserve"> contrast </w:t>
      </w:r>
      <w:r w:rsidR="00253D07">
        <w:rPr>
          <w:rFonts w:cs="Arial"/>
          <w:szCs w:val="36"/>
          <w:lang w:val="en-GB"/>
        </w:rPr>
        <w:t>color</w:t>
      </w:r>
      <w:r w:rsidR="00633787">
        <w:rPr>
          <w:rFonts w:cs="Arial"/>
          <w:szCs w:val="36"/>
          <w:lang w:val="en-GB"/>
        </w:rPr>
        <w:t xml:space="preserve"> combination</w:t>
      </w:r>
      <w:r w:rsidR="00253D07">
        <w:rPr>
          <w:rFonts w:cs="Arial"/>
          <w:szCs w:val="36"/>
          <w:lang w:val="en-GB"/>
        </w:rPr>
        <w:t>, brightness and contrast settings.</w:t>
      </w:r>
      <w:r w:rsidRPr="008A1F09">
        <w:rPr>
          <w:rFonts w:cs="Arial"/>
          <w:szCs w:val="36"/>
          <w:lang w:val="en-GB"/>
        </w:rPr>
        <w:t xml:space="preserve"> </w:t>
      </w:r>
      <w:r w:rsidR="00067A9E" w:rsidRPr="00D100C3">
        <w:rPr>
          <w:rFonts w:cs="Arial"/>
          <w:szCs w:val="36"/>
          <w:lang w:val="en-GB"/>
        </w:rPr>
        <w:t>It is easy to operate and can be used at home</w:t>
      </w:r>
      <w:r w:rsidR="00D559CC">
        <w:rPr>
          <w:rFonts w:cs="Arial"/>
          <w:szCs w:val="36"/>
          <w:lang w:val="en-GB"/>
        </w:rPr>
        <w:t xml:space="preserve">, </w:t>
      </w:r>
      <w:r w:rsidR="00067A9E" w:rsidRPr="00D100C3">
        <w:rPr>
          <w:rFonts w:cs="Arial"/>
          <w:szCs w:val="36"/>
          <w:lang w:val="en-GB"/>
        </w:rPr>
        <w:t>work</w:t>
      </w:r>
      <w:r w:rsidR="00D559CC">
        <w:rPr>
          <w:rFonts w:cs="Arial"/>
          <w:szCs w:val="36"/>
          <w:lang w:val="en-GB"/>
        </w:rPr>
        <w:t xml:space="preserve"> and school</w:t>
      </w:r>
      <w:r w:rsidR="00067A9E" w:rsidRPr="00D100C3">
        <w:rPr>
          <w:rFonts w:cs="Arial"/>
          <w:szCs w:val="36"/>
          <w:lang w:val="en-GB"/>
        </w:rPr>
        <w:t>.</w:t>
      </w:r>
    </w:p>
    <w:p w:rsidR="001E55FA" w:rsidRPr="008A1F09" w:rsidRDefault="001E55FA" w:rsidP="00A32995">
      <w:pPr>
        <w:rPr>
          <w:rFonts w:cs="Arial"/>
          <w:szCs w:val="36"/>
          <w:lang w:val="en-GB"/>
        </w:rPr>
      </w:pPr>
    </w:p>
    <w:p w:rsidR="001E55FA" w:rsidRPr="008A1F09" w:rsidRDefault="001E55FA" w:rsidP="00A32995">
      <w:pPr>
        <w:rPr>
          <w:rFonts w:cs="Arial"/>
          <w:szCs w:val="36"/>
          <w:lang w:val="en-GB"/>
        </w:rPr>
      </w:pPr>
      <w:r w:rsidRPr="008A1F09">
        <w:rPr>
          <w:rFonts w:cs="Arial"/>
          <w:szCs w:val="36"/>
          <w:lang w:val="en-GB"/>
        </w:rPr>
        <w:t xml:space="preserve">The </w:t>
      </w:r>
      <w:r w:rsidR="00B90517">
        <w:rPr>
          <w:rFonts w:cs="Arial"/>
          <w:szCs w:val="36"/>
          <w:lang w:val="en-GB"/>
        </w:rPr>
        <w:t>ClearView C</w:t>
      </w:r>
      <w:r w:rsidRPr="008A1F09">
        <w:rPr>
          <w:rFonts w:cs="Arial"/>
          <w:szCs w:val="36"/>
          <w:lang w:val="en-GB"/>
        </w:rPr>
        <w:t xml:space="preserve"> has a unique ergonomic</w:t>
      </w:r>
      <w:r w:rsidR="00B74E0A">
        <w:rPr>
          <w:rFonts w:cs="Arial"/>
          <w:szCs w:val="36"/>
          <w:lang w:val="en-GB"/>
        </w:rPr>
        <w:t xml:space="preserve">, modular </w:t>
      </w:r>
      <w:r w:rsidRPr="008A1F09">
        <w:rPr>
          <w:rFonts w:cs="Arial"/>
          <w:szCs w:val="36"/>
          <w:lang w:val="en-GB"/>
        </w:rPr>
        <w:t xml:space="preserve">design that focuses on </w:t>
      </w:r>
      <w:r w:rsidR="00E56077">
        <w:rPr>
          <w:rFonts w:cs="Arial"/>
          <w:szCs w:val="36"/>
          <w:lang w:val="en-GB"/>
        </w:rPr>
        <w:t>ease of use</w:t>
      </w:r>
      <w:r w:rsidR="0075478C">
        <w:rPr>
          <w:rFonts w:cs="Arial"/>
          <w:szCs w:val="36"/>
          <w:lang w:val="en-GB"/>
        </w:rPr>
        <w:t xml:space="preserve">, comfortable reading </w:t>
      </w:r>
      <w:r w:rsidR="00B74E0A">
        <w:rPr>
          <w:rFonts w:cs="Arial"/>
          <w:szCs w:val="36"/>
          <w:lang w:val="en-GB"/>
        </w:rPr>
        <w:t xml:space="preserve">and </w:t>
      </w:r>
      <w:r w:rsidR="005317F4">
        <w:rPr>
          <w:rFonts w:cs="Arial"/>
          <w:szCs w:val="36"/>
          <w:lang w:val="en-GB"/>
        </w:rPr>
        <w:t>maxi</w:t>
      </w:r>
      <w:r w:rsidR="00633787">
        <w:rPr>
          <w:rFonts w:cs="Arial"/>
          <w:szCs w:val="36"/>
          <w:lang w:val="en-GB"/>
        </w:rPr>
        <w:t xml:space="preserve">mum </w:t>
      </w:r>
      <w:r w:rsidR="00B74E0A">
        <w:rPr>
          <w:rFonts w:cs="Arial"/>
          <w:szCs w:val="36"/>
          <w:lang w:val="en-GB"/>
        </w:rPr>
        <w:t>working space</w:t>
      </w:r>
      <w:r w:rsidRPr="008A1F09">
        <w:rPr>
          <w:rFonts w:cs="Arial"/>
          <w:szCs w:val="36"/>
          <w:lang w:val="en-GB"/>
        </w:rPr>
        <w:t xml:space="preserve">. </w:t>
      </w:r>
      <w:r>
        <w:rPr>
          <w:rFonts w:cs="Arial"/>
          <w:szCs w:val="36"/>
          <w:lang w:val="en-GB"/>
        </w:rPr>
        <w:t>T</w:t>
      </w:r>
      <w:r w:rsidRPr="008A1F09">
        <w:rPr>
          <w:rFonts w:cs="Arial"/>
          <w:szCs w:val="36"/>
          <w:lang w:val="en-GB"/>
        </w:rPr>
        <w:t xml:space="preserve">he </w:t>
      </w:r>
      <w:r w:rsidR="002620B3">
        <w:rPr>
          <w:rFonts w:cs="Arial"/>
          <w:szCs w:val="36"/>
          <w:lang w:val="en-GB"/>
        </w:rPr>
        <w:t xml:space="preserve">high </w:t>
      </w:r>
      <w:r>
        <w:rPr>
          <w:rFonts w:cs="Arial"/>
          <w:szCs w:val="36"/>
          <w:lang w:val="en-GB"/>
        </w:rPr>
        <w:t xml:space="preserve">quality </w:t>
      </w:r>
      <w:r w:rsidRPr="008A1F09">
        <w:rPr>
          <w:rFonts w:cs="Arial"/>
          <w:szCs w:val="36"/>
          <w:lang w:val="en-GB"/>
        </w:rPr>
        <w:t>reading table</w:t>
      </w:r>
      <w:r>
        <w:rPr>
          <w:rFonts w:cs="Arial"/>
          <w:szCs w:val="36"/>
          <w:lang w:val="en-GB"/>
        </w:rPr>
        <w:t xml:space="preserve"> allows </w:t>
      </w:r>
      <w:r w:rsidR="002620B3">
        <w:rPr>
          <w:rFonts w:cs="Arial"/>
          <w:szCs w:val="36"/>
          <w:lang w:val="en-GB"/>
        </w:rPr>
        <w:t xml:space="preserve">you </w:t>
      </w:r>
      <w:r>
        <w:rPr>
          <w:rFonts w:cs="Arial"/>
          <w:szCs w:val="36"/>
          <w:lang w:val="en-GB"/>
        </w:rPr>
        <w:t>to move text and objects smoothly beneath the camera</w:t>
      </w:r>
      <w:r w:rsidR="002620B3">
        <w:rPr>
          <w:rFonts w:cs="Arial"/>
          <w:szCs w:val="36"/>
          <w:lang w:val="en-GB"/>
        </w:rPr>
        <w:t xml:space="preserve">. The integrated user-friendly control pad </w:t>
      </w:r>
      <w:r w:rsidR="00504D1D">
        <w:rPr>
          <w:rFonts w:cs="Arial"/>
          <w:szCs w:val="36"/>
          <w:lang w:val="en-GB"/>
        </w:rPr>
        <w:t>allows you to switch between basic and advanced functionalit</w:t>
      </w:r>
      <w:r w:rsidR="00633787">
        <w:rPr>
          <w:rFonts w:cs="Arial"/>
          <w:szCs w:val="36"/>
          <w:lang w:val="en-GB"/>
        </w:rPr>
        <w:t>y</w:t>
      </w:r>
      <w:r w:rsidR="00504D1D">
        <w:rPr>
          <w:rFonts w:cs="Arial"/>
          <w:szCs w:val="36"/>
          <w:lang w:val="en-GB"/>
        </w:rPr>
        <w:t>.</w:t>
      </w:r>
      <w:r>
        <w:rPr>
          <w:rFonts w:cs="Arial"/>
          <w:szCs w:val="36"/>
          <w:lang w:val="en-GB"/>
        </w:rPr>
        <w:t xml:space="preserve"> </w:t>
      </w:r>
      <w:r w:rsidR="0075478C">
        <w:rPr>
          <w:rFonts w:cs="Arial"/>
          <w:szCs w:val="36"/>
          <w:lang w:val="en-GB"/>
        </w:rPr>
        <w:t xml:space="preserve">The </w:t>
      </w:r>
      <w:r w:rsidR="00B90517">
        <w:rPr>
          <w:rFonts w:cs="Arial"/>
          <w:szCs w:val="36"/>
          <w:lang w:val="en-GB"/>
        </w:rPr>
        <w:t>ClearView C</w:t>
      </w:r>
      <w:r w:rsidRPr="008A1F09">
        <w:rPr>
          <w:rFonts w:cs="Arial"/>
          <w:szCs w:val="36"/>
          <w:lang w:val="en-GB"/>
        </w:rPr>
        <w:t xml:space="preserve"> </w:t>
      </w:r>
      <w:r w:rsidR="0075478C">
        <w:rPr>
          <w:rFonts w:cs="Arial"/>
          <w:szCs w:val="36"/>
          <w:lang w:val="en-GB"/>
        </w:rPr>
        <w:t>design</w:t>
      </w:r>
      <w:r w:rsidR="00A32995">
        <w:rPr>
          <w:rFonts w:cs="Arial"/>
          <w:szCs w:val="36"/>
          <w:lang w:val="en-GB"/>
        </w:rPr>
        <w:t xml:space="preserve"> </w:t>
      </w:r>
      <w:r w:rsidR="00D559CC">
        <w:rPr>
          <w:rFonts w:cs="Arial"/>
          <w:szCs w:val="36"/>
          <w:lang w:val="en-GB"/>
        </w:rPr>
        <w:t xml:space="preserve">ensures </w:t>
      </w:r>
      <w:r w:rsidR="00D559CC" w:rsidRPr="008A1F09">
        <w:rPr>
          <w:rFonts w:cs="Arial"/>
          <w:szCs w:val="36"/>
          <w:lang w:val="en-GB"/>
        </w:rPr>
        <w:t>a comfortable reading posture</w:t>
      </w:r>
      <w:r w:rsidR="00D559CC">
        <w:rPr>
          <w:rFonts w:cs="Arial"/>
          <w:szCs w:val="36"/>
          <w:lang w:val="en-GB"/>
        </w:rPr>
        <w:t xml:space="preserve"> and </w:t>
      </w:r>
      <w:r w:rsidR="002B1055">
        <w:rPr>
          <w:rFonts w:cs="Arial"/>
          <w:szCs w:val="36"/>
          <w:lang w:val="en-GB"/>
        </w:rPr>
        <w:t>fits perfectly in your home’s interior.</w:t>
      </w:r>
      <w:r w:rsidRPr="008A1F09">
        <w:rPr>
          <w:rFonts w:cs="Arial"/>
          <w:szCs w:val="36"/>
          <w:lang w:val="en-GB"/>
        </w:rPr>
        <w:t xml:space="preserve"> </w:t>
      </w:r>
    </w:p>
    <w:p w:rsidR="001E55FA" w:rsidRDefault="001E55FA" w:rsidP="001341CE">
      <w:pPr>
        <w:pStyle w:val="Heading2"/>
        <w:rPr>
          <w:lang w:val="en-GB"/>
        </w:rPr>
      </w:pPr>
    </w:p>
    <w:p w:rsidR="00310417" w:rsidRPr="00310417" w:rsidRDefault="00310417" w:rsidP="00310417">
      <w:pPr>
        <w:rPr>
          <w:lang w:val="en-GB"/>
        </w:rPr>
      </w:pPr>
    </w:p>
    <w:p w:rsidR="001341CE" w:rsidRPr="008A1F09" w:rsidRDefault="001341CE" w:rsidP="007E3C59">
      <w:pPr>
        <w:pStyle w:val="Heading2"/>
        <w:numPr>
          <w:ilvl w:val="1"/>
          <w:numId w:val="8"/>
        </w:numPr>
        <w:rPr>
          <w:lang w:val="en-GB"/>
        </w:rPr>
      </w:pPr>
      <w:bookmarkStart w:id="32" w:name="_Toc400962811"/>
      <w:bookmarkStart w:id="33" w:name="_Toc402169356"/>
      <w:bookmarkStart w:id="34" w:name="_Toc402169807"/>
      <w:bookmarkStart w:id="35" w:name="_Toc402171291"/>
      <w:bookmarkStart w:id="36" w:name="_Toc402171712"/>
      <w:bookmarkStart w:id="37" w:name="_Toc402172145"/>
      <w:bookmarkStart w:id="38" w:name="_Toc402173012"/>
      <w:bookmarkStart w:id="39" w:name="_Toc402180784"/>
      <w:bookmarkStart w:id="40" w:name="_Toc402181243"/>
      <w:bookmarkStart w:id="41" w:name="_Toc499884773"/>
      <w:r>
        <w:rPr>
          <w:lang w:val="en-GB"/>
        </w:rPr>
        <w:t>About this manual</w:t>
      </w:r>
      <w:bookmarkEnd w:id="32"/>
      <w:bookmarkEnd w:id="33"/>
      <w:bookmarkEnd w:id="34"/>
      <w:bookmarkEnd w:id="35"/>
      <w:bookmarkEnd w:id="36"/>
      <w:bookmarkEnd w:id="37"/>
      <w:bookmarkEnd w:id="38"/>
      <w:bookmarkEnd w:id="39"/>
      <w:bookmarkEnd w:id="40"/>
      <w:bookmarkEnd w:id="41"/>
    </w:p>
    <w:p w:rsidR="00310417" w:rsidRDefault="00310417" w:rsidP="00A32995">
      <w:pPr>
        <w:rPr>
          <w:rFonts w:cs="Arial"/>
          <w:szCs w:val="36"/>
          <w:lang w:val="en-GB"/>
        </w:rPr>
      </w:pPr>
    </w:p>
    <w:p w:rsidR="00005D7D" w:rsidRPr="00005D7D" w:rsidRDefault="00005D7D" w:rsidP="00005D7D">
      <w:pPr>
        <w:ind w:right="42"/>
        <w:rPr>
          <w:rFonts w:eastAsia="Microsoft YaHei" w:cs="Arial"/>
          <w:color w:val="000000"/>
          <w:lang w:val="en-US"/>
        </w:rPr>
      </w:pPr>
      <w:r w:rsidRPr="00005D7D">
        <w:rPr>
          <w:rFonts w:eastAsia="Microsoft YaHei" w:cs="Arial"/>
          <w:color w:val="000000"/>
          <w:lang w:val="en-US"/>
        </w:rPr>
        <w:t xml:space="preserve">At Optelec, we are constantly improving our products and their functionalities. Therefore, it is possible that this manual is not the latest version. Please download the most up-to-date manual on </w:t>
      </w:r>
      <w:hyperlink r:id="rId21" w:history="1">
        <w:r w:rsidRPr="00005D7D">
          <w:rPr>
            <w:rStyle w:val="Hyperlink"/>
            <w:rFonts w:eastAsia="Microsoft YaHei" w:cs="Arial"/>
            <w:lang w:val="en-US"/>
          </w:rPr>
          <w:t>www.optelec.com</w:t>
        </w:r>
      </w:hyperlink>
      <w:r w:rsidRPr="00005D7D">
        <w:rPr>
          <w:rFonts w:eastAsia="Microsoft YaHei" w:cs="Arial"/>
          <w:color w:val="000000"/>
          <w:lang w:val="en-US"/>
        </w:rPr>
        <w:t xml:space="preserve"> at the Support section.</w:t>
      </w:r>
    </w:p>
    <w:p w:rsidR="00005D7D" w:rsidRDefault="00005D7D" w:rsidP="00A32995">
      <w:pPr>
        <w:rPr>
          <w:rFonts w:cs="Arial"/>
          <w:szCs w:val="36"/>
          <w:lang w:val="en-GB"/>
        </w:rPr>
      </w:pPr>
    </w:p>
    <w:p w:rsidR="001E55FA" w:rsidRDefault="001E55FA" w:rsidP="00A32995">
      <w:pPr>
        <w:rPr>
          <w:rFonts w:cs="Arial"/>
          <w:szCs w:val="36"/>
          <w:lang w:val="en-GB"/>
        </w:rPr>
      </w:pPr>
      <w:r w:rsidRPr="008A1F09">
        <w:rPr>
          <w:rFonts w:cs="Arial"/>
          <w:szCs w:val="36"/>
          <w:lang w:val="en-GB"/>
        </w:rPr>
        <w:t xml:space="preserve">This manual </w:t>
      </w:r>
      <w:r w:rsidR="00370E7D">
        <w:rPr>
          <w:rFonts w:cs="Arial"/>
          <w:szCs w:val="36"/>
          <w:lang w:val="en-GB"/>
        </w:rPr>
        <w:t xml:space="preserve">will help </w:t>
      </w:r>
      <w:r w:rsidRPr="008A1F09">
        <w:rPr>
          <w:rFonts w:cs="Arial"/>
          <w:szCs w:val="36"/>
          <w:lang w:val="en-GB"/>
        </w:rPr>
        <w:t xml:space="preserve">you </w:t>
      </w:r>
      <w:r w:rsidR="003A59F8">
        <w:rPr>
          <w:rFonts w:cs="Arial"/>
          <w:szCs w:val="36"/>
          <w:lang w:val="en-GB"/>
        </w:rPr>
        <w:t xml:space="preserve">to </w:t>
      </w:r>
      <w:r w:rsidRPr="008A1F09">
        <w:rPr>
          <w:rFonts w:cs="Arial"/>
          <w:szCs w:val="36"/>
          <w:lang w:val="en-GB"/>
        </w:rPr>
        <w:t xml:space="preserve">become familiar with the </w:t>
      </w:r>
      <w:r w:rsidR="00B90517">
        <w:rPr>
          <w:rFonts w:cs="Arial"/>
          <w:szCs w:val="36"/>
          <w:lang w:val="en-GB"/>
        </w:rPr>
        <w:t>ClearView C</w:t>
      </w:r>
      <w:r w:rsidRPr="008A1F09">
        <w:rPr>
          <w:rFonts w:cs="Arial"/>
          <w:szCs w:val="36"/>
          <w:lang w:val="en-GB"/>
        </w:rPr>
        <w:t xml:space="preserve"> features and operation. Please read this manual </w:t>
      </w:r>
      <w:r w:rsidR="00370E7D">
        <w:rPr>
          <w:rFonts w:cs="Arial"/>
          <w:szCs w:val="36"/>
          <w:lang w:val="en-GB"/>
        </w:rPr>
        <w:t>thoroughly</w:t>
      </w:r>
      <w:r w:rsidRPr="008A1F09">
        <w:rPr>
          <w:rFonts w:cs="Arial"/>
          <w:szCs w:val="36"/>
          <w:lang w:val="en-GB"/>
        </w:rPr>
        <w:t xml:space="preserve"> before</w:t>
      </w:r>
      <w:r w:rsidR="00AA1263">
        <w:rPr>
          <w:rFonts w:cs="Arial"/>
          <w:szCs w:val="36"/>
          <w:lang w:val="en-GB"/>
        </w:rPr>
        <w:t xml:space="preserve"> using your ClearView C</w:t>
      </w:r>
      <w:r w:rsidRPr="008A1F09">
        <w:rPr>
          <w:rFonts w:cs="Arial"/>
          <w:szCs w:val="36"/>
          <w:lang w:val="en-GB"/>
        </w:rPr>
        <w:t xml:space="preserve">. </w:t>
      </w:r>
    </w:p>
    <w:p w:rsidR="001E55FA" w:rsidRPr="008A1F09" w:rsidRDefault="001E55FA" w:rsidP="00A32995">
      <w:pPr>
        <w:rPr>
          <w:rFonts w:cs="Arial"/>
          <w:szCs w:val="36"/>
          <w:lang w:val="en-GB"/>
        </w:rPr>
      </w:pPr>
    </w:p>
    <w:p w:rsidR="001E55FA" w:rsidRPr="008A1F09" w:rsidRDefault="001E55FA" w:rsidP="00A32995">
      <w:pPr>
        <w:rPr>
          <w:rFonts w:cs="Arial"/>
          <w:szCs w:val="36"/>
          <w:lang w:val="en-GB"/>
        </w:rPr>
      </w:pPr>
      <w:r w:rsidRPr="008B2641">
        <w:rPr>
          <w:rFonts w:cs="Arial"/>
          <w:szCs w:val="36"/>
          <w:lang w:val="en-GB"/>
        </w:rPr>
        <w:t>Please note that t</w:t>
      </w:r>
      <w:r w:rsidRPr="008A1F09">
        <w:rPr>
          <w:rFonts w:cs="Arial"/>
          <w:szCs w:val="36"/>
          <w:lang w:val="en-GB"/>
        </w:rPr>
        <w:t xml:space="preserve">he </w:t>
      </w:r>
      <w:r w:rsidR="00B90517">
        <w:rPr>
          <w:rFonts w:cs="Arial"/>
          <w:szCs w:val="36"/>
          <w:lang w:val="en-GB"/>
        </w:rPr>
        <w:t>ClearView C</w:t>
      </w:r>
      <w:r w:rsidRPr="008A1F09">
        <w:rPr>
          <w:rFonts w:cs="Arial"/>
          <w:szCs w:val="36"/>
          <w:lang w:val="en-GB"/>
        </w:rPr>
        <w:t xml:space="preserve"> is a modular system. Different </w:t>
      </w:r>
      <w:r w:rsidR="00B90517">
        <w:rPr>
          <w:rFonts w:cs="Arial"/>
          <w:szCs w:val="36"/>
          <w:lang w:val="en-GB"/>
        </w:rPr>
        <w:t>ClearView C</w:t>
      </w:r>
      <w:r w:rsidRPr="008A1F09">
        <w:rPr>
          <w:rFonts w:cs="Arial"/>
          <w:szCs w:val="36"/>
          <w:lang w:val="en-GB"/>
        </w:rPr>
        <w:t xml:space="preserve"> models can be assembled by selecting the various modules. This user manual covers all of the </w:t>
      </w:r>
      <w:r>
        <w:rPr>
          <w:rFonts w:cs="Arial"/>
          <w:szCs w:val="36"/>
          <w:lang w:val="en-GB"/>
        </w:rPr>
        <w:t xml:space="preserve">models </w:t>
      </w:r>
      <w:r w:rsidRPr="008A1F09">
        <w:rPr>
          <w:rFonts w:cs="Arial"/>
          <w:szCs w:val="36"/>
          <w:lang w:val="en-GB"/>
        </w:rPr>
        <w:t>current</w:t>
      </w:r>
      <w:r>
        <w:rPr>
          <w:rFonts w:cs="Arial"/>
          <w:szCs w:val="36"/>
          <w:lang w:val="en-GB"/>
        </w:rPr>
        <w:t>ly available</w:t>
      </w:r>
      <w:r w:rsidRPr="006555B7">
        <w:rPr>
          <w:rFonts w:cs="Arial"/>
          <w:szCs w:val="36"/>
          <w:lang w:val="en-GB"/>
        </w:rPr>
        <w:t>.</w:t>
      </w:r>
      <w:r w:rsidRPr="008A1F09">
        <w:rPr>
          <w:rFonts w:cs="Arial"/>
          <w:szCs w:val="36"/>
          <w:lang w:val="en-GB"/>
        </w:rPr>
        <w:t xml:space="preserve"> </w:t>
      </w:r>
      <w:r w:rsidR="003628D2">
        <w:rPr>
          <w:rFonts w:cs="Arial"/>
          <w:szCs w:val="36"/>
          <w:lang w:val="en-GB"/>
        </w:rPr>
        <w:t>Some</w:t>
      </w:r>
      <w:r w:rsidRPr="008A1F09">
        <w:rPr>
          <w:rFonts w:cs="Arial"/>
          <w:szCs w:val="36"/>
          <w:lang w:val="en-GB"/>
        </w:rPr>
        <w:t xml:space="preserve"> features and functions can be added by installing different modules.</w:t>
      </w:r>
      <w:r w:rsidR="003628D2">
        <w:rPr>
          <w:rFonts w:cs="Arial"/>
          <w:szCs w:val="36"/>
          <w:lang w:val="en-GB"/>
        </w:rPr>
        <w:t xml:space="preserve"> I</w:t>
      </w:r>
      <w:r w:rsidRPr="008A1F09">
        <w:rPr>
          <w:rFonts w:cs="Arial"/>
          <w:szCs w:val="36"/>
          <w:lang w:val="en-GB"/>
        </w:rPr>
        <w:t xml:space="preserve">t </w:t>
      </w:r>
      <w:r w:rsidR="003A59F8">
        <w:rPr>
          <w:rFonts w:cs="Arial"/>
          <w:szCs w:val="36"/>
          <w:lang w:val="en-GB"/>
        </w:rPr>
        <w:t>is</w:t>
      </w:r>
      <w:r w:rsidRPr="008A1F09">
        <w:rPr>
          <w:rFonts w:cs="Arial"/>
          <w:szCs w:val="36"/>
          <w:lang w:val="en-GB"/>
        </w:rPr>
        <w:t xml:space="preserve"> possible that your model does not support </w:t>
      </w:r>
      <w:r>
        <w:rPr>
          <w:rFonts w:cs="Arial"/>
          <w:szCs w:val="36"/>
          <w:lang w:val="en-GB"/>
        </w:rPr>
        <w:t>some</w:t>
      </w:r>
      <w:r w:rsidRPr="008A1F09">
        <w:rPr>
          <w:rFonts w:cs="Arial"/>
          <w:szCs w:val="36"/>
          <w:lang w:val="en-GB"/>
        </w:rPr>
        <w:t xml:space="preserve"> of the functions or features described </w:t>
      </w:r>
      <w:r w:rsidR="00CC502B">
        <w:rPr>
          <w:rFonts w:cs="Arial"/>
          <w:szCs w:val="36"/>
          <w:lang w:val="en-GB"/>
        </w:rPr>
        <w:t>in this manual</w:t>
      </w:r>
      <w:r w:rsidRPr="008A1F09">
        <w:rPr>
          <w:rFonts w:cs="Arial"/>
          <w:szCs w:val="36"/>
          <w:lang w:val="en-GB"/>
        </w:rPr>
        <w:t>.</w:t>
      </w:r>
    </w:p>
    <w:p w:rsidR="001341CE" w:rsidRDefault="001341CE" w:rsidP="00A32995">
      <w:pPr>
        <w:rPr>
          <w:rFonts w:cs="Arial"/>
          <w:szCs w:val="36"/>
          <w:lang w:val="en-GB"/>
        </w:rPr>
      </w:pPr>
    </w:p>
    <w:p w:rsidR="001E55FA" w:rsidRPr="000242B2" w:rsidRDefault="001E55FA" w:rsidP="00A32995">
      <w:pPr>
        <w:rPr>
          <w:rFonts w:cs="Arial"/>
          <w:lang w:val="en-GB"/>
        </w:rPr>
      </w:pPr>
      <w:r w:rsidRPr="008A1F09">
        <w:rPr>
          <w:rFonts w:cs="Arial"/>
          <w:szCs w:val="36"/>
          <w:lang w:val="en-GB"/>
        </w:rPr>
        <w:t xml:space="preserve">If you have any questions or suggestions concerning the use of this product, please contact your </w:t>
      </w:r>
      <w:r>
        <w:rPr>
          <w:rFonts w:cs="Arial"/>
          <w:szCs w:val="36"/>
          <w:lang w:val="en-GB"/>
        </w:rPr>
        <w:t>Optelec distributor</w:t>
      </w:r>
      <w:r w:rsidRPr="008A1F09">
        <w:rPr>
          <w:rFonts w:cs="Arial"/>
          <w:szCs w:val="36"/>
          <w:lang w:val="en-GB"/>
        </w:rPr>
        <w:t xml:space="preserve"> or Optelec’s headquarters by consulting the contact </w:t>
      </w:r>
      <w:smartTag w:uri="urn:schemas-microsoft-com:office:smarttags" w:element="PersonName">
        <w:r w:rsidRPr="008A1F09">
          <w:rPr>
            <w:rFonts w:cs="Arial"/>
            <w:szCs w:val="36"/>
            <w:lang w:val="en-GB"/>
          </w:rPr>
          <w:t>info</w:t>
        </w:r>
      </w:smartTag>
      <w:r w:rsidRPr="008A1F09">
        <w:rPr>
          <w:rFonts w:cs="Arial"/>
          <w:szCs w:val="36"/>
          <w:lang w:val="en-GB"/>
        </w:rPr>
        <w:t xml:space="preserve">rmation page </w:t>
      </w:r>
      <w:r w:rsidR="003A59F8">
        <w:rPr>
          <w:rFonts w:cs="Arial"/>
          <w:szCs w:val="36"/>
          <w:lang w:val="en-GB"/>
        </w:rPr>
        <w:t>located</w:t>
      </w:r>
      <w:r w:rsidR="003A59F8" w:rsidRPr="008A1F09">
        <w:rPr>
          <w:rFonts w:cs="Arial"/>
          <w:szCs w:val="36"/>
          <w:lang w:val="en-GB"/>
        </w:rPr>
        <w:t xml:space="preserve"> </w:t>
      </w:r>
      <w:r w:rsidRPr="008A1F09">
        <w:rPr>
          <w:rFonts w:cs="Arial"/>
          <w:szCs w:val="36"/>
          <w:lang w:val="en-GB"/>
        </w:rPr>
        <w:t xml:space="preserve">at the end of this manual. </w:t>
      </w:r>
      <w:r w:rsidR="003A59F8">
        <w:rPr>
          <w:rFonts w:cs="Arial"/>
          <w:szCs w:val="36"/>
          <w:lang w:val="en-GB"/>
        </w:rPr>
        <w:t>We greatly appreciate y</w:t>
      </w:r>
      <w:r w:rsidR="003A59F8" w:rsidRPr="008A1F09">
        <w:rPr>
          <w:rFonts w:cs="Arial"/>
          <w:szCs w:val="36"/>
          <w:lang w:val="en-GB"/>
        </w:rPr>
        <w:t xml:space="preserve">our </w:t>
      </w:r>
      <w:r w:rsidR="00D100C3">
        <w:rPr>
          <w:rFonts w:cs="Arial"/>
          <w:szCs w:val="36"/>
          <w:lang w:val="en-GB"/>
        </w:rPr>
        <w:t>feedback</w:t>
      </w:r>
      <w:r w:rsidRPr="008A1F09">
        <w:rPr>
          <w:rFonts w:cs="Arial"/>
          <w:szCs w:val="36"/>
          <w:lang w:val="en-GB"/>
        </w:rPr>
        <w:t xml:space="preserve">. We hope you enjoy working with your </w:t>
      </w:r>
      <w:r w:rsidR="00B90517">
        <w:rPr>
          <w:rFonts w:cs="Arial"/>
          <w:szCs w:val="36"/>
          <w:lang w:val="en-GB"/>
        </w:rPr>
        <w:t>ClearView C</w:t>
      </w:r>
      <w:r w:rsidRPr="008A1F09">
        <w:rPr>
          <w:rFonts w:cs="Arial"/>
          <w:szCs w:val="36"/>
          <w:lang w:val="en-GB"/>
        </w:rPr>
        <w:t>.</w:t>
      </w:r>
    </w:p>
    <w:p w:rsidR="001E55FA" w:rsidRDefault="001E55FA" w:rsidP="00A32995">
      <w:pPr>
        <w:rPr>
          <w:rFonts w:cs="Arial"/>
          <w:szCs w:val="36"/>
          <w:lang w:val="en-GB"/>
        </w:rPr>
      </w:pPr>
    </w:p>
    <w:p w:rsidR="00310417" w:rsidRDefault="00310417">
      <w:pPr>
        <w:jc w:val="left"/>
        <w:rPr>
          <w:rFonts w:cs="Arial"/>
          <w:b/>
          <w:bCs/>
          <w:iCs/>
          <w:sz w:val="32"/>
          <w:lang w:val="en-US"/>
        </w:rPr>
      </w:pPr>
      <w:bookmarkStart w:id="42" w:name="_Toc366833798"/>
      <w:r>
        <w:rPr>
          <w:lang w:val="en-US"/>
        </w:rPr>
        <w:br w:type="page"/>
      </w:r>
    </w:p>
    <w:p w:rsidR="00CA6CF7" w:rsidRPr="00322D70" w:rsidRDefault="00CA6CF7" w:rsidP="00E95970">
      <w:pPr>
        <w:pStyle w:val="Heading1"/>
        <w:rPr>
          <w:lang w:val="en-US"/>
        </w:rPr>
      </w:pPr>
      <w:bookmarkStart w:id="43" w:name="_Toc400962812"/>
      <w:bookmarkStart w:id="44" w:name="_Toc402169357"/>
      <w:bookmarkStart w:id="45" w:name="_Toc402169808"/>
      <w:bookmarkStart w:id="46" w:name="_Toc402171292"/>
      <w:bookmarkStart w:id="47" w:name="_Toc402171713"/>
      <w:bookmarkStart w:id="48" w:name="_Toc402172146"/>
      <w:bookmarkStart w:id="49" w:name="_Toc402173013"/>
      <w:bookmarkStart w:id="50" w:name="_Toc402180785"/>
      <w:bookmarkStart w:id="51" w:name="_Toc402181244"/>
      <w:bookmarkStart w:id="52" w:name="_Toc499884774"/>
      <w:r>
        <w:rPr>
          <w:lang w:val="en-US"/>
        </w:rPr>
        <w:lastRenderedPageBreak/>
        <w:t>The ClearView C</w:t>
      </w:r>
      <w:bookmarkEnd w:id="43"/>
      <w:bookmarkEnd w:id="44"/>
      <w:bookmarkEnd w:id="45"/>
      <w:bookmarkEnd w:id="46"/>
      <w:bookmarkEnd w:id="47"/>
      <w:bookmarkEnd w:id="48"/>
      <w:bookmarkEnd w:id="49"/>
      <w:bookmarkEnd w:id="50"/>
      <w:bookmarkEnd w:id="51"/>
      <w:r>
        <w:rPr>
          <w:lang w:val="en-US"/>
        </w:rPr>
        <w:t xml:space="preserve"> </w:t>
      </w:r>
      <w:r w:rsidR="00055379">
        <w:rPr>
          <w:lang w:val="en-US"/>
        </w:rPr>
        <w:t xml:space="preserve">HD </w:t>
      </w:r>
      <w:r w:rsidR="008E7445">
        <w:rPr>
          <w:lang w:val="en-US"/>
        </w:rPr>
        <w:t>&amp; ClearView C One</w:t>
      </w:r>
      <w:bookmarkEnd w:id="52"/>
    </w:p>
    <w:p w:rsidR="008E7445" w:rsidRDefault="00CA6CF7" w:rsidP="00CA6CF7">
      <w:pPr>
        <w:rPr>
          <w:rFonts w:cs="Arial"/>
          <w:bCs/>
          <w:szCs w:val="24"/>
          <w:lang w:val="en-US"/>
        </w:rPr>
      </w:pPr>
      <w:r>
        <w:rPr>
          <w:rFonts w:cs="Arial"/>
          <w:bCs/>
          <w:szCs w:val="24"/>
          <w:lang w:val="en-US"/>
        </w:rPr>
        <w:br/>
      </w:r>
      <w:r w:rsidR="00911744">
        <w:rPr>
          <w:rFonts w:cs="Arial"/>
          <w:noProof/>
          <w:szCs w:val="36"/>
        </w:rPr>
        <w:drawing>
          <wp:anchor distT="0" distB="0" distL="114300" distR="114300" simplePos="0" relativeHeight="251513856" behindDoc="0" locked="0" layoutInCell="1" allowOverlap="1">
            <wp:simplePos x="0" y="0"/>
            <wp:positionH relativeFrom="column">
              <wp:posOffset>21590</wp:posOffset>
            </wp:positionH>
            <wp:positionV relativeFrom="paragraph">
              <wp:posOffset>29845</wp:posOffset>
            </wp:positionV>
            <wp:extent cx="1583690" cy="1733550"/>
            <wp:effectExtent l="19050" t="0" r="0" b="0"/>
            <wp:wrapSquare wrapText="bothSides"/>
            <wp:docPr id="6" name="Afbeelding 1" descr="M:\PROJECTEN\ClearView C\Marketing Materials\Photos\set1\IMG_9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set1\IMG_9270.jpg"/>
                    <pic:cNvPicPr>
                      <a:picLocks noChangeAspect="1" noChangeArrowheads="1"/>
                    </pic:cNvPicPr>
                  </pic:nvPicPr>
                  <pic:blipFill>
                    <a:blip r:embed="rId22" cstate="print"/>
                    <a:srcRect l="13183" r="26250"/>
                    <a:stretch>
                      <a:fillRect/>
                    </a:stretch>
                  </pic:blipFill>
                  <pic:spPr bwMode="auto">
                    <a:xfrm>
                      <a:off x="0" y="0"/>
                      <a:ext cx="1583690" cy="1733550"/>
                    </a:xfrm>
                    <a:prstGeom prst="rect">
                      <a:avLst/>
                    </a:prstGeom>
                    <a:noFill/>
                    <a:ln w="9525">
                      <a:noFill/>
                      <a:miter lim="800000"/>
                      <a:headEnd/>
                      <a:tailEnd/>
                    </a:ln>
                  </pic:spPr>
                </pic:pic>
              </a:graphicData>
            </a:graphic>
          </wp:anchor>
        </w:drawing>
      </w:r>
      <w:r w:rsidRPr="00781C95">
        <w:rPr>
          <w:rFonts w:cs="Arial"/>
          <w:bCs/>
          <w:szCs w:val="24"/>
          <w:lang w:val="en-US"/>
        </w:rPr>
        <w:t>The Optelec ClearView C</w:t>
      </w:r>
      <w:r w:rsidR="003427FE">
        <w:rPr>
          <w:rFonts w:cs="Arial"/>
          <w:bCs/>
          <w:szCs w:val="24"/>
          <w:lang w:val="en-US"/>
        </w:rPr>
        <w:t xml:space="preserve"> </w:t>
      </w:r>
      <w:r w:rsidR="00055379">
        <w:rPr>
          <w:rFonts w:cs="Arial"/>
          <w:bCs/>
          <w:szCs w:val="24"/>
          <w:lang w:val="en-US"/>
        </w:rPr>
        <w:t xml:space="preserve">HD </w:t>
      </w:r>
      <w:r w:rsidR="003427FE">
        <w:rPr>
          <w:rFonts w:cs="Arial"/>
          <w:bCs/>
          <w:szCs w:val="24"/>
          <w:lang w:val="en-US"/>
        </w:rPr>
        <w:t>and ClearView C One</w:t>
      </w:r>
      <w:r w:rsidRPr="00781C95">
        <w:rPr>
          <w:rFonts w:cs="Arial"/>
          <w:bCs/>
          <w:szCs w:val="24"/>
          <w:lang w:val="en-US"/>
        </w:rPr>
        <w:t xml:space="preserve"> </w:t>
      </w:r>
      <w:r>
        <w:rPr>
          <w:rFonts w:cs="Arial"/>
          <w:bCs/>
          <w:szCs w:val="24"/>
          <w:lang w:val="en-US"/>
        </w:rPr>
        <w:t>ha</w:t>
      </w:r>
      <w:r w:rsidR="003427FE">
        <w:rPr>
          <w:rFonts w:cs="Arial"/>
          <w:bCs/>
          <w:szCs w:val="24"/>
          <w:lang w:val="en-US"/>
        </w:rPr>
        <w:t>ve</w:t>
      </w:r>
      <w:r>
        <w:rPr>
          <w:rFonts w:cs="Arial"/>
          <w:bCs/>
          <w:szCs w:val="24"/>
          <w:lang w:val="en-US"/>
        </w:rPr>
        <w:t xml:space="preserve"> a</w:t>
      </w:r>
      <w:r w:rsidRPr="00781C95">
        <w:rPr>
          <w:rFonts w:cs="Arial"/>
          <w:bCs/>
          <w:szCs w:val="24"/>
          <w:lang w:val="en-US"/>
        </w:rPr>
        <w:t xml:space="preserve"> unique </w:t>
      </w:r>
      <w:r>
        <w:rPr>
          <w:rFonts w:cs="Arial"/>
          <w:bCs/>
          <w:szCs w:val="24"/>
          <w:lang w:val="en-US"/>
        </w:rPr>
        <w:t xml:space="preserve">C-shaped </w:t>
      </w:r>
      <w:r w:rsidRPr="00781C95">
        <w:rPr>
          <w:rFonts w:cs="Arial"/>
          <w:bCs/>
          <w:szCs w:val="24"/>
          <w:lang w:val="en-US"/>
        </w:rPr>
        <w:t xml:space="preserve">design </w:t>
      </w:r>
      <w:r>
        <w:rPr>
          <w:rFonts w:cs="Arial"/>
          <w:bCs/>
          <w:szCs w:val="24"/>
          <w:lang w:val="en-US"/>
        </w:rPr>
        <w:t xml:space="preserve">that </w:t>
      </w:r>
      <w:r w:rsidRPr="00781C95">
        <w:rPr>
          <w:rFonts w:cs="Arial"/>
          <w:bCs/>
          <w:szCs w:val="24"/>
          <w:lang w:val="en-US"/>
        </w:rPr>
        <w:t xml:space="preserve">provides you with more </w:t>
      </w:r>
      <w:r>
        <w:rPr>
          <w:rFonts w:cs="Arial"/>
          <w:bCs/>
          <w:szCs w:val="24"/>
          <w:lang w:val="en-US"/>
        </w:rPr>
        <w:t xml:space="preserve">reading comfort and </w:t>
      </w:r>
      <w:r w:rsidRPr="00781C95">
        <w:rPr>
          <w:rFonts w:cs="Arial"/>
          <w:bCs/>
          <w:szCs w:val="24"/>
          <w:lang w:val="en-US"/>
        </w:rPr>
        <w:t xml:space="preserve">working space </w:t>
      </w:r>
      <w:r>
        <w:rPr>
          <w:rFonts w:cs="Arial"/>
          <w:bCs/>
          <w:szCs w:val="24"/>
          <w:lang w:val="en-US"/>
        </w:rPr>
        <w:t xml:space="preserve">than traditional magnifiers. </w:t>
      </w:r>
    </w:p>
    <w:p w:rsidR="008E7445" w:rsidRDefault="008E7445" w:rsidP="00CA6CF7">
      <w:pPr>
        <w:rPr>
          <w:rFonts w:cs="Arial"/>
          <w:bCs/>
          <w:szCs w:val="24"/>
          <w:lang w:val="en-US"/>
        </w:rPr>
      </w:pPr>
    </w:p>
    <w:p w:rsidR="00CA6CF7" w:rsidRPr="00D17867" w:rsidRDefault="00CA6CF7" w:rsidP="00CA6CF7">
      <w:pPr>
        <w:autoSpaceDE w:val="0"/>
        <w:autoSpaceDN w:val="0"/>
        <w:adjustRightInd w:val="0"/>
        <w:rPr>
          <w:rFonts w:cs="Arial"/>
          <w:szCs w:val="36"/>
          <w:lang w:val="en-GB"/>
        </w:rPr>
      </w:pPr>
      <w:r w:rsidRPr="00D17867">
        <w:rPr>
          <w:rFonts w:cs="Arial"/>
          <w:szCs w:val="36"/>
          <w:lang w:val="en-GB"/>
        </w:rPr>
        <w:t>We hope you enjoy working with your ClearView C.</w:t>
      </w:r>
    </w:p>
    <w:p w:rsidR="00CC479D" w:rsidRDefault="00CC479D">
      <w:pPr>
        <w:pStyle w:val="Heading2"/>
        <w:ind w:left="540"/>
        <w:rPr>
          <w:lang w:val="en-US"/>
        </w:rPr>
      </w:pPr>
    </w:p>
    <w:p w:rsidR="003465BD" w:rsidRPr="00CA6CF7" w:rsidRDefault="003465BD" w:rsidP="007E3C59">
      <w:pPr>
        <w:pStyle w:val="Heading2"/>
        <w:numPr>
          <w:ilvl w:val="1"/>
          <w:numId w:val="17"/>
        </w:numPr>
        <w:rPr>
          <w:lang w:val="en-US"/>
        </w:rPr>
      </w:pPr>
      <w:bookmarkStart w:id="53" w:name="_Toc400962813"/>
      <w:bookmarkStart w:id="54" w:name="_Toc402169358"/>
      <w:bookmarkStart w:id="55" w:name="_Toc402169809"/>
      <w:bookmarkStart w:id="56" w:name="_Toc402171293"/>
      <w:bookmarkStart w:id="57" w:name="_Toc402171714"/>
      <w:bookmarkStart w:id="58" w:name="_Toc402172147"/>
      <w:bookmarkStart w:id="59" w:name="_Toc402173014"/>
      <w:bookmarkStart w:id="60" w:name="_Toc402180786"/>
      <w:bookmarkStart w:id="61" w:name="_Toc402181245"/>
      <w:bookmarkStart w:id="62" w:name="_Toc499884775"/>
      <w:r w:rsidRPr="00CA6CF7">
        <w:rPr>
          <w:lang w:val="en-US"/>
        </w:rPr>
        <w:t>What’s in th</w:t>
      </w:r>
      <w:r w:rsidR="007F019B" w:rsidRPr="00CA6CF7">
        <w:rPr>
          <w:lang w:val="en-US"/>
        </w:rPr>
        <w:t>e box?</w:t>
      </w:r>
      <w:bookmarkEnd w:id="42"/>
      <w:bookmarkEnd w:id="53"/>
      <w:bookmarkEnd w:id="54"/>
      <w:bookmarkEnd w:id="55"/>
      <w:bookmarkEnd w:id="56"/>
      <w:bookmarkEnd w:id="57"/>
      <w:bookmarkEnd w:id="58"/>
      <w:bookmarkEnd w:id="59"/>
      <w:bookmarkEnd w:id="60"/>
      <w:bookmarkEnd w:id="61"/>
      <w:bookmarkEnd w:id="62"/>
    </w:p>
    <w:p w:rsidR="00310417" w:rsidRDefault="00310417" w:rsidP="00A32995">
      <w:pPr>
        <w:rPr>
          <w:rFonts w:cs="Arial"/>
          <w:lang w:val="en-GB"/>
        </w:rPr>
      </w:pPr>
    </w:p>
    <w:p w:rsidR="003465BD" w:rsidRDefault="007F019B" w:rsidP="00A32995">
      <w:pPr>
        <w:rPr>
          <w:rFonts w:cs="Arial"/>
          <w:lang w:val="en-GB"/>
        </w:rPr>
      </w:pPr>
      <w:r>
        <w:rPr>
          <w:rFonts w:cs="Arial"/>
          <w:lang w:val="en-GB"/>
        </w:rPr>
        <w:t>The ClearView C packaging contains the following:</w:t>
      </w:r>
    </w:p>
    <w:p w:rsidR="00310417" w:rsidRPr="002674CF" w:rsidRDefault="00310417" w:rsidP="00A32995">
      <w:pPr>
        <w:rPr>
          <w:rFonts w:cs="Arial"/>
          <w:lang w:val="en-GB"/>
        </w:rPr>
      </w:pPr>
    </w:p>
    <w:p w:rsidR="003465BD" w:rsidRPr="002674CF" w:rsidRDefault="007F019B" w:rsidP="007E3C59">
      <w:pPr>
        <w:numPr>
          <w:ilvl w:val="0"/>
          <w:numId w:val="5"/>
        </w:numPr>
        <w:jc w:val="left"/>
        <w:rPr>
          <w:rFonts w:cs="Arial"/>
          <w:lang w:val="en-GB"/>
        </w:rPr>
      </w:pPr>
      <w:r>
        <w:rPr>
          <w:rFonts w:cs="Arial"/>
          <w:lang w:val="en-GB"/>
        </w:rPr>
        <w:t>The ClearView C</w:t>
      </w:r>
    </w:p>
    <w:p w:rsidR="003465BD" w:rsidRPr="002674CF" w:rsidRDefault="007F019B" w:rsidP="007E3C59">
      <w:pPr>
        <w:numPr>
          <w:ilvl w:val="0"/>
          <w:numId w:val="5"/>
        </w:numPr>
        <w:jc w:val="left"/>
        <w:rPr>
          <w:rFonts w:cs="Arial"/>
          <w:lang w:val="en-GB"/>
        </w:rPr>
      </w:pPr>
      <w:r>
        <w:rPr>
          <w:rFonts w:cs="Arial"/>
          <w:lang w:val="en-GB"/>
        </w:rPr>
        <w:t>A power cord</w:t>
      </w:r>
      <w:r w:rsidR="007F42C5">
        <w:rPr>
          <w:rFonts w:cs="Arial"/>
          <w:lang w:val="en-GB"/>
        </w:rPr>
        <w:t xml:space="preserve"> </w:t>
      </w:r>
    </w:p>
    <w:p w:rsidR="003465BD" w:rsidRDefault="007F019B" w:rsidP="007E3C59">
      <w:pPr>
        <w:numPr>
          <w:ilvl w:val="0"/>
          <w:numId w:val="5"/>
        </w:numPr>
        <w:jc w:val="left"/>
        <w:rPr>
          <w:rFonts w:cs="Arial"/>
          <w:lang w:val="en-GB"/>
        </w:rPr>
      </w:pPr>
      <w:r>
        <w:rPr>
          <w:rFonts w:cs="Arial"/>
          <w:lang w:val="en-GB"/>
        </w:rPr>
        <w:t xml:space="preserve">The wireless Control Pad </w:t>
      </w:r>
    </w:p>
    <w:p w:rsidR="00FA34A3" w:rsidRPr="002674CF" w:rsidRDefault="00FA34A3" w:rsidP="007E3C59">
      <w:pPr>
        <w:numPr>
          <w:ilvl w:val="0"/>
          <w:numId w:val="5"/>
        </w:numPr>
        <w:jc w:val="left"/>
        <w:rPr>
          <w:rFonts w:cs="Arial"/>
          <w:lang w:val="en-GB"/>
        </w:rPr>
      </w:pPr>
      <w:r>
        <w:rPr>
          <w:rFonts w:cs="Arial"/>
          <w:lang w:val="en-GB"/>
        </w:rPr>
        <w:t>Instruction Sheet for the wireless Control Pad</w:t>
      </w:r>
    </w:p>
    <w:p w:rsidR="003465BD" w:rsidRPr="002674CF" w:rsidRDefault="007F019B" w:rsidP="007E3C59">
      <w:pPr>
        <w:numPr>
          <w:ilvl w:val="0"/>
          <w:numId w:val="5"/>
        </w:numPr>
        <w:jc w:val="left"/>
        <w:rPr>
          <w:rFonts w:cs="Arial"/>
          <w:lang w:val="en-GB"/>
        </w:rPr>
      </w:pPr>
      <w:r>
        <w:rPr>
          <w:rFonts w:cs="Arial"/>
          <w:lang w:val="en-GB"/>
        </w:rPr>
        <w:t>This user manual</w:t>
      </w:r>
    </w:p>
    <w:p w:rsidR="00E2121D" w:rsidRPr="00C302AC" w:rsidRDefault="00E2121D" w:rsidP="007E3C59">
      <w:pPr>
        <w:numPr>
          <w:ilvl w:val="0"/>
          <w:numId w:val="5"/>
        </w:numPr>
        <w:jc w:val="left"/>
        <w:rPr>
          <w:rFonts w:cs="Arial"/>
          <w:lang w:val="en-GB"/>
        </w:rPr>
      </w:pPr>
      <w:r w:rsidRPr="00C302AC">
        <w:rPr>
          <w:rFonts w:cs="Arial"/>
          <w:lang w:val="en-GB"/>
        </w:rPr>
        <w:t xml:space="preserve">The </w:t>
      </w:r>
      <w:r>
        <w:rPr>
          <w:lang w:val="en-GB"/>
        </w:rPr>
        <w:t>Instruction Sheet for switching the table setup</w:t>
      </w:r>
    </w:p>
    <w:p w:rsidR="00FC2C98" w:rsidRPr="00C302AC" w:rsidRDefault="003628D2" w:rsidP="00C302AC">
      <w:pPr>
        <w:ind w:left="360"/>
        <w:jc w:val="left"/>
        <w:rPr>
          <w:rFonts w:cs="Arial"/>
          <w:lang w:val="en-GB"/>
        </w:rPr>
      </w:pPr>
      <w:r w:rsidRPr="00C302AC">
        <w:rPr>
          <w:rFonts w:cs="Arial"/>
          <w:lang w:val="en-GB"/>
        </w:rPr>
        <w:br/>
      </w:r>
      <w:r w:rsidR="007F019B" w:rsidRPr="00C302AC">
        <w:rPr>
          <w:rFonts w:cs="Arial"/>
          <w:lang w:val="en-GB"/>
        </w:rPr>
        <w:t>Optional:</w:t>
      </w:r>
    </w:p>
    <w:p w:rsidR="00310417" w:rsidRPr="00ED769A" w:rsidRDefault="00310417" w:rsidP="00ED769A">
      <w:pPr>
        <w:jc w:val="left"/>
        <w:rPr>
          <w:rFonts w:cs="Arial"/>
          <w:lang w:val="en-GB"/>
        </w:rPr>
      </w:pPr>
    </w:p>
    <w:p w:rsidR="00310417" w:rsidRDefault="00CF6698" w:rsidP="007E3C59">
      <w:pPr>
        <w:numPr>
          <w:ilvl w:val="0"/>
          <w:numId w:val="5"/>
        </w:numPr>
        <w:jc w:val="left"/>
        <w:rPr>
          <w:rFonts w:cs="Arial"/>
          <w:lang w:val="en-GB"/>
        </w:rPr>
      </w:pPr>
      <w:r w:rsidRPr="00310417">
        <w:rPr>
          <w:rFonts w:cs="Arial"/>
          <w:lang w:val="en-GB"/>
        </w:rPr>
        <w:t xml:space="preserve">The </w:t>
      </w:r>
      <w:r w:rsidR="00642B4C">
        <w:rPr>
          <w:rFonts w:cs="Arial"/>
          <w:lang w:val="en-GB"/>
        </w:rPr>
        <w:t>C</w:t>
      </w:r>
      <w:r w:rsidR="007F019B" w:rsidRPr="00310417">
        <w:rPr>
          <w:rFonts w:cs="Arial"/>
          <w:lang w:val="en-GB"/>
        </w:rPr>
        <w:t>omfort table tray</w:t>
      </w:r>
      <w:r w:rsidR="003628D2" w:rsidRPr="00310417">
        <w:rPr>
          <w:rFonts w:cs="Arial"/>
          <w:lang w:val="en-GB"/>
        </w:rPr>
        <w:br/>
      </w:r>
    </w:p>
    <w:p w:rsidR="008F5865" w:rsidRDefault="007F019B">
      <w:pPr>
        <w:jc w:val="left"/>
        <w:rPr>
          <w:rFonts w:cs="Arial"/>
          <w:lang w:val="en-GB"/>
        </w:rPr>
      </w:pPr>
      <w:r w:rsidRPr="00310417">
        <w:rPr>
          <w:rFonts w:cs="Arial"/>
          <w:lang w:val="en-GB"/>
        </w:rPr>
        <w:t>If any of these items are missing from your package, please contact your Optelec distributor.</w:t>
      </w:r>
    </w:p>
    <w:p w:rsidR="00310417" w:rsidRDefault="00310417" w:rsidP="00A32995">
      <w:pPr>
        <w:rPr>
          <w:rFonts w:cs="Arial"/>
          <w:lang w:val="en-GB"/>
        </w:rPr>
      </w:pPr>
    </w:p>
    <w:p w:rsidR="00310417" w:rsidRDefault="00310417" w:rsidP="00A32995">
      <w:pPr>
        <w:rPr>
          <w:rFonts w:cs="Arial"/>
          <w:lang w:val="en-GB"/>
        </w:rPr>
      </w:pPr>
    </w:p>
    <w:p w:rsidR="00CA6CF7" w:rsidRDefault="00CA6CF7">
      <w:pPr>
        <w:jc w:val="left"/>
        <w:rPr>
          <w:rFonts w:cs="Arial"/>
          <w:b/>
          <w:bCs/>
          <w:iCs/>
          <w:sz w:val="32"/>
          <w:highlight w:val="lightGray"/>
          <w:lang w:val="en-GB"/>
        </w:rPr>
      </w:pPr>
      <w:r>
        <w:rPr>
          <w:highlight w:val="lightGray"/>
          <w:lang w:val="en-GB"/>
        </w:rPr>
        <w:br w:type="page"/>
      </w:r>
    </w:p>
    <w:p w:rsidR="007158C4" w:rsidRDefault="007158C4" w:rsidP="007E3C59">
      <w:pPr>
        <w:pStyle w:val="Heading2"/>
        <w:numPr>
          <w:ilvl w:val="1"/>
          <w:numId w:val="17"/>
        </w:numPr>
        <w:rPr>
          <w:lang w:val="en-GB"/>
        </w:rPr>
      </w:pPr>
      <w:bookmarkStart w:id="63" w:name="_Toc400962814"/>
      <w:bookmarkStart w:id="64" w:name="_Toc402169359"/>
      <w:bookmarkStart w:id="65" w:name="_Toc402169810"/>
      <w:bookmarkStart w:id="66" w:name="_Toc402171294"/>
      <w:bookmarkStart w:id="67" w:name="_Toc402171715"/>
      <w:bookmarkStart w:id="68" w:name="_Toc402172148"/>
      <w:bookmarkStart w:id="69" w:name="_Toc402173015"/>
      <w:bookmarkStart w:id="70" w:name="_Toc402180787"/>
      <w:bookmarkStart w:id="71" w:name="_Toc402181246"/>
      <w:bookmarkStart w:id="72" w:name="_Toc499884776"/>
      <w:r>
        <w:rPr>
          <w:lang w:val="en-GB"/>
        </w:rPr>
        <w:lastRenderedPageBreak/>
        <w:t>Getting to know your ClearView C</w:t>
      </w:r>
      <w:bookmarkEnd w:id="63"/>
      <w:bookmarkEnd w:id="64"/>
      <w:bookmarkEnd w:id="65"/>
      <w:bookmarkEnd w:id="66"/>
      <w:bookmarkEnd w:id="67"/>
      <w:bookmarkEnd w:id="68"/>
      <w:bookmarkEnd w:id="69"/>
      <w:bookmarkEnd w:id="70"/>
      <w:bookmarkEnd w:id="71"/>
      <w:bookmarkEnd w:id="72"/>
    </w:p>
    <w:p w:rsidR="00310417" w:rsidRDefault="00310417" w:rsidP="007158C4">
      <w:pPr>
        <w:rPr>
          <w:lang w:val="en-GB"/>
        </w:rPr>
      </w:pPr>
    </w:p>
    <w:p w:rsidR="007158C4" w:rsidRDefault="007158C4" w:rsidP="007158C4">
      <w:pPr>
        <w:rPr>
          <w:lang w:val="en-GB"/>
        </w:rPr>
      </w:pPr>
      <w:r>
        <w:rPr>
          <w:lang w:val="en-GB"/>
        </w:rPr>
        <w:t>The following figure</w:t>
      </w:r>
      <w:r w:rsidR="001F59C1">
        <w:rPr>
          <w:lang w:val="en-GB"/>
        </w:rPr>
        <w:t>s show</w:t>
      </w:r>
      <w:r>
        <w:rPr>
          <w:lang w:val="en-GB"/>
        </w:rPr>
        <w:t xml:space="preserve"> the ClearView C’s main components.</w:t>
      </w:r>
    </w:p>
    <w:p w:rsidR="007158C4" w:rsidRDefault="007158C4" w:rsidP="007158C4">
      <w:pPr>
        <w:rPr>
          <w:lang w:val="en-GB"/>
        </w:rPr>
      </w:pPr>
    </w:p>
    <w:p w:rsidR="00240696" w:rsidRDefault="0055146A" w:rsidP="00240696">
      <w:pPr>
        <w:jc w:val="center"/>
        <w:rPr>
          <w:lang w:val="en-GB"/>
        </w:rPr>
      </w:pPr>
      <w:r>
        <w:rPr>
          <w:lang w:val="en-GB"/>
        </w:rPr>
        <w:t xml:space="preserve">       </w:t>
      </w:r>
      <w:r w:rsidR="00C930EA">
        <w:rPr>
          <w:noProof/>
        </w:rPr>
        <w:drawing>
          <wp:inline distT="0" distB="0" distL="0" distR="0">
            <wp:extent cx="6120130" cy="1988820"/>
            <wp:effectExtent l="19050" t="0" r="0" b="0"/>
            <wp:docPr id="12" name="Afbeelding 11" descr="product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 map.jpg"/>
                    <pic:cNvPicPr/>
                  </pic:nvPicPr>
                  <pic:blipFill>
                    <a:blip r:embed="rId23" cstate="print"/>
                    <a:stretch>
                      <a:fillRect/>
                    </a:stretch>
                  </pic:blipFill>
                  <pic:spPr>
                    <a:xfrm>
                      <a:off x="0" y="0"/>
                      <a:ext cx="6120130" cy="1988820"/>
                    </a:xfrm>
                    <a:prstGeom prst="rect">
                      <a:avLst/>
                    </a:prstGeom>
                  </pic:spPr>
                </pic:pic>
              </a:graphicData>
            </a:graphic>
          </wp:inline>
        </w:drawing>
      </w:r>
      <w:r w:rsidR="00240696">
        <w:rPr>
          <w:lang w:val="en-GB"/>
        </w:rPr>
        <w:br/>
      </w:r>
    </w:p>
    <w:p w:rsidR="0055146A" w:rsidRDefault="0055146A" w:rsidP="007158C4">
      <w:pPr>
        <w:rPr>
          <w:lang w:val="en-GB"/>
        </w:rPr>
      </w:pPr>
    </w:p>
    <w:p w:rsidR="0055146A" w:rsidRDefault="0055146A" w:rsidP="007E3C59">
      <w:pPr>
        <w:pStyle w:val="ListParagraph"/>
        <w:numPr>
          <w:ilvl w:val="0"/>
          <w:numId w:val="10"/>
        </w:numPr>
        <w:rPr>
          <w:lang w:val="en-GB"/>
        </w:rPr>
        <w:sectPr w:rsidR="0055146A" w:rsidSect="00592DBB">
          <w:headerReference w:type="even" r:id="rId24"/>
          <w:headerReference w:type="default" r:id="rId25"/>
          <w:footerReference w:type="even" r:id="rId26"/>
          <w:footerReference w:type="default" r:id="rId27"/>
          <w:headerReference w:type="first" r:id="rId28"/>
          <w:footerReference w:type="first" r:id="rId29"/>
          <w:pgSz w:w="11906" w:h="16838" w:code="9"/>
          <w:pgMar w:top="1134" w:right="1134" w:bottom="1134" w:left="1134" w:header="567" w:footer="567" w:gutter="0"/>
          <w:cols w:space="708"/>
          <w:titlePg/>
          <w:docGrid w:linePitch="381"/>
        </w:sectPr>
      </w:pPr>
    </w:p>
    <w:p w:rsidR="007158C4" w:rsidRDefault="0055146A" w:rsidP="007E3C59">
      <w:pPr>
        <w:pStyle w:val="ListParagraph"/>
        <w:numPr>
          <w:ilvl w:val="0"/>
          <w:numId w:val="10"/>
        </w:numPr>
        <w:ind w:hanging="219"/>
        <w:rPr>
          <w:lang w:val="en-GB"/>
        </w:rPr>
      </w:pPr>
      <w:r>
        <w:rPr>
          <w:lang w:val="en-GB"/>
        </w:rPr>
        <w:t>Monitor</w:t>
      </w:r>
    </w:p>
    <w:p w:rsidR="0055146A" w:rsidRDefault="005549B9" w:rsidP="007E3C59">
      <w:pPr>
        <w:pStyle w:val="ListParagraph"/>
        <w:numPr>
          <w:ilvl w:val="0"/>
          <w:numId w:val="10"/>
        </w:numPr>
        <w:ind w:hanging="219"/>
        <w:rPr>
          <w:lang w:val="en-GB"/>
        </w:rPr>
      </w:pPr>
      <w:r>
        <w:rPr>
          <w:lang w:val="en-GB"/>
        </w:rPr>
        <w:t>Reading table</w:t>
      </w:r>
    </w:p>
    <w:p w:rsidR="0055146A" w:rsidRDefault="0055146A" w:rsidP="007E3C59">
      <w:pPr>
        <w:pStyle w:val="ListParagraph"/>
        <w:numPr>
          <w:ilvl w:val="0"/>
          <w:numId w:val="10"/>
        </w:numPr>
        <w:ind w:hanging="219"/>
        <w:rPr>
          <w:lang w:val="en-GB"/>
        </w:rPr>
      </w:pPr>
      <w:r>
        <w:rPr>
          <w:lang w:val="en-GB"/>
        </w:rPr>
        <w:t>C-shaped arm</w:t>
      </w:r>
    </w:p>
    <w:p w:rsidR="0055146A" w:rsidRDefault="0055146A" w:rsidP="007E3C59">
      <w:pPr>
        <w:pStyle w:val="ListParagraph"/>
        <w:numPr>
          <w:ilvl w:val="0"/>
          <w:numId w:val="10"/>
        </w:numPr>
        <w:ind w:hanging="219"/>
        <w:rPr>
          <w:lang w:val="en-GB"/>
        </w:rPr>
      </w:pPr>
      <w:r>
        <w:rPr>
          <w:lang w:val="en-GB"/>
        </w:rPr>
        <w:t>Control Pad</w:t>
      </w:r>
    </w:p>
    <w:p w:rsidR="007446F0" w:rsidRDefault="007446F0" w:rsidP="007E3C59">
      <w:pPr>
        <w:pStyle w:val="ListParagraph"/>
        <w:numPr>
          <w:ilvl w:val="0"/>
          <w:numId w:val="10"/>
        </w:numPr>
        <w:ind w:hanging="219"/>
        <w:rPr>
          <w:lang w:val="en-GB"/>
        </w:rPr>
      </w:pPr>
      <w:r>
        <w:rPr>
          <w:lang w:val="en-GB"/>
        </w:rPr>
        <w:t xml:space="preserve">X &amp; Y </w:t>
      </w:r>
      <w:r w:rsidR="00FD6348">
        <w:rPr>
          <w:lang w:val="en-GB"/>
        </w:rPr>
        <w:t>Brake</w:t>
      </w:r>
      <w:r>
        <w:rPr>
          <w:lang w:val="en-GB"/>
        </w:rPr>
        <w:t xml:space="preserve"> slides</w:t>
      </w:r>
    </w:p>
    <w:p w:rsidR="005549B9" w:rsidRDefault="005549B9" w:rsidP="007E3C59">
      <w:pPr>
        <w:pStyle w:val="ListParagraph"/>
        <w:numPr>
          <w:ilvl w:val="0"/>
          <w:numId w:val="10"/>
        </w:numPr>
        <w:ind w:hanging="219"/>
        <w:rPr>
          <w:lang w:val="en-GB"/>
        </w:rPr>
      </w:pPr>
      <w:r>
        <w:rPr>
          <w:lang w:val="en-GB"/>
        </w:rPr>
        <w:t>Handle</w:t>
      </w:r>
    </w:p>
    <w:p w:rsidR="0055146A" w:rsidRDefault="000F0747" w:rsidP="007E3C59">
      <w:pPr>
        <w:pStyle w:val="ListParagraph"/>
        <w:numPr>
          <w:ilvl w:val="0"/>
          <w:numId w:val="10"/>
        </w:numPr>
        <w:ind w:hanging="219"/>
        <w:rPr>
          <w:lang w:val="en-GB"/>
        </w:rPr>
      </w:pPr>
      <w:r>
        <w:rPr>
          <w:lang w:val="en-GB"/>
        </w:rPr>
        <w:t>Master power switch</w:t>
      </w:r>
    </w:p>
    <w:p w:rsidR="0055146A" w:rsidRPr="0055146A" w:rsidRDefault="00D93B35" w:rsidP="007E3C59">
      <w:pPr>
        <w:pStyle w:val="ListParagraph"/>
        <w:numPr>
          <w:ilvl w:val="0"/>
          <w:numId w:val="10"/>
        </w:numPr>
        <w:ind w:left="851" w:hanging="851"/>
        <w:rPr>
          <w:lang w:val="en-GB"/>
        </w:rPr>
      </w:pPr>
      <w:r>
        <w:rPr>
          <w:lang w:val="en-GB"/>
        </w:rPr>
        <w:t>Camera</w:t>
      </w:r>
      <w:r w:rsidR="0055146A">
        <w:rPr>
          <w:lang w:val="en-GB"/>
        </w:rPr>
        <w:t xml:space="preserve"> Box</w:t>
      </w:r>
    </w:p>
    <w:p w:rsidR="008838DA" w:rsidRDefault="00122A56" w:rsidP="007E3C59">
      <w:pPr>
        <w:pStyle w:val="ListParagraph"/>
        <w:numPr>
          <w:ilvl w:val="0"/>
          <w:numId w:val="10"/>
        </w:numPr>
        <w:ind w:left="851" w:hanging="851"/>
        <w:rPr>
          <w:lang w:val="en-GB"/>
        </w:rPr>
      </w:pPr>
      <w:r w:rsidRPr="008838DA">
        <w:rPr>
          <w:lang w:val="en-GB"/>
        </w:rPr>
        <w:t>H</w:t>
      </w:r>
      <w:r w:rsidR="00EE6B39" w:rsidRPr="008838DA">
        <w:rPr>
          <w:lang w:val="en-GB"/>
        </w:rPr>
        <w:t>DMI out</w:t>
      </w:r>
    </w:p>
    <w:p w:rsidR="008838DA" w:rsidRDefault="008838DA" w:rsidP="007E3C59">
      <w:pPr>
        <w:pStyle w:val="ListParagraph"/>
        <w:numPr>
          <w:ilvl w:val="0"/>
          <w:numId w:val="10"/>
        </w:numPr>
        <w:ind w:left="851" w:hanging="851"/>
        <w:rPr>
          <w:lang w:val="en-GB"/>
        </w:rPr>
      </w:pPr>
      <w:r>
        <w:rPr>
          <w:lang w:val="en-GB"/>
        </w:rPr>
        <w:t>HDMI in</w:t>
      </w:r>
    </w:p>
    <w:p w:rsidR="008838DA" w:rsidRPr="00323E44" w:rsidRDefault="008838DA" w:rsidP="007E3C59">
      <w:pPr>
        <w:pStyle w:val="ListParagraph"/>
        <w:numPr>
          <w:ilvl w:val="0"/>
          <w:numId w:val="10"/>
        </w:numPr>
        <w:ind w:left="851" w:hanging="851"/>
        <w:rPr>
          <w:lang w:val="en-GB"/>
        </w:rPr>
      </w:pPr>
      <w:r>
        <w:rPr>
          <w:lang w:val="en-GB"/>
        </w:rPr>
        <w:t>Power</w:t>
      </w:r>
      <w:r w:rsidR="00323E44">
        <w:rPr>
          <w:lang w:val="en-GB"/>
        </w:rPr>
        <w:t xml:space="preserve"> </w:t>
      </w:r>
      <w:r w:rsidR="0051503B">
        <w:rPr>
          <w:lang w:val="en-GB"/>
        </w:rPr>
        <w:t>in</w:t>
      </w:r>
    </w:p>
    <w:p w:rsidR="008838DA" w:rsidRDefault="0051503B" w:rsidP="007E3C59">
      <w:pPr>
        <w:pStyle w:val="ListParagraph"/>
        <w:numPr>
          <w:ilvl w:val="0"/>
          <w:numId w:val="10"/>
        </w:numPr>
        <w:ind w:left="851" w:hanging="851"/>
        <w:rPr>
          <w:lang w:val="en-GB"/>
        </w:rPr>
      </w:pPr>
      <w:r>
        <w:rPr>
          <w:lang w:val="en-GB"/>
        </w:rPr>
        <w:t>Power out</w:t>
      </w:r>
    </w:p>
    <w:p w:rsidR="008838DA" w:rsidRDefault="00A51DF3" w:rsidP="007E3C59">
      <w:pPr>
        <w:pStyle w:val="ListParagraph"/>
        <w:numPr>
          <w:ilvl w:val="0"/>
          <w:numId w:val="10"/>
        </w:numPr>
        <w:ind w:left="851" w:hanging="851"/>
        <w:rPr>
          <w:lang w:val="en-GB"/>
        </w:rPr>
      </w:pPr>
      <w:r>
        <w:rPr>
          <w:lang w:val="en-GB"/>
        </w:rPr>
        <w:t>Camera connection (speech)</w:t>
      </w:r>
    </w:p>
    <w:p w:rsidR="00122A56" w:rsidRDefault="00122A56" w:rsidP="00A51DF3">
      <w:pPr>
        <w:ind w:left="567" w:hanging="851"/>
        <w:rPr>
          <w:lang w:val="en-GB"/>
        </w:rPr>
      </w:pPr>
    </w:p>
    <w:p w:rsidR="00EE6B39" w:rsidRDefault="00EE6B39" w:rsidP="007158C4">
      <w:pPr>
        <w:rPr>
          <w:lang w:val="en-GB"/>
        </w:rPr>
        <w:sectPr w:rsidR="00EE6B39" w:rsidSect="00122A56">
          <w:type w:val="continuous"/>
          <w:pgSz w:w="11906" w:h="16838" w:code="9"/>
          <w:pgMar w:top="1134" w:right="1134" w:bottom="1134" w:left="1134" w:header="567" w:footer="567" w:gutter="0"/>
          <w:cols w:num="2" w:space="708"/>
          <w:titlePg/>
          <w:docGrid w:linePitch="360"/>
        </w:sectPr>
      </w:pPr>
    </w:p>
    <w:p w:rsidR="00CA6CF7" w:rsidRDefault="00CA6CF7">
      <w:pPr>
        <w:jc w:val="left"/>
        <w:rPr>
          <w:lang w:val="en-GB"/>
        </w:rPr>
      </w:pPr>
    </w:p>
    <w:p w:rsidR="00CC479D" w:rsidRDefault="003628D2" w:rsidP="007E3C59">
      <w:pPr>
        <w:pStyle w:val="Heading2"/>
        <w:numPr>
          <w:ilvl w:val="1"/>
          <w:numId w:val="17"/>
        </w:numPr>
        <w:rPr>
          <w:lang w:val="en-GB"/>
        </w:rPr>
      </w:pPr>
      <w:bookmarkStart w:id="73" w:name="_Toc400962815"/>
      <w:bookmarkStart w:id="74" w:name="_Toc402169360"/>
      <w:bookmarkStart w:id="75" w:name="_Toc402169811"/>
      <w:bookmarkStart w:id="76" w:name="_Toc402171295"/>
      <w:bookmarkStart w:id="77" w:name="_Toc402171716"/>
      <w:bookmarkStart w:id="78" w:name="_Toc402172149"/>
      <w:bookmarkStart w:id="79" w:name="_Toc402173016"/>
      <w:bookmarkStart w:id="80" w:name="_Toc402180788"/>
      <w:bookmarkStart w:id="81" w:name="_Toc402181247"/>
      <w:bookmarkStart w:id="82" w:name="_Toc499884777"/>
      <w:bookmarkStart w:id="83" w:name="_Toc138056429"/>
      <w:bookmarkStart w:id="84" w:name="_Toc138057715"/>
      <w:bookmarkStart w:id="85" w:name="_Toc138059081"/>
      <w:bookmarkStart w:id="86" w:name="_Toc138064015"/>
      <w:bookmarkStart w:id="87" w:name="_Toc138212409"/>
      <w:bookmarkStart w:id="88" w:name="_Toc138671708"/>
      <w:bookmarkStart w:id="89" w:name="_Toc223321344"/>
      <w:bookmarkStart w:id="90" w:name="_Toc223321549"/>
      <w:bookmarkStart w:id="91" w:name="_Toc223321757"/>
      <w:bookmarkStart w:id="92" w:name="_Toc223321968"/>
      <w:bookmarkStart w:id="93" w:name="_Toc223322182"/>
      <w:bookmarkStart w:id="94" w:name="_Toc223322669"/>
      <w:bookmarkStart w:id="95" w:name="_Toc223322911"/>
      <w:bookmarkStart w:id="96" w:name="_Toc226962685"/>
      <w:bookmarkStart w:id="97" w:name="_Toc228244617"/>
      <w:bookmarkStart w:id="98" w:name="_Toc228245377"/>
      <w:bookmarkStart w:id="99" w:name="_Toc228245837"/>
      <w:bookmarkStart w:id="100" w:name="_Toc228246688"/>
      <w:bookmarkStart w:id="101" w:name="_Toc238527139"/>
      <w:bookmarkStart w:id="102" w:name="_Toc238609572"/>
      <w:bookmarkStart w:id="103" w:name="_Toc245701795"/>
      <w:bookmarkStart w:id="104" w:name="_Toc247612278"/>
      <w:bookmarkStart w:id="105" w:name="_Toc247617606"/>
      <w:bookmarkStart w:id="106" w:name="_Toc247617945"/>
      <w:r w:rsidRPr="00CA6CF7">
        <w:rPr>
          <w:lang w:val="en-GB"/>
        </w:rPr>
        <w:t>Unpacking</w:t>
      </w:r>
      <w:r w:rsidR="00222E7B" w:rsidRPr="00CA6CF7">
        <w:rPr>
          <w:lang w:val="en-GB"/>
        </w:rPr>
        <w:t xml:space="preserve"> and </w:t>
      </w:r>
      <w:r w:rsidR="00266B57" w:rsidRPr="00CA6CF7">
        <w:rPr>
          <w:lang w:val="en-GB"/>
        </w:rPr>
        <w:t>installing</w:t>
      </w:r>
      <w:bookmarkEnd w:id="73"/>
      <w:bookmarkEnd w:id="74"/>
      <w:bookmarkEnd w:id="75"/>
      <w:bookmarkEnd w:id="76"/>
      <w:bookmarkEnd w:id="77"/>
      <w:bookmarkEnd w:id="78"/>
      <w:bookmarkEnd w:id="79"/>
      <w:bookmarkEnd w:id="80"/>
      <w:bookmarkEnd w:id="81"/>
      <w:bookmarkEnd w:id="82"/>
    </w:p>
    <w:p w:rsidR="00A25720" w:rsidRDefault="00A25720" w:rsidP="003628D2">
      <w:pPr>
        <w:jc w:val="left"/>
        <w:rPr>
          <w:lang w:val="en-GB"/>
        </w:rPr>
      </w:pPr>
    </w:p>
    <w:p w:rsidR="00D93B35" w:rsidRDefault="006A259F" w:rsidP="003628D2">
      <w:pPr>
        <w:jc w:val="left"/>
        <w:rPr>
          <w:lang w:val="en-GB"/>
        </w:rPr>
      </w:pPr>
      <w:r w:rsidRPr="001F59C1">
        <w:rPr>
          <w:lang w:val="en-GB"/>
        </w:rPr>
        <w:t>The ClearView C</w:t>
      </w:r>
      <w:r w:rsidR="00ED769A" w:rsidRPr="001F59C1">
        <w:rPr>
          <w:lang w:val="en-GB"/>
        </w:rPr>
        <w:t xml:space="preserve"> </w:t>
      </w:r>
      <w:r w:rsidR="003628D2" w:rsidRPr="001F59C1">
        <w:rPr>
          <w:lang w:val="en-GB"/>
        </w:rPr>
        <w:t xml:space="preserve">is shipped in one box and is already assembled. All you have to do is unpack </w:t>
      </w:r>
      <w:r w:rsidR="004A6988">
        <w:rPr>
          <w:lang w:val="en-GB"/>
        </w:rPr>
        <w:t>the ClearView C, plug the power cord into the unit and</w:t>
      </w:r>
      <w:r w:rsidR="003628D2">
        <w:rPr>
          <w:lang w:val="en-GB"/>
        </w:rPr>
        <w:t xml:space="preserve"> plug the power cord into the power socket. </w:t>
      </w:r>
    </w:p>
    <w:p w:rsidR="00D93B35" w:rsidRDefault="00D93B35" w:rsidP="003628D2">
      <w:pPr>
        <w:jc w:val="left"/>
        <w:rPr>
          <w:lang w:val="en-GB"/>
        </w:rPr>
      </w:pPr>
    </w:p>
    <w:p w:rsidR="00222E7B" w:rsidRDefault="00222E7B" w:rsidP="00222E7B">
      <w:pPr>
        <w:jc w:val="left"/>
        <w:rPr>
          <w:lang w:val="en-GB"/>
        </w:rPr>
      </w:pPr>
      <w:r>
        <w:rPr>
          <w:lang w:val="en-GB"/>
        </w:rPr>
        <w:t>To power on the ClearView C, please take the following steps:</w:t>
      </w:r>
    </w:p>
    <w:p w:rsidR="00222E7B" w:rsidRDefault="00222E7B" w:rsidP="00222E7B">
      <w:pPr>
        <w:jc w:val="left"/>
        <w:rPr>
          <w:lang w:val="en-GB"/>
        </w:rPr>
      </w:pPr>
    </w:p>
    <w:p w:rsidR="004E56A2" w:rsidRDefault="004E56A2" w:rsidP="007E3C59">
      <w:pPr>
        <w:pStyle w:val="ListParagraph"/>
        <w:numPr>
          <w:ilvl w:val="0"/>
          <w:numId w:val="9"/>
        </w:numPr>
        <w:jc w:val="left"/>
        <w:rPr>
          <w:lang w:val="en-GB"/>
        </w:rPr>
      </w:pPr>
      <w:r>
        <w:rPr>
          <w:lang w:val="en-GB"/>
        </w:rPr>
        <w:t>Plug the power cord into the power socket;</w:t>
      </w:r>
    </w:p>
    <w:p w:rsidR="00222E7B" w:rsidRDefault="004E56A2" w:rsidP="007E3C59">
      <w:pPr>
        <w:pStyle w:val="ListParagraph"/>
        <w:numPr>
          <w:ilvl w:val="0"/>
          <w:numId w:val="9"/>
        </w:numPr>
        <w:jc w:val="left"/>
        <w:rPr>
          <w:lang w:val="en-GB"/>
        </w:rPr>
      </w:pPr>
      <w:r>
        <w:rPr>
          <w:lang w:val="en-GB"/>
        </w:rPr>
        <w:t xml:space="preserve">Press the On / Off button at the left side of the </w:t>
      </w:r>
      <w:r w:rsidR="00814617">
        <w:rPr>
          <w:lang w:val="en-GB"/>
        </w:rPr>
        <w:t>Camera</w:t>
      </w:r>
      <w:r>
        <w:rPr>
          <w:lang w:val="en-GB"/>
        </w:rPr>
        <w:t xml:space="preserve"> Box.</w:t>
      </w:r>
      <w:r w:rsidR="00222E7B">
        <w:rPr>
          <w:lang w:val="en-GB"/>
        </w:rPr>
        <w:t xml:space="preserve"> </w:t>
      </w:r>
    </w:p>
    <w:p w:rsidR="00BC1555" w:rsidRDefault="00BC1555" w:rsidP="00BC1555">
      <w:pPr>
        <w:pStyle w:val="Heading2"/>
        <w:rPr>
          <w:lang w:val="en-GB"/>
        </w:rPr>
      </w:pPr>
    </w:p>
    <w:p w:rsidR="00F17C1A" w:rsidRDefault="00F17C1A">
      <w:pPr>
        <w:jc w:val="left"/>
        <w:rPr>
          <w:lang w:val="en-GB"/>
        </w:rPr>
      </w:pPr>
      <w:r>
        <w:rPr>
          <w:lang w:val="en-GB"/>
        </w:rPr>
        <w:br w:type="page"/>
      </w:r>
    </w:p>
    <w:p w:rsidR="006A76DE" w:rsidRPr="00AB7694" w:rsidRDefault="00BC1555" w:rsidP="007E3C59">
      <w:pPr>
        <w:pStyle w:val="Heading2"/>
        <w:numPr>
          <w:ilvl w:val="1"/>
          <w:numId w:val="17"/>
        </w:numPr>
        <w:rPr>
          <w:lang w:val="en-GB"/>
        </w:rPr>
      </w:pPr>
      <w:bookmarkStart w:id="107" w:name="_Toc400962816"/>
      <w:bookmarkStart w:id="108" w:name="_Toc402169361"/>
      <w:bookmarkStart w:id="109" w:name="_Toc402169812"/>
      <w:bookmarkStart w:id="110" w:name="_Toc402171296"/>
      <w:bookmarkStart w:id="111" w:name="_Toc402171717"/>
      <w:bookmarkStart w:id="112" w:name="_Toc402172150"/>
      <w:bookmarkStart w:id="113" w:name="_Toc402173017"/>
      <w:bookmarkStart w:id="114" w:name="_Toc402180789"/>
      <w:bookmarkStart w:id="115" w:name="_Toc402181248"/>
      <w:bookmarkStart w:id="116" w:name="_Toc499884778"/>
      <w:r w:rsidRPr="00AB7694">
        <w:rPr>
          <w:lang w:val="en-GB"/>
        </w:rPr>
        <w:lastRenderedPageBreak/>
        <w:t>Switching the table setup</w:t>
      </w:r>
      <w:bookmarkEnd w:id="107"/>
      <w:bookmarkEnd w:id="108"/>
      <w:bookmarkEnd w:id="109"/>
      <w:bookmarkEnd w:id="110"/>
      <w:bookmarkEnd w:id="111"/>
      <w:bookmarkEnd w:id="112"/>
      <w:bookmarkEnd w:id="113"/>
      <w:bookmarkEnd w:id="114"/>
      <w:bookmarkEnd w:id="115"/>
      <w:bookmarkEnd w:id="116"/>
    </w:p>
    <w:p w:rsidR="00522687" w:rsidRDefault="00522687" w:rsidP="000A6B97">
      <w:pPr>
        <w:jc w:val="center"/>
        <w:rPr>
          <w:lang w:val="en-GB"/>
        </w:rPr>
      </w:pPr>
      <w:r>
        <w:rPr>
          <w:noProof/>
        </w:rPr>
        <w:drawing>
          <wp:inline distT="0" distB="0" distL="0" distR="0">
            <wp:extent cx="2715260" cy="2115879"/>
            <wp:effectExtent l="19050" t="0" r="8890" b="0"/>
            <wp:docPr id="3" name="Afbeelding 1" descr="M:\PROJECTEN\ClearView C\Marketing Materials\Photos\set1\IMG_9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set1\IMG_9270.jpg"/>
                    <pic:cNvPicPr>
                      <a:picLocks noChangeAspect="1" noChangeArrowheads="1"/>
                    </pic:cNvPicPr>
                  </pic:nvPicPr>
                  <pic:blipFill>
                    <a:blip r:embed="rId22" cstate="print"/>
                    <a:srcRect l="13183" t="5628" r="13183" b="8225"/>
                    <a:stretch>
                      <a:fillRect/>
                    </a:stretch>
                  </pic:blipFill>
                  <pic:spPr bwMode="auto">
                    <a:xfrm>
                      <a:off x="0" y="0"/>
                      <a:ext cx="2715260" cy="2115879"/>
                    </a:xfrm>
                    <a:prstGeom prst="rect">
                      <a:avLst/>
                    </a:prstGeom>
                    <a:noFill/>
                    <a:ln w="9525">
                      <a:noFill/>
                      <a:miter lim="800000"/>
                      <a:headEnd/>
                      <a:tailEnd/>
                    </a:ln>
                  </pic:spPr>
                </pic:pic>
              </a:graphicData>
            </a:graphic>
          </wp:inline>
        </w:drawing>
      </w:r>
      <w:r>
        <w:rPr>
          <w:noProof/>
        </w:rPr>
        <w:drawing>
          <wp:inline distT="0" distB="0" distL="0" distR="0">
            <wp:extent cx="2288215" cy="2083981"/>
            <wp:effectExtent l="19050" t="0" r="0" b="0"/>
            <wp:docPr id="7" name="Afbeelding 2" descr="M:\PROJECTEN\ClearView C\Marketing Materials\Photos\set1\IMG_9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ClearView C\Marketing Materials\Photos\set1\IMG_9276.jpg"/>
                    <pic:cNvPicPr>
                      <a:picLocks noChangeAspect="1" noChangeArrowheads="1"/>
                    </pic:cNvPicPr>
                  </pic:nvPicPr>
                  <pic:blipFill>
                    <a:blip r:embed="rId30" cstate="print"/>
                    <a:srcRect l="10844" t="6493" r="27109" b="8658"/>
                    <a:stretch>
                      <a:fillRect/>
                    </a:stretch>
                  </pic:blipFill>
                  <pic:spPr bwMode="auto">
                    <a:xfrm>
                      <a:off x="0" y="0"/>
                      <a:ext cx="2288215" cy="2083981"/>
                    </a:xfrm>
                    <a:prstGeom prst="rect">
                      <a:avLst/>
                    </a:prstGeom>
                    <a:noFill/>
                    <a:ln w="9525">
                      <a:noFill/>
                      <a:miter lim="800000"/>
                      <a:headEnd/>
                      <a:tailEnd/>
                    </a:ln>
                  </pic:spPr>
                </pic:pic>
              </a:graphicData>
            </a:graphic>
          </wp:inline>
        </w:drawing>
      </w:r>
    </w:p>
    <w:p w:rsidR="000A6B97" w:rsidRPr="000A6B97" w:rsidRDefault="000A6B97" w:rsidP="000A6B97">
      <w:pPr>
        <w:jc w:val="left"/>
        <w:rPr>
          <w:i/>
          <w:lang w:val="en-GB"/>
        </w:rPr>
      </w:pPr>
      <w:r>
        <w:rPr>
          <w:i/>
          <w:lang w:val="en-GB"/>
        </w:rPr>
        <w:t xml:space="preserve"> </w:t>
      </w:r>
      <w:r>
        <w:rPr>
          <w:i/>
          <w:lang w:val="en-GB"/>
        </w:rPr>
        <w:tab/>
      </w:r>
      <w:r>
        <w:rPr>
          <w:i/>
          <w:lang w:val="en-GB"/>
        </w:rPr>
        <w:tab/>
        <w:t>Compact setup</w:t>
      </w:r>
      <w:r>
        <w:rPr>
          <w:i/>
          <w:lang w:val="en-GB"/>
        </w:rPr>
        <w:tab/>
      </w:r>
      <w:r>
        <w:rPr>
          <w:i/>
          <w:lang w:val="en-GB"/>
        </w:rPr>
        <w:tab/>
      </w:r>
      <w:r>
        <w:rPr>
          <w:i/>
          <w:lang w:val="en-GB"/>
        </w:rPr>
        <w:tab/>
      </w:r>
      <w:r>
        <w:rPr>
          <w:i/>
          <w:lang w:val="en-GB"/>
        </w:rPr>
        <w:tab/>
        <w:t xml:space="preserve">     Comfort setup</w:t>
      </w:r>
    </w:p>
    <w:p w:rsidR="00522687" w:rsidRPr="00456C4D" w:rsidRDefault="00522687" w:rsidP="00BC1555">
      <w:pPr>
        <w:rPr>
          <w:sz w:val="14"/>
          <w:lang w:val="en-GB"/>
        </w:rPr>
      </w:pPr>
    </w:p>
    <w:p w:rsidR="002E0E95" w:rsidRPr="00456C4D" w:rsidRDefault="009D3054" w:rsidP="009D3054">
      <w:pPr>
        <w:jc w:val="left"/>
        <w:rPr>
          <w:sz w:val="16"/>
          <w:lang w:val="en-GB"/>
        </w:rPr>
      </w:pPr>
      <w:r>
        <w:rPr>
          <w:lang w:val="en-GB"/>
        </w:rPr>
        <w:t xml:space="preserve">The ClearView C has two table setups: the Compact setup and the </w:t>
      </w:r>
      <w:r w:rsidR="00784480">
        <w:rPr>
          <w:lang w:val="en-GB"/>
        </w:rPr>
        <w:t xml:space="preserve">wide </w:t>
      </w:r>
      <w:r>
        <w:rPr>
          <w:lang w:val="en-GB"/>
        </w:rPr>
        <w:t xml:space="preserve">Comfort setup. The Compact setup is the standard setup. If you would like to have more space, for instance </w:t>
      </w:r>
      <w:r w:rsidR="00642B4C">
        <w:rPr>
          <w:lang w:val="en-GB"/>
        </w:rPr>
        <w:t xml:space="preserve">when doing craftwork or reading larger documents, you can switch to the Comfort setup. </w:t>
      </w:r>
      <w:r w:rsidR="00C302AC">
        <w:rPr>
          <w:lang w:val="en-GB"/>
        </w:rPr>
        <w:t>Please refer to the ‘</w:t>
      </w:r>
      <w:r w:rsidR="004738C6">
        <w:rPr>
          <w:lang w:val="en-GB"/>
        </w:rPr>
        <w:t>Instruction Sheet for switching the table setup</w:t>
      </w:r>
      <w:r w:rsidR="00C302AC">
        <w:rPr>
          <w:lang w:val="en-GB"/>
        </w:rPr>
        <w:t xml:space="preserve">’ </w:t>
      </w:r>
      <w:r w:rsidR="00864B1D">
        <w:rPr>
          <w:lang w:val="en-GB"/>
        </w:rPr>
        <w:t>for step-by-step pictures.</w:t>
      </w:r>
      <w:r w:rsidR="00EB07F0">
        <w:rPr>
          <w:lang w:val="en-GB"/>
        </w:rPr>
        <w:br/>
      </w:r>
    </w:p>
    <w:p w:rsidR="009D3054" w:rsidRPr="001B21E6" w:rsidRDefault="00642B4C" w:rsidP="00AB7694">
      <w:pPr>
        <w:jc w:val="left"/>
        <w:rPr>
          <w:b/>
          <w:lang w:val="en-GB"/>
        </w:rPr>
      </w:pPr>
      <w:r w:rsidRPr="001B21E6">
        <w:rPr>
          <w:b/>
          <w:lang w:val="en-GB"/>
        </w:rPr>
        <w:t xml:space="preserve">To </w:t>
      </w:r>
      <w:r w:rsidR="002E0E95" w:rsidRPr="001B21E6">
        <w:rPr>
          <w:b/>
          <w:lang w:val="en-GB"/>
        </w:rPr>
        <w:t>switch from the Compact to Comfort setup</w:t>
      </w:r>
      <w:r w:rsidRPr="001B21E6">
        <w:rPr>
          <w:b/>
          <w:lang w:val="en-GB"/>
        </w:rPr>
        <w:t xml:space="preserve">: </w:t>
      </w:r>
    </w:p>
    <w:p w:rsidR="00AB7694" w:rsidRDefault="00AB7694" w:rsidP="007E3C59">
      <w:pPr>
        <w:numPr>
          <w:ilvl w:val="0"/>
          <w:numId w:val="69"/>
        </w:numPr>
        <w:tabs>
          <w:tab w:val="clear" w:pos="720"/>
          <w:tab w:val="num" w:pos="426"/>
        </w:tabs>
        <w:ind w:left="426" w:hanging="426"/>
        <w:rPr>
          <w:rFonts w:ascii="Helvetica" w:eastAsia="Times New Roman" w:hAnsi="Helvetica"/>
        </w:rPr>
      </w:pPr>
      <w:r>
        <w:rPr>
          <w:rFonts w:ascii="Helvetica" w:eastAsia="Times New Roman" w:hAnsi="Helvetica"/>
        </w:rPr>
        <w:t xml:space="preserve">Remove the monitor; </w:t>
      </w:r>
    </w:p>
    <w:p w:rsidR="00AB7694" w:rsidRPr="00AB7694" w:rsidRDefault="00AB7694" w:rsidP="007E3C59">
      <w:pPr>
        <w:numPr>
          <w:ilvl w:val="0"/>
          <w:numId w:val="69"/>
        </w:numPr>
        <w:tabs>
          <w:tab w:val="clear" w:pos="720"/>
          <w:tab w:val="num" w:pos="426"/>
        </w:tabs>
        <w:spacing w:before="100" w:beforeAutospacing="1" w:after="100" w:afterAutospacing="1"/>
        <w:ind w:left="426" w:hanging="426"/>
        <w:rPr>
          <w:rFonts w:ascii="Helvetica" w:eastAsia="Times New Roman" w:hAnsi="Helvetica"/>
          <w:lang w:val="en-US"/>
        </w:rPr>
      </w:pPr>
      <w:r w:rsidRPr="00AB7694">
        <w:rPr>
          <w:rFonts w:ascii="Helvetica" w:eastAsia="Times New Roman" w:hAnsi="Helvetica"/>
          <w:lang w:val="en-US"/>
        </w:rPr>
        <w:t>Release the brakes and slide the table top to the right;</w:t>
      </w:r>
    </w:p>
    <w:p w:rsidR="00AB7694" w:rsidRDefault="00AB7694" w:rsidP="007E3C59">
      <w:pPr>
        <w:numPr>
          <w:ilvl w:val="0"/>
          <w:numId w:val="69"/>
        </w:numPr>
        <w:tabs>
          <w:tab w:val="clear" w:pos="720"/>
          <w:tab w:val="num" w:pos="426"/>
        </w:tabs>
        <w:spacing w:before="100" w:beforeAutospacing="1" w:after="100" w:afterAutospacing="1"/>
        <w:ind w:left="426" w:hanging="426"/>
        <w:rPr>
          <w:rFonts w:ascii="Helvetica" w:eastAsia="Times New Roman" w:hAnsi="Helvetica"/>
        </w:rPr>
      </w:pPr>
      <w:r>
        <w:rPr>
          <w:rFonts w:ascii="Helvetica" w:eastAsia="Times New Roman" w:hAnsi="Helvetica"/>
        </w:rPr>
        <w:t>Loosen the black knob;</w:t>
      </w:r>
    </w:p>
    <w:p w:rsidR="00AB7694" w:rsidRPr="00AB7694" w:rsidRDefault="00AB7694" w:rsidP="007E3C59">
      <w:pPr>
        <w:numPr>
          <w:ilvl w:val="0"/>
          <w:numId w:val="69"/>
        </w:numPr>
        <w:tabs>
          <w:tab w:val="clear" w:pos="720"/>
          <w:tab w:val="num" w:pos="426"/>
        </w:tabs>
        <w:spacing w:before="100" w:beforeAutospacing="1" w:after="100" w:afterAutospacing="1"/>
        <w:ind w:left="426" w:hanging="426"/>
        <w:rPr>
          <w:rFonts w:ascii="Helvetica" w:eastAsia="Times New Roman" w:hAnsi="Helvetica"/>
          <w:lang w:val="en-US"/>
        </w:rPr>
      </w:pPr>
      <w:r w:rsidRPr="00AB7694">
        <w:rPr>
          <w:rFonts w:ascii="Helvetica" w:eastAsia="Times New Roman" w:hAnsi="Helvetica"/>
          <w:lang w:val="en-US"/>
        </w:rPr>
        <w:t>Slide the table top back to its position and secure the brakes by sliding them to the middle;</w:t>
      </w:r>
    </w:p>
    <w:p w:rsidR="00AB7694" w:rsidRPr="00AB7694" w:rsidRDefault="00AB7694" w:rsidP="007E3C59">
      <w:pPr>
        <w:numPr>
          <w:ilvl w:val="0"/>
          <w:numId w:val="69"/>
        </w:numPr>
        <w:tabs>
          <w:tab w:val="clear" w:pos="720"/>
          <w:tab w:val="num" w:pos="426"/>
        </w:tabs>
        <w:spacing w:before="100" w:beforeAutospacing="1" w:after="100" w:afterAutospacing="1"/>
        <w:ind w:left="426" w:hanging="426"/>
        <w:rPr>
          <w:rFonts w:ascii="Helvetica" w:eastAsia="Times New Roman" w:hAnsi="Helvetica"/>
          <w:lang w:val="en-US"/>
        </w:rPr>
      </w:pPr>
      <w:r w:rsidRPr="00AB7694">
        <w:rPr>
          <w:rFonts w:ascii="Helvetica" w:eastAsia="Times New Roman" w:hAnsi="Helvetica"/>
          <w:lang w:val="en-US"/>
        </w:rPr>
        <w:t>Hold the table and pull the arm out until you hear a click;</w:t>
      </w:r>
    </w:p>
    <w:p w:rsidR="00AB7694" w:rsidRPr="00AB7694" w:rsidRDefault="00AB7694" w:rsidP="007E3C59">
      <w:pPr>
        <w:numPr>
          <w:ilvl w:val="0"/>
          <w:numId w:val="69"/>
        </w:numPr>
        <w:tabs>
          <w:tab w:val="clear" w:pos="720"/>
          <w:tab w:val="num" w:pos="426"/>
        </w:tabs>
        <w:spacing w:before="100" w:beforeAutospacing="1" w:after="100" w:afterAutospacing="1"/>
        <w:ind w:left="426" w:hanging="426"/>
        <w:rPr>
          <w:rFonts w:ascii="Helvetica" w:eastAsia="Times New Roman" w:hAnsi="Helvetica"/>
          <w:lang w:val="en-US"/>
        </w:rPr>
      </w:pPr>
      <w:r w:rsidRPr="00AB7694">
        <w:rPr>
          <w:rFonts w:ascii="Helvetica" w:eastAsia="Times New Roman" w:hAnsi="Helvetica"/>
          <w:lang w:val="en-US"/>
        </w:rPr>
        <w:t>Slide the table top to the right and secure the black knob;</w:t>
      </w:r>
    </w:p>
    <w:p w:rsidR="00AB7694" w:rsidRPr="00AB7694" w:rsidRDefault="00AB7694" w:rsidP="007E3C59">
      <w:pPr>
        <w:numPr>
          <w:ilvl w:val="0"/>
          <w:numId w:val="69"/>
        </w:numPr>
        <w:tabs>
          <w:tab w:val="clear" w:pos="720"/>
          <w:tab w:val="num" w:pos="426"/>
        </w:tabs>
        <w:spacing w:before="100" w:beforeAutospacing="1" w:after="100" w:afterAutospacing="1"/>
        <w:ind w:left="426" w:hanging="426"/>
        <w:rPr>
          <w:rFonts w:ascii="Helvetica" w:eastAsia="Times New Roman" w:hAnsi="Helvetica"/>
          <w:lang w:val="en-US"/>
        </w:rPr>
      </w:pPr>
      <w:r w:rsidRPr="00AB7694">
        <w:rPr>
          <w:rFonts w:ascii="Helvetica" w:eastAsia="Times New Roman" w:hAnsi="Helvetica"/>
          <w:lang w:val="en-US"/>
        </w:rPr>
        <w:t>Remove the cap from the top of the C-shaped arm and loosen the black knob;</w:t>
      </w:r>
    </w:p>
    <w:p w:rsidR="00AB7694" w:rsidRPr="00AB7694" w:rsidRDefault="00AB7694" w:rsidP="007E3C59">
      <w:pPr>
        <w:numPr>
          <w:ilvl w:val="0"/>
          <w:numId w:val="69"/>
        </w:numPr>
        <w:tabs>
          <w:tab w:val="clear" w:pos="720"/>
          <w:tab w:val="num" w:pos="426"/>
        </w:tabs>
        <w:spacing w:before="100" w:beforeAutospacing="1" w:after="100" w:afterAutospacing="1"/>
        <w:ind w:left="426" w:hanging="426"/>
        <w:rPr>
          <w:rFonts w:ascii="Helvetica" w:eastAsia="Times New Roman" w:hAnsi="Helvetica"/>
          <w:lang w:val="en-US"/>
        </w:rPr>
      </w:pPr>
      <w:r w:rsidRPr="00AB7694">
        <w:rPr>
          <w:rFonts w:ascii="Helvetica" w:eastAsia="Times New Roman" w:hAnsi="Helvetica"/>
          <w:lang w:val="en-US"/>
        </w:rPr>
        <w:t>Slide the camera box to the right, secure the black knob and place the cap back on the arm;</w:t>
      </w:r>
    </w:p>
    <w:p w:rsidR="00AB7694" w:rsidRPr="00AB7694" w:rsidRDefault="00542EC4" w:rsidP="007E3C59">
      <w:pPr>
        <w:numPr>
          <w:ilvl w:val="0"/>
          <w:numId w:val="69"/>
        </w:numPr>
        <w:tabs>
          <w:tab w:val="clear" w:pos="720"/>
          <w:tab w:val="num" w:pos="426"/>
        </w:tabs>
        <w:ind w:left="426" w:hanging="426"/>
        <w:rPr>
          <w:rFonts w:ascii="Helvetica" w:eastAsia="Times New Roman" w:hAnsi="Helvetica"/>
          <w:lang w:val="en-US"/>
        </w:rPr>
      </w:pPr>
      <w:r>
        <w:rPr>
          <w:rFonts w:ascii="Helvetica" w:eastAsia="Times New Roman" w:hAnsi="Helvetica"/>
          <w:lang w:val="en-US"/>
        </w:rPr>
        <w:t>P</w:t>
      </w:r>
      <w:r w:rsidR="00AB7694" w:rsidRPr="00AB7694">
        <w:rPr>
          <w:rFonts w:ascii="Helvetica" w:eastAsia="Times New Roman" w:hAnsi="Helvetica"/>
          <w:lang w:val="en-US"/>
        </w:rPr>
        <w:t>lace the monitor on the display adjustment.</w:t>
      </w:r>
    </w:p>
    <w:p w:rsidR="00456C4D" w:rsidRPr="00456C4D" w:rsidRDefault="00456C4D" w:rsidP="002E0E95">
      <w:pPr>
        <w:jc w:val="left"/>
        <w:rPr>
          <w:b/>
          <w:sz w:val="16"/>
          <w:lang w:val="en-GB"/>
        </w:rPr>
      </w:pPr>
    </w:p>
    <w:p w:rsidR="002E0E95" w:rsidRDefault="002E0E95" w:rsidP="002E0E95">
      <w:pPr>
        <w:jc w:val="left"/>
        <w:rPr>
          <w:b/>
          <w:lang w:val="en-GB"/>
        </w:rPr>
      </w:pPr>
      <w:r w:rsidRPr="001B21E6">
        <w:rPr>
          <w:b/>
          <w:lang w:val="en-GB"/>
        </w:rPr>
        <w:t>To switch back to the Compact setup</w:t>
      </w:r>
      <w:r w:rsidR="001B21E6" w:rsidRPr="001B21E6">
        <w:rPr>
          <w:b/>
          <w:lang w:val="en-GB"/>
        </w:rPr>
        <w:t>:</w:t>
      </w:r>
    </w:p>
    <w:p w:rsidR="00AB7694" w:rsidRDefault="00AB7694" w:rsidP="007E3C59">
      <w:pPr>
        <w:pStyle w:val="ListParagraph"/>
        <w:numPr>
          <w:ilvl w:val="0"/>
          <w:numId w:val="14"/>
        </w:numPr>
        <w:ind w:left="426" w:hanging="426"/>
        <w:jc w:val="left"/>
        <w:rPr>
          <w:lang w:val="en-GB"/>
        </w:rPr>
      </w:pPr>
      <w:r>
        <w:rPr>
          <w:lang w:val="en-GB"/>
        </w:rPr>
        <w:t>Remove the monitor;</w:t>
      </w:r>
    </w:p>
    <w:p w:rsidR="001B21E6" w:rsidRDefault="00CA4643" w:rsidP="007E3C59">
      <w:pPr>
        <w:pStyle w:val="ListParagraph"/>
        <w:numPr>
          <w:ilvl w:val="0"/>
          <w:numId w:val="14"/>
        </w:numPr>
        <w:ind w:left="426" w:hanging="426"/>
        <w:jc w:val="left"/>
        <w:rPr>
          <w:lang w:val="en-GB"/>
        </w:rPr>
      </w:pPr>
      <w:r>
        <w:rPr>
          <w:lang w:val="en-GB"/>
        </w:rPr>
        <w:t>Release the brakes and s</w:t>
      </w:r>
      <w:r w:rsidR="001B21E6">
        <w:rPr>
          <w:lang w:val="en-GB"/>
        </w:rPr>
        <w:t>lide the table top to the right;</w:t>
      </w:r>
    </w:p>
    <w:p w:rsidR="001B21E6" w:rsidRDefault="001B21E6" w:rsidP="007E3C59">
      <w:pPr>
        <w:pStyle w:val="ListParagraph"/>
        <w:numPr>
          <w:ilvl w:val="0"/>
          <w:numId w:val="14"/>
        </w:numPr>
        <w:ind w:left="426" w:hanging="426"/>
        <w:jc w:val="left"/>
        <w:rPr>
          <w:lang w:val="en-GB"/>
        </w:rPr>
      </w:pPr>
      <w:r>
        <w:rPr>
          <w:lang w:val="en-GB"/>
        </w:rPr>
        <w:t>Loosen the black knob;</w:t>
      </w:r>
    </w:p>
    <w:p w:rsidR="00AB7694" w:rsidRPr="00AB7694" w:rsidRDefault="00AB7694" w:rsidP="007E3C59">
      <w:pPr>
        <w:numPr>
          <w:ilvl w:val="0"/>
          <w:numId w:val="14"/>
        </w:numPr>
        <w:spacing w:before="100" w:beforeAutospacing="1" w:after="100" w:afterAutospacing="1"/>
        <w:ind w:left="426" w:hanging="426"/>
        <w:rPr>
          <w:rFonts w:ascii="Helvetica" w:eastAsia="Times New Roman" w:hAnsi="Helvetica"/>
          <w:lang w:val="en-US"/>
        </w:rPr>
      </w:pPr>
      <w:r w:rsidRPr="00AB7694">
        <w:rPr>
          <w:rFonts w:ascii="Helvetica" w:eastAsia="Times New Roman" w:hAnsi="Helvetica"/>
          <w:lang w:val="en-US"/>
        </w:rPr>
        <w:t>Slide the table top back to its position and secure the brakes by sliding them to the middle;</w:t>
      </w:r>
    </w:p>
    <w:p w:rsidR="001B21E6" w:rsidRDefault="00EE042A" w:rsidP="007E3C59">
      <w:pPr>
        <w:pStyle w:val="ListParagraph"/>
        <w:numPr>
          <w:ilvl w:val="0"/>
          <w:numId w:val="14"/>
        </w:numPr>
        <w:ind w:left="426" w:hanging="426"/>
        <w:jc w:val="left"/>
        <w:rPr>
          <w:lang w:val="en-GB"/>
        </w:rPr>
      </w:pPr>
      <w:r>
        <w:rPr>
          <w:lang w:val="en-GB"/>
        </w:rPr>
        <w:t>Hold the table and</w:t>
      </w:r>
      <w:r w:rsidR="001B21E6">
        <w:rPr>
          <w:lang w:val="en-GB"/>
        </w:rPr>
        <w:t xml:space="preserve"> push</w:t>
      </w:r>
      <w:r>
        <w:rPr>
          <w:lang w:val="en-GB"/>
        </w:rPr>
        <w:t xml:space="preserve"> the arm</w:t>
      </w:r>
      <w:r w:rsidR="001B21E6">
        <w:rPr>
          <w:lang w:val="en-GB"/>
        </w:rPr>
        <w:t xml:space="preserve"> into the table until you hear a click;</w:t>
      </w:r>
    </w:p>
    <w:p w:rsidR="00683AE7" w:rsidRDefault="001B21E6" w:rsidP="007E3C59">
      <w:pPr>
        <w:pStyle w:val="ListParagraph"/>
        <w:numPr>
          <w:ilvl w:val="0"/>
          <w:numId w:val="14"/>
        </w:numPr>
        <w:ind w:left="426" w:hanging="426"/>
        <w:jc w:val="left"/>
        <w:rPr>
          <w:lang w:val="en-GB"/>
        </w:rPr>
      </w:pPr>
      <w:r>
        <w:rPr>
          <w:lang w:val="en-GB"/>
        </w:rPr>
        <w:t>Slide the table top to the right and secure the black knob;</w:t>
      </w:r>
      <w:r w:rsidR="00683AE7" w:rsidRPr="00683AE7">
        <w:rPr>
          <w:lang w:val="en-GB"/>
        </w:rPr>
        <w:t xml:space="preserve"> </w:t>
      </w:r>
    </w:p>
    <w:p w:rsidR="00683AE7" w:rsidRPr="00456C4D" w:rsidRDefault="00683AE7" w:rsidP="007E3C59">
      <w:pPr>
        <w:pStyle w:val="ListParagraph"/>
        <w:numPr>
          <w:ilvl w:val="0"/>
          <w:numId w:val="14"/>
        </w:numPr>
        <w:ind w:left="426" w:hanging="426"/>
        <w:jc w:val="left"/>
        <w:rPr>
          <w:lang w:val="en-GB"/>
        </w:rPr>
      </w:pPr>
      <w:r w:rsidRPr="00456C4D">
        <w:rPr>
          <w:lang w:val="en-GB"/>
        </w:rPr>
        <w:t>Remove the cap f</w:t>
      </w:r>
      <w:r w:rsidR="00456C4D" w:rsidRPr="00456C4D">
        <w:rPr>
          <w:lang w:val="en-GB"/>
        </w:rPr>
        <w:t>rom the top of the C-shaped arm and l</w:t>
      </w:r>
      <w:r w:rsidRPr="00456C4D">
        <w:rPr>
          <w:lang w:val="en-GB"/>
        </w:rPr>
        <w:t>oosen the black knob;</w:t>
      </w:r>
    </w:p>
    <w:p w:rsidR="00456C4D" w:rsidRDefault="00683AE7" w:rsidP="007E3C59">
      <w:pPr>
        <w:pStyle w:val="ListParagraph"/>
        <w:numPr>
          <w:ilvl w:val="0"/>
          <w:numId w:val="14"/>
        </w:numPr>
        <w:ind w:left="426" w:hanging="426"/>
        <w:jc w:val="left"/>
        <w:rPr>
          <w:lang w:val="en-GB"/>
        </w:rPr>
      </w:pPr>
      <w:r w:rsidRPr="00456C4D">
        <w:rPr>
          <w:lang w:val="en-GB"/>
        </w:rPr>
        <w:t xml:space="preserve">Slide the </w:t>
      </w:r>
      <w:r w:rsidR="00456C4D" w:rsidRPr="00456C4D">
        <w:rPr>
          <w:lang w:val="en-GB"/>
        </w:rPr>
        <w:t>camera box to the</w:t>
      </w:r>
      <w:r w:rsidR="00246A07">
        <w:rPr>
          <w:lang w:val="en-GB"/>
        </w:rPr>
        <w:t xml:space="preserve"> left</w:t>
      </w:r>
      <w:r w:rsidR="00456C4D" w:rsidRPr="00456C4D">
        <w:rPr>
          <w:lang w:val="en-GB"/>
        </w:rPr>
        <w:t>,</w:t>
      </w:r>
      <w:r w:rsidR="00456C4D">
        <w:rPr>
          <w:lang w:val="en-GB"/>
        </w:rPr>
        <w:t>s</w:t>
      </w:r>
      <w:r w:rsidRPr="00456C4D">
        <w:rPr>
          <w:lang w:val="en-GB"/>
        </w:rPr>
        <w:t>ecure the black knob and place the cap back on the arm.</w:t>
      </w:r>
    </w:p>
    <w:p w:rsidR="00456C4D" w:rsidRPr="00456C4D" w:rsidRDefault="00542EC4" w:rsidP="007E3C59">
      <w:pPr>
        <w:pStyle w:val="ListParagraph"/>
        <w:numPr>
          <w:ilvl w:val="0"/>
          <w:numId w:val="14"/>
        </w:numPr>
        <w:ind w:left="426" w:hanging="426"/>
        <w:jc w:val="left"/>
        <w:rPr>
          <w:lang w:val="en-GB"/>
        </w:rPr>
        <w:sectPr w:rsidR="00456C4D" w:rsidRPr="00456C4D" w:rsidSect="0055146A">
          <w:type w:val="continuous"/>
          <w:pgSz w:w="11906" w:h="16838" w:code="9"/>
          <w:pgMar w:top="1134" w:right="1134" w:bottom="1134" w:left="1134" w:header="567" w:footer="567" w:gutter="0"/>
          <w:cols w:space="708"/>
          <w:titlePg/>
          <w:docGrid w:linePitch="360"/>
        </w:sectPr>
      </w:pPr>
      <w:r>
        <w:rPr>
          <w:lang w:val="en-GB"/>
        </w:rPr>
        <w:t>P</w:t>
      </w:r>
      <w:r w:rsidR="00456C4D">
        <w:rPr>
          <w:lang w:val="en-GB"/>
        </w:rPr>
        <w:t>lace the monitor on the display adjustment</w:t>
      </w:r>
    </w:p>
    <w:p w:rsidR="0069048F" w:rsidRPr="0069048F" w:rsidRDefault="00683AE7" w:rsidP="007E3C59">
      <w:pPr>
        <w:pStyle w:val="Heading1"/>
        <w:numPr>
          <w:ilvl w:val="0"/>
          <w:numId w:val="17"/>
        </w:numPr>
        <w:spacing w:before="0"/>
        <w:rPr>
          <w:lang w:val="en-US"/>
        </w:rPr>
      </w:pPr>
      <w:bookmarkStart w:id="117" w:name="_Toc400962817"/>
      <w:bookmarkStart w:id="118" w:name="_Toc402169362"/>
      <w:bookmarkStart w:id="119" w:name="_Toc402169813"/>
      <w:bookmarkStart w:id="120" w:name="_Toc402171297"/>
      <w:bookmarkStart w:id="121" w:name="_Toc402171718"/>
      <w:bookmarkStart w:id="122" w:name="_Toc402172151"/>
      <w:bookmarkStart w:id="123" w:name="_Toc402173018"/>
      <w:bookmarkStart w:id="124" w:name="_Toc402180790"/>
      <w:bookmarkStart w:id="125" w:name="_Toc402181249"/>
      <w:bookmarkStart w:id="126" w:name="_Toc499884779"/>
      <w:bookmarkStart w:id="127" w:name="_Toc248141953"/>
      <w:bookmarkStart w:id="128" w:name="_Toc335119640"/>
      <w:r w:rsidRPr="0069048F">
        <w:lastRenderedPageBreak/>
        <w:t>The ClearView C Flex</w:t>
      </w:r>
      <w:bookmarkEnd w:id="117"/>
      <w:bookmarkEnd w:id="118"/>
      <w:bookmarkEnd w:id="119"/>
      <w:bookmarkEnd w:id="120"/>
      <w:bookmarkEnd w:id="121"/>
      <w:bookmarkEnd w:id="122"/>
      <w:bookmarkEnd w:id="123"/>
      <w:bookmarkEnd w:id="124"/>
      <w:bookmarkEnd w:id="125"/>
      <w:bookmarkEnd w:id="126"/>
    </w:p>
    <w:p w:rsidR="00683AE7" w:rsidRPr="0069048F" w:rsidRDefault="00911744" w:rsidP="00683AE7">
      <w:pPr>
        <w:rPr>
          <w:rFonts w:cs="Arial"/>
          <w:szCs w:val="36"/>
          <w:lang w:val="en-US"/>
        </w:rPr>
      </w:pPr>
      <w:r>
        <w:rPr>
          <w:rFonts w:cs="Arial"/>
          <w:noProof/>
          <w:szCs w:val="36"/>
        </w:rPr>
        <w:drawing>
          <wp:anchor distT="0" distB="0" distL="114300" distR="114300" simplePos="0" relativeHeight="251515904" behindDoc="0" locked="0" layoutInCell="1" allowOverlap="1">
            <wp:simplePos x="0" y="0"/>
            <wp:positionH relativeFrom="column">
              <wp:posOffset>-31750</wp:posOffset>
            </wp:positionH>
            <wp:positionV relativeFrom="paragraph">
              <wp:posOffset>81280</wp:posOffset>
            </wp:positionV>
            <wp:extent cx="1718310" cy="1737360"/>
            <wp:effectExtent l="19050" t="0" r="0" b="0"/>
            <wp:wrapSquare wrapText="bothSides"/>
            <wp:docPr id="18" name="Afbeelding 1" descr="M:\PROJECTEN\ClearView C\Marketing Materials\Photos\Table Clamp\IMG_6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Table Clamp\IMG_6919.jpg"/>
                    <pic:cNvPicPr>
                      <a:picLocks noChangeAspect="1" noChangeArrowheads="1"/>
                    </pic:cNvPicPr>
                  </pic:nvPicPr>
                  <pic:blipFill>
                    <a:blip r:embed="rId31" cstate="print"/>
                    <a:srcRect l="16614" r="16921"/>
                    <a:stretch>
                      <a:fillRect/>
                    </a:stretch>
                  </pic:blipFill>
                  <pic:spPr bwMode="auto">
                    <a:xfrm>
                      <a:off x="0" y="0"/>
                      <a:ext cx="1718310" cy="1737360"/>
                    </a:xfrm>
                    <a:prstGeom prst="rect">
                      <a:avLst/>
                    </a:prstGeom>
                    <a:noFill/>
                    <a:ln w="9525">
                      <a:noFill/>
                      <a:miter lim="800000"/>
                      <a:headEnd/>
                      <a:tailEnd/>
                    </a:ln>
                  </pic:spPr>
                </pic:pic>
              </a:graphicData>
            </a:graphic>
          </wp:anchor>
        </w:drawing>
      </w:r>
      <w:r w:rsidR="00683AE7" w:rsidRPr="0069048F">
        <w:rPr>
          <w:rFonts w:cs="Arial"/>
          <w:noProof/>
          <w:szCs w:val="36"/>
          <w:lang w:val="en-US"/>
        </w:rPr>
        <w:t xml:space="preserve"> </w:t>
      </w:r>
    </w:p>
    <w:p w:rsidR="00683AE7" w:rsidRDefault="00683AE7" w:rsidP="00683AE7">
      <w:pPr>
        <w:autoSpaceDE w:val="0"/>
        <w:autoSpaceDN w:val="0"/>
        <w:adjustRightInd w:val="0"/>
        <w:rPr>
          <w:rFonts w:cs="Arial"/>
          <w:bCs/>
          <w:szCs w:val="24"/>
          <w:lang w:val="en-US"/>
        </w:rPr>
      </w:pPr>
      <w:r w:rsidRPr="00781C95">
        <w:rPr>
          <w:rFonts w:cs="Arial"/>
          <w:bCs/>
          <w:szCs w:val="24"/>
          <w:lang w:val="en-US"/>
        </w:rPr>
        <w:t xml:space="preserve">The new Optelec ClearView C Flex is a </w:t>
      </w:r>
      <w:r>
        <w:rPr>
          <w:rFonts w:cs="Arial"/>
          <w:bCs/>
          <w:szCs w:val="24"/>
          <w:lang w:val="en-US"/>
        </w:rPr>
        <w:t xml:space="preserve">unique </w:t>
      </w:r>
      <w:r w:rsidRPr="00781C95">
        <w:rPr>
          <w:rFonts w:cs="Arial"/>
          <w:bCs/>
          <w:szCs w:val="24"/>
          <w:lang w:val="en-US"/>
        </w:rPr>
        <w:t xml:space="preserve">desktop video magnifier </w:t>
      </w:r>
      <w:r>
        <w:rPr>
          <w:rFonts w:cs="Arial"/>
          <w:bCs/>
          <w:szCs w:val="24"/>
          <w:lang w:val="en-US"/>
        </w:rPr>
        <w:t xml:space="preserve">with a space saving design </w:t>
      </w:r>
      <w:r w:rsidRPr="00781C95">
        <w:rPr>
          <w:rFonts w:cs="Arial"/>
          <w:bCs/>
          <w:szCs w:val="24"/>
          <w:lang w:val="en-US"/>
        </w:rPr>
        <w:t xml:space="preserve">that improves your reading experience. </w:t>
      </w:r>
      <w:r>
        <w:rPr>
          <w:rFonts w:cs="Arial"/>
          <w:bCs/>
          <w:szCs w:val="24"/>
          <w:lang w:val="en-US"/>
        </w:rPr>
        <w:t>It provides you with more working space than ever before, making it ideal to use at work or school.</w:t>
      </w:r>
    </w:p>
    <w:p w:rsidR="00683AE7" w:rsidRDefault="00683AE7" w:rsidP="00683AE7">
      <w:pPr>
        <w:autoSpaceDE w:val="0"/>
        <w:autoSpaceDN w:val="0"/>
        <w:adjustRightInd w:val="0"/>
        <w:rPr>
          <w:rFonts w:cs="Arial"/>
          <w:bCs/>
          <w:sz w:val="24"/>
          <w:szCs w:val="24"/>
          <w:lang w:val="en-US"/>
        </w:rPr>
      </w:pPr>
    </w:p>
    <w:p w:rsidR="00683AE7" w:rsidRPr="00781C95" w:rsidRDefault="00683AE7" w:rsidP="00683AE7">
      <w:pPr>
        <w:autoSpaceDE w:val="0"/>
        <w:autoSpaceDN w:val="0"/>
        <w:adjustRightInd w:val="0"/>
        <w:rPr>
          <w:rFonts w:cs="Arial"/>
          <w:bCs/>
          <w:sz w:val="24"/>
          <w:szCs w:val="24"/>
          <w:lang w:val="en-US"/>
        </w:rPr>
      </w:pPr>
      <w:r w:rsidRPr="00D17867">
        <w:rPr>
          <w:rFonts w:cs="Arial"/>
          <w:szCs w:val="36"/>
          <w:lang w:val="en-GB"/>
        </w:rPr>
        <w:t>We hope you enjoy working with your ClearView C</w:t>
      </w:r>
      <w:r>
        <w:rPr>
          <w:rFonts w:cs="Arial"/>
          <w:szCs w:val="36"/>
          <w:lang w:val="en-GB"/>
        </w:rPr>
        <w:t xml:space="preserve"> Flex</w:t>
      </w:r>
      <w:r w:rsidRPr="00D17867">
        <w:rPr>
          <w:rFonts w:cs="Arial"/>
          <w:szCs w:val="36"/>
          <w:lang w:val="en-GB"/>
        </w:rPr>
        <w:t>.</w:t>
      </w:r>
    </w:p>
    <w:p w:rsidR="00683AE7" w:rsidRDefault="00683AE7" w:rsidP="00683AE7">
      <w:pPr>
        <w:rPr>
          <w:lang w:val="en-GB"/>
        </w:rPr>
      </w:pPr>
    </w:p>
    <w:p w:rsidR="00683AE7" w:rsidRPr="0007781B" w:rsidRDefault="00683AE7" w:rsidP="00683AE7">
      <w:pPr>
        <w:rPr>
          <w:lang w:val="en-GB"/>
        </w:rPr>
      </w:pPr>
    </w:p>
    <w:p w:rsidR="0069048F" w:rsidRDefault="00683AE7" w:rsidP="007E3C59">
      <w:pPr>
        <w:pStyle w:val="Heading2"/>
        <w:numPr>
          <w:ilvl w:val="1"/>
          <w:numId w:val="17"/>
        </w:numPr>
        <w:rPr>
          <w:lang w:val="en-US"/>
        </w:rPr>
      </w:pPr>
      <w:bookmarkStart w:id="129" w:name="_Toc400962818"/>
      <w:bookmarkStart w:id="130" w:name="_Toc402169363"/>
      <w:bookmarkStart w:id="131" w:name="_Toc402169814"/>
      <w:bookmarkStart w:id="132" w:name="_Toc402171298"/>
      <w:bookmarkStart w:id="133" w:name="_Toc402171719"/>
      <w:bookmarkStart w:id="134" w:name="_Toc402172152"/>
      <w:bookmarkStart w:id="135" w:name="_Toc402173019"/>
      <w:bookmarkStart w:id="136" w:name="_Toc402180791"/>
      <w:bookmarkStart w:id="137" w:name="_Toc402181250"/>
      <w:bookmarkStart w:id="138" w:name="_Toc499884780"/>
      <w:r w:rsidRPr="0007781B">
        <w:rPr>
          <w:lang w:val="en-US"/>
        </w:rPr>
        <w:t>What’s in the ClearView C Flex box?</w:t>
      </w:r>
      <w:bookmarkEnd w:id="129"/>
      <w:bookmarkEnd w:id="130"/>
      <w:bookmarkEnd w:id="131"/>
      <w:bookmarkEnd w:id="132"/>
      <w:bookmarkEnd w:id="133"/>
      <w:bookmarkEnd w:id="134"/>
      <w:bookmarkEnd w:id="135"/>
      <w:bookmarkEnd w:id="136"/>
      <w:bookmarkEnd w:id="137"/>
      <w:bookmarkEnd w:id="138"/>
    </w:p>
    <w:p w:rsidR="00683AE7" w:rsidRDefault="00683AE7" w:rsidP="00683AE7">
      <w:pPr>
        <w:rPr>
          <w:rFonts w:cs="Arial"/>
          <w:lang w:val="en-GB"/>
        </w:rPr>
      </w:pPr>
    </w:p>
    <w:p w:rsidR="00683AE7" w:rsidRDefault="00683AE7" w:rsidP="00683AE7">
      <w:pPr>
        <w:rPr>
          <w:rFonts w:cs="Arial"/>
          <w:lang w:val="en-GB"/>
        </w:rPr>
      </w:pPr>
      <w:r>
        <w:rPr>
          <w:rFonts w:cs="Arial"/>
          <w:lang w:val="en-GB"/>
        </w:rPr>
        <w:t>The ClearView C Flex packaging contains the following:</w:t>
      </w:r>
    </w:p>
    <w:p w:rsidR="00683AE7" w:rsidRPr="002674CF" w:rsidRDefault="00683AE7" w:rsidP="00683AE7">
      <w:pPr>
        <w:rPr>
          <w:rFonts w:cs="Arial"/>
          <w:lang w:val="en-GB"/>
        </w:rPr>
      </w:pPr>
    </w:p>
    <w:p w:rsidR="00683AE7" w:rsidRDefault="00683AE7" w:rsidP="007E3C59">
      <w:pPr>
        <w:numPr>
          <w:ilvl w:val="0"/>
          <w:numId w:val="5"/>
        </w:numPr>
        <w:jc w:val="left"/>
        <w:rPr>
          <w:rFonts w:cs="Arial"/>
          <w:lang w:val="en-GB"/>
        </w:rPr>
      </w:pPr>
      <w:r>
        <w:rPr>
          <w:rFonts w:cs="Arial"/>
          <w:lang w:val="en-GB"/>
        </w:rPr>
        <w:t>The ClearView C Flex arm</w:t>
      </w:r>
    </w:p>
    <w:p w:rsidR="00683AE7" w:rsidRDefault="00683AE7" w:rsidP="007E3C59">
      <w:pPr>
        <w:numPr>
          <w:ilvl w:val="0"/>
          <w:numId w:val="5"/>
        </w:numPr>
        <w:jc w:val="left"/>
        <w:rPr>
          <w:rFonts w:cs="Arial"/>
          <w:lang w:val="en-GB"/>
        </w:rPr>
      </w:pPr>
      <w:r>
        <w:rPr>
          <w:rFonts w:cs="Arial"/>
          <w:lang w:val="en-GB"/>
        </w:rPr>
        <w:t>The ClearView C Flex monitor</w:t>
      </w:r>
    </w:p>
    <w:p w:rsidR="00683AE7" w:rsidRDefault="00683AE7" w:rsidP="007E3C59">
      <w:pPr>
        <w:numPr>
          <w:ilvl w:val="0"/>
          <w:numId w:val="5"/>
        </w:numPr>
        <w:jc w:val="left"/>
        <w:rPr>
          <w:rFonts w:cs="Arial"/>
          <w:lang w:val="en-GB"/>
        </w:rPr>
      </w:pPr>
      <w:r>
        <w:rPr>
          <w:rFonts w:cs="Arial"/>
          <w:lang w:val="en-GB"/>
        </w:rPr>
        <w:t>The ClearView C Flex display adjustment</w:t>
      </w:r>
    </w:p>
    <w:p w:rsidR="00683AE7" w:rsidRDefault="00683AE7" w:rsidP="007E3C59">
      <w:pPr>
        <w:numPr>
          <w:ilvl w:val="0"/>
          <w:numId w:val="5"/>
        </w:numPr>
        <w:jc w:val="left"/>
        <w:rPr>
          <w:rFonts w:cs="Arial"/>
          <w:lang w:val="en-GB"/>
        </w:rPr>
      </w:pPr>
      <w:r>
        <w:rPr>
          <w:rFonts w:cs="Arial"/>
          <w:lang w:val="en-GB"/>
        </w:rPr>
        <w:t>The ClearView C Flex camera box</w:t>
      </w:r>
    </w:p>
    <w:p w:rsidR="00683AE7" w:rsidRPr="002674CF" w:rsidRDefault="00683AE7" w:rsidP="007E3C59">
      <w:pPr>
        <w:numPr>
          <w:ilvl w:val="0"/>
          <w:numId w:val="5"/>
        </w:numPr>
        <w:jc w:val="left"/>
        <w:rPr>
          <w:rFonts w:cs="Arial"/>
          <w:lang w:val="en-GB"/>
        </w:rPr>
      </w:pPr>
      <w:r>
        <w:rPr>
          <w:rFonts w:cs="Arial"/>
          <w:lang w:val="en-GB"/>
        </w:rPr>
        <w:t>2 Allen keys</w:t>
      </w:r>
    </w:p>
    <w:p w:rsidR="00683AE7" w:rsidRPr="002674CF" w:rsidRDefault="00683AE7" w:rsidP="007E3C59">
      <w:pPr>
        <w:numPr>
          <w:ilvl w:val="0"/>
          <w:numId w:val="5"/>
        </w:numPr>
        <w:jc w:val="left"/>
        <w:rPr>
          <w:rFonts w:cs="Arial"/>
          <w:lang w:val="en-GB"/>
        </w:rPr>
      </w:pPr>
      <w:r>
        <w:rPr>
          <w:rFonts w:cs="Arial"/>
          <w:lang w:val="en-GB"/>
        </w:rPr>
        <w:t>A power cord and HDMI cable</w:t>
      </w:r>
    </w:p>
    <w:p w:rsidR="00683AE7" w:rsidRDefault="00683AE7" w:rsidP="007E3C59">
      <w:pPr>
        <w:numPr>
          <w:ilvl w:val="0"/>
          <w:numId w:val="5"/>
        </w:numPr>
        <w:jc w:val="left"/>
        <w:rPr>
          <w:rFonts w:cs="Arial"/>
          <w:lang w:val="en-GB"/>
        </w:rPr>
      </w:pPr>
      <w:r>
        <w:rPr>
          <w:rFonts w:cs="Arial"/>
          <w:lang w:val="en-GB"/>
        </w:rPr>
        <w:t xml:space="preserve">The wireless Control Pad </w:t>
      </w:r>
    </w:p>
    <w:p w:rsidR="00683AE7" w:rsidRPr="002674CF" w:rsidRDefault="00683AE7" w:rsidP="007E3C59">
      <w:pPr>
        <w:numPr>
          <w:ilvl w:val="0"/>
          <w:numId w:val="5"/>
        </w:numPr>
        <w:jc w:val="left"/>
        <w:rPr>
          <w:rFonts w:cs="Arial"/>
          <w:lang w:val="en-GB"/>
        </w:rPr>
      </w:pPr>
      <w:r>
        <w:rPr>
          <w:rFonts w:cs="Arial"/>
          <w:lang w:val="en-GB"/>
        </w:rPr>
        <w:t>The Instruction Sheet for the wireless Control Pad</w:t>
      </w:r>
    </w:p>
    <w:p w:rsidR="00683AE7" w:rsidRPr="002674CF" w:rsidRDefault="00683AE7" w:rsidP="007E3C59">
      <w:pPr>
        <w:numPr>
          <w:ilvl w:val="0"/>
          <w:numId w:val="5"/>
        </w:numPr>
        <w:jc w:val="left"/>
        <w:rPr>
          <w:rFonts w:cs="Arial"/>
          <w:lang w:val="en-GB"/>
        </w:rPr>
      </w:pPr>
      <w:r>
        <w:rPr>
          <w:rFonts w:cs="Arial"/>
          <w:lang w:val="en-GB"/>
        </w:rPr>
        <w:t>This user manual</w:t>
      </w:r>
    </w:p>
    <w:p w:rsidR="00683AE7" w:rsidRPr="00C302AC" w:rsidRDefault="00683AE7" w:rsidP="007E3C59">
      <w:pPr>
        <w:numPr>
          <w:ilvl w:val="0"/>
          <w:numId w:val="5"/>
        </w:numPr>
        <w:jc w:val="left"/>
        <w:rPr>
          <w:rFonts w:cs="Arial"/>
          <w:lang w:val="en-GB"/>
        </w:rPr>
      </w:pPr>
      <w:r w:rsidRPr="00C302AC">
        <w:rPr>
          <w:rFonts w:cs="Arial"/>
          <w:lang w:val="en-GB"/>
        </w:rPr>
        <w:t xml:space="preserve">The </w:t>
      </w:r>
      <w:r>
        <w:rPr>
          <w:lang w:val="en-GB"/>
        </w:rPr>
        <w:t>Instruction Sheet for setting up the ClearView C Flex</w:t>
      </w:r>
    </w:p>
    <w:p w:rsidR="00683AE7" w:rsidRPr="00C302AC" w:rsidRDefault="00683AE7" w:rsidP="00683AE7">
      <w:pPr>
        <w:ind w:left="360"/>
        <w:jc w:val="left"/>
        <w:rPr>
          <w:rFonts w:cs="Arial"/>
          <w:lang w:val="en-GB"/>
        </w:rPr>
      </w:pPr>
      <w:r w:rsidRPr="00C302AC">
        <w:rPr>
          <w:rFonts w:cs="Arial"/>
          <w:lang w:val="en-GB"/>
        </w:rPr>
        <w:br/>
        <w:t>Optional:</w:t>
      </w:r>
    </w:p>
    <w:p w:rsidR="00683AE7" w:rsidRPr="00ED769A" w:rsidRDefault="00683AE7" w:rsidP="00683AE7">
      <w:pPr>
        <w:jc w:val="left"/>
        <w:rPr>
          <w:rFonts w:cs="Arial"/>
          <w:lang w:val="en-GB"/>
        </w:rPr>
      </w:pPr>
    </w:p>
    <w:p w:rsidR="00683AE7" w:rsidRDefault="00683AE7" w:rsidP="007E3C59">
      <w:pPr>
        <w:numPr>
          <w:ilvl w:val="0"/>
          <w:numId w:val="5"/>
        </w:numPr>
        <w:jc w:val="left"/>
        <w:rPr>
          <w:rFonts w:cs="Arial"/>
          <w:lang w:val="en-GB"/>
        </w:rPr>
      </w:pPr>
      <w:r w:rsidRPr="00310417">
        <w:rPr>
          <w:rFonts w:cs="Arial"/>
          <w:lang w:val="en-GB"/>
        </w:rPr>
        <w:t xml:space="preserve">The </w:t>
      </w:r>
      <w:r>
        <w:rPr>
          <w:rFonts w:cs="Arial"/>
          <w:lang w:val="en-GB"/>
        </w:rPr>
        <w:t>reading table</w:t>
      </w:r>
    </w:p>
    <w:p w:rsidR="00683AE7" w:rsidRDefault="00683AE7" w:rsidP="007E3C59">
      <w:pPr>
        <w:numPr>
          <w:ilvl w:val="0"/>
          <w:numId w:val="5"/>
        </w:numPr>
        <w:jc w:val="left"/>
        <w:rPr>
          <w:rFonts w:cs="Arial"/>
          <w:lang w:val="en-GB"/>
        </w:rPr>
      </w:pPr>
      <w:r w:rsidRPr="00310417">
        <w:rPr>
          <w:rFonts w:cs="Arial"/>
          <w:lang w:val="en-GB"/>
        </w:rPr>
        <w:t xml:space="preserve">The </w:t>
      </w:r>
      <w:r>
        <w:rPr>
          <w:rFonts w:cs="Arial"/>
          <w:lang w:val="en-GB"/>
        </w:rPr>
        <w:t>C</w:t>
      </w:r>
      <w:r w:rsidRPr="00310417">
        <w:rPr>
          <w:rFonts w:cs="Arial"/>
          <w:lang w:val="en-GB"/>
        </w:rPr>
        <w:t>omfort table tray</w:t>
      </w:r>
    </w:p>
    <w:p w:rsidR="00683AE7" w:rsidRDefault="00683AE7" w:rsidP="00683AE7">
      <w:pPr>
        <w:ind w:left="720"/>
        <w:jc w:val="left"/>
        <w:rPr>
          <w:rFonts w:cs="Arial"/>
          <w:lang w:val="en-GB"/>
        </w:rPr>
      </w:pPr>
    </w:p>
    <w:p w:rsidR="00683AE7" w:rsidRDefault="00683AE7" w:rsidP="00683AE7">
      <w:pPr>
        <w:jc w:val="left"/>
        <w:rPr>
          <w:rFonts w:cs="Arial"/>
          <w:lang w:val="en-GB"/>
        </w:rPr>
      </w:pPr>
      <w:r w:rsidRPr="00310417">
        <w:rPr>
          <w:rFonts w:cs="Arial"/>
          <w:lang w:val="en-GB"/>
        </w:rPr>
        <w:t>If any of these items are missing from your package, please contact your Optelec distributor.</w:t>
      </w:r>
    </w:p>
    <w:p w:rsidR="00683AE7" w:rsidRDefault="00683AE7" w:rsidP="00683AE7">
      <w:pPr>
        <w:jc w:val="left"/>
        <w:rPr>
          <w:lang w:val="en-GB"/>
        </w:rPr>
      </w:pPr>
    </w:p>
    <w:p w:rsidR="00683AE7" w:rsidRDefault="00683AE7" w:rsidP="00683AE7">
      <w:pPr>
        <w:spacing w:after="200" w:line="276" w:lineRule="auto"/>
        <w:jc w:val="left"/>
        <w:rPr>
          <w:rFonts w:cs="Arial"/>
          <w:b/>
          <w:bCs/>
          <w:iCs/>
          <w:sz w:val="32"/>
          <w:lang w:val="en-GB"/>
        </w:rPr>
      </w:pPr>
      <w:r>
        <w:rPr>
          <w:lang w:val="en-GB"/>
        </w:rPr>
        <w:br w:type="page"/>
      </w:r>
    </w:p>
    <w:p w:rsidR="00CC479D" w:rsidRDefault="00683AE7" w:rsidP="007E3C59">
      <w:pPr>
        <w:pStyle w:val="Heading2"/>
        <w:numPr>
          <w:ilvl w:val="1"/>
          <w:numId w:val="17"/>
        </w:numPr>
        <w:rPr>
          <w:lang w:val="en-GB"/>
        </w:rPr>
      </w:pPr>
      <w:bookmarkStart w:id="139" w:name="_Toc400962819"/>
      <w:bookmarkStart w:id="140" w:name="_Toc402169364"/>
      <w:bookmarkStart w:id="141" w:name="_Toc402169815"/>
      <w:bookmarkStart w:id="142" w:name="_Toc402171299"/>
      <w:bookmarkStart w:id="143" w:name="_Toc402171720"/>
      <w:bookmarkStart w:id="144" w:name="_Toc402172153"/>
      <w:bookmarkStart w:id="145" w:name="_Toc402173020"/>
      <w:bookmarkStart w:id="146" w:name="_Toc402180792"/>
      <w:bookmarkStart w:id="147" w:name="_Toc402181251"/>
      <w:bookmarkStart w:id="148" w:name="_Toc499884781"/>
      <w:r>
        <w:rPr>
          <w:lang w:val="en-GB"/>
        </w:rPr>
        <w:lastRenderedPageBreak/>
        <w:t>Getting to know your ClearView C Flex</w:t>
      </w:r>
      <w:bookmarkEnd w:id="139"/>
      <w:bookmarkEnd w:id="140"/>
      <w:bookmarkEnd w:id="141"/>
      <w:bookmarkEnd w:id="142"/>
      <w:bookmarkEnd w:id="143"/>
      <w:bookmarkEnd w:id="144"/>
      <w:bookmarkEnd w:id="145"/>
      <w:bookmarkEnd w:id="146"/>
      <w:bookmarkEnd w:id="147"/>
      <w:bookmarkEnd w:id="148"/>
    </w:p>
    <w:p w:rsidR="00683AE7" w:rsidRPr="00C25792" w:rsidRDefault="00683AE7" w:rsidP="00683AE7">
      <w:pPr>
        <w:rPr>
          <w:sz w:val="24"/>
          <w:lang w:val="en-GB"/>
        </w:rPr>
      </w:pPr>
    </w:p>
    <w:p w:rsidR="00683AE7" w:rsidRDefault="00683AE7" w:rsidP="00683AE7">
      <w:pPr>
        <w:rPr>
          <w:lang w:val="en-GB"/>
        </w:rPr>
      </w:pPr>
      <w:r>
        <w:rPr>
          <w:lang w:val="en-GB"/>
        </w:rPr>
        <w:t>The following figures show the ClearView C Flex’s main components.</w:t>
      </w:r>
    </w:p>
    <w:p w:rsidR="00683AE7" w:rsidRDefault="00C25792" w:rsidP="00683AE7">
      <w:pPr>
        <w:rPr>
          <w:lang w:val="en-GB"/>
        </w:rPr>
      </w:pPr>
      <w:r>
        <w:rPr>
          <w:noProof/>
        </w:rPr>
        <w:drawing>
          <wp:anchor distT="0" distB="0" distL="114300" distR="114300" simplePos="0" relativeHeight="251514880" behindDoc="0" locked="0" layoutInCell="1" allowOverlap="1">
            <wp:simplePos x="0" y="0"/>
            <wp:positionH relativeFrom="column">
              <wp:posOffset>74930</wp:posOffset>
            </wp:positionH>
            <wp:positionV relativeFrom="paragraph">
              <wp:posOffset>51435</wp:posOffset>
            </wp:positionV>
            <wp:extent cx="5612130" cy="1781175"/>
            <wp:effectExtent l="19050" t="0" r="7620" b="0"/>
            <wp:wrapSquare wrapText="bothSides"/>
            <wp:docPr id="19" name="Afbeelding 2" descr="M:\PROJECTEN\ClearView C\Manuals\User Manual\Draft\Artwork\product map fl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ClearView C\Manuals\User Manual\Draft\Artwork\product map flex.jpg"/>
                    <pic:cNvPicPr>
                      <a:picLocks noChangeAspect="1" noChangeArrowheads="1"/>
                    </pic:cNvPicPr>
                  </pic:nvPicPr>
                  <pic:blipFill>
                    <a:blip r:embed="rId32" cstate="print"/>
                    <a:srcRect t="4255" b="-1165"/>
                    <a:stretch>
                      <a:fillRect/>
                    </a:stretch>
                  </pic:blipFill>
                  <pic:spPr bwMode="auto">
                    <a:xfrm>
                      <a:off x="0" y="0"/>
                      <a:ext cx="5612130" cy="1781175"/>
                    </a:xfrm>
                    <a:prstGeom prst="rect">
                      <a:avLst/>
                    </a:prstGeom>
                    <a:noFill/>
                    <a:ln w="9525">
                      <a:noFill/>
                      <a:miter lim="800000"/>
                      <a:headEnd/>
                      <a:tailEnd/>
                    </a:ln>
                  </pic:spPr>
                </pic:pic>
              </a:graphicData>
            </a:graphic>
          </wp:anchor>
        </w:drawing>
      </w:r>
    </w:p>
    <w:tbl>
      <w:tblPr>
        <w:tblW w:w="9156" w:type="dxa"/>
        <w:tblInd w:w="675" w:type="dxa"/>
        <w:tblLook w:val="04A0" w:firstRow="1" w:lastRow="0" w:firstColumn="1" w:lastColumn="0" w:noHBand="0" w:noVBand="1"/>
      </w:tblPr>
      <w:tblGrid>
        <w:gridCol w:w="4332"/>
        <w:gridCol w:w="4824"/>
      </w:tblGrid>
      <w:tr w:rsidR="00683AE7" w:rsidTr="0069048F">
        <w:trPr>
          <w:trHeight w:val="2282"/>
        </w:trPr>
        <w:tc>
          <w:tcPr>
            <w:tcW w:w="4332" w:type="dxa"/>
            <w:shd w:val="clear" w:color="auto" w:fill="auto"/>
          </w:tcPr>
          <w:p w:rsidR="00683AE7" w:rsidRDefault="00683AE7" w:rsidP="007E3C59">
            <w:pPr>
              <w:pStyle w:val="ListParagraph"/>
              <w:numPr>
                <w:ilvl w:val="0"/>
                <w:numId w:val="16"/>
              </w:numPr>
              <w:ind w:left="65" w:firstLine="0"/>
              <w:rPr>
                <w:lang w:val="en-GB"/>
              </w:rPr>
            </w:pPr>
            <w:r>
              <w:rPr>
                <w:lang w:val="en-GB"/>
              </w:rPr>
              <w:t>Monitor</w:t>
            </w:r>
          </w:p>
          <w:p w:rsidR="00683AE7" w:rsidRDefault="00683AE7" w:rsidP="007E3C59">
            <w:pPr>
              <w:pStyle w:val="ListParagraph"/>
              <w:numPr>
                <w:ilvl w:val="0"/>
                <w:numId w:val="16"/>
              </w:numPr>
              <w:ind w:left="65" w:firstLine="0"/>
              <w:rPr>
                <w:lang w:val="en-GB"/>
              </w:rPr>
            </w:pPr>
            <w:r>
              <w:rPr>
                <w:lang w:val="en-GB"/>
              </w:rPr>
              <w:t>Reading table (optional)</w:t>
            </w:r>
          </w:p>
          <w:p w:rsidR="00683AE7" w:rsidRDefault="00683AE7" w:rsidP="007E3C59">
            <w:pPr>
              <w:pStyle w:val="ListParagraph"/>
              <w:numPr>
                <w:ilvl w:val="0"/>
                <w:numId w:val="16"/>
              </w:numPr>
              <w:ind w:left="65" w:firstLine="0"/>
              <w:rPr>
                <w:lang w:val="en-GB"/>
              </w:rPr>
            </w:pPr>
            <w:r>
              <w:rPr>
                <w:lang w:val="en-GB"/>
              </w:rPr>
              <w:t>Control Pad</w:t>
            </w:r>
          </w:p>
          <w:p w:rsidR="00683AE7" w:rsidRDefault="00683AE7" w:rsidP="007E3C59">
            <w:pPr>
              <w:pStyle w:val="ListParagraph"/>
              <w:numPr>
                <w:ilvl w:val="0"/>
                <w:numId w:val="16"/>
              </w:numPr>
              <w:ind w:left="65" w:firstLine="0"/>
              <w:rPr>
                <w:lang w:val="en-GB"/>
              </w:rPr>
            </w:pPr>
            <w:r>
              <w:rPr>
                <w:lang w:val="en-GB"/>
              </w:rPr>
              <w:t>X &amp; Y Brake slides</w:t>
            </w:r>
          </w:p>
          <w:p w:rsidR="00683AE7" w:rsidRDefault="00683AE7" w:rsidP="007E3C59">
            <w:pPr>
              <w:pStyle w:val="ListParagraph"/>
              <w:numPr>
                <w:ilvl w:val="0"/>
                <w:numId w:val="16"/>
              </w:numPr>
              <w:ind w:left="65" w:firstLine="0"/>
              <w:rPr>
                <w:lang w:val="en-GB"/>
              </w:rPr>
            </w:pPr>
            <w:r>
              <w:rPr>
                <w:lang w:val="en-GB"/>
              </w:rPr>
              <w:t>Master power switch</w:t>
            </w:r>
          </w:p>
          <w:p w:rsidR="00683AE7" w:rsidRDefault="00683AE7" w:rsidP="007E3C59">
            <w:pPr>
              <w:pStyle w:val="ListParagraph"/>
              <w:numPr>
                <w:ilvl w:val="0"/>
                <w:numId w:val="16"/>
              </w:numPr>
              <w:ind w:left="65" w:firstLine="0"/>
              <w:rPr>
                <w:noProof/>
                <w:lang w:val="en-US"/>
              </w:rPr>
            </w:pPr>
            <w:r>
              <w:rPr>
                <w:lang w:val="en-GB"/>
              </w:rPr>
              <w:t>Camera Box</w:t>
            </w:r>
          </w:p>
        </w:tc>
        <w:tc>
          <w:tcPr>
            <w:tcW w:w="4824" w:type="dxa"/>
            <w:shd w:val="clear" w:color="auto" w:fill="auto"/>
          </w:tcPr>
          <w:p w:rsidR="00683AE7" w:rsidRDefault="00683AE7" w:rsidP="007E3C59">
            <w:pPr>
              <w:pStyle w:val="ListParagraph"/>
              <w:numPr>
                <w:ilvl w:val="0"/>
                <w:numId w:val="16"/>
              </w:numPr>
              <w:ind w:left="851" w:hanging="851"/>
              <w:rPr>
                <w:lang w:val="en-GB"/>
              </w:rPr>
            </w:pPr>
            <w:r w:rsidRPr="008838DA">
              <w:rPr>
                <w:lang w:val="en-GB"/>
              </w:rPr>
              <w:t>HDMI out</w:t>
            </w:r>
          </w:p>
          <w:p w:rsidR="00683AE7" w:rsidRDefault="00683AE7" w:rsidP="007E3C59">
            <w:pPr>
              <w:pStyle w:val="ListParagraph"/>
              <w:numPr>
                <w:ilvl w:val="0"/>
                <w:numId w:val="16"/>
              </w:numPr>
              <w:ind w:left="851" w:hanging="851"/>
              <w:rPr>
                <w:lang w:val="en-GB"/>
              </w:rPr>
            </w:pPr>
            <w:r>
              <w:rPr>
                <w:lang w:val="en-GB"/>
              </w:rPr>
              <w:t>HDMI in</w:t>
            </w:r>
          </w:p>
          <w:p w:rsidR="00683AE7" w:rsidRDefault="00683AE7" w:rsidP="007E3C59">
            <w:pPr>
              <w:pStyle w:val="ListParagraph"/>
              <w:numPr>
                <w:ilvl w:val="0"/>
                <w:numId w:val="16"/>
              </w:numPr>
              <w:ind w:left="851" w:hanging="851"/>
              <w:rPr>
                <w:lang w:val="en-GB"/>
              </w:rPr>
            </w:pPr>
            <w:r>
              <w:rPr>
                <w:lang w:val="en-GB"/>
              </w:rPr>
              <w:t xml:space="preserve">Power </w:t>
            </w:r>
            <w:r w:rsidR="0051503B">
              <w:rPr>
                <w:lang w:val="en-GB"/>
              </w:rPr>
              <w:t>in</w:t>
            </w:r>
          </w:p>
          <w:p w:rsidR="00683AE7" w:rsidRDefault="0051503B" w:rsidP="007E3C59">
            <w:pPr>
              <w:pStyle w:val="ListParagraph"/>
              <w:numPr>
                <w:ilvl w:val="0"/>
                <w:numId w:val="16"/>
              </w:numPr>
              <w:ind w:left="851" w:hanging="851"/>
              <w:rPr>
                <w:lang w:val="en-GB"/>
              </w:rPr>
            </w:pPr>
            <w:r>
              <w:rPr>
                <w:lang w:val="en-GB"/>
              </w:rPr>
              <w:t>Power out</w:t>
            </w:r>
          </w:p>
          <w:p w:rsidR="00683AE7" w:rsidRPr="00F17C1A" w:rsidRDefault="00683AE7" w:rsidP="007E3C59">
            <w:pPr>
              <w:pStyle w:val="ListParagraph"/>
              <w:numPr>
                <w:ilvl w:val="0"/>
                <w:numId w:val="16"/>
              </w:numPr>
              <w:ind w:left="851" w:hanging="851"/>
              <w:jc w:val="left"/>
              <w:rPr>
                <w:lang w:val="en-GB"/>
              </w:rPr>
            </w:pPr>
            <w:r>
              <w:rPr>
                <w:lang w:val="en-GB"/>
              </w:rPr>
              <w:t>Camera connection (speech)</w:t>
            </w:r>
          </w:p>
        </w:tc>
      </w:tr>
    </w:tbl>
    <w:p w:rsidR="0069048F" w:rsidRDefault="00683AE7" w:rsidP="007E3C59">
      <w:pPr>
        <w:pStyle w:val="Heading2"/>
        <w:numPr>
          <w:ilvl w:val="1"/>
          <w:numId w:val="17"/>
        </w:numPr>
        <w:rPr>
          <w:lang w:val="en-GB"/>
        </w:rPr>
      </w:pPr>
      <w:bookmarkStart w:id="149" w:name="_Toc400962820"/>
      <w:bookmarkStart w:id="150" w:name="_Toc402169365"/>
      <w:bookmarkStart w:id="151" w:name="_Toc402169816"/>
      <w:bookmarkStart w:id="152" w:name="_Toc402171300"/>
      <w:bookmarkStart w:id="153" w:name="_Toc402171721"/>
      <w:bookmarkStart w:id="154" w:name="_Toc402172154"/>
      <w:bookmarkStart w:id="155" w:name="_Toc402173021"/>
      <w:bookmarkStart w:id="156" w:name="_Toc402180793"/>
      <w:bookmarkStart w:id="157" w:name="_Toc402181252"/>
      <w:bookmarkStart w:id="158" w:name="_Toc499884782"/>
      <w:r w:rsidRPr="007066A0">
        <w:rPr>
          <w:lang w:val="en-GB"/>
        </w:rPr>
        <w:t xml:space="preserve">Unpacking and </w:t>
      </w:r>
      <w:r>
        <w:rPr>
          <w:lang w:val="en-GB"/>
        </w:rPr>
        <w:t>installing the ClearView C Flex</w:t>
      </w:r>
      <w:bookmarkEnd w:id="149"/>
      <w:bookmarkEnd w:id="150"/>
      <w:bookmarkEnd w:id="151"/>
      <w:bookmarkEnd w:id="152"/>
      <w:bookmarkEnd w:id="153"/>
      <w:bookmarkEnd w:id="154"/>
      <w:bookmarkEnd w:id="155"/>
      <w:bookmarkEnd w:id="156"/>
      <w:bookmarkEnd w:id="157"/>
      <w:bookmarkEnd w:id="158"/>
    </w:p>
    <w:p w:rsidR="00683AE7" w:rsidRPr="00C25792" w:rsidRDefault="00683AE7" w:rsidP="00683AE7">
      <w:pPr>
        <w:jc w:val="left"/>
        <w:rPr>
          <w:sz w:val="22"/>
          <w:lang w:val="en-GB"/>
        </w:rPr>
      </w:pPr>
    </w:p>
    <w:p w:rsidR="00683AE7" w:rsidRDefault="00683AE7" w:rsidP="00683AE7">
      <w:pPr>
        <w:rPr>
          <w:lang w:val="en-GB"/>
        </w:rPr>
      </w:pPr>
      <w:r w:rsidRPr="001F59C1">
        <w:rPr>
          <w:lang w:val="en-GB"/>
        </w:rPr>
        <w:t>The ClearView C</w:t>
      </w:r>
      <w:r>
        <w:rPr>
          <w:lang w:val="en-GB"/>
        </w:rPr>
        <w:t xml:space="preserve"> Flex</w:t>
      </w:r>
      <w:r w:rsidRPr="001F59C1">
        <w:rPr>
          <w:lang w:val="en-GB"/>
        </w:rPr>
        <w:t xml:space="preserve"> is shipped in box</w:t>
      </w:r>
      <w:r>
        <w:rPr>
          <w:lang w:val="en-GB"/>
        </w:rPr>
        <w:t>es</w:t>
      </w:r>
      <w:r w:rsidRPr="001F59C1">
        <w:rPr>
          <w:lang w:val="en-GB"/>
        </w:rPr>
        <w:t xml:space="preserve"> and</w:t>
      </w:r>
      <w:r>
        <w:rPr>
          <w:lang w:val="en-GB"/>
        </w:rPr>
        <w:t xml:space="preserve"> needs to be</w:t>
      </w:r>
      <w:r w:rsidRPr="001F59C1">
        <w:rPr>
          <w:lang w:val="en-GB"/>
        </w:rPr>
        <w:t xml:space="preserve"> assembled</w:t>
      </w:r>
      <w:r>
        <w:rPr>
          <w:lang w:val="en-GB"/>
        </w:rPr>
        <w:t xml:space="preserve"> before it can be used. Please also refer to the Instruction Sheet for setting up the ClearView C Flex included in the box.</w:t>
      </w:r>
    </w:p>
    <w:p w:rsidR="00683AE7" w:rsidRDefault="00683AE7" w:rsidP="00683AE7">
      <w:pPr>
        <w:jc w:val="left"/>
        <w:rPr>
          <w:lang w:val="en-GB"/>
        </w:rPr>
      </w:pPr>
    </w:p>
    <w:p w:rsidR="00683AE7" w:rsidRDefault="00683AE7" w:rsidP="00683AE7">
      <w:pPr>
        <w:jc w:val="left"/>
        <w:rPr>
          <w:lang w:val="en-GB"/>
        </w:rPr>
      </w:pPr>
      <w:r>
        <w:rPr>
          <w:lang w:val="en-GB"/>
        </w:rPr>
        <w:t>To set up and power on the ClearView C Flex, please take the following steps:</w:t>
      </w:r>
    </w:p>
    <w:p w:rsidR="00683AE7" w:rsidRDefault="00683AE7" w:rsidP="007E3C59">
      <w:pPr>
        <w:pStyle w:val="ListParagraph"/>
        <w:numPr>
          <w:ilvl w:val="0"/>
          <w:numId w:val="9"/>
        </w:numPr>
        <w:jc w:val="left"/>
        <w:rPr>
          <w:lang w:val="en-GB"/>
        </w:rPr>
      </w:pPr>
      <w:r>
        <w:rPr>
          <w:lang w:val="en-GB"/>
        </w:rPr>
        <w:t>Unpack the boxes of the ClearView C Flex;</w:t>
      </w:r>
    </w:p>
    <w:p w:rsidR="00683AE7" w:rsidRPr="00B65E6B" w:rsidRDefault="00683AE7" w:rsidP="007E3C59">
      <w:pPr>
        <w:pStyle w:val="ListParagraph"/>
        <w:numPr>
          <w:ilvl w:val="0"/>
          <w:numId w:val="9"/>
        </w:numPr>
        <w:autoSpaceDE w:val="0"/>
        <w:autoSpaceDN w:val="0"/>
        <w:adjustRightInd w:val="0"/>
        <w:jc w:val="left"/>
        <w:rPr>
          <w:rFonts w:eastAsiaTheme="minorHAnsi" w:cs="Arial"/>
          <w:color w:val="000000"/>
          <w:lang w:val="en-US" w:eastAsia="en-US"/>
        </w:rPr>
      </w:pPr>
      <w:r w:rsidRPr="00B65E6B">
        <w:rPr>
          <w:rFonts w:eastAsiaTheme="minorHAnsi" w:cs="Arial"/>
          <w:color w:val="000000"/>
          <w:lang w:val="en-US" w:eastAsia="en-US"/>
        </w:rPr>
        <w:t>Mount the bottom part of the ClearView C Flex on a stable table and fasten it with the screw;</w:t>
      </w:r>
    </w:p>
    <w:p w:rsidR="00683AE7" w:rsidRDefault="00683AE7" w:rsidP="007E3C59">
      <w:pPr>
        <w:pStyle w:val="ListParagraph"/>
        <w:numPr>
          <w:ilvl w:val="0"/>
          <w:numId w:val="9"/>
        </w:numPr>
        <w:autoSpaceDE w:val="0"/>
        <w:autoSpaceDN w:val="0"/>
        <w:adjustRightInd w:val="0"/>
        <w:jc w:val="left"/>
        <w:rPr>
          <w:rFonts w:eastAsiaTheme="minorHAnsi" w:cs="Arial"/>
          <w:color w:val="000000"/>
          <w:lang w:val="en-US" w:eastAsia="en-US"/>
        </w:rPr>
      </w:pPr>
      <w:r w:rsidRPr="00B65E6B">
        <w:rPr>
          <w:rFonts w:eastAsiaTheme="minorHAnsi" w:cs="Arial"/>
          <w:color w:val="000000"/>
          <w:lang w:val="en-US" w:eastAsia="en-US"/>
        </w:rPr>
        <w:t>Place the top part of the ClearView C Flex on the bottom part;</w:t>
      </w:r>
    </w:p>
    <w:p w:rsidR="00683AE7" w:rsidRPr="00B65E6B" w:rsidRDefault="00683AE7" w:rsidP="007E3C59">
      <w:pPr>
        <w:pStyle w:val="ListParagraph"/>
        <w:numPr>
          <w:ilvl w:val="0"/>
          <w:numId w:val="9"/>
        </w:numPr>
        <w:autoSpaceDE w:val="0"/>
        <w:autoSpaceDN w:val="0"/>
        <w:adjustRightInd w:val="0"/>
        <w:jc w:val="left"/>
        <w:rPr>
          <w:rFonts w:eastAsiaTheme="minorHAnsi" w:cs="Arial"/>
          <w:color w:val="000000"/>
          <w:lang w:val="en-US" w:eastAsia="en-US"/>
        </w:rPr>
      </w:pPr>
      <w:r>
        <w:rPr>
          <w:rFonts w:eastAsiaTheme="minorHAnsi" w:cs="Arial"/>
          <w:color w:val="000000"/>
          <w:lang w:val="en-US" w:eastAsia="en-US"/>
        </w:rPr>
        <w:t>In case the Clearview C Flex is used with the reading table, mount the arm at the top of the pole, in its highest position;</w:t>
      </w:r>
    </w:p>
    <w:p w:rsidR="00683AE7" w:rsidRPr="00B65E6B" w:rsidRDefault="00683AE7" w:rsidP="007E3C59">
      <w:pPr>
        <w:pStyle w:val="ListParagraph"/>
        <w:numPr>
          <w:ilvl w:val="0"/>
          <w:numId w:val="9"/>
        </w:numPr>
        <w:autoSpaceDE w:val="0"/>
        <w:autoSpaceDN w:val="0"/>
        <w:adjustRightInd w:val="0"/>
        <w:jc w:val="left"/>
        <w:rPr>
          <w:rFonts w:eastAsiaTheme="minorHAnsi" w:cs="Arial"/>
          <w:color w:val="000000"/>
          <w:lang w:val="en-US" w:eastAsia="en-US"/>
        </w:rPr>
      </w:pPr>
      <w:r w:rsidRPr="00B65E6B">
        <w:rPr>
          <w:rFonts w:eastAsiaTheme="minorHAnsi" w:cs="Arial"/>
          <w:color w:val="000000"/>
          <w:lang w:val="en-US" w:eastAsia="en-US"/>
        </w:rPr>
        <w:t xml:space="preserve">Use the included </w:t>
      </w:r>
      <w:r>
        <w:rPr>
          <w:rFonts w:eastAsiaTheme="minorHAnsi" w:cs="Arial"/>
          <w:color w:val="000000"/>
          <w:lang w:val="en-US" w:eastAsia="en-US"/>
        </w:rPr>
        <w:t>A</w:t>
      </w:r>
      <w:r w:rsidRPr="00B65E6B">
        <w:rPr>
          <w:rFonts w:eastAsiaTheme="minorHAnsi" w:cs="Arial"/>
          <w:color w:val="000000"/>
          <w:lang w:val="en-US" w:eastAsia="en-US"/>
        </w:rPr>
        <w:t>llen keys to tighten the screws at the top and bottom part of the arm;</w:t>
      </w:r>
    </w:p>
    <w:p w:rsidR="00683AE7" w:rsidRPr="00B65E6B" w:rsidRDefault="00683AE7" w:rsidP="007E3C59">
      <w:pPr>
        <w:pStyle w:val="ListParagraph"/>
        <w:numPr>
          <w:ilvl w:val="0"/>
          <w:numId w:val="9"/>
        </w:numPr>
        <w:autoSpaceDE w:val="0"/>
        <w:autoSpaceDN w:val="0"/>
        <w:adjustRightInd w:val="0"/>
        <w:jc w:val="left"/>
        <w:rPr>
          <w:rFonts w:eastAsiaTheme="minorHAnsi" w:cs="Arial"/>
          <w:color w:val="000000"/>
          <w:lang w:val="en-US" w:eastAsia="en-US"/>
        </w:rPr>
      </w:pPr>
      <w:r w:rsidRPr="00B65E6B">
        <w:rPr>
          <w:rFonts w:eastAsiaTheme="minorHAnsi" w:cs="Arial"/>
          <w:color w:val="000000"/>
          <w:lang w:val="en-US" w:eastAsia="en-US"/>
        </w:rPr>
        <w:t>Mount the display adjustment;</w:t>
      </w:r>
    </w:p>
    <w:p w:rsidR="00683AE7" w:rsidRPr="00B65E6B" w:rsidRDefault="00683AE7" w:rsidP="007E3C59">
      <w:pPr>
        <w:pStyle w:val="ListParagraph"/>
        <w:numPr>
          <w:ilvl w:val="0"/>
          <w:numId w:val="9"/>
        </w:numPr>
        <w:autoSpaceDE w:val="0"/>
        <w:autoSpaceDN w:val="0"/>
        <w:adjustRightInd w:val="0"/>
        <w:jc w:val="left"/>
        <w:rPr>
          <w:rFonts w:eastAsiaTheme="minorHAnsi" w:cs="Arial"/>
          <w:color w:val="000000"/>
          <w:lang w:val="en-US" w:eastAsia="en-US"/>
        </w:rPr>
      </w:pPr>
      <w:r w:rsidRPr="00B65E6B">
        <w:rPr>
          <w:rFonts w:eastAsiaTheme="minorHAnsi" w:cs="Arial"/>
          <w:color w:val="000000"/>
          <w:lang w:val="en-US" w:eastAsia="en-US"/>
        </w:rPr>
        <w:t>Place the monitor on the display adjustment;</w:t>
      </w:r>
    </w:p>
    <w:p w:rsidR="00683AE7" w:rsidRDefault="00683AE7" w:rsidP="007E3C59">
      <w:pPr>
        <w:pStyle w:val="ListParagraph"/>
        <w:numPr>
          <w:ilvl w:val="0"/>
          <w:numId w:val="9"/>
        </w:numPr>
        <w:autoSpaceDE w:val="0"/>
        <w:autoSpaceDN w:val="0"/>
        <w:adjustRightInd w:val="0"/>
        <w:jc w:val="left"/>
        <w:rPr>
          <w:rFonts w:eastAsiaTheme="minorHAnsi" w:cs="Arial"/>
          <w:color w:val="000000"/>
          <w:lang w:val="en-US" w:eastAsia="en-US"/>
        </w:rPr>
      </w:pPr>
      <w:r w:rsidRPr="00B65E6B">
        <w:rPr>
          <w:rFonts w:eastAsiaTheme="minorHAnsi" w:cs="Arial"/>
          <w:color w:val="000000"/>
          <w:lang w:val="en-US" w:eastAsia="en-US"/>
        </w:rPr>
        <w:t xml:space="preserve">Slide the camera box into its position at the end of the arm. </w:t>
      </w:r>
    </w:p>
    <w:p w:rsidR="00683AE7" w:rsidRPr="00B65E6B" w:rsidRDefault="00683AE7" w:rsidP="00683AE7">
      <w:pPr>
        <w:pStyle w:val="ListParagraph"/>
        <w:autoSpaceDE w:val="0"/>
        <w:autoSpaceDN w:val="0"/>
        <w:adjustRightInd w:val="0"/>
        <w:jc w:val="left"/>
        <w:rPr>
          <w:rFonts w:eastAsiaTheme="minorHAnsi" w:cs="Arial"/>
          <w:color w:val="000000"/>
          <w:lang w:val="en-US" w:eastAsia="en-US"/>
        </w:rPr>
      </w:pPr>
      <w:r w:rsidRPr="00B65E6B">
        <w:rPr>
          <w:rFonts w:eastAsiaTheme="minorHAnsi" w:cs="Arial"/>
          <w:color w:val="000000"/>
          <w:lang w:val="en-US" w:eastAsia="en-US"/>
        </w:rPr>
        <w:t xml:space="preserve">If the </w:t>
      </w:r>
      <w:r>
        <w:rPr>
          <w:rFonts w:eastAsiaTheme="minorHAnsi" w:cs="Arial"/>
          <w:color w:val="000000"/>
          <w:lang w:val="en-US" w:eastAsia="en-US"/>
        </w:rPr>
        <w:t>camera does not look straight down onto the table surface</w:t>
      </w:r>
      <w:r w:rsidRPr="00B65E6B">
        <w:rPr>
          <w:rFonts w:eastAsiaTheme="minorHAnsi" w:cs="Arial"/>
          <w:color w:val="000000"/>
          <w:lang w:val="en-US" w:eastAsia="en-US"/>
        </w:rPr>
        <w:t xml:space="preserve">, adjust </w:t>
      </w:r>
      <w:r>
        <w:rPr>
          <w:rFonts w:eastAsiaTheme="minorHAnsi" w:cs="Arial"/>
          <w:color w:val="000000"/>
          <w:lang w:val="en-US" w:eastAsia="en-US"/>
        </w:rPr>
        <w:t>the viewing angl</w:t>
      </w:r>
      <w:r w:rsidR="00814617">
        <w:rPr>
          <w:rFonts w:eastAsiaTheme="minorHAnsi" w:cs="Arial"/>
          <w:color w:val="000000"/>
          <w:lang w:val="en-US" w:eastAsia="en-US"/>
        </w:rPr>
        <w:t>e</w:t>
      </w:r>
      <w:r>
        <w:rPr>
          <w:rFonts w:eastAsiaTheme="minorHAnsi" w:cs="Arial"/>
          <w:color w:val="000000"/>
          <w:lang w:val="en-US" w:eastAsia="en-US"/>
        </w:rPr>
        <w:t xml:space="preserve"> using the adjustment </w:t>
      </w:r>
      <w:r w:rsidRPr="00B65E6B">
        <w:rPr>
          <w:rFonts w:eastAsiaTheme="minorHAnsi" w:cs="Arial"/>
          <w:color w:val="000000"/>
          <w:lang w:val="en-US" w:eastAsia="en-US"/>
        </w:rPr>
        <w:t>screw on top of the camera box holder;</w:t>
      </w:r>
    </w:p>
    <w:p w:rsidR="00683AE7" w:rsidRPr="00B65E6B" w:rsidRDefault="00683AE7" w:rsidP="007E3C59">
      <w:pPr>
        <w:pStyle w:val="ListParagraph"/>
        <w:numPr>
          <w:ilvl w:val="0"/>
          <w:numId w:val="9"/>
        </w:numPr>
        <w:autoSpaceDE w:val="0"/>
        <w:autoSpaceDN w:val="0"/>
        <w:adjustRightInd w:val="0"/>
        <w:jc w:val="left"/>
        <w:rPr>
          <w:rFonts w:eastAsiaTheme="minorHAnsi" w:cs="Arial"/>
          <w:color w:val="000000"/>
          <w:lang w:val="en-US" w:eastAsia="en-US"/>
        </w:rPr>
      </w:pPr>
      <w:r w:rsidRPr="00B65E6B">
        <w:rPr>
          <w:rFonts w:eastAsiaTheme="minorHAnsi" w:cs="Arial"/>
          <w:color w:val="000000"/>
          <w:lang w:val="en-US" w:eastAsia="en-US"/>
        </w:rPr>
        <w:t>Insert the cables;</w:t>
      </w:r>
    </w:p>
    <w:p w:rsidR="00683AE7" w:rsidRPr="00B65E6B" w:rsidRDefault="00683AE7" w:rsidP="007E3C59">
      <w:pPr>
        <w:pStyle w:val="ListParagraph"/>
        <w:numPr>
          <w:ilvl w:val="0"/>
          <w:numId w:val="9"/>
        </w:numPr>
        <w:jc w:val="left"/>
        <w:rPr>
          <w:lang w:val="en-GB"/>
        </w:rPr>
      </w:pPr>
      <w:r>
        <w:rPr>
          <w:lang w:val="en-GB"/>
        </w:rPr>
        <w:t>Plug the power cord</w:t>
      </w:r>
      <w:r w:rsidRPr="00B65E6B">
        <w:rPr>
          <w:lang w:val="en-GB"/>
        </w:rPr>
        <w:t xml:space="preserve"> into the power socket;</w:t>
      </w:r>
    </w:p>
    <w:p w:rsidR="00683AE7" w:rsidRDefault="00683AE7" w:rsidP="007E3C59">
      <w:pPr>
        <w:pStyle w:val="ListParagraph"/>
        <w:numPr>
          <w:ilvl w:val="0"/>
          <w:numId w:val="9"/>
        </w:numPr>
        <w:jc w:val="left"/>
        <w:rPr>
          <w:b/>
          <w:lang w:val="en-GB"/>
        </w:rPr>
      </w:pPr>
      <w:r>
        <w:rPr>
          <w:lang w:val="en-GB"/>
        </w:rPr>
        <w:t>If the ClearView C Flex does not power on immediately, p</w:t>
      </w:r>
      <w:r w:rsidRPr="00D9257A">
        <w:rPr>
          <w:lang w:val="en-GB"/>
        </w:rPr>
        <w:t>ress the On / Off button at the left side of the Electronic Box</w:t>
      </w:r>
      <w:r w:rsidRPr="00D45DD9">
        <w:rPr>
          <w:b/>
          <w:lang w:val="en-GB"/>
        </w:rPr>
        <w:t xml:space="preserve">. </w:t>
      </w:r>
    </w:p>
    <w:p w:rsidR="001E55FA" w:rsidRPr="003628D2" w:rsidRDefault="001E55FA" w:rsidP="007E3C59">
      <w:pPr>
        <w:pStyle w:val="Heading1"/>
        <w:numPr>
          <w:ilvl w:val="0"/>
          <w:numId w:val="17"/>
        </w:numPr>
        <w:spacing w:before="0" w:after="0"/>
        <w:rPr>
          <w:lang w:val="en-US"/>
        </w:rPr>
      </w:pPr>
      <w:bookmarkStart w:id="159" w:name="_Toc400962821"/>
      <w:bookmarkStart w:id="160" w:name="_Toc402169366"/>
      <w:bookmarkStart w:id="161" w:name="_Toc402169817"/>
      <w:bookmarkStart w:id="162" w:name="_Toc402171301"/>
      <w:bookmarkStart w:id="163" w:name="_Toc402171722"/>
      <w:bookmarkStart w:id="164" w:name="_Toc402172155"/>
      <w:bookmarkStart w:id="165" w:name="_Toc402173022"/>
      <w:bookmarkStart w:id="166" w:name="_Toc402180794"/>
      <w:bookmarkStart w:id="167" w:name="_Toc402181253"/>
      <w:bookmarkStart w:id="168" w:name="_Toc499884783"/>
      <w:r w:rsidRPr="003628D2">
        <w:rPr>
          <w:lang w:val="en-US"/>
        </w:rPr>
        <w:lastRenderedPageBreak/>
        <w:t>Operation</w:t>
      </w:r>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27"/>
      <w:bookmarkEnd w:id="128"/>
      <w:bookmarkEnd w:id="159"/>
      <w:bookmarkEnd w:id="160"/>
      <w:bookmarkEnd w:id="161"/>
      <w:bookmarkEnd w:id="162"/>
      <w:bookmarkEnd w:id="163"/>
      <w:bookmarkEnd w:id="164"/>
      <w:bookmarkEnd w:id="165"/>
      <w:bookmarkEnd w:id="166"/>
      <w:bookmarkEnd w:id="167"/>
      <w:bookmarkEnd w:id="168"/>
    </w:p>
    <w:p w:rsidR="000164DF" w:rsidRDefault="000164DF" w:rsidP="00A32995">
      <w:pPr>
        <w:rPr>
          <w:rFonts w:cs="Arial"/>
          <w:szCs w:val="36"/>
          <w:lang w:val="en-GB"/>
        </w:rPr>
      </w:pPr>
    </w:p>
    <w:p w:rsidR="00CC479D" w:rsidRDefault="0079730D" w:rsidP="007E3C59">
      <w:pPr>
        <w:pStyle w:val="Heading2"/>
        <w:numPr>
          <w:ilvl w:val="1"/>
          <w:numId w:val="17"/>
        </w:numPr>
        <w:rPr>
          <w:lang w:val="en-GB"/>
        </w:rPr>
      </w:pPr>
      <w:bookmarkStart w:id="169" w:name="_Toc400962822"/>
      <w:bookmarkStart w:id="170" w:name="_Toc402169367"/>
      <w:bookmarkStart w:id="171" w:name="_Toc402169818"/>
      <w:bookmarkStart w:id="172" w:name="_Toc402171302"/>
      <w:bookmarkStart w:id="173" w:name="_Toc402171723"/>
      <w:bookmarkStart w:id="174" w:name="_Toc402172156"/>
      <w:bookmarkStart w:id="175" w:name="_Toc402173023"/>
      <w:bookmarkStart w:id="176" w:name="_Toc402180795"/>
      <w:bookmarkStart w:id="177" w:name="_Toc402181254"/>
      <w:bookmarkStart w:id="178" w:name="_Toc499884784"/>
      <w:r>
        <w:rPr>
          <w:lang w:val="en-GB"/>
        </w:rPr>
        <w:t>Introduction</w:t>
      </w:r>
      <w:bookmarkEnd w:id="169"/>
      <w:bookmarkEnd w:id="170"/>
      <w:bookmarkEnd w:id="171"/>
      <w:bookmarkEnd w:id="172"/>
      <w:bookmarkEnd w:id="173"/>
      <w:bookmarkEnd w:id="174"/>
      <w:bookmarkEnd w:id="175"/>
      <w:bookmarkEnd w:id="176"/>
      <w:bookmarkEnd w:id="177"/>
      <w:bookmarkEnd w:id="178"/>
      <w:r>
        <w:rPr>
          <w:lang w:val="en-GB"/>
        </w:rPr>
        <w:t xml:space="preserve"> </w:t>
      </w:r>
    </w:p>
    <w:p w:rsidR="0079730D" w:rsidRDefault="0079730D" w:rsidP="00A32995">
      <w:pPr>
        <w:rPr>
          <w:rFonts w:cs="Arial"/>
          <w:szCs w:val="36"/>
          <w:lang w:val="en-GB"/>
        </w:rPr>
      </w:pPr>
    </w:p>
    <w:p w:rsidR="001E55FA" w:rsidRPr="008A1F09" w:rsidRDefault="001E55FA" w:rsidP="00A32995">
      <w:pPr>
        <w:rPr>
          <w:rFonts w:cs="Arial"/>
          <w:szCs w:val="36"/>
          <w:lang w:val="en-GB"/>
        </w:rPr>
      </w:pPr>
      <w:r w:rsidRPr="008A1F09">
        <w:rPr>
          <w:rFonts w:cs="Arial"/>
          <w:szCs w:val="36"/>
          <w:lang w:val="en-GB"/>
        </w:rPr>
        <w:t>W</w:t>
      </w:r>
      <w:r w:rsidRPr="008A1F09">
        <w:rPr>
          <w:rFonts w:cs="Arial"/>
          <w:szCs w:val="36"/>
          <w:lang w:val="en-US"/>
        </w:rPr>
        <w:t xml:space="preserve">hen using the </w:t>
      </w:r>
      <w:r w:rsidR="00B90517">
        <w:rPr>
          <w:rFonts w:cs="Arial"/>
          <w:szCs w:val="36"/>
          <w:lang w:val="en-GB"/>
        </w:rPr>
        <w:t>ClearView C</w:t>
      </w:r>
      <w:r w:rsidRPr="008A1F09">
        <w:rPr>
          <w:rFonts w:cs="Arial"/>
          <w:szCs w:val="36"/>
          <w:lang w:val="en-US"/>
        </w:rPr>
        <w:t xml:space="preserve">, place your hands on the wrist support at the front of the table for </w:t>
      </w:r>
      <w:r w:rsidR="00166C3A" w:rsidRPr="008A1F09">
        <w:rPr>
          <w:rFonts w:cs="Arial"/>
          <w:szCs w:val="36"/>
          <w:lang w:val="en-US"/>
        </w:rPr>
        <w:t>eas</w:t>
      </w:r>
      <w:r w:rsidR="00166C3A">
        <w:rPr>
          <w:rFonts w:cs="Arial"/>
          <w:szCs w:val="36"/>
          <w:lang w:val="en-US"/>
        </w:rPr>
        <w:t>y</w:t>
      </w:r>
      <w:r w:rsidR="00166C3A" w:rsidRPr="008A1F09">
        <w:rPr>
          <w:rFonts w:cs="Arial"/>
          <w:szCs w:val="36"/>
          <w:lang w:val="en-US"/>
        </w:rPr>
        <w:t xml:space="preserve"> </w:t>
      </w:r>
      <w:r w:rsidRPr="008A1F09">
        <w:rPr>
          <w:rFonts w:cs="Arial"/>
          <w:szCs w:val="36"/>
          <w:lang w:val="en-US"/>
        </w:rPr>
        <w:t xml:space="preserve">access to the </w:t>
      </w:r>
      <w:r w:rsidR="000164DF">
        <w:rPr>
          <w:rFonts w:cs="Arial"/>
          <w:szCs w:val="36"/>
          <w:lang w:val="en-US"/>
        </w:rPr>
        <w:t>C</w:t>
      </w:r>
      <w:r w:rsidRPr="008A1F09">
        <w:rPr>
          <w:rFonts w:cs="Arial"/>
          <w:szCs w:val="36"/>
          <w:lang w:val="en-US"/>
        </w:rPr>
        <w:t xml:space="preserve">ontrol </w:t>
      </w:r>
      <w:r w:rsidR="000164DF">
        <w:rPr>
          <w:rFonts w:cs="Arial"/>
          <w:szCs w:val="36"/>
          <w:lang w:val="en-US"/>
        </w:rPr>
        <w:t xml:space="preserve">Pad </w:t>
      </w:r>
      <w:r w:rsidR="00F82392">
        <w:rPr>
          <w:rFonts w:cs="Arial"/>
          <w:szCs w:val="36"/>
          <w:lang w:val="en-US"/>
        </w:rPr>
        <w:t>buttons</w:t>
      </w:r>
      <w:r w:rsidRPr="008A1F09">
        <w:rPr>
          <w:rFonts w:cs="Arial"/>
          <w:szCs w:val="36"/>
          <w:lang w:val="en-US"/>
        </w:rPr>
        <w:t xml:space="preserve"> and for steady table movement. </w:t>
      </w:r>
    </w:p>
    <w:p w:rsidR="001E55FA" w:rsidRDefault="001E55FA" w:rsidP="00A32995">
      <w:pPr>
        <w:rPr>
          <w:szCs w:val="36"/>
          <w:lang w:val="en-GB"/>
        </w:rPr>
      </w:pPr>
    </w:p>
    <w:p w:rsidR="00A35E50" w:rsidRDefault="001A5D90" w:rsidP="00A32995">
      <w:pPr>
        <w:rPr>
          <w:szCs w:val="36"/>
          <w:lang w:val="en-GB"/>
        </w:rPr>
      </w:pPr>
      <w:r>
        <w:rPr>
          <w:szCs w:val="36"/>
          <w:lang w:val="en-GB"/>
        </w:rPr>
        <w:t xml:space="preserve">The </w:t>
      </w:r>
      <w:r w:rsidR="00923E33">
        <w:rPr>
          <w:szCs w:val="36"/>
          <w:lang w:val="en-GB"/>
        </w:rPr>
        <w:t xml:space="preserve">ClearView C is equipped with a </w:t>
      </w:r>
      <w:r>
        <w:rPr>
          <w:szCs w:val="36"/>
          <w:lang w:val="en-GB"/>
        </w:rPr>
        <w:t>wireless Control Pad</w:t>
      </w:r>
      <w:r w:rsidR="006359D9">
        <w:rPr>
          <w:szCs w:val="36"/>
          <w:lang w:val="en-GB"/>
        </w:rPr>
        <w:t xml:space="preserve">, </w:t>
      </w:r>
      <w:r w:rsidR="00A76577">
        <w:rPr>
          <w:szCs w:val="36"/>
          <w:lang w:val="en-GB"/>
        </w:rPr>
        <w:t xml:space="preserve">located </w:t>
      </w:r>
      <w:r w:rsidR="006359D9">
        <w:rPr>
          <w:szCs w:val="36"/>
          <w:lang w:val="en-GB"/>
        </w:rPr>
        <w:t>between the two wrist supports in the reading table.</w:t>
      </w:r>
      <w:r w:rsidR="00A76577">
        <w:rPr>
          <w:szCs w:val="36"/>
          <w:lang w:val="en-GB"/>
        </w:rPr>
        <w:t xml:space="preserve"> If the Control Pad is placed in the reading table with the Optelec logo facing you,</w:t>
      </w:r>
      <w:r w:rsidR="00A35E50">
        <w:rPr>
          <w:szCs w:val="36"/>
          <w:lang w:val="en-GB"/>
        </w:rPr>
        <w:t xml:space="preserve"> the ClearView C buttons for the </w:t>
      </w:r>
      <w:r w:rsidR="003F181D">
        <w:rPr>
          <w:szCs w:val="36"/>
          <w:lang w:val="en-GB"/>
        </w:rPr>
        <w:t xml:space="preserve">basic </w:t>
      </w:r>
      <w:r w:rsidR="00A35E50">
        <w:rPr>
          <w:szCs w:val="36"/>
          <w:lang w:val="en-GB"/>
        </w:rPr>
        <w:t xml:space="preserve">functionality are accessible. </w:t>
      </w:r>
    </w:p>
    <w:p w:rsidR="00A35E50" w:rsidRDefault="00A35E50" w:rsidP="00A32995">
      <w:pPr>
        <w:rPr>
          <w:szCs w:val="36"/>
          <w:lang w:val="en-GB"/>
        </w:rPr>
      </w:pPr>
    </w:p>
    <w:p w:rsidR="001A5D90" w:rsidRPr="008A1F09" w:rsidRDefault="003B4F6C" w:rsidP="00A32995">
      <w:pPr>
        <w:rPr>
          <w:szCs w:val="36"/>
          <w:lang w:val="en-GB"/>
        </w:rPr>
      </w:pPr>
      <w:r>
        <w:rPr>
          <w:szCs w:val="36"/>
          <w:lang w:val="en-GB"/>
        </w:rPr>
        <w:t>To access the buttons for the advanced functionalit</w:t>
      </w:r>
      <w:r w:rsidR="002D6EF1">
        <w:rPr>
          <w:szCs w:val="36"/>
          <w:lang w:val="en-GB"/>
        </w:rPr>
        <w:t>y</w:t>
      </w:r>
      <w:r>
        <w:rPr>
          <w:szCs w:val="36"/>
          <w:lang w:val="en-GB"/>
        </w:rPr>
        <w:t>, simply rotate the Control Pad</w:t>
      </w:r>
      <w:r w:rsidR="003F181D">
        <w:rPr>
          <w:szCs w:val="36"/>
          <w:lang w:val="en-GB"/>
        </w:rPr>
        <w:t xml:space="preserve"> so five rectangular buttons are facing you</w:t>
      </w:r>
      <w:r>
        <w:rPr>
          <w:szCs w:val="36"/>
          <w:lang w:val="en-GB"/>
        </w:rPr>
        <w:t xml:space="preserve">. </w:t>
      </w:r>
      <w:r w:rsidR="006359D9">
        <w:rPr>
          <w:szCs w:val="36"/>
          <w:lang w:val="en-GB"/>
        </w:rPr>
        <w:t xml:space="preserve">  </w:t>
      </w:r>
    </w:p>
    <w:p w:rsidR="001E55FA" w:rsidRDefault="001E55FA" w:rsidP="00A32995">
      <w:pPr>
        <w:rPr>
          <w:rFonts w:cs="Arial"/>
          <w:szCs w:val="36"/>
          <w:lang w:val="en-GB"/>
        </w:rPr>
      </w:pPr>
    </w:p>
    <w:p w:rsidR="00CC479D" w:rsidRDefault="004714FA" w:rsidP="007E3C59">
      <w:pPr>
        <w:pStyle w:val="Heading2"/>
        <w:numPr>
          <w:ilvl w:val="1"/>
          <w:numId w:val="17"/>
        </w:numPr>
        <w:ind w:left="851" w:hanging="851"/>
        <w:rPr>
          <w:rStyle w:val="Emphasis"/>
          <w:rFonts w:cs="Times New Roman"/>
          <w:b/>
          <w:bCs/>
          <w:iCs w:val="0"/>
          <w:sz w:val="28"/>
          <w:lang w:val="en-US"/>
        </w:rPr>
      </w:pPr>
      <w:bookmarkStart w:id="179" w:name="_Toc400962823"/>
      <w:bookmarkStart w:id="180" w:name="_Toc402169368"/>
      <w:bookmarkStart w:id="181" w:name="_Toc402169819"/>
      <w:bookmarkStart w:id="182" w:name="_Toc402171303"/>
      <w:bookmarkStart w:id="183" w:name="_Toc402171724"/>
      <w:bookmarkStart w:id="184" w:name="_Toc402172157"/>
      <w:bookmarkStart w:id="185" w:name="_Toc402173024"/>
      <w:bookmarkStart w:id="186" w:name="_Toc402180796"/>
      <w:bookmarkStart w:id="187" w:name="_Toc402181255"/>
      <w:bookmarkStart w:id="188" w:name="_Toc499884785"/>
      <w:r w:rsidRPr="004714FA">
        <w:rPr>
          <w:rStyle w:val="Emphasis"/>
          <w:b/>
          <w:bCs/>
          <w:lang w:val="en-US"/>
        </w:rPr>
        <w:t xml:space="preserve">The </w:t>
      </w:r>
      <w:r w:rsidR="004302B0">
        <w:rPr>
          <w:rStyle w:val="Emphasis"/>
          <w:b/>
          <w:bCs/>
          <w:lang w:val="en-US"/>
        </w:rPr>
        <w:t xml:space="preserve">Basic </w:t>
      </w:r>
      <w:r w:rsidR="0050551B" w:rsidRPr="004714FA">
        <w:rPr>
          <w:rStyle w:val="Emphasis"/>
          <w:b/>
          <w:bCs/>
          <w:lang w:val="en-US"/>
        </w:rPr>
        <w:t>Control Pad</w:t>
      </w:r>
      <w:bookmarkEnd w:id="179"/>
      <w:bookmarkEnd w:id="180"/>
      <w:bookmarkEnd w:id="181"/>
      <w:bookmarkEnd w:id="182"/>
      <w:bookmarkEnd w:id="183"/>
      <w:bookmarkEnd w:id="184"/>
      <w:bookmarkEnd w:id="185"/>
      <w:bookmarkEnd w:id="186"/>
      <w:bookmarkEnd w:id="187"/>
      <w:bookmarkEnd w:id="188"/>
      <w:r w:rsidR="0050551B" w:rsidRPr="004714FA">
        <w:rPr>
          <w:rStyle w:val="Emphasis"/>
          <w:b/>
          <w:bCs/>
          <w:lang w:val="en-US"/>
        </w:rPr>
        <w:t xml:space="preserve"> </w:t>
      </w:r>
    </w:p>
    <w:p w:rsidR="00EB3BAF" w:rsidRDefault="00EB3BAF" w:rsidP="00A32995">
      <w:pPr>
        <w:rPr>
          <w:rFonts w:cs="Arial"/>
          <w:szCs w:val="36"/>
          <w:lang w:val="en-GB"/>
        </w:rPr>
      </w:pPr>
    </w:p>
    <w:p w:rsidR="005700B3" w:rsidRDefault="005700B3" w:rsidP="00A32995">
      <w:pPr>
        <w:rPr>
          <w:rFonts w:cs="Arial"/>
          <w:szCs w:val="36"/>
          <w:lang w:val="en-GB"/>
        </w:rPr>
      </w:pPr>
      <w:r>
        <w:rPr>
          <w:rFonts w:cs="Arial"/>
          <w:szCs w:val="36"/>
          <w:lang w:val="en-GB"/>
        </w:rPr>
        <w:t xml:space="preserve">The Basic Control Pad is correctly placed </w:t>
      </w:r>
      <w:r w:rsidR="008C5039">
        <w:rPr>
          <w:rFonts w:cs="Arial"/>
          <w:szCs w:val="36"/>
          <w:lang w:val="en-GB"/>
        </w:rPr>
        <w:t xml:space="preserve">in the reading table </w:t>
      </w:r>
      <w:r>
        <w:rPr>
          <w:rFonts w:cs="Arial"/>
          <w:szCs w:val="36"/>
          <w:lang w:val="en-GB"/>
        </w:rPr>
        <w:t>when the Optelec logo is facing you, and three large buttons are on top of the Control Pad.</w:t>
      </w:r>
    </w:p>
    <w:p w:rsidR="00704D6F" w:rsidRPr="008A1F09" w:rsidRDefault="00704D6F" w:rsidP="00A32995">
      <w:pPr>
        <w:rPr>
          <w:rFonts w:cs="Arial"/>
          <w:szCs w:val="36"/>
          <w:lang w:val="en-GB"/>
        </w:rPr>
      </w:pPr>
    </w:p>
    <w:p w:rsidR="001E55FA" w:rsidRPr="008A1F09" w:rsidRDefault="0046411C" w:rsidP="00A32995">
      <w:pPr>
        <w:rPr>
          <w:rFonts w:cs="Arial"/>
          <w:szCs w:val="36"/>
          <w:lang w:val="en-GB"/>
        </w:rPr>
      </w:pPr>
      <w:r>
        <w:rPr>
          <w:rFonts w:cs="Arial"/>
          <w:noProof/>
          <w:szCs w:val="36"/>
        </w:rPr>
        <w:drawing>
          <wp:inline distT="0" distB="0" distL="0" distR="0">
            <wp:extent cx="6120493" cy="1525461"/>
            <wp:effectExtent l="19050" t="0" r="0" b="0"/>
            <wp:docPr id="20" name="Afbeelding 6" descr="M:\PROJECTEN\ClearView C\Manuals\Control Pad\Photos Control Pad\Photoshopped\basic control pad 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learView C\Manuals\Control Pad\Photos Control Pad\Photoshopped\basic control pad HR.jpg"/>
                    <pic:cNvPicPr>
                      <a:picLocks noChangeAspect="1" noChangeArrowheads="1"/>
                    </pic:cNvPicPr>
                  </pic:nvPicPr>
                  <pic:blipFill>
                    <a:blip r:embed="rId33" cstate="print"/>
                    <a:srcRect t="24262" b="24262"/>
                    <a:stretch>
                      <a:fillRect/>
                    </a:stretch>
                  </pic:blipFill>
                  <pic:spPr bwMode="auto">
                    <a:xfrm>
                      <a:off x="0" y="0"/>
                      <a:ext cx="6120493" cy="1525461"/>
                    </a:xfrm>
                    <a:prstGeom prst="rect">
                      <a:avLst/>
                    </a:prstGeom>
                    <a:noFill/>
                    <a:ln w="9525">
                      <a:noFill/>
                      <a:miter lim="800000"/>
                      <a:headEnd/>
                      <a:tailEnd/>
                    </a:ln>
                  </pic:spPr>
                </pic:pic>
              </a:graphicData>
            </a:graphic>
          </wp:inline>
        </w:drawing>
      </w:r>
    </w:p>
    <w:p w:rsidR="001E55FA" w:rsidRDefault="001E55FA" w:rsidP="00A32995">
      <w:pPr>
        <w:rPr>
          <w:rFonts w:cs="Arial"/>
          <w:szCs w:val="36"/>
          <w:lang w:val="en-GB"/>
        </w:rPr>
      </w:pPr>
    </w:p>
    <w:p w:rsidR="005C4FB4" w:rsidRPr="008A1F09" w:rsidRDefault="005C4FB4" w:rsidP="00A32995">
      <w:pPr>
        <w:rPr>
          <w:rFonts w:cs="Arial"/>
          <w:szCs w:val="36"/>
          <w:lang w:val="en-GB"/>
        </w:rPr>
      </w:pPr>
    </w:p>
    <w:p w:rsidR="001E55FA" w:rsidRPr="00CF64A9" w:rsidRDefault="00683AE7" w:rsidP="003D0ED4">
      <w:pPr>
        <w:pStyle w:val="Heading3"/>
        <w:rPr>
          <w:szCs w:val="36"/>
          <w:lang w:val="en-US"/>
        </w:rPr>
      </w:pPr>
      <w:bookmarkStart w:id="189" w:name="_Toc223321345"/>
      <w:bookmarkStart w:id="190" w:name="_Toc223321550"/>
      <w:bookmarkStart w:id="191" w:name="_Toc223321758"/>
      <w:bookmarkStart w:id="192" w:name="_Toc223321969"/>
      <w:bookmarkStart w:id="193" w:name="_Toc223322183"/>
      <w:bookmarkStart w:id="194" w:name="_Toc223322670"/>
      <w:bookmarkStart w:id="195" w:name="_Toc223322912"/>
      <w:bookmarkStart w:id="196" w:name="_Toc226962686"/>
      <w:bookmarkStart w:id="197" w:name="_Toc228244618"/>
      <w:bookmarkStart w:id="198" w:name="_Toc228245378"/>
      <w:bookmarkStart w:id="199" w:name="_Toc228245838"/>
      <w:bookmarkStart w:id="200" w:name="_Toc228246689"/>
      <w:bookmarkStart w:id="201" w:name="_Toc238527140"/>
      <w:bookmarkStart w:id="202" w:name="_Toc238609573"/>
      <w:bookmarkStart w:id="203" w:name="_Toc245701796"/>
      <w:bookmarkStart w:id="204" w:name="_Toc247612279"/>
      <w:bookmarkStart w:id="205" w:name="_Toc247617607"/>
      <w:bookmarkStart w:id="206" w:name="_Toc247617946"/>
      <w:bookmarkStart w:id="207" w:name="_Toc248141954"/>
      <w:bookmarkStart w:id="208" w:name="_Toc335119641"/>
      <w:bookmarkStart w:id="209" w:name="_Toc400962824"/>
      <w:bookmarkStart w:id="210" w:name="_Toc402169369"/>
      <w:bookmarkStart w:id="211" w:name="_Toc402169820"/>
      <w:bookmarkStart w:id="212" w:name="_Toc402171304"/>
      <w:bookmarkStart w:id="213" w:name="_Toc402171725"/>
      <w:bookmarkStart w:id="214" w:name="_Toc402172158"/>
      <w:bookmarkStart w:id="215" w:name="_Toc402173025"/>
      <w:bookmarkStart w:id="216" w:name="_Toc402180797"/>
      <w:bookmarkStart w:id="217" w:name="_Toc402181256"/>
      <w:bookmarkStart w:id="218" w:name="_Toc499884786"/>
      <w:r>
        <w:rPr>
          <w:lang w:val="en-US"/>
        </w:rPr>
        <w:t>4</w:t>
      </w:r>
      <w:r w:rsidR="00481C0E" w:rsidRPr="00CF64A9">
        <w:rPr>
          <w:lang w:val="en-US"/>
        </w:rPr>
        <w:t xml:space="preserve">.2.1. </w:t>
      </w:r>
      <w:r w:rsidR="00923E33" w:rsidRPr="00CF64A9">
        <w:rPr>
          <w:lang w:val="en-US"/>
        </w:rPr>
        <w:t>Pow</w:t>
      </w:r>
      <w:r w:rsidR="00923E33" w:rsidRPr="00CF64A9">
        <w:rPr>
          <w:szCs w:val="36"/>
          <w:lang w:val="en-US"/>
        </w:rPr>
        <w:t xml:space="preserve">er </w:t>
      </w:r>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r w:rsidR="004302B0" w:rsidRPr="00CF64A9">
        <w:rPr>
          <w:szCs w:val="36"/>
          <w:lang w:val="en-US"/>
        </w:rPr>
        <w:t>On / Off</w:t>
      </w:r>
      <w:bookmarkEnd w:id="209"/>
      <w:bookmarkEnd w:id="210"/>
      <w:bookmarkEnd w:id="211"/>
      <w:bookmarkEnd w:id="212"/>
      <w:bookmarkEnd w:id="213"/>
      <w:bookmarkEnd w:id="214"/>
      <w:bookmarkEnd w:id="215"/>
      <w:bookmarkEnd w:id="216"/>
      <w:bookmarkEnd w:id="217"/>
      <w:bookmarkEnd w:id="218"/>
      <w:r w:rsidR="001E55FA" w:rsidRPr="00CF64A9">
        <w:rPr>
          <w:szCs w:val="36"/>
          <w:lang w:val="en-US"/>
        </w:rPr>
        <w:t xml:space="preserve"> </w:t>
      </w:r>
    </w:p>
    <w:p w:rsidR="001E55FA" w:rsidRDefault="000B0DFF" w:rsidP="00A32995">
      <w:pPr>
        <w:rPr>
          <w:rFonts w:cs="Arial"/>
          <w:szCs w:val="36"/>
          <w:lang w:val="en-GB"/>
        </w:rPr>
      </w:pPr>
      <w:r>
        <w:rPr>
          <w:rFonts w:cs="Arial"/>
          <w:noProof/>
          <w:szCs w:val="36"/>
        </w:rPr>
        <w:drawing>
          <wp:anchor distT="0" distB="0" distL="114300" distR="114300" simplePos="0" relativeHeight="251498496" behindDoc="0" locked="0" layoutInCell="1" allowOverlap="1">
            <wp:simplePos x="0" y="0"/>
            <wp:positionH relativeFrom="column">
              <wp:posOffset>22860</wp:posOffset>
            </wp:positionH>
            <wp:positionV relativeFrom="paragraph">
              <wp:posOffset>78740</wp:posOffset>
            </wp:positionV>
            <wp:extent cx="1298575" cy="1294130"/>
            <wp:effectExtent l="57150" t="38100" r="34925" b="20320"/>
            <wp:wrapSquare wrapText="bothSides"/>
            <wp:docPr id="23" name="Afbeelding 7" descr="M:\PROJECTEN\ClearView C\Manuals\Control Pad\Photos Control Pad\On 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PROJECTEN\ClearView C\Manuals\Control Pad\Photos Control Pad\On Off.jpg"/>
                    <pic:cNvPicPr>
                      <a:picLocks noChangeAspect="1" noChangeArrowheads="1"/>
                    </pic:cNvPicPr>
                  </pic:nvPicPr>
                  <pic:blipFill>
                    <a:blip r:embed="rId34" cstate="print"/>
                    <a:srcRect/>
                    <a:stretch>
                      <a:fillRect/>
                    </a:stretch>
                  </pic:blipFill>
                  <pic:spPr bwMode="auto">
                    <a:xfrm>
                      <a:off x="0" y="0"/>
                      <a:ext cx="1298575" cy="1294130"/>
                    </a:xfrm>
                    <a:prstGeom prst="rect">
                      <a:avLst/>
                    </a:prstGeom>
                    <a:noFill/>
                    <a:ln w="28575">
                      <a:solidFill>
                        <a:schemeClr val="tx1"/>
                      </a:solidFill>
                      <a:miter lim="800000"/>
                      <a:headEnd/>
                      <a:tailEnd/>
                    </a:ln>
                  </pic:spPr>
                </pic:pic>
              </a:graphicData>
            </a:graphic>
          </wp:anchor>
        </w:drawing>
      </w:r>
      <w:r w:rsidR="001E55FA" w:rsidRPr="008A1F09">
        <w:rPr>
          <w:rFonts w:cs="Arial"/>
          <w:szCs w:val="36"/>
          <w:lang w:val="en-GB"/>
        </w:rPr>
        <w:t xml:space="preserve">To power </w:t>
      </w:r>
      <w:r w:rsidR="005045B3">
        <w:rPr>
          <w:rFonts w:cs="Arial"/>
          <w:szCs w:val="36"/>
          <w:lang w:val="en-GB"/>
        </w:rPr>
        <w:t xml:space="preserve">on </w:t>
      </w:r>
      <w:r w:rsidR="001E55FA" w:rsidRPr="008A1F09">
        <w:rPr>
          <w:rFonts w:cs="Arial"/>
          <w:szCs w:val="36"/>
          <w:lang w:val="en-GB"/>
        </w:rPr>
        <w:t xml:space="preserve">both the system and monitor, press the </w:t>
      </w:r>
      <w:r w:rsidR="006C1E80">
        <w:rPr>
          <w:rFonts w:cs="Arial"/>
          <w:szCs w:val="36"/>
          <w:lang w:val="en-GB"/>
        </w:rPr>
        <w:t xml:space="preserve">orange round </w:t>
      </w:r>
      <w:r w:rsidR="004302B0">
        <w:rPr>
          <w:rFonts w:cs="Arial"/>
          <w:szCs w:val="36"/>
          <w:lang w:val="en-GB"/>
        </w:rPr>
        <w:t>On / Off</w:t>
      </w:r>
      <w:r w:rsidR="001E55FA" w:rsidRPr="008A1F09">
        <w:rPr>
          <w:rFonts w:cs="Arial"/>
          <w:szCs w:val="36"/>
          <w:lang w:val="en-GB"/>
        </w:rPr>
        <w:t xml:space="preserve"> button located </w:t>
      </w:r>
      <w:r w:rsidR="006C1E80">
        <w:rPr>
          <w:rFonts w:cs="Arial"/>
          <w:szCs w:val="36"/>
          <w:lang w:val="en-GB"/>
        </w:rPr>
        <w:t xml:space="preserve">next to </w:t>
      </w:r>
      <w:r w:rsidR="001E55FA" w:rsidRPr="008A1F09">
        <w:rPr>
          <w:rFonts w:cs="Arial"/>
          <w:szCs w:val="36"/>
          <w:lang w:val="en-GB"/>
        </w:rPr>
        <w:t xml:space="preserve">the </w:t>
      </w:r>
      <w:r w:rsidR="00FA4561">
        <w:rPr>
          <w:rFonts w:cs="Arial"/>
          <w:szCs w:val="36"/>
          <w:lang w:val="en-GB"/>
        </w:rPr>
        <w:t>Zoom dial</w:t>
      </w:r>
      <w:r w:rsidR="001E55FA" w:rsidRPr="008A1F09">
        <w:rPr>
          <w:rFonts w:cs="Arial"/>
          <w:szCs w:val="36"/>
          <w:lang w:val="en-GB"/>
        </w:rPr>
        <w:t xml:space="preserve"> on th</w:t>
      </w:r>
      <w:r w:rsidR="006F4348" w:rsidRPr="006F4348">
        <w:rPr>
          <w:rFonts w:eastAsia="Times New Roman"/>
          <w:snapToGrid w:val="0"/>
          <w:color w:val="000000"/>
          <w:w w:val="0"/>
          <w:sz w:val="0"/>
          <w:szCs w:val="0"/>
          <w:u w:color="000000"/>
          <w:bdr w:val="none" w:sz="0" w:space="0" w:color="000000"/>
          <w:shd w:val="clear" w:color="000000" w:fill="000000"/>
          <w:lang w:val="en-US"/>
        </w:rPr>
        <w:t xml:space="preserve"> </w:t>
      </w:r>
      <w:r w:rsidR="001E55FA" w:rsidRPr="008A1F09">
        <w:rPr>
          <w:rFonts w:cs="Arial"/>
          <w:szCs w:val="36"/>
          <w:lang w:val="en-GB"/>
        </w:rPr>
        <w:t xml:space="preserve">e </w:t>
      </w:r>
      <w:r w:rsidR="006C1E80">
        <w:rPr>
          <w:rFonts w:cs="Arial"/>
          <w:szCs w:val="36"/>
          <w:lang w:val="en-GB"/>
        </w:rPr>
        <w:t>Control Pad</w:t>
      </w:r>
      <w:r w:rsidR="001E55FA" w:rsidRPr="008A1F09">
        <w:rPr>
          <w:rFonts w:cs="Arial"/>
          <w:szCs w:val="36"/>
          <w:lang w:val="en-GB"/>
        </w:rPr>
        <w:t xml:space="preserve">. The </w:t>
      </w:r>
      <w:r w:rsidR="00B90517">
        <w:rPr>
          <w:rFonts w:cs="Arial"/>
          <w:szCs w:val="36"/>
          <w:lang w:val="en-GB"/>
        </w:rPr>
        <w:t>ClearView C</w:t>
      </w:r>
      <w:r w:rsidR="001E55FA" w:rsidRPr="008A1F09">
        <w:rPr>
          <w:rFonts w:cs="Arial"/>
          <w:szCs w:val="36"/>
          <w:lang w:val="en-GB"/>
        </w:rPr>
        <w:t xml:space="preserve"> will start up in the same </w:t>
      </w:r>
      <w:r w:rsidR="001E55FA">
        <w:rPr>
          <w:rFonts w:cs="Arial"/>
          <w:szCs w:val="36"/>
          <w:lang w:val="en-GB"/>
        </w:rPr>
        <w:t>viewing</w:t>
      </w:r>
      <w:r w:rsidR="001E55FA" w:rsidRPr="008A1F09">
        <w:rPr>
          <w:rFonts w:cs="Arial"/>
          <w:szCs w:val="36"/>
          <w:lang w:val="en-GB"/>
        </w:rPr>
        <w:t xml:space="preserve"> mode as when it was powered off.</w:t>
      </w:r>
    </w:p>
    <w:p w:rsidR="001E55FA" w:rsidRPr="008A1F09" w:rsidRDefault="001E55FA" w:rsidP="00A32995">
      <w:pPr>
        <w:rPr>
          <w:rFonts w:cs="Arial"/>
          <w:szCs w:val="36"/>
          <w:lang w:val="en-GB"/>
        </w:rPr>
      </w:pPr>
    </w:p>
    <w:p w:rsidR="001E55FA" w:rsidRPr="008A1F09" w:rsidRDefault="001E55FA" w:rsidP="00A32995">
      <w:pPr>
        <w:rPr>
          <w:rFonts w:cs="Arial"/>
          <w:szCs w:val="36"/>
          <w:lang w:val="en-GB"/>
        </w:rPr>
      </w:pPr>
      <w:r w:rsidRPr="008A1F09">
        <w:rPr>
          <w:rFonts w:cs="Arial"/>
          <w:szCs w:val="36"/>
          <w:lang w:val="en-GB"/>
        </w:rPr>
        <w:t xml:space="preserve">It takes about </w:t>
      </w:r>
      <w:r w:rsidR="006C1E80">
        <w:rPr>
          <w:rFonts w:cs="Arial"/>
          <w:szCs w:val="36"/>
          <w:lang w:val="en-GB"/>
        </w:rPr>
        <w:t xml:space="preserve">5 </w:t>
      </w:r>
      <w:r w:rsidRPr="008A1F09">
        <w:rPr>
          <w:rFonts w:cs="Arial"/>
          <w:szCs w:val="36"/>
          <w:lang w:val="en-GB"/>
        </w:rPr>
        <w:t xml:space="preserve">seconds for the camera unit to initialize before it displays an image. </w:t>
      </w:r>
    </w:p>
    <w:p w:rsidR="00D44730" w:rsidRDefault="00D44730" w:rsidP="00A32995">
      <w:pPr>
        <w:rPr>
          <w:rFonts w:cs="Arial"/>
          <w:szCs w:val="36"/>
          <w:lang w:val="en-GB"/>
        </w:rPr>
      </w:pPr>
    </w:p>
    <w:p w:rsidR="00F84539" w:rsidRDefault="00AE7F10" w:rsidP="00A32995">
      <w:pPr>
        <w:rPr>
          <w:rFonts w:cs="Arial"/>
          <w:szCs w:val="36"/>
          <w:lang w:val="en-GB"/>
        </w:rPr>
      </w:pPr>
      <w:r>
        <w:rPr>
          <w:rFonts w:cs="Arial"/>
          <w:szCs w:val="36"/>
          <w:lang w:val="en-GB"/>
        </w:rPr>
        <w:t>In case the ClearView does not power on, make sure all cables are conn</w:t>
      </w:r>
      <w:r w:rsidR="00F84539">
        <w:rPr>
          <w:rFonts w:cs="Arial"/>
          <w:szCs w:val="36"/>
          <w:lang w:val="en-GB"/>
        </w:rPr>
        <w:t xml:space="preserve">ected and that the power switch, located at the </w:t>
      </w:r>
      <w:r w:rsidR="000D6450">
        <w:rPr>
          <w:rFonts w:cs="Arial"/>
          <w:szCs w:val="36"/>
          <w:lang w:val="en-GB"/>
        </w:rPr>
        <w:t xml:space="preserve">left side of the </w:t>
      </w:r>
      <w:r w:rsidR="00F84539">
        <w:rPr>
          <w:rFonts w:cs="Arial"/>
          <w:szCs w:val="36"/>
          <w:lang w:val="en-GB"/>
        </w:rPr>
        <w:t>camera box</w:t>
      </w:r>
      <w:r w:rsidR="000B0DFF">
        <w:rPr>
          <w:rFonts w:cs="Arial"/>
          <w:szCs w:val="36"/>
          <w:lang w:val="en-GB"/>
        </w:rPr>
        <w:t xml:space="preserve"> behind the monitor, is in its </w:t>
      </w:r>
      <w:r w:rsidR="00F84539">
        <w:rPr>
          <w:rFonts w:cs="Arial"/>
          <w:szCs w:val="36"/>
          <w:lang w:val="en-GB"/>
        </w:rPr>
        <w:t>ON position.</w:t>
      </w:r>
    </w:p>
    <w:p w:rsidR="001E55FA" w:rsidRPr="008A1F09" w:rsidRDefault="00AE7F10" w:rsidP="00A32995">
      <w:pPr>
        <w:rPr>
          <w:rFonts w:cs="Arial"/>
          <w:szCs w:val="36"/>
          <w:lang w:val="en-GB"/>
        </w:rPr>
      </w:pPr>
      <w:r>
        <w:rPr>
          <w:rFonts w:cs="Arial"/>
          <w:szCs w:val="36"/>
          <w:lang w:val="en-GB"/>
        </w:rPr>
        <w:t xml:space="preserve"> </w:t>
      </w:r>
    </w:p>
    <w:p w:rsidR="001E55FA" w:rsidRPr="008A1F09" w:rsidRDefault="00683AE7" w:rsidP="003D0ED4">
      <w:pPr>
        <w:pStyle w:val="Heading3"/>
        <w:rPr>
          <w:szCs w:val="36"/>
          <w:lang w:val="en-GB"/>
        </w:rPr>
      </w:pPr>
      <w:bookmarkStart w:id="219" w:name="_Toc245701798"/>
      <w:bookmarkStart w:id="220" w:name="_Toc247612281"/>
      <w:bookmarkStart w:id="221" w:name="_Toc247617609"/>
      <w:bookmarkStart w:id="222" w:name="_Toc247617948"/>
      <w:bookmarkStart w:id="223" w:name="_Toc248141956"/>
      <w:bookmarkStart w:id="224" w:name="_Toc335119642"/>
      <w:bookmarkStart w:id="225" w:name="_Toc400962825"/>
      <w:bookmarkStart w:id="226" w:name="_Toc402169370"/>
      <w:bookmarkStart w:id="227" w:name="_Toc402169821"/>
      <w:bookmarkStart w:id="228" w:name="_Toc402171305"/>
      <w:bookmarkStart w:id="229" w:name="_Toc402171726"/>
      <w:bookmarkStart w:id="230" w:name="_Toc402172159"/>
      <w:bookmarkStart w:id="231" w:name="_Toc402173026"/>
      <w:bookmarkStart w:id="232" w:name="_Toc402180798"/>
      <w:bookmarkStart w:id="233" w:name="_Toc402181257"/>
      <w:bookmarkStart w:id="234" w:name="_Toc499884787"/>
      <w:r>
        <w:rPr>
          <w:szCs w:val="36"/>
          <w:lang w:val="en-GB"/>
        </w:rPr>
        <w:lastRenderedPageBreak/>
        <w:t>4</w:t>
      </w:r>
      <w:r w:rsidR="00481C0E">
        <w:rPr>
          <w:szCs w:val="36"/>
          <w:lang w:val="en-GB"/>
        </w:rPr>
        <w:t xml:space="preserve">.2.2. </w:t>
      </w:r>
      <w:r w:rsidR="003D0ED4">
        <w:rPr>
          <w:szCs w:val="36"/>
          <w:lang w:val="en-GB"/>
        </w:rPr>
        <w:t xml:space="preserve"> </w:t>
      </w:r>
      <w:r w:rsidR="001E55FA" w:rsidRPr="008A1F09">
        <w:rPr>
          <w:szCs w:val="36"/>
          <w:lang w:val="en-GB"/>
        </w:rPr>
        <w:t>Adjusting the magnification</w:t>
      </w:r>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r w:rsidR="001E55FA" w:rsidRPr="008A1F09">
        <w:rPr>
          <w:b w:val="0"/>
          <w:bCs w:val="0"/>
          <w:szCs w:val="36"/>
          <w:lang w:val="en-GB"/>
        </w:rPr>
        <w:t xml:space="preserve"> </w:t>
      </w:r>
    </w:p>
    <w:p w:rsidR="001E55FA" w:rsidRPr="008A1F09" w:rsidRDefault="000B0DFF" w:rsidP="00A32995">
      <w:pPr>
        <w:rPr>
          <w:szCs w:val="36"/>
          <w:lang w:val="en-GB"/>
        </w:rPr>
      </w:pPr>
      <w:r>
        <w:rPr>
          <w:noProof/>
          <w:szCs w:val="36"/>
        </w:rPr>
        <w:drawing>
          <wp:anchor distT="0" distB="0" distL="114300" distR="114300" simplePos="0" relativeHeight="251499520" behindDoc="0" locked="0" layoutInCell="1" allowOverlap="1">
            <wp:simplePos x="0" y="0"/>
            <wp:positionH relativeFrom="column">
              <wp:posOffset>25400</wp:posOffset>
            </wp:positionH>
            <wp:positionV relativeFrom="paragraph">
              <wp:posOffset>51435</wp:posOffset>
            </wp:positionV>
            <wp:extent cx="1294130" cy="1297305"/>
            <wp:effectExtent l="57150" t="38100" r="39370" b="17145"/>
            <wp:wrapSquare wrapText="bothSides"/>
            <wp:docPr id="27"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94130" cy="1297305"/>
                    </a:xfrm>
                    <a:prstGeom prst="rect">
                      <a:avLst/>
                    </a:prstGeom>
                    <a:noFill/>
                    <a:ln w="28575">
                      <a:solidFill>
                        <a:schemeClr val="tx1"/>
                      </a:solidFill>
                      <a:miter lim="800000"/>
                      <a:headEnd/>
                      <a:tailEnd/>
                    </a:ln>
                  </pic:spPr>
                </pic:pic>
              </a:graphicData>
            </a:graphic>
          </wp:anchor>
        </w:drawing>
      </w:r>
      <w:r w:rsidR="001E55FA" w:rsidRPr="008A1F09">
        <w:rPr>
          <w:szCs w:val="36"/>
          <w:lang w:val="en-GB"/>
        </w:rPr>
        <w:t xml:space="preserve">Locate the </w:t>
      </w:r>
      <w:r w:rsidR="00BF54B8">
        <w:rPr>
          <w:szCs w:val="36"/>
          <w:lang w:val="en-GB"/>
        </w:rPr>
        <w:t>Zoom d</w:t>
      </w:r>
      <w:r w:rsidR="000B5294">
        <w:rPr>
          <w:szCs w:val="36"/>
          <w:lang w:val="en-GB"/>
        </w:rPr>
        <w:t>ial</w:t>
      </w:r>
      <w:r w:rsidR="001E55FA" w:rsidRPr="008A1F09">
        <w:rPr>
          <w:szCs w:val="36"/>
          <w:lang w:val="en-GB"/>
        </w:rPr>
        <w:t xml:space="preserve"> in the </w:t>
      </w:r>
      <w:r w:rsidR="00FD6348">
        <w:rPr>
          <w:szCs w:val="36"/>
          <w:lang w:val="en-GB"/>
        </w:rPr>
        <w:t>center</w:t>
      </w:r>
      <w:r w:rsidR="001E55FA" w:rsidRPr="008A1F09">
        <w:rPr>
          <w:szCs w:val="36"/>
          <w:lang w:val="en-GB"/>
        </w:rPr>
        <w:t xml:space="preserve"> of the </w:t>
      </w:r>
      <w:r w:rsidR="008A5933">
        <w:rPr>
          <w:szCs w:val="36"/>
          <w:lang w:val="en-GB"/>
        </w:rPr>
        <w:t>Control Pad</w:t>
      </w:r>
      <w:r w:rsidR="000B5294">
        <w:rPr>
          <w:szCs w:val="36"/>
          <w:lang w:val="en-GB"/>
        </w:rPr>
        <w:t>.</w:t>
      </w:r>
      <w:r w:rsidR="000D0243">
        <w:rPr>
          <w:szCs w:val="36"/>
          <w:lang w:val="en-GB"/>
        </w:rPr>
        <w:t xml:space="preserve"> </w:t>
      </w:r>
      <w:r w:rsidR="000B5294">
        <w:rPr>
          <w:szCs w:val="36"/>
          <w:lang w:val="en-GB"/>
        </w:rPr>
        <w:t>T</w:t>
      </w:r>
      <w:r w:rsidR="001E55FA" w:rsidRPr="008A1F09">
        <w:rPr>
          <w:szCs w:val="36"/>
          <w:lang w:val="en-GB"/>
        </w:rPr>
        <w:t xml:space="preserve">urn it clockwise to increase the magnification, and counter-clockwise to decrease </w:t>
      </w:r>
      <w:r w:rsidR="008A5933">
        <w:rPr>
          <w:szCs w:val="36"/>
          <w:lang w:val="en-GB"/>
        </w:rPr>
        <w:t>the magnification</w:t>
      </w:r>
      <w:r w:rsidR="001E55FA" w:rsidRPr="008A1F09">
        <w:rPr>
          <w:szCs w:val="36"/>
          <w:lang w:val="en-GB"/>
        </w:rPr>
        <w:t xml:space="preserve">. </w:t>
      </w:r>
    </w:p>
    <w:p w:rsidR="001E55FA" w:rsidRPr="008A1F09" w:rsidRDefault="001E55FA" w:rsidP="00A32995">
      <w:pPr>
        <w:rPr>
          <w:szCs w:val="36"/>
          <w:lang w:val="en-GB"/>
        </w:rPr>
      </w:pPr>
    </w:p>
    <w:p w:rsidR="000B0DFF" w:rsidRDefault="000B0DFF" w:rsidP="00481C0E">
      <w:pPr>
        <w:pStyle w:val="Heading3"/>
        <w:ind w:firstLine="708"/>
        <w:rPr>
          <w:szCs w:val="36"/>
          <w:lang w:val="en-GB"/>
        </w:rPr>
      </w:pPr>
      <w:bookmarkStart w:id="235" w:name="_Toc223321347"/>
      <w:bookmarkStart w:id="236" w:name="_Toc223321552"/>
      <w:bookmarkStart w:id="237" w:name="_Toc223321760"/>
      <w:bookmarkStart w:id="238" w:name="_Toc223321971"/>
      <w:bookmarkStart w:id="239" w:name="_Toc223322185"/>
      <w:bookmarkStart w:id="240" w:name="_Toc223322672"/>
      <w:bookmarkStart w:id="241" w:name="_Toc223322914"/>
      <w:bookmarkStart w:id="242" w:name="_Toc226962688"/>
      <w:bookmarkStart w:id="243" w:name="_Toc228244620"/>
      <w:bookmarkStart w:id="244" w:name="_Toc228245380"/>
      <w:bookmarkStart w:id="245" w:name="_Toc228245840"/>
      <w:bookmarkStart w:id="246" w:name="_Toc228246691"/>
      <w:bookmarkStart w:id="247" w:name="_Toc238527142"/>
      <w:bookmarkStart w:id="248" w:name="_Toc238609575"/>
      <w:bookmarkStart w:id="249" w:name="_Toc245701797"/>
      <w:bookmarkStart w:id="250" w:name="_Toc247612280"/>
      <w:bookmarkStart w:id="251" w:name="_Toc247617608"/>
      <w:bookmarkStart w:id="252" w:name="_Toc247617947"/>
      <w:bookmarkStart w:id="253" w:name="_Toc248141955"/>
      <w:bookmarkStart w:id="254" w:name="_Toc335119643"/>
    </w:p>
    <w:p w:rsidR="000B0DFF" w:rsidRDefault="000B0DFF" w:rsidP="00481C0E">
      <w:pPr>
        <w:pStyle w:val="Heading3"/>
        <w:ind w:firstLine="708"/>
        <w:rPr>
          <w:szCs w:val="36"/>
          <w:lang w:val="en-GB"/>
        </w:rPr>
      </w:pPr>
    </w:p>
    <w:p w:rsidR="000B0DFF" w:rsidRDefault="000B0DFF" w:rsidP="00481C0E">
      <w:pPr>
        <w:pStyle w:val="Heading3"/>
        <w:ind w:firstLine="708"/>
        <w:rPr>
          <w:szCs w:val="36"/>
          <w:lang w:val="en-GB"/>
        </w:rPr>
      </w:pPr>
    </w:p>
    <w:p w:rsidR="000B0DFF" w:rsidRDefault="000B0DFF" w:rsidP="00481C0E">
      <w:pPr>
        <w:pStyle w:val="Heading3"/>
        <w:ind w:firstLine="708"/>
        <w:rPr>
          <w:szCs w:val="36"/>
          <w:lang w:val="en-GB"/>
        </w:rPr>
      </w:pPr>
    </w:p>
    <w:p w:rsidR="001E55FA" w:rsidRPr="008A1F09" w:rsidRDefault="00683AE7" w:rsidP="003D0ED4">
      <w:pPr>
        <w:pStyle w:val="Heading3"/>
        <w:rPr>
          <w:szCs w:val="36"/>
          <w:lang w:val="en-GB"/>
        </w:rPr>
      </w:pPr>
      <w:bookmarkStart w:id="255" w:name="_Toc400962826"/>
      <w:bookmarkStart w:id="256" w:name="_Toc402169371"/>
      <w:bookmarkStart w:id="257" w:name="_Toc402169822"/>
      <w:bookmarkStart w:id="258" w:name="_Toc402171306"/>
      <w:bookmarkStart w:id="259" w:name="_Toc402171727"/>
      <w:bookmarkStart w:id="260" w:name="_Toc402172160"/>
      <w:bookmarkStart w:id="261" w:name="_Toc402173027"/>
      <w:bookmarkStart w:id="262" w:name="_Toc402180799"/>
      <w:bookmarkStart w:id="263" w:name="_Toc402181258"/>
      <w:bookmarkStart w:id="264" w:name="_Toc499884788"/>
      <w:r>
        <w:rPr>
          <w:szCs w:val="36"/>
          <w:lang w:val="en-GB"/>
        </w:rPr>
        <w:t>4</w:t>
      </w:r>
      <w:r w:rsidR="00481C0E">
        <w:rPr>
          <w:szCs w:val="36"/>
          <w:lang w:val="en-GB"/>
        </w:rPr>
        <w:t xml:space="preserve">.2.3. </w:t>
      </w:r>
      <w:r w:rsidR="001E55FA" w:rsidRPr="008A1F09">
        <w:rPr>
          <w:szCs w:val="36"/>
          <w:lang w:val="en-GB"/>
        </w:rPr>
        <w:t>Choosing viewing mode</w:t>
      </w:r>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r w:rsidR="001E55FA" w:rsidRPr="008A1F09">
        <w:rPr>
          <w:szCs w:val="36"/>
          <w:lang w:val="en-GB"/>
        </w:rPr>
        <w:t>s</w:t>
      </w:r>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r w:rsidR="001E55FA" w:rsidRPr="008A1F09">
        <w:rPr>
          <w:b w:val="0"/>
          <w:bCs w:val="0"/>
          <w:szCs w:val="36"/>
          <w:lang w:val="en-GB"/>
        </w:rPr>
        <w:t xml:space="preserve"> </w:t>
      </w:r>
    </w:p>
    <w:p w:rsidR="001E55FA" w:rsidRDefault="00310C1F" w:rsidP="00A32995">
      <w:pPr>
        <w:rPr>
          <w:szCs w:val="36"/>
          <w:lang w:val="en-GB"/>
        </w:rPr>
      </w:pPr>
      <w:r>
        <w:rPr>
          <w:noProof/>
          <w:szCs w:val="36"/>
        </w:rPr>
        <w:drawing>
          <wp:anchor distT="0" distB="0" distL="114300" distR="114300" simplePos="0" relativeHeight="251500544" behindDoc="0" locked="0" layoutInCell="1" allowOverlap="1">
            <wp:simplePos x="0" y="0"/>
            <wp:positionH relativeFrom="column">
              <wp:posOffset>12065</wp:posOffset>
            </wp:positionH>
            <wp:positionV relativeFrom="paragraph">
              <wp:posOffset>43815</wp:posOffset>
            </wp:positionV>
            <wp:extent cx="1300480" cy="1289685"/>
            <wp:effectExtent l="57150" t="38100" r="33020" b="24765"/>
            <wp:wrapSquare wrapText="bothSides"/>
            <wp:docPr id="30"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300480" cy="1289685"/>
                    </a:xfrm>
                    <a:prstGeom prst="rect">
                      <a:avLst/>
                    </a:prstGeom>
                    <a:noFill/>
                    <a:ln w="28575">
                      <a:solidFill>
                        <a:schemeClr val="tx1"/>
                      </a:solidFill>
                      <a:miter lim="800000"/>
                      <a:headEnd/>
                      <a:tailEnd/>
                    </a:ln>
                  </pic:spPr>
                </pic:pic>
              </a:graphicData>
            </a:graphic>
          </wp:anchor>
        </w:drawing>
      </w:r>
      <w:r w:rsidR="001E55FA" w:rsidRPr="008A1F09">
        <w:rPr>
          <w:szCs w:val="36"/>
          <w:lang w:val="en-GB"/>
        </w:rPr>
        <w:t xml:space="preserve">Pressing </w:t>
      </w:r>
      <w:r w:rsidR="00075CAC">
        <w:rPr>
          <w:szCs w:val="36"/>
          <w:lang w:val="en-GB"/>
        </w:rPr>
        <w:t xml:space="preserve">the white Mode button inside the Zoom </w:t>
      </w:r>
      <w:r w:rsidR="000D0243">
        <w:rPr>
          <w:szCs w:val="36"/>
          <w:lang w:val="en-GB"/>
        </w:rPr>
        <w:t>d</w:t>
      </w:r>
      <w:r w:rsidR="00941834">
        <w:rPr>
          <w:szCs w:val="36"/>
          <w:lang w:val="en-GB"/>
        </w:rPr>
        <w:t xml:space="preserve">ial </w:t>
      </w:r>
      <w:r w:rsidR="001E55FA" w:rsidRPr="008A1F09">
        <w:rPr>
          <w:szCs w:val="36"/>
          <w:lang w:val="en-GB"/>
        </w:rPr>
        <w:t xml:space="preserve">will cycle you through </w:t>
      </w:r>
      <w:r w:rsidR="00D85399">
        <w:rPr>
          <w:szCs w:val="36"/>
          <w:lang w:val="en-GB"/>
        </w:rPr>
        <w:t xml:space="preserve">a </w:t>
      </w:r>
      <w:r w:rsidR="008A5933">
        <w:rPr>
          <w:szCs w:val="36"/>
          <w:lang w:val="en-GB"/>
        </w:rPr>
        <w:t xml:space="preserve">maximum </w:t>
      </w:r>
      <w:r w:rsidR="00D85399">
        <w:rPr>
          <w:szCs w:val="36"/>
          <w:lang w:val="en-GB"/>
        </w:rPr>
        <w:t xml:space="preserve">of </w:t>
      </w:r>
      <w:r w:rsidR="009C18C0">
        <w:rPr>
          <w:szCs w:val="36"/>
          <w:lang w:val="en-GB"/>
        </w:rPr>
        <w:t xml:space="preserve">five </w:t>
      </w:r>
      <w:r w:rsidR="001E55FA" w:rsidRPr="008A1F09">
        <w:rPr>
          <w:szCs w:val="36"/>
          <w:lang w:val="en-GB"/>
        </w:rPr>
        <w:t>different viewing modes</w:t>
      </w:r>
      <w:r w:rsidR="008A5933">
        <w:rPr>
          <w:szCs w:val="36"/>
          <w:lang w:val="en-GB"/>
        </w:rPr>
        <w:t xml:space="preserve">, depending on </w:t>
      </w:r>
      <w:r w:rsidR="001F79CC">
        <w:rPr>
          <w:szCs w:val="36"/>
          <w:lang w:val="en-GB"/>
        </w:rPr>
        <w:t>how the system is configured</w:t>
      </w:r>
      <w:r w:rsidR="001E55FA" w:rsidRPr="008A1F09">
        <w:rPr>
          <w:szCs w:val="36"/>
          <w:lang w:val="en-GB"/>
        </w:rPr>
        <w:t>:</w:t>
      </w:r>
    </w:p>
    <w:p w:rsidR="00A509C2" w:rsidRPr="008A1F09" w:rsidRDefault="00A509C2" w:rsidP="00A32995">
      <w:pPr>
        <w:rPr>
          <w:szCs w:val="36"/>
          <w:lang w:val="en-GB"/>
        </w:rPr>
      </w:pPr>
    </w:p>
    <w:p w:rsidR="003D0ED4" w:rsidRPr="003D0ED4" w:rsidRDefault="00A509C2" w:rsidP="003D0ED4">
      <w:pPr>
        <w:numPr>
          <w:ilvl w:val="0"/>
          <w:numId w:val="2"/>
        </w:numPr>
        <w:tabs>
          <w:tab w:val="clear" w:pos="637"/>
          <w:tab w:val="num" w:pos="709"/>
        </w:tabs>
        <w:ind w:left="709" w:hanging="709"/>
        <w:rPr>
          <w:b/>
          <w:szCs w:val="36"/>
          <w:lang w:val="en-GB"/>
        </w:rPr>
      </w:pPr>
      <w:r>
        <w:rPr>
          <w:b/>
          <w:szCs w:val="36"/>
          <w:lang w:val="en-GB"/>
        </w:rPr>
        <w:t>Full colo</w:t>
      </w:r>
      <w:r w:rsidR="001E55FA" w:rsidRPr="00A509C2">
        <w:rPr>
          <w:b/>
          <w:szCs w:val="36"/>
          <w:lang w:val="en-GB"/>
        </w:rPr>
        <w:t>r</w:t>
      </w:r>
      <w:r>
        <w:rPr>
          <w:b/>
          <w:szCs w:val="36"/>
          <w:lang w:val="en-GB"/>
        </w:rPr>
        <w:t xml:space="preserve"> photo mode</w:t>
      </w:r>
      <w:r w:rsidR="00941834" w:rsidRPr="00A509C2">
        <w:rPr>
          <w:szCs w:val="36"/>
          <w:lang w:val="en-GB"/>
        </w:rPr>
        <w:t xml:space="preserve">: This mode displays the </w:t>
      </w:r>
      <w:r w:rsidR="003D0ED4">
        <w:rPr>
          <w:szCs w:val="36"/>
          <w:lang w:val="en-GB"/>
        </w:rPr>
        <w:t xml:space="preserve"> </w:t>
      </w:r>
    </w:p>
    <w:p w:rsidR="001E55FA" w:rsidRPr="00A509C2" w:rsidRDefault="003D0ED4" w:rsidP="003D0ED4">
      <w:pPr>
        <w:tabs>
          <w:tab w:val="num" w:pos="709"/>
        </w:tabs>
        <w:ind w:left="709" w:hanging="709"/>
        <w:rPr>
          <w:b/>
          <w:szCs w:val="36"/>
          <w:lang w:val="en-GB"/>
        </w:rPr>
      </w:pPr>
      <w:r>
        <w:rPr>
          <w:b/>
          <w:szCs w:val="36"/>
          <w:lang w:val="en-GB"/>
        </w:rPr>
        <w:t xml:space="preserve"> </w:t>
      </w:r>
      <w:r>
        <w:rPr>
          <w:b/>
          <w:szCs w:val="36"/>
          <w:lang w:val="en-GB"/>
        </w:rPr>
        <w:tab/>
      </w:r>
      <w:r w:rsidR="00941834" w:rsidRPr="00A509C2">
        <w:rPr>
          <w:szCs w:val="36"/>
          <w:lang w:val="en-GB"/>
        </w:rPr>
        <w:t xml:space="preserve">original colors of the </w:t>
      </w:r>
      <w:r w:rsidR="00A6126B" w:rsidRPr="00A509C2">
        <w:rPr>
          <w:szCs w:val="36"/>
          <w:lang w:val="en-GB"/>
        </w:rPr>
        <w:t>pictures and text</w:t>
      </w:r>
      <w:r w:rsidR="00941834" w:rsidRPr="00A509C2">
        <w:rPr>
          <w:szCs w:val="36"/>
          <w:lang w:val="en-GB"/>
        </w:rPr>
        <w:t>.</w:t>
      </w:r>
      <w:r w:rsidR="001E55FA" w:rsidRPr="00A509C2">
        <w:rPr>
          <w:i/>
          <w:szCs w:val="36"/>
          <w:lang w:val="en-GB"/>
        </w:rPr>
        <w:t xml:space="preserve"> </w:t>
      </w:r>
    </w:p>
    <w:p w:rsidR="001E55FA" w:rsidRDefault="001E55FA" w:rsidP="003D0ED4">
      <w:pPr>
        <w:numPr>
          <w:ilvl w:val="0"/>
          <w:numId w:val="2"/>
        </w:numPr>
        <w:tabs>
          <w:tab w:val="clear" w:pos="637"/>
          <w:tab w:val="num" w:pos="709"/>
        </w:tabs>
        <w:ind w:left="709" w:hanging="709"/>
        <w:rPr>
          <w:szCs w:val="36"/>
          <w:lang w:val="en-GB"/>
        </w:rPr>
      </w:pPr>
      <w:r w:rsidRPr="001F79CC">
        <w:rPr>
          <w:b/>
          <w:szCs w:val="36"/>
          <w:lang w:val="en-GB"/>
        </w:rPr>
        <w:t>Reading mode</w:t>
      </w:r>
      <w:r w:rsidR="00E01062">
        <w:rPr>
          <w:b/>
          <w:szCs w:val="36"/>
          <w:lang w:val="en-GB"/>
        </w:rPr>
        <w:t xml:space="preserve"> 1</w:t>
      </w:r>
      <w:r w:rsidRPr="001F79CC">
        <w:rPr>
          <w:szCs w:val="36"/>
          <w:lang w:val="en-GB"/>
        </w:rPr>
        <w:t xml:space="preserve">: This mode enhances the foreground / background contrast. Pictures and text will be displayed in </w:t>
      </w:r>
      <w:r w:rsidR="00E01062">
        <w:rPr>
          <w:szCs w:val="36"/>
          <w:lang w:val="en-GB"/>
        </w:rPr>
        <w:t xml:space="preserve">the configured </w:t>
      </w:r>
      <w:r w:rsidRPr="001F79CC">
        <w:rPr>
          <w:szCs w:val="36"/>
          <w:lang w:val="en-GB"/>
        </w:rPr>
        <w:t xml:space="preserve">high contrast </w:t>
      </w:r>
      <w:r w:rsidR="001F79CC">
        <w:rPr>
          <w:szCs w:val="36"/>
          <w:lang w:val="en-GB"/>
        </w:rPr>
        <w:t>foreground and background color</w:t>
      </w:r>
      <w:r w:rsidR="00E01062">
        <w:rPr>
          <w:szCs w:val="36"/>
          <w:lang w:val="en-GB"/>
        </w:rPr>
        <w:t>, by default black text on a white background</w:t>
      </w:r>
      <w:r w:rsidR="00FD0985">
        <w:rPr>
          <w:szCs w:val="36"/>
          <w:lang w:val="en-GB"/>
        </w:rPr>
        <w:t>. The foreground and background color</w:t>
      </w:r>
      <w:r w:rsidR="00A6126B">
        <w:rPr>
          <w:szCs w:val="36"/>
          <w:lang w:val="en-GB"/>
        </w:rPr>
        <w:t>s</w:t>
      </w:r>
      <w:r w:rsidR="00FD0985">
        <w:rPr>
          <w:szCs w:val="36"/>
          <w:lang w:val="en-GB"/>
        </w:rPr>
        <w:t xml:space="preserve"> can be changed in the ClearView C Menu</w:t>
      </w:r>
      <w:r w:rsidR="00966336">
        <w:rPr>
          <w:szCs w:val="36"/>
          <w:lang w:val="en-GB"/>
        </w:rPr>
        <w:t xml:space="preserve">. </w:t>
      </w:r>
    </w:p>
    <w:p w:rsidR="0003365C" w:rsidRPr="001860BE" w:rsidRDefault="00E01062" w:rsidP="0003365C">
      <w:pPr>
        <w:numPr>
          <w:ilvl w:val="0"/>
          <w:numId w:val="2"/>
        </w:numPr>
        <w:tabs>
          <w:tab w:val="clear" w:pos="637"/>
          <w:tab w:val="num" w:pos="709"/>
        </w:tabs>
        <w:ind w:left="709" w:hanging="709"/>
        <w:rPr>
          <w:szCs w:val="36"/>
          <w:lang w:val="en-GB"/>
        </w:rPr>
      </w:pPr>
      <w:r w:rsidRPr="0003365C">
        <w:rPr>
          <w:b/>
          <w:szCs w:val="36"/>
          <w:lang w:val="en-GB"/>
        </w:rPr>
        <w:t>Reading mode 2 (</w:t>
      </w:r>
      <w:r w:rsidR="00E22251" w:rsidRPr="001860BE">
        <w:rPr>
          <w:b/>
          <w:szCs w:val="36"/>
          <w:lang w:val="en-GB"/>
        </w:rPr>
        <w:t>optional)</w:t>
      </w:r>
      <w:r w:rsidRPr="001860BE">
        <w:rPr>
          <w:szCs w:val="36"/>
          <w:lang w:val="en-GB"/>
        </w:rPr>
        <w:t xml:space="preserve">: This mode enhances the foreground / background contrast. Pictures and text will be displayed in the configured high contrast foreground and background color, by default </w:t>
      </w:r>
      <w:r w:rsidR="00E22251" w:rsidRPr="001860BE">
        <w:rPr>
          <w:szCs w:val="36"/>
          <w:lang w:val="en-GB"/>
        </w:rPr>
        <w:t xml:space="preserve">white </w:t>
      </w:r>
      <w:r w:rsidRPr="001860BE">
        <w:rPr>
          <w:szCs w:val="36"/>
          <w:lang w:val="en-GB"/>
        </w:rPr>
        <w:t xml:space="preserve">text on a </w:t>
      </w:r>
      <w:r w:rsidR="00E22251" w:rsidRPr="001860BE">
        <w:rPr>
          <w:szCs w:val="36"/>
          <w:lang w:val="en-GB"/>
        </w:rPr>
        <w:t xml:space="preserve">black </w:t>
      </w:r>
      <w:r w:rsidRPr="001860BE">
        <w:rPr>
          <w:szCs w:val="36"/>
          <w:lang w:val="en-GB"/>
        </w:rPr>
        <w:t>background</w:t>
      </w:r>
      <w:r w:rsidR="00E42E05" w:rsidRPr="001860BE">
        <w:rPr>
          <w:szCs w:val="36"/>
          <w:lang w:val="en-GB"/>
        </w:rPr>
        <w:t>. The foreground and background color can be changed or disabled in the ClearView C Menu</w:t>
      </w:r>
      <w:r w:rsidR="00966336" w:rsidRPr="001860BE">
        <w:rPr>
          <w:szCs w:val="36"/>
          <w:lang w:val="en-GB"/>
        </w:rPr>
        <w:t xml:space="preserve">. </w:t>
      </w:r>
    </w:p>
    <w:p w:rsidR="00E22251" w:rsidRPr="001860BE" w:rsidRDefault="00E22251" w:rsidP="001860BE">
      <w:pPr>
        <w:numPr>
          <w:ilvl w:val="0"/>
          <w:numId w:val="2"/>
        </w:numPr>
        <w:tabs>
          <w:tab w:val="clear" w:pos="637"/>
          <w:tab w:val="num" w:pos="709"/>
        </w:tabs>
        <w:ind w:left="709" w:hanging="709"/>
        <w:rPr>
          <w:szCs w:val="36"/>
          <w:lang w:val="en-GB"/>
        </w:rPr>
      </w:pPr>
      <w:r w:rsidRPr="0003365C">
        <w:rPr>
          <w:b/>
          <w:szCs w:val="36"/>
          <w:lang w:val="en-GB"/>
        </w:rPr>
        <w:t>Reading mode</w:t>
      </w:r>
      <w:r w:rsidRPr="001860BE">
        <w:rPr>
          <w:b/>
          <w:szCs w:val="36"/>
          <w:lang w:val="en-GB"/>
        </w:rPr>
        <w:t xml:space="preserve"> 3 (optional)</w:t>
      </w:r>
      <w:r w:rsidRPr="001860BE">
        <w:rPr>
          <w:szCs w:val="36"/>
          <w:lang w:val="en-GB"/>
        </w:rPr>
        <w:t>: This mode enhances the foreground / background contrast. Pictures and text will be displayed in the configured high contrast foreground and background color</w:t>
      </w:r>
      <w:r w:rsidR="006621CD" w:rsidRPr="001860BE">
        <w:rPr>
          <w:szCs w:val="36"/>
          <w:lang w:val="en-GB"/>
        </w:rPr>
        <w:t>.</w:t>
      </w:r>
      <w:r w:rsidRPr="001860BE">
        <w:rPr>
          <w:szCs w:val="36"/>
          <w:lang w:val="en-GB"/>
        </w:rPr>
        <w:t xml:space="preserve"> </w:t>
      </w:r>
      <w:r w:rsidR="006621CD" w:rsidRPr="001860BE">
        <w:rPr>
          <w:szCs w:val="36"/>
          <w:lang w:val="en-GB"/>
        </w:rPr>
        <w:t>B</w:t>
      </w:r>
      <w:r w:rsidRPr="001860BE">
        <w:rPr>
          <w:szCs w:val="36"/>
          <w:lang w:val="en-GB"/>
        </w:rPr>
        <w:t>y default this mode is disabled</w:t>
      </w:r>
      <w:r w:rsidR="00E42E05" w:rsidRPr="001860BE">
        <w:rPr>
          <w:szCs w:val="36"/>
          <w:lang w:val="en-GB"/>
        </w:rPr>
        <w:t xml:space="preserve">. The foreground and background color can be </w:t>
      </w:r>
      <w:r w:rsidR="00220D14" w:rsidRPr="001860BE">
        <w:rPr>
          <w:szCs w:val="36"/>
          <w:lang w:val="en-GB"/>
        </w:rPr>
        <w:t xml:space="preserve">enabled and </w:t>
      </w:r>
      <w:r w:rsidR="00E42E05" w:rsidRPr="001860BE">
        <w:rPr>
          <w:szCs w:val="36"/>
          <w:lang w:val="en-GB"/>
        </w:rPr>
        <w:t>changed in the ClearView C Menu</w:t>
      </w:r>
      <w:r w:rsidR="00966336" w:rsidRPr="001860BE">
        <w:rPr>
          <w:szCs w:val="36"/>
          <w:lang w:val="en-GB"/>
        </w:rPr>
        <w:t xml:space="preserve">. </w:t>
      </w:r>
    </w:p>
    <w:p w:rsidR="006621CD" w:rsidRDefault="006621CD" w:rsidP="003D0ED4">
      <w:pPr>
        <w:numPr>
          <w:ilvl w:val="0"/>
          <w:numId w:val="2"/>
        </w:numPr>
        <w:tabs>
          <w:tab w:val="clear" w:pos="637"/>
          <w:tab w:val="num" w:pos="709"/>
        </w:tabs>
        <w:ind w:left="709" w:hanging="709"/>
        <w:rPr>
          <w:szCs w:val="36"/>
          <w:lang w:val="en-GB"/>
        </w:rPr>
      </w:pPr>
      <w:r w:rsidRPr="001F79CC">
        <w:rPr>
          <w:b/>
          <w:szCs w:val="36"/>
          <w:lang w:val="en-GB"/>
        </w:rPr>
        <w:t>Reading mode</w:t>
      </w:r>
      <w:r>
        <w:rPr>
          <w:b/>
          <w:szCs w:val="36"/>
          <w:lang w:val="en-GB"/>
        </w:rPr>
        <w:t xml:space="preserve"> 4 (optional)</w:t>
      </w:r>
      <w:r w:rsidRPr="001F79CC">
        <w:rPr>
          <w:szCs w:val="36"/>
          <w:lang w:val="en-GB"/>
        </w:rPr>
        <w:t xml:space="preserve">: This mode enhances the foreground / background contrast. Pictures and text will be displayed in </w:t>
      </w:r>
      <w:r>
        <w:rPr>
          <w:szCs w:val="36"/>
          <w:lang w:val="en-GB"/>
        </w:rPr>
        <w:t xml:space="preserve">the configured </w:t>
      </w:r>
      <w:r w:rsidRPr="001F79CC">
        <w:rPr>
          <w:szCs w:val="36"/>
          <w:lang w:val="en-GB"/>
        </w:rPr>
        <w:t xml:space="preserve">high contrast </w:t>
      </w:r>
      <w:r>
        <w:rPr>
          <w:szCs w:val="36"/>
          <w:lang w:val="en-GB"/>
        </w:rPr>
        <w:t>foreground and background color. By default this mode is disabled</w:t>
      </w:r>
      <w:r w:rsidR="00220D14">
        <w:rPr>
          <w:szCs w:val="36"/>
          <w:lang w:val="en-GB"/>
        </w:rPr>
        <w:t>. The foreground and background color can be enabled and changed in the ClearView C Menu</w:t>
      </w:r>
      <w:r w:rsidR="00966336">
        <w:rPr>
          <w:szCs w:val="36"/>
          <w:lang w:val="en-GB"/>
        </w:rPr>
        <w:t>.</w:t>
      </w:r>
    </w:p>
    <w:p w:rsidR="00FD0985" w:rsidRDefault="00FD0985" w:rsidP="00A32995">
      <w:pPr>
        <w:tabs>
          <w:tab w:val="left" w:pos="360"/>
        </w:tabs>
        <w:rPr>
          <w:rFonts w:cs="Arial"/>
          <w:szCs w:val="36"/>
          <w:lang w:val="en-GB"/>
        </w:rPr>
      </w:pPr>
    </w:p>
    <w:p w:rsidR="00966336" w:rsidRDefault="00966336">
      <w:pPr>
        <w:jc w:val="left"/>
        <w:rPr>
          <w:rFonts w:cs="Arial"/>
          <w:b/>
          <w:bCs/>
          <w:szCs w:val="36"/>
          <w:lang w:val="en-GB"/>
        </w:rPr>
      </w:pPr>
      <w:bookmarkStart w:id="265" w:name="_Toc223321349"/>
      <w:bookmarkStart w:id="266" w:name="_Toc223321554"/>
      <w:bookmarkStart w:id="267" w:name="_Toc223321762"/>
      <w:bookmarkStart w:id="268" w:name="_Toc223321973"/>
      <w:bookmarkStart w:id="269" w:name="_Toc223322187"/>
      <w:bookmarkStart w:id="270" w:name="_Toc223322674"/>
      <w:bookmarkStart w:id="271" w:name="_Toc223322916"/>
      <w:bookmarkStart w:id="272" w:name="_Toc226962690"/>
      <w:bookmarkStart w:id="273" w:name="_Toc228244622"/>
      <w:bookmarkStart w:id="274" w:name="_Toc228245382"/>
      <w:bookmarkStart w:id="275" w:name="_Toc228245842"/>
      <w:bookmarkStart w:id="276" w:name="_Toc228246693"/>
      <w:bookmarkStart w:id="277" w:name="_Toc238527144"/>
      <w:bookmarkStart w:id="278" w:name="_Toc238609577"/>
      <w:bookmarkStart w:id="279" w:name="_Toc245701800"/>
      <w:bookmarkStart w:id="280" w:name="_Toc247612283"/>
      <w:bookmarkStart w:id="281" w:name="_Toc247617611"/>
      <w:bookmarkStart w:id="282" w:name="_Toc247617950"/>
      <w:bookmarkStart w:id="283" w:name="_Toc248141958"/>
      <w:bookmarkStart w:id="284" w:name="_Toc335119645"/>
      <w:bookmarkStart w:id="285" w:name="_Toc400962827"/>
      <w:bookmarkStart w:id="286" w:name="_Toc402169372"/>
      <w:bookmarkStart w:id="287" w:name="_Toc402169823"/>
      <w:bookmarkStart w:id="288" w:name="_Toc402171307"/>
      <w:bookmarkStart w:id="289" w:name="_Toc402171728"/>
      <w:bookmarkStart w:id="290" w:name="_Toc402172161"/>
      <w:bookmarkStart w:id="291" w:name="_Toc402173028"/>
      <w:bookmarkStart w:id="292" w:name="_Toc402180800"/>
      <w:bookmarkStart w:id="293" w:name="_Toc402181259"/>
      <w:r>
        <w:rPr>
          <w:szCs w:val="36"/>
          <w:lang w:val="en-GB"/>
        </w:rPr>
        <w:br w:type="page"/>
      </w:r>
    </w:p>
    <w:p w:rsidR="003B3F68" w:rsidRPr="008A1F09" w:rsidRDefault="00683AE7" w:rsidP="003D0ED4">
      <w:pPr>
        <w:pStyle w:val="Heading3"/>
        <w:rPr>
          <w:szCs w:val="36"/>
          <w:lang w:val="en-GB"/>
        </w:rPr>
      </w:pPr>
      <w:bookmarkStart w:id="294" w:name="_Toc499884789"/>
      <w:r>
        <w:rPr>
          <w:szCs w:val="36"/>
          <w:lang w:val="en-GB"/>
        </w:rPr>
        <w:lastRenderedPageBreak/>
        <w:t>4</w:t>
      </w:r>
      <w:r w:rsidR="00481C0E">
        <w:rPr>
          <w:szCs w:val="36"/>
          <w:lang w:val="en-GB"/>
        </w:rPr>
        <w:t xml:space="preserve">.2.4. </w:t>
      </w:r>
      <w:r w:rsidR="003B3F68" w:rsidRPr="008A1F09">
        <w:rPr>
          <w:szCs w:val="36"/>
          <w:lang w:val="en-GB"/>
        </w:rPr>
        <w:t xml:space="preserve">Object lighting </w:t>
      </w:r>
      <w:r w:rsidR="00A6126B" w:rsidRPr="008A1F09">
        <w:rPr>
          <w:szCs w:val="36"/>
          <w:lang w:val="en-GB"/>
        </w:rPr>
        <w:t>O</w:t>
      </w:r>
      <w:r w:rsidR="00A6126B">
        <w:rPr>
          <w:szCs w:val="36"/>
          <w:lang w:val="en-GB"/>
        </w:rPr>
        <w:t>n</w:t>
      </w:r>
      <w:r w:rsidR="00A6126B" w:rsidRPr="008A1F09">
        <w:rPr>
          <w:szCs w:val="36"/>
          <w:lang w:val="en-GB"/>
        </w:rPr>
        <w:t xml:space="preserve"> </w:t>
      </w:r>
      <w:r w:rsidR="003B3F68" w:rsidRPr="008A1F09">
        <w:rPr>
          <w:szCs w:val="36"/>
          <w:lang w:val="en-GB"/>
        </w:rPr>
        <w:t>/</w:t>
      </w:r>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r w:rsidR="00A6126B" w:rsidRPr="008A1F09">
        <w:rPr>
          <w:szCs w:val="36"/>
          <w:lang w:val="en-GB"/>
        </w:rPr>
        <w:t>O</w:t>
      </w:r>
      <w:r w:rsidR="00A6126B">
        <w:rPr>
          <w:szCs w:val="36"/>
          <w:lang w:val="en-GB"/>
        </w:rPr>
        <w:t>ff</w:t>
      </w:r>
      <w:bookmarkEnd w:id="285"/>
      <w:bookmarkEnd w:id="286"/>
      <w:bookmarkEnd w:id="287"/>
      <w:bookmarkEnd w:id="288"/>
      <w:bookmarkEnd w:id="289"/>
      <w:bookmarkEnd w:id="290"/>
      <w:bookmarkEnd w:id="291"/>
      <w:bookmarkEnd w:id="292"/>
      <w:bookmarkEnd w:id="293"/>
      <w:bookmarkEnd w:id="294"/>
    </w:p>
    <w:p w:rsidR="003B3F68" w:rsidRDefault="008F5865" w:rsidP="00A32995">
      <w:pPr>
        <w:rPr>
          <w:rFonts w:cs="Arial"/>
          <w:szCs w:val="36"/>
          <w:lang w:val="en-GB"/>
        </w:rPr>
      </w:pPr>
      <w:r>
        <w:rPr>
          <w:rFonts w:cs="Arial"/>
          <w:noProof/>
          <w:szCs w:val="36"/>
        </w:rPr>
        <w:drawing>
          <wp:anchor distT="0" distB="0" distL="114300" distR="114300" simplePos="0" relativeHeight="251501568" behindDoc="0" locked="0" layoutInCell="1" allowOverlap="1">
            <wp:simplePos x="0" y="0"/>
            <wp:positionH relativeFrom="column">
              <wp:posOffset>12065</wp:posOffset>
            </wp:positionH>
            <wp:positionV relativeFrom="paragraph">
              <wp:posOffset>59055</wp:posOffset>
            </wp:positionV>
            <wp:extent cx="1289050" cy="1301750"/>
            <wp:effectExtent l="57150" t="38100" r="44450" b="12700"/>
            <wp:wrapSquare wrapText="bothSides"/>
            <wp:docPr id="31"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89050" cy="1301750"/>
                    </a:xfrm>
                    <a:prstGeom prst="rect">
                      <a:avLst/>
                    </a:prstGeom>
                    <a:noFill/>
                    <a:ln w="28575">
                      <a:solidFill>
                        <a:schemeClr val="tx1"/>
                      </a:solidFill>
                      <a:miter lim="800000"/>
                      <a:headEnd/>
                      <a:tailEnd/>
                    </a:ln>
                  </pic:spPr>
                </pic:pic>
              </a:graphicData>
            </a:graphic>
          </wp:anchor>
        </w:drawing>
      </w:r>
      <w:r w:rsidR="003B3F68" w:rsidRPr="008A1F09">
        <w:rPr>
          <w:rFonts w:cs="Arial"/>
          <w:szCs w:val="36"/>
          <w:lang w:val="en-GB"/>
        </w:rPr>
        <w:t xml:space="preserve">Pressing </w:t>
      </w:r>
      <w:r w:rsidR="003B3F68">
        <w:rPr>
          <w:rFonts w:cs="Arial"/>
          <w:szCs w:val="36"/>
          <w:lang w:val="en-GB"/>
        </w:rPr>
        <w:t xml:space="preserve">the white Mode button </w:t>
      </w:r>
      <w:r w:rsidR="003B3F68" w:rsidRPr="008A1F09">
        <w:rPr>
          <w:rFonts w:cs="Arial"/>
          <w:szCs w:val="36"/>
          <w:lang w:val="en-GB"/>
        </w:rPr>
        <w:t xml:space="preserve">for </w:t>
      </w:r>
      <w:r w:rsidR="003B3F68" w:rsidRPr="008A1F09">
        <w:rPr>
          <w:szCs w:val="36"/>
          <w:lang w:val="en-GB"/>
        </w:rPr>
        <w:t xml:space="preserve">four seconds </w:t>
      </w:r>
      <w:r w:rsidR="003B3F68" w:rsidRPr="008A1F09">
        <w:rPr>
          <w:rFonts w:cs="Arial"/>
          <w:szCs w:val="36"/>
          <w:lang w:val="en-GB"/>
        </w:rPr>
        <w:t>turn</w:t>
      </w:r>
      <w:r w:rsidR="003B3F68">
        <w:rPr>
          <w:rFonts w:cs="Arial"/>
          <w:szCs w:val="36"/>
          <w:lang w:val="en-GB"/>
        </w:rPr>
        <w:t>s</w:t>
      </w:r>
      <w:r w:rsidR="003B3F68" w:rsidRPr="008A1F09">
        <w:rPr>
          <w:rFonts w:cs="Arial"/>
          <w:szCs w:val="36"/>
          <w:lang w:val="en-GB"/>
        </w:rPr>
        <w:t xml:space="preserve"> off the object lighting. You </w:t>
      </w:r>
      <w:r w:rsidR="003B3F68">
        <w:rPr>
          <w:rFonts w:cs="Arial"/>
          <w:szCs w:val="36"/>
          <w:lang w:val="en-GB"/>
        </w:rPr>
        <w:t xml:space="preserve">may want to </w:t>
      </w:r>
      <w:r w:rsidR="004B2A32">
        <w:rPr>
          <w:rFonts w:cs="Arial"/>
          <w:szCs w:val="36"/>
          <w:lang w:val="en-GB"/>
        </w:rPr>
        <w:t>temporarily</w:t>
      </w:r>
      <w:r w:rsidR="003B3F68">
        <w:rPr>
          <w:rFonts w:cs="Arial"/>
          <w:szCs w:val="36"/>
          <w:lang w:val="en-GB"/>
        </w:rPr>
        <w:t xml:space="preserve"> </w:t>
      </w:r>
      <w:r w:rsidR="004B2A32">
        <w:rPr>
          <w:rFonts w:cs="Arial"/>
          <w:szCs w:val="36"/>
          <w:lang w:val="en-GB"/>
        </w:rPr>
        <w:t xml:space="preserve">turn of the object lighting </w:t>
      </w:r>
      <w:r w:rsidR="00011DC4">
        <w:rPr>
          <w:rFonts w:cs="Arial"/>
          <w:szCs w:val="36"/>
          <w:lang w:val="en-GB"/>
        </w:rPr>
        <w:t xml:space="preserve">to eliminate light reflections. </w:t>
      </w:r>
      <w:r w:rsidR="00DC39E2">
        <w:rPr>
          <w:rFonts w:cs="Arial"/>
          <w:szCs w:val="36"/>
          <w:lang w:val="en-GB"/>
        </w:rPr>
        <w:t xml:space="preserve">If you press this button again, you will continue to the next reading mode and the lights will turn back on. </w:t>
      </w:r>
      <w:r w:rsidR="00D34D40">
        <w:rPr>
          <w:rFonts w:cs="Arial"/>
          <w:szCs w:val="36"/>
          <w:lang w:val="en-GB"/>
        </w:rPr>
        <w:t>P</w:t>
      </w:r>
      <w:r w:rsidR="003B3F68" w:rsidRPr="00997088">
        <w:rPr>
          <w:rFonts w:cs="Arial"/>
          <w:szCs w:val="36"/>
          <w:lang w:val="en-GB"/>
        </w:rPr>
        <w:t xml:space="preserve">ressing the button for four seconds will turn the object lighting back </w:t>
      </w:r>
      <w:r w:rsidR="00D34D40">
        <w:rPr>
          <w:rFonts w:cs="Arial"/>
          <w:szCs w:val="36"/>
          <w:lang w:val="en-GB"/>
        </w:rPr>
        <w:t xml:space="preserve">on but will not advance to the next </w:t>
      </w:r>
      <w:r w:rsidR="00DC39E2">
        <w:rPr>
          <w:rFonts w:cs="Arial"/>
          <w:szCs w:val="36"/>
          <w:lang w:val="en-GB"/>
        </w:rPr>
        <w:t>reading</w:t>
      </w:r>
      <w:r w:rsidR="003B3F68" w:rsidRPr="00997088">
        <w:rPr>
          <w:rFonts w:cs="Arial"/>
          <w:szCs w:val="36"/>
          <w:lang w:val="en-GB"/>
        </w:rPr>
        <w:t xml:space="preserve"> mode.</w:t>
      </w:r>
    </w:p>
    <w:p w:rsidR="00966336" w:rsidRDefault="00966336" w:rsidP="00A32995">
      <w:pPr>
        <w:rPr>
          <w:rFonts w:cs="Arial"/>
          <w:szCs w:val="36"/>
          <w:lang w:val="en-GB"/>
        </w:rPr>
      </w:pPr>
    </w:p>
    <w:p w:rsidR="00FD0985" w:rsidRPr="007A6F1B" w:rsidRDefault="00683AE7" w:rsidP="003D0ED4">
      <w:pPr>
        <w:pStyle w:val="Heading3"/>
        <w:rPr>
          <w:szCs w:val="36"/>
          <w:lang w:val="en-GB"/>
        </w:rPr>
      </w:pPr>
      <w:bookmarkStart w:id="295" w:name="_Toc247612292"/>
      <w:bookmarkStart w:id="296" w:name="_Toc247617620"/>
      <w:bookmarkStart w:id="297" w:name="_Toc247617959"/>
      <w:bookmarkStart w:id="298" w:name="_Toc248141967"/>
      <w:bookmarkStart w:id="299" w:name="_Toc335119654"/>
      <w:bookmarkStart w:id="300" w:name="_Toc400962828"/>
      <w:bookmarkStart w:id="301" w:name="_Toc402169373"/>
      <w:bookmarkStart w:id="302" w:name="_Toc402169824"/>
      <w:bookmarkStart w:id="303" w:name="_Toc402171308"/>
      <w:bookmarkStart w:id="304" w:name="_Toc402171729"/>
      <w:bookmarkStart w:id="305" w:name="_Toc402172162"/>
      <w:bookmarkStart w:id="306" w:name="_Toc402173029"/>
      <w:bookmarkStart w:id="307" w:name="_Toc402180801"/>
      <w:bookmarkStart w:id="308" w:name="_Toc402181260"/>
      <w:bookmarkStart w:id="309" w:name="_Toc499884790"/>
      <w:r>
        <w:rPr>
          <w:noProof/>
          <w:szCs w:val="36"/>
          <w:lang w:val="en-US"/>
        </w:rPr>
        <w:t>4</w:t>
      </w:r>
      <w:r w:rsidR="00481C0E">
        <w:rPr>
          <w:noProof/>
          <w:szCs w:val="36"/>
          <w:lang w:val="en-US"/>
        </w:rPr>
        <w:t xml:space="preserve">.2.5. </w:t>
      </w:r>
      <w:r w:rsidR="004E1B18" w:rsidRPr="004E1B18">
        <w:rPr>
          <w:noProof/>
          <w:szCs w:val="36"/>
          <w:lang w:val="en-US"/>
        </w:rPr>
        <w:t>Overview</w:t>
      </w:r>
      <w:r w:rsidR="004E1B18" w:rsidRPr="007A6F1B">
        <w:rPr>
          <w:szCs w:val="36"/>
          <w:lang w:val="en-GB"/>
        </w:rPr>
        <w:t xml:space="preserve"> </w:t>
      </w:r>
      <w:r w:rsidR="00FD0985" w:rsidRPr="007A6F1B">
        <w:rPr>
          <w:szCs w:val="36"/>
          <w:lang w:val="en-GB"/>
        </w:rPr>
        <w:t>function (position locator)</w:t>
      </w:r>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p>
    <w:p w:rsidR="00FD0985" w:rsidRPr="007A6F1B" w:rsidRDefault="00310C1F" w:rsidP="00A32995">
      <w:pPr>
        <w:rPr>
          <w:rFonts w:cs="Arial"/>
          <w:szCs w:val="36"/>
          <w:lang w:val="en-US"/>
        </w:rPr>
      </w:pPr>
      <w:r>
        <w:rPr>
          <w:rFonts w:cs="Arial"/>
          <w:noProof/>
          <w:szCs w:val="36"/>
        </w:rPr>
        <w:drawing>
          <wp:anchor distT="0" distB="0" distL="114300" distR="114300" simplePos="0" relativeHeight="251502592" behindDoc="0" locked="0" layoutInCell="1" allowOverlap="1">
            <wp:simplePos x="0" y="0"/>
            <wp:positionH relativeFrom="column">
              <wp:posOffset>25400</wp:posOffset>
            </wp:positionH>
            <wp:positionV relativeFrom="paragraph">
              <wp:posOffset>50165</wp:posOffset>
            </wp:positionV>
            <wp:extent cx="1348105" cy="1297305"/>
            <wp:effectExtent l="57150" t="38100" r="42545" b="17145"/>
            <wp:wrapSquare wrapText="bothSides"/>
            <wp:docPr id="32" name="Afbeelding 9" descr="M:\PROJECTEN\ClearView C\Manuals\Control Pad\Photos Control Pad\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ROJECTEN\ClearView C\Manuals\Control Pad\Photos Control Pad\Find.jpg"/>
                    <pic:cNvPicPr>
                      <a:picLocks noChangeAspect="1" noChangeArrowheads="1"/>
                    </pic:cNvPicPr>
                  </pic:nvPicPr>
                  <pic:blipFill>
                    <a:blip r:embed="rId36" cstate="print"/>
                    <a:srcRect/>
                    <a:stretch>
                      <a:fillRect/>
                    </a:stretch>
                  </pic:blipFill>
                  <pic:spPr bwMode="auto">
                    <a:xfrm>
                      <a:off x="0" y="0"/>
                      <a:ext cx="1348105" cy="1297305"/>
                    </a:xfrm>
                    <a:prstGeom prst="rect">
                      <a:avLst/>
                    </a:prstGeom>
                    <a:noFill/>
                    <a:ln w="28575">
                      <a:solidFill>
                        <a:schemeClr val="tx1"/>
                      </a:solidFill>
                      <a:miter lim="800000"/>
                      <a:headEnd/>
                      <a:tailEnd/>
                    </a:ln>
                  </pic:spPr>
                </pic:pic>
              </a:graphicData>
            </a:graphic>
          </wp:anchor>
        </w:drawing>
      </w:r>
      <w:r w:rsidR="00FD0985" w:rsidRPr="007A6F1B">
        <w:rPr>
          <w:rFonts w:cs="Arial"/>
          <w:szCs w:val="36"/>
          <w:lang w:val="en-US"/>
        </w:rPr>
        <w:t xml:space="preserve">The </w:t>
      </w:r>
      <w:r w:rsidR="004E1B18">
        <w:rPr>
          <w:rFonts w:cs="Arial"/>
          <w:szCs w:val="36"/>
          <w:lang w:val="en-US"/>
        </w:rPr>
        <w:t>overview</w:t>
      </w:r>
      <w:r w:rsidR="004E1B18" w:rsidRPr="007A6F1B">
        <w:rPr>
          <w:rFonts w:cs="Arial"/>
          <w:szCs w:val="36"/>
          <w:lang w:val="en-US"/>
        </w:rPr>
        <w:t xml:space="preserve"> </w:t>
      </w:r>
      <w:r w:rsidR="00FD0985" w:rsidRPr="007A6F1B">
        <w:rPr>
          <w:rFonts w:cs="Arial"/>
          <w:szCs w:val="36"/>
          <w:lang w:val="en-US"/>
        </w:rPr>
        <w:t xml:space="preserve">function provides you with a quick overview of the text, which helps you </w:t>
      </w:r>
      <w:r w:rsidR="00D95517">
        <w:rPr>
          <w:rFonts w:cs="Arial"/>
          <w:szCs w:val="36"/>
          <w:lang w:val="en-US"/>
        </w:rPr>
        <w:t xml:space="preserve">to </w:t>
      </w:r>
      <w:r w:rsidR="00FD0985" w:rsidRPr="007A6F1B">
        <w:rPr>
          <w:rFonts w:cs="Arial"/>
          <w:szCs w:val="36"/>
          <w:lang w:val="en-US"/>
        </w:rPr>
        <w:t xml:space="preserve">easily locate </w:t>
      </w:r>
      <w:r w:rsidR="00FD0985">
        <w:rPr>
          <w:rFonts w:cs="Arial"/>
          <w:szCs w:val="36"/>
          <w:lang w:val="en-US"/>
        </w:rPr>
        <w:t>the part</w:t>
      </w:r>
      <w:r w:rsidR="00FD0985" w:rsidRPr="007A6F1B">
        <w:rPr>
          <w:rFonts w:cs="Arial"/>
          <w:szCs w:val="36"/>
          <w:lang w:val="en-US"/>
        </w:rPr>
        <w:t xml:space="preserve"> of a </w:t>
      </w:r>
      <w:r w:rsidR="00FD0985">
        <w:rPr>
          <w:rFonts w:cs="Arial"/>
          <w:szCs w:val="36"/>
          <w:lang w:val="en-US"/>
        </w:rPr>
        <w:t>document which is</w:t>
      </w:r>
      <w:r w:rsidR="00FD0985" w:rsidRPr="007A6F1B">
        <w:rPr>
          <w:rFonts w:cs="Arial"/>
          <w:szCs w:val="36"/>
          <w:lang w:val="en-US"/>
        </w:rPr>
        <w:t xml:space="preserve"> of interest. </w:t>
      </w:r>
    </w:p>
    <w:p w:rsidR="00FD0985" w:rsidRPr="007A6F1B" w:rsidRDefault="00FD0985" w:rsidP="00A32995">
      <w:pPr>
        <w:rPr>
          <w:rFonts w:cs="Arial"/>
          <w:szCs w:val="36"/>
          <w:lang w:val="en-US"/>
        </w:rPr>
      </w:pPr>
      <w:r w:rsidRPr="007A6F1B">
        <w:rPr>
          <w:rFonts w:cs="Arial"/>
          <w:szCs w:val="36"/>
          <w:lang w:val="en-US"/>
        </w:rPr>
        <w:t xml:space="preserve">Press the </w:t>
      </w:r>
      <w:r w:rsidR="00DC36A0">
        <w:rPr>
          <w:rFonts w:cs="Arial"/>
          <w:szCs w:val="36"/>
          <w:lang w:val="en-US"/>
        </w:rPr>
        <w:t xml:space="preserve">blue square </w:t>
      </w:r>
      <w:r w:rsidR="004E1B18">
        <w:rPr>
          <w:rFonts w:cs="Arial"/>
          <w:szCs w:val="36"/>
          <w:lang w:val="en-US"/>
        </w:rPr>
        <w:t>Overview</w:t>
      </w:r>
      <w:r w:rsidRPr="007A6F1B">
        <w:rPr>
          <w:rFonts w:cs="Arial"/>
          <w:szCs w:val="36"/>
          <w:lang w:val="en-US"/>
        </w:rPr>
        <w:t xml:space="preserve"> button to activate the </w:t>
      </w:r>
      <w:r w:rsidR="004E1B18">
        <w:rPr>
          <w:rFonts w:cs="Arial"/>
          <w:szCs w:val="36"/>
          <w:lang w:val="en-US"/>
        </w:rPr>
        <w:t>overview</w:t>
      </w:r>
      <w:r w:rsidR="004E1B18" w:rsidRPr="007A6F1B">
        <w:rPr>
          <w:rFonts w:cs="Arial"/>
          <w:szCs w:val="36"/>
          <w:lang w:val="en-US"/>
        </w:rPr>
        <w:t xml:space="preserve"> </w:t>
      </w:r>
      <w:r w:rsidRPr="007A6F1B">
        <w:rPr>
          <w:rFonts w:cs="Arial"/>
          <w:szCs w:val="36"/>
          <w:lang w:val="en-US"/>
        </w:rPr>
        <w:t xml:space="preserve">function. When the </w:t>
      </w:r>
      <w:r w:rsidR="004E1B18">
        <w:rPr>
          <w:rFonts w:cs="Arial"/>
          <w:szCs w:val="36"/>
          <w:lang w:val="en-US"/>
        </w:rPr>
        <w:t>overview</w:t>
      </w:r>
      <w:r w:rsidR="004E1B18" w:rsidRPr="007A6F1B">
        <w:rPr>
          <w:rFonts w:cs="Arial"/>
          <w:szCs w:val="36"/>
          <w:lang w:val="en-US"/>
        </w:rPr>
        <w:t xml:space="preserve"> </w:t>
      </w:r>
      <w:r w:rsidRPr="007A6F1B">
        <w:rPr>
          <w:rFonts w:cs="Arial"/>
          <w:szCs w:val="36"/>
          <w:lang w:val="en-US"/>
        </w:rPr>
        <w:t xml:space="preserve">function is activated, the </w:t>
      </w:r>
      <w:r>
        <w:rPr>
          <w:rFonts w:cs="Arial"/>
          <w:szCs w:val="36"/>
          <w:lang w:val="en-GB"/>
        </w:rPr>
        <w:t>ClearView C</w:t>
      </w:r>
      <w:r w:rsidRPr="007A6F1B">
        <w:rPr>
          <w:rFonts w:cs="Arial"/>
          <w:szCs w:val="36"/>
          <w:lang w:val="en-US"/>
        </w:rPr>
        <w:t xml:space="preserve"> will automatically zoom out to the minimum magnification, and will display a crosshair</w:t>
      </w:r>
      <w:r>
        <w:rPr>
          <w:rFonts w:cs="Arial"/>
          <w:szCs w:val="36"/>
          <w:lang w:val="en-US"/>
        </w:rPr>
        <w:t xml:space="preserve"> target</w:t>
      </w:r>
      <w:r w:rsidRPr="007A6F1B">
        <w:rPr>
          <w:rFonts w:cs="Arial"/>
          <w:szCs w:val="36"/>
          <w:lang w:val="en-US"/>
        </w:rPr>
        <w:t xml:space="preserve"> to indicate the </w:t>
      </w:r>
      <w:r w:rsidR="00F108F0">
        <w:rPr>
          <w:rFonts w:cs="Arial"/>
          <w:szCs w:val="36"/>
          <w:lang w:val="en-US"/>
        </w:rPr>
        <w:t>center</w:t>
      </w:r>
      <w:r w:rsidRPr="007A6F1B">
        <w:rPr>
          <w:rFonts w:cs="Arial"/>
          <w:szCs w:val="36"/>
          <w:lang w:val="en-US"/>
        </w:rPr>
        <w:t xml:space="preserve"> of the screen. Position the text you wish t</w:t>
      </w:r>
      <w:r>
        <w:rPr>
          <w:rFonts w:cs="Arial"/>
          <w:szCs w:val="36"/>
          <w:lang w:val="en-US"/>
        </w:rPr>
        <w:t>o read in the crosshair’s target</w:t>
      </w:r>
      <w:r w:rsidRPr="007A6F1B">
        <w:rPr>
          <w:rFonts w:cs="Arial"/>
          <w:szCs w:val="36"/>
          <w:lang w:val="en-US"/>
        </w:rPr>
        <w:t xml:space="preserve"> by moving the reading table. Once the document has been positioned, press the button once again to zoom in on the selected text in your previous magnification setting.</w:t>
      </w:r>
    </w:p>
    <w:p w:rsidR="00FD0985" w:rsidRPr="007A6F1B" w:rsidRDefault="00FD0985" w:rsidP="00A32995">
      <w:pPr>
        <w:rPr>
          <w:szCs w:val="36"/>
          <w:lang w:val="en-GB"/>
        </w:rPr>
      </w:pPr>
    </w:p>
    <w:p w:rsidR="00FD0985" w:rsidRPr="007A6F1B" w:rsidRDefault="00683AE7" w:rsidP="003D0ED4">
      <w:pPr>
        <w:pStyle w:val="Heading3"/>
        <w:rPr>
          <w:szCs w:val="36"/>
          <w:lang w:val="en-GB"/>
        </w:rPr>
      </w:pPr>
      <w:bookmarkStart w:id="310" w:name="_Toc223321358"/>
      <w:bookmarkStart w:id="311" w:name="_Toc223321563"/>
      <w:bookmarkStart w:id="312" w:name="_Toc223321771"/>
      <w:bookmarkStart w:id="313" w:name="_Toc223321982"/>
      <w:bookmarkStart w:id="314" w:name="_Toc223322196"/>
      <w:bookmarkStart w:id="315" w:name="_Toc223322683"/>
      <w:bookmarkStart w:id="316" w:name="_Toc223322925"/>
      <w:bookmarkStart w:id="317" w:name="_Toc226962699"/>
      <w:bookmarkStart w:id="318" w:name="_Toc228244631"/>
      <w:bookmarkStart w:id="319" w:name="_Toc228245391"/>
      <w:bookmarkStart w:id="320" w:name="_Toc228245851"/>
      <w:bookmarkStart w:id="321" w:name="_Toc228246702"/>
      <w:bookmarkStart w:id="322" w:name="_Toc238527153"/>
      <w:bookmarkStart w:id="323" w:name="_Toc238609586"/>
      <w:bookmarkStart w:id="324" w:name="_Toc245701810"/>
      <w:bookmarkStart w:id="325" w:name="_Toc247612293"/>
      <w:bookmarkStart w:id="326" w:name="_Toc247617621"/>
      <w:bookmarkStart w:id="327" w:name="_Toc247617960"/>
      <w:bookmarkStart w:id="328" w:name="_Toc248141968"/>
      <w:bookmarkStart w:id="329" w:name="_Toc335119655"/>
      <w:bookmarkStart w:id="330" w:name="_Toc400962829"/>
      <w:bookmarkStart w:id="331" w:name="_Toc402169374"/>
      <w:bookmarkStart w:id="332" w:name="_Toc402169825"/>
      <w:bookmarkStart w:id="333" w:name="_Toc402171309"/>
      <w:bookmarkStart w:id="334" w:name="_Toc402171730"/>
      <w:bookmarkStart w:id="335" w:name="_Toc402172163"/>
      <w:bookmarkStart w:id="336" w:name="_Toc402173030"/>
      <w:bookmarkStart w:id="337" w:name="_Toc402180802"/>
      <w:bookmarkStart w:id="338" w:name="_Toc402181261"/>
      <w:bookmarkStart w:id="339" w:name="_Toc499884791"/>
      <w:r>
        <w:rPr>
          <w:szCs w:val="36"/>
          <w:lang w:val="en-GB"/>
        </w:rPr>
        <w:t>4</w:t>
      </w:r>
      <w:r w:rsidR="00481C0E">
        <w:rPr>
          <w:szCs w:val="36"/>
          <w:lang w:val="en-GB"/>
        </w:rPr>
        <w:t xml:space="preserve">.2.6. </w:t>
      </w:r>
      <w:r w:rsidR="00FD0985" w:rsidRPr="007A6F1B">
        <w:rPr>
          <w:szCs w:val="36"/>
          <w:lang w:val="en-GB"/>
        </w:rPr>
        <w:t>Pointer (position locator)</w:t>
      </w:r>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p>
    <w:p w:rsidR="00FD0985" w:rsidRDefault="007446F0" w:rsidP="00A32995">
      <w:pPr>
        <w:rPr>
          <w:szCs w:val="36"/>
          <w:lang w:val="en-GB"/>
        </w:rPr>
      </w:pPr>
      <w:r>
        <w:rPr>
          <w:noProof/>
          <w:szCs w:val="36"/>
        </w:rPr>
        <w:drawing>
          <wp:anchor distT="0" distB="0" distL="114300" distR="114300" simplePos="0" relativeHeight="251503616" behindDoc="0" locked="0" layoutInCell="1" allowOverlap="1">
            <wp:simplePos x="0" y="0"/>
            <wp:positionH relativeFrom="column">
              <wp:posOffset>25400</wp:posOffset>
            </wp:positionH>
            <wp:positionV relativeFrom="paragraph">
              <wp:posOffset>52705</wp:posOffset>
            </wp:positionV>
            <wp:extent cx="1361440" cy="1325245"/>
            <wp:effectExtent l="57150" t="38100" r="29210" b="27305"/>
            <wp:wrapSquare wrapText="bothSides"/>
            <wp:docPr id="33" name="Afbeelding 9" descr="M:\PROJECTEN\ClearView C\Manuals\Control Pad\Photos Control Pad\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ROJECTEN\ClearView C\Manuals\Control Pad\Photos Control Pad\Find.jpg"/>
                    <pic:cNvPicPr>
                      <a:picLocks noChangeAspect="1" noChangeArrowheads="1"/>
                    </pic:cNvPicPr>
                  </pic:nvPicPr>
                  <pic:blipFill>
                    <a:blip r:embed="rId36" cstate="print"/>
                    <a:srcRect/>
                    <a:stretch>
                      <a:fillRect/>
                    </a:stretch>
                  </pic:blipFill>
                  <pic:spPr bwMode="auto">
                    <a:xfrm>
                      <a:off x="0" y="0"/>
                      <a:ext cx="1361440" cy="1325245"/>
                    </a:xfrm>
                    <a:prstGeom prst="rect">
                      <a:avLst/>
                    </a:prstGeom>
                    <a:noFill/>
                    <a:ln w="28575">
                      <a:solidFill>
                        <a:schemeClr val="tx1"/>
                      </a:solidFill>
                      <a:miter lim="800000"/>
                      <a:headEnd/>
                      <a:tailEnd/>
                    </a:ln>
                  </pic:spPr>
                </pic:pic>
              </a:graphicData>
            </a:graphic>
          </wp:anchor>
        </w:drawing>
      </w:r>
      <w:r w:rsidR="00FD0985" w:rsidRPr="007A6F1B">
        <w:rPr>
          <w:rFonts w:cs="Arial"/>
          <w:szCs w:val="36"/>
          <w:lang w:val="en-GB"/>
        </w:rPr>
        <w:t xml:space="preserve">Pressing </w:t>
      </w:r>
      <w:r w:rsidR="00DC36A0">
        <w:rPr>
          <w:rFonts w:cs="Arial"/>
          <w:szCs w:val="36"/>
          <w:lang w:val="en-GB"/>
        </w:rPr>
        <w:t xml:space="preserve">the blue square </w:t>
      </w:r>
      <w:r w:rsidR="004E1B18">
        <w:rPr>
          <w:rFonts w:cs="Arial"/>
          <w:szCs w:val="36"/>
          <w:lang w:val="en-GB"/>
        </w:rPr>
        <w:t>Overview</w:t>
      </w:r>
      <w:r w:rsidR="007C7236">
        <w:rPr>
          <w:rFonts w:cs="Arial"/>
          <w:szCs w:val="36"/>
          <w:lang w:val="en-GB"/>
        </w:rPr>
        <w:t xml:space="preserve"> </w:t>
      </w:r>
      <w:r w:rsidR="00DC36A0">
        <w:rPr>
          <w:rFonts w:cs="Arial"/>
          <w:szCs w:val="36"/>
          <w:lang w:val="en-GB"/>
        </w:rPr>
        <w:t xml:space="preserve">button </w:t>
      </w:r>
      <w:r w:rsidR="00FD0985" w:rsidRPr="007A6F1B">
        <w:rPr>
          <w:rFonts w:cs="Arial"/>
          <w:szCs w:val="36"/>
          <w:lang w:val="en-GB"/>
        </w:rPr>
        <w:t>for three seconds will a</w:t>
      </w:r>
      <w:r w:rsidR="00FD0985">
        <w:rPr>
          <w:rFonts w:cs="Arial"/>
          <w:szCs w:val="36"/>
          <w:lang w:val="en-GB"/>
        </w:rPr>
        <w:t xml:space="preserve">ctivate a red LED light, which shows as a red spotlight </w:t>
      </w:r>
      <w:r w:rsidR="006146D9">
        <w:rPr>
          <w:rFonts w:cs="Arial"/>
          <w:szCs w:val="36"/>
          <w:lang w:val="en-GB"/>
        </w:rPr>
        <w:t>on the reading table</w:t>
      </w:r>
      <w:r w:rsidR="00FD0985" w:rsidRPr="007A6F1B">
        <w:rPr>
          <w:szCs w:val="36"/>
          <w:lang w:val="en-GB"/>
        </w:rPr>
        <w:t xml:space="preserve">. </w:t>
      </w:r>
      <w:r w:rsidR="006146D9">
        <w:rPr>
          <w:szCs w:val="36"/>
          <w:lang w:val="en-GB"/>
        </w:rPr>
        <w:t>The pointer helps you locate where the camera looks on the table</w:t>
      </w:r>
      <w:r w:rsidR="00FD0985" w:rsidRPr="007A6F1B">
        <w:rPr>
          <w:szCs w:val="36"/>
          <w:lang w:val="en-GB"/>
        </w:rPr>
        <w:t xml:space="preserve">. </w:t>
      </w:r>
      <w:r w:rsidR="00291F14">
        <w:rPr>
          <w:szCs w:val="36"/>
          <w:lang w:val="en-GB"/>
        </w:rPr>
        <w:t>For instance</w:t>
      </w:r>
      <w:r w:rsidR="007C7236">
        <w:rPr>
          <w:szCs w:val="36"/>
          <w:lang w:val="en-GB"/>
        </w:rPr>
        <w:t>:</w:t>
      </w:r>
      <w:r w:rsidR="00291F14">
        <w:rPr>
          <w:szCs w:val="36"/>
          <w:lang w:val="en-GB"/>
        </w:rPr>
        <w:t xml:space="preserve"> when </w:t>
      </w:r>
      <w:r w:rsidR="00FD0985">
        <w:rPr>
          <w:szCs w:val="36"/>
          <w:lang w:val="en-GB"/>
        </w:rPr>
        <w:t>writing, p</w:t>
      </w:r>
      <w:r w:rsidR="00FD0985" w:rsidRPr="007A6F1B">
        <w:rPr>
          <w:szCs w:val="36"/>
          <w:lang w:val="en-GB"/>
        </w:rPr>
        <w:t xml:space="preserve">lace </w:t>
      </w:r>
      <w:r w:rsidR="00291F14">
        <w:rPr>
          <w:szCs w:val="36"/>
          <w:lang w:val="en-GB"/>
        </w:rPr>
        <w:t xml:space="preserve">your </w:t>
      </w:r>
      <w:r w:rsidR="00FD0985" w:rsidRPr="007A6F1B">
        <w:rPr>
          <w:szCs w:val="36"/>
          <w:lang w:val="en-GB"/>
        </w:rPr>
        <w:t xml:space="preserve">pen in the </w:t>
      </w:r>
      <w:r w:rsidR="00FD0985">
        <w:rPr>
          <w:szCs w:val="36"/>
          <w:lang w:val="en-GB"/>
        </w:rPr>
        <w:t>red spot</w:t>
      </w:r>
      <w:r w:rsidR="00FD0985" w:rsidRPr="007A6F1B">
        <w:rPr>
          <w:szCs w:val="36"/>
          <w:lang w:val="en-GB"/>
        </w:rPr>
        <w:t xml:space="preserve">light on the reading table </w:t>
      </w:r>
      <w:r w:rsidR="00FD0985">
        <w:rPr>
          <w:szCs w:val="36"/>
          <w:lang w:val="en-GB"/>
        </w:rPr>
        <w:t>and</w:t>
      </w:r>
      <w:r w:rsidR="00FD0985" w:rsidRPr="007A6F1B">
        <w:rPr>
          <w:szCs w:val="36"/>
          <w:lang w:val="en-GB"/>
        </w:rPr>
        <w:t xml:space="preserve"> the pen </w:t>
      </w:r>
      <w:r w:rsidR="00291F14">
        <w:rPr>
          <w:szCs w:val="36"/>
          <w:lang w:val="en-GB"/>
        </w:rPr>
        <w:t xml:space="preserve">will be </w:t>
      </w:r>
      <w:r w:rsidR="00FD0985" w:rsidRPr="007A6F1B">
        <w:rPr>
          <w:szCs w:val="36"/>
          <w:lang w:val="en-GB"/>
        </w:rPr>
        <w:t xml:space="preserve">displayed in the </w:t>
      </w:r>
      <w:r w:rsidR="00FD6348">
        <w:rPr>
          <w:szCs w:val="36"/>
          <w:lang w:val="en-GB"/>
        </w:rPr>
        <w:t>center</w:t>
      </w:r>
      <w:r w:rsidR="00FD0985" w:rsidRPr="007A6F1B">
        <w:rPr>
          <w:szCs w:val="36"/>
          <w:lang w:val="en-GB"/>
        </w:rPr>
        <w:t xml:space="preserve"> of your screen. Press this button once again to deactivate the LED light.</w:t>
      </w:r>
      <w:r w:rsidR="009060EF">
        <w:rPr>
          <w:szCs w:val="36"/>
          <w:lang w:val="en-GB"/>
        </w:rPr>
        <w:t xml:space="preserve"> After 30 seconds, the pointer</w:t>
      </w:r>
      <w:r w:rsidR="000B166F">
        <w:rPr>
          <w:szCs w:val="36"/>
          <w:lang w:val="en-GB"/>
        </w:rPr>
        <w:t xml:space="preserve"> will </w:t>
      </w:r>
      <w:r w:rsidR="00170F2B">
        <w:rPr>
          <w:szCs w:val="36"/>
          <w:lang w:val="en-GB"/>
        </w:rPr>
        <w:t xml:space="preserve">automatically </w:t>
      </w:r>
      <w:r w:rsidR="000B166F">
        <w:rPr>
          <w:szCs w:val="36"/>
          <w:lang w:val="en-GB"/>
        </w:rPr>
        <w:t>be deactivated.</w:t>
      </w:r>
    </w:p>
    <w:p w:rsidR="001E55FA" w:rsidRPr="008A1F09" w:rsidRDefault="001E55FA" w:rsidP="00A32995">
      <w:pPr>
        <w:tabs>
          <w:tab w:val="left" w:pos="360"/>
        </w:tabs>
        <w:rPr>
          <w:rFonts w:cs="Arial"/>
          <w:szCs w:val="36"/>
          <w:lang w:val="en-GB"/>
        </w:rPr>
      </w:pPr>
    </w:p>
    <w:p w:rsidR="001E55FA" w:rsidRPr="008A1F09" w:rsidRDefault="00683AE7" w:rsidP="003D0ED4">
      <w:pPr>
        <w:pStyle w:val="Heading3"/>
        <w:rPr>
          <w:szCs w:val="36"/>
          <w:lang w:val="en-GB"/>
        </w:rPr>
      </w:pPr>
      <w:bookmarkStart w:id="340" w:name="_Toc223321353"/>
      <w:bookmarkStart w:id="341" w:name="_Toc223321558"/>
      <w:bookmarkStart w:id="342" w:name="_Toc223321766"/>
      <w:bookmarkStart w:id="343" w:name="_Toc223321977"/>
      <w:bookmarkStart w:id="344" w:name="_Toc223322191"/>
      <w:bookmarkStart w:id="345" w:name="_Toc223322678"/>
      <w:bookmarkStart w:id="346" w:name="_Toc223322920"/>
      <w:bookmarkStart w:id="347" w:name="_Toc226962694"/>
      <w:bookmarkStart w:id="348" w:name="_Toc228244626"/>
      <w:bookmarkStart w:id="349" w:name="_Toc228245386"/>
      <w:bookmarkStart w:id="350" w:name="_Toc228245846"/>
      <w:bookmarkStart w:id="351" w:name="_Toc228246697"/>
      <w:bookmarkStart w:id="352" w:name="_Toc238527148"/>
      <w:bookmarkStart w:id="353" w:name="_Toc238609581"/>
      <w:bookmarkStart w:id="354" w:name="_Toc245701804"/>
      <w:bookmarkStart w:id="355" w:name="_Toc247612287"/>
      <w:bookmarkStart w:id="356" w:name="_Toc247617615"/>
      <w:bookmarkStart w:id="357" w:name="_Toc247617954"/>
      <w:bookmarkStart w:id="358" w:name="_Toc248141962"/>
      <w:bookmarkStart w:id="359" w:name="_Toc335119649"/>
      <w:bookmarkStart w:id="360" w:name="_Toc400962830"/>
      <w:bookmarkStart w:id="361" w:name="_Toc402169375"/>
      <w:bookmarkStart w:id="362" w:name="_Toc402169826"/>
      <w:bookmarkStart w:id="363" w:name="_Toc402171310"/>
      <w:bookmarkStart w:id="364" w:name="_Toc402171731"/>
      <w:bookmarkStart w:id="365" w:name="_Toc402172164"/>
      <w:bookmarkStart w:id="366" w:name="_Toc402173031"/>
      <w:bookmarkStart w:id="367" w:name="_Toc402180803"/>
      <w:bookmarkStart w:id="368" w:name="_Toc402181262"/>
      <w:bookmarkStart w:id="369" w:name="_Toc499884792"/>
      <w:r>
        <w:rPr>
          <w:szCs w:val="36"/>
          <w:lang w:val="en-GB"/>
        </w:rPr>
        <w:t>4</w:t>
      </w:r>
      <w:r w:rsidR="00481C0E">
        <w:rPr>
          <w:szCs w:val="36"/>
          <w:lang w:val="en-GB"/>
        </w:rPr>
        <w:t xml:space="preserve">.2.7. </w:t>
      </w:r>
      <w:r w:rsidR="002F7996">
        <w:rPr>
          <w:szCs w:val="36"/>
          <w:lang w:val="en-GB"/>
        </w:rPr>
        <w:t>R</w:t>
      </w:r>
      <w:r w:rsidR="001E55FA" w:rsidRPr="008A1F09">
        <w:rPr>
          <w:szCs w:val="36"/>
          <w:lang w:val="en-GB"/>
        </w:rPr>
        <w:t>eading table</w:t>
      </w:r>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r w:rsidR="001E55FA" w:rsidRPr="008A1F09">
        <w:rPr>
          <w:szCs w:val="36"/>
          <w:lang w:val="en-GB"/>
        </w:rPr>
        <w:t xml:space="preserve"> </w:t>
      </w:r>
      <w:r w:rsidR="00FD6348">
        <w:rPr>
          <w:szCs w:val="36"/>
          <w:lang w:val="en-GB"/>
        </w:rPr>
        <w:t>brake</w:t>
      </w:r>
      <w:r w:rsidR="002F7996">
        <w:rPr>
          <w:szCs w:val="36"/>
          <w:lang w:val="en-GB"/>
        </w:rPr>
        <w:t xml:space="preserve"> and friction control</w:t>
      </w:r>
      <w:bookmarkEnd w:id="360"/>
      <w:bookmarkEnd w:id="361"/>
      <w:bookmarkEnd w:id="362"/>
      <w:bookmarkEnd w:id="363"/>
      <w:bookmarkEnd w:id="364"/>
      <w:bookmarkEnd w:id="365"/>
      <w:bookmarkEnd w:id="366"/>
      <w:bookmarkEnd w:id="367"/>
      <w:bookmarkEnd w:id="368"/>
      <w:bookmarkEnd w:id="369"/>
    </w:p>
    <w:p w:rsidR="001E55FA" w:rsidRDefault="002F7996" w:rsidP="00A32995">
      <w:pPr>
        <w:rPr>
          <w:szCs w:val="36"/>
          <w:lang w:val="en-GB"/>
        </w:rPr>
      </w:pPr>
      <w:r>
        <w:rPr>
          <w:szCs w:val="36"/>
          <w:lang w:val="en-GB"/>
        </w:rPr>
        <w:t xml:space="preserve">Use the two sliders at the front of the reading table to </w:t>
      </w:r>
      <w:r w:rsidR="00B525D8">
        <w:rPr>
          <w:szCs w:val="36"/>
          <w:lang w:val="en-GB"/>
        </w:rPr>
        <w:t>apply friction to</w:t>
      </w:r>
      <w:r>
        <w:rPr>
          <w:szCs w:val="36"/>
          <w:lang w:val="en-GB"/>
        </w:rPr>
        <w:t xml:space="preserve"> the </w:t>
      </w:r>
      <w:r w:rsidR="00EE6B39">
        <w:rPr>
          <w:szCs w:val="36"/>
          <w:lang w:val="en-GB"/>
        </w:rPr>
        <w:t xml:space="preserve">left / right </w:t>
      </w:r>
      <w:r>
        <w:rPr>
          <w:szCs w:val="36"/>
          <w:lang w:val="en-GB"/>
        </w:rPr>
        <w:t xml:space="preserve">direction or </w:t>
      </w:r>
      <w:r w:rsidR="00EE6B39">
        <w:rPr>
          <w:szCs w:val="36"/>
          <w:lang w:val="en-GB"/>
        </w:rPr>
        <w:t>up / down</w:t>
      </w:r>
      <w:r>
        <w:rPr>
          <w:szCs w:val="36"/>
          <w:lang w:val="en-GB"/>
        </w:rPr>
        <w:t xml:space="preserve"> direction movement or to </w:t>
      </w:r>
      <w:r w:rsidR="002432AD">
        <w:rPr>
          <w:szCs w:val="36"/>
          <w:lang w:val="en-GB"/>
        </w:rPr>
        <w:t xml:space="preserve">lock the </w:t>
      </w:r>
      <w:r w:rsidR="000B166F">
        <w:rPr>
          <w:szCs w:val="36"/>
          <w:lang w:val="en-GB"/>
        </w:rPr>
        <w:t xml:space="preserve">left / right </w:t>
      </w:r>
      <w:r>
        <w:rPr>
          <w:szCs w:val="36"/>
          <w:lang w:val="en-GB"/>
        </w:rPr>
        <w:t xml:space="preserve">or </w:t>
      </w:r>
      <w:r w:rsidR="000B166F">
        <w:rPr>
          <w:szCs w:val="36"/>
          <w:lang w:val="en-GB"/>
        </w:rPr>
        <w:t xml:space="preserve">up / down </w:t>
      </w:r>
      <w:r w:rsidR="005352EC">
        <w:rPr>
          <w:szCs w:val="36"/>
          <w:lang w:val="en-GB"/>
        </w:rPr>
        <w:t xml:space="preserve">direction. When the sliders are positioned towards the </w:t>
      </w:r>
      <w:r w:rsidR="004D2CAA">
        <w:rPr>
          <w:szCs w:val="36"/>
          <w:lang w:val="en-GB"/>
        </w:rPr>
        <w:t>out</w:t>
      </w:r>
      <w:r w:rsidR="00B9680D">
        <w:rPr>
          <w:szCs w:val="36"/>
          <w:lang w:val="en-GB"/>
        </w:rPr>
        <w:t xml:space="preserve">er left and right edge </w:t>
      </w:r>
      <w:r w:rsidR="004D2CAA">
        <w:rPr>
          <w:szCs w:val="36"/>
          <w:lang w:val="en-GB"/>
        </w:rPr>
        <w:t xml:space="preserve"> of the table</w:t>
      </w:r>
      <w:r w:rsidR="00B9680D">
        <w:rPr>
          <w:szCs w:val="36"/>
          <w:lang w:val="en-GB"/>
        </w:rPr>
        <w:t xml:space="preserve">, the table can move freely up, down, left and right. </w:t>
      </w:r>
      <w:r w:rsidR="00700753">
        <w:rPr>
          <w:szCs w:val="36"/>
          <w:lang w:val="en-GB"/>
        </w:rPr>
        <w:t xml:space="preserve">To apply more friction, move the sliders towards the </w:t>
      </w:r>
      <w:r w:rsidR="00FD6348">
        <w:rPr>
          <w:szCs w:val="36"/>
          <w:lang w:val="en-GB"/>
        </w:rPr>
        <w:t>center</w:t>
      </w:r>
      <w:r w:rsidR="00700753">
        <w:rPr>
          <w:szCs w:val="36"/>
          <w:lang w:val="en-GB"/>
        </w:rPr>
        <w:t xml:space="preserve"> of the table</w:t>
      </w:r>
      <w:r w:rsidR="005634FF">
        <w:rPr>
          <w:szCs w:val="36"/>
          <w:lang w:val="en-GB"/>
        </w:rPr>
        <w:t xml:space="preserve">, whereby the left slider adjusts the friction in </w:t>
      </w:r>
      <w:r w:rsidR="00444F03">
        <w:rPr>
          <w:szCs w:val="36"/>
          <w:lang w:val="en-GB"/>
        </w:rPr>
        <w:t>the</w:t>
      </w:r>
      <w:r w:rsidR="005634FF">
        <w:rPr>
          <w:szCs w:val="36"/>
          <w:lang w:val="en-GB"/>
        </w:rPr>
        <w:t xml:space="preserve"> left</w:t>
      </w:r>
      <w:r w:rsidR="000B166F">
        <w:rPr>
          <w:szCs w:val="36"/>
          <w:lang w:val="en-GB"/>
        </w:rPr>
        <w:t xml:space="preserve"> </w:t>
      </w:r>
      <w:r w:rsidR="005634FF">
        <w:rPr>
          <w:szCs w:val="36"/>
          <w:lang w:val="en-GB"/>
        </w:rPr>
        <w:t>/</w:t>
      </w:r>
      <w:r w:rsidR="000B166F">
        <w:rPr>
          <w:szCs w:val="36"/>
          <w:lang w:val="en-GB"/>
        </w:rPr>
        <w:t xml:space="preserve"> </w:t>
      </w:r>
      <w:r w:rsidR="005634FF">
        <w:rPr>
          <w:szCs w:val="36"/>
          <w:lang w:val="en-GB"/>
        </w:rPr>
        <w:t xml:space="preserve">right direction, </w:t>
      </w:r>
      <w:r w:rsidR="00220A08">
        <w:rPr>
          <w:szCs w:val="36"/>
          <w:lang w:val="en-GB"/>
        </w:rPr>
        <w:t xml:space="preserve">while </w:t>
      </w:r>
      <w:r w:rsidR="005634FF">
        <w:rPr>
          <w:szCs w:val="36"/>
          <w:lang w:val="en-GB"/>
        </w:rPr>
        <w:t xml:space="preserve">the right slider </w:t>
      </w:r>
      <w:r w:rsidR="00220A08">
        <w:rPr>
          <w:szCs w:val="36"/>
          <w:lang w:val="en-GB"/>
        </w:rPr>
        <w:t xml:space="preserve">adjusts </w:t>
      </w:r>
      <w:r w:rsidR="005634FF">
        <w:rPr>
          <w:szCs w:val="36"/>
          <w:lang w:val="en-GB"/>
        </w:rPr>
        <w:t>the friction in the up</w:t>
      </w:r>
      <w:r w:rsidR="000B166F">
        <w:rPr>
          <w:szCs w:val="36"/>
          <w:lang w:val="en-GB"/>
        </w:rPr>
        <w:t xml:space="preserve"> </w:t>
      </w:r>
      <w:r w:rsidR="005634FF">
        <w:rPr>
          <w:szCs w:val="36"/>
          <w:lang w:val="en-GB"/>
        </w:rPr>
        <w:t>/</w:t>
      </w:r>
      <w:r w:rsidR="000B166F">
        <w:rPr>
          <w:szCs w:val="36"/>
          <w:lang w:val="en-GB"/>
        </w:rPr>
        <w:t xml:space="preserve"> </w:t>
      </w:r>
      <w:r w:rsidR="005634FF">
        <w:rPr>
          <w:szCs w:val="36"/>
          <w:lang w:val="en-GB"/>
        </w:rPr>
        <w:t>down direction.</w:t>
      </w:r>
      <w:r w:rsidR="00700753">
        <w:rPr>
          <w:szCs w:val="36"/>
          <w:lang w:val="en-GB"/>
        </w:rPr>
        <w:t xml:space="preserve"> </w:t>
      </w:r>
      <w:r w:rsidR="00247ECC">
        <w:rPr>
          <w:szCs w:val="36"/>
          <w:lang w:val="en-GB"/>
        </w:rPr>
        <w:t xml:space="preserve">To </w:t>
      </w:r>
      <w:r w:rsidR="002432AD">
        <w:rPr>
          <w:szCs w:val="36"/>
          <w:lang w:val="en-GB"/>
        </w:rPr>
        <w:t xml:space="preserve">apply maximum friction to </w:t>
      </w:r>
      <w:r w:rsidR="00247ECC">
        <w:rPr>
          <w:szCs w:val="36"/>
          <w:lang w:val="en-GB"/>
        </w:rPr>
        <w:t>the left</w:t>
      </w:r>
      <w:r w:rsidR="000B166F">
        <w:rPr>
          <w:szCs w:val="36"/>
          <w:lang w:val="en-GB"/>
        </w:rPr>
        <w:t xml:space="preserve"> </w:t>
      </w:r>
      <w:r w:rsidR="00247ECC">
        <w:rPr>
          <w:szCs w:val="36"/>
          <w:lang w:val="en-GB"/>
        </w:rPr>
        <w:t>/</w:t>
      </w:r>
      <w:r w:rsidR="000B166F">
        <w:rPr>
          <w:szCs w:val="36"/>
          <w:lang w:val="en-GB"/>
        </w:rPr>
        <w:t xml:space="preserve"> </w:t>
      </w:r>
      <w:r w:rsidR="00247ECC">
        <w:rPr>
          <w:szCs w:val="36"/>
          <w:lang w:val="en-GB"/>
        </w:rPr>
        <w:t xml:space="preserve">right movement, slide the left slider to the </w:t>
      </w:r>
      <w:r w:rsidR="00FD6348">
        <w:rPr>
          <w:szCs w:val="36"/>
          <w:lang w:val="en-GB"/>
        </w:rPr>
        <w:t>center</w:t>
      </w:r>
      <w:r w:rsidR="00247ECC">
        <w:rPr>
          <w:szCs w:val="36"/>
          <w:lang w:val="en-GB"/>
        </w:rPr>
        <w:t xml:space="preserve"> of the table. Alternatively, to </w:t>
      </w:r>
      <w:r w:rsidR="002432AD">
        <w:rPr>
          <w:szCs w:val="36"/>
          <w:lang w:val="en-GB"/>
        </w:rPr>
        <w:t xml:space="preserve">apply the maximum friction to </w:t>
      </w:r>
      <w:r w:rsidR="00247ECC">
        <w:rPr>
          <w:szCs w:val="36"/>
          <w:lang w:val="en-GB"/>
        </w:rPr>
        <w:t>the up</w:t>
      </w:r>
      <w:r w:rsidR="000B166F">
        <w:rPr>
          <w:szCs w:val="36"/>
          <w:lang w:val="en-GB"/>
        </w:rPr>
        <w:t xml:space="preserve"> </w:t>
      </w:r>
      <w:r w:rsidR="00247ECC">
        <w:rPr>
          <w:szCs w:val="36"/>
          <w:lang w:val="en-GB"/>
        </w:rPr>
        <w:t>/</w:t>
      </w:r>
      <w:r w:rsidR="000B166F">
        <w:rPr>
          <w:szCs w:val="36"/>
          <w:lang w:val="en-GB"/>
        </w:rPr>
        <w:t xml:space="preserve"> </w:t>
      </w:r>
      <w:r w:rsidR="00247ECC">
        <w:rPr>
          <w:szCs w:val="36"/>
          <w:lang w:val="en-GB"/>
        </w:rPr>
        <w:t xml:space="preserve">down movement, slide the right slider to the </w:t>
      </w:r>
      <w:r w:rsidR="00FD6348">
        <w:rPr>
          <w:szCs w:val="36"/>
          <w:lang w:val="en-GB"/>
        </w:rPr>
        <w:t>center</w:t>
      </w:r>
      <w:r w:rsidR="00247ECC">
        <w:rPr>
          <w:szCs w:val="36"/>
          <w:lang w:val="en-GB"/>
        </w:rPr>
        <w:t xml:space="preserve"> position. </w:t>
      </w:r>
      <w:r w:rsidR="00220A08">
        <w:rPr>
          <w:szCs w:val="36"/>
          <w:lang w:val="en-GB"/>
        </w:rPr>
        <w:t xml:space="preserve">Adjusting the friction or locking the table can be useful </w:t>
      </w:r>
      <w:r w:rsidR="001E55FA" w:rsidRPr="008A1F09">
        <w:rPr>
          <w:szCs w:val="36"/>
          <w:lang w:val="en-GB"/>
        </w:rPr>
        <w:t>when writing</w:t>
      </w:r>
      <w:r w:rsidR="001E55FA">
        <w:rPr>
          <w:szCs w:val="36"/>
          <w:lang w:val="en-GB"/>
        </w:rPr>
        <w:t>,</w:t>
      </w:r>
      <w:r w:rsidR="001E55FA" w:rsidRPr="008A1F09">
        <w:rPr>
          <w:szCs w:val="36"/>
          <w:lang w:val="en-GB"/>
        </w:rPr>
        <w:t xml:space="preserve"> painting</w:t>
      </w:r>
      <w:r w:rsidR="00A95F89">
        <w:rPr>
          <w:szCs w:val="36"/>
          <w:lang w:val="en-GB"/>
        </w:rPr>
        <w:t xml:space="preserve">, </w:t>
      </w:r>
      <w:r w:rsidR="001E55FA">
        <w:rPr>
          <w:szCs w:val="36"/>
          <w:lang w:val="en-GB"/>
        </w:rPr>
        <w:t>doing hobbies and crafts</w:t>
      </w:r>
      <w:r w:rsidR="00A95F89">
        <w:rPr>
          <w:szCs w:val="36"/>
          <w:lang w:val="en-GB"/>
        </w:rPr>
        <w:t xml:space="preserve">, moving the ClearView C, or when you </w:t>
      </w:r>
      <w:r w:rsidR="00BA646D">
        <w:rPr>
          <w:szCs w:val="36"/>
          <w:lang w:val="en-GB"/>
        </w:rPr>
        <w:t>are not using</w:t>
      </w:r>
      <w:r w:rsidR="00A95F89">
        <w:rPr>
          <w:szCs w:val="36"/>
          <w:lang w:val="en-GB"/>
        </w:rPr>
        <w:t xml:space="preserve"> the ClearView C</w:t>
      </w:r>
      <w:r w:rsidR="001E55FA" w:rsidRPr="008A1F09">
        <w:rPr>
          <w:szCs w:val="36"/>
          <w:lang w:val="en-GB"/>
        </w:rPr>
        <w:t xml:space="preserve">. </w:t>
      </w:r>
    </w:p>
    <w:p w:rsidR="001E55FA" w:rsidRPr="00F32877" w:rsidRDefault="001E55FA" w:rsidP="00A32995">
      <w:pPr>
        <w:rPr>
          <w:lang w:val="en-US"/>
        </w:rPr>
        <w:sectPr w:rsidR="001E55FA" w:rsidRPr="00F32877" w:rsidSect="00C70D20">
          <w:footerReference w:type="default" r:id="rId37"/>
          <w:headerReference w:type="first" r:id="rId38"/>
          <w:footerReference w:type="first" r:id="rId39"/>
          <w:pgSz w:w="11906" w:h="16838" w:code="9"/>
          <w:pgMar w:top="1134" w:right="1134" w:bottom="1134" w:left="1134" w:header="567" w:footer="567" w:gutter="0"/>
          <w:cols w:space="708"/>
          <w:titlePg/>
          <w:docGrid w:linePitch="360"/>
        </w:sectPr>
      </w:pPr>
      <w:bookmarkStart w:id="370" w:name="_Toc138056430"/>
      <w:bookmarkStart w:id="371" w:name="_Toc138057716"/>
      <w:bookmarkStart w:id="372" w:name="_Toc138059082"/>
      <w:bookmarkStart w:id="373" w:name="_Toc138064016"/>
      <w:bookmarkStart w:id="374" w:name="_Toc138212410"/>
      <w:bookmarkStart w:id="375" w:name="_Toc138671709"/>
      <w:bookmarkStart w:id="376" w:name="_Toc223321355"/>
      <w:bookmarkStart w:id="377" w:name="_Toc223321560"/>
      <w:bookmarkStart w:id="378" w:name="_Toc223321768"/>
      <w:bookmarkStart w:id="379" w:name="_Toc223321979"/>
      <w:bookmarkStart w:id="380" w:name="_Toc223322193"/>
      <w:bookmarkStart w:id="381" w:name="_Toc223322680"/>
      <w:bookmarkStart w:id="382" w:name="_Toc223322922"/>
      <w:bookmarkStart w:id="383" w:name="_Toc226962696"/>
      <w:bookmarkStart w:id="384" w:name="_Toc228244628"/>
      <w:bookmarkStart w:id="385" w:name="_Toc228245388"/>
      <w:bookmarkStart w:id="386" w:name="_Toc228245848"/>
      <w:bookmarkStart w:id="387" w:name="_Toc228246699"/>
      <w:bookmarkStart w:id="388" w:name="_Toc238527150"/>
      <w:bookmarkStart w:id="389" w:name="_Toc238609583"/>
      <w:bookmarkStart w:id="390" w:name="_Toc247612289"/>
      <w:bookmarkStart w:id="391" w:name="_Toc247617617"/>
      <w:bookmarkStart w:id="392" w:name="_Toc247617956"/>
    </w:p>
    <w:p w:rsidR="00CC479D" w:rsidRDefault="00C43DEB" w:rsidP="007E3C59">
      <w:pPr>
        <w:pStyle w:val="Heading2"/>
        <w:numPr>
          <w:ilvl w:val="1"/>
          <w:numId w:val="17"/>
        </w:numPr>
        <w:ind w:left="851" w:hanging="851"/>
        <w:rPr>
          <w:lang w:val="en-GB"/>
        </w:rPr>
      </w:pPr>
      <w:bookmarkStart w:id="393" w:name="_Toc400962831"/>
      <w:bookmarkStart w:id="394" w:name="_Toc402169376"/>
      <w:bookmarkStart w:id="395" w:name="_Toc402169827"/>
      <w:bookmarkStart w:id="396" w:name="_Toc402171311"/>
      <w:bookmarkStart w:id="397" w:name="_Toc402171732"/>
      <w:bookmarkStart w:id="398" w:name="_Toc402172165"/>
      <w:bookmarkStart w:id="399" w:name="_Toc402173032"/>
      <w:bookmarkStart w:id="400" w:name="_Toc402180804"/>
      <w:bookmarkStart w:id="401" w:name="_Toc402181263"/>
      <w:bookmarkStart w:id="402" w:name="_Toc499884793"/>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r>
        <w:rPr>
          <w:lang w:val="en-GB"/>
        </w:rPr>
        <w:lastRenderedPageBreak/>
        <w:t>T</w:t>
      </w:r>
      <w:r w:rsidR="000164DF">
        <w:rPr>
          <w:lang w:val="en-GB"/>
        </w:rPr>
        <w:t xml:space="preserve">he </w:t>
      </w:r>
      <w:r w:rsidR="005700B3">
        <w:rPr>
          <w:lang w:val="en-GB"/>
        </w:rPr>
        <w:t xml:space="preserve">Advanced </w:t>
      </w:r>
      <w:r w:rsidR="000164DF">
        <w:rPr>
          <w:lang w:val="en-GB"/>
        </w:rPr>
        <w:t>Control Pad</w:t>
      </w:r>
      <w:bookmarkEnd w:id="393"/>
      <w:bookmarkEnd w:id="394"/>
      <w:bookmarkEnd w:id="395"/>
      <w:bookmarkEnd w:id="396"/>
      <w:bookmarkEnd w:id="397"/>
      <w:bookmarkEnd w:id="398"/>
      <w:bookmarkEnd w:id="399"/>
      <w:bookmarkEnd w:id="400"/>
      <w:bookmarkEnd w:id="401"/>
      <w:bookmarkEnd w:id="402"/>
      <w:r w:rsidR="000164DF">
        <w:rPr>
          <w:lang w:val="en-GB"/>
        </w:rPr>
        <w:t xml:space="preserve"> </w:t>
      </w:r>
    </w:p>
    <w:p w:rsidR="000164DF" w:rsidRPr="007A6F1B" w:rsidRDefault="000164DF" w:rsidP="00A32995">
      <w:pPr>
        <w:rPr>
          <w:rFonts w:cs="Arial"/>
          <w:szCs w:val="36"/>
          <w:lang w:val="en-GB"/>
        </w:rPr>
      </w:pPr>
    </w:p>
    <w:p w:rsidR="00A95F89" w:rsidRDefault="005700B3" w:rsidP="00A32995">
      <w:pPr>
        <w:rPr>
          <w:szCs w:val="36"/>
          <w:lang w:val="en-GB"/>
        </w:rPr>
      </w:pPr>
      <w:r>
        <w:rPr>
          <w:szCs w:val="36"/>
          <w:lang w:val="en-GB"/>
        </w:rPr>
        <w:t>The Advanced Control Pad is correctly placed</w:t>
      </w:r>
      <w:r w:rsidR="008C5039">
        <w:rPr>
          <w:szCs w:val="36"/>
          <w:lang w:val="en-GB"/>
        </w:rPr>
        <w:t xml:space="preserve"> in the reading table</w:t>
      </w:r>
      <w:r>
        <w:rPr>
          <w:szCs w:val="36"/>
          <w:lang w:val="en-GB"/>
        </w:rPr>
        <w:t xml:space="preserve"> when five rectangular buttons are facing you and three larger buttons are on top of the Control Pad.</w:t>
      </w:r>
    </w:p>
    <w:p w:rsidR="000B415C" w:rsidRDefault="000B415C" w:rsidP="00A32995">
      <w:pPr>
        <w:rPr>
          <w:szCs w:val="36"/>
          <w:lang w:val="en-GB"/>
        </w:rPr>
      </w:pPr>
    </w:p>
    <w:p w:rsidR="00966336" w:rsidRPr="007A6F1B" w:rsidRDefault="00966336" w:rsidP="00A32995">
      <w:pPr>
        <w:rPr>
          <w:szCs w:val="36"/>
          <w:lang w:val="en-GB"/>
        </w:rPr>
      </w:pPr>
    </w:p>
    <w:p w:rsidR="001E55FA" w:rsidRDefault="00966E09" w:rsidP="00966E09">
      <w:pPr>
        <w:jc w:val="center"/>
        <w:rPr>
          <w:szCs w:val="36"/>
          <w:lang w:val="en-GB"/>
        </w:rPr>
      </w:pPr>
      <w:r>
        <w:rPr>
          <w:noProof/>
          <w:szCs w:val="36"/>
        </w:rPr>
        <w:drawing>
          <wp:inline distT="0" distB="0" distL="0" distR="0">
            <wp:extent cx="4696463" cy="1330037"/>
            <wp:effectExtent l="19050" t="0" r="8887" b="0"/>
            <wp:docPr id="34" name="Afbeelding 10" descr="M:\PROJECTEN\ClearView C\Manuals\Control Pad\Photos Control Pad\Photoshopped\advanced control pad 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PROJECTEN\ClearView C\Manuals\Control Pad\Photos Control Pad\Photoshopped\advanced control pad HR.jpg"/>
                    <pic:cNvPicPr>
                      <a:picLocks noChangeAspect="1" noChangeArrowheads="1"/>
                    </pic:cNvPicPr>
                  </pic:nvPicPr>
                  <pic:blipFill>
                    <a:blip r:embed="rId40" cstate="print"/>
                    <a:srcRect l="15748" t="35433" r="15748" b="35433"/>
                    <a:stretch>
                      <a:fillRect/>
                    </a:stretch>
                  </pic:blipFill>
                  <pic:spPr bwMode="auto">
                    <a:xfrm>
                      <a:off x="0" y="0"/>
                      <a:ext cx="4696463" cy="1330037"/>
                    </a:xfrm>
                    <a:prstGeom prst="rect">
                      <a:avLst/>
                    </a:prstGeom>
                    <a:noFill/>
                    <a:ln w="9525">
                      <a:noFill/>
                      <a:miter lim="800000"/>
                      <a:headEnd/>
                      <a:tailEnd/>
                    </a:ln>
                  </pic:spPr>
                </pic:pic>
              </a:graphicData>
            </a:graphic>
          </wp:inline>
        </w:drawing>
      </w:r>
    </w:p>
    <w:p w:rsidR="00966336" w:rsidRPr="007A6F1B" w:rsidRDefault="00966336" w:rsidP="00966E09">
      <w:pPr>
        <w:jc w:val="center"/>
        <w:rPr>
          <w:szCs w:val="36"/>
          <w:lang w:val="en-GB"/>
        </w:rPr>
      </w:pPr>
    </w:p>
    <w:p w:rsidR="00CC479D" w:rsidRDefault="008439A0" w:rsidP="007E3C59">
      <w:pPr>
        <w:pStyle w:val="Heading3"/>
        <w:numPr>
          <w:ilvl w:val="2"/>
          <w:numId w:val="17"/>
        </w:numPr>
        <w:tabs>
          <w:tab w:val="left" w:pos="993"/>
        </w:tabs>
        <w:ind w:left="851" w:hanging="851"/>
        <w:rPr>
          <w:szCs w:val="36"/>
          <w:lang w:val="en-GB"/>
        </w:rPr>
      </w:pPr>
      <w:bookmarkStart w:id="403" w:name="_Toc223321350"/>
      <w:bookmarkStart w:id="404" w:name="_Toc223321555"/>
      <w:bookmarkStart w:id="405" w:name="_Toc223321763"/>
      <w:bookmarkStart w:id="406" w:name="_Toc223321974"/>
      <w:bookmarkStart w:id="407" w:name="_Toc223322188"/>
      <w:bookmarkStart w:id="408" w:name="_Toc223322675"/>
      <w:bookmarkStart w:id="409" w:name="_Toc223322917"/>
      <w:bookmarkStart w:id="410" w:name="_Toc226962691"/>
      <w:bookmarkStart w:id="411" w:name="_Toc228244623"/>
      <w:bookmarkStart w:id="412" w:name="_Toc228245383"/>
      <w:bookmarkStart w:id="413" w:name="_Toc228245843"/>
      <w:bookmarkStart w:id="414" w:name="_Toc228246694"/>
      <w:bookmarkStart w:id="415" w:name="_Toc238527145"/>
      <w:bookmarkStart w:id="416" w:name="_Toc238609578"/>
      <w:bookmarkStart w:id="417" w:name="_Toc245701801"/>
      <w:bookmarkStart w:id="418" w:name="_Toc247612284"/>
      <w:bookmarkStart w:id="419" w:name="_Toc247617612"/>
      <w:bookmarkStart w:id="420" w:name="_Toc247617951"/>
      <w:bookmarkStart w:id="421" w:name="_Toc248141959"/>
      <w:bookmarkStart w:id="422" w:name="_Toc335119646"/>
      <w:bookmarkStart w:id="423" w:name="_Toc400962832"/>
      <w:bookmarkStart w:id="424" w:name="_Toc402169377"/>
      <w:bookmarkStart w:id="425" w:name="_Toc402169828"/>
      <w:bookmarkStart w:id="426" w:name="_Toc402171312"/>
      <w:bookmarkStart w:id="427" w:name="_Toc402171733"/>
      <w:bookmarkStart w:id="428" w:name="_Toc402172166"/>
      <w:bookmarkStart w:id="429" w:name="_Toc402173033"/>
      <w:bookmarkStart w:id="430" w:name="_Toc402180805"/>
      <w:bookmarkStart w:id="431" w:name="_Toc402181264"/>
      <w:bookmarkStart w:id="432" w:name="_Toc499884794"/>
      <w:r w:rsidRPr="008A1F09">
        <w:rPr>
          <w:szCs w:val="36"/>
          <w:lang w:val="en-GB"/>
        </w:rPr>
        <w:t xml:space="preserve">Adjusting </w:t>
      </w:r>
      <w:r w:rsidR="0048483D">
        <w:rPr>
          <w:szCs w:val="36"/>
          <w:lang w:val="en-GB"/>
        </w:rPr>
        <w:t xml:space="preserve">the </w:t>
      </w:r>
      <w:r w:rsidRPr="008A1F09">
        <w:rPr>
          <w:szCs w:val="36"/>
          <w:lang w:val="en-GB"/>
        </w:rPr>
        <w:t>image control</w:t>
      </w:r>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p>
    <w:p w:rsidR="008439A0" w:rsidRDefault="00966E09" w:rsidP="00A32995">
      <w:pPr>
        <w:rPr>
          <w:szCs w:val="36"/>
          <w:lang w:val="en-GB"/>
        </w:rPr>
      </w:pPr>
      <w:r>
        <w:rPr>
          <w:noProof/>
          <w:szCs w:val="36"/>
        </w:rPr>
        <w:drawing>
          <wp:anchor distT="0" distB="0" distL="114300" distR="114300" simplePos="0" relativeHeight="251504640" behindDoc="0" locked="0" layoutInCell="1" allowOverlap="1">
            <wp:simplePos x="0" y="0"/>
            <wp:positionH relativeFrom="column">
              <wp:posOffset>24130</wp:posOffset>
            </wp:positionH>
            <wp:positionV relativeFrom="paragraph">
              <wp:posOffset>60960</wp:posOffset>
            </wp:positionV>
            <wp:extent cx="1266825" cy="539750"/>
            <wp:effectExtent l="57150" t="38100" r="47625" b="12700"/>
            <wp:wrapSquare wrapText="bothSides"/>
            <wp:docPr id="35" name="Afbeelding 11" descr="M:\PROJECTEN\ClearView C\Manuals\Control Pad\Photos Control Pad\imag econtr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PROJECTEN\ClearView C\Manuals\Control Pad\Photos Control Pad\imag econtrol.jpg"/>
                    <pic:cNvPicPr>
                      <a:picLocks noChangeAspect="1" noChangeArrowheads="1"/>
                    </pic:cNvPicPr>
                  </pic:nvPicPr>
                  <pic:blipFill>
                    <a:blip r:embed="rId41" cstate="print"/>
                    <a:srcRect/>
                    <a:stretch>
                      <a:fillRect/>
                    </a:stretch>
                  </pic:blipFill>
                  <pic:spPr bwMode="auto">
                    <a:xfrm>
                      <a:off x="0" y="0"/>
                      <a:ext cx="1266825" cy="539750"/>
                    </a:xfrm>
                    <a:prstGeom prst="rect">
                      <a:avLst/>
                    </a:prstGeom>
                    <a:noFill/>
                    <a:ln w="28575">
                      <a:solidFill>
                        <a:schemeClr val="tx1"/>
                      </a:solidFill>
                      <a:miter lim="800000"/>
                      <a:headEnd/>
                      <a:tailEnd/>
                    </a:ln>
                  </pic:spPr>
                </pic:pic>
              </a:graphicData>
            </a:graphic>
          </wp:anchor>
        </w:drawing>
      </w:r>
      <w:r w:rsidR="00BB2829">
        <w:rPr>
          <w:szCs w:val="36"/>
          <w:lang w:val="en-GB"/>
        </w:rPr>
        <w:t xml:space="preserve">If </w:t>
      </w:r>
      <w:r w:rsidR="00BB2829" w:rsidRPr="008A1F09">
        <w:rPr>
          <w:szCs w:val="36"/>
          <w:lang w:val="en-GB"/>
        </w:rPr>
        <w:t xml:space="preserve">characters or other on-screen elements </w:t>
      </w:r>
      <w:r w:rsidR="00BB2829">
        <w:rPr>
          <w:szCs w:val="36"/>
          <w:lang w:val="en-GB"/>
        </w:rPr>
        <w:t>are not clearly visible, use the image control to enhance the image and increase the sharpness. To adjust the image control, p</w:t>
      </w:r>
      <w:r w:rsidR="008439A0" w:rsidRPr="008A1F09">
        <w:rPr>
          <w:szCs w:val="36"/>
          <w:lang w:val="en-GB"/>
        </w:rPr>
        <w:t>ress</w:t>
      </w:r>
      <w:r w:rsidR="00B60A4F">
        <w:rPr>
          <w:szCs w:val="36"/>
          <w:lang w:val="en-GB"/>
        </w:rPr>
        <w:t xml:space="preserve"> the</w:t>
      </w:r>
      <w:r w:rsidR="003256F7">
        <w:rPr>
          <w:szCs w:val="36"/>
          <w:lang w:val="en-GB"/>
        </w:rPr>
        <w:t xml:space="preserve"> white </w:t>
      </w:r>
      <w:r w:rsidR="00BF54B8">
        <w:rPr>
          <w:szCs w:val="36"/>
          <w:lang w:val="en-GB"/>
        </w:rPr>
        <w:t xml:space="preserve">Image Control </w:t>
      </w:r>
      <w:r w:rsidR="008439A0" w:rsidRPr="008A1F09">
        <w:rPr>
          <w:szCs w:val="36"/>
          <w:lang w:val="en-GB"/>
        </w:rPr>
        <w:t xml:space="preserve">button </w:t>
      </w:r>
      <w:r w:rsidR="00E743DF">
        <w:rPr>
          <w:szCs w:val="36"/>
          <w:lang w:val="en-GB"/>
        </w:rPr>
        <w:t xml:space="preserve">marked with </w:t>
      </w:r>
      <w:r w:rsidR="003256F7">
        <w:rPr>
          <w:szCs w:val="36"/>
          <w:lang w:val="en-GB"/>
        </w:rPr>
        <w:t xml:space="preserve">a dot and </w:t>
      </w:r>
      <w:r w:rsidR="00B60A4F">
        <w:rPr>
          <w:szCs w:val="36"/>
          <w:lang w:val="en-GB"/>
        </w:rPr>
        <w:t>a</w:t>
      </w:r>
      <w:r w:rsidR="00AA4B29">
        <w:rPr>
          <w:szCs w:val="36"/>
          <w:lang w:val="en-GB"/>
        </w:rPr>
        <w:t xml:space="preserve"> “sun” icon once</w:t>
      </w:r>
      <w:r w:rsidR="00B60A4F">
        <w:rPr>
          <w:szCs w:val="36"/>
          <w:lang w:val="en-GB"/>
        </w:rPr>
        <w:t xml:space="preserve"> (most left button</w:t>
      </w:r>
      <w:r w:rsidR="00B60A4F" w:rsidRPr="00B60A4F">
        <w:rPr>
          <w:szCs w:val="36"/>
          <w:lang w:val="en-US"/>
        </w:rPr>
        <w:t>)</w:t>
      </w:r>
      <w:r w:rsidR="00AA4B29" w:rsidRPr="00B60A4F">
        <w:rPr>
          <w:szCs w:val="36"/>
          <w:lang w:val="en-US"/>
        </w:rPr>
        <w:t xml:space="preserve">. </w:t>
      </w:r>
      <w:r w:rsidR="005A7351">
        <w:rPr>
          <w:szCs w:val="36"/>
          <w:lang w:val="en-GB"/>
        </w:rPr>
        <w:t xml:space="preserve">Now use the Zoom dial to </w:t>
      </w:r>
      <w:r w:rsidR="008439A0" w:rsidRPr="008A1F09">
        <w:rPr>
          <w:szCs w:val="36"/>
          <w:lang w:val="en-GB"/>
        </w:rPr>
        <w:t>adjust the image control.</w:t>
      </w:r>
      <w:r w:rsidR="00BB2829">
        <w:rPr>
          <w:szCs w:val="36"/>
          <w:lang w:val="en-GB"/>
        </w:rPr>
        <w:t xml:space="preserve"> If no button is pressed within three seconds, the Zoom dial will revert back to its original </w:t>
      </w:r>
      <w:r w:rsidR="00AE1EFC">
        <w:rPr>
          <w:szCs w:val="36"/>
          <w:lang w:val="en-GB"/>
        </w:rPr>
        <w:t xml:space="preserve">zoom </w:t>
      </w:r>
      <w:r w:rsidR="00BB2829">
        <w:rPr>
          <w:szCs w:val="36"/>
          <w:lang w:val="en-GB"/>
        </w:rPr>
        <w:t>function.</w:t>
      </w:r>
      <w:r w:rsidR="008439A0" w:rsidRPr="008A1F09">
        <w:rPr>
          <w:szCs w:val="36"/>
          <w:lang w:val="en-GB"/>
        </w:rPr>
        <w:t xml:space="preserve"> </w:t>
      </w:r>
    </w:p>
    <w:p w:rsidR="008439A0" w:rsidRDefault="008439A0" w:rsidP="00A32995">
      <w:pPr>
        <w:rPr>
          <w:rFonts w:cs="Arial"/>
          <w:szCs w:val="36"/>
          <w:lang w:val="en-GB"/>
        </w:rPr>
      </w:pPr>
    </w:p>
    <w:p w:rsidR="00CC479D" w:rsidRDefault="003D0ED4" w:rsidP="007E3C59">
      <w:pPr>
        <w:pStyle w:val="Heading3"/>
        <w:numPr>
          <w:ilvl w:val="2"/>
          <w:numId w:val="17"/>
        </w:numPr>
        <w:ind w:left="851" w:hanging="797"/>
        <w:rPr>
          <w:szCs w:val="36"/>
          <w:lang w:val="en-GB"/>
        </w:rPr>
      </w:pPr>
      <w:bookmarkStart w:id="433" w:name="_Toc223321360"/>
      <w:bookmarkStart w:id="434" w:name="_Toc223321565"/>
      <w:bookmarkStart w:id="435" w:name="_Toc223321773"/>
      <w:bookmarkStart w:id="436" w:name="_Toc223321984"/>
      <w:bookmarkStart w:id="437" w:name="_Toc223322198"/>
      <w:bookmarkStart w:id="438" w:name="_Toc223322685"/>
      <w:bookmarkStart w:id="439" w:name="_Toc223322927"/>
      <w:bookmarkStart w:id="440" w:name="_Toc226962702"/>
      <w:bookmarkStart w:id="441" w:name="_Toc228244634"/>
      <w:bookmarkStart w:id="442" w:name="_Toc228245394"/>
      <w:bookmarkStart w:id="443" w:name="_Toc228245854"/>
      <w:bookmarkStart w:id="444" w:name="_Toc228246705"/>
      <w:bookmarkStart w:id="445" w:name="_Toc238527156"/>
      <w:bookmarkStart w:id="446" w:name="_Toc238609589"/>
      <w:bookmarkStart w:id="447" w:name="_Toc245701813"/>
      <w:bookmarkStart w:id="448" w:name="_Toc247612296"/>
      <w:bookmarkStart w:id="449" w:name="_Toc247617624"/>
      <w:bookmarkStart w:id="450" w:name="_Toc247617963"/>
      <w:bookmarkStart w:id="451" w:name="_Toc248141971"/>
      <w:bookmarkStart w:id="452" w:name="_Toc335119658"/>
      <w:bookmarkStart w:id="453" w:name="_Toc223321348"/>
      <w:bookmarkStart w:id="454" w:name="_Toc223321553"/>
      <w:bookmarkStart w:id="455" w:name="_Toc223321761"/>
      <w:bookmarkStart w:id="456" w:name="_Toc223321972"/>
      <w:bookmarkStart w:id="457" w:name="_Toc223322186"/>
      <w:bookmarkStart w:id="458" w:name="_Toc223322673"/>
      <w:bookmarkStart w:id="459" w:name="_Toc223322915"/>
      <w:bookmarkStart w:id="460" w:name="_Toc226962689"/>
      <w:bookmarkStart w:id="461" w:name="_Toc228244621"/>
      <w:bookmarkStart w:id="462" w:name="_Toc228245381"/>
      <w:bookmarkStart w:id="463" w:name="_Toc228245841"/>
      <w:bookmarkStart w:id="464" w:name="_Toc228246692"/>
      <w:bookmarkStart w:id="465" w:name="_Toc238527143"/>
      <w:bookmarkStart w:id="466" w:name="_Toc238609576"/>
      <w:bookmarkStart w:id="467" w:name="_Toc245701799"/>
      <w:bookmarkStart w:id="468" w:name="_Toc247612282"/>
      <w:bookmarkStart w:id="469" w:name="_Toc247617610"/>
      <w:bookmarkStart w:id="470" w:name="_Toc247617949"/>
      <w:bookmarkStart w:id="471" w:name="_Toc248141957"/>
      <w:bookmarkStart w:id="472" w:name="_Toc335119644"/>
      <w:r>
        <w:rPr>
          <w:szCs w:val="36"/>
          <w:lang w:val="en-GB"/>
        </w:rPr>
        <w:t xml:space="preserve"> </w:t>
      </w:r>
      <w:bookmarkStart w:id="473" w:name="_Toc400962833"/>
      <w:bookmarkStart w:id="474" w:name="_Toc402169378"/>
      <w:bookmarkStart w:id="475" w:name="_Toc402169829"/>
      <w:bookmarkStart w:id="476" w:name="_Toc402171313"/>
      <w:bookmarkStart w:id="477" w:name="_Toc402171734"/>
      <w:bookmarkStart w:id="478" w:name="_Toc402172167"/>
      <w:bookmarkStart w:id="479" w:name="_Toc402173034"/>
      <w:bookmarkStart w:id="480" w:name="_Toc402180806"/>
      <w:bookmarkStart w:id="481" w:name="_Toc402181265"/>
      <w:bookmarkStart w:id="482" w:name="_Toc499884795"/>
      <w:r w:rsidR="00BF5C8B" w:rsidRPr="007A6F1B">
        <w:rPr>
          <w:szCs w:val="36"/>
          <w:lang w:val="en-GB"/>
        </w:rPr>
        <w:t>Activating line markers / window shades</w:t>
      </w:r>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73"/>
      <w:bookmarkEnd w:id="474"/>
      <w:bookmarkEnd w:id="475"/>
      <w:bookmarkEnd w:id="476"/>
      <w:bookmarkEnd w:id="477"/>
      <w:bookmarkEnd w:id="478"/>
      <w:bookmarkEnd w:id="479"/>
      <w:bookmarkEnd w:id="480"/>
      <w:bookmarkEnd w:id="481"/>
      <w:bookmarkEnd w:id="482"/>
    </w:p>
    <w:p w:rsidR="00BF5C8B" w:rsidRDefault="00FA2F77" w:rsidP="00A32995">
      <w:pPr>
        <w:rPr>
          <w:szCs w:val="36"/>
          <w:lang w:val="en-GB"/>
        </w:rPr>
      </w:pPr>
      <w:r>
        <w:rPr>
          <w:noProof/>
          <w:szCs w:val="36"/>
        </w:rPr>
        <w:drawing>
          <wp:anchor distT="0" distB="0" distL="114300" distR="114300" simplePos="0" relativeHeight="251505664" behindDoc="0" locked="0" layoutInCell="1" allowOverlap="1">
            <wp:simplePos x="0" y="0"/>
            <wp:positionH relativeFrom="column">
              <wp:posOffset>24130</wp:posOffset>
            </wp:positionH>
            <wp:positionV relativeFrom="paragraph">
              <wp:posOffset>49530</wp:posOffset>
            </wp:positionV>
            <wp:extent cx="1260475" cy="538480"/>
            <wp:effectExtent l="57150" t="38100" r="34925" b="13970"/>
            <wp:wrapSquare wrapText="bothSides"/>
            <wp:docPr id="36" name="Afbeelding 12" descr="M:\PROJECTEN\ClearView C\Manuals\Control Pad\Photos Control Pad\Photoshopped\lines_windows H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M:\PROJECTEN\ClearView C\Manuals\Control Pad\Photos Control Pad\Photoshopped\lines_windows HR.jpg"/>
                    <pic:cNvPicPr>
                      <a:picLocks noChangeAspect="1" noChangeArrowheads="1"/>
                    </pic:cNvPicPr>
                  </pic:nvPicPr>
                  <pic:blipFill>
                    <a:blip r:embed="rId42" cstate="print"/>
                    <a:srcRect/>
                    <a:stretch>
                      <a:fillRect/>
                    </a:stretch>
                  </pic:blipFill>
                  <pic:spPr bwMode="auto">
                    <a:xfrm>
                      <a:off x="0" y="0"/>
                      <a:ext cx="1260475" cy="538480"/>
                    </a:xfrm>
                    <a:prstGeom prst="rect">
                      <a:avLst/>
                    </a:prstGeom>
                    <a:noFill/>
                    <a:ln w="28575">
                      <a:solidFill>
                        <a:schemeClr val="tx1"/>
                      </a:solidFill>
                      <a:miter lim="800000"/>
                      <a:headEnd/>
                      <a:tailEnd/>
                    </a:ln>
                  </pic:spPr>
                </pic:pic>
              </a:graphicData>
            </a:graphic>
          </wp:anchor>
        </w:drawing>
      </w:r>
      <w:r w:rsidR="00BF5C8B" w:rsidRPr="007A6F1B">
        <w:rPr>
          <w:szCs w:val="36"/>
          <w:lang w:val="en-GB"/>
        </w:rPr>
        <w:t xml:space="preserve">Pressing </w:t>
      </w:r>
      <w:r w:rsidR="004F2390">
        <w:rPr>
          <w:szCs w:val="36"/>
          <w:lang w:val="en-GB"/>
        </w:rPr>
        <w:t xml:space="preserve">the grey </w:t>
      </w:r>
      <w:r w:rsidR="00AE1EFC">
        <w:rPr>
          <w:szCs w:val="36"/>
          <w:lang w:val="en-GB"/>
        </w:rPr>
        <w:t>Lines / Windows</w:t>
      </w:r>
      <w:r w:rsidR="003256F7">
        <w:rPr>
          <w:szCs w:val="36"/>
          <w:lang w:val="en-GB"/>
        </w:rPr>
        <w:t xml:space="preserve"> button </w:t>
      </w:r>
      <w:r w:rsidR="004F2390">
        <w:rPr>
          <w:szCs w:val="36"/>
          <w:lang w:val="en-GB"/>
        </w:rPr>
        <w:t xml:space="preserve">(second button </w:t>
      </w:r>
      <w:r w:rsidR="003256F7">
        <w:rPr>
          <w:szCs w:val="36"/>
          <w:lang w:val="en-GB"/>
        </w:rPr>
        <w:t>from the left</w:t>
      </w:r>
      <w:r w:rsidR="004F2390">
        <w:rPr>
          <w:szCs w:val="36"/>
          <w:lang w:val="en-GB"/>
        </w:rPr>
        <w:t>)</w:t>
      </w:r>
      <w:r w:rsidR="003256F7">
        <w:rPr>
          <w:szCs w:val="36"/>
          <w:lang w:val="en-GB"/>
        </w:rPr>
        <w:t xml:space="preserve"> </w:t>
      </w:r>
      <w:r w:rsidR="00BF5C8B" w:rsidRPr="007A6F1B">
        <w:rPr>
          <w:szCs w:val="36"/>
          <w:lang w:val="en-GB"/>
        </w:rPr>
        <w:t>cycles you through the line markers, window shades and full screen camera image modes. Line markers are used as guides to make reading text easier</w:t>
      </w:r>
      <w:r w:rsidR="00BD4FCE">
        <w:rPr>
          <w:szCs w:val="36"/>
          <w:lang w:val="en-GB"/>
        </w:rPr>
        <w:t xml:space="preserve"> or to help you write under the ClearView C</w:t>
      </w:r>
      <w:r w:rsidR="00BF5C8B" w:rsidRPr="007A6F1B">
        <w:rPr>
          <w:szCs w:val="36"/>
          <w:lang w:val="en-GB"/>
        </w:rPr>
        <w:t xml:space="preserve">. The window </w:t>
      </w:r>
      <w:r w:rsidR="00BF5C8B">
        <w:rPr>
          <w:szCs w:val="36"/>
          <w:lang w:val="en-GB"/>
        </w:rPr>
        <w:t xml:space="preserve">shades </w:t>
      </w:r>
      <w:r w:rsidR="00BF5C8B" w:rsidRPr="007A6F1B">
        <w:rPr>
          <w:szCs w:val="36"/>
          <w:lang w:val="en-GB"/>
        </w:rPr>
        <w:t xml:space="preserve">function </w:t>
      </w:r>
      <w:r w:rsidR="00BD4FCE">
        <w:rPr>
          <w:szCs w:val="36"/>
          <w:lang w:val="en-GB"/>
        </w:rPr>
        <w:t xml:space="preserve">is </w:t>
      </w:r>
      <w:r w:rsidR="00BF5C8B" w:rsidRPr="007A6F1B">
        <w:rPr>
          <w:szCs w:val="36"/>
          <w:lang w:val="en-GB"/>
        </w:rPr>
        <w:t>u</w:t>
      </w:r>
      <w:r w:rsidR="00BF5C8B">
        <w:rPr>
          <w:szCs w:val="36"/>
          <w:lang w:val="en-GB"/>
        </w:rPr>
        <w:t>sed to block a part of an image</w:t>
      </w:r>
      <w:r w:rsidR="00BF5C8B" w:rsidRPr="007A6F1B">
        <w:rPr>
          <w:szCs w:val="36"/>
          <w:lang w:val="en-GB"/>
        </w:rPr>
        <w:t xml:space="preserve"> when screen brightness becomes inconvenient</w:t>
      </w:r>
      <w:r w:rsidR="00BF5C8B">
        <w:rPr>
          <w:szCs w:val="36"/>
          <w:lang w:val="en-GB"/>
        </w:rPr>
        <w:t xml:space="preserve"> or when </w:t>
      </w:r>
      <w:r w:rsidR="00AE1EFC">
        <w:rPr>
          <w:szCs w:val="36"/>
          <w:lang w:val="en-GB"/>
        </w:rPr>
        <w:t xml:space="preserve">you </w:t>
      </w:r>
      <w:r w:rsidR="00BF5C8B">
        <w:rPr>
          <w:szCs w:val="36"/>
          <w:lang w:val="en-GB"/>
        </w:rPr>
        <w:t>need to concentrate on only one or two lines of text</w:t>
      </w:r>
      <w:r w:rsidR="00BF5C8B" w:rsidRPr="007A6F1B">
        <w:rPr>
          <w:szCs w:val="36"/>
          <w:lang w:val="en-GB"/>
        </w:rPr>
        <w:t>.</w:t>
      </w:r>
    </w:p>
    <w:p w:rsidR="00BF5C8B" w:rsidRPr="007A6F1B" w:rsidRDefault="00BF5C8B" w:rsidP="00A32995">
      <w:pPr>
        <w:rPr>
          <w:szCs w:val="36"/>
          <w:lang w:val="en-GB"/>
        </w:rPr>
      </w:pPr>
    </w:p>
    <w:p w:rsidR="00CC479D" w:rsidRDefault="003D0ED4" w:rsidP="007E3C59">
      <w:pPr>
        <w:pStyle w:val="Heading3"/>
        <w:numPr>
          <w:ilvl w:val="2"/>
          <w:numId w:val="17"/>
        </w:numPr>
        <w:ind w:left="851" w:hanging="709"/>
        <w:rPr>
          <w:szCs w:val="36"/>
          <w:lang w:val="en-GB"/>
        </w:rPr>
      </w:pPr>
      <w:bookmarkStart w:id="483" w:name="_Toc248141972"/>
      <w:bookmarkStart w:id="484" w:name="_Toc223321361"/>
      <w:bookmarkStart w:id="485" w:name="_Toc223321566"/>
      <w:bookmarkStart w:id="486" w:name="_Toc223321774"/>
      <w:bookmarkStart w:id="487" w:name="_Toc223321985"/>
      <w:bookmarkStart w:id="488" w:name="_Toc223322199"/>
      <w:bookmarkStart w:id="489" w:name="_Toc223322686"/>
      <w:bookmarkStart w:id="490" w:name="_Toc223322928"/>
      <w:bookmarkStart w:id="491" w:name="_Toc226962703"/>
      <w:bookmarkStart w:id="492" w:name="_Toc228244635"/>
      <w:bookmarkStart w:id="493" w:name="_Toc228245395"/>
      <w:bookmarkStart w:id="494" w:name="_Toc228245855"/>
      <w:bookmarkStart w:id="495" w:name="_Toc228246706"/>
      <w:bookmarkStart w:id="496" w:name="_Toc238527157"/>
      <w:bookmarkStart w:id="497" w:name="_Toc238609590"/>
      <w:bookmarkStart w:id="498" w:name="_Toc245701814"/>
      <w:bookmarkStart w:id="499" w:name="_Toc335119660"/>
      <w:r>
        <w:rPr>
          <w:szCs w:val="36"/>
          <w:lang w:val="en-GB"/>
        </w:rPr>
        <w:t xml:space="preserve">  </w:t>
      </w:r>
      <w:bookmarkStart w:id="500" w:name="_Toc400962834"/>
      <w:bookmarkStart w:id="501" w:name="_Toc402169379"/>
      <w:bookmarkStart w:id="502" w:name="_Toc402169830"/>
      <w:bookmarkStart w:id="503" w:name="_Toc402171314"/>
      <w:bookmarkStart w:id="504" w:name="_Toc402171735"/>
      <w:bookmarkStart w:id="505" w:name="_Toc402172168"/>
      <w:bookmarkStart w:id="506" w:name="_Toc402173035"/>
      <w:bookmarkStart w:id="507" w:name="_Toc402180807"/>
      <w:bookmarkStart w:id="508" w:name="_Toc402181266"/>
      <w:bookmarkStart w:id="509" w:name="_Toc499884796"/>
      <w:r w:rsidR="00275D40">
        <w:rPr>
          <w:szCs w:val="36"/>
          <w:lang w:val="en-GB"/>
        </w:rPr>
        <w:t>Positioning line</w:t>
      </w:r>
      <w:r w:rsidR="00DA76F3" w:rsidRPr="003D0EF1">
        <w:rPr>
          <w:szCs w:val="36"/>
          <w:lang w:val="en-GB"/>
        </w:rPr>
        <w:t xml:space="preserve"> </w:t>
      </w:r>
      <w:r w:rsidR="00DA76F3">
        <w:rPr>
          <w:szCs w:val="36"/>
          <w:lang w:val="en-GB"/>
        </w:rPr>
        <w:t xml:space="preserve">markers </w:t>
      </w:r>
      <w:r w:rsidR="00DA76F3" w:rsidRPr="003D0EF1">
        <w:rPr>
          <w:szCs w:val="36"/>
          <w:lang w:val="en-GB"/>
        </w:rPr>
        <w:t>/ window</w:t>
      </w:r>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r w:rsidR="00DA76F3">
        <w:rPr>
          <w:szCs w:val="36"/>
          <w:lang w:val="en-GB"/>
        </w:rPr>
        <w:t xml:space="preserve"> </w:t>
      </w:r>
      <w:r w:rsidR="00DA76F3" w:rsidRPr="007A6F1B">
        <w:rPr>
          <w:szCs w:val="36"/>
          <w:lang w:val="en-GB"/>
        </w:rPr>
        <w:t>shades</w:t>
      </w:r>
      <w:bookmarkEnd w:id="499"/>
      <w:bookmarkEnd w:id="500"/>
      <w:bookmarkEnd w:id="501"/>
      <w:bookmarkEnd w:id="502"/>
      <w:bookmarkEnd w:id="503"/>
      <w:bookmarkEnd w:id="504"/>
      <w:bookmarkEnd w:id="505"/>
      <w:bookmarkEnd w:id="506"/>
      <w:bookmarkEnd w:id="507"/>
      <w:bookmarkEnd w:id="508"/>
      <w:bookmarkEnd w:id="509"/>
    </w:p>
    <w:p w:rsidR="00F15CD7" w:rsidRDefault="00702A8F" w:rsidP="00F15CD7">
      <w:pPr>
        <w:pStyle w:val="ListParagraph"/>
        <w:ind w:left="0"/>
        <w:rPr>
          <w:lang w:val="en-GB"/>
        </w:rPr>
      </w:pPr>
      <w:r>
        <w:rPr>
          <w:noProof/>
        </w:rPr>
        <w:drawing>
          <wp:anchor distT="0" distB="0" distL="114300" distR="114300" simplePos="0" relativeHeight="251834368" behindDoc="0" locked="0" layoutInCell="1" allowOverlap="1">
            <wp:simplePos x="0" y="0"/>
            <wp:positionH relativeFrom="column">
              <wp:posOffset>-899</wp:posOffset>
            </wp:positionH>
            <wp:positionV relativeFrom="paragraph">
              <wp:posOffset>3831</wp:posOffset>
            </wp:positionV>
            <wp:extent cx="1562100" cy="733425"/>
            <wp:effectExtent l="0" t="0" r="0" b="9525"/>
            <wp:wrapSquare wrapText="bothSides"/>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1562100" cy="733425"/>
                    </a:xfrm>
                    <a:prstGeom prst="rect">
                      <a:avLst/>
                    </a:prstGeom>
                  </pic:spPr>
                </pic:pic>
              </a:graphicData>
            </a:graphic>
            <wp14:sizeRelH relativeFrom="page">
              <wp14:pctWidth>0</wp14:pctWidth>
            </wp14:sizeRelH>
            <wp14:sizeRelV relativeFrom="page">
              <wp14:pctHeight>0</wp14:pctHeight>
            </wp14:sizeRelV>
          </wp:anchor>
        </w:drawing>
      </w:r>
      <w:r w:rsidR="00F15CD7" w:rsidRPr="00F15CD7">
        <w:rPr>
          <w:lang w:val="en-GB"/>
        </w:rPr>
        <w:t xml:space="preserve">When line markers or window shades are activated, press the grey Lines / Windows button for 3 seconds. The top or left line or window shade blinks to indicate it can be moved up, down, left and / or right. Use the Zoom dial to move the line marker or window shade. Press the Lines / Windows button to adjust the other line or window shade. To move the other line marker or window shade use the Zoom dial. Press the Lines / Windows button again to exit Lines / Windows modification mode. </w:t>
      </w:r>
    </w:p>
    <w:p w:rsidR="004D2B40" w:rsidRDefault="004D2B40">
      <w:pPr>
        <w:jc w:val="left"/>
        <w:rPr>
          <w:rFonts w:cs="Arial"/>
          <w:b/>
          <w:bCs/>
          <w:noProof/>
          <w:szCs w:val="36"/>
          <w:lang w:val="en-US"/>
        </w:rPr>
      </w:pPr>
      <w:bookmarkStart w:id="510" w:name="_Toc400962835"/>
      <w:bookmarkStart w:id="511" w:name="_Toc402169380"/>
      <w:bookmarkStart w:id="512" w:name="_Toc402169831"/>
      <w:bookmarkStart w:id="513" w:name="_Toc402171315"/>
      <w:bookmarkStart w:id="514" w:name="_Toc402171736"/>
      <w:bookmarkStart w:id="515" w:name="_Toc402172169"/>
      <w:bookmarkStart w:id="516" w:name="_Toc402173036"/>
      <w:bookmarkStart w:id="517" w:name="_Toc402180808"/>
      <w:bookmarkStart w:id="518" w:name="_Toc402181267"/>
      <w:bookmarkStart w:id="519" w:name="_Toc223321363"/>
      <w:bookmarkStart w:id="520" w:name="_Toc223321568"/>
      <w:bookmarkStart w:id="521" w:name="_Toc223321776"/>
      <w:bookmarkStart w:id="522" w:name="_Toc223321987"/>
      <w:bookmarkStart w:id="523" w:name="_Toc223322201"/>
      <w:bookmarkStart w:id="524" w:name="_Toc223322688"/>
      <w:bookmarkStart w:id="525" w:name="_Toc223322930"/>
      <w:bookmarkStart w:id="526" w:name="_Toc226962705"/>
      <w:bookmarkStart w:id="527" w:name="_Toc228244637"/>
      <w:bookmarkStart w:id="528" w:name="_Toc228245397"/>
      <w:bookmarkStart w:id="529" w:name="_Toc228245857"/>
      <w:bookmarkStart w:id="530" w:name="_Toc228246708"/>
      <w:bookmarkStart w:id="531" w:name="_Toc238527159"/>
      <w:bookmarkStart w:id="532" w:name="_Toc238609592"/>
      <w:bookmarkStart w:id="533" w:name="_Toc245701816"/>
      <w:bookmarkStart w:id="534" w:name="_Toc247612298"/>
      <w:bookmarkStart w:id="535" w:name="_Toc247617626"/>
      <w:bookmarkStart w:id="536" w:name="_Toc247617965"/>
      <w:bookmarkStart w:id="537" w:name="_Toc248141974"/>
      <w:r>
        <w:rPr>
          <w:noProof/>
          <w:szCs w:val="36"/>
          <w:lang w:val="en-US"/>
        </w:rPr>
        <w:br w:type="page"/>
      </w:r>
    </w:p>
    <w:p w:rsidR="00CC479D" w:rsidRDefault="0058301F" w:rsidP="007E3C59">
      <w:pPr>
        <w:pStyle w:val="Heading3"/>
        <w:numPr>
          <w:ilvl w:val="2"/>
          <w:numId w:val="17"/>
        </w:numPr>
        <w:ind w:left="993" w:hanging="993"/>
        <w:rPr>
          <w:noProof/>
          <w:szCs w:val="36"/>
          <w:lang w:val="en-US"/>
        </w:rPr>
      </w:pPr>
      <w:bookmarkStart w:id="538" w:name="_Toc499884797"/>
      <w:r w:rsidRPr="00620DD6">
        <w:rPr>
          <w:noProof/>
          <w:szCs w:val="36"/>
          <w:lang w:val="en-US"/>
        </w:rPr>
        <w:lastRenderedPageBreak/>
        <w:t>Activating the ClearView C Menu</w:t>
      </w:r>
      <w:bookmarkEnd w:id="510"/>
      <w:bookmarkEnd w:id="511"/>
      <w:bookmarkEnd w:id="512"/>
      <w:bookmarkEnd w:id="513"/>
      <w:bookmarkEnd w:id="514"/>
      <w:bookmarkEnd w:id="515"/>
      <w:bookmarkEnd w:id="516"/>
      <w:bookmarkEnd w:id="517"/>
      <w:bookmarkEnd w:id="518"/>
      <w:bookmarkEnd w:id="538"/>
    </w:p>
    <w:p w:rsidR="0058301F" w:rsidRPr="00DF7857" w:rsidRDefault="00B16882" w:rsidP="00A32995">
      <w:pPr>
        <w:rPr>
          <w:lang w:val="en-US"/>
        </w:rPr>
      </w:pPr>
      <w:r>
        <w:rPr>
          <w:noProof/>
        </w:rPr>
        <w:drawing>
          <wp:anchor distT="0" distB="0" distL="114300" distR="114300" simplePos="0" relativeHeight="251593728" behindDoc="0" locked="0" layoutInCell="1" allowOverlap="1">
            <wp:simplePos x="0" y="0"/>
            <wp:positionH relativeFrom="column">
              <wp:posOffset>25400</wp:posOffset>
            </wp:positionH>
            <wp:positionV relativeFrom="paragraph">
              <wp:posOffset>41910</wp:posOffset>
            </wp:positionV>
            <wp:extent cx="1263650" cy="540385"/>
            <wp:effectExtent l="57150" t="38100" r="31750" b="12065"/>
            <wp:wrapSquare wrapText="bothSides"/>
            <wp:docPr id="40"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44" cstate="print"/>
                    <a:srcRect/>
                    <a:stretch>
                      <a:fillRect/>
                    </a:stretch>
                  </pic:blipFill>
                  <pic:spPr bwMode="auto">
                    <a:xfrm>
                      <a:off x="0" y="0"/>
                      <a:ext cx="1263650" cy="540385"/>
                    </a:xfrm>
                    <a:prstGeom prst="rect">
                      <a:avLst/>
                    </a:prstGeom>
                    <a:noFill/>
                    <a:ln w="28575">
                      <a:solidFill>
                        <a:schemeClr val="tx1"/>
                      </a:solidFill>
                      <a:miter lim="800000"/>
                      <a:headEnd/>
                      <a:tailEnd/>
                    </a:ln>
                  </pic:spPr>
                </pic:pic>
              </a:graphicData>
            </a:graphic>
          </wp:anchor>
        </w:drawing>
      </w:r>
      <w:r w:rsidR="00DF7857" w:rsidRPr="00DF7857">
        <w:rPr>
          <w:lang w:val="en-US"/>
        </w:rPr>
        <w:t xml:space="preserve">Press the blue </w:t>
      </w:r>
      <w:r w:rsidR="00A54E7C">
        <w:rPr>
          <w:lang w:val="en-US"/>
        </w:rPr>
        <w:t xml:space="preserve">Menu </w:t>
      </w:r>
      <w:r w:rsidR="00DF7857">
        <w:rPr>
          <w:lang w:val="en-US"/>
        </w:rPr>
        <w:t>button</w:t>
      </w:r>
      <w:r w:rsidR="00A54E7C">
        <w:rPr>
          <w:lang w:val="en-US"/>
        </w:rPr>
        <w:t xml:space="preserve"> in the middle</w:t>
      </w:r>
      <w:r w:rsidR="00DF7857">
        <w:rPr>
          <w:lang w:val="en-US"/>
        </w:rPr>
        <w:t>, marked with the word “</w:t>
      </w:r>
      <w:r w:rsidR="00A54E7C">
        <w:rPr>
          <w:lang w:val="en-US"/>
        </w:rPr>
        <w:t>M</w:t>
      </w:r>
      <w:r w:rsidR="00DF7857">
        <w:rPr>
          <w:lang w:val="en-US"/>
        </w:rPr>
        <w:t xml:space="preserve">enu” to activate the ClearView C settings menu. </w:t>
      </w:r>
      <w:r w:rsidR="005D45C9">
        <w:rPr>
          <w:lang w:val="en-US"/>
        </w:rPr>
        <w:t>For more information about the ClearView C menu, p</w:t>
      </w:r>
      <w:r w:rsidR="00DF7857">
        <w:rPr>
          <w:lang w:val="en-US"/>
        </w:rPr>
        <w:t xml:space="preserve">lease refer to chapter </w:t>
      </w:r>
      <w:r w:rsidR="00FC2396">
        <w:rPr>
          <w:lang w:val="en-US"/>
        </w:rPr>
        <w:t>5</w:t>
      </w:r>
      <w:r w:rsidR="007A2C61">
        <w:rPr>
          <w:lang w:val="en-US"/>
        </w:rPr>
        <w:t>.</w:t>
      </w:r>
      <w:r w:rsidR="00DF7857">
        <w:rPr>
          <w:lang w:val="en-US"/>
        </w:rPr>
        <w:t xml:space="preserve"> </w:t>
      </w:r>
    </w:p>
    <w:p w:rsidR="00DB6318" w:rsidRPr="007A6F1B" w:rsidRDefault="00DB6318" w:rsidP="00A32995">
      <w:pPr>
        <w:rPr>
          <w:szCs w:val="36"/>
          <w:lang w:val="en-GB"/>
        </w:rPr>
      </w:pPr>
    </w:p>
    <w:p w:rsidR="00CC479D" w:rsidRDefault="00DB6318" w:rsidP="007E3C59">
      <w:pPr>
        <w:pStyle w:val="Heading3"/>
        <w:numPr>
          <w:ilvl w:val="2"/>
          <w:numId w:val="17"/>
        </w:numPr>
        <w:ind w:left="851" w:hanging="851"/>
        <w:rPr>
          <w:lang w:val="en-GB"/>
        </w:rPr>
      </w:pPr>
      <w:bookmarkStart w:id="539" w:name="_Toc223321359"/>
      <w:bookmarkStart w:id="540" w:name="_Toc223321564"/>
      <w:bookmarkStart w:id="541" w:name="_Toc223321772"/>
      <w:bookmarkStart w:id="542" w:name="_Toc223321983"/>
      <w:bookmarkStart w:id="543" w:name="_Toc223322197"/>
      <w:bookmarkStart w:id="544" w:name="_Toc223322684"/>
      <w:bookmarkStart w:id="545" w:name="_Toc223322926"/>
      <w:bookmarkStart w:id="546" w:name="_Toc226962701"/>
      <w:bookmarkStart w:id="547" w:name="_Toc228244633"/>
      <w:bookmarkStart w:id="548" w:name="_Toc228245393"/>
      <w:bookmarkStart w:id="549" w:name="_Toc228245853"/>
      <w:bookmarkStart w:id="550" w:name="_Toc228246704"/>
      <w:bookmarkStart w:id="551" w:name="_Toc238527155"/>
      <w:bookmarkStart w:id="552" w:name="_Toc238609588"/>
      <w:bookmarkStart w:id="553" w:name="_Toc245701812"/>
      <w:bookmarkStart w:id="554" w:name="_Toc247612295"/>
      <w:bookmarkStart w:id="555" w:name="_Toc247617623"/>
      <w:bookmarkStart w:id="556" w:name="_Toc247617962"/>
      <w:bookmarkStart w:id="557" w:name="_Toc248141970"/>
      <w:bookmarkStart w:id="558" w:name="_Toc335119657"/>
      <w:bookmarkStart w:id="559" w:name="_Toc400962836"/>
      <w:bookmarkStart w:id="560" w:name="_Toc402169381"/>
      <w:bookmarkStart w:id="561" w:name="_Toc402169832"/>
      <w:bookmarkStart w:id="562" w:name="_Toc402171316"/>
      <w:bookmarkStart w:id="563" w:name="_Toc402171737"/>
      <w:bookmarkStart w:id="564" w:name="_Toc402172170"/>
      <w:bookmarkStart w:id="565" w:name="_Toc402173037"/>
      <w:bookmarkStart w:id="566" w:name="_Toc402180809"/>
      <w:bookmarkStart w:id="567" w:name="_Toc402181268"/>
      <w:bookmarkStart w:id="568" w:name="_Toc499884798"/>
      <w:r w:rsidRPr="007A6F1B">
        <w:rPr>
          <w:lang w:val="en-GB"/>
        </w:rPr>
        <w:t xml:space="preserve">Switching between the </w:t>
      </w:r>
      <w:r>
        <w:rPr>
          <w:lang w:val="en-GB"/>
        </w:rPr>
        <w:t>ClearView C</w:t>
      </w:r>
      <w:r w:rsidRPr="007A6F1B">
        <w:rPr>
          <w:lang w:val="en-GB"/>
        </w:rPr>
        <w:t xml:space="preserve"> and </w:t>
      </w:r>
      <w:r>
        <w:rPr>
          <w:lang w:val="en-GB"/>
        </w:rPr>
        <w:t xml:space="preserve">a computer </w:t>
      </w:r>
      <w:r w:rsidRPr="007A6F1B">
        <w:rPr>
          <w:lang w:val="en-GB"/>
        </w:rPr>
        <w:t>/ external source</w:t>
      </w:r>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r>
        <w:rPr>
          <w:lang w:val="en-GB"/>
        </w:rPr>
        <w:t xml:space="preserve"> image</w:t>
      </w:r>
      <w:bookmarkEnd w:id="558"/>
      <w:bookmarkEnd w:id="559"/>
      <w:bookmarkEnd w:id="560"/>
      <w:bookmarkEnd w:id="561"/>
      <w:bookmarkEnd w:id="562"/>
      <w:bookmarkEnd w:id="563"/>
      <w:bookmarkEnd w:id="564"/>
      <w:bookmarkEnd w:id="565"/>
      <w:bookmarkEnd w:id="566"/>
      <w:bookmarkEnd w:id="567"/>
      <w:bookmarkEnd w:id="568"/>
    </w:p>
    <w:p w:rsidR="00DB6318" w:rsidRDefault="00FA2F77" w:rsidP="00A32995">
      <w:pPr>
        <w:rPr>
          <w:szCs w:val="36"/>
          <w:lang w:val="en-GB"/>
        </w:rPr>
      </w:pPr>
      <w:r>
        <w:rPr>
          <w:noProof/>
          <w:szCs w:val="36"/>
        </w:rPr>
        <w:drawing>
          <wp:anchor distT="0" distB="0" distL="114300" distR="114300" simplePos="0" relativeHeight="251591680" behindDoc="0" locked="0" layoutInCell="1" allowOverlap="1">
            <wp:simplePos x="0" y="0"/>
            <wp:positionH relativeFrom="column">
              <wp:posOffset>60960</wp:posOffset>
            </wp:positionH>
            <wp:positionV relativeFrom="paragraph">
              <wp:posOffset>82550</wp:posOffset>
            </wp:positionV>
            <wp:extent cx="1264920" cy="545465"/>
            <wp:effectExtent l="57150" t="38100" r="30480" b="26035"/>
            <wp:wrapSquare wrapText="bothSides"/>
            <wp:docPr id="37" name="Afbeelding 13" descr="M:\PROJECTEN\ClearView C\Manuals\Control Pad\Photos Control Pad\Photoshopped\PC H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M:\PROJECTEN\ClearView C\Manuals\Control Pad\Photos Control Pad\Photoshopped\PC HR.jpg"/>
                    <pic:cNvPicPr>
                      <a:picLocks noChangeAspect="1" noChangeArrowheads="1"/>
                    </pic:cNvPicPr>
                  </pic:nvPicPr>
                  <pic:blipFill>
                    <a:blip r:embed="rId45" cstate="print"/>
                    <a:srcRect/>
                    <a:stretch>
                      <a:fillRect/>
                    </a:stretch>
                  </pic:blipFill>
                  <pic:spPr bwMode="auto">
                    <a:xfrm>
                      <a:off x="0" y="0"/>
                      <a:ext cx="1264920" cy="545465"/>
                    </a:xfrm>
                    <a:prstGeom prst="rect">
                      <a:avLst/>
                    </a:prstGeom>
                    <a:noFill/>
                    <a:ln w="28575">
                      <a:solidFill>
                        <a:schemeClr val="tx1"/>
                      </a:solidFill>
                      <a:miter lim="800000"/>
                      <a:headEnd/>
                      <a:tailEnd/>
                    </a:ln>
                  </pic:spPr>
                </pic:pic>
              </a:graphicData>
            </a:graphic>
          </wp:anchor>
        </w:drawing>
      </w:r>
      <w:r w:rsidR="00DB6318" w:rsidRPr="007A6F1B">
        <w:rPr>
          <w:szCs w:val="36"/>
          <w:lang w:val="en-GB"/>
        </w:rPr>
        <w:t xml:space="preserve">If a </w:t>
      </w:r>
      <w:r w:rsidR="00DB6318">
        <w:rPr>
          <w:szCs w:val="36"/>
          <w:lang w:val="en-GB"/>
        </w:rPr>
        <w:t xml:space="preserve">computer </w:t>
      </w:r>
      <w:r w:rsidR="00DB6318" w:rsidRPr="007A6F1B">
        <w:rPr>
          <w:szCs w:val="36"/>
          <w:lang w:val="en-GB"/>
        </w:rPr>
        <w:t xml:space="preserve">or another external source is connected to the </w:t>
      </w:r>
      <w:r w:rsidR="00DB6318">
        <w:rPr>
          <w:rFonts w:cs="Arial"/>
          <w:szCs w:val="36"/>
          <w:lang w:val="en-GB"/>
        </w:rPr>
        <w:t>ClearView C</w:t>
      </w:r>
      <w:r w:rsidR="00DB6318" w:rsidRPr="007A6F1B">
        <w:rPr>
          <w:szCs w:val="36"/>
          <w:lang w:val="en-GB"/>
        </w:rPr>
        <w:t xml:space="preserve">, press </w:t>
      </w:r>
      <w:r w:rsidR="00021A6C">
        <w:rPr>
          <w:szCs w:val="36"/>
          <w:lang w:val="en-GB"/>
        </w:rPr>
        <w:t xml:space="preserve">the </w:t>
      </w:r>
      <w:r w:rsidR="008F5BA8">
        <w:rPr>
          <w:szCs w:val="36"/>
          <w:lang w:val="en-GB"/>
        </w:rPr>
        <w:t>grey</w:t>
      </w:r>
      <w:r w:rsidR="00021A6C">
        <w:rPr>
          <w:szCs w:val="36"/>
          <w:lang w:val="en-GB"/>
        </w:rPr>
        <w:t xml:space="preserve"> </w:t>
      </w:r>
      <w:r w:rsidR="002A5B21">
        <w:rPr>
          <w:szCs w:val="36"/>
          <w:lang w:val="en-GB"/>
        </w:rPr>
        <w:t>PC</w:t>
      </w:r>
      <w:r w:rsidR="00021A6C">
        <w:rPr>
          <w:szCs w:val="36"/>
          <w:lang w:val="en-GB"/>
        </w:rPr>
        <w:t xml:space="preserve"> button marked with a</w:t>
      </w:r>
      <w:r w:rsidR="008F5865">
        <w:rPr>
          <w:szCs w:val="36"/>
          <w:lang w:val="en-GB"/>
        </w:rPr>
        <w:t>n</w:t>
      </w:r>
      <w:r w:rsidR="00021A6C">
        <w:rPr>
          <w:szCs w:val="36"/>
          <w:lang w:val="en-GB"/>
        </w:rPr>
        <w:t xml:space="preserve"> </w:t>
      </w:r>
      <w:r w:rsidR="00960C42">
        <w:rPr>
          <w:szCs w:val="36"/>
          <w:lang w:val="en-GB"/>
        </w:rPr>
        <w:t xml:space="preserve">arrow </w:t>
      </w:r>
      <w:r w:rsidR="00496FFC">
        <w:rPr>
          <w:szCs w:val="36"/>
          <w:lang w:val="en-GB"/>
        </w:rPr>
        <w:t xml:space="preserve">(second button from the right) </w:t>
      </w:r>
      <w:r w:rsidR="00DB6318" w:rsidRPr="007A6F1B">
        <w:rPr>
          <w:szCs w:val="36"/>
          <w:lang w:val="en-GB"/>
        </w:rPr>
        <w:t xml:space="preserve">to toggle between the </w:t>
      </w:r>
      <w:r w:rsidR="00DB6318">
        <w:rPr>
          <w:rFonts w:cs="Arial"/>
          <w:szCs w:val="36"/>
          <w:lang w:val="en-GB"/>
        </w:rPr>
        <w:t>ClearView C</w:t>
      </w:r>
      <w:r w:rsidR="00DB6318" w:rsidRPr="007A6F1B">
        <w:rPr>
          <w:szCs w:val="36"/>
          <w:lang w:val="en-GB"/>
        </w:rPr>
        <w:t xml:space="preserve"> image and the full screen </w:t>
      </w:r>
      <w:r w:rsidR="00DB6318">
        <w:rPr>
          <w:szCs w:val="36"/>
          <w:lang w:val="en-GB"/>
        </w:rPr>
        <w:t>computer</w:t>
      </w:r>
      <w:r w:rsidR="00DB6318" w:rsidRPr="007A6F1B">
        <w:rPr>
          <w:szCs w:val="36"/>
          <w:lang w:val="en-GB"/>
        </w:rPr>
        <w:t xml:space="preserve"> image.</w:t>
      </w:r>
    </w:p>
    <w:p w:rsidR="00DB6318" w:rsidRDefault="00DB6318" w:rsidP="00A32995">
      <w:pPr>
        <w:rPr>
          <w:rFonts w:cs="Arial"/>
          <w:szCs w:val="36"/>
          <w:lang w:val="en-GB"/>
        </w:rPr>
      </w:pPr>
      <w:r w:rsidRPr="007A6F1B">
        <w:rPr>
          <w:szCs w:val="36"/>
          <w:lang w:val="en-GB"/>
        </w:rPr>
        <w:t xml:space="preserve">To display the </w:t>
      </w:r>
      <w:r>
        <w:rPr>
          <w:szCs w:val="36"/>
          <w:lang w:val="en-GB"/>
        </w:rPr>
        <w:t>computer</w:t>
      </w:r>
      <w:r w:rsidRPr="007A6F1B">
        <w:rPr>
          <w:szCs w:val="36"/>
          <w:lang w:val="en-GB"/>
        </w:rPr>
        <w:t xml:space="preserve"> image on your </w:t>
      </w:r>
      <w:r>
        <w:rPr>
          <w:rFonts w:cs="Arial"/>
          <w:szCs w:val="36"/>
          <w:lang w:val="en-GB"/>
        </w:rPr>
        <w:t>ClearView C</w:t>
      </w:r>
      <w:r w:rsidRPr="007A6F1B">
        <w:rPr>
          <w:szCs w:val="36"/>
          <w:lang w:val="en-GB"/>
        </w:rPr>
        <w:t xml:space="preserve"> monitor correctly, make sure that your </w:t>
      </w:r>
      <w:r>
        <w:rPr>
          <w:szCs w:val="36"/>
          <w:lang w:val="en-GB"/>
        </w:rPr>
        <w:t>computer</w:t>
      </w:r>
      <w:r w:rsidRPr="007A6F1B">
        <w:rPr>
          <w:szCs w:val="36"/>
          <w:lang w:val="en-GB"/>
        </w:rPr>
        <w:t xml:space="preserve">’s resolution is set </w:t>
      </w:r>
      <w:r w:rsidRPr="007A6F1B">
        <w:rPr>
          <w:rFonts w:cs="Arial"/>
          <w:szCs w:val="36"/>
          <w:lang w:val="en-GB"/>
        </w:rPr>
        <w:t>to 1</w:t>
      </w:r>
      <w:r>
        <w:rPr>
          <w:rFonts w:cs="Arial"/>
          <w:szCs w:val="36"/>
          <w:lang w:val="en-GB"/>
        </w:rPr>
        <w:t>920</w:t>
      </w:r>
      <w:r w:rsidRPr="007A6F1B">
        <w:rPr>
          <w:rFonts w:cs="Arial"/>
          <w:szCs w:val="36"/>
          <w:lang w:val="en-GB"/>
        </w:rPr>
        <w:t xml:space="preserve"> x </w:t>
      </w:r>
      <w:r>
        <w:rPr>
          <w:rFonts w:cs="Arial"/>
          <w:szCs w:val="36"/>
          <w:lang w:val="en-GB"/>
        </w:rPr>
        <w:t>1080</w:t>
      </w:r>
      <w:r w:rsidRPr="007A6F1B">
        <w:rPr>
          <w:rFonts w:cs="Arial"/>
          <w:szCs w:val="36"/>
          <w:lang w:val="en-GB"/>
        </w:rPr>
        <w:t>.</w:t>
      </w:r>
    </w:p>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p w:rsidR="00BF5C8B" w:rsidRDefault="00BF5C8B" w:rsidP="00A32995">
      <w:pPr>
        <w:pStyle w:val="Heading3"/>
        <w:rPr>
          <w:szCs w:val="36"/>
          <w:lang w:val="en-GB"/>
        </w:rPr>
      </w:pPr>
    </w:p>
    <w:p w:rsidR="00CC479D" w:rsidRDefault="008439A0" w:rsidP="007E3C59">
      <w:pPr>
        <w:pStyle w:val="Heading3"/>
        <w:numPr>
          <w:ilvl w:val="2"/>
          <w:numId w:val="17"/>
        </w:numPr>
        <w:ind w:left="993" w:hanging="993"/>
        <w:rPr>
          <w:szCs w:val="36"/>
          <w:lang w:val="en-GB"/>
        </w:rPr>
      </w:pPr>
      <w:bookmarkStart w:id="569" w:name="_Toc400962837"/>
      <w:bookmarkStart w:id="570" w:name="_Toc402169382"/>
      <w:bookmarkStart w:id="571" w:name="_Toc402169833"/>
      <w:bookmarkStart w:id="572" w:name="_Toc402171317"/>
      <w:bookmarkStart w:id="573" w:name="_Toc402171738"/>
      <w:bookmarkStart w:id="574" w:name="_Toc402172171"/>
      <w:bookmarkStart w:id="575" w:name="_Toc402173038"/>
      <w:bookmarkStart w:id="576" w:name="_Toc402180810"/>
      <w:bookmarkStart w:id="577" w:name="_Toc402181269"/>
      <w:bookmarkStart w:id="578" w:name="_Toc499884799"/>
      <w:r>
        <w:rPr>
          <w:szCs w:val="36"/>
          <w:lang w:val="en-GB"/>
        </w:rPr>
        <w:t>Auto-focus</w:t>
      </w:r>
      <w:r w:rsidRPr="008A1F09">
        <w:rPr>
          <w:szCs w:val="36"/>
          <w:lang w:val="en-GB"/>
        </w:rPr>
        <w:t xml:space="preserve"> lock</w:t>
      </w:r>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569"/>
      <w:bookmarkEnd w:id="570"/>
      <w:bookmarkEnd w:id="571"/>
      <w:bookmarkEnd w:id="572"/>
      <w:bookmarkEnd w:id="573"/>
      <w:bookmarkEnd w:id="574"/>
      <w:bookmarkEnd w:id="575"/>
      <w:bookmarkEnd w:id="576"/>
      <w:bookmarkEnd w:id="577"/>
      <w:bookmarkEnd w:id="578"/>
    </w:p>
    <w:p w:rsidR="008439A0" w:rsidRDefault="00B16882" w:rsidP="00A32995">
      <w:pPr>
        <w:tabs>
          <w:tab w:val="left" w:pos="9900"/>
        </w:tabs>
        <w:rPr>
          <w:szCs w:val="36"/>
          <w:lang w:val="en-GB"/>
        </w:rPr>
      </w:pPr>
      <w:r>
        <w:rPr>
          <w:noProof/>
          <w:szCs w:val="36"/>
        </w:rPr>
        <w:drawing>
          <wp:anchor distT="0" distB="0" distL="114300" distR="114300" simplePos="0" relativeHeight="251506688" behindDoc="0" locked="0" layoutInCell="1" allowOverlap="1">
            <wp:simplePos x="0" y="0"/>
            <wp:positionH relativeFrom="column">
              <wp:posOffset>24130</wp:posOffset>
            </wp:positionH>
            <wp:positionV relativeFrom="paragraph">
              <wp:posOffset>40640</wp:posOffset>
            </wp:positionV>
            <wp:extent cx="1259840" cy="541655"/>
            <wp:effectExtent l="57150" t="38100" r="35560" b="10795"/>
            <wp:wrapSquare wrapText="bothSides"/>
            <wp:docPr id="50" name="Afbeelding 15" descr="M:\PROJECTEN\ClearView C\Manuals\Control Pad\Photos Control Pad\autofoc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Control Pad\Photos Control Pad\autofocus.jpg"/>
                    <pic:cNvPicPr>
                      <a:picLocks noChangeAspect="1" noChangeArrowheads="1"/>
                    </pic:cNvPicPr>
                  </pic:nvPicPr>
                  <pic:blipFill>
                    <a:blip r:embed="rId46" cstate="print"/>
                    <a:srcRect/>
                    <a:stretch>
                      <a:fillRect/>
                    </a:stretch>
                  </pic:blipFill>
                  <pic:spPr bwMode="auto">
                    <a:xfrm>
                      <a:off x="0" y="0"/>
                      <a:ext cx="1259840" cy="541655"/>
                    </a:xfrm>
                    <a:prstGeom prst="rect">
                      <a:avLst/>
                    </a:prstGeom>
                    <a:noFill/>
                    <a:ln w="28575">
                      <a:solidFill>
                        <a:schemeClr val="tx1"/>
                      </a:solidFill>
                      <a:miter lim="800000"/>
                      <a:headEnd/>
                      <a:tailEnd/>
                    </a:ln>
                  </pic:spPr>
                </pic:pic>
              </a:graphicData>
            </a:graphic>
          </wp:anchor>
        </w:drawing>
      </w:r>
      <w:r w:rsidR="008439A0" w:rsidRPr="008A1F09">
        <w:rPr>
          <w:szCs w:val="36"/>
          <w:lang w:val="en-GB"/>
        </w:rPr>
        <w:t xml:space="preserve">The </w:t>
      </w:r>
      <w:r w:rsidR="008439A0">
        <w:rPr>
          <w:rFonts w:cs="Arial"/>
          <w:szCs w:val="36"/>
          <w:lang w:val="en-GB"/>
        </w:rPr>
        <w:t>ClearView C</w:t>
      </w:r>
      <w:r w:rsidR="008439A0" w:rsidRPr="008A1F09">
        <w:rPr>
          <w:szCs w:val="36"/>
          <w:lang w:val="en-GB"/>
        </w:rPr>
        <w:t xml:space="preserve"> features an automatic focu</w:t>
      </w:r>
      <w:r w:rsidR="008439A0">
        <w:rPr>
          <w:szCs w:val="36"/>
          <w:lang w:val="en-GB"/>
        </w:rPr>
        <w:t xml:space="preserve">s </w:t>
      </w:r>
      <w:r w:rsidR="00121B29">
        <w:rPr>
          <w:szCs w:val="36"/>
          <w:lang w:val="en-GB"/>
        </w:rPr>
        <w:t xml:space="preserve">camera </w:t>
      </w:r>
      <w:r w:rsidR="008439A0">
        <w:rPr>
          <w:szCs w:val="36"/>
          <w:lang w:val="en-GB"/>
        </w:rPr>
        <w:t>that produces a sharp</w:t>
      </w:r>
      <w:r w:rsidR="008439A0" w:rsidRPr="008A1F09">
        <w:rPr>
          <w:szCs w:val="36"/>
          <w:lang w:val="en-GB"/>
        </w:rPr>
        <w:t xml:space="preserve"> on-screen image at any time. When switching the </w:t>
      </w:r>
      <w:r w:rsidR="008439A0">
        <w:rPr>
          <w:rFonts w:cs="Arial"/>
          <w:szCs w:val="36"/>
          <w:lang w:val="en-GB"/>
        </w:rPr>
        <w:t>ClearView C</w:t>
      </w:r>
      <w:r w:rsidR="008439A0" w:rsidRPr="008A1F09">
        <w:rPr>
          <w:szCs w:val="36"/>
          <w:lang w:val="en-GB"/>
        </w:rPr>
        <w:t xml:space="preserve"> on, the system will start up in the </w:t>
      </w:r>
      <w:r w:rsidR="008439A0">
        <w:rPr>
          <w:szCs w:val="36"/>
          <w:lang w:val="en-GB"/>
        </w:rPr>
        <w:t>auto-focus</w:t>
      </w:r>
      <w:r w:rsidR="008439A0" w:rsidRPr="008A1F09">
        <w:rPr>
          <w:szCs w:val="36"/>
          <w:lang w:val="en-GB"/>
        </w:rPr>
        <w:t xml:space="preserve"> mode. Pressing the </w:t>
      </w:r>
      <w:r w:rsidR="00CA1D49">
        <w:rPr>
          <w:szCs w:val="36"/>
          <w:lang w:val="en-GB"/>
        </w:rPr>
        <w:t>A</w:t>
      </w:r>
      <w:r w:rsidR="008439A0">
        <w:rPr>
          <w:szCs w:val="36"/>
          <w:lang w:val="en-GB"/>
        </w:rPr>
        <w:t>uto-focus</w:t>
      </w:r>
      <w:r w:rsidR="008439A0" w:rsidRPr="008A1F09">
        <w:rPr>
          <w:szCs w:val="36"/>
          <w:lang w:val="en-GB"/>
        </w:rPr>
        <w:t xml:space="preserve"> button </w:t>
      </w:r>
      <w:r w:rsidR="008F5BA8">
        <w:rPr>
          <w:szCs w:val="36"/>
          <w:lang w:val="en-GB"/>
        </w:rPr>
        <w:t xml:space="preserve">marked with a </w:t>
      </w:r>
      <w:r w:rsidR="008F5865">
        <w:rPr>
          <w:szCs w:val="36"/>
          <w:lang w:val="en-GB"/>
        </w:rPr>
        <w:t xml:space="preserve">dot and a </w:t>
      </w:r>
      <w:r w:rsidR="00960C42">
        <w:rPr>
          <w:szCs w:val="36"/>
          <w:lang w:val="en-GB"/>
        </w:rPr>
        <w:t>pen</w:t>
      </w:r>
      <w:r w:rsidR="00214D07">
        <w:rPr>
          <w:szCs w:val="36"/>
          <w:lang w:val="en-GB"/>
        </w:rPr>
        <w:t>cil</w:t>
      </w:r>
      <w:r w:rsidR="00960C42">
        <w:rPr>
          <w:szCs w:val="36"/>
          <w:lang w:val="en-GB"/>
        </w:rPr>
        <w:t xml:space="preserve"> icon </w:t>
      </w:r>
      <w:r w:rsidR="00B60A4F">
        <w:rPr>
          <w:szCs w:val="36"/>
          <w:lang w:val="en-GB"/>
        </w:rPr>
        <w:t xml:space="preserve">(most right button) </w:t>
      </w:r>
      <w:r w:rsidR="008439A0" w:rsidRPr="008A1F09">
        <w:rPr>
          <w:szCs w:val="36"/>
          <w:lang w:val="en-GB"/>
        </w:rPr>
        <w:t xml:space="preserve">stops the </w:t>
      </w:r>
      <w:r w:rsidR="008439A0">
        <w:rPr>
          <w:rFonts w:cs="Arial"/>
          <w:szCs w:val="36"/>
          <w:lang w:val="en-GB"/>
        </w:rPr>
        <w:t>ClearView C</w:t>
      </w:r>
      <w:r w:rsidR="008439A0" w:rsidRPr="008A1F09">
        <w:rPr>
          <w:szCs w:val="36"/>
          <w:lang w:val="en-GB"/>
        </w:rPr>
        <w:t xml:space="preserve"> from continuously operating the </w:t>
      </w:r>
      <w:r w:rsidR="008439A0">
        <w:rPr>
          <w:szCs w:val="36"/>
          <w:lang w:val="en-GB"/>
        </w:rPr>
        <w:t>auto-focus</w:t>
      </w:r>
      <w:r w:rsidR="008439A0" w:rsidRPr="008A1F09">
        <w:rPr>
          <w:szCs w:val="36"/>
          <w:lang w:val="en-GB"/>
        </w:rPr>
        <w:t xml:space="preserve"> feature</w:t>
      </w:r>
      <w:r w:rsidR="008439A0">
        <w:rPr>
          <w:szCs w:val="36"/>
          <w:lang w:val="en-GB"/>
        </w:rPr>
        <w:t xml:space="preserve"> and fixes the focus on the object being viewed</w:t>
      </w:r>
      <w:r w:rsidR="008439A0" w:rsidRPr="008A1F09">
        <w:rPr>
          <w:szCs w:val="36"/>
          <w:lang w:val="en-GB"/>
        </w:rPr>
        <w:t xml:space="preserve">. This can be useful for writing, painting or crafts. When the </w:t>
      </w:r>
      <w:r w:rsidR="008439A0">
        <w:rPr>
          <w:szCs w:val="36"/>
          <w:lang w:val="en-GB"/>
        </w:rPr>
        <w:t>auto-focus</w:t>
      </w:r>
      <w:r w:rsidR="000C34C3">
        <w:rPr>
          <w:szCs w:val="36"/>
          <w:lang w:val="en-GB"/>
        </w:rPr>
        <w:t xml:space="preserve"> feature is </w:t>
      </w:r>
      <w:r w:rsidR="000E3C5F">
        <w:rPr>
          <w:szCs w:val="36"/>
          <w:lang w:val="en-GB"/>
        </w:rPr>
        <w:t>disabled</w:t>
      </w:r>
      <w:r w:rsidR="000C34C3">
        <w:rPr>
          <w:szCs w:val="36"/>
          <w:lang w:val="en-GB"/>
        </w:rPr>
        <w:t xml:space="preserve">, an icon with a pencil will be </w:t>
      </w:r>
      <w:r w:rsidR="000A2748">
        <w:rPr>
          <w:szCs w:val="36"/>
          <w:lang w:val="en-GB"/>
        </w:rPr>
        <w:t>d</w:t>
      </w:r>
      <w:r w:rsidR="000C34C3">
        <w:rPr>
          <w:szCs w:val="36"/>
          <w:lang w:val="en-GB"/>
        </w:rPr>
        <w:t>i</w:t>
      </w:r>
      <w:r w:rsidR="000A2748">
        <w:rPr>
          <w:szCs w:val="36"/>
          <w:lang w:val="en-GB"/>
        </w:rPr>
        <w:t>s</w:t>
      </w:r>
      <w:r w:rsidR="000C34C3">
        <w:rPr>
          <w:szCs w:val="36"/>
          <w:lang w:val="en-GB"/>
        </w:rPr>
        <w:t xml:space="preserve">played. </w:t>
      </w:r>
      <w:r w:rsidR="008439A0" w:rsidRPr="008A1F09">
        <w:rPr>
          <w:szCs w:val="36"/>
          <w:lang w:val="en-GB"/>
        </w:rPr>
        <w:t xml:space="preserve">To </w:t>
      </w:r>
      <w:r w:rsidR="000E3C5F">
        <w:rPr>
          <w:szCs w:val="36"/>
          <w:lang w:val="en-GB"/>
        </w:rPr>
        <w:t>enable</w:t>
      </w:r>
      <w:r w:rsidR="008439A0" w:rsidRPr="008A1F09">
        <w:rPr>
          <w:szCs w:val="36"/>
          <w:lang w:val="en-GB"/>
        </w:rPr>
        <w:t xml:space="preserve"> the </w:t>
      </w:r>
      <w:r w:rsidR="008439A0">
        <w:rPr>
          <w:szCs w:val="36"/>
          <w:lang w:val="en-GB"/>
        </w:rPr>
        <w:t>auto-focus</w:t>
      </w:r>
      <w:r w:rsidR="008439A0" w:rsidRPr="008A1F09">
        <w:rPr>
          <w:szCs w:val="36"/>
          <w:lang w:val="en-GB"/>
        </w:rPr>
        <w:t xml:space="preserve">, simply press the </w:t>
      </w:r>
      <w:r w:rsidR="00CA1D49">
        <w:rPr>
          <w:szCs w:val="36"/>
          <w:lang w:val="en-GB"/>
        </w:rPr>
        <w:t>A</w:t>
      </w:r>
      <w:r w:rsidR="008439A0">
        <w:rPr>
          <w:szCs w:val="36"/>
          <w:lang w:val="en-GB"/>
        </w:rPr>
        <w:t>uto-focus</w:t>
      </w:r>
      <w:r w:rsidR="008439A0" w:rsidRPr="008A1F09">
        <w:rPr>
          <w:szCs w:val="36"/>
          <w:lang w:val="en-GB"/>
        </w:rPr>
        <w:t xml:space="preserve"> button </w:t>
      </w:r>
      <w:r w:rsidR="000A2748">
        <w:rPr>
          <w:szCs w:val="36"/>
          <w:lang w:val="en-GB"/>
        </w:rPr>
        <w:t xml:space="preserve">and the icon will disappear to indicate the auto-focus is </w:t>
      </w:r>
      <w:r w:rsidR="007B52F5">
        <w:rPr>
          <w:szCs w:val="36"/>
          <w:lang w:val="en-GB"/>
        </w:rPr>
        <w:t>switched on</w:t>
      </w:r>
      <w:r w:rsidR="000A2748">
        <w:rPr>
          <w:szCs w:val="36"/>
          <w:lang w:val="en-GB"/>
        </w:rPr>
        <w:t xml:space="preserve"> again.</w:t>
      </w:r>
      <w:r w:rsidR="008439A0" w:rsidRPr="008A1F09">
        <w:rPr>
          <w:szCs w:val="36"/>
          <w:lang w:val="en-GB"/>
        </w:rPr>
        <w:t xml:space="preserve"> </w:t>
      </w:r>
    </w:p>
    <w:p w:rsidR="001E55FA" w:rsidRPr="007A6F1B" w:rsidRDefault="001E55FA" w:rsidP="00A32995">
      <w:pPr>
        <w:rPr>
          <w:szCs w:val="36"/>
          <w:lang w:val="en-GB"/>
        </w:rPr>
      </w:pPr>
    </w:p>
    <w:p w:rsidR="00CC479D" w:rsidRDefault="00E4156A" w:rsidP="007E3C59">
      <w:pPr>
        <w:pStyle w:val="Heading2"/>
        <w:numPr>
          <w:ilvl w:val="1"/>
          <w:numId w:val="17"/>
        </w:numPr>
        <w:ind w:left="993" w:hanging="993"/>
        <w:rPr>
          <w:lang w:val="en-GB"/>
        </w:rPr>
      </w:pPr>
      <w:bookmarkStart w:id="579" w:name="_Toc400962838"/>
      <w:bookmarkStart w:id="580" w:name="_Toc402169383"/>
      <w:bookmarkStart w:id="581" w:name="_Toc402169834"/>
      <w:bookmarkStart w:id="582" w:name="_Toc402171318"/>
      <w:bookmarkStart w:id="583" w:name="_Toc402171739"/>
      <w:bookmarkStart w:id="584" w:name="_Toc402172172"/>
      <w:bookmarkStart w:id="585" w:name="_Toc402173039"/>
      <w:bookmarkStart w:id="586" w:name="_Toc402180811"/>
      <w:bookmarkStart w:id="587" w:name="_Toc402181270"/>
      <w:bookmarkStart w:id="588" w:name="_Toc499884800"/>
      <w:r w:rsidRPr="00E4156A">
        <w:rPr>
          <w:lang w:val="en-GB"/>
        </w:rPr>
        <w:t>The Control Pad Batteries</w:t>
      </w:r>
      <w:bookmarkEnd w:id="579"/>
      <w:bookmarkEnd w:id="580"/>
      <w:bookmarkEnd w:id="581"/>
      <w:bookmarkEnd w:id="582"/>
      <w:bookmarkEnd w:id="583"/>
      <w:bookmarkEnd w:id="584"/>
      <w:bookmarkEnd w:id="585"/>
      <w:bookmarkEnd w:id="586"/>
      <w:bookmarkEnd w:id="587"/>
      <w:bookmarkEnd w:id="588"/>
    </w:p>
    <w:p w:rsidR="00E4156A" w:rsidRDefault="00E4156A" w:rsidP="00A32995">
      <w:pPr>
        <w:rPr>
          <w:lang w:val="en-GB"/>
        </w:rPr>
      </w:pPr>
      <w:r>
        <w:rPr>
          <w:lang w:val="en-GB"/>
        </w:rPr>
        <w:t xml:space="preserve">The ClearView C Control Pad is powered by two </w:t>
      </w:r>
      <w:r w:rsidR="00280BA5">
        <w:rPr>
          <w:lang w:val="en-GB"/>
        </w:rPr>
        <w:t>coin cell batteries of the type</w:t>
      </w:r>
      <w:r w:rsidR="00960C42">
        <w:rPr>
          <w:lang w:val="en-GB"/>
        </w:rPr>
        <w:t xml:space="preserve"> CR2025</w:t>
      </w:r>
      <w:r w:rsidR="00280BA5">
        <w:rPr>
          <w:lang w:val="en-GB"/>
        </w:rPr>
        <w:t xml:space="preserve">. </w:t>
      </w:r>
      <w:r w:rsidR="008C09AA">
        <w:rPr>
          <w:lang w:val="en-GB"/>
        </w:rPr>
        <w:t xml:space="preserve">These batteries last for two to three years. </w:t>
      </w:r>
      <w:r w:rsidR="004A2484">
        <w:rPr>
          <w:lang w:val="en-GB"/>
        </w:rPr>
        <w:t xml:space="preserve">If the Control Pad buttons stop functioning, and the ClearView C is </w:t>
      </w:r>
      <w:r w:rsidR="00C86489">
        <w:rPr>
          <w:lang w:val="en-GB"/>
        </w:rPr>
        <w:t xml:space="preserve">more </w:t>
      </w:r>
      <w:r w:rsidR="004A2484">
        <w:rPr>
          <w:lang w:val="en-GB"/>
        </w:rPr>
        <w:t>than two years</w:t>
      </w:r>
      <w:r w:rsidR="00C86489">
        <w:rPr>
          <w:lang w:val="en-GB"/>
        </w:rPr>
        <w:t xml:space="preserve"> old</w:t>
      </w:r>
      <w:r w:rsidR="004A2484">
        <w:rPr>
          <w:lang w:val="en-GB"/>
        </w:rPr>
        <w:t xml:space="preserve">, or it is more than two years ago that the batteries of the Control Pad </w:t>
      </w:r>
      <w:r w:rsidR="00C86489">
        <w:rPr>
          <w:lang w:val="en-GB"/>
        </w:rPr>
        <w:t xml:space="preserve">have </w:t>
      </w:r>
      <w:r w:rsidR="004A2484">
        <w:rPr>
          <w:lang w:val="en-GB"/>
        </w:rPr>
        <w:t xml:space="preserve">been changed, please change the batteries. </w:t>
      </w:r>
      <w:r w:rsidR="00C86489">
        <w:rPr>
          <w:lang w:val="en-GB"/>
        </w:rPr>
        <w:t xml:space="preserve">To change the batteries, gently open the </w:t>
      </w:r>
      <w:r w:rsidR="007A5089">
        <w:rPr>
          <w:lang w:val="en-GB"/>
        </w:rPr>
        <w:t>battery t</w:t>
      </w:r>
      <w:r w:rsidR="00C86489">
        <w:rPr>
          <w:lang w:val="en-GB"/>
        </w:rPr>
        <w:t>ray on the side of the Control Pad and replace the two batteries.</w:t>
      </w:r>
      <w:r>
        <w:rPr>
          <w:lang w:val="en-GB"/>
        </w:rPr>
        <w:t xml:space="preserve"> </w:t>
      </w:r>
    </w:p>
    <w:p w:rsidR="00E4156A" w:rsidRPr="00E4156A" w:rsidRDefault="00E4156A" w:rsidP="00A32995">
      <w:pPr>
        <w:rPr>
          <w:szCs w:val="36"/>
          <w:lang w:val="en-GB"/>
        </w:rPr>
      </w:pPr>
    </w:p>
    <w:p w:rsidR="004D2B40" w:rsidRDefault="004D2B40">
      <w:pPr>
        <w:jc w:val="left"/>
        <w:rPr>
          <w:rFonts w:cs="Arial"/>
          <w:b/>
          <w:bCs/>
          <w:iCs/>
          <w:sz w:val="32"/>
          <w:lang w:val="en-GB"/>
        </w:rPr>
      </w:pPr>
      <w:bookmarkStart w:id="589" w:name="_Toc400962839"/>
      <w:bookmarkStart w:id="590" w:name="_Toc402169384"/>
      <w:bookmarkStart w:id="591" w:name="_Toc402169835"/>
      <w:bookmarkStart w:id="592" w:name="_Toc402171319"/>
      <w:bookmarkStart w:id="593" w:name="_Toc402171740"/>
      <w:bookmarkStart w:id="594" w:name="_Toc402172173"/>
      <w:bookmarkStart w:id="595" w:name="_Toc402173040"/>
      <w:bookmarkStart w:id="596" w:name="_Toc402180812"/>
      <w:bookmarkStart w:id="597" w:name="_Toc402181271"/>
      <w:r>
        <w:rPr>
          <w:lang w:val="en-GB"/>
        </w:rPr>
        <w:br w:type="page"/>
      </w:r>
    </w:p>
    <w:p w:rsidR="00CC479D" w:rsidRDefault="007A5089" w:rsidP="007E3C59">
      <w:pPr>
        <w:pStyle w:val="Heading2"/>
        <w:numPr>
          <w:ilvl w:val="1"/>
          <w:numId w:val="17"/>
        </w:numPr>
        <w:ind w:left="993" w:hanging="993"/>
        <w:rPr>
          <w:lang w:val="en-GB"/>
        </w:rPr>
      </w:pPr>
      <w:bookmarkStart w:id="598" w:name="_Toc499884801"/>
      <w:r>
        <w:rPr>
          <w:lang w:val="en-GB"/>
        </w:rPr>
        <w:lastRenderedPageBreak/>
        <w:t>Pairing the</w:t>
      </w:r>
      <w:r w:rsidRPr="00E4156A">
        <w:rPr>
          <w:lang w:val="en-GB"/>
        </w:rPr>
        <w:t xml:space="preserve"> Control Pad</w:t>
      </w:r>
      <w:bookmarkEnd w:id="589"/>
      <w:bookmarkEnd w:id="590"/>
      <w:bookmarkEnd w:id="591"/>
      <w:bookmarkEnd w:id="592"/>
      <w:bookmarkEnd w:id="593"/>
      <w:bookmarkEnd w:id="594"/>
      <w:bookmarkEnd w:id="595"/>
      <w:bookmarkEnd w:id="596"/>
      <w:bookmarkEnd w:id="597"/>
      <w:bookmarkEnd w:id="598"/>
      <w:r w:rsidRPr="00E4156A">
        <w:rPr>
          <w:lang w:val="en-GB"/>
        </w:rPr>
        <w:t xml:space="preserve"> </w:t>
      </w:r>
    </w:p>
    <w:p w:rsidR="007A5089" w:rsidRPr="007A5089" w:rsidRDefault="007A5089" w:rsidP="00A32995">
      <w:pPr>
        <w:pStyle w:val="ListParagraph"/>
        <w:ind w:left="1080"/>
        <w:rPr>
          <w:lang w:val="en-GB"/>
        </w:rPr>
      </w:pPr>
    </w:p>
    <w:p w:rsidR="001E55FA" w:rsidRDefault="008A5881" w:rsidP="001B1961">
      <w:pPr>
        <w:tabs>
          <w:tab w:val="left" w:pos="6946"/>
        </w:tabs>
        <w:rPr>
          <w:lang w:val="en-GB"/>
        </w:rPr>
      </w:pPr>
      <w:r>
        <w:rPr>
          <w:noProof/>
        </w:rPr>
        <w:drawing>
          <wp:anchor distT="0" distB="0" distL="114300" distR="114300" simplePos="0" relativeHeight="251716608" behindDoc="0" locked="0" layoutInCell="1" allowOverlap="1">
            <wp:simplePos x="0" y="0"/>
            <wp:positionH relativeFrom="column">
              <wp:posOffset>4388485</wp:posOffset>
            </wp:positionH>
            <wp:positionV relativeFrom="paragraph">
              <wp:posOffset>26670</wp:posOffset>
            </wp:positionV>
            <wp:extent cx="1714500" cy="2105660"/>
            <wp:effectExtent l="19050" t="19050" r="19050" b="27940"/>
            <wp:wrapSquare wrapText="bothSides"/>
            <wp:docPr id="1480" name="Afbeelding 1" descr="M:\PROJECTEN\ClearView C\Manuals\User Manual\Draft\Artwork\pairing control p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nuals\User Manual\Draft\Artwork\pairing control pad 2.jpg"/>
                    <pic:cNvPicPr>
                      <a:picLocks noChangeAspect="1" noChangeArrowheads="1"/>
                    </pic:cNvPicPr>
                  </pic:nvPicPr>
                  <pic:blipFill>
                    <a:blip r:embed="rId47" cstate="print"/>
                    <a:srcRect l="9120" r="7380"/>
                    <a:stretch>
                      <a:fillRect/>
                    </a:stretch>
                  </pic:blipFill>
                  <pic:spPr bwMode="auto">
                    <a:xfrm>
                      <a:off x="0" y="0"/>
                      <a:ext cx="1714500" cy="2105660"/>
                    </a:xfrm>
                    <a:prstGeom prst="rect">
                      <a:avLst/>
                    </a:prstGeom>
                    <a:noFill/>
                    <a:ln w="19050">
                      <a:solidFill>
                        <a:schemeClr val="tx1"/>
                      </a:solidFill>
                      <a:miter lim="800000"/>
                      <a:headEnd/>
                      <a:tailEnd/>
                    </a:ln>
                  </pic:spPr>
                </pic:pic>
              </a:graphicData>
            </a:graphic>
          </wp:anchor>
        </w:drawing>
      </w:r>
      <w:r w:rsidR="00AA008C">
        <w:rPr>
          <w:lang w:val="en-GB"/>
        </w:rPr>
        <w:t xml:space="preserve">In case the Control Pad </w:t>
      </w:r>
      <w:r w:rsidR="00AE0C3B">
        <w:rPr>
          <w:lang w:val="en-GB"/>
        </w:rPr>
        <w:t>is missing or defective</w:t>
      </w:r>
      <w:r w:rsidR="00AA008C">
        <w:rPr>
          <w:lang w:val="en-GB"/>
        </w:rPr>
        <w:t xml:space="preserve">, </w:t>
      </w:r>
      <w:r w:rsidR="00CA1D49">
        <w:rPr>
          <w:lang w:val="en-GB"/>
        </w:rPr>
        <w:t>and needs to be</w:t>
      </w:r>
      <w:r w:rsidR="00AA008C">
        <w:rPr>
          <w:lang w:val="en-GB"/>
        </w:rPr>
        <w:t xml:space="preserve"> replaced with a new Control Pad, the new Control Pad needs to be paired with </w:t>
      </w:r>
      <w:r w:rsidR="005830AE">
        <w:rPr>
          <w:lang w:val="en-GB"/>
        </w:rPr>
        <w:t>the ClearView C. To pair the Control Pad</w:t>
      </w:r>
      <w:r w:rsidR="002637A7">
        <w:rPr>
          <w:lang w:val="en-GB"/>
        </w:rPr>
        <w:t xml:space="preserve"> follow these steps</w:t>
      </w:r>
      <w:r w:rsidR="005830AE">
        <w:rPr>
          <w:lang w:val="en-GB"/>
        </w:rPr>
        <w:t>:</w:t>
      </w:r>
    </w:p>
    <w:p w:rsidR="005E4737" w:rsidRDefault="005E4737" w:rsidP="00A32995">
      <w:pPr>
        <w:rPr>
          <w:lang w:val="en-GB"/>
        </w:rPr>
      </w:pPr>
    </w:p>
    <w:p w:rsidR="005830AE" w:rsidRDefault="005830AE" w:rsidP="007E3C59">
      <w:pPr>
        <w:pStyle w:val="ListParagraph"/>
        <w:numPr>
          <w:ilvl w:val="0"/>
          <w:numId w:val="11"/>
        </w:numPr>
        <w:rPr>
          <w:lang w:val="en-GB"/>
        </w:rPr>
      </w:pPr>
      <w:r>
        <w:rPr>
          <w:lang w:val="en-GB"/>
        </w:rPr>
        <w:t>Switch the ClearView C on;</w:t>
      </w:r>
      <w:r w:rsidR="00930A86" w:rsidRPr="00317A9C">
        <w:rPr>
          <w:rFonts w:eastAsia="Times New Roman"/>
          <w:snapToGrid w:val="0"/>
          <w:color w:val="000000"/>
          <w:w w:val="0"/>
          <w:sz w:val="0"/>
          <w:szCs w:val="0"/>
          <w:u w:color="000000"/>
          <w:bdr w:val="none" w:sz="0" w:space="0" w:color="000000"/>
          <w:shd w:val="clear" w:color="000000" w:fill="000000"/>
          <w:lang w:val="en-US"/>
        </w:rPr>
        <w:t xml:space="preserve"> </w:t>
      </w:r>
    </w:p>
    <w:p w:rsidR="005830AE" w:rsidRDefault="005830AE" w:rsidP="007E3C59">
      <w:pPr>
        <w:pStyle w:val="ListParagraph"/>
        <w:numPr>
          <w:ilvl w:val="0"/>
          <w:numId w:val="11"/>
        </w:numPr>
        <w:rPr>
          <w:lang w:val="en-GB"/>
        </w:rPr>
      </w:pPr>
      <w:r>
        <w:rPr>
          <w:lang w:val="en-GB"/>
        </w:rPr>
        <w:t xml:space="preserve">Hold the </w:t>
      </w:r>
      <w:r w:rsidR="00974B25">
        <w:rPr>
          <w:lang w:val="en-GB"/>
        </w:rPr>
        <w:t xml:space="preserve">Control </w:t>
      </w:r>
      <w:r w:rsidR="00CA1D49">
        <w:rPr>
          <w:lang w:val="en-GB"/>
        </w:rPr>
        <w:t>P</w:t>
      </w:r>
      <w:r w:rsidR="00974B25">
        <w:rPr>
          <w:lang w:val="en-GB"/>
        </w:rPr>
        <w:t xml:space="preserve">ad vertically and hold the </w:t>
      </w:r>
      <w:r>
        <w:rPr>
          <w:lang w:val="en-GB"/>
        </w:rPr>
        <w:t>bottom of the Control Pad against the right side of the camera box behind the monitor;</w:t>
      </w:r>
    </w:p>
    <w:p w:rsidR="005830AE" w:rsidRDefault="009E58B3" w:rsidP="007E3C59">
      <w:pPr>
        <w:pStyle w:val="ListParagraph"/>
        <w:numPr>
          <w:ilvl w:val="0"/>
          <w:numId w:val="11"/>
        </w:numPr>
        <w:rPr>
          <w:lang w:val="en-GB"/>
        </w:rPr>
      </w:pPr>
      <w:r>
        <w:rPr>
          <w:lang w:val="en-GB"/>
        </w:rPr>
        <w:t>An icon will appear indicating the start of the pairing procedure;</w:t>
      </w:r>
    </w:p>
    <w:p w:rsidR="009E58B3" w:rsidRDefault="009E58B3" w:rsidP="007E3C59">
      <w:pPr>
        <w:pStyle w:val="ListParagraph"/>
        <w:numPr>
          <w:ilvl w:val="0"/>
          <w:numId w:val="11"/>
        </w:numPr>
        <w:rPr>
          <w:lang w:val="en-GB"/>
        </w:rPr>
      </w:pPr>
      <w:r>
        <w:rPr>
          <w:lang w:val="en-GB"/>
        </w:rPr>
        <w:t>Press the O</w:t>
      </w:r>
      <w:r w:rsidR="00CA1D49">
        <w:rPr>
          <w:lang w:val="en-GB"/>
        </w:rPr>
        <w:t>n</w:t>
      </w:r>
      <w:r>
        <w:rPr>
          <w:lang w:val="en-GB"/>
        </w:rPr>
        <w:t xml:space="preserve"> / O</w:t>
      </w:r>
      <w:r w:rsidR="00CA1D49">
        <w:rPr>
          <w:lang w:val="en-GB"/>
        </w:rPr>
        <w:t>ff</w:t>
      </w:r>
      <w:r>
        <w:rPr>
          <w:lang w:val="en-GB"/>
        </w:rPr>
        <w:t xml:space="preserve"> button and the </w:t>
      </w:r>
      <w:r w:rsidR="00325942">
        <w:rPr>
          <w:lang w:val="en-GB"/>
        </w:rPr>
        <w:t xml:space="preserve">Overview </w:t>
      </w:r>
      <w:r w:rsidR="001D4A6F">
        <w:rPr>
          <w:lang w:val="en-GB"/>
        </w:rPr>
        <w:t>b</w:t>
      </w:r>
      <w:r>
        <w:rPr>
          <w:lang w:val="en-GB"/>
        </w:rPr>
        <w:t>utton simultaneously for five seconds</w:t>
      </w:r>
      <w:r w:rsidR="00974B25">
        <w:rPr>
          <w:lang w:val="en-GB"/>
        </w:rPr>
        <w:t xml:space="preserve">  and release the buttons</w:t>
      </w:r>
      <w:r>
        <w:rPr>
          <w:lang w:val="en-GB"/>
        </w:rPr>
        <w:t>;</w:t>
      </w:r>
    </w:p>
    <w:p w:rsidR="009E58B3" w:rsidRDefault="009E58B3" w:rsidP="007E3C59">
      <w:pPr>
        <w:pStyle w:val="ListParagraph"/>
        <w:numPr>
          <w:ilvl w:val="0"/>
          <w:numId w:val="11"/>
        </w:numPr>
        <w:rPr>
          <w:lang w:val="en-GB"/>
        </w:rPr>
      </w:pPr>
      <w:r>
        <w:rPr>
          <w:lang w:val="en-GB"/>
        </w:rPr>
        <w:t>If the pairing procedure is successful, the pairing icon will disappear</w:t>
      </w:r>
      <w:r w:rsidR="00AC265C">
        <w:rPr>
          <w:lang w:val="en-GB"/>
        </w:rPr>
        <w:t>;</w:t>
      </w:r>
    </w:p>
    <w:p w:rsidR="00AC265C" w:rsidRDefault="00AC265C" w:rsidP="007E3C59">
      <w:pPr>
        <w:pStyle w:val="ListParagraph"/>
        <w:numPr>
          <w:ilvl w:val="0"/>
          <w:numId w:val="11"/>
        </w:numPr>
        <w:rPr>
          <w:lang w:val="en-GB"/>
        </w:rPr>
      </w:pPr>
      <w:r>
        <w:rPr>
          <w:lang w:val="en-GB"/>
        </w:rPr>
        <w:t xml:space="preserve">If the ClearView C does not recognize or see the Control Pad, the pairing sequence will be </w:t>
      </w:r>
      <w:r w:rsidR="00F1719E">
        <w:rPr>
          <w:lang w:val="en-GB"/>
        </w:rPr>
        <w:t xml:space="preserve">terminated within 30 seconds and the pairing icon will disappear. </w:t>
      </w:r>
      <w:r w:rsidR="00052EAD">
        <w:rPr>
          <w:lang w:val="en-GB"/>
        </w:rPr>
        <w:t xml:space="preserve">Repeat steps 1 to </w:t>
      </w:r>
      <w:r w:rsidR="00325942">
        <w:rPr>
          <w:lang w:val="en-GB"/>
        </w:rPr>
        <w:t xml:space="preserve">5 </w:t>
      </w:r>
      <w:r w:rsidR="00052EAD">
        <w:rPr>
          <w:lang w:val="en-GB"/>
        </w:rPr>
        <w:t xml:space="preserve">until the Control pad is correctly paired. </w:t>
      </w:r>
      <w:r w:rsidR="00F1719E">
        <w:rPr>
          <w:lang w:val="en-GB"/>
        </w:rPr>
        <w:t>Possible causes for an unsuccessful pairing are:</w:t>
      </w:r>
    </w:p>
    <w:p w:rsidR="00F1719E" w:rsidRDefault="00F1719E" w:rsidP="007E3C59">
      <w:pPr>
        <w:pStyle w:val="ListParagraph"/>
        <w:numPr>
          <w:ilvl w:val="1"/>
          <w:numId w:val="12"/>
        </w:numPr>
        <w:rPr>
          <w:lang w:val="en-GB"/>
        </w:rPr>
      </w:pPr>
      <w:r>
        <w:rPr>
          <w:lang w:val="en-GB"/>
        </w:rPr>
        <w:t>The batteries of the Control Pad are empty;</w:t>
      </w:r>
    </w:p>
    <w:p w:rsidR="00F1719E" w:rsidRDefault="00F1719E" w:rsidP="007E3C59">
      <w:pPr>
        <w:pStyle w:val="ListParagraph"/>
        <w:numPr>
          <w:ilvl w:val="1"/>
          <w:numId w:val="12"/>
        </w:numPr>
        <w:rPr>
          <w:lang w:val="en-GB"/>
        </w:rPr>
      </w:pPr>
      <w:r>
        <w:rPr>
          <w:lang w:val="en-GB"/>
        </w:rPr>
        <w:t>The wrong butt</w:t>
      </w:r>
      <w:r w:rsidR="001D4A6F">
        <w:rPr>
          <w:lang w:val="en-GB"/>
        </w:rPr>
        <w:t>on</w:t>
      </w:r>
      <w:r>
        <w:rPr>
          <w:lang w:val="en-GB"/>
        </w:rPr>
        <w:t>s were pressed to initiate the pairing process;</w:t>
      </w:r>
    </w:p>
    <w:p w:rsidR="00F1719E" w:rsidRDefault="00F1719E" w:rsidP="007E3C59">
      <w:pPr>
        <w:pStyle w:val="ListParagraph"/>
        <w:numPr>
          <w:ilvl w:val="1"/>
          <w:numId w:val="12"/>
        </w:numPr>
        <w:rPr>
          <w:lang w:val="en-GB"/>
        </w:rPr>
      </w:pPr>
      <w:r>
        <w:rPr>
          <w:lang w:val="en-GB"/>
        </w:rPr>
        <w:t>The Control Pad is broken</w:t>
      </w:r>
      <w:r w:rsidR="00224EE3">
        <w:rPr>
          <w:lang w:val="en-GB"/>
        </w:rPr>
        <w:t>.</w:t>
      </w:r>
    </w:p>
    <w:p w:rsidR="00B05C5E" w:rsidRPr="00633787" w:rsidRDefault="006F4348" w:rsidP="00A32995">
      <w:pPr>
        <w:jc w:val="left"/>
        <w:rPr>
          <w:rFonts w:cs="Arial"/>
          <w:b/>
          <w:bCs/>
          <w:kern w:val="32"/>
          <w:szCs w:val="32"/>
          <w:lang w:val="en-US"/>
        </w:rPr>
      </w:pPr>
      <w:bookmarkStart w:id="599" w:name="_Toc138056432"/>
      <w:bookmarkStart w:id="600" w:name="_Toc138057718"/>
      <w:bookmarkStart w:id="601" w:name="_Toc138059084"/>
      <w:bookmarkStart w:id="602" w:name="_Toc138064018"/>
      <w:bookmarkStart w:id="603" w:name="_Toc138212412"/>
      <w:bookmarkStart w:id="604" w:name="_Toc138671711"/>
      <w:bookmarkStart w:id="605" w:name="_Toc223321376"/>
      <w:bookmarkStart w:id="606" w:name="_Toc223321581"/>
      <w:bookmarkStart w:id="607" w:name="_Toc223321789"/>
      <w:bookmarkStart w:id="608" w:name="_Toc223322000"/>
      <w:bookmarkStart w:id="609" w:name="_Toc223322214"/>
      <w:bookmarkStart w:id="610" w:name="_Toc223322701"/>
      <w:bookmarkStart w:id="611" w:name="_Toc223322943"/>
      <w:bookmarkStart w:id="612" w:name="_Toc226962718"/>
      <w:bookmarkStart w:id="613" w:name="_Toc228244650"/>
      <w:bookmarkStart w:id="614" w:name="_Toc228245410"/>
      <w:bookmarkStart w:id="615" w:name="_Toc228245870"/>
      <w:bookmarkStart w:id="616" w:name="_Toc228246721"/>
      <w:bookmarkStart w:id="617" w:name="_Toc238527172"/>
      <w:bookmarkStart w:id="618" w:name="_Toc238609605"/>
      <w:bookmarkStart w:id="619" w:name="_Toc245701831"/>
      <w:bookmarkStart w:id="620" w:name="_Toc247612313"/>
      <w:bookmarkStart w:id="621" w:name="_Toc247617641"/>
      <w:bookmarkStart w:id="622" w:name="_Toc247617980"/>
      <w:bookmarkStart w:id="623" w:name="_Toc248141989"/>
      <w:bookmarkStart w:id="624" w:name="_Toc335119676"/>
      <w:r w:rsidRPr="006F4348">
        <w:rPr>
          <w:lang w:val="en-US"/>
        </w:rPr>
        <w:br w:type="page"/>
      </w:r>
    </w:p>
    <w:p w:rsidR="00CC479D" w:rsidRDefault="00F43430" w:rsidP="007E3C59">
      <w:pPr>
        <w:pStyle w:val="Heading1"/>
        <w:numPr>
          <w:ilvl w:val="0"/>
          <w:numId w:val="17"/>
        </w:numPr>
        <w:spacing w:before="0" w:after="0"/>
      </w:pPr>
      <w:bookmarkStart w:id="625" w:name="_Toc400962840"/>
      <w:bookmarkStart w:id="626" w:name="_Toc402169385"/>
      <w:bookmarkStart w:id="627" w:name="_Toc402169836"/>
      <w:bookmarkStart w:id="628" w:name="_Toc402171320"/>
      <w:bookmarkStart w:id="629" w:name="_Toc402171741"/>
      <w:bookmarkStart w:id="630" w:name="_Toc402172174"/>
      <w:bookmarkStart w:id="631" w:name="_Toc402173041"/>
      <w:bookmarkStart w:id="632" w:name="_Toc402180813"/>
      <w:bookmarkStart w:id="633" w:name="_Toc402181272"/>
      <w:bookmarkStart w:id="634" w:name="_Toc499884802"/>
      <w:r w:rsidRPr="00590865">
        <w:lastRenderedPageBreak/>
        <w:t xml:space="preserve">The </w:t>
      </w:r>
      <w:r>
        <w:t xml:space="preserve">ClearView C </w:t>
      </w:r>
      <w:r w:rsidRPr="00590865">
        <w:t>Menu</w:t>
      </w:r>
      <w:bookmarkEnd w:id="625"/>
      <w:bookmarkEnd w:id="626"/>
      <w:bookmarkEnd w:id="627"/>
      <w:bookmarkEnd w:id="628"/>
      <w:bookmarkEnd w:id="629"/>
      <w:bookmarkEnd w:id="630"/>
      <w:bookmarkEnd w:id="631"/>
      <w:bookmarkEnd w:id="632"/>
      <w:bookmarkEnd w:id="633"/>
      <w:bookmarkEnd w:id="634"/>
    </w:p>
    <w:p w:rsidR="00C562EE" w:rsidRPr="00C562EE" w:rsidRDefault="00C562EE" w:rsidP="00C562EE"/>
    <w:bookmarkStart w:id="635" w:name="_Toc306787074"/>
    <w:bookmarkStart w:id="636" w:name="_Toc307211384"/>
    <w:bookmarkStart w:id="637" w:name="_Toc307470938"/>
    <w:bookmarkStart w:id="638" w:name="_Toc307835108"/>
    <w:bookmarkStart w:id="639" w:name="_Toc307835178"/>
    <w:p w:rsidR="00FA01A2" w:rsidRDefault="005B4151" w:rsidP="00A32995">
      <w:pPr>
        <w:rPr>
          <w:lang w:val="en-US"/>
        </w:rPr>
      </w:pPr>
      <w:r>
        <w:rPr>
          <w:noProof/>
        </w:rPr>
        <mc:AlternateContent>
          <mc:Choice Requires="wps">
            <w:drawing>
              <wp:anchor distT="0" distB="0" distL="114300" distR="114300" simplePos="0" relativeHeight="251641856" behindDoc="0" locked="0" layoutInCell="1" allowOverlap="1">
                <wp:simplePos x="0" y="0"/>
                <wp:positionH relativeFrom="column">
                  <wp:posOffset>138430</wp:posOffset>
                </wp:positionH>
                <wp:positionV relativeFrom="paragraph">
                  <wp:posOffset>79375</wp:posOffset>
                </wp:positionV>
                <wp:extent cx="4970780" cy="558165"/>
                <wp:effectExtent l="0" t="0" r="0" b="0"/>
                <wp:wrapNone/>
                <wp:docPr id="1649" name="Text Box 1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Default="0009200D">
                            <w:pPr>
                              <w:rPr>
                                <w:lang w:val="en-US"/>
                              </w:rPr>
                            </w:pPr>
                          </w:p>
                          <w:p w:rsidR="0009200D" w:rsidRPr="00765C4D" w:rsidRDefault="0009200D">
                            <w:pPr>
                              <w:rPr>
                                <w:lang w:val="en-US"/>
                              </w:rPr>
                            </w:pPr>
                            <w:r>
                              <w:rPr>
                                <w:lang w:val="en-US"/>
                              </w:rPr>
                              <w:t>A</w:t>
                            </w:r>
                            <w:r w:rsidRPr="00765C4D">
                              <w:rPr>
                                <w:lang w:val="en-US"/>
                              </w:rPr>
                              <w:t>llows you to adjust the screen brightness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254" o:spid="_x0000_s1026" type="#_x0000_t202" style="position:absolute;left:0;text-align:left;margin-left:10.9pt;margin-top:6.25pt;width:391.4pt;height:43.9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" filled="f" stroked="f" strokecolor="black [3213]">
                <v:textbox>
                  <w:txbxContent>
                    <w:p w:rsidR="0009200D" w:rsidRDefault="0009200D">
                      <w:pPr>
                        <w:rPr>
                          <w:lang w:val="en-US"/>
                        </w:rPr>
                      </w:pPr>
                    </w:p>
                    <w:p w:rsidR="0009200D" w:rsidRPr="00765C4D" w:rsidRDefault="0009200D">
                      <w:pPr>
                        <w:rPr>
                          <w:lang w:val="en-US"/>
                        </w:rPr>
                      </w:pPr>
                      <w:r>
                        <w:rPr>
                          <w:lang w:val="en-US"/>
                        </w:rPr>
                        <w:t>A</w:t>
                      </w:r>
                      <w:r w:rsidRPr="00765C4D">
                        <w:rPr>
                          <w:lang w:val="en-US"/>
                        </w:rPr>
                        <w:t>llows you to adjust the screen brightness</w:t>
                      </w:r>
                    </w:p>
                  </w:txbxContent>
                </v:textbox>
              </v:shape>
            </w:pict>
          </mc:Fallback>
        </mc:AlternateContent>
      </w:r>
      <w:r w:rsidR="00FA01A2">
        <w:rPr>
          <w:noProof/>
        </w:rPr>
        <w:drawing>
          <wp:inline distT="0" distB="0" distL="0" distR="0">
            <wp:extent cx="5888990" cy="716915"/>
            <wp:effectExtent l="19050" t="0" r="0" b="0"/>
            <wp:docPr id="10" name="Afbeelding 15" descr="M:\PROJECTEN\ClearView C\Manuals\User Manual\Menu Icons\brightnes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User Manual\Menu Icons\brightness_balk.jpg"/>
                    <pic:cNvPicPr>
                      <a:picLocks noChangeAspect="1" noChangeArrowheads="1"/>
                    </pic:cNvPicPr>
                  </pic:nvPicPr>
                  <pic:blipFill>
                    <a:blip r:embed="rId48"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rsidR="00BA7944" w:rsidRPr="00F43430" w:rsidRDefault="00BA7944" w:rsidP="00A32995">
      <w:pPr>
        <w:rPr>
          <w:lang w:val="en-US"/>
        </w:rPr>
      </w:pPr>
    </w:p>
    <w:p w:rsidR="00F43430" w:rsidRPr="00F43430" w:rsidRDefault="005B4151" w:rsidP="00A32995">
      <w:pPr>
        <w:rPr>
          <w:lang w:val="en-US"/>
        </w:rPr>
      </w:pPr>
      <w:r>
        <w:rPr>
          <w:noProof/>
        </w:rPr>
        <mc:AlternateContent>
          <mc:Choice Requires="wps">
            <w:drawing>
              <wp:anchor distT="0" distB="0" distL="114300" distR="114300" simplePos="0" relativeHeight="251642880" behindDoc="0" locked="0" layoutInCell="1" allowOverlap="1">
                <wp:simplePos x="0" y="0"/>
                <wp:positionH relativeFrom="column">
                  <wp:posOffset>138430</wp:posOffset>
                </wp:positionH>
                <wp:positionV relativeFrom="paragraph">
                  <wp:posOffset>73025</wp:posOffset>
                </wp:positionV>
                <wp:extent cx="4970780" cy="558165"/>
                <wp:effectExtent l="0" t="0" r="0" b="0"/>
                <wp:wrapNone/>
                <wp:docPr id="1648" name="Text Box 1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Pr="00F43430" w:rsidRDefault="0009200D" w:rsidP="007C49EF">
                            <w:pPr>
                              <w:ind w:right="1134"/>
                              <w:rPr>
                                <w:lang w:val="en-US"/>
                              </w:rPr>
                            </w:pPr>
                            <w:r w:rsidRPr="00F43430">
                              <w:rPr>
                                <w:lang w:val="en-US"/>
                              </w:rPr>
                              <w:t>Allows you to change the colors of the high contrast modes</w:t>
                            </w:r>
                            <w:r>
                              <w:rPr>
                                <w:lang w:val="en-US"/>
                              </w:rPr>
                              <w:t xml:space="preserve"> or disable high contrast modes</w:t>
                            </w:r>
                          </w:p>
                          <w:p w:rsidR="0009200D" w:rsidRPr="00765C4D" w:rsidRDefault="0009200D" w:rsidP="007C49EF">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56" o:spid="_x0000_s1027" type="#_x0000_t202" style="position:absolute;left:0;text-align:left;margin-left:10.9pt;margin-top:5.75pt;width:391.4pt;height:43.9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" filled="f" stroked="f" strokecolor="black [3213]">
                <v:textbox>
                  <w:txbxContent>
                    <w:p w:rsidR="0009200D" w:rsidRPr="00F43430" w:rsidRDefault="0009200D" w:rsidP="007C49EF">
                      <w:pPr>
                        <w:ind w:right="1134"/>
                        <w:rPr>
                          <w:lang w:val="en-US"/>
                        </w:rPr>
                      </w:pPr>
                      <w:r w:rsidRPr="00F43430">
                        <w:rPr>
                          <w:lang w:val="en-US"/>
                        </w:rPr>
                        <w:t>Allows you to change the colors of the high contrast modes</w:t>
                      </w:r>
                      <w:r>
                        <w:rPr>
                          <w:lang w:val="en-US"/>
                        </w:rPr>
                        <w:t xml:space="preserve"> or disable high contrast modes</w:t>
                      </w:r>
                    </w:p>
                    <w:p w:rsidR="0009200D" w:rsidRPr="00765C4D" w:rsidRDefault="0009200D" w:rsidP="007C49EF">
                      <w:pPr>
                        <w:rPr>
                          <w:lang w:val="en-US"/>
                        </w:rPr>
                      </w:pPr>
                    </w:p>
                  </w:txbxContent>
                </v:textbox>
              </v:shape>
            </w:pict>
          </mc:Fallback>
        </mc:AlternateContent>
      </w:r>
      <w:r w:rsidR="00FA01A2">
        <w:rPr>
          <w:noProof/>
        </w:rPr>
        <w:drawing>
          <wp:inline distT="0" distB="0" distL="0" distR="0">
            <wp:extent cx="5888990" cy="716915"/>
            <wp:effectExtent l="19050" t="0" r="0" b="0"/>
            <wp:docPr id="11" name="Afbeelding 16" descr="M:\PROJECTEN\ClearView C\Manuals\User Manual\Menu Icons\color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M:\PROJECTEN\ClearView C\Manuals\User Manual\Menu Icons\colors_balk.jpg"/>
                    <pic:cNvPicPr>
                      <a:picLocks noChangeAspect="1" noChangeArrowheads="1"/>
                    </pic:cNvPicPr>
                  </pic:nvPicPr>
                  <pic:blipFill>
                    <a:blip r:embed="rId49"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rsidR="00D91149" w:rsidRPr="00F43430" w:rsidRDefault="007C49EF" w:rsidP="00D91149">
      <w:pPr>
        <w:ind w:right="1134"/>
        <w:rPr>
          <w:lang w:val="en-US"/>
        </w:rPr>
      </w:pPr>
      <w:r>
        <w:rPr>
          <w:lang w:val="en-US"/>
        </w:rPr>
        <w:t xml:space="preserve"> </w:t>
      </w:r>
    </w:p>
    <w:p w:rsidR="00D91149" w:rsidRDefault="005B4151" w:rsidP="00D91149">
      <w:pPr>
        <w:rPr>
          <w:lang w:val="en-GB"/>
        </w:rPr>
      </w:pPr>
      <w:r>
        <w:rPr>
          <w:noProof/>
        </w:rPr>
        <mc:AlternateContent>
          <mc:Choice Requires="wps">
            <w:drawing>
              <wp:anchor distT="0" distB="0" distL="114300" distR="114300" simplePos="0" relativeHeight="251651072" behindDoc="0" locked="0" layoutInCell="1" allowOverlap="1">
                <wp:simplePos x="0" y="0"/>
                <wp:positionH relativeFrom="column">
                  <wp:posOffset>138430</wp:posOffset>
                </wp:positionH>
                <wp:positionV relativeFrom="paragraph">
                  <wp:posOffset>67945</wp:posOffset>
                </wp:positionV>
                <wp:extent cx="4970780" cy="558165"/>
                <wp:effectExtent l="0" t="0" r="0" b="0"/>
                <wp:wrapNone/>
                <wp:docPr id="1647" name="Text Box 1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Default="0009200D" w:rsidP="00D91149">
                            <w:pPr>
                              <w:rPr>
                                <w:lang w:val="en-US"/>
                              </w:rPr>
                            </w:pPr>
                          </w:p>
                          <w:p w:rsidR="0009200D" w:rsidRPr="00F43430" w:rsidRDefault="0009200D" w:rsidP="00D91149">
                            <w:pPr>
                              <w:rPr>
                                <w:lang w:val="en-US"/>
                              </w:rPr>
                            </w:pPr>
                            <w:r>
                              <w:rPr>
                                <w:lang w:val="en-GB"/>
                              </w:rPr>
                              <w:t xml:space="preserve">Allows you to enable or disable the object lighting </w:t>
                            </w:r>
                          </w:p>
                          <w:p w:rsidR="0009200D" w:rsidRPr="00765C4D" w:rsidRDefault="0009200D" w:rsidP="00D91149">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65" o:spid="_x0000_s1028" type="#_x0000_t202" style="position:absolute;left:0;text-align:left;margin-left:10.9pt;margin-top:5.35pt;width:391.4pt;height:43.9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" filled="f" stroked="f" strokecolor="black [3213]">
                <v:textbox>
                  <w:txbxContent>
                    <w:p w:rsidR="0009200D" w:rsidRDefault="0009200D" w:rsidP="00D91149">
                      <w:pPr>
                        <w:rPr>
                          <w:lang w:val="en-US"/>
                        </w:rPr>
                      </w:pPr>
                    </w:p>
                    <w:p w:rsidR="0009200D" w:rsidRPr="00F43430" w:rsidRDefault="0009200D" w:rsidP="00D91149">
                      <w:pPr>
                        <w:rPr>
                          <w:lang w:val="en-US"/>
                        </w:rPr>
                      </w:pPr>
                      <w:r>
                        <w:rPr>
                          <w:lang w:val="en-GB"/>
                        </w:rPr>
                        <w:t xml:space="preserve">Allows you to enable or disable the object lighting </w:t>
                      </w:r>
                    </w:p>
                    <w:p w:rsidR="0009200D" w:rsidRPr="00765C4D" w:rsidRDefault="0009200D" w:rsidP="00D91149">
                      <w:pPr>
                        <w:rPr>
                          <w:lang w:val="en-US"/>
                        </w:rPr>
                      </w:pPr>
                    </w:p>
                  </w:txbxContent>
                </v:textbox>
              </v:shape>
            </w:pict>
          </mc:Fallback>
        </mc:AlternateContent>
      </w:r>
      <w:r w:rsidR="00D91149">
        <w:rPr>
          <w:noProof/>
        </w:rPr>
        <w:drawing>
          <wp:inline distT="0" distB="0" distL="0" distR="0">
            <wp:extent cx="5888990" cy="716915"/>
            <wp:effectExtent l="19050" t="0" r="0" b="0"/>
            <wp:docPr id="1" name="Afbeelding 19" descr="M:\PROJECTEN\ClearView C\Manuals\User Manual\Menu Icons\ligh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M:\PROJECTEN\ClearView C\Manuals\User Manual\Menu Icons\light_balk.jpg"/>
                    <pic:cNvPicPr>
                      <a:picLocks noChangeAspect="1" noChangeArrowheads="1"/>
                    </pic:cNvPicPr>
                  </pic:nvPicPr>
                  <pic:blipFill>
                    <a:blip r:embed="rId50"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rsidR="00D91149" w:rsidRPr="00F43430" w:rsidRDefault="00D91149" w:rsidP="00D91149">
      <w:pPr>
        <w:rPr>
          <w:lang w:val="en-US"/>
        </w:rPr>
      </w:pPr>
    </w:p>
    <w:p w:rsidR="00D91149" w:rsidRPr="00F43430" w:rsidRDefault="005B4151" w:rsidP="00D91149">
      <w:pPr>
        <w:rPr>
          <w:lang w:val="en-US"/>
        </w:rPr>
      </w:pPr>
      <w:r>
        <w:rPr>
          <w:noProof/>
        </w:rPr>
        <mc:AlternateContent>
          <mc:Choice Requires="wps">
            <w:drawing>
              <wp:anchor distT="0" distB="0" distL="114300" distR="114300" simplePos="0" relativeHeight="251652096" behindDoc="0" locked="0" layoutInCell="1" allowOverlap="1">
                <wp:simplePos x="0" y="0"/>
                <wp:positionH relativeFrom="column">
                  <wp:posOffset>138430</wp:posOffset>
                </wp:positionH>
                <wp:positionV relativeFrom="paragraph">
                  <wp:posOffset>93980</wp:posOffset>
                </wp:positionV>
                <wp:extent cx="4970780" cy="558165"/>
                <wp:effectExtent l="0" t="0" r="0" b="0"/>
                <wp:wrapNone/>
                <wp:docPr id="1646" name="Text Box 1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Default="0009200D" w:rsidP="00D91149">
                            <w:pPr>
                              <w:rPr>
                                <w:lang w:val="en-US"/>
                              </w:rPr>
                            </w:pPr>
                            <w:r w:rsidRPr="00F43430">
                              <w:rPr>
                                <w:lang w:val="en-US"/>
                              </w:rPr>
                              <w:t xml:space="preserve">Allows you to lock or unlock the </w:t>
                            </w:r>
                            <w:r>
                              <w:rPr>
                                <w:lang w:val="en-US"/>
                              </w:rPr>
                              <w:t>Advanced C</w:t>
                            </w:r>
                            <w:r w:rsidRPr="00F43430">
                              <w:rPr>
                                <w:lang w:val="en-US"/>
                              </w:rPr>
                              <w:t xml:space="preserve">ontrol </w:t>
                            </w:r>
                          </w:p>
                          <w:p w:rsidR="0009200D" w:rsidRPr="00F43430" w:rsidRDefault="0009200D" w:rsidP="00D91149">
                            <w:pPr>
                              <w:rPr>
                                <w:lang w:val="en-US"/>
                              </w:rPr>
                            </w:pPr>
                            <w:r>
                              <w:rPr>
                                <w:lang w:val="en-US"/>
                              </w:rPr>
                              <w:t>P</w:t>
                            </w:r>
                            <w:r w:rsidRPr="00F43430">
                              <w:rPr>
                                <w:lang w:val="en-US"/>
                              </w:rPr>
                              <w:t>ad</w:t>
                            </w:r>
                            <w:r>
                              <w:rPr>
                                <w:lang w:val="en-US"/>
                              </w:rPr>
                              <w:t xml:space="preserve"> buttons</w:t>
                            </w:r>
                          </w:p>
                          <w:p w:rsidR="0009200D" w:rsidRPr="007C49EF" w:rsidRDefault="0009200D" w:rsidP="00D9114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66" o:spid="_x0000_s1029" type="#_x0000_t202" style="position:absolute;left:0;text-align:left;margin-left:10.9pt;margin-top:7.4pt;width:391.4pt;height:43.9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" filled="f" stroked="f" strokecolor="black [3213]">
                <v:textbox>
                  <w:txbxContent>
                    <w:p w:rsidR="0009200D" w:rsidRDefault="0009200D" w:rsidP="00D91149">
                      <w:pPr>
                        <w:rPr>
                          <w:lang w:val="en-US"/>
                        </w:rPr>
                      </w:pPr>
                      <w:r w:rsidRPr="00F43430">
                        <w:rPr>
                          <w:lang w:val="en-US"/>
                        </w:rPr>
                        <w:t xml:space="preserve">Allows you to lock or unlock the </w:t>
                      </w:r>
                      <w:r>
                        <w:rPr>
                          <w:lang w:val="en-US"/>
                        </w:rPr>
                        <w:t>Advanced C</w:t>
                      </w:r>
                      <w:r w:rsidRPr="00F43430">
                        <w:rPr>
                          <w:lang w:val="en-US"/>
                        </w:rPr>
                        <w:t xml:space="preserve">ontrol </w:t>
                      </w:r>
                    </w:p>
                    <w:p w:rsidR="0009200D" w:rsidRPr="00F43430" w:rsidRDefault="0009200D" w:rsidP="00D91149">
                      <w:pPr>
                        <w:rPr>
                          <w:lang w:val="en-US"/>
                        </w:rPr>
                      </w:pPr>
                      <w:r>
                        <w:rPr>
                          <w:lang w:val="en-US"/>
                        </w:rPr>
                        <w:t>P</w:t>
                      </w:r>
                      <w:r w:rsidRPr="00F43430">
                        <w:rPr>
                          <w:lang w:val="en-US"/>
                        </w:rPr>
                        <w:t>ad</w:t>
                      </w:r>
                      <w:r>
                        <w:rPr>
                          <w:lang w:val="en-US"/>
                        </w:rPr>
                        <w:t xml:space="preserve"> buttons</w:t>
                      </w:r>
                    </w:p>
                    <w:p w:rsidR="0009200D" w:rsidRPr="007C49EF" w:rsidRDefault="0009200D" w:rsidP="00D91149"/>
                  </w:txbxContent>
                </v:textbox>
              </v:shape>
            </w:pict>
          </mc:Fallback>
        </mc:AlternateContent>
      </w:r>
      <w:r w:rsidR="00D91149">
        <w:rPr>
          <w:noProof/>
        </w:rPr>
        <w:drawing>
          <wp:inline distT="0" distB="0" distL="0" distR="0">
            <wp:extent cx="5886450" cy="716915"/>
            <wp:effectExtent l="19050" t="0" r="0" b="0"/>
            <wp:docPr id="2" name="Afbeelding 20" descr="M:\PROJECTEN\ClearView C\Manuals\User Manual\Menu Icons\keylock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M:\PROJECTEN\ClearView C\Manuals\User Manual\Menu Icons\keylock_balk.jpg"/>
                    <pic:cNvPicPr>
                      <a:picLocks noChangeAspect="1" noChangeArrowheads="1"/>
                    </pic:cNvPicPr>
                  </pic:nvPicPr>
                  <pic:blipFill>
                    <a:blip r:embed="rId51" cstate="print"/>
                    <a:srcRect/>
                    <a:stretch>
                      <a:fillRect/>
                    </a:stretch>
                  </pic:blipFill>
                  <pic:spPr bwMode="auto">
                    <a:xfrm>
                      <a:off x="0" y="0"/>
                      <a:ext cx="5886450" cy="716915"/>
                    </a:xfrm>
                    <a:prstGeom prst="rect">
                      <a:avLst/>
                    </a:prstGeom>
                    <a:noFill/>
                    <a:ln w="9525">
                      <a:noFill/>
                      <a:miter lim="800000"/>
                      <a:headEnd/>
                      <a:tailEnd/>
                    </a:ln>
                  </pic:spPr>
                </pic:pic>
              </a:graphicData>
            </a:graphic>
          </wp:inline>
        </w:drawing>
      </w:r>
    </w:p>
    <w:p w:rsidR="00D91149" w:rsidRDefault="00D91149" w:rsidP="00A32995">
      <w:pPr>
        <w:ind w:right="1134"/>
        <w:rPr>
          <w:lang w:val="en-US"/>
        </w:rPr>
      </w:pPr>
    </w:p>
    <w:p w:rsidR="00D91149" w:rsidRDefault="005B4151" w:rsidP="00D91149">
      <w:pPr>
        <w:rPr>
          <w:lang w:val="en-US"/>
        </w:rPr>
      </w:pPr>
      <w:r>
        <w:rPr>
          <w:noProof/>
        </w:rPr>
        <mc:AlternateContent>
          <mc:Choice Requires="wps">
            <w:drawing>
              <wp:anchor distT="0" distB="0" distL="114300" distR="114300" simplePos="0" relativeHeight="251654144" behindDoc="0" locked="0" layoutInCell="1" allowOverlap="1">
                <wp:simplePos x="0" y="0"/>
                <wp:positionH relativeFrom="column">
                  <wp:posOffset>138430</wp:posOffset>
                </wp:positionH>
                <wp:positionV relativeFrom="paragraph">
                  <wp:posOffset>56515</wp:posOffset>
                </wp:positionV>
                <wp:extent cx="4970780" cy="558165"/>
                <wp:effectExtent l="0" t="0" r="0" b="0"/>
                <wp:wrapNone/>
                <wp:docPr id="1645" name="Text Box 1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Default="0009200D" w:rsidP="00D91149">
                            <w:pPr>
                              <w:rPr>
                                <w:lang w:val="en-US"/>
                              </w:rPr>
                            </w:pPr>
                            <w:r w:rsidRPr="00F43430">
                              <w:rPr>
                                <w:lang w:val="en-US"/>
                              </w:rPr>
                              <w:t xml:space="preserve">Allows you to configure the </w:t>
                            </w:r>
                            <w:r>
                              <w:rPr>
                                <w:lang w:val="en-US"/>
                              </w:rPr>
                              <w:t xml:space="preserve">automatic </w:t>
                            </w:r>
                            <w:r w:rsidRPr="00F43430">
                              <w:rPr>
                                <w:lang w:val="en-US"/>
                              </w:rPr>
                              <w:t xml:space="preserve">power </w:t>
                            </w:r>
                            <w:r>
                              <w:rPr>
                                <w:lang w:val="en-US"/>
                              </w:rPr>
                              <w:t>down</w:t>
                            </w:r>
                          </w:p>
                          <w:p w:rsidR="0009200D" w:rsidRDefault="0009200D" w:rsidP="00D91149">
                            <w:pPr>
                              <w:rPr>
                                <w:lang w:val="en-US"/>
                              </w:rPr>
                            </w:pPr>
                            <w:r>
                              <w:rPr>
                                <w:lang w:val="en-US"/>
                              </w:rPr>
                              <w:t>time</w:t>
                            </w:r>
                          </w:p>
                          <w:p w:rsidR="0009200D" w:rsidRPr="00765C4D" w:rsidRDefault="0009200D" w:rsidP="00D91149">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68" o:spid="_x0000_s1030" type="#_x0000_t202" style="position:absolute;left:0;text-align:left;margin-left:10.9pt;margin-top:4.45pt;width:391.4pt;height:43.9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" filled="f" stroked="f" strokecolor="black [3213]">
                <v:textbox>
                  <w:txbxContent>
                    <w:p w:rsidR="0009200D" w:rsidRDefault="0009200D" w:rsidP="00D91149">
                      <w:pPr>
                        <w:rPr>
                          <w:lang w:val="en-US"/>
                        </w:rPr>
                      </w:pPr>
                      <w:r w:rsidRPr="00F43430">
                        <w:rPr>
                          <w:lang w:val="en-US"/>
                        </w:rPr>
                        <w:t xml:space="preserve">Allows you to configure the </w:t>
                      </w:r>
                      <w:r>
                        <w:rPr>
                          <w:lang w:val="en-US"/>
                        </w:rPr>
                        <w:t xml:space="preserve">automatic </w:t>
                      </w:r>
                      <w:r w:rsidRPr="00F43430">
                        <w:rPr>
                          <w:lang w:val="en-US"/>
                        </w:rPr>
                        <w:t xml:space="preserve">power </w:t>
                      </w:r>
                      <w:r>
                        <w:rPr>
                          <w:lang w:val="en-US"/>
                        </w:rPr>
                        <w:t>down</w:t>
                      </w:r>
                    </w:p>
                    <w:p w:rsidR="0009200D" w:rsidRDefault="0009200D" w:rsidP="00D91149">
                      <w:pPr>
                        <w:rPr>
                          <w:lang w:val="en-US"/>
                        </w:rPr>
                      </w:pPr>
                      <w:r>
                        <w:rPr>
                          <w:lang w:val="en-US"/>
                        </w:rPr>
                        <w:t>time</w:t>
                      </w:r>
                    </w:p>
                    <w:p w:rsidR="0009200D" w:rsidRPr="00765C4D" w:rsidRDefault="0009200D" w:rsidP="00D91149">
                      <w:pPr>
                        <w:rPr>
                          <w:lang w:val="en-US"/>
                        </w:rPr>
                      </w:pPr>
                    </w:p>
                  </w:txbxContent>
                </v:textbox>
              </v:shape>
            </w:pict>
          </mc:Fallback>
        </mc:AlternateContent>
      </w:r>
      <w:r w:rsidR="00D91149">
        <w:rPr>
          <w:noProof/>
        </w:rPr>
        <w:drawing>
          <wp:inline distT="0" distB="0" distL="0" distR="0">
            <wp:extent cx="5888990" cy="716915"/>
            <wp:effectExtent l="19050" t="0" r="0" b="0"/>
            <wp:docPr id="4" name="Afbeelding 18" descr="M:\PROJECTEN\ClearView C\Manuals\User Manual\Menu Icons\power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M:\PROJECTEN\ClearView C\Manuals\User Manual\Menu Icons\power_balk.jpg"/>
                    <pic:cNvPicPr>
                      <a:picLocks noChangeAspect="1" noChangeArrowheads="1"/>
                    </pic:cNvPicPr>
                  </pic:nvPicPr>
                  <pic:blipFill>
                    <a:blip r:embed="rId52"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rsidR="00D91149" w:rsidRPr="00F43430" w:rsidRDefault="00D91149" w:rsidP="00A32995">
      <w:pPr>
        <w:ind w:right="1134"/>
        <w:rPr>
          <w:lang w:val="en-US"/>
        </w:rPr>
      </w:pPr>
    </w:p>
    <w:p w:rsidR="007B47AB" w:rsidRDefault="005B4151" w:rsidP="00A32995">
      <w:pPr>
        <w:tabs>
          <w:tab w:val="left" w:pos="-142"/>
        </w:tabs>
        <w:rPr>
          <w:lang w:val="en-US"/>
        </w:rPr>
      </w:pPr>
      <w:r>
        <w:rPr>
          <w:noProof/>
        </w:rPr>
        <mc:AlternateContent>
          <mc:Choice Requires="wps">
            <w:drawing>
              <wp:anchor distT="0" distB="0" distL="114300" distR="114300" simplePos="0" relativeHeight="251644928" behindDoc="0" locked="0" layoutInCell="1" allowOverlap="1">
                <wp:simplePos x="0" y="0"/>
                <wp:positionH relativeFrom="column">
                  <wp:posOffset>138430</wp:posOffset>
                </wp:positionH>
                <wp:positionV relativeFrom="paragraph">
                  <wp:posOffset>86995</wp:posOffset>
                </wp:positionV>
                <wp:extent cx="4970780" cy="558165"/>
                <wp:effectExtent l="0" t="0" r="0" b="0"/>
                <wp:wrapNone/>
                <wp:docPr id="1644" name="Text Box 1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Pr="00F43430" w:rsidRDefault="0009200D" w:rsidP="007C49EF">
                            <w:pPr>
                              <w:tabs>
                                <w:tab w:val="left" w:pos="-142"/>
                              </w:tabs>
                              <w:ind w:right="1134"/>
                              <w:rPr>
                                <w:lang w:val="en-US"/>
                              </w:rPr>
                            </w:pPr>
                            <w:r w:rsidRPr="00F43430">
                              <w:rPr>
                                <w:lang w:val="en-US"/>
                              </w:rPr>
                              <w:t xml:space="preserve">Allows you to </w:t>
                            </w:r>
                            <w:r>
                              <w:rPr>
                                <w:lang w:val="en-US"/>
                              </w:rPr>
                              <w:t xml:space="preserve">adjust </w:t>
                            </w:r>
                            <w:r w:rsidRPr="00F43430">
                              <w:rPr>
                                <w:lang w:val="en-US"/>
                              </w:rPr>
                              <w:t xml:space="preserve">the </w:t>
                            </w:r>
                            <w:r>
                              <w:rPr>
                                <w:lang w:val="en-US"/>
                              </w:rPr>
                              <w:t xml:space="preserve">ClearView C automatic </w:t>
                            </w:r>
                            <w:r w:rsidRPr="00F43430">
                              <w:rPr>
                                <w:lang w:val="en-US"/>
                              </w:rPr>
                              <w:t xml:space="preserve">standby </w:t>
                            </w:r>
                            <w:r>
                              <w:rPr>
                                <w:lang w:val="en-US"/>
                              </w:rPr>
                              <w:t>time</w:t>
                            </w:r>
                          </w:p>
                          <w:p w:rsidR="0009200D" w:rsidRPr="00765C4D" w:rsidRDefault="0009200D" w:rsidP="007C49EF">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57" o:spid="_x0000_s1031" type="#_x0000_t202" style="position:absolute;left:0;text-align:left;margin-left:10.9pt;margin-top:6.85pt;width:391.4pt;height:43.9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" filled="f" stroked="f" strokecolor="black [3213]">
                <v:textbox>
                  <w:txbxContent>
                    <w:p w:rsidR="0009200D" w:rsidRPr="00F43430" w:rsidRDefault="0009200D" w:rsidP="007C49EF">
                      <w:pPr>
                        <w:tabs>
                          <w:tab w:val="left" w:pos="-142"/>
                        </w:tabs>
                        <w:ind w:right="1134"/>
                        <w:rPr>
                          <w:lang w:val="en-US"/>
                        </w:rPr>
                      </w:pPr>
                      <w:r w:rsidRPr="00F43430">
                        <w:rPr>
                          <w:lang w:val="en-US"/>
                        </w:rPr>
                        <w:t xml:space="preserve">Allows you to </w:t>
                      </w:r>
                      <w:r>
                        <w:rPr>
                          <w:lang w:val="en-US"/>
                        </w:rPr>
                        <w:t xml:space="preserve">adjust </w:t>
                      </w:r>
                      <w:r w:rsidRPr="00F43430">
                        <w:rPr>
                          <w:lang w:val="en-US"/>
                        </w:rPr>
                        <w:t xml:space="preserve">the </w:t>
                      </w:r>
                      <w:r>
                        <w:rPr>
                          <w:lang w:val="en-US"/>
                        </w:rPr>
                        <w:t xml:space="preserve">ClearView C automatic </w:t>
                      </w:r>
                      <w:r w:rsidRPr="00F43430">
                        <w:rPr>
                          <w:lang w:val="en-US"/>
                        </w:rPr>
                        <w:t xml:space="preserve">standby </w:t>
                      </w:r>
                      <w:r>
                        <w:rPr>
                          <w:lang w:val="en-US"/>
                        </w:rPr>
                        <w:t>time</w:t>
                      </w:r>
                    </w:p>
                    <w:p w:rsidR="0009200D" w:rsidRPr="00765C4D" w:rsidRDefault="0009200D" w:rsidP="007C49EF">
                      <w:pPr>
                        <w:rPr>
                          <w:lang w:val="en-US"/>
                        </w:rPr>
                      </w:pPr>
                    </w:p>
                  </w:txbxContent>
                </v:textbox>
              </v:shape>
            </w:pict>
          </mc:Fallback>
        </mc:AlternateContent>
      </w:r>
      <w:r w:rsidR="00FA01A2">
        <w:rPr>
          <w:noProof/>
        </w:rPr>
        <w:drawing>
          <wp:inline distT="0" distB="0" distL="0" distR="0">
            <wp:extent cx="5888990" cy="716915"/>
            <wp:effectExtent l="19050" t="0" r="0" b="0"/>
            <wp:docPr id="28" name="Afbeelding 17" descr="M:\PROJECTEN\ClearView C\Manuals\User Manual\Menu Icons\standby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M:\PROJECTEN\ClearView C\Manuals\User Manual\Menu Icons\standby_balk.jpg"/>
                    <pic:cNvPicPr>
                      <a:picLocks noChangeAspect="1" noChangeArrowheads="1"/>
                    </pic:cNvPicPr>
                  </pic:nvPicPr>
                  <pic:blipFill>
                    <a:blip r:embed="rId53"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rsidR="00F43430" w:rsidRPr="00F43430" w:rsidRDefault="007C49EF" w:rsidP="00A32995">
      <w:pPr>
        <w:tabs>
          <w:tab w:val="left" w:pos="-142"/>
        </w:tabs>
        <w:ind w:right="1134"/>
        <w:rPr>
          <w:lang w:val="en-US"/>
        </w:rPr>
      </w:pPr>
      <w:r>
        <w:rPr>
          <w:lang w:val="en-US"/>
        </w:rPr>
        <w:t xml:space="preserve"> </w:t>
      </w:r>
    </w:p>
    <w:p w:rsidR="00FA01A2" w:rsidRDefault="005B4151" w:rsidP="00A32995">
      <w:pPr>
        <w:rPr>
          <w:lang w:val="en-US"/>
        </w:rPr>
      </w:pPr>
      <w:r>
        <w:rPr>
          <w:noProof/>
        </w:rPr>
        <mc:AlternateContent>
          <mc:Choice Requires="wps">
            <w:drawing>
              <wp:anchor distT="0" distB="0" distL="114300" distR="114300" simplePos="0" relativeHeight="251645952" behindDoc="0" locked="0" layoutInCell="1" allowOverlap="1">
                <wp:simplePos x="0" y="0"/>
                <wp:positionH relativeFrom="column">
                  <wp:posOffset>138430</wp:posOffset>
                </wp:positionH>
                <wp:positionV relativeFrom="paragraph">
                  <wp:posOffset>66675</wp:posOffset>
                </wp:positionV>
                <wp:extent cx="4970780" cy="558165"/>
                <wp:effectExtent l="0" t="0" r="0" b="0"/>
                <wp:wrapNone/>
                <wp:docPr id="1643" name="Text Box 1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Default="0009200D" w:rsidP="007C49EF">
                            <w:pPr>
                              <w:rPr>
                                <w:lang w:val="en-US"/>
                              </w:rPr>
                            </w:pPr>
                            <w:r w:rsidRPr="00F43430">
                              <w:rPr>
                                <w:lang w:val="en-US"/>
                              </w:rPr>
                              <w:t xml:space="preserve">Allows you to reset </w:t>
                            </w:r>
                            <w:r>
                              <w:rPr>
                                <w:lang w:val="en-US"/>
                              </w:rPr>
                              <w:t xml:space="preserve">the ClearView C </w:t>
                            </w:r>
                            <w:r w:rsidRPr="00F43430">
                              <w:rPr>
                                <w:lang w:val="en-US"/>
                              </w:rPr>
                              <w:t xml:space="preserve">to </w:t>
                            </w:r>
                            <w:r>
                              <w:rPr>
                                <w:lang w:val="en-US"/>
                              </w:rPr>
                              <w:t>its factory</w:t>
                            </w:r>
                          </w:p>
                          <w:p w:rsidR="0009200D" w:rsidRPr="00F43430" w:rsidRDefault="0009200D" w:rsidP="007C49EF">
                            <w:pPr>
                              <w:rPr>
                                <w:lang w:val="en-US"/>
                              </w:rPr>
                            </w:pPr>
                            <w:r w:rsidRPr="00F43430">
                              <w:rPr>
                                <w:lang w:val="en-US"/>
                              </w:rPr>
                              <w:t xml:space="preserve">default </w:t>
                            </w:r>
                            <w:r>
                              <w:rPr>
                                <w:lang w:val="en-US"/>
                              </w:rPr>
                              <w:t>settings</w:t>
                            </w:r>
                          </w:p>
                          <w:p w:rsidR="0009200D" w:rsidRPr="007C49EF" w:rsidRDefault="0009200D" w:rsidP="007C49E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61" o:spid="_x0000_s1032" type="#_x0000_t202" style="position:absolute;left:0;text-align:left;margin-left:10.9pt;margin-top:5.25pt;width:391.4pt;height:43.9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" filled="f" stroked="f" strokecolor="black [3213]">
                <v:textbox>
                  <w:txbxContent>
                    <w:p w:rsidR="0009200D" w:rsidRDefault="0009200D" w:rsidP="007C49EF">
                      <w:pPr>
                        <w:rPr>
                          <w:lang w:val="en-US"/>
                        </w:rPr>
                      </w:pPr>
                      <w:r w:rsidRPr="00F43430">
                        <w:rPr>
                          <w:lang w:val="en-US"/>
                        </w:rPr>
                        <w:t xml:space="preserve">Allows you to reset </w:t>
                      </w:r>
                      <w:r>
                        <w:rPr>
                          <w:lang w:val="en-US"/>
                        </w:rPr>
                        <w:t xml:space="preserve">the ClearView C </w:t>
                      </w:r>
                      <w:r w:rsidRPr="00F43430">
                        <w:rPr>
                          <w:lang w:val="en-US"/>
                        </w:rPr>
                        <w:t xml:space="preserve">to </w:t>
                      </w:r>
                      <w:r>
                        <w:rPr>
                          <w:lang w:val="en-US"/>
                        </w:rPr>
                        <w:t>its factory</w:t>
                      </w:r>
                    </w:p>
                    <w:p w:rsidR="0009200D" w:rsidRPr="00F43430" w:rsidRDefault="0009200D" w:rsidP="007C49EF">
                      <w:pPr>
                        <w:rPr>
                          <w:lang w:val="en-US"/>
                        </w:rPr>
                      </w:pPr>
                      <w:r w:rsidRPr="00F43430">
                        <w:rPr>
                          <w:lang w:val="en-US"/>
                        </w:rPr>
                        <w:t xml:space="preserve">default </w:t>
                      </w:r>
                      <w:r>
                        <w:rPr>
                          <w:lang w:val="en-US"/>
                        </w:rPr>
                        <w:t>settings</w:t>
                      </w:r>
                    </w:p>
                    <w:p w:rsidR="0009200D" w:rsidRPr="007C49EF" w:rsidRDefault="0009200D" w:rsidP="007C49EF"/>
                  </w:txbxContent>
                </v:textbox>
              </v:shape>
            </w:pict>
          </mc:Fallback>
        </mc:AlternateContent>
      </w:r>
      <w:r w:rsidR="00FA01A2">
        <w:rPr>
          <w:noProof/>
        </w:rPr>
        <w:drawing>
          <wp:inline distT="0" distB="0" distL="0" distR="0">
            <wp:extent cx="5889381" cy="717452"/>
            <wp:effectExtent l="19050" t="0" r="0" b="0"/>
            <wp:docPr id="41" name="Afbeelding 23" descr="M:\PROJECTEN\ClearView C\Manuals\User Manual\Menu Icons\rese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M:\PROJECTEN\ClearView C\Manuals\User Manual\Menu Icons\reset_balk.jpg"/>
                    <pic:cNvPicPr>
                      <a:picLocks noChangeAspect="1" noChangeArrowheads="1"/>
                    </pic:cNvPicPr>
                  </pic:nvPicPr>
                  <pic:blipFill>
                    <a:blip r:embed="rId54" cstate="print"/>
                    <a:srcRect/>
                    <a:stretch>
                      <a:fillRect/>
                    </a:stretch>
                  </pic:blipFill>
                  <pic:spPr bwMode="auto">
                    <a:xfrm>
                      <a:off x="0" y="0"/>
                      <a:ext cx="5889381" cy="717452"/>
                    </a:xfrm>
                    <a:prstGeom prst="rect">
                      <a:avLst/>
                    </a:prstGeom>
                    <a:noFill/>
                    <a:ln w="9525">
                      <a:noFill/>
                      <a:miter lim="800000"/>
                      <a:headEnd/>
                      <a:tailEnd/>
                    </a:ln>
                  </pic:spPr>
                </pic:pic>
              </a:graphicData>
            </a:graphic>
          </wp:inline>
        </w:drawing>
      </w:r>
    </w:p>
    <w:p w:rsidR="00F43430" w:rsidRPr="00F43430" w:rsidRDefault="00F43430" w:rsidP="00A32995">
      <w:pPr>
        <w:rPr>
          <w:lang w:val="en-US"/>
        </w:rPr>
      </w:pPr>
    </w:p>
    <w:p w:rsidR="00F43430" w:rsidRPr="00F43430" w:rsidRDefault="005B4151" w:rsidP="00A32995">
      <w:pPr>
        <w:tabs>
          <w:tab w:val="left" w:pos="-142"/>
        </w:tabs>
        <w:rPr>
          <w:lang w:val="en-US"/>
        </w:rPr>
      </w:pPr>
      <w:r>
        <w:rPr>
          <w:noProof/>
        </w:rPr>
        <mc:AlternateContent>
          <mc:Choice Requires="wps">
            <w:drawing>
              <wp:anchor distT="0" distB="0" distL="114300" distR="114300" simplePos="0" relativeHeight="251648000" behindDoc="0" locked="0" layoutInCell="1" allowOverlap="1">
                <wp:simplePos x="0" y="0"/>
                <wp:positionH relativeFrom="column">
                  <wp:posOffset>121920</wp:posOffset>
                </wp:positionH>
                <wp:positionV relativeFrom="paragraph">
                  <wp:posOffset>72390</wp:posOffset>
                </wp:positionV>
                <wp:extent cx="4970780" cy="558165"/>
                <wp:effectExtent l="0" t="0" r="0" b="0"/>
                <wp:wrapNone/>
                <wp:docPr id="1642" name="Text Box 1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Default="0009200D" w:rsidP="007110A4">
                            <w:pPr>
                              <w:rPr>
                                <w:lang w:val="en-US"/>
                              </w:rPr>
                            </w:pPr>
                          </w:p>
                          <w:p w:rsidR="0009200D" w:rsidRPr="00F43430" w:rsidRDefault="0009200D" w:rsidP="007C49EF">
                            <w:pPr>
                              <w:rPr>
                                <w:lang w:val="en-US"/>
                              </w:rPr>
                            </w:pPr>
                            <w:r w:rsidRPr="00F43430">
                              <w:rPr>
                                <w:lang w:val="en-US"/>
                              </w:rPr>
                              <w:t>Shows firmware version</w:t>
                            </w:r>
                            <w:r>
                              <w:rPr>
                                <w:lang w:val="en-US"/>
                              </w:rPr>
                              <w:t>s</w:t>
                            </w:r>
                            <w:r w:rsidRPr="00F43430">
                              <w:rPr>
                                <w:lang w:val="en-US"/>
                              </w:rPr>
                              <w:t xml:space="preserve"> and </w:t>
                            </w:r>
                            <w:r>
                              <w:rPr>
                                <w:lang w:val="en-US"/>
                              </w:rPr>
                              <w:t xml:space="preserve">system </w:t>
                            </w:r>
                            <w:r w:rsidRPr="00F43430">
                              <w:rPr>
                                <w:lang w:val="en-US"/>
                              </w:rPr>
                              <w:t>information</w:t>
                            </w:r>
                          </w:p>
                          <w:p w:rsidR="0009200D" w:rsidRPr="00765C4D" w:rsidRDefault="0009200D" w:rsidP="007C49EF">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62" o:spid="_x0000_s1033" type="#_x0000_t202" style="position:absolute;left:0;text-align:left;margin-left:9.6pt;margin-top:5.7pt;width:391.4pt;height:43.9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" filled="f" stroked="f" strokecolor="black [3213]">
                <v:textbox>
                  <w:txbxContent>
                    <w:p w:rsidR="0009200D" w:rsidRDefault="0009200D" w:rsidP="007110A4">
                      <w:pPr>
                        <w:rPr>
                          <w:lang w:val="en-US"/>
                        </w:rPr>
                      </w:pPr>
                    </w:p>
                    <w:p w:rsidR="0009200D" w:rsidRPr="00F43430" w:rsidRDefault="0009200D" w:rsidP="007C49EF">
                      <w:pPr>
                        <w:rPr>
                          <w:lang w:val="en-US"/>
                        </w:rPr>
                      </w:pPr>
                      <w:r w:rsidRPr="00F43430">
                        <w:rPr>
                          <w:lang w:val="en-US"/>
                        </w:rPr>
                        <w:t>Shows firmware version</w:t>
                      </w:r>
                      <w:r>
                        <w:rPr>
                          <w:lang w:val="en-US"/>
                        </w:rPr>
                        <w:t>s</w:t>
                      </w:r>
                      <w:r w:rsidRPr="00F43430">
                        <w:rPr>
                          <w:lang w:val="en-US"/>
                        </w:rPr>
                        <w:t xml:space="preserve"> and </w:t>
                      </w:r>
                      <w:r>
                        <w:rPr>
                          <w:lang w:val="en-US"/>
                        </w:rPr>
                        <w:t xml:space="preserve">system </w:t>
                      </w:r>
                      <w:r w:rsidRPr="00F43430">
                        <w:rPr>
                          <w:lang w:val="en-US"/>
                        </w:rPr>
                        <w:t>information</w:t>
                      </w:r>
                    </w:p>
                    <w:p w:rsidR="0009200D" w:rsidRPr="00765C4D" w:rsidRDefault="0009200D" w:rsidP="007C49EF">
                      <w:pPr>
                        <w:rPr>
                          <w:lang w:val="en-US"/>
                        </w:rPr>
                      </w:pPr>
                    </w:p>
                  </w:txbxContent>
                </v:textbox>
              </v:shape>
            </w:pict>
          </mc:Fallback>
        </mc:AlternateContent>
      </w:r>
      <w:r w:rsidR="00BA7944">
        <w:rPr>
          <w:noProof/>
        </w:rPr>
        <w:drawing>
          <wp:inline distT="0" distB="0" distL="0" distR="0">
            <wp:extent cx="5886450" cy="716915"/>
            <wp:effectExtent l="19050" t="0" r="0" b="0"/>
            <wp:docPr id="42" name="Afbeelding 24" descr="M:\PROJECTEN\ClearView C\Manuals\User Manual\Menu Icons\info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M:\PROJECTEN\ClearView C\Manuals\User Manual\Menu Icons\info_balk.jpg"/>
                    <pic:cNvPicPr>
                      <a:picLocks noChangeAspect="1" noChangeArrowheads="1"/>
                    </pic:cNvPicPr>
                  </pic:nvPicPr>
                  <pic:blipFill>
                    <a:blip r:embed="rId55" cstate="print"/>
                    <a:srcRect/>
                    <a:stretch>
                      <a:fillRect/>
                    </a:stretch>
                  </pic:blipFill>
                  <pic:spPr bwMode="auto">
                    <a:xfrm>
                      <a:off x="0" y="0"/>
                      <a:ext cx="5886450" cy="716915"/>
                    </a:xfrm>
                    <a:prstGeom prst="rect">
                      <a:avLst/>
                    </a:prstGeom>
                    <a:noFill/>
                    <a:ln w="9525">
                      <a:noFill/>
                      <a:miter lim="800000"/>
                      <a:headEnd/>
                      <a:tailEnd/>
                    </a:ln>
                  </pic:spPr>
                </pic:pic>
              </a:graphicData>
            </a:graphic>
          </wp:inline>
        </w:drawing>
      </w:r>
    </w:p>
    <w:p w:rsidR="00F43430" w:rsidRPr="00F43430" w:rsidRDefault="00F43430" w:rsidP="00A32995">
      <w:pPr>
        <w:rPr>
          <w:lang w:val="en-US"/>
        </w:rPr>
      </w:pPr>
    </w:p>
    <w:p w:rsidR="00052EAD" w:rsidRPr="00F43430" w:rsidRDefault="005B4151" w:rsidP="00A32995">
      <w:pPr>
        <w:rPr>
          <w:rFonts w:cs="Arial"/>
          <w:b/>
          <w:bCs/>
          <w:iCs/>
          <w:lang w:val="en-US"/>
        </w:rPr>
      </w:pPr>
      <w:r>
        <w:rPr>
          <w:noProof/>
        </w:rPr>
        <mc:AlternateContent>
          <mc:Choice Requires="wps">
            <w:drawing>
              <wp:anchor distT="0" distB="0" distL="114300" distR="114300" simplePos="0" relativeHeight="251649024" behindDoc="0" locked="0" layoutInCell="1" allowOverlap="1">
                <wp:simplePos x="0" y="0"/>
                <wp:positionH relativeFrom="column">
                  <wp:posOffset>121920</wp:posOffset>
                </wp:positionH>
                <wp:positionV relativeFrom="paragraph">
                  <wp:posOffset>81280</wp:posOffset>
                </wp:positionV>
                <wp:extent cx="4970780" cy="558165"/>
                <wp:effectExtent l="0" t="0" r="0" b="0"/>
                <wp:wrapNone/>
                <wp:docPr id="1641" name="Text Box 1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Default="0009200D" w:rsidP="007110A4">
                            <w:pPr>
                              <w:rPr>
                                <w:lang w:val="en-US"/>
                              </w:rPr>
                            </w:pPr>
                          </w:p>
                          <w:p w:rsidR="0009200D" w:rsidRPr="00765C4D" w:rsidRDefault="0009200D" w:rsidP="007110A4">
                            <w:pPr>
                              <w:rPr>
                                <w:lang w:val="en-US"/>
                              </w:rPr>
                            </w:pPr>
                            <w:r w:rsidRPr="00F43430">
                              <w:rPr>
                                <w:lang w:val="en-US"/>
                              </w:rPr>
                              <w:t xml:space="preserve">Allows </w:t>
                            </w:r>
                            <w:r>
                              <w:rPr>
                                <w:lang w:val="en-US"/>
                              </w:rPr>
                              <w:t>you to exit the menu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63" o:spid="_x0000_s1034" type="#_x0000_t202" style="position:absolute;left:0;text-align:left;margin-left:9.6pt;margin-top:6.4pt;width:391.4pt;height:43.9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" filled="f" stroked="f" strokecolor="black [3213]">
                <v:textbox>
                  <w:txbxContent>
                    <w:p w:rsidR="0009200D" w:rsidRDefault="0009200D" w:rsidP="007110A4">
                      <w:pPr>
                        <w:rPr>
                          <w:lang w:val="en-US"/>
                        </w:rPr>
                      </w:pPr>
                    </w:p>
                    <w:p w:rsidR="0009200D" w:rsidRPr="00765C4D" w:rsidRDefault="0009200D" w:rsidP="007110A4">
                      <w:pPr>
                        <w:rPr>
                          <w:lang w:val="en-US"/>
                        </w:rPr>
                      </w:pPr>
                      <w:r w:rsidRPr="00F43430">
                        <w:rPr>
                          <w:lang w:val="en-US"/>
                        </w:rPr>
                        <w:t xml:space="preserve">Allows </w:t>
                      </w:r>
                      <w:r>
                        <w:rPr>
                          <w:lang w:val="en-US"/>
                        </w:rPr>
                        <w:t>you to exit the menu</w:t>
                      </w:r>
                    </w:p>
                  </w:txbxContent>
                </v:textbox>
              </v:shape>
            </w:pict>
          </mc:Fallback>
        </mc:AlternateContent>
      </w:r>
      <w:bookmarkStart w:id="640" w:name="_Toc311114756"/>
      <w:bookmarkStart w:id="641" w:name="_Toc311115377"/>
      <w:bookmarkStart w:id="642" w:name="_Toc311115666"/>
      <w:bookmarkStart w:id="643" w:name="_Toc311115791"/>
      <w:bookmarkStart w:id="644" w:name="_Toc311115915"/>
      <w:bookmarkStart w:id="645" w:name="_Toc311536404"/>
      <w:bookmarkStart w:id="646" w:name="_Toc311536556"/>
      <w:bookmarkStart w:id="647" w:name="_Toc311537347"/>
      <w:bookmarkStart w:id="648" w:name="_Toc311539105"/>
      <w:bookmarkStart w:id="649" w:name="_Toc340564572"/>
      <w:bookmarkStart w:id="650" w:name="_Toc340564920"/>
      <w:bookmarkStart w:id="651" w:name="_Toc340565094"/>
      <w:bookmarkStart w:id="652" w:name="_Toc340565616"/>
      <w:bookmarkStart w:id="653" w:name="_Toc340566138"/>
      <w:r w:rsidR="00765C4D" w:rsidRPr="00765C4D">
        <w:rPr>
          <w:noProof/>
        </w:rPr>
        <w:drawing>
          <wp:inline distT="0" distB="0" distL="0" distR="0">
            <wp:extent cx="5882986" cy="709998"/>
            <wp:effectExtent l="19050" t="0" r="3464" b="0"/>
            <wp:docPr id="17" name="Afbeelding 25" descr="M:\PROJECTEN\ClearView C\Manuals\User Manual\Menu Icons\exi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M:\PROJECTEN\ClearView C\Manuals\User Manual\Menu Icons\exit_balk.jpg"/>
                    <pic:cNvPicPr>
                      <a:picLocks noChangeAspect="1" noChangeArrowheads="1"/>
                    </pic:cNvPicPr>
                  </pic:nvPicPr>
                  <pic:blipFill>
                    <a:blip r:embed="rId56" cstate="print"/>
                    <a:srcRect/>
                    <a:stretch>
                      <a:fillRect/>
                    </a:stretch>
                  </pic:blipFill>
                  <pic:spPr bwMode="auto">
                    <a:xfrm>
                      <a:off x="0" y="0"/>
                      <a:ext cx="5879401" cy="709565"/>
                    </a:xfrm>
                    <a:prstGeom prst="rect">
                      <a:avLst/>
                    </a:prstGeom>
                    <a:noFill/>
                    <a:ln w="9525">
                      <a:noFill/>
                      <a:miter lim="800000"/>
                      <a:headEnd/>
                      <a:tailEnd/>
                    </a:ln>
                  </pic:spPr>
                </pic:pic>
              </a:graphicData>
            </a:graphic>
          </wp:inline>
        </w:drawing>
      </w:r>
    </w:p>
    <w:p w:rsidR="00F43430" w:rsidRPr="00F43430" w:rsidRDefault="00F43430" w:rsidP="00A32995">
      <w:pPr>
        <w:rPr>
          <w:rFonts w:cs="Arial"/>
          <w:b/>
          <w:bCs/>
          <w:iCs/>
          <w:lang w:val="en-US"/>
        </w:rPr>
      </w:pPr>
    </w:p>
    <w:p w:rsidR="00F975AC" w:rsidRDefault="00F975AC">
      <w:pPr>
        <w:jc w:val="left"/>
        <w:rPr>
          <w:rFonts w:cs="Arial"/>
          <w:b/>
          <w:bCs/>
          <w:iCs/>
          <w:sz w:val="32"/>
          <w:lang w:val="en-US"/>
        </w:rPr>
      </w:pPr>
      <w:r>
        <w:rPr>
          <w:lang w:val="en-US"/>
        </w:rPr>
        <w:br w:type="page"/>
      </w:r>
    </w:p>
    <w:p w:rsidR="00F43430" w:rsidRPr="00F43430" w:rsidRDefault="00F43430" w:rsidP="00A32995">
      <w:pPr>
        <w:pStyle w:val="Heading2"/>
        <w:rPr>
          <w:lang w:val="en-US"/>
        </w:rPr>
      </w:pPr>
      <w:bookmarkStart w:id="654" w:name="_Toc400962841"/>
      <w:bookmarkStart w:id="655" w:name="_Toc402169386"/>
      <w:bookmarkStart w:id="656" w:name="_Toc402169837"/>
      <w:bookmarkStart w:id="657" w:name="_Toc402171321"/>
      <w:bookmarkStart w:id="658" w:name="_Toc402171742"/>
      <w:bookmarkStart w:id="659" w:name="_Toc402172175"/>
      <w:bookmarkStart w:id="660" w:name="_Toc402173042"/>
      <w:bookmarkStart w:id="661" w:name="_Toc402180814"/>
      <w:bookmarkStart w:id="662" w:name="_Toc402181273"/>
      <w:bookmarkStart w:id="663" w:name="_Toc499884803"/>
      <w:r w:rsidRPr="00F43430">
        <w:rPr>
          <w:lang w:val="en-US"/>
        </w:rPr>
        <w:lastRenderedPageBreak/>
        <w:t>Activating the menu</w:t>
      </w:r>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p>
    <w:p w:rsidR="00F43430" w:rsidRPr="00F43430" w:rsidRDefault="00F975AC" w:rsidP="00A32995">
      <w:pPr>
        <w:ind w:left="2268"/>
        <w:rPr>
          <w:lang w:val="en-US"/>
        </w:rPr>
      </w:pPr>
      <w:r>
        <w:rPr>
          <w:noProof/>
        </w:rPr>
        <w:drawing>
          <wp:anchor distT="0" distB="0" distL="114300" distR="114300" simplePos="0" relativeHeight="251508736" behindDoc="0" locked="0" layoutInCell="1" allowOverlap="1">
            <wp:simplePos x="0" y="0"/>
            <wp:positionH relativeFrom="column">
              <wp:posOffset>21590</wp:posOffset>
            </wp:positionH>
            <wp:positionV relativeFrom="paragraph">
              <wp:posOffset>54610</wp:posOffset>
            </wp:positionV>
            <wp:extent cx="1260475" cy="539750"/>
            <wp:effectExtent l="57150" t="38100" r="34925" b="12700"/>
            <wp:wrapSquare wrapText="bothSides"/>
            <wp:docPr id="56"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44" cstate="print"/>
                    <a:srcRect/>
                    <a:stretch>
                      <a:fillRect/>
                    </a:stretch>
                  </pic:blipFill>
                  <pic:spPr bwMode="auto">
                    <a:xfrm>
                      <a:off x="0" y="0"/>
                      <a:ext cx="1260475" cy="539750"/>
                    </a:xfrm>
                    <a:prstGeom prst="rect">
                      <a:avLst/>
                    </a:prstGeom>
                    <a:noFill/>
                    <a:ln w="28575">
                      <a:solidFill>
                        <a:schemeClr val="tx1"/>
                      </a:solidFill>
                      <a:miter lim="800000"/>
                      <a:headEnd/>
                      <a:tailEnd/>
                    </a:ln>
                  </pic:spPr>
                </pic:pic>
              </a:graphicData>
            </a:graphic>
          </wp:anchor>
        </w:drawing>
      </w:r>
      <w:r w:rsidR="00F43430" w:rsidRPr="00F43430">
        <w:rPr>
          <w:lang w:val="en-US"/>
        </w:rPr>
        <w:t xml:space="preserve">To enter the menu, press the Menu button located </w:t>
      </w:r>
      <w:r w:rsidR="005F10CE">
        <w:rPr>
          <w:lang w:val="en-US"/>
        </w:rPr>
        <w:t xml:space="preserve">at the front </w:t>
      </w:r>
      <w:r w:rsidR="00E80290">
        <w:rPr>
          <w:lang w:val="en-US"/>
        </w:rPr>
        <w:t xml:space="preserve">in </w:t>
      </w:r>
      <w:r w:rsidR="00F43430" w:rsidRPr="00F43430">
        <w:rPr>
          <w:lang w:val="en-US"/>
        </w:rPr>
        <w:t xml:space="preserve">the middle of the Advanced </w:t>
      </w:r>
      <w:r w:rsidR="005F10CE">
        <w:rPr>
          <w:lang w:val="en-US"/>
        </w:rPr>
        <w:t xml:space="preserve">side of the </w:t>
      </w:r>
      <w:r w:rsidR="00F43430" w:rsidRPr="00F43430">
        <w:rPr>
          <w:lang w:val="en-US"/>
        </w:rPr>
        <w:t xml:space="preserve">Control Pad. To exit the menu, press the Menu button again.  </w:t>
      </w:r>
    </w:p>
    <w:p w:rsidR="00F43430" w:rsidRPr="00F43430" w:rsidRDefault="00F43430" w:rsidP="00A32995">
      <w:pPr>
        <w:rPr>
          <w:lang w:val="en-US"/>
        </w:rPr>
      </w:pPr>
    </w:p>
    <w:p w:rsidR="00F43430" w:rsidRPr="00F43430" w:rsidRDefault="00F43430" w:rsidP="00A32995">
      <w:pPr>
        <w:pStyle w:val="Heading2"/>
        <w:rPr>
          <w:lang w:val="en-US"/>
        </w:rPr>
      </w:pPr>
      <w:bookmarkStart w:id="664" w:name="_Toc311114757"/>
      <w:bookmarkStart w:id="665" w:name="_Toc311115378"/>
      <w:bookmarkStart w:id="666" w:name="_Toc311115667"/>
      <w:bookmarkStart w:id="667" w:name="_Toc311115792"/>
      <w:bookmarkStart w:id="668" w:name="_Toc311115916"/>
      <w:bookmarkStart w:id="669" w:name="_Toc311536405"/>
      <w:bookmarkStart w:id="670" w:name="_Toc311536557"/>
      <w:bookmarkStart w:id="671" w:name="_Toc311537348"/>
      <w:bookmarkStart w:id="672" w:name="_Toc311539106"/>
      <w:bookmarkStart w:id="673" w:name="_Toc340564573"/>
      <w:bookmarkStart w:id="674" w:name="_Toc340564921"/>
      <w:bookmarkStart w:id="675" w:name="_Toc340565095"/>
      <w:bookmarkStart w:id="676" w:name="_Toc340565617"/>
      <w:bookmarkStart w:id="677" w:name="_Toc340566139"/>
      <w:bookmarkStart w:id="678" w:name="_Toc400962842"/>
      <w:bookmarkStart w:id="679" w:name="_Toc402169387"/>
      <w:bookmarkStart w:id="680" w:name="_Toc402169838"/>
      <w:bookmarkStart w:id="681" w:name="_Toc402171322"/>
      <w:bookmarkStart w:id="682" w:name="_Toc402171743"/>
      <w:bookmarkStart w:id="683" w:name="_Toc402172176"/>
      <w:bookmarkStart w:id="684" w:name="_Toc402173043"/>
      <w:bookmarkStart w:id="685" w:name="_Toc402180815"/>
      <w:bookmarkStart w:id="686" w:name="_Toc402181274"/>
      <w:bookmarkStart w:id="687" w:name="_Toc499884804"/>
      <w:r w:rsidRPr="00F43430">
        <w:rPr>
          <w:lang w:val="en-US"/>
        </w:rPr>
        <w:t>Navigating the menu</w:t>
      </w:r>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p>
    <w:p w:rsidR="00F43430" w:rsidRPr="00F43430" w:rsidRDefault="00F975AC" w:rsidP="00A32995">
      <w:pPr>
        <w:ind w:left="2268"/>
        <w:rPr>
          <w:lang w:val="en-US"/>
        </w:rPr>
      </w:pPr>
      <w:r>
        <w:rPr>
          <w:noProof/>
        </w:rPr>
        <w:drawing>
          <wp:anchor distT="0" distB="0" distL="114300" distR="114300" simplePos="0" relativeHeight="251509760" behindDoc="0" locked="0" layoutInCell="1" allowOverlap="1">
            <wp:simplePos x="0" y="0"/>
            <wp:positionH relativeFrom="column">
              <wp:posOffset>24130</wp:posOffset>
            </wp:positionH>
            <wp:positionV relativeFrom="paragraph">
              <wp:posOffset>45720</wp:posOffset>
            </wp:positionV>
            <wp:extent cx="1290955" cy="1320800"/>
            <wp:effectExtent l="57150" t="38100" r="42545" b="12700"/>
            <wp:wrapSquare wrapText="bothSides"/>
            <wp:docPr id="57"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90955" cy="1320800"/>
                    </a:xfrm>
                    <a:prstGeom prst="rect">
                      <a:avLst/>
                    </a:prstGeom>
                    <a:noFill/>
                    <a:ln w="28575">
                      <a:solidFill>
                        <a:schemeClr val="tx1"/>
                      </a:solidFill>
                      <a:miter lim="800000"/>
                      <a:headEnd/>
                      <a:tailEnd/>
                    </a:ln>
                  </pic:spPr>
                </pic:pic>
              </a:graphicData>
            </a:graphic>
          </wp:anchor>
        </w:drawing>
      </w:r>
      <w:r w:rsidR="00F43430" w:rsidRPr="00F43430">
        <w:rPr>
          <w:lang w:val="en-US"/>
        </w:rPr>
        <w:t xml:space="preserve">Use the Zoom </w:t>
      </w:r>
      <w:r w:rsidR="001D4A6F">
        <w:rPr>
          <w:lang w:val="en-US"/>
        </w:rPr>
        <w:t>d</w:t>
      </w:r>
      <w:r w:rsidR="00F43430" w:rsidRPr="00F43430">
        <w:rPr>
          <w:lang w:val="en-US"/>
        </w:rPr>
        <w:t xml:space="preserve">ial to scroll through the menu items. The Mode button located in the middle of the Zoom </w:t>
      </w:r>
      <w:r w:rsidR="00F06606">
        <w:rPr>
          <w:lang w:val="en-US"/>
        </w:rPr>
        <w:t>d</w:t>
      </w:r>
      <w:r w:rsidR="001D4A6F">
        <w:rPr>
          <w:lang w:val="en-US"/>
        </w:rPr>
        <w:t>ial</w:t>
      </w:r>
      <w:r w:rsidR="00F43430" w:rsidRPr="00F43430">
        <w:rPr>
          <w:lang w:val="en-US"/>
        </w:rPr>
        <w:t xml:space="preserve"> will activate the chosen menu item or confirm the selection. </w:t>
      </w:r>
    </w:p>
    <w:p w:rsidR="00F43430" w:rsidRDefault="00F43430" w:rsidP="00A32995">
      <w:pPr>
        <w:rPr>
          <w:lang w:val="en-US"/>
        </w:rPr>
      </w:pPr>
    </w:p>
    <w:p w:rsidR="00D43E22" w:rsidRDefault="00D43E22" w:rsidP="00A32995">
      <w:pPr>
        <w:rPr>
          <w:lang w:val="en-US"/>
        </w:rPr>
      </w:pPr>
    </w:p>
    <w:p w:rsidR="00D43E22" w:rsidRPr="00F43430" w:rsidRDefault="00D43E22" w:rsidP="00A32995">
      <w:pPr>
        <w:rPr>
          <w:lang w:val="en-US"/>
        </w:rPr>
      </w:pPr>
    </w:p>
    <w:p w:rsidR="00F43430" w:rsidRPr="00F43430" w:rsidRDefault="00F43430" w:rsidP="00A32995">
      <w:pPr>
        <w:pStyle w:val="Heading2"/>
        <w:rPr>
          <w:lang w:val="en-US"/>
        </w:rPr>
      </w:pPr>
      <w:bookmarkStart w:id="688" w:name="_Toc311114758"/>
      <w:bookmarkStart w:id="689" w:name="_Toc311115379"/>
      <w:bookmarkStart w:id="690" w:name="_Toc311115668"/>
      <w:bookmarkStart w:id="691" w:name="_Toc311115793"/>
      <w:bookmarkStart w:id="692" w:name="_Toc311115917"/>
      <w:bookmarkStart w:id="693" w:name="_Toc311536406"/>
      <w:bookmarkStart w:id="694" w:name="_Toc311536558"/>
      <w:bookmarkStart w:id="695" w:name="_Toc311537349"/>
      <w:bookmarkStart w:id="696" w:name="_Toc311539107"/>
      <w:bookmarkStart w:id="697" w:name="_Toc340564574"/>
      <w:bookmarkStart w:id="698" w:name="_Toc340564922"/>
      <w:bookmarkStart w:id="699" w:name="_Toc340565096"/>
      <w:bookmarkStart w:id="700" w:name="_Toc340565618"/>
      <w:bookmarkStart w:id="701" w:name="_Toc340566140"/>
    </w:p>
    <w:p w:rsidR="00F43430" w:rsidRPr="00F43430" w:rsidRDefault="00F43430" w:rsidP="00A32995">
      <w:pPr>
        <w:pStyle w:val="Heading2"/>
        <w:rPr>
          <w:lang w:val="en-US"/>
        </w:rPr>
      </w:pPr>
      <w:bookmarkStart w:id="702" w:name="_Toc400962843"/>
      <w:bookmarkStart w:id="703" w:name="_Toc402169388"/>
      <w:bookmarkStart w:id="704" w:name="_Toc402169839"/>
      <w:bookmarkStart w:id="705" w:name="_Toc402171323"/>
      <w:bookmarkStart w:id="706" w:name="_Toc402171744"/>
      <w:bookmarkStart w:id="707" w:name="_Toc402172177"/>
      <w:bookmarkStart w:id="708" w:name="_Toc402173044"/>
      <w:bookmarkStart w:id="709" w:name="_Toc402180816"/>
      <w:bookmarkStart w:id="710" w:name="_Toc402181275"/>
      <w:bookmarkStart w:id="711" w:name="_Toc499884805"/>
      <w:r w:rsidRPr="00F43430">
        <w:rPr>
          <w:lang w:val="en-US"/>
        </w:rPr>
        <w:t>Exiting the menu</w:t>
      </w:r>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p>
    <w:p w:rsidR="00F43430" w:rsidRDefault="00F975AC" w:rsidP="00A32995">
      <w:pPr>
        <w:ind w:left="2268"/>
        <w:rPr>
          <w:lang w:val="en-GB"/>
        </w:rPr>
      </w:pPr>
      <w:r>
        <w:rPr>
          <w:noProof/>
        </w:rPr>
        <w:drawing>
          <wp:anchor distT="0" distB="0" distL="114300" distR="114300" simplePos="0" relativeHeight="251507712" behindDoc="0" locked="0" layoutInCell="1" allowOverlap="1">
            <wp:simplePos x="0" y="0"/>
            <wp:positionH relativeFrom="column">
              <wp:posOffset>24130</wp:posOffset>
            </wp:positionH>
            <wp:positionV relativeFrom="paragraph">
              <wp:posOffset>64135</wp:posOffset>
            </wp:positionV>
            <wp:extent cx="1288415" cy="544195"/>
            <wp:effectExtent l="57150" t="38100" r="45085" b="27305"/>
            <wp:wrapSquare wrapText="bothSides"/>
            <wp:docPr id="55"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44" cstate="print"/>
                    <a:srcRect/>
                    <a:stretch>
                      <a:fillRect/>
                    </a:stretch>
                  </pic:blipFill>
                  <pic:spPr bwMode="auto">
                    <a:xfrm>
                      <a:off x="0" y="0"/>
                      <a:ext cx="1288415" cy="544195"/>
                    </a:xfrm>
                    <a:prstGeom prst="rect">
                      <a:avLst/>
                    </a:prstGeom>
                    <a:noFill/>
                    <a:ln w="28575">
                      <a:solidFill>
                        <a:schemeClr val="tx1"/>
                      </a:solidFill>
                      <a:miter lim="800000"/>
                      <a:headEnd/>
                      <a:tailEnd/>
                    </a:ln>
                  </pic:spPr>
                </pic:pic>
              </a:graphicData>
            </a:graphic>
          </wp:anchor>
        </w:drawing>
      </w:r>
      <w:r w:rsidR="00F43430">
        <w:rPr>
          <w:lang w:val="en-GB"/>
        </w:rPr>
        <w:t>To exit the menu</w:t>
      </w:r>
      <w:r w:rsidR="004348F4">
        <w:rPr>
          <w:lang w:val="en-GB"/>
        </w:rPr>
        <w:t xml:space="preserve">, to go back </w:t>
      </w:r>
      <w:r w:rsidR="00315826">
        <w:rPr>
          <w:lang w:val="en-GB"/>
        </w:rPr>
        <w:t>to the previous</w:t>
      </w:r>
      <w:r w:rsidR="004348F4">
        <w:rPr>
          <w:lang w:val="en-GB"/>
        </w:rPr>
        <w:t xml:space="preserve"> menu level </w:t>
      </w:r>
      <w:r w:rsidR="00F43430">
        <w:rPr>
          <w:lang w:val="en-GB"/>
        </w:rPr>
        <w:t xml:space="preserve">or </w:t>
      </w:r>
      <w:r w:rsidR="004348F4">
        <w:rPr>
          <w:lang w:val="en-GB"/>
        </w:rPr>
        <w:t xml:space="preserve">to </w:t>
      </w:r>
      <w:r w:rsidR="00F43430">
        <w:rPr>
          <w:lang w:val="en-GB"/>
        </w:rPr>
        <w:t>cancel</w:t>
      </w:r>
      <w:r w:rsidR="004348F4">
        <w:rPr>
          <w:lang w:val="en-GB"/>
        </w:rPr>
        <w:t xml:space="preserve"> your choice</w:t>
      </w:r>
      <w:r w:rsidR="00F43430">
        <w:rPr>
          <w:lang w:val="en-GB"/>
        </w:rPr>
        <w:t xml:space="preserve">, press </w:t>
      </w:r>
      <w:r w:rsidR="005F10CE">
        <w:rPr>
          <w:lang w:val="en-GB"/>
        </w:rPr>
        <w:t xml:space="preserve">the Menu </w:t>
      </w:r>
      <w:r w:rsidR="00F43430">
        <w:rPr>
          <w:lang w:val="en-GB"/>
        </w:rPr>
        <w:t xml:space="preserve">button on the Advanced </w:t>
      </w:r>
      <w:r w:rsidR="008E0063">
        <w:rPr>
          <w:lang w:val="en-GB"/>
        </w:rPr>
        <w:t xml:space="preserve">side of the </w:t>
      </w:r>
      <w:r w:rsidR="00F43430">
        <w:rPr>
          <w:lang w:val="en-GB"/>
        </w:rPr>
        <w:t>Control Pad.</w:t>
      </w:r>
    </w:p>
    <w:p w:rsidR="00F43430" w:rsidRDefault="00F43430" w:rsidP="00A32995">
      <w:pPr>
        <w:ind w:right="42"/>
        <w:rPr>
          <w:lang w:val="en-GB"/>
        </w:rPr>
      </w:pPr>
    </w:p>
    <w:p w:rsidR="00F43430" w:rsidRPr="00B40832" w:rsidRDefault="00F43430" w:rsidP="00A32995">
      <w:pPr>
        <w:pStyle w:val="Heading2"/>
        <w:ind w:right="42"/>
        <w:jc w:val="left"/>
        <w:rPr>
          <w:iCs w:val="0"/>
          <w:lang w:val="en-GB"/>
        </w:rPr>
      </w:pPr>
      <w:bookmarkStart w:id="712" w:name="_Toc311536408"/>
      <w:bookmarkStart w:id="713" w:name="_Toc311536560"/>
      <w:bookmarkStart w:id="714" w:name="_Toc311537351"/>
      <w:bookmarkStart w:id="715" w:name="_Toc311539109"/>
      <w:bookmarkStart w:id="716" w:name="_Toc340564576"/>
      <w:bookmarkStart w:id="717" w:name="_Toc340564924"/>
      <w:bookmarkStart w:id="718" w:name="_Toc340565098"/>
      <w:bookmarkStart w:id="719" w:name="_Toc340565620"/>
      <w:bookmarkStart w:id="720" w:name="_Toc340566142"/>
      <w:bookmarkStart w:id="721" w:name="_Toc499884806"/>
      <w:bookmarkStart w:id="722" w:name="_Toc311114759"/>
      <w:bookmarkStart w:id="723" w:name="_Toc311115380"/>
      <w:bookmarkStart w:id="724" w:name="_Toc311115669"/>
      <w:bookmarkStart w:id="725" w:name="_Toc311115794"/>
      <w:bookmarkStart w:id="726" w:name="_Toc311115918"/>
      <w:bookmarkStart w:id="727" w:name="_Toc311536407"/>
      <w:bookmarkStart w:id="728" w:name="_Toc311536559"/>
      <w:bookmarkStart w:id="729" w:name="_Toc311537350"/>
      <w:bookmarkStart w:id="730" w:name="_Toc311539108"/>
      <w:bookmarkStart w:id="731" w:name="_Toc340564575"/>
      <w:bookmarkStart w:id="732" w:name="_Toc340564923"/>
      <w:bookmarkStart w:id="733" w:name="_Toc340565097"/>
      <w:bookmarkStart w:id="734" w:name="_Toc340565619"/>
      <w:bookmarkStart w:id="735" w:name="_Toc340566141"/>
      <w:r>
        <w:rPr>
          <w:iCs w:val="0"/>
          <w:noProof/>
        </w:rPr>
        <w:drawing>
          <wp:anchor distT="0" distB="0" distL="114300" distR="114300" simplePos="0" relativeHeight="251492352" behindDoc="1" locked="0" layoutInCell="1" allowOverlap="1">
            <wp:simplePos x="0" y="0"/>
            <wp:positionH relativeFrom="column">
              <wp:posOffset>-73223</wp:posOffset>
            </wp:positionH>
            <wp:positionV relativeFrom="paragraph">
              <wp:posOffset>168308</wp:posOffset>
            </wp:positionV>
            <wp:extent cx="5871111" cy="712519"/>
            <wp:effectExtent l="19050" t="0" r="0" b="0"/>
            <wp:wrapNone/>
            <wp:docPr id="44" name="Afbeelding 15" descr="M:\PROJECTEN\ClearView C\Manuals\User Manual\Menu Icons\brightness_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User Manual\Menu Icons\brightness_balk.jpg"/>
                    <pic:cNvPicPr>
                      <a:picLocks noChangeAspect="1" noChangeArrowheads="1"/>
                    </pic:cNvPicPr>
                  </pic:nvPicPr>
                  <pic:blipFill>
                    <a:blip r:embed="rId48" cstate="print"/>
                    <a:srcRect/>
                    <a:stretch>
                      <a:fillRect/>
                    </a:stretch>
                  </pic:blipFill>
                  <pic:spPr bwMode="auto">
                    <a:xfrm>
                      <a:off x="0" y="0"/>
                      <a:ext cx="5871111" cy="712519"/>
                    </a:xfrm>
                    <a:prstGeom prst="rect">
                      <a:avLst/>
                    </a:prstGeom>
                    <a:noFill/>
                    <a:ln w="9525">
                      <a:noFill/>
                      <a:miter lim="800000"/>
                      <a:headEnd/>
                      <a:tailEnd/>
                    </a:ln>
                  </pic:spPr>
                </pic:pic>
              </a:graphicData>
            </a:graphic>
          </wp:anchor>
        </w:drawing>
      </w:r>
      <w:r>
        <w:rPr>
          <w:iCs w:val="0"/>
          <w:lang w:val="en-GB"/>
        </w:rPr>
        <w:t xml:space="preserve"> </w:t>
      </w:r>
      <w:r>
        <w:rPr>
          <w:iCs w:val="0"/>
          <w:lang w:val="en-GB"/>
        </w:rPr>
        <w:br/>
      </w:r>
      <w:r>
        <w:rPr>
          <w:iCs w:val="0"/>
          <w:lang w:val="en-GB"/>
        </w:rPr>
        <w:br/>
      </w:r>
      <w:bookmarkStart w:id="736" w:name="_Toc400962844"/>
      <w:bookmarkStart w:id="737" w:name="_Toc402169389"/>
      <w:bookmarkStart w:id="738" w:name="_Toc402169840"/>
      <w:bookmarkStart w:id="739" w:name="_Toc402171324"/>
      <w:bookmarkStart w:id="740" w:name="_Toc402171745"/>
      <w:bookmarkStart w:id="741" w:name="_Toc402172178"/>
      <w:bookmarkStart w:id="742" w:name="_Toc402173045"/>
      <w:bookmarkStart w:id="743" w:name="_Toc402180817"/>
      <w:bookmarkStart w:id="744" w:name="_Toc402181276"/>
      <w:r w:rsidRPr="00B40832">
        <w:rPr>
          <w:iCs w:val="0"/>
          <w:lang w:val="en-GB"/>
        </w:rPr>
        <w:t>Menu: Brightness</w:t>
      </w:r>
      <w:bookmarkEnd w:id="712"/>
      <w:bookmarkEnd w:id="713"/>
      <w:bookmarkEnd w:id="714"/>
      <w:bookmarkEnd w:id="715"/>
      <w:bookmarkEnd w:id="716"/>
      <w:bookmarkEnd w:id="717"/>
      <w:bookmarkEnd w:id="718"/>
      <w:bookmarkEnd w:id="719"/>
      <w:bookmarkEnd w:id="720"/>
      <w:bookmarkEnd w:id="721"/>
      <w:bookmarkEnd w:id="736"/>
      <w:bookmarkEnd w:id="737"/>
      <w:bookmarkEnd w:id="738"/>
      <w:bookmarkEnd w:id="739"/>
      <w:bookmarkEnd w:id="740"/>
      <w:bookmarkEnd w:id="741"/>
      <w:bookmarkEnd w:id="742"/>
      <w:bookmarkEnd w:id="743"/>
      <w:bookmarkEnd w:id="744"/>
    </w:p>
    <w:p w:rsidR="00F43430" w:rsidRDefault="00F43430" w:rsidP="00A32995">
      <w:pPr>
        <w:rPr>
          <w:lang w:val="en-GB"/>
        </w:rPr>
      </w:pPr>
    </w:p>
    <w:p w:rsidR="00F43430" w:rsidRPr="00F43430" w:rsidRDefault="00F43430" w:rsidP="00A32995">
      <w:pPr>
        <w:rPr>
          <w:lang w:val="en-US"/>
        </w:rPr>
      </w:pPr>
      <w:r>
        <w:rPr>
          <w:lang w:val="en-GB"/>
        </w:rPr>
        <w:t xml:space="preserve">This menu item allows you to adjust the brightness of the screen. </w:t>
      </w:r>
    </w:p>
    <w:p w:rsidR="00F43430" w:rsidRDefault="00F43430" w:rsidP="00A32995">
      <w:pPr>
        <w:rPr>
          <w:lang w:val="en-GB"/>
        </w:rPr>
      </w:pPr>
    </w:p>
    <w:p w:rsidR="00F43430" w:rsidRPr="00307550" w:rsidRDefault="00F43430" w:rsidP="007E3C59">
      <w:pPr>
        <w:numPr>
          <w:ilvl w:val="0"/>
          <w:numId w:val="4"/>
        </w:numPr>
        <w:ind w:right="42"/>
        <w:rPr>
          <w:lang w:val="en-GB"/>
        </w:rPr>
      </w:pPr>
      <w:r w:rsidRPr="00307550">
        <w:rPr>
          <w:lang w:val="en-GB"/>
        </w:rPr>
        <w:t xml:space="preserve">Activate the menu by pressing </w:t>
      </w:r>
      <w:r w:rsidRPr="00F43430">
        <w:rPr>
          <w:lang w:val="en-US"/>
        </w:rPr>
        <w:t xml:space="preserve">the Menu button on the Advanced </w:t>
      </w:r>
      <w:r w:rsidR="00315826">
        <w:rPr>
          <w:lang w:val="en-US"/>
        </w:rPr>
        <w:t xml:space="preserve">side of the </w:t>
      </w:r>
      <w:r w:rsidRPr="00F43430">
        <w:rPr>
          <w:lang w:val="en-US"/>
        </w:rPr>
        <w:t>Control Pad.</w:t>
      </w:r>
    </w:p>
    <w:p w:rsidR="00F43430" w:rsidRPr="0070385A" w:rsidRDefault="00F43430" w:rsidP="007E3C59">
      <w:pPr>
        <w:numPr>
          <w:ilvl w:val="0"/>
          <w:numId w:val="4"/>
        </w:numPr>
        <w:ind w:right="42"/>
        <w:rPr>
          <w:lang w:val="en-GB"/>
        </w:rPr>
      </w:pPr>
      <w:r w:rsidRPr="0070385A">
        <w:rPr>
          <w:lang w:val="en-GB"/>
        </w:rPr>
        <w:t xml:space="preserve">Use the Zoom </w:t>
      </w:r>
      <w:r w:rsidR="001D4A6F">
        <w:rPr>
          <w:lang w:val="en-GB"/>
        </w:rPr>
        <w:t>dial</w:t>
      </w:r>
      <w:r w:rsidR="001D4A6F" w:rsidRPr="0070385A">
        <w:rPr>
          <w:lang w:val="en-GB"/>
        </w:rPr>
        <w:t xml:space="preserve"> </w:t>
      </w:r>
      <w:r w:rsidRPr="0070385A">
        <w:rPr>
          <w:lang w:val="en-GB"/>
        </w:rPr>
        <w:t>to scroll through the menu items. Select the menu option Brightness and activate this menu by pressing the Mode button.</w:t>
      </w:r>
    </w:p>
    <w:p w:rsidR="00F43430" w:rsidRDefault="00F43430" w:rsidP="007E3C59">
      <w:pPr>
        <w:numPr>
          <w:ilvl w:val="0"/>
          <w:numId w:val="4"/>
        </w:numPr>
        <w:ind w:right="42"/>
        <w:rPr>
          <w:lang w:val="en-GB"/>
        </w:rPr>
      </w:pPr>
      <w:r w:rsidRPr="00E960DD">
        <w:rPr>
          <w:lang w:val="en-GB"/>
        </w:rPr>
        <w:t xml:space="preserve">Select the brightness level by using </w:t>
      </w:r>
      <w:r>
        <w:rPr>
          <w:lang w:val="en-GB"/>
        </w:rPr>
        <w:t xml:space="preserve">the Zoom </w:t>
      </w:r>
      <w:r w:rsidR="001D4A6F">
        <w:rPr>
          <w:lang w:val="en-GB"/>
        </w:rPr>
        <w:t>dial</w:t>
      </w:r>
      <w:r w:rsidR="001D4A6F" w:rsidRPr="00E960DD">
        <w:rPr>
          <w:lang w:val="en-GB"/>
        </w:rPr>
        <w:t xml:space="preserve"> </w:t>
      </w:r>
      <w:r w:rsidRPr="00E960DD">
        <w:rPr>
          <w:lang w:val="en-GB"/>
        </w:rPr>
        <w:t xml:space="preserve">to </w:t>
      </w:r>
      <w:r w:rsidR="00E35B87">
        <w:rPr>
          <w:lang w:val="en-GB"/>
        </w:rPr>
        <w:t xml:space="preserve">decrease or </w:t>
      </w:r>
      <w:r w:rsidRPr="00E960DD">
        <w:rPr>
          <w:lang w:val="en-GB"/>
        </w:rPr>
        <w:t>increase the brightness level.</w:t>
      </w:r>
      <w:r>
        <w:rPr>
          <w:lang w:val="en-GB"/>
        </w:rPr>
        <w:t xml:space="preserve"> There are </w:t>
      </w:r>
      <w:r w:rsidR="00325942">
        <w:rPr>
          <w:lang w:val="en-GB"/>
        </w:rPr>
        <w:t xml:space="preserve">five </w:t>
      </w:r>
      <w:r>
        <w:rPr>
          <w:lang w:val="en-GB"/>
        </w:rPr>
        <w:t>brightness levels to choose from. The default brightness level is set to 5.</w:t>
      </w:r>
    </w:p>
    <w:p w:rsidR="00F43430" w:rsidRDefault="00F43430" w:rsidP="007E3C59">
      <w:pPr>
        <w:numPr>
          <w:ilvl w:val="0"/>
          <w:numId w:val="4"/>
        </w:numPr>
        <w:ind w:right="42"/>
        <w:rPr>
          <w:lang w:val="en-GB"/>
        </w:rPr>
      </w:pPr>
      <w:r>
        <w:rPr>
          <w:lang w:val="en-GB"/>
        </w:rPr>
        <w:t>Press the Mode button to confirm your choice and exit the menu.</w:t>
      </w:r>
    </w:p>
    <w:p w:rsidR="00F43430" w:rsidRDefault="00F43430" w:rsidP="00A32995">
      <w:pPr>
        <w:ind w:right="42"/>
        <w:rPr>
          <w:lang w:val="en-GB"/>
        </w:rPr>
      </w:pPr>
    </w:p>
    <w:p w:rsidR="00F43430" w:rsidRPr="00D53F47" w:rsidRDefault="00F43430" w:rsidP="00A32995">
      <w:pPr>
        <w:ind w:right="42"/>
        <w:rPr>
          <w:lang w:val="en-GB"/>
        </w:rPr>
      </w:pPr>
    </w:p>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p w:rsidR="00F43430" w:rsidRDefault="00315826" w:rsidP="00A32995">
      <w:pPr>
        <w:ind w:right="42"/>
        <w:rPr>
          <w:lang w:val="en-GB"/>
        </w:rPr>
      </w:pPr>
      <w:r>
        <w:rPr>
          <w:noProof/>
        </w:rPr>
        <w:drawing>
          <wp:anchor distT="0" distB="0" distL="114300" distR="114300" simplePos="0" relativeHeight="251493376" behindDoc="1" locked="0" layoutInCell="1" allowOverlap="1">
            <wp:simplePos x="0" y="0"/>
            <wp:positionH relativeFrom="column">
              <wp:posOffset>-85098</wp:posOffset>
            </wp:positionH>
            <wp:positionV relativeFrom="paragraph">
              <wp:posOffset>96033</wp:posOffset>
            </wp:positionV>
            <wp:extent cx="5871111" cy="712520"/>
            <wp:effectExtent l="19050" t="0" r="0" b="0"/>
            <wp:wrapNone/>
            <wp:docPr id="45" name="Afbeelding 16" descr="M:\PROJECTEN\ClearView C\Manuals\User Manual\Menu Icons\color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M:\PROJECTEN\ClearView C\Manuals\User Manual\Menu Icons\colors_balk.jpg"/>
                    <pic:cNvPicPr>
                      <a:picLocks noChangeAspect="1" noChangeArrowheads="1"/>
                    </pic:cNvPicPr>
                  </pic:nvPicPr>
                  <pic:blipFill>
                    <a:blip r:embed="rId49" cstate="print"/>
                    <a:srcRect/>
                    <a:stretch>
                      <a:fillRect/>
                    </a:stretch>
                  </pic:blipFill>
                  <pic:spPr bwMode="auto">
                    <a:xfrm>
                      <a:off x="0" y="0"/>
                      <a:ext cx="5871111" cy="712520"/>
                    </a:xfrm>
                    <a:prstGeom prst="rect">
                      <a:avLst/>
                    </a:prstGeom>
                    <a:noFill/>
                    <a:ln w="9525">
                      <a:noFill/>
                      <a:miter lim="800000"/>
                      <a:headEnd/>
                      <a:tailEnd/>
                    </a:ln>
                  </pic:spPr>
                </pic:pic>
              </a:graphicData>
            </a:graphic>
          </wp:anchor>
        </w:drawing>
      </w:r>
    </w:p>
    <w:p w:rsidR="00F43430" w:rsidRDefault="00F43430" w:rsidP="00A32995">
      <w:pPr>
        <w:ind w:right="42"/>
        <w:rPr>
          <w:lang w:val="en-GB"/>
        </w:rPr>
      </w:pPr>
    </w:p>
    <w:p w:rsidR="00F43430" w:rsidRPr="00B40832" w:rsidRDefault="00F43430" w:rsidP="00A32995">
      <w:pPr>
        <w:pStyle w:val="Heading2"/>
        <w:ind w:right="42"/>
        <w:rPr>
          <w:iCs w:val="0"/>
          <w:lang w:val="en-GB"/>
        </w:rPr>
      </w:pPr>
      <w:bookmarkStart w:id="745" w:name="_Toc311114764"/>
      <w:bookmarkStart w:id="746" w:name="_Toc311115385"/>
      <w:bookmarkStart w:id="747" w:name="_Toc311115674"/>
      <w:bookmarkStart w:id="748" w:name="_Toc311115799"/>
      <w:bookmarkStart w:id="749" w:name="_Toc311115923"/>
      <w:bookmarkStart w:id="750" w:name="_Toc311536412"/>
      <w:bookmarkStart w:id="751" w:name="_Toc311536564"/>
      <w:bookmarkStart w:id="752" w:name="_Toc311537355"/>
      <w:bookmarkStart w:id="753" w:name="_Toc311539113"/>
      <w:bookmarkStart w:id="754" w:name="_Toc340564580"/>
      <w:bookmarkStart w:id="755" w:name="_Toc340564928"/>
      <w:bookmarkStart w:id="756" w:name="_Toc340565102"/>
      <w:bookmarkStart w:id="757" w:name="_Toc340565624"/>
      <w:bookmarkStart w:id="758" w:name="_Toc340566146"/>
      <w:bookmarkStart w:id="759" w:name="_Toc400962845"/>
      <w:bookmarkStart w:id="760" w:name="_Toc402169390"/>
      <w:bookmarkStart w:id="761" w:name="_Toc402169841"/>
      <w:bookmarkStart w:id="762" w:name="_Toc402171325"/>
      <w:bookmarkStart w:id="763" w:name="_Toc402171746"/>
      <w:bookmarkStart w:id="764" w:name="_Toc402172179"/>
      <w:bookmarkStart w:id="765" w:name="_Toc402173046"/>
      <w:bookmarkStart w:id="766" w:name="_Toc402180818"/>
      <w:bookmarkStart w:id="767" w:name="_Toc402181277"/>
      <w:bookmarkStart w:id="768" w:name="_Toc499884807"/>
      <w:r w:rsidRPr="00B40832">
        <w:rPr>
          <w:iCs w:val="0"/>
          <w:lang w:val="en-GB"/>
        </w:rPr>
        <w:t xml:space="preserve">Menu: </w:t>
      </w:r>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r>
        <w:rPr>
          <w:iCs w:val="0"/>
          <w:szCs w:val="24"/>
          <w:lang w:val="en-GB"/>
        </w:rPr>
        <w:t>Color</w:t>
      </w:r>
      <w:bookmarkEnd w:id="759"/>
      <w:bookmarkEnd w:id="760"/>
      <w:bookmarkEnd w:id="761"/>
      <w:bookmarkEnd w:id="762"/>
      <w:bookmarkEnd w:id="763"/>
      <w:bookmarkEnd w:id="764"/>
      <w:bookmarkEnd w:id="765"/>
      <w:bookmarkEnd w:id="766"/>
      <w:bookmarkEnd w:id="767"/>
      <w:bookmarkEnd w:id="768"/>
    </w:p>
    <w:p w:rsidR="00F43430" w:rsidRDefault="00F43430" w:rsidP="00A32995">
      <w:pPr>
        <w:ind w:right="42"/>
        <w:rPr>
          <w:lang w:val="en-GB"/>
        </w:rPr>
      </w:pPr>
    </w:p>
    <w:p w:rsidR="00F43430" w:rsidRPr="002B3A50" w:rsidRDefault="00F43430" w:rsidP="00A32995">
      <w:pPr>
        <w:ind w:right="42"/>
        <w:rPr>
          <w:lang w:val="en-GB"/>
        </w:rPr>
      </w:pPr>
      <w:r>
        <w:rPr>
          <w:lang w:val="en-GB"/>
        </w:rPr>
        <w:t>The ClearView C supports four high contrast modes</w:t>
      </w:r>
      <w:r w:rsidR="00CA1CA1">
        <w:rPr>
          <w:lang w:val="en-GB"/>
        </w:rPr>
        <w:t xml:space="preserve"> and the default photo mode</w:t>
      </w:r>
      <w:r>
        <w:rPr>
          <w:lang w:val="en-GB"/>
        </w:rPr>
        <w:t xml:space="preserve">. For each of </w:t>
      </w:r>
      <w:r w:rsidR="00CA1CA1">
        <w:rPr>
          <w:lang w:val="en-GB"/>
        </w:rPr>
        <w:t>the</w:t>
      </w:r>
      <w:r>
        <w:rPr>
          <w:lang w:val="en-GB"/>
        </w:rPr>
        <w:t xml:space="preserve"> four </w:t>
      </w:r>
      <w:r w:rsidR="00CA1CA1">
        <w:rPr>
          <w:lang w:val="en-GB"/>
        </w:rPr>
        <w:t xml:space="preserve">high contrast </w:t>
      </w:r>
      <w:r>
        <w:rPr>
          <w:lang w:val="en-GB"/>
        </w:rPr>
        <w:t xml:space="preserve">modes, the foreground and background colors can be </w:t>
      </w:r>
      <w:r w:rsidR="00496602">
        <w:rPr>
          <w:lang w:val="en-GB"/>
        </w:rPr>
        <w:t>configured</w:t>
      </w:r>
      <w:r>
        <w:rPr>
          <w:lang w:val="en-GB"/>
        </w:rPr>
        <w:t xml:space="preserve">. Three of the high </w:t>
      </w:r>
      <w:r w:rsidRPr="002B3A50">
        <w:rPr>
          <w:lang w:val="en-GB"/>
        </w:rPr>
        <w:t xml:space="preserve">contrast modes can be disabled if </w:t>
      </w:r>
      <w:r w:rsidR="00315826" w:rsidRPr="002B3A50">
        <w:rPr>
          <w:lang w:val="en-GB"/>
        </w:rPr>
        <w:t>you prefer to work with</w:t>
      </w:r>
      <w:r w:rsidRPr="002B3A50">
        <w:rPr>
          <w:lang w:val="en-GB"/>
        </w:rPr>
        <w:t xml:space="preserve"> one high contrast mode. By default </w:t>
      </w:r>
      <w:r w:rsidR="00325942">
        <w:rPr>
          <w:lang w:val="en-GB"/>
        </w:rPr>
        <w:t>three</w:t>
      </w:r>
      <w:r w:rsidR="00325942" w:rsidRPr="002B3A50">
        <w:rPr>
          <w:lang w:val="en-GB"/>
        </w:rPr>
        <w:t xml:space="preserve"> </w:t>
      </w:r>
      <w:r w:rsidRPr="002B3A50">
        <w:rPr>
          <w:lang w:val="en-GB"/>
        </w:rPr>
        <w:t xml:space="preserve">are enabled: </w:t>
      </w:r>
      <w:r w:rsidR="00D25625" w:rsidRPr="002B3A50">
        <w:rPr>
          <w:lang w:val="en-GB"/>
        </w:rPr>
        <w:t>Full color photo mode</w:t>
      </w:r>
      <w:r w:rsidR="00FC5D19" w:rsidRPr="002B3A50">
        <w:rPr>
          <w:lang w:val="en-GB"/>
        </w:rPr>
        <w:t xml:space="preserve">, high contrast mode 1 white background </w:t>
      </w:r>
      <w:r w:rsidR="00FC5D19" w:rsidRPr="002B3A50">
        <w:rPr>
          <w:lang w:val="en-GB"/>
        </w:rPr>
        <w:lastRenderedPageBreak/>
        <w:t>with black text</w:t>
      </w:r>
      <w:r w:rsidR="00365F6E" w:rsidRPr="002B3A50">
        <w:rPr>
          <w:lang w:val="en-GB"/>
        </w:rPr>
        <w:t xml:space="preserve"> and</w:t>
      </w:r>
      <w:r w:rsidR="00D25625" w:rsidRPr="002B3A50">
        <w:rPr>
          <w:lang w:val="en-GB"/>
        </w:rPr>
        <w:t xml:space="preserve"> </w:t>
      </w:r>
      <w:r w:rsidR="00FC5D19" w:rsidRPr="002B3A50">
        <w:rPr>
          <w:lang w:val="en-GB"/>
        </w:rPr>
        <w:t xml:space="preserve">high contrast mode 2 </w:t>
      </w:r>
      <w:r w:rsidR="00D25625" w:rsidRPr="002B3A50">
        <w:rPr>
          <w:lang w:val="en-GB"/>
        </w:rPr>
        <w:t xml:space="preserve">black </w:t>
      </w:r>
      <w:r w:rsidR="00FC5D19" w:rsidRPr="002B3A50">
        <w:rPr>
          <w:lang w:val="en-GB"/>
        </w:rPr>
        <w:t xml:space="preserve">background with </w:t>
      </w:r>
      <w:r w:rsidRPr="002B3A50">
        <w:rPr>
          <w:lang w:val="en-GB"/>
        </w:rPr>
        <w:t>white</w:t>
      </w:r>
      <w:r w:rsidR="00FC5D19" w:rsidRPr="002B3A50">
        <w:rPr>
          <w:lang w:val="en-GB"/>
        </w:rPr>
        <w:t xml:space="preserve"> text</w:t>
      </w:r>
      <w:r w:rsidR="00365F6E" w:rsidRPr="002B3A50">
        <w:rPr>
          <w:lang w:val="en-GB"/>
        </w:rPr>
        <w:t xml:space="preserve">. </w:t>
      </w:r>
      <w:r w:rsidRPr="002B3A50">
        <w:rPr>
          <w:lang w:val="en-GB"/>
        </w:rPr>
        <w:t>In addition to the color combinations, there is a greyscale option.</w:t>
      </w:r>
    </w:p>
    <w:p w:rsidR="00F43430" w:rsidRPr="002B3A50" w:rsidRDefault="00F43430" w:rsidP="007E3C59">
      <w:pPr>
        <w:numPr>
          <w:ilvl w:val="0"/>
          <w:numId w:val="4"/>
        </w:numPr>
        <w:ind w:right="42"/>
        <w:rPr>
          <w:lang w:val="en-GB"/>
        </w:rPr>
      </w:pPr>
      <w:r w:rsidRPr="002B3A50">
        <w:rPr>
          <w:lang w:val="en-GB"/>
        </w:rPr>
        <w:t xml:space="preserve">Activate the menu by pressing the </w:t>
      </w:r>
      <w:r w:rsidRPr="002B3A50">
        <w:rPr>
          <w:lang w:val="en-US"/>
        </w:rPr>
        <w:t xml:space="preserve">Menu button on the Advanced </w:t>
      </w:r>
      <w:r w:rsidR="00315826" w:rsidRPr="002B3A50">
        <w:rPr>
          <w:lang w:val="en-US"/>
        </w:rPr>
        <w:t xml:space="preserve">side of the </w:t>
      </w:r>
      <w:r w:rsidRPr="002B3A50">
        <w:rPr>
          <w:lang w:val="en-US"/>
        </w:rPr>
        <w:t>Control Pad.</w:t>
      </w:r>
    </w:p>
    <w:p w:rsidR="00F43430" w:rsidRPr="002B3A50" w:rsidRDefault="00F43430" w:rsidP="007E3C59">
      <w:pPr>
        <w:numPr>
          <w:ilvl w:val="0"/>
          <w:numId w:val="4"/>
        </w:numPr>
        <w:ind w:right="42"/>
        <w:rPr>
          <w:lang w:val="en-GB"/>
        </w:rPr>
      </w:pPr>
      <w:r w:rsidRPr="002B3A50">
        <w:rPr>
          <w:lang w:val="en-GB"/>
        </w:rPr>
        <w:t xml:space="preserve">Use the Zoom </w:t>
      </w:r>
      <w:r w:rsidR="00D25625" w:rsidRPr="002B3A50">
        <w:rPr>
          <w:lang w:val="en-GB"/>
        </w:rPr>
        <w:t xml:space="preserve">dial </w:t>
      </w:r>
      <w:r w:rsidRPr="002B3A50">
        <w:rPr>
          <w:lang w:val="en-GB"/>
        </w:rPr>
        <w:t>to scroll through the menu items. Select the menu option Color and activate this menu by pressing the Mode button.</w:t>
      </w:r>
    </w:p>
    <w:p w:rsidR="00F43430" w:rsidRPr="002B3A50" w:rsidRDefault="00F43430" w:rsidP="007E3C59">
      <w:pPr>
        <w:numPr>
          <w:ilvl w:val="0"/>
          <w:numId w:val="4"/>
        </w:numPr>
        <w:ind w:right="42"/>
        <w:rPr>
          <w:lang w:val="en-GB"/>
        </w:rPr>
      </w:pPr>
      <w:r w:rsidRPr="002B3A50">
        <w:rPr>
          <w:lang w:val="en-GB"/>
        </w:rPr>
        <w:t xml:space="preserve">Select </w:t>
      </w:r>
      <w:r w:rsidR="00496602" w:rsidRPr="002B3A50">
        <w:rPr>
          <w:lang w:val="en-GB"/>
        </w:rPr>
        <w:t xml:space="preserve">one of the </w:t>
      </w:r>
      <w:r w:rsidR="00325942">
        <w:rPr>
          <w:lang w:val="en-GB"/>
        </w:rPr>
        <w:t>four</w:t>
      </w:r>
      <w:r w:rsidR="00325942" w:rsidRPr="002B3A50">
        <w:rPr>
          <w:lang w:val="en-GB"/>
        </w:rPr>
        <w:t xml:space="preserve"> </w:t>
      </w:r>
      <w:r w:rsidR="00496602" w:rsidRPr="002B3A50">
        <w:rPr>
          <w:lang w:val="en-GB"/>
        </w:rPr>
        <w:t xml:space="preserve">high contrast modes </w:t>
      </w:r>
      <w:r w:rsidRPr="002B3A50">
        <w:rPr>
          <w:lang w:val="en-GB"/>
        </w:rPr>
        <w:t xml:space="preserve">with the Zoom </w:t>
      </w:r>
      <w:r w:rsidR="00D25625" w:rsidRPr="002B3A50">
        <w:rPr>
          <w:lang w:val="en-GB"/>
        </w:rPr>
        <w:t xml:space="preserve">dial </w:t>
      </w:r>
      <w:r w:rsidR="00895FC5" w:rsidRPr="002B3A50">
        <w:rPr>
          <w:lang w:val="en-GB"/>
        </w:rPr>
        <w:t xml:space="preserve">and </w:t>
      </w:r>
      <w:r w:rsidRPr="002B3A50">
        <w:rPr>
          <w:lang w:val="en-GB"/>
        </w:rPr>
        <w:t xml:space="preserve"> </w:t>
      </w:r>
      <w:r w:rsidR="00895FC5" w:rsidRPr="002B3A50">
        <w:rPr>
          <w:lang w:val="en-GB"/>
        </w:rPr>
        <w:t>p</w:t>
      </w:r>
      <w:r w:rsidRPr="002B3A50">
        <w:rPr>
          <w:lang w:val="en-GB"/>
        </w:rPr>
        <w:t>ress the Mode button to confirm your choice.</w:t>
      </w:r>
    </w:p>
    <w:p w:rsidR="00F43430" w:rsidRPr="002B3A50" w:rsidRDefault="00F43430" w:rsidP="007E3C59">
      <w:pPr>
        <w:numPr>
          <w:ilvl w:val="0"/>
          <w:numId w:val="4"/>
        </w:numPr>
        <w:ind w:right="42"/>
        <w:rPr>
          <w:lang w:val="en-GB"/>
        </w:rPr>
      </w:pPr>
      <w:r w:rsidRPr="002B3A50">
        <w:rPr>
          <w:lang w:val="en-GB"/>
        </w:rPr>
        <w:t xml:space="preserve">To select </w:t>
      </w:r>
      <w:r w:rsidR="00895FC5" w:rsidRPr="002B3A50">
        <w:rPr>
          <w:lang w:val="en-GB"/>
        </w:rPr>
        <w:t xml:space="preserve">a </w:t>
      </w:r>
      <w:r w:rsidRPr="002B3A50">
        <w:rPr>
          <w:lang w:val="en-GB"/>
        </w:rPr>
        <w:t>new high contrast color</w:t>
      </w:r>
      <w:r w:rsidR="00895FC5" w:rsidRPr="002B3A50">
        <w:rPr>
          <w:lang w:val="en-GB"/>
        </w:rPr>
        <w:t xml:space="preserve"> combination</w:t>
      </w:r>
      <w:r w:rsidRPr="002B3A50">
        <w:rPr>
          <w:lang w:val="en-GB"/>
        </w:rPr>
        <w:t xml:space="preserve">, use the Zoom </w:t>
      </w:r>
      <w:r w:rsidR="00D25625" w:rsidRPr="002B3A50">
        <w:rPr>
          <w:lang w:val="en-GB"/>
        </w:rPr>
        <w:t xml:space="preserve">dial </w:t>
      </w:r>
      <w:r w:rsidRPr="002B3A50">
        <w:rPr>
          <w:lang w:val="en-GB"/>
        </w:rPr>
        <w:t>to scroll through the list of color combinations. Select a color combination by pressing the Mode button.</w:t>
      </w:r>
    </w:p>
    <w:p w:rsidR="00F43430" w:rsidRPr="002B3A50" w:rsidRDefault="00F43430" w:rsidP="007E3C59">
      <w:pPr>
        <w:numPr>
          <w:ilvl w:val="0"/>
          <w:numId w:val="4"/>
        </w:numPr>
        <w:ind w:right="42"/>
        <w:rPr>
          <w:lang w:val="en-GB"/>
        </w:rPr>
      </w:pPr>
      <w:r w:rsidRPr="002B3A50">
        <w:rPr>
          <w:lang w:val="en-GB"/>
        </w:rPr>
        <w:t xml:space="preserve">High contrast modes 2, 3 and 4 can be disabled by selecting </w:t>
      </w:r>
      <w:r w:rsidR="00325942">
        <w:rPr>
          <w:lang w:val="en-GB"/>
        </w:rPr>
        <w:t>’off’</w:t>
      </w:r>
      <w:r w:rsidR="006778F6" w:rsidRPr="002B3A50">
        <w:rPr>
          <w:lang w:val="en-GB"/>
        </w:rPr>
        <w:t>.</w:t>
      </w:r>
      <w:r w:rsidR="0027637F" w:rsidRPr="002B3A50">
        <w:rPr>
          <w:lang w:val="en-GB"/>
        </w:rPr>
        <w:t xml:space="preserve"> </w:t>
      </w:r>
    </w:p>
    <w:p w:rsidR="00F43430" w:rsidRPr="002B3A50" w:rsidRDefault="00F43430" w:rsidP="007E3C59">
      <w:pPr>
        <w:numPr>
          <w:ilvl w:val="0"/>
          <w:numId w:val="4"/>
        </w:numPr>
        <w:ind w:right="42"/>
        <w:rPr>
          <w:lang w:val="en-GB"/>
        </w:rPr>
      </w:pPr>
      <w:r w:rsidRPr="002B3A50">
        <w:rPr>
          <w:lang w:val="en-GB"/>
        </w:rPr>
        <w:t>Press the Mode button to confirm your choice and exit the menu.</w:t>
      </w:r>
    </w:p>
    <w:p w:rsidR="00F43430" w:rsidRPr="002B3A50" w:rsidRDefault="00F43430" w:rsidP="00A32995">
      <w:pPr>
        <w:ind w:right="42"/>
        <w:rPr>
          <w:lang w:val="en-GB"/>
        </w:rPr>
      </w:pPr>
    </w:p>
    <w:p w:rsidR="00F43430" w:rsidRPr="002B3A50" w:rsidRDefault="00F43430" w:rsidP="00A32995">
      <w:pPr>
        <w:ind w:right="42"/>
        <w:rPr>
          <w:lang w:val="en-GB"/>
        </w:rPr>
      </w:pPr>
      <w:r w:rsidRPr="002B3A50">
        <w:rPr>
          <w:lang w:val="en-GB"/>
        </w:rPr>
        <w:t>You can select the following color combinations:</w:t>
      </w:r>
    </w:p>
    <w:tbl>
      <w:tblPr>
        <w:tblW w:w="0" w:type="auto"/>
        <w:tblInd w:w="108" w:type="dxa"/>
        <w:tblLook w:val="04A0" w:firstRow="1" w:lastRow="0" w:firstColumn="1" w:lastColumn="0" w:noHBand="0" w:noVBand="1"/>
      </w:tblPr>
      <w:tblGrid>
        <w:gridCol w:w="4896"/>
        <w:gridCol w:w="4284"/>
      </w:tblGrid>
      <w:tr w:rsidR="00315826" w:rsidRPr="002B3A50" w:rsidTr="00994939">
        <w:tc>
          <w:tcPr>
            <w:tcW w:w="4896" w:type="dxa"/>
          </w:tcPr>
          <w:p w:rsidR="009535F7" w:rsidRPr="002B3A50" w:rsidRDefault="009535F7" w:rsidP="007E3C59">
            <w:pPr>
              <w:pStyle w:val="ListParagraph"/>
              <w:numPr>
                <w:ilvl w:val="0"/>
                <w:numId w:val="6"/>
              </w:numPr>
              <w:rPr>
                <w:lang w:val="en-GB"/>
              </w:rPr>
            </w:pPr>
            <w:r w:rsidRPr="002B3A50">
              <w:rPr>
                <w:lang w:val="en-GB"/>
              </w:rPr>
              <w:t>Black – White</w:t>
            </w:r>
          </w:p>
          <w:p w:rsidR="009535F7" w:rsidRPr="002B3A50" w:rsidRDefault="009535F7" w:rsidP="007E3C59">
            <w:pPr>
              <w:pStyle w:val="ListParagraph"/>
              <w:numPr>
                <w:ilvl w:val="0"/>
                <w:numId w:val="6"/>
              </w:numPr>
              <w:rPr>
                <w:lang w:val="en-GB"/>
              </w:rPr>
            </w:pPr>
            <w:r w:rsidRPr="002B3A50">
              <w:rPr>
                <w:lang w:val="en-GB"/>
              </w:rPr>
              <w:t>White – Black</w:t>
            </w:r>
          </w:p>
          <w:p w:rsidR="009535F7" w:rsidRPr="002B3A50" w:rsidRDefault="009535F7" w:rsidP="007E3C59">
            <w:pPr>
              <w:pStyle w:val="ListParagraph"/>
              <w:numPr>
                <w:ilvl w:val="0"/>
                <w:numId w:val="6"/>
              </w:numPr>
              <w:rPr>
                <w:lang w:val="en-GB"/>
              </w:rPr>
            </w:pPr>
            <w:r w:rsidRPr="002B3A50">
              <w:rPr>
                <w:lang w:val="en-GB"/>
              </w:rPr>
              <w:t>Yellow – Black</w:t>
            </w:r>
          </w:p>
          <w:p w:rsidR="00315826" w:rsidRPr="002B3A50" w:rsidRDefault="009535F7" w:rsidP="007E3C59">
            <w:pPr>
              <w:pStyle w:val="ListParagraph"/>
              <w:numPr>
                <w:ilvl w:val="0"/>
                <w:numId w:val="6"/>
              </w:numPr>
              <w:rPr>
                <w:lang w:val="en-GB"/>
              </w:rPr>
            </w:pPr>
            <w:r w:rsidRPr="002B3A50">
              <w:rPr>
                <w:lang w:val="en-GB"/>
              </w:rPr>
              <w:t>Black – Yellow</w:t>
            </w:r>
          </w:p>
          <w:p w:rsidR="009535F7" w:rsidRPr="002B3A50" w:rsidRDefault="009535F7" w:rsidP="007E3C59">
            <w:pPr>
              <w:pStyle w:val="ListParagraph"/>
              <w:numPr>
                <w:ilvl w:val="0"/>
                <w:numId w:val="6"/>
              </w:numPr>
              <w:rPr>
                <w:lang w:val="en-GB"/>
              </w:rPr>
            </w:pPr>
            <w:r w:rsidRPr="002B3A50">
              <w:rPr>
                <w:lang w:val="en-GB"/>
              </w:rPr>
              <w:t>Yellow – Blue</w:t>
            </w:r>
          </w:p>
          <w:p w:rsidR="009535F7" w:rsidRPr="002B3A50" w:rsidRDefault="009535F7" w:rsidP="007E3C59">
            <w:pPr>
              <w:pStyle w:val="ListParagraph"/>
              <w:numPr>
                <w:ilvl w:val="0"/>
                <w:numId w:val="6"/>
              </w:numPr>
              <w:rPr>
                <w:lang w:val="en-GB"/>
              </w:rPr>
            </w:pPr>
            <w:r w:rsidRPr="002B3A50">
              <w:rPr>
                <w:lang w:val="en-GB"/>
              </w:rPr>
              <w:t>Blue – Yellow</w:t>
            </w:r>
          </w:p>
          <w:p w:rsidR="009535F7" w:rsidRPr="002B3A50" w:rsidRDefault="009535F7" w:rsidP="007E3C59">
            <w:pPr>
              <w:pStyle w:val="ListParagraph"/>
              <w:numPr>
                <w:ilvl w:val="0"/>
                <w:numId w:val="6"/>
              </w:numPr>
              <w:rPr>
                <w:lang w:val="en-GB"/>
              </w:rPr>
            </w:pPr>
            <w:r w:rsidRPr="002B3A50">
              <w:rPr>
                <w:lang w:val="en-GB"/>
              </w:rPr>
              <w:t>Black – Red</w:t>
            </w:r>
          </w:p>
          <w:p w:rsidR="009535F7" w:rsidRPr="002B3A50" w:rsidRDefault="009535F7" w:rsidP="007E3C59">
            <w:pPr>
              <w:pStyle w:val="ListParagraph"/>
              <w:numPr>
                <w:ilvl w:val="0"/>
                <w:numId w:val="6"/>
              </w:numPr>
              <w:rPr>
                <w:lang w:val="en-GB"/>
              </w:rPr>
            </w:pPr>
            <w:r w:rsidRPr="002B3A50">
              <w:rPr>
                <w:lang w:val="en-GB"/>
              </w:rPr>
              <w:t>Red – Black</w:t>
            </w:r>
          </w:p>
          <w:p w:rsidR="009535F7" w:rsidRPr="002B3A50" w:rsidRDefault="009535F7" w:rsidP="009535F7">
            <w:pPr>
              <w:pStyle w:val="ListParagraph"/>
              <w:rPr>
                <w:lang w:val="en-GB"/>
              </w:rPr>
            </w:pPr>
          </w:p>
        </w:tc>
        <w:tc>
          <w:tcPr>
            <w:tcW w:w="4284" w:type="dxa"/>
          </w:tcPr>
          <w:p w:rsidR="009535F7" w:rsidRPr="002B3A50" w:rsidRDefault="009535F7" w:rsidP="007E3C59">
            <w:pPr>
              <w:pStyle w:val="ListParagraph"/>
              <w:numPr>
                <w:ilvl w:val="0"/>
                <w:numId w:val="6"/>
              </w:numPr>
              <w:rPr>
                <w:lang w:val="en-GB"/>
              </w:rPr>
            </w:pPr>
            <w:r w:rsidRPr="002B3A50">
              <w:rPr>
                <w:lang w:val="en-GB"/>
              </w:rPr>
              <w:t>Black – Green</w:t>
            </w:r>
          </w:p>
          <w:p w:rsidR="009535F7" w:rsidRPr="002B3A50" w:rsidRDefault="009535F7" w:rsidP="007E3C59">
            <w:pPr>
              <w:pStyle w:val="ListParagraph"/>
              <w:numPr>
                <w:ilvl w:val="0"/>
                <w:numId w:val="6"/>
              </w:numPr>
              <w:rPr>
                <w:lang w:val="en-GB"/>
              </w:rPr>
            </w:pPr>
            <w:r w:rsidRPr="002B3A50">
              <w:rPr>
                <w:lang w:val="en-GB"/>
              </w:rPr>
              <w:t>Green – Black</w:t>
            </w:r>
          </w:p>
          <w:p w:rsidR="009535F7" w:rsidRPr="002B3A50" w:rsidRDefault="009535F7" w:rsidP="007E3C59">
            <w:pPr>
              <w:pStyle w:val="ListParagraph"/>
              <w:numPr>
                <w:ilvl w:val="0"/>
                <w:numId w:val="6"/>
              </w:numPr>
              <w:rPr>
                <w:lang w:val="en-GB"/>
              </w:rPr>
            </w:pPr>
            <w:r w:rsidRPr="002B3A50">
              <w:rPr>
                <w:lang w:val="en-GB"/>
              </w:rPr>
              <w:t>Black – Purple</w:t>
            </w:r>
          </w:p>
          <w:p w:rsidR="009535F7" w:rsidRPr="002B3A50" w:rsidRDefault="009535F7" w:rsidP="007E3C59">
            <w:pPr>
              <w:pStyle w:val="ListParagraph"/>
              <w:numPr>
                <w:ilvl w:val="0"/>
                <w:numId w:val="6"/>
              </w:numPr>
              <w:rPr>
                <w:lang w:val="en-GB"/>
              </w:rPr>
            </w:pPr>
            <w:r w:rsidRPr="002B3A50">
              <w:rPr>
                <w:lang w:val="en-GB"/>
              </w:rPr>
              <w:t>Purple – Black</w:t>
            </w:r>
          </w:p>
          <w:p w:rsidR="009535F7" w:rsidRPr="002B3A50" w:rsidRDefault="009535F7" w:rsidP="007E3C59">
            <w:pPr>
              <w:pStyle w:val="ListParagraph"/>
              <w:numPr>
                <w:ilvl w:val="0"/>
                <w:numId w:val="6"/>
              </w:numPr>
              <w:rPr>
                <w:lang w:val="en-GB"/>
              </w:rPr>
            </w:pPr>
            <w:r w:rsidRPr="002B3A50">
              <w:rPr>
                <w:lang w:val="en-GB"/>
              </w:rPr>
              <w:t>Blue – White</w:t>
            </w:r>
          </w:p>
          <w:p w:rsidR="009535F7" w:rsidRPr="002B3A50" w:rsidRDefault="009535F7" w:rsidP="007E3C59">
            <w:pPr>
              <w:pStyle w:val="ListParagraph"/>
              <w:numPr>
                <w:ilvl w:val="0"/>
                <w:numId w:val="6"/>
              </w:numPr>
              <w:rPr>
                <w:lang w:val="en-GB"/>
              </w:rPr>
            </w:pPr>
            <w:r w:rsidRPr="002B3A50">
              <w:rPr>
                <w:lang w:val="en-GB"/>
              </w:rPr>
              <w:t>White – Blue</w:t>
            </w:r>
          </w:p>
          <w:p w:rsidR="009535F7" w:rsidRPr="002B3A50" w:rsidRDefault="009535F7" w:rsidP="007E3C59">
            <w:pPr>
              <w:pStyle w:val="ListParagraph"/>
              <w:numPr>
                <w:ilvl w:val="0"/>
                <w:numId w:val="6"/>
              </w:numPr>
              <w:rPr>
                <w:lang w:val="en-GB"/>
              </w:rPr>
            </w:pPr>
            <w:r w:rsidRPr="002B3A50">
              <w:rPr>
                <w:lang w:val="en-GB"/>
              </w:rPr>
              <w:t>Black – Amber</w:t>
            </w:r>
          </w:p>
          <w:p w:rsidR="009535F7" w:rsidRPr="002B3A50" w:rsidRDefault="009535F7" w:rsidP="007E3C59">
            <w:pPr>
              <w:pStyle w:val="ListParagraph"/>
              <w:numPr>
                <w:ilvl w:val="0"/>
                <w:numId w:val="6"/>
              </w:numPr>
              <w:rPr>
                <w:lang w:val="en-GB"/>
              </w:rPr>
            </w:pPr>
            <w:r w:rsidRPr="002B3A50">
              <w:rPr>
                <w:lang w:val="en-GB"/>
              </w:rPr>
              <w:t>Amber – Black</w:t>
            </w:r>
          </w:p>
          <w:p w:rsidR="00315826" w:rsidRPr="002B3A50" w:rsidRDefault="009535F7" w:rsidP="007E3C59">
            <w:pPr>
              <w:pStyle w:val="ListParagraph"/>
              <w:numPr>
                <w:ilvl w:val="0"/>
                <w:numId w:val="6"/>
              </w:numPr>
              <w:rPr>
                <w:lang w:val="en-GB"/>
              </w:rPr>
            </w:pPr>
            <w:r w:rsidRPr="002B3A50">
              <w:rPr>
                <w:lang w:val="en-GB"/>
              </w:rPr>
              <w:t>Greyscale</w:t>
            </w:r>
          </w:p>
        </w:tc>
      </w:tr>
    </w:tbl>
    <w:p w:rsidR="00217733" w:rsidRDefault="00217733" w:rsidP="009535F7">
      <w:pPr>
        <w:rPr>
          <w:szCs w:val="36"/>
          <w:lang w:val="en-GB"/>
        </w:rPr>
      </w:pPr>
    </w:p>
    <w:p w:rsidR="00217733" w:rsidRPr="002B3A50" w:rsidRDefault="00217733" w:rsidP="009535F7">
      <w:pPr>
        <w:rPr>
          <w:lang w:val="en-GB"/>
        </w:rPr>
      </w:pPr>
    </w:p>
    <w:p w:rsidR="00D91149" w:rsidRPr="002B3A50" w:rsidRDefault="00D91149" w:rsidP="00D91149">
      <w:pPr>
        <w:ind w:left="720" w:right="42"/>
        <w:rPr>
          <w:lang w:val="en-GB"/>
        </w:rPr>
      </w:pPr>
      <w:r w:rsidRPr="002B3A50">
        <w:rPr>
          <w:noProof/>
        </w:rPr>
        <w:drawing>
          <wp:anchor distT="0" distB="0" distL="114300" distR="114300" simplePos="0" relativeHeight="251510784" behindDoc="1" locked="0" layoutInCell="1" allowOverlap="1">
            <wp:simplePos x="0" y="0"/>
            <wp:positionH relativeFrom="column">
              <wp:posOffset>-95398</wp:posOffset>
            </wp:positionH>
            <wp:positionV relativeFrom="paragraph">
              <wp:posOffset>65141</wp:posOffset>
            </wp:positionV>
            <wp:extent cx="6215495" cy="712520"/>
            <wp:effectExtent l="19050" t="0" r="0" b="0"/>
            <wp:wrapNone/>
            <wp:docPr id="5" name="Afbeelding 19" descr="M:\PROJECTEN\ClearView C\Manuals\User Manual\Menu Icons\ligh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M:\PROJECTEN\ClearView C\Manuals\User Manual\Menu Icons\light_balk.jpg"/>
                    <pic:cNvPicPr>
                      <a:picLocks noChangeAspect="1" noChangeArrowheads="1"/>
                    </pic:cNvPicPr>
                  </pic:nvPicPr>
                  <pic:blipFill>
                    <a:blip r:embed="rId50" cstate="print"/>
                    <a:srcRect/>
                    <a:stretch>
                      <a:fillRect/>
                    </a:stretch>
                  </pic:blipFill>
                  <pic:spPr bwMode="auto">
                    <a:xfrm>
                      <a:off x="0" y="0"/>
                      <a:ext cx="6215495" cy="712520"/>
                    </a:xfrm>
                    <a:prstGeom prst="rect">
                      <a:avLst/>
                    </a:prstGeom>
                    <a:noFill/>
                    <a:ln w="9525">
                      <a:noFill/>
                      <a:miter lim="800000"/>
                      <a:headEnd/>
                      <a:tailEnd/>
                    </a:ln>
                  </pic:spPr>
                </pic:pic>
              </a:graphicData>
            </a:graphic>
          </wp:anchor>
        </w:drawing>
      </w:r>
    </w:p>
    <w:p w:rsidR="00D91149" w:rsidRPr="002B3A50" w:rsidRDefault="00D91149" w:rsidP="00D91149">
      <w:pPr>
        <w:ind w:left="720" w:right="42" w:hanging="11"/>
        <w:rPr>
          <w:lang w:val="en-GB"/>
        </w:rPr>
      </w:pPr>
    </w:p>
    <w:p w:rsidR="00D91149" w:rsidRPr="002B3A50" w:rsidRDefault="00D91149" w:rsidP="00D91149">
      <w:pPr>
        <w:pStyle w:val="Heading2"/>
        <w:rPr>
          <w:lang w:val="en-GB"/>
        </w:rPr>
      </w:pPr>
      <w:bookmarkStart w:id="769" w:name="_Toc400962846"/>
      <w:bookmarkStart w:id="770" w:name="_Toc402169391"/>
      <w:bookmarkStart w:id="771" w:name="_Toc402169842"/>
      <w:bookmarkStart w:id="772" w:name="_Toc402171326"/>
      <w:bookmarkStart w:id="773" w:name="_Toc402171747"/>
      <w:bookmarkStart w:id="774" w:name="_Toc402172180"/>
      <w:bookmarkStart w:id="775" w:name="_Toc402173047"/>
      <w:bookmarkStart w:id="776" w:name="_Toc402180819"/>
      <w:bookmarkStart w:id="777" w:name="_Toc402181278"/>
      <w:bookmarkStart w:id="778" w:name="_Toc499884808"/>
      <w:r w:rsidRPr="002B3A50">
        <w:rPr>
          <w:lang w:val="en-GB"/>
        </w:rPr>
        <w:t>Menu: Light</w:t>
      </w:r>
      <w:bookmarkEnd w:id="769"/>
      <w:bookmarkEnd w:id="770"/>
      <w:bookmarkEnd w:id="771"/>
      <w:bookmarkEnd w:id="772"/>
      <w:bookmarkEnd w:id="773"/>
      <w:bookmarkEnd w:id="774"/>
      <w:bookmarkEnd w:id="775"/>
      <w:bookmarkEnd w:id="776"/>
      <w:bookmarkEnd w:id="777"/>
      <w:bookmarkEnd w:id="778"/>
      <w:r w:rsidRPr="002B3A50">
        <w:rPr>
          <w:rFonts w:ascii="Times New Roman" w:eastAsia="Times New Roman" w:hAnsi="Times New Roman"/>
          <w:snapToGrid w:val="0"/>
          <w:color w:val="000000"/>
          <w:w w:val="0"/>
          <w:sz w:val="0"/>
          <w:szCs w:val="0"/>
          <w:u w:color="000000"/>
          <w:bdr w:val="none" w:sz="0" w:space="0" w:color="000000"/>
          <w:shd w:val="clear" w:color="000000" w:fill="000000"/>
          <w:lang w:val="en-US"/>
        </w:rPr>
        <w:t xml:space="preserve"> </w:t>
      </w:r>
    </w:p>
    <w:p w:rsidR="00D91149" w:rsidRPr="002B3A50" w:rsidRDefault="00D91149" w:rsidP="00D91149">
      <w:pPr>
        <w:ind w:right="42"/>
        <w:rPr>
          <w:lang w:val="en-GB"/>
        </w:rPr>
      </w:pPr>
    </w:p>
    <w:p w:rsidR="00D91149" w:rsidRPr="002B3A50" w:rsidRDefault="00D91149" w:rsidP="00D91149">
      <w:pPr>
        <w:ind w:right="42"/>
        <w:rPr>
          <w:lang w:val="en-GB"/>
        </w:rPr>
      </w:pPr>
      <w:r w:rsidRPr="002B3A50">
        <w:rPr>
          <w:lang w:val="en-GB"/>
        </w:rPr>
        <w:t xml:space="preserve">This menu item allows you to enable or disable the object light </w:t>
      </w:r>
      <w:r w:rsidR="00C74B56" w:rsidRPr="002B3A50">
        <w:rPr>
          <w:lang w:val="en-GB"/>
        </w:rPr>
        <w:t>–</w:t>
      </w:r>
      <w:r w:rsidRPr="002B3A50">
        <w:rPr>
          <w:lang w:val="en-GB"/>
        </w:rPr>
        <w:t xml:space="preserve"> located at  the left and right of the camera </w:t>
      </w:r>
      <w:bookmarkStart w:id="779" w:name="OLE_LINK4"/>
      <w:bookmarkStart w:id="780" w:name="OLE_LINK5"/>
      <w:r w:rsidRPr="002B3A50">
        <w:rPr>
          <w:lang w:val="en-GB"/>
        </w:rPr>
        <w:t>–</w:t>
      </w:r>
      <w:bookmarkEnd w:id="779"/>
      <w:bookmarkEnd w:id="780"/>
      <w:r w:rsidRPr="002B3A50">
        <w:rPr>
          <w:lang w:val="en-GB"/>
        </w:rPr>
        <w:t xml:space="preserve"> when the unit is switched on. By default, the object light is enabled. If you select </w:t>
      </w:r>
      <w:r w:rsidR="00325942">
        <w:rPr>
          <w:lang w:val="en-GB"/>
        </w:rPr>
        <w:t>’off’</w:t>
      </w:r>
      <w:r w:rsidRPr="002B3A50">
        <w:rPr>
          <w:lang w:val="en-GB"/>
        </w:rPr>
        <w:t>, the light will be off when the unit is switched on.</w:t>
      </w:r>
    </w:p>
    <w:p w:rsidR="00D91149" w:rsidRPr="002B3A50" w:rsidRDefault="00D91149" w:rsidP="00D91149">
      <w:pPr>
        <w:ind w:right="42"/>
        <w:rPr>
          <w:lang w:val="en-GB"/>
        </w:rPr>
      </w:pPr>
    </w:p>
    <w:p w:rsidR="00D91149" w:rsidRPr="002B3A50" w:rsidRDefault="00D91149" w:rsidP="007E3C59">
      <w:pPr>
        <w:numPr>
          <w:ilvl w:val="0"/>
          <w:numId w:val="4"/>
        </w:numPr>
        <w:ind w:right="42"/>
        <w:rPr>
          <w:lang w:val="en-GB"/>
        </w:rPr>
      </w:pPr>
      <w:r w:rsidRPr="002B3A50">
        <w:rPr>
          <w:lang w:val="en-GB"/>
        </w:rPr>
        <w:t xml:space="preserve">Activate the menu by pressing the </w:t>
      </w:r>
      <w:r w:rsidRPr="002B3A50">
        <w:rPr>
          <w:lang w:val="en-US"/>
        </w:rPr>
        <w:t>Menu button on the Advanced side of the Control Pad.</w:t>
      </w:r>
    </w:p>
    <w:p w:rsidR="00D91149" w:rsidRPr="002B3A50" w:rsidRDefault="00D91149" w:rsidP="007E3C59">
      <w:pPr>
        <w:numPr>
          <w:ilvl w:val="0"/>
          <w:numId w:val="4"/>
        </w:numPr>
        <w:ind w:right="42"/>
        <w:rPr>
          <w:lang w:val="en-GB"/>
        </w:rPr>
      </w:pPr>
      <w:r w:rsidRPr="002B3A50">
        <w:rPr>
          <w:lang w:val="en-GB"/>
        </w:rPr>
        <w:t>Use the Zoom dial to scroll through the menu. Select the menu option Light and activate this menu option by pressing the Mode button.</w:t>
      </w:r>
    </w:p>
    <w:p w:rsidR="00D91149" w:rsidRDefault="00D91149" w:rsidP="007E3C59">
      <w:pPr>
        <w:numPr>
          <w:ilvl w:val="0"/>
          <w:numId w:val="4"/>
        </w:numPr>
        <w:ind w:right="42"/>
        <w:rPr>
          <w:lang w:val="en-GB"/>
        </w:rPr>
      </w:pPr>
      <w:r w:rsidRPr="002B3A50">
        <w:rPr>
          <w:lang w:val="en-GB"/>
        </w:rPr>
        <w:t xml:space="preserve">To enable the object light, select the value </w:t>
      </w:r>
      <w:r w:rsidR="00325942">
        <w:rPr>
          <w:lang w:val="en-GB"/>
        </w:rPr>
        <w:t>‘on’</w:t>
      </w:r>
      <w:r w:rsidR="00325942" w:rsidRPr="002B3A50">
        <w:rPr>
          <w:lang w:val="en-GB"/>
        </w:rPr>
        <w:t xml:space="preserve"> </w:t>
      </w:r>
      <w:r w:rsidRPr="002B3A50">
        <w:rPr>
          <w:lang w:val="en-GB"/>
        </w:rPr>
        <w:t xml:space="preserve">with the Zoom dial. </w:t>
      </w:r>
      <w:r w:rsidR="00F37709" w:rsidRPr="002B3A50">
        <w:rPr>
          <w:lang w:val="en-GB"/>
        </w:rPr>
        <w:t xml:space="preserve">Selecting </w:t>
      </w:r>
      <w:r w:rsidR="00F37709">
        <w:rPr>
          <w:lang w:val="en-GB"/>
        </w:rPr>
        <w:t>‘off’</w:t>
      </w:r>
      <w:r w:rsidR="00F37709" w:rsidRPr="002B3A50">
        <w:rPr>
          <w:lang w:val="en-GB"/>
        </w:rPr>
        <w:t xml:space="preserve"> will disable the object light.</w:t>
      </w:r>
      <w:r w:rsidRPr="002B3A50">
        <w:rPr>
          <w:lang w:val="en-GB"/>
        </w:rPr>
        <w:t>Press the Mode button to confirm your choice</w:t>
      </w:r>
      <w:r w:rsidR="00F37709">
        <w:rPr>
          <w:lang w:val="en-GB"/>
        </w:rPr>
        <w:t xml:space="preserve"> and exit the menu</w:t>
      </w:r>
      <w:r w:rsidRPr="002B3A50">
        <w:rPr>
          <w:lang w:val="en-GB"/>
        </w:rPr>
        <w:t xml:space="preserve">. </w:t>
      </w:r>
    </w:p>
    <w:p w:rsidR="00217733" w:rsidRPr="002B3A50" w:rsidRDefault="00217733" w:rsidP="001860BE">
      <w:pPr>
        <w:ind w:left="720" w:right="42"/>
        <w:rPr>
          <w:lang w:val="en-GB"/>
        </w:rPr>
      </w:pPr>
    </w:p>
    <w:p w:rsidR="001F14A3" w:rsidRDefault="001F14A3">
      <w:pPr>
        <w:ind w:right="42"/>
        <w:rPr>
          <w:lang w:val="en-GB"/>
        </w:rPr>
      </w:pPr>
    </w:p>
    <w:p w:rsidR="00D91149" w:rsidRPr="002B3A50" w:rsidRDefault="00D91149" w:rsidP="00D91149">
      <w:pPr>
        <w:ind w:right="42"/>
        <w:rPr>
          <w:iCs/>
          <w:noProof/>
          <w:lang w:val="en-US"/>
        </w:rPr>
      </w:pPr>
    </w:p>
    <w:p w:rsidR="00F17C1A" w:rsidRDefault="00F17C1A" w:rsidP="00D91149">
      <w:pPr>
        <w:pStyle w:val="Heading2"/>
        <w:ind w:right="42"/>
        <w:jc w:val="left"/>
        <w:rPr>
          <w:iCs w:val="0"/>
          <w:lang w:val="en-GB"/>
        </w:rPr>
      </w:pPr>
      <w:bookmarkStart w:id="781" w:name="_Toc499884809"/>
      <w:r>
        <w:rPr>
          <w:iCs w:val="0"/>
          <w:noProof/>
        </w:rPr>
        <w:lastRenderedPageBreak/>
        <w:drawing>
          <wp:anchor distT="0" distB="0" distL="114300" distR="114300" simplePos="0" relativeHeight="251511808" behindDoc="1" locked="0" layoutInCell="1" allowOverlap="1">
            <wp:simplePos x="0" y="0"/>
            <wp:positionH relativeFrom="column">
              <wp:posOffset>-63087</wp:posOffset>
            </wp:positionH>
            <wp:positionV relativeFrom="paragraph">
              <wp:posOffset>-107551</wp:posOffset>
            </wp:positionV>
            <wp:extent cx="6211630" cy="712382"/>
            <wp:effectExtent l="19050" t="0" r="0" b="0"/>
            <wp:wrapNone/>
            <wp:docPr id="8" name="Afbeelding 20" descr="M:\PROJECTEN\ClearView C\Manuals\User Manual\Menu Icons\keylock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M:\PROJECTEN\ClearView C\Manuals\User Manual\Menu Icons\keylock_balk.jpg"/>
                    <pic:cNvPicPr>
                      <a:picLocks noChangeAspect="1" noChangeArrowheads="1"/>
                    </pic:cNvPicPr>
                  </pic:nvPicPr>
                  <pic:blipFill>
                    <a:blip r:embed="rId51" cstate="print"/>
                    <a:srcRect/>
                    <a:stretch>
                      <a:fillRect/>
                    </a:stretch>
                  </pic:blipFill>
                  <pic:spPr bwMode="auto">
                    <a:xfrm>
                      <a:off x="0" y="0"/>
                      <a:ext cx="6211630" cy="712382"/>
                    </a:xfrm>
                    <a:prstGeom prst="rect">
                      <a:avLst/>
                    </a:prstGeom>
                    <a:noFill/>
                    <a:ln w="9525">
                      <a:noFill/>
                      <a:miter lim="800000"/>
                      <a:headEnd/>
                      <a:tailEnd/>
                    </a:ln>
                  </pic:spPr>
                </pic:pic>
              </a:graphicData>
            </a:graphic>
          </wp:anchor>
        </w:drawing>
      </w:r>
      <w:bookmarkEnd w:id="781"/>
    </w:p>
    <w:p w:rsidR="00D91149" w:rsidRPr="002B3A50" w:rsidRDefault="00D91149" w:rsidP="00D91149">
      <w:pPr>
        <w:pStyle w:val="Heading2"/>
        <w:ind w:right="42"/>
        <w:jc w:val="left"/>
        <w:rPr>
          <w:iCs w:val="0"/>
          <w:lang w:val="en-GB"/>
        </w:rPr>
      </w:pPr>
      <w:bookmarkStart w:id="782" w:name="_Toc400962847"/>
      <w:bookmarkStart w:id="783" w:name="_Toc402169392"/>
      <w:bookmarkStart w:id="784" w:name="_Toc402169843"/>
      <w:bookmarkStart w:id="785" w:name="_Toc402171327"/>
      <w:bookmarkStart w:id="786" w:name="_Toc402171748"/>
      <w:bookmarkStart w:id="787" w:name="_Toc402172181"/>
      <w:bookmarkStart w:id="788" w:name="_Toc402173048"/>
      <w:bookmarkStart w:id="789" w:name="_Toc402180820"/>
      <w:bookmarkStart w:id="790" w:name="_Toc402181279"/>
      <w:bookmarkStart w:id="791" w:name="_Toc499884810"/>
      <w:r w:rsidRPr="002B3A50">
        <w:rPr>
          <w:iCs w:val="0"/>
          <w:lang w:val="en-GB"/>
        </w:rPr>
        <w:t xml:space="preserve">Menu: </w:t>
      </w:r>
      <w:r w:rsidR="00325942">
        <w:rPr>
          <w:iCs w:val="0"/>
          <w:lang w:val="en-GB"/>
        </w:rPr>
        <w:t>Keyl</w:t>
      </w:r>
      <w:r w:rsidRPr="002B3A50">
        <w:rPr>
          <w:iCs w:val="0"/>
          <w:lang w:val="en-GB"/>
        </w:rPr>
        <w:t>ock</w:t>
      </w:r>
      <w:bookmarkEnd w:id="782"/>
      <w:bookmarkEnd w:id="783"/>
      <w:bookmarkEnd w:id="784"/>
      <w:bookmarkEnd w:id="785"/>
      <w:bookmarkEnd w:id="786"/>
      <w:bookmarkEnd w:id="787"/>
      <w:bookmarkEnd w:id="788"/>
      <w:bookmarkEnd w:id="789"/>
      <w:bookmarkEnd w:id="790"/>
      <w:bookmarkEnd w:id="791"/>
    </w:p>
    <w:p w:rsidR="00D91149" w:rsidRPr="002B3A50" w:rsidRDefault="00D91149" w:rsidP="00D91149">
      <w:pPr>
        <w:rPr>
          <w:sz w:val="24"/>
          <w:szCs w:val="24"/>
          <w:lang w:val="en-GB"/>
        </w:rPr>
      </w:pPr>
    </w:p>
    <w:p w:rsidR="001B1928" w:rsidRDefault="00D91149" w:rsidP="00D91149">
      <w:pPr>
        <w:rPr>
          <w:lang w:val="es-ES_tradnl"/>
        </w:rPr>
      </w:pPr>
      <w:r w:rsidRPr="002B3A50">
        <w:rPr>
          <w:lang w:val="en-GB"/>
        </w:rPr>
        <w:t xml:space="preserve">This menu item allows you to lock or unlock the Advanced buttons on the Control Pad, </w:t>
      </w:r>
      <w:r w:rsidR="00C74B56" w:rsidRPr="002B3A50">
        <w:rPr>
          <w:lang w:val="en-GB"/>
        </w:rPr>
        <w:t xml:space="preserve">with the exception of </w:t>
      </w:r>
      <w:r w:rsidRPr="002B3A50">
        <w:rPr>
          <w:lang w:val="en-GB"/>
        </w:rPr>
        <w:t xml:space="preserve">the Menu button. </w:t>
      </w:r>
      <w:r w:rsidRPr="002B3A50">
        <w:rPr>
          <w:lang w:val="es-ES_tradnl"/>
        </w:rPr>
        <w:t xml:space="preserve">If the lock is enabled, the advanced buttons Brightness, Lines, PC and Auto-focus are locked. </w:t>
      </w:r>
    </w:p>
    <w:p w:rsidR="00D91149" w:rsidRDefault="001B1928" w:rsidP="00D91149">
      <w:pPr>
        <w:rPr>
          <w:lang w:val="es-ES_tradnl"/>
        </w:rPr>
      </w:pPr>
      <w:r>
        <w:rPr>
          <w:lang w:val="es-ES_tradnl"/>
        </w:rPr>
        <w:t>To unlock the Control Pad, press and hold the Menu button for 5 seconds to enter the menu.</w:t>
      </w:r>
    </w:p>
    <w:p w:rsidR="001B1928" w:rsidRDefault="001B1928" w:rsidP="00D91149">
      <w:pPr>
        <w:rPr>
          <w:lang w:val="es-ES_tradnl"/>
        </w:rPr>
      </w:pPr>
    </w:p>
    <w:p w:rsidR="001B1928" w:rsidRPr="002B3A50" w:rsidRDefault="001B1928" w:rsidP="00D91149">
      <w:pPr>
        <w:rPr>
          <w:lang w:val="es-ES_tradnl"/>
        </w:rPr>
      </w:pPr>
      <w:r>
        <w:rPr>
          <w:lang w:val="es-ES_tradnl"/>
        </w:rPr>
        <w:t>To lock the Advanced buttons on the Control Pad:</w:t>
      </w:r>
    </w:p>
    <w:p w:rsidR="00D91149" w:rsidRPr="002B3A50" w:rsidRDefault="00D91149" w:rsidP="00D91149">
      <w:pPr>
        <w:rPr>
          <w:sz w:val="24"/>
          <w:szCs w:val="24"/>
          <w:lang w:val="es-ES_tradnl"/>
        </w:rPr>
      </w:pPr>
    </w:p>
    <w:p w:rsidR="00D91149" w:rsidRPr="002B3A50" w:rsidRDefault="00D91149" w:rsidP="007E3C59">
      <w:pPr>
        <w:numPr>
          <w:ilvl w:val="0"/>
          <w:numId w:val="4"/>
        </w:numPr>
        <w:ind w:right="42"/>
        <w:rPr>
          <w:lang w:val="en-GB"/>
        </w:rPr>
      </w:pPr>
      <w:r w:rsidRPr="002B3A50">
        <w:rPr>
          <w:lang w:val="en-GB"/>
        </w:rPr>
        <w:t xml:space="preserve">Activate the menu by pressing the </w:t>
      </w:r>
      <w:r w:rsidRPr="002B3A50">
        <w:rPr>
          <w:lang w:val="en-US"/>
        </w:rPr>
        <w:t>Menu button on the Advanced side of the Control Pad.</w:t>
      </w:r>
    </w:p>
    <w:p w:rsidR="00D91149" w:rsidRPr="002B3A50" w:rsidRDefault="00D91149" w:rsidP="007E3C59">
      <w:pPr>
        <w:numPr>
          <w:ilvl w:val="0"/>
          <w:numId w:val="4"/>
        </w:numPr>
        <w:ind w:right="42"/>
        <w:rPr>
          <w:lang w:val="en-GB"/>
        </w:rPr>
      </w:pPr>
      <w:r w:rsidRPr="002B3A50">
        <w:rPr>
          <w:lang w:val="en-GB"/>
        </w:rPr>
        <w:t>Use the Zoom dial to scroll through the menu. Select the menu option Lock and activate this menu option by pressing the Mode button.</w:t>
      </w:r>
    </w:p>
    <w:p w:rsidR="00D91149" w:rsidRPr="002B3A50" w:rsidRDefault="00D91149" w:rsidP="007E3C59">
      <w:pPr>
        <w:numPr>
          <w:ilvl w:val="0"/>
          <w:numId w:val="4"/>
        </w:numPr>
        <w:ind w:right="42"/>
        <w:rPr>
          <w:lang w:val="en-GB"/>
        </w:rPr>
      </w:pPr>
      <w:r w:rsidRPr="002B3A50">
        <w:rPr>
          <w:lang w:val="en-GB"/>
        </w:rPr>
        <w:t xml:space="preserve">To lock the Advanced Control Pad, select </w:t>
      </w:r>
      <w:r w:rsidR="00325942">
        <w:rPr>
          <w:lang w:val="en-GB"/>
        </w:rPr>
        <w:t>‘on’</w:t>
      </w:r>
      <w:r w:rsidR="00325942" w:rsidRPr="002B3A50">
        <w:rPr>
          <w:lang w:val="en-GB"/>
        </w:rPr>
        <w:t xml:space="preserve"> </w:t>
      </w:r>
      <w:r w:rsidRPr="002B3A50">
        <w:rPr>
          <w:lang w:val="en-GB"/>
        </w:rPr>
        <w:t xml:space="preserve">with the Zoom dial. Press the Mode button to confirm your choice. Selecting </w:t>
      </w:r>
      <w:r w:rsidR="00325942">
        <w:rPr>
          <w:lang w:val="en-GB"/>
        </w:rPr>
        <w:t>‘off’</w:t>
      </w:r>
      <w:r w:rsidR="00325942" w:rsidRPr="002B3A50">
        <w:rPr>
          <w:lang w:val="en-GB"/>
        </w:rPr>
        <w:t xml:space="preserve"> </w:t>
      </w:r>
      <w:r w:rsidRPr="002B3A50">
        <w:rPr>
          <w:lang w:val="en-GB"/>
        </w:rPr>
        <w:t>will unlock the Advanced Control Pad.</w:t>
      </w:r>
    </w:p>
    <w:p w:rsidR="00D91149" w:rsidRDefault="00D91149" w:rsidP="007E3C59">
      <w:pPr>
        <w:numPr>
          <w:ilvl w:val="0"/>
          <w:numId w:val="4"/>
        </w:numPr>
        <w:spacing w:line="276" w:lineRule="auto"/>
        <w:ind w:right="42"/>
        <w:jc w:val="left"/>
        <w:rPr>
          <w:lang w:val="en-GB"/>
        </w:rPr>
      </w:pPr>
      <w:r w:rsidRPr="002B3A50">
        <w:rPr>
          <w:lang w:val="en-GB"/>
        </w:rPr>
        <w:t>Press the Mode button to confirm your choice and exit the menu</w:t>
      </w:r>
      <w:r w:rsidR="000D4E20">
        <w:rPr>
          <w:lang w:val="en-GB"/>
        </w:rPr>
        <w:t>.</w:t>
      </w:r>
    </w:p>
    <w:p w:rsidR="001B1928" w:rsidRDefault="001B1928" w:rsidP="001B1928">
      <w:pPr>
        <w:spacing w:line="276" w:lineRule="auto"/>
        <w:ind w:right="42"/>
        <w:jc w:val="left"/>
        <w:rPr>
          <w:lang w:val="en-GB"/>
        </w:rPr>
      </w:pPr>
    </w:p>
    <w:p w:rsidR="001B1928" w:rsidRDefault="001B1928" w:rsidP="001B1928">
      <w:pPr>
        <w:spacing w:line="276" w:lineRule="auto"/>
        <w:ind w:right="42"/>
        <w:jc w:val="left"/>
        <w:rPr>
          <w:lang w:val="en-GB"/>
        </w:rPr>
      </w:pPr>
      <w:r>
        <w:rPr>
          <w:lang w:val="en-GB"/>
        </w:rPr>
        <w:t>To unlock the Advanced buttons on the Control Pad:</w:t>
      </w:r>
    </w:p>
    <w:p w:rsidR="001B1928" w:rsidRDefault="001B1928" w:rsidP="001B1928">
      <w:pPr>
        <w:spacing w:line="276" w:lineRule="auto"/>
        <w:ind w:right="42"/>
        <w:jc w:val="left"/>
        <w:rPr>
          <w:lang w:val="en-GB"/>
        </w:rPr>
      </w:pPr>
    </w:p>
    <w:p w:rsidR="001B1928" w:rsidRPr="001B1928" w:rsidRDefault="001B1928" w:rsidP="007E3C59">
      <w:pPr>
        <w:pStyle w:val="ListParagraph"/>
        <w:numPr>
          <w:ilvl w:val="0"/>
          <w:numId w:val="18"/>
        </w:numPr>
        <w:contextualSpacing w:val="0"/>
        <w:jc w:val="left"/>
        <w:rPr>
          <w:rFonts w:cs="Arial"/>
          <w:szCs w:val="24"/>
          <w:lang w:val="en-GB"/>
        </w:rPr>
      </w:pPr>
      <w:r w:rsidRPr="001B1928">
        <w:rPr>
          <w:rFonts w:cs="Arial"/>
          <w:szCs w:val="24"/>
          <w:lang w:val="en-GB"/>
        </w:rPr>
        <w:t>Press and hold the Menu button for 5 seconds</w:t>
      </w:r>
      <w:r w:rsidR="000D4E20">
        <w:rPr>
          <w:rFonts w:cs="Arial"/>
          <w:szCs w:val="24"/>
          <w:lang w:val="en-GB"/>
        </w:rPr>
        <w:t>.</w:t>
      </w:r>
    </w:p>
    <w:p w:rsidR="001B1928" w:rsidRPr="001B1928" w:rsidRDefault="001B1928" w:rsidP="007E3C59">
      <w:pPr>
        <w:numPr>
          <w:ilvl w:val="0"/>
          <w:numId w:val="18"/>
        </w:numPr>
        <w:ind w:right="42"/>
        <w:rPr>
          <w:rFonts w:cs="Arial"/>
          <w:szCs w:val="24"/>
          <w:lang w:val="en-GB"/>
        </w:rPr>
      </w:pPr>
      <w:r w:rsidRPr="001B1928">
        <w:rPr>
          <w:rFonts w:cs="Arial"/>
          <w:szCs w:val="24"/>
          <w:lang w:val="en-GB"/>
        </w:rPr>
        <w:t>Use the Zoom dial to scroll through the menu. Select the menu option Lock and activate this menu option by pressing the Mode button.</w:t>
      </w:r>
    </w:p>
    <w:p w:rsidR="001B1928" w:rsidRPr="001B1928" w:rsidRDefault="001B1928" w:rsidP="007E3C59">
      <w:pPr>
        <w:numPr>
          <w:ilvl w:val="0"/>
          <w:numId w:val="18"/>
        </w:numPr>
        <w:ind w:right="42"/>
        <w:rPr>
          <w:rFonts w:cs="Arial"/>
          <w:szCs w:val="24"/>
          <w:lang w:val="en-GB"/>
        </w:rPr>
      </w:pPr>
      <w:r w:rsidRPr="001B1928">
        <w:rPr>
          <w:rFonts w:cs="Arial"/>
          <w:szCs w:val="24"/>
          <w:lang w:val="en-GB"/>
        </w:rPr>
        <w:t xml:space="preserve">To unlock the Advanced Control Pad, select ‘off’ with the Zoom dial. Press the Mode button to confirm your choice. </w:t>
      </w:r>
    </w:p>
    <w:p w:rsidR="00217733" w:rsidRPr="00217733" w:rsidRDefault="001B1928" w:rsidP="007E3C59">
      <w:pPr>
        <w:numPr>
          <w:ilvl w:val="0"/>
          <w:numId w:val="18"/>
        </w:numPr>
        <w:spacing w:line="276" w:lineRule="auto"/>
        <w:ind w:right="42"/>
        <w:jc w:val="left"/>
        <w:rPr>
          <w:rFonts w:cs="Arial"/>
          <w:szCs w:val="24"/>
          <w:lang w:val="en-GB"/>
        </w:rPr>
      </w:pPr>
      <w:r w:rsidRPr="001B1928">
        <w:rPr>
          <w:rFonts w:cs="Arial"/>
          <w:szCs w:val="24"/>
          <w:lang w:val="en-GB"/>
        </w:rPr>
        <w:t>Press the Mode button to confirm your choice and exit the menu</w:t>
      </w:r>
      <w:r w:rsidR="000D4E20">
        <w:rPr>
          <w:rFonts w:cs="Arial"/>
          <w:szCs w:val="24"/>
          <w:lang w:val="en-GB"/>
        </w:rPr>
        <w:t>.</w:t>
      </w:r>
    </w:p>
    <w:p w:rsidR="00D91149" w:rsidRDefault="00D91149" w:rsidP="00D91149">
      <w:pPr>
        <w:spacing w:line="276" w:lineRule="auto"/>
        <w:ind w:right="42"/>
        <w:jc w:val="left"/>
        <w:rPr>
          <w:lang w:val="en-GB"/>
        </w:rPr>
      </w:pPr>
    </w:p>
    <w:p w:rsidR="00D91149" w:rsidRPr="002B3A50" w:rsidRDefault="00D91149" w:rsidP="00D91149">
      <w:pPr>
        <w:spacing w:line="276" w:lineRule="auto"/>
        <w:ind w:right="42"/>
        <w:jc w:val="left"/>
        <w:rPr>
          <w:lang w:val="en-GB"/>
        </w:rPr>
      </w:pPr>
    </w:p>
    <w:p w:rsidR="00D91149" w:rsidRPr="002B3A50" w:rsidRDefault="00D91149" w:rsidP="00D91149">
      <w:pPr>
        <w:ind w:right="42"/>
        <w:rPr>
          <w:b/>
          <w:lang w:val="en-GB"/>
        </w:rPr>
      </w:pPr>
      <w:r w:rsidRPr="002B3A50">
        <w:rPr>
          <w:noProof/>
        </w:rPr>
        <w:drawing>
          <wp:anchor distT="0" distB="0" distL="114300" distR="114300" simplePos="0" relativeHeight="251512832" behindDoc="1" locked="0" layoutInCell="1" allowOverlap="1">
            <wp:simplePos x="0" y="0"/>
            <wp:positionH relativeFrom="column">
              <wp:posOffset>-67994</wp:posOffset>
            </wp:positionH>
            <wp:positionV relativeFrom="paragraph">
              <wp:posOffset>-169057</wp:posOffset>
            </wp:positionV>
            <wp:extent cx="6198870" cy="717452"/>
            <wp:effectExtent l="19050" t="0" r="0" b="0"/>
            <wp:wrapNone/>
            <wp:docPr id="9" name="Afbeelding 18" descr="M:\PROJECTEN\ClearView C\Manuals\User Manual\Menu Icons\power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M:\PROJECTEN\ClearView C\Manuals\User Manual\Menu Icons\power_balk.jpg"/>
                    <pic:cNvPicPr>
                      <a:picLocks noChangeAspect="1" noChangeArrowheads="1"/>
                    </pic:cNvPicPr>
                  </pic:nvPicPr>
                  <pic:blipFill>
                    <a:blip r:embed="rId52" cstate="print"/>
                    <a:srcRect/>
                    <a:stretch>
                      <a:fillRect/>
                    </a:stretch>
                  </pic:blipFill>
                  <pic:spPr bwMode="auto">
                    <a:xfrm>
                      <a:off x="0" y="0"/>
                      <a:ext cx="6198870" cy="717452"/>
                    </a:xfrm>
                    <a:prstGeom prst="rect">
                      <a:avLst/>
                    </a:prstGeom>
                    <a:noFill/>
                    <a:ln w="9525">
                      <a:noFill/>
                      <a:miter lim="800000"/>
                      <a:headEnd/>
                      <a:tailEnd/>
                    </a:ln>
                  </pic:spPr>
                </pic:pic>
              </a:graphicData>
            </a:graphic>
          </wp:anchor>
        </w:drawing>
      </w:r>
    </w:p>
    <w:p w:rsidR="00D91149" w:rsidRPr="007A17B8" w:rsidRDefault="00D91149" w:rsidP="00636003">
      <w:pPr>
        <w:pStyle w:val="Heading2"/>
        <w:rPr>
          <w:lang w:val="en-GB"/>
        </w:rPr>
      </w:pPr>
      <w:bookmarkStart w:id="792" w:name="_Toc400962848"/>
      <w:bookmarkStart w:id="793" w:name="_Toc402169393"/>
      <w:bookmarkStart w:id="794" w:name="_Toc402169844"/>
      <w:bookmarkStart w:id="795" w:name="_Toc402171328"/>
      <w:bookmarkStart w:id="796" w:name="_Toc402171749"/>
      <w:bookmarkStart w:id="797" w:name="_Toc402172182"/>
      <w:bookmarkStart w:id="798" w:name="_Toc402173049"/>
      <w:bookmarkStart w:id="799" w:name="_Toc402180821"/>
      <w:bookmarkStart w:id="800" w:name="_Toc402181280"/>
      <w:bookmarkStart w:id="801" w:name="_Toc499884811"/>
      <w:r w:rsidRPr="002B3A50">
        <w:rPr>
          <w:lang w:val="en-GB"/>
        </w:rPr>
        <w:t>Menu: Power</w:t>
      </w:r>
      <w:r>
        <w:rPr>
          <w:lang w:val="en-GB"/>
        </w:rPr>
        <w:t xml:space="preserve"> </w:t>
      </w:r>
      <w:r w:rsidR="00371310">
        <w:rPr>
          <w:lang w:val="en-GB"/>
        </w:rPr>
        <w:t>off</w:t>
      </w:r>
      <w:bookmarkEnd w:id="792"/>
      <w:bookmarkEnd w:id="793"/>
      <w:bookmarkEnd w:id="794"/>
      <w:bookmarkEnd w:id="795"/>
      <w:bookmarkEnd w:id="796"/>
      <w:bookmarkEnd w:id="797"/>
      <w:bookmarkEnd w:id="798"/>
      <w:bookmarkEnd w:id="799"/>
      <w:bookmarkEnd w:id="800"/>
      <w:bookmarkEnd w:id="801"/>
    </w:p>
    <w:p w:rsidR="00D91149" w:rsidRPr="007A17B8" w:rsidRDefault="00D91149" w:rsidP="00D91149">
      <w:pPr>
        <w:autoSpaceDE w:val="0"/>
        <w:autoSpaceDN w:val="0"/>
        <w:adjustRightInd w:val="0"/>
        <w:ind w:right="42"/>
        <w:rPr>
          <w:lang w:val="en-GB"/>
        </w:rPr>
      </w:pPr>
    </w:p>
    <w:p w:rsidR="00D91149" w:rsidRDefault="00D91149" w:rsidP="00D91149">
      <w:pPr>
        <w:rPr>
          <w:lang w:val="en-GB"/>
        </w:rPr>
      </w:pPr>
      <w:r>
        <w:rPr>
          <w:lang w:val="en-GB"/>
        </w:rPr>
        <w:t xml:space="preserve">This menu item sets the time before the ClearView C </w:t>
      </w:r>
      <w:r w:rsidRPr="00DA3DC3">
        <w:rPr>
          <w:lang w:val="en-GB"/>
        </w:rPr>
        <w:t xml:space="preserve">is automatically </w:t>
      </w:r>
      <w:r>
        <w:rPr>
          <w:lang w:val="en-GB"/>
        </w:rPr>
        <w:t xml:space="preserve">powered </w:t>
      </w:r>
      <w:r w:rsidRPr="00DA3DC3">
        <w:rPr>
          <w:lang w:val="en-GB"/>
        </w:rPr>
        <w:t xml:space="preserve">off. By default, the power off time is set to </w:t>
      </w:r>
      <w:r>
        <w:rPr>
          <w:lang w:val="en-GB"/>
        </w:rPr>
        <w:t xml:space="preserve">5 </w:t>
      </w:r>
      <w:r w:rsidRPr="00DA3DC3">
        <w:rPr>
          <w:lang w:val="en-GB"/>
        </w:rPr>
        <w:t xml:space="preserve">minutes. These </w:t>
      </w:r>
      <w:r>
        <w:rPr>
          <w:lang w:val="en-GB"/>
        </w:rPr>
        <w:t xml:space="preserve">5 </w:t>
      </w:r>
      <w:r w:rsidRPr="00DA3DC3">
        <w:rPr>
          <w:lang w:val="en-GB"/>
        </w:rPr>
        <w:t xml:space="preserve">minutes are activated after the </w:t>
      </w:r>
      <w:r w:rsidRPr="0041797C">
        <w:rPr>
          <w:lang w:val="en-GB"/>
        </w:rPr>
        <w:t xml:space="preserve">default standby time of </w:t>
      </w:r>
      <w:r>
        <w:rPr>
          <w:lang w:val="en-GB"/>
        </w:rPr>
        <w:t>15</w:t>
      </w:r>
      <w:r w:rsidRPr="0041797C">
        <w:rPr>
          <w:lang w:val="en-GB"/>
        </w:rPr>
        <w:t xml:space="preserve"> minutes. By default, the unit is therefore automatically switched off after </w:t>
      </w:r>
      <w:r w:rsidR="00FD4763">
        <w:rPr>
          <w:lang w:val="en-GB"/>
        </w:rPr>
        <w:t>2</w:t>
      </w:r>
      <w:r w:rsidRPr="0041797C">
        <w:rPr>
          <w:lang w:val="en-GB"/>
        </w:rPr>
        <w:t xml:space="preserve">0 minutes. The Power off time can be set </w:t>
      </w:r>
      <w:r>
        <w:rPr>
          <w:lang w:val="en-GB"/>
        </w:rPr>
        <w:t xml:space="preserve">to 5, 15, 30 minutes and to </w:t>
      </w:r>
      <w:r w:rsidR="00325942">
        <w:rPr>
          <w:lang w:val="en-GB"/>
        </w:rPr>
        <w:t>’never’</w:t>
      </w:r>
      <w:r w:rsidRPr="0041797C">
        <w:rPr>
          <w:lang w:val="en-GB"/>
        </w:rPr>
        <w:t>.</w:t>
      </w:r>
    </w:p>
    <w:p w:rsidR="00D91149" w:rsidRDefault="00D91149" w:rsidP="00D91149">
      <w:pPr>
        <w:rPr>
          <w:sz w:val="24"/>
          <w:szCs w:val="24"/>
          <w:lang w:val="en-GB"/>
        </w:rPr>
      </w:pPr>
    </w:p>
    <w:p w:rsidR="00D91149" w:rsidRPr="00BD3B3A" w:rsidRDefault="00D91149" w:rsidP="007E3C59">
      <w:pPr>
        <w:numPr>
          <w:ilvl w:val="0"/>
          <w:numId w:val="4"/>
        </w:numPr>
        <w:ind w:right="42"/>
        <w:rPr>
          <w:lang w:val="en-GB"/>
        </w:rPr>
      </w:pPr>
      <w:r>
        <w:rPr>
          <w:lang w:val="en-GB"/>
        </w:rPr>
        <w:t xml:space="preserve">Activate the menu by pressing the </w:t>
      </w:r>
      <w:r w:rsidRPr="00F43430">
        <w:rPr>
          <w:lang w:val="en-US"/>
        </w:rPr>
        <w:t xml:space="preserve">Menu button on the Advanced </w:t>
      </w:r>
      <w:r>
        <w:rPr>
          <w:lang w:val="en-US"/>
        </w:rPr>
        <w:t xml:space="preserve">side of the </w:t>
      </w:r>
      <w:r w:rsidRPr="00F43430">
        <w:rPr>
          <w:lang w:val="en-US"/>
        </w:rPr>
        <w:t>Control Pad.</w:t>
      </w:r>
    </w:p>
    <w:p w:rsidR="00D91149" w:rsidRPr="0070385A" w:rsidRDefault="00D91149" w:rsidP="007E3C59">
      <w:pPr>
        <w:numPr>
          <w:ilvl w:val="0"/>
          <w:numId w:val="4"/>
        </w:numPr>
        <w:ind w:right="42"/>
        <w:rPr>
          <w:lang w:val="en-GB"/>
        </w:rPr>
      </w:pPr>
      <w:r w:rsidRPr="0070385A">
        <w:rPr>
          <w:lang w:val="en-GB"/>
        </w:rPr>
        <w:t xml:space="preserve">Use the Zoom </w:t>
      </w:r>
      <w:r>
        <w:rPr>
          <w:lang w:val="en-GB"/>
        </w:rPr>
        <w:t>d</w:t>
      </w:r>
      <w:r w:rsidRPr="0070385A">
        <w:rPr>
          <w:lang w:val="en-GB"/>
        </w:rPr>
        <w:t xml:space="preserve">ial to scroll through the menu items. Select the menu option </w:t>
      </w:r>
      <w:r>
        <w:rPr>
          <w:lang w:val="en-GB"/>
        </w:rPr>
        <w:t>Power</w:t>
      </w:r>
      <w:r w:rsidR="00371310">
        <w:rPr>
          <w:lang w:val="en-GB"/>
        </w:rPr>
        <w:t xml:space="preserve"> off</w:t>
      </w:r>
      <w:r>
        <w:rPr>
          <w:lang w:val="en-GB"/>
        </w:rPr>
        <w:t xml:space="preserve"> </w:t>
      </w:r>
      <w:r w:rsidRPr="0070385A">
        <w:rPr>
          <w:lang w:val="en-GB"/>
        </w:rPr>
        <w:t>and activate this menu by pressing the Mode button.</w:t>
      </w:r>
    </w:p>
    <w:p w:rsidR="00D91149" w:rsidRDefault="00D91149" w:rsidP="007E3C59">
      <w:pPr>
        <w:numPr>
          <w:ilvl w:val="0"/>
          <w:numId w:val="4"/>
        </w:numPr>
        <w:ind w:right="42"/>
        <w:rPr>
          <w:lang w:val="en-GB"/>
        </w:rPr>
      </w:pPr>
      <w:r>
        <w:rPr>
          <w:lang w:val="en-GB"/>
        </w:rPr>
        <w:lastRenderedPageBreak/>
        <w:t>Select the time interval with the Zoom dial. Press the Mode button to confirm your choice.</w:t>
      </w:r>
      <w:r w:rsidRPr="003A2B7E">
        <w:rPr>
          <w:lang w:val="en-GB"/>
        </w:rPr>
        <w:t xml:space="preserve"> </w:t>
      </w:r>
      <w:r>
        <w:rPr>
          <w:lang w:val="en-GB"/>
        </w:rPr>
        <w:t xml:space="preserve">Selecting </w:t>
      </w:r>
      <w:r w:rsidR="00325942">
        <w:t>‘never’</w:t>
      </w:r>
      <w:r w:rsidR="00325942">
        <w:rPr>
          <w:lang w:val="en-GB"/>
        </w:rPr>
        <w:t xml:space="preserve"> </w:t>
      </w:r>
      <w:r>
        <w:rPr>
          <w:lang w:val="en-GB"/>
        </w:rPr>
        <w:t>will disable the automatic power off function.</w:t>
      </w:r>
    </w:p>
    <w:p w:rsidR="00D91149" w:rsidRDefault="00D91149" w:rsidP="007E3C59">
      <w:pPr>
        <w:numPr>
          <w:ilvl w:val="0"/>
          <w:numId w:val="4"/>
        </w:numPr>
        <w:ind w:right="42"/>
        <w:rPr>
          <w:lang w:val="en-GB"/>
        </w:rPr>
      </w:pPr>
      <w:r>
        <w:rPr>
          <w:lang w:val="en-GB"/>
        </w:rPr>
        <w:t>Press the Mode button to confirm your choice and exit the menu.</w:t>
      </w:r>
    </w:p>
    <w:p w:rsidR="00D91149" w:rsidRDefault="00702A8F" w:rsidP="00A32995">
      <w:pPr>
        <w:rPr>
          <w:b/>
          <w:lang w:val="en-GB"/>
        </w:rPr>
      </w:pPr>
      <w:r>
        <w:rPr>
          <w:b/>
          <w:noProof/>
        </w:rPr>
        <w:drawing>
          <wp:anchor distT="0" distB="0" distL="114300" distR="114300" simplePos="0" relativeHeight="251494400" behindDoc="1" locked="0" layoutInCell="1" allowOverlap="1">
            <wp:simplePos x="0" y="0"/>
            <wp:positionH relativeFrom="column">
              <wp:posOffset>-83185</wp:posOffset>
            </wp:positionH>
            <wp:positionV relativeFrom="paragraph">
              <wp:posOffset>241935</wp:posOffset>
            </wp:positionV>
            <wp:extent cx="6203315" cy="712470"/>
            <wp:effectExtent l="0" t="0" r="6985" b="0"/>
            <wp:wrapNone/>
            <wp:docPr id="46" name="Afbeelding 17" descr="M:\PROJECTEN\ClearView C\Manuals\User Manual\Menu Icons\standby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M:\PROJECTEN\ClearView C\Manuals\User Manual\Menu Icons\standby_balk.jpg"/>
                    <pic:cNvPicPr>
                      <a:picLocks noChangeAspect="1" noChangeArrowheads="1"/>
                    </pic:cNvPicPr>
                  </pic:nvPicPr>
                  <pic:blipFill>
                    <a:blip r:embed="rId53" cstate="print"/>
                    <a:srcRect/>
                    <a:stretch>
                      <a:fillRect/>
                    </a:stretch>
                  </pic:blipFill>
                  <pic:spPr bwMode="auto">
                    <a:xfrm>
                      <a:off x="0" y="0"/>
                      <a:ext cx="6203315" cy="712470"/>
                    </a:xfrm>
                    <a:prstGeom prst="rect">
                      <a:avLst/>
                    </a:prstGeom>
                    <a:noFill/>
                    <a:ln w="9525">
                      <a:noFill/>
                      <a:miter lim="800000"/>
                      <a:headEnd/>
                      <a:tailEnd/>
                    </a:ln>
                  </pic:spPr>
                </pic:pic>
              </a:graphicData>
            </a:graphic>
          </wp:anchor>
        </w:drawing>
      </w:r>
    </w:p>
    <w:p w:rsidR="00D91149" w:rsidRDefault="00D91149" w:rsidP="00A32995">
      <w:pPr>
        <w:rPr>
          <w:b/>
          <w:lang w:val="en-GB"/>
        </w:rPr>
      </w:pPr>
    </w:p>
    <w:p w:rsidR="00F43430" w:rsidRDefault="00F43430" w:rsidP="00A32995">
      <w:pPr>
        <w:rPr>
          <w:b/>
          <w:lang w:val="en-GB"/>
        </w:rPr>
      </w:pPr>
    </w:p>
    <w:p w:rsidR="00F43430" w:rsidRPr="0087082F" w:rsidRDefault="00F43430" w:rsidP="00A32995">
      <w:pPr>
        <w:pStyle w:val="Heading2"/>
        <w:rPr>
          <w:lang w:val="en-GB"/>
        </w:rPr>
      </w:pPr>
      <w:bookmarkStart w:id="802" w:name="_Toc400962849"/>
      <w:bookmarkStart w:id="803" w:name="_Toc402169394"/>
      <w:bookmarkStart w:id="804" w:name="_Toc402169845"/>
      <w:bookmarkStart w:id="805" w:name="_Toc402171329"/>
      <w:bookmarkStart w:id="806" w:name="_Toc402171750"/>
      <w:bookmarkStart w:id="807" w:name="_Toc402172183"/>
      <w:bookmarkStart w:id="808" w:name="_Toc402173050"/>
      <w:bookmarkStart w:id="809" w:name="_Toc402180822"/>
      <w:bookmarkStart w:id="810" w:name="_Toc402181281"/>
      <w:bookmarkStart w:id="811" w:name="_Toc499884812"/>
      <w:r>
        <w:rPr>
          <w:lang w:val="en-GB"/>
        </w:rPr>
        <w:t>Menu: Standby</w:t>
      </w:r>
      <w:bookmarkEnd w:id="802"/>
      <w:bookmarkEnd w:id="803"/>
      <w:bookmarkEnd w:id="804"/>
      <w:bookmarkEnd w:id="805"/>
      <w:bookmarkEnd w:id="806"/>
      <w:bookmarkEnd w:id="807"/>
      <w:bookmarkEnd w:id="808"/>
      <w:bookmarkEnd w:id="809"/>
      <w:bookmarkEnd w:id="810"/>
      <w:bookmarkEnd w:id="811"/>
      <w:r w:rsidR="00515D29" w:rsidRPr="00515D29">
        <w:rPr>
          <w:rFonts w:ascii="Times New Roman" w:hAnsi="Times New Roman"/>
          <w:snapToGrid w:val="0"/>
          <w:color w:val="000000"/>
          <w:w w:val="0"/>
          <w:sz w:val="0"/>
          <w:szCs w:val="0"/>
          <w:u w:color="000000"/>
          <w:bdr w:val="none" w:sz="0" w:space="0" w:color="000000"/>
          <w:shd w:val="clear" w:color="000000" w:fill="000000"/>
          <w:lang w:val="en-US"/>
        </w:rPr>
        <w:t xml:space="preserve"> </w:t>
      </w:r>
    </w:p>
    <w:p w:rsidR="00F43430" w:rsidRDefault="00F43430" w:rsidP="00A32995">
      <w:pPr>
        <w:rPr>
          <w:sz w:val="24"/>
          <w:szCs w:val="24"/>
          <w:lang w:val="en-GB"/>
        </w:rPr>
      </w:pPr>
    </w:p>
    <w:p w:rsidR="004E1B18" w:rsidRDefault="00F43430" w:rsidP="00A32995">
      <w:pPr>
        <w:rPr>
          <w:lang w:val="en-GB"/>
        </w:rPr>
      </w:pPr>
      <w:r w:rsidRPr="0087082F">
        <w:rPr>
          <w:lang w:val="en-GB"/>
        </w:rPr>
        <w:t xml:space="preserve">This menu item sets the time before the </w:t>
      </w:r>
      <w:r>
        <w:rPr>
          <w:lang w:val="en-GB"/>
        </w:rPr>
        <w:t>ClearView C</w:t>
      </w:r>
      <w:r w:rsidRPr="0087082F">
        <w:rPr>
          <w:lang w:val="en-GB"/>
        </w:rPr>
        <w:t xml:space="preserve"> goes into standby mode to conserve power. Pressing any button will take the unit out of standby mode. By default, the standby time is set to </w:t>
      </w:r>
      <w:r w:rsidR="00FD4763">
        <w:rPr>
          <w:lang w:val="en-GB"/>
        </w:rPr>
        <w:t>15</w:t>
      </w:r>
      <w:r w:rsidRPr="0087082F">
        <w:rPr>
          <w:lang w:val="en-GB"/>
        </w:rPr>
        <w:t xml:space="preserve"> minutes. The standby time can be set </w:t>
      </w:r>
      <w:r w:rsidR="00EF59B1">
        <w:rPr>
          <w:lang w:val="en-GB"/>
        </w:rPr>
        <w:t>to 5, 1</w:t>
      </w:r>
      <w:r w:rsidR="00787237">
        <w:rPr>
          <w:lang w:val="en-GB"/>
        </w:rPr>
        <w:t>5</w:t>
      </w:r>
      <w:r w:rsidR="00EF59B1">
        <w:rPr>
          <w:lang w:val="en-GB"/>
        </w:rPr>
        <w:t xml:space="preserve">, 30 </w:t>
      </w:r>
      <w:r w:rsidR="00A22E29">
        <w:rPr>
          <w:lang w:val="en-GB"/>
        </w:rPr>
        <w:t xml:space="preserve">minutes </w:t>
      </w:r>
      <w:r w:rsidR="00EF59B1">
        <w:rPr>
          <w:lang w:val="en-GB"/>
        </w:rPr>
        <w:t xml:space="preserve">and </w:t>
      </w:r>
      <w:r w:rsidR="00371310">
        <w:rPr>
          <w:lang w:val="en-GB"/>
        </w:rPr>
        <w:t>’never’</w:t>
      </w:r>
      <w:r w:rsidRPr="0087082F">
        <w:rPr>
          <w:lang w:val="en-GB"/>
        </w:rPr>
        <w:t>.</w:t>
      </w:r>
      <w:r w:rsidRPr="0041797C">
        <w:rPr>
          <w:lang w:val="en-GB"/>
        </w:rPr>
        <w:t xml:space="preserve"> </w:t>
      </w:r>
    </w:p>
    <w:p w:rsidR="004E1B18" w:rsidRDefault="00F43430" w:rsidP="00A32995">
      <w:pPr>
        <w:rPr>
          <w:lang w:val="en-GB"/>
        </w:rPr>
      </w:pPr>
      <w:r>
        <w:rPr>
          <w:lang w:val="en-GB"/>
        </w:rPr>
        <w:t xml:space="preserve">By pressing the </w:t>
      </w:r>
      <w:r w:rsidR="007A17B8">
        <w:rPr>
          <w:lang w:val="en-GB"/>
        </w:rPr>
        <w:t>On /</w:t>
      </w:r>
      <w:r w:rsidR="007A17B8" w:rsidRPr="0087082F">
        <w:rPr>
          <w:lang w:val="en-GB"/>
        </w:rPr>
        <w:t xml:space="preserve"> </w:t>
      </w:r>
      <w:r>
        <w:rPr>
          <w:lang w:val="en-GB"/>
        </w:rPr>
        <w:t>O</w:t>
      </w:r>
      <w:r w:rsidRPr="0087082F">
        <w:rPr>
          <w:lang w:val="en-GB"/>
        </w:rPr>
        <w:t xml:space="preserve">ff button, the unit will always go into standby mode first, after which it will power down using the power off time setting. </w:t>
      </w:r>
    </w:p>
    <w:p w:rsidR="00F43430" w:rsidRPr="0087082F" w:rsidRDefault="00F43430" w:rsidP="00A32995">
      <w:pPr>
        <w:rPr>
          <w:sz w:val="24"/>
          <w:szCs w:val="24"/>
          <w:lang w:val="en-GB"/>
        </w:rPr>
      </w:pPr>
    </w:p>
    <w:p w:rsidR="00F43430" w:rsidRPr="00BD3B3A" w:rsidRDefault="00F43430" w:rsidP="007E3C59">
      <w:pPr>
        <w:numPr>
          <w:ilvl w:val="0"/>
          <w:numId w:val="4"/>
        </w:numPr>
        <w:ind w:right="42"/>
        <w:rPr>
          <w:lang w:val="en-GB"/>
        </w:rPr>
      </w:pPr>
      <w:r>
        <w:rPr>
          <w:lang w:val="en-GB"/>
        </w:rPr>
        <w:t xml:space="preserve">Activate the menu by pressing the </w:t>
      </w:r>
      <w:r w:rsidRPr="00F43430">
        <w:rPr>
          <w:lang w:val="en-US"/>
        </w:rPr>
        <w:t xml:space="preserve">Menu on the Advanced </w:t>
      </w:r>
      <w:r w:rsidR="007879A3">
        <w:rPr>
          <w:lang w:val="en-US"/>
        </w:rPr>
        <w:t xml:space="preserve">side of the </w:t>
      </w:r>
      <w:r w:rsidRPr="00F43430">
        <w:rPr>
          <w:lang w:val="en-US"/>
        </w:rPr>
        <w:t>Control Pad.</w:t>
      </w:r>
    </w:p>
    <w:p w:rsidR="00F43430" w:rsidRPr="0070385A" w:rsidRDefault="00F43430" w:rsidP="007E3C59">
      <w:pPr>
        <w:numPr>
          <w:ilvl w:val="0"/>
          <w:numId w:val="4"/>
        </w:numPr>
        <w:ind w:right="42"/>
        <w:rPr>
          <w:lang w:val="en-GB"/>
        </w:rPr>
      </w:pPr>
      <w:r w:rsidRPr="0070385A">
        <w:rPr>
          <w:lang w:val="en-GB"/>
        </w:rPr>
        <w:t xml:space="preserve">Use the Zoom </w:t>
      </w:r>
      <w:r w:rsidR="007A17B8">
        <w:rPr>
          <w:lang w:val="en-GB"/>
        </w:rPr>
        <w:t>d</w:t>
      </w:r>
      <w:r w:rsidR="007A17B8" w:rsidRPr="0070385A">
        <w:rPr>
          <w:lang w:val="en-GB"/>
        </w:rPr>
        <w:t xml:space="preserve">ial </w:t>
      </w:r>
      <w:r w:rsidRPr="0070385A">
        <w:rPr>
          <w:lang w:val="en-GB"/>
        </w:rPr>
        <w:t xml:space="preserve">to scroll through the menu items. Select the menu option </w:t>
      </w:r>
      <w:r>
        <w:rPr>
          <w:lang w:val="en-GB"/>
        </w:rPr>
        <w:t>Standby</w:t>
      </w:r>
      <w:r w:rsidRPr="0070385A">
        <w:rPr>
          <w:lang w:val="en-GB"/>
        </w:rPr>
        <w:t xml:space="preserve"> and activate this menu by pressing the Mode button.</w:t>
      </w:r>
    </w:p>
    <w:p w:rsidR="00F43430" w:rsidRDefault="00F43430" w:rsidP="007E3C59">
      <w:pPr>
        <w:numPr>
          <w:ilvl w:val="0"/>
          <w:numId w:val="4"/>
        </w:numPr>
        <w:ind w:right="42"/>
        <w:rPr>
          <w:lang w:val="en-GB"/>
        </w:rPr>
      </w:pPr>
      <w:r w:rsidRPr="002478AC">
        <w:rPr>
          <w:lang w:val="en-GB"/>
        </w:rPr>
        <w:t xml:space="preserve">Select the time </w:t>
      </w:r>
      <w:r>
        <w:rPr>
          <w:lang w:val="en-GB"/>
        </w:rPr>
        <w:t xml:space="preserve">after which </w:t>
      </w:r>
      <w:r w:rsidRPr="002478AC">
        <w:rPr>
          <w:lang w:val="en-GB"/>
        </w:rPr>
        <w:t xml:space="preserve">the unit will go into standby </w:t>
      </w:r>
      <w:r>
        <w:rPr>
          <w:lang w:val="en-GB"/>
        </w:rPr>
        <w:t xml:space="preserve">mode with the Zoom </w:t>
      </w:r>
      <w:r w:rsidR="007A17B8">
        <w:rPr>
          <w:lang w:val="en-GB"/>
        </w:rPr>
        <w:t>dial</w:t>
      </w:r>
      <w:r>
        <w:rPr>
          <w:lang w:val="en-GB"/>
        </w:rPr>
        <w:t>. Press the Mode button to confirm your choice.</w:t>
      </w:r>
      <w:r w:rsidRPr="003A2B7E">
        <w:rPr>
          <w:lang w:val="en-GB"/>
        </w:rPr>
        <w:t xml:space="preserve"> </w:t>
      </w:r>
      <w:r w:rsidRPr="007A352C">
        <w:rPr>
          <w:lang w:val="en-GB"/>
        </w:rPr>
        <w:t xml:space="preserve">Selecting </w:t>
      </w:r>
      <w:r w:rsidR="00371310">
        <w:rPr>
          <w:lang w:val="en-US"/>
        </w:rPr>
        <w:t xml:space="preserve">‘never’ </w:t>
      </w:r>
      <w:r>
        <w:rPr>
          <w:lang w:val="en-GB"/>
        </w:rPr>
        <w:t>will disable the automatic standby function.</w:t>
      </w:r>
    </w:p>
    <w:p w:rsidR="004E1B18" w:rsidRDefault="00F43430" w:rsidP="007E3C59">
      <w:pPr>
        <w:numPr>
          <w:ilvl w:val="0"/>
          <w:numId w:val="4"/>
        </w:numPr>
        <w:ind w:right="42"/>
        <w:rPr>
          <w:lang w:val="en-GB"/>
        </w:rPr>
      </w:pPr>
      <w:r>
        <w:rPr>
          <w:lang w:val="en-GB"/>
        </w:rPr>
        <w:t>Press the Mode button to confirm your choice and exit the menu.</w:t>
      </w:r>
    </w:p>
    <w:p w:rsidR="00D91149" w:rsidRDefault="00D91149" w:rsidP="00D52D63">
      <w:pPr>
        <w:spacing w:line="276" w:lineRule="auto"/>
        <w:ind w:left="720" w:right="42"/>
        <w:jc w:val="left"/>
        <w:rPr>
          <w:lang w:val="en-GB"/>
        </w:rPr>
      </w:pPr>
    </w:p>
    <w:p w:rsidR="00D52D63" w:rsidRPr="00D52D63" w:rsidRDefault="00D52D63" w:rsidP="00D52D63">
      <w:pPr>
        <w:spacing w:line="276" w:lineRule="auto"/>
        <w:ind w:left="720" w:right="42"/>
        <w:jc w:val="left"/>
        <w:rPr>
          <w:lang w:val="en-GB"/>
        </w:rPr>
      </w:pPr>
      <w:r>
        <w:rPr>
          <w:noProof/>
        </w:rPr>
        <w:drawing>
          <wp:anchor distT="0" distB="0" distL="114300" distR="114300" simplePos="0" relativeHeight="251495424" behindDoc="1" locked="0" layoutInCell="1" allowOverlap="1">
            <wp:simplePos x="0" y="0"/>
            <wp:positionH relativeFrom="column">
              <wp:posOffset>-95398</wp:posOffset>
            </wp:positionH>
            <wp:positionV relativeFrom="paragraph">
              <wp:posOffset>105757</wp:posOffset>
            </wp:positionV>
            <wp:extent cx="6215495" cy="712519"/>
            <wp:effectExtent l="19050" t="0" r="0" b="0"/>
            <wp:wrapNone/>
            <wp:docPr id="51" name="Afbeelding 23" descr="M:\PROJECTEN\ClearView C\Manuals\User Manual\Menu Icons\rese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M:\PROJECTEN\ClearView C\Manuals\User Manual\Menu Icons\reset_balk.jpg"/>
                    <pic:cNvPicPr>
                      <a:picLocks noChangeAspect="1" noChangeArrowheads="1"/>
                    </pic:cNvPicPr>
                  </pic:nvPicPr>
                  <pic:blipFill>
                    <a:blip r:embed="rId54" cstate="print"/>
                    <a:srcRect/>
                    <a:stretch>
                      <a:fillRect/>
                    </a:stretch>
                  </pic:blipFill>
                  <pic:spPr bwMode="auto">
                    <a:xfrm>
                      <a:off x="0" y="0"/>
                      <a:ext cx="6215495" cy="712519"/>
                    </a:xfrm>
                    <a:prstGeom prst="rect">
                      <a:avLst/>
                    </a:prstGeom>
                    <a:noFill/>
                    <a:ln w="9525">
                      <a:noFill/>
                      <a:miter lim="800000"/>
                      <a:headEnd/>
                      <a:tailEnd/>
                    </a:ln>
                  </pic:spPr>
                </pic:pic>
              </a:graphicData>
            </a:graphic>
          </wp:anchor>
        </w:drawing>
      </w:r>
    </w:p>
    <w:p w:rsidR="00F43430" w:rsidRDefault="00F43430" w:rsidP="00A32995">
      <w:pPr>
        <w:rPr>
          <w:lang w:val="es-ES_tradnl"/>
        </w:rPr>
      </w:pPr>
    </w:p>
    <w:p w:rsidR="00F43430" w:rsidRDefault="00F43430" w:rsidP="00D52D63">
      <w:pPr>
        <w:pStyle w:val="Heading2"/>
        <w:rPr>
          <w:lang w:val="es-ES_tradnl"/>
        </w:rPr>
      </w:pPr>
      <w:bookmarkStart w:id="812" w:name="_Toc400962850"/>
      <w:bookmarkStart w:id="813" w:name="_Toc402169395"/>
      <w:bookmarkStart w:id="814" w:name="_Toc402169846"/>
      <w:bookmarkStart w:id="815" w:name="_Toc402171330"/>
      <w:bookmarkStart w:id="816" w:name="_Toc402171751"/>
      <w:bookmarkStart w:id="817" w:name="_Toc402172184"/>
      <w:bookmarkStart w:id="818" w:name="_Toc402173051"/>
      <w:bookmarkStart w:id="819" w:name="_Toc402180823"/>
      <w:bookmarkStart w:id="820" w:name="_Toc402181282"/>
      <w:bookmarkStart w:id="821" w:name="_Toc499884813"/>
      <w:r>
        <w:rPr>
          <w:lang w:val="es-ES_tradnl"/>
        </w:rPr>
        <w:t>Menu: Reset</w:t>
      </w:r>
      <w:bookmarkEnd w:id="812"/>
      <w:bookmarkEnd w:id="813"/>
      <w:bookmarkEnd w:id="814"/>
      <w:bookmarkEnd w:id="815"/>
      <w:bookmarkEnd w:id="816"/>
      <w:bookmarkEnd w:id="817"/>
      <w:bookmarkEnd w:id="818"/>
      <w:bookmarkEnd w:id="819"/>
      <w:bookmarkEnd w:id="820"/>
      <w:bookmarkEnd w:id="821"/>
      <w:r w:rsidRPr="00F43430">
        <w:rPr>
          <w:rFonts w:ascii="Times New Roman" w:eastAsia="Times New Roman" w:hAnsi="Times New Roman"/>
          <w:snapToGrid w:val="0"/>
          <w:color w:val="000000"/>
          <w:w w:val="0"/>
          <w:sz w:val="0"/>
          <w:szCs w:val="0"/>
          <w:u w:color="000000"/>
          <w:bdr w:val="none" w:sz="0" w:space="0" w:color="000000"/>
          <w:shd w:val="clear" w:color="000000" w:fill="000000"/>
          <w:lang w:val="en-US"/>
        </w:rPr>
        <w:t xml:space="preserve"> </w:t>
      </w:r>
    </w:p>
    <w:p w:rsidR="00F43430" w:rsidRDefault="00F43430" w:rsidP="00A32995">
      <w:pPr>
        <w:rPr>
          <w:lang w:val="es-ES_tradnl"/>
        </w:rPr>
      </w:pPr>
    </w:p>
    <w:p w:rsidR="00F43430" w:rsidRDefault="00F43430" w:rsidP="00A32995">
      <w:pPr>
        <w:rPr>
          <w:lang w:val="es-ES_tradnl"/>
        </w:rPr>
      </w:pPr>
      <w:r>
        <w:rPr>
          <w:lang w:val="es-ES_tradnl"/>
        </w:rPr>
        <w:t xml:space="preserve">This menu item lets you reset </w:t>
      </w:r>
      <w:r w:rsidR="005D66B3">
        <w:rPr>
          <w:lang w:val="es-ES_tradnl"/>
        </w:rPr>
        <w:t xml:space="preserve">the ClearView C </w:t>
      </w:r>
      <w:r>
        <w:rPr>
          <w:lang w:val="es-ES_tradnl"/>
        </w:rPr>
        <w:t xml:space="preserve">to the </w:t>
      </w:r>
      <w:r w:rsidR="005D66B3">
        <w:rPr>
          <w:lang w:val="es-ES_tradnl"/>
        </w:rPr>
        <w:t xml:space="preserve">factory </w:t>
      </w:r>
      <w:r>
        <w:rPr>
          <w:lang w:val="es-ES_tradnl"/>
        </w:rPr>
        <w:t xml:space="preserve">default </w:t>
      </w:r>
      <w:r w:rsidR="005D66B3">
        <w:rPr>
          <w:lang w:val="es-ES_tradnl"/>
        </w:rPr>
        <w:t>settings</w:t>
      </w:r>
      <w:r>
        <w:rPr>
          <w:lang w:val="es-ES_tradnl"/>
        </w:rPr>
        <w:t xml:space="preserve">. </w:t>
      </w:r>
    </w:p>
    <w:p w:rsidR="00F43430" w:rsidRDefault="00F43430" w:rsidP="00A32995">
      <w:pPr>
        <w:rPr>
          <w:lang w:val="es-ES_tradnl"/>
        </w:rPr>
      </w:pPr>
    </w:p>
    <w:p w:rsidR="00F43430" w:rsidRDefault="00F43430" w:rsidP="007E3C59">
      <w:pPr>
        <w:numPr>
          <w:ilvl w:val="0"/>
          <w:numId w:val="4"/>
        </w:numPr>
        <w:ind w:right="42"/>
        <w:rPr>
          <w:lang w:val="en-GB"/>
        </w:rPr>
      </w:pPr>
      <w:r>
        <w:rPr>
          <w:lang w:val="en-GB"/>
        </w:rPr>
        <w:t xml:space="preserve">Activate the menu by pressing the Menu button on the Advanced </w:t>
      </w:r>
      <w:r w:rsidR="009E501B">
        <w:rPr>
          <w:lang w:val="en-US"/>
        </w:rPr>
        <w:t xml:space="preserve">side of the </w:t>
      </w:r>
      <w:r>
        <w:rPr>
          <w:lang w:val="en-GB"/>
        </w:rPr>
        <w:t>Control Pad.</w:t>
      </w:r>
    </w:p>
    <w:p w:rsidR="00F43430" w:rsidRDefault="00F43430" w:rsidP="007E3C59">
      <w:pPr>
        <w:numPr>
          <w:ilvl w:val="0"/>
          <w:numId w:val="4"/>
        </w:numPr>
        <w:ind w:right="42"/>
        <w:rPr>
          <w:lang w:val="en-GB"/>
        </w:rPr>
      </w:pPr>
      <w:r>
        <w:rPr>
          <w:lang w:val="en-GB"/>
        </w:rPr>
        <w:t xml:space="preserve">Use the Zoom </w:t>
      </w:r>
      <w:r w:rsidR="009601FC">
        <w:rPr>
          <w:lang w:val="en-GB"/>
        </w:rPr>
        <w:t xml:space="preserve">dial </w:t>
      </w:r>
      <w:r>
        <w:rPr>
          <w:lang w:val="en-GB"/>
        </w:rPr>
        <w:t>to scroll through the menu. Select the menu option Reset and activate this menu option by pressing the Mode button.</w:t>
      </w:r>
    </w:p>
    <w:p w:rsidR="00F43430" w:rsidRDefault="00F43430" w:rsidP="007E3C59">
      <w:pPr>
        <w:numPr>
          <w:ilvl w:val="0"/>
          <w:numId w:val="4"/>
        </w:numPr>
        <w:ind w:right="42"/>
        <w:rPr>
          <w:lang w:val="en-GB"/>
        </w:rPr>
      </w:pPr>
      <w:r>
        <w:rPr>
          <w:lang w:val="en-GB"/>
        </w:rPr>
        <w:t xml:space="preserve">To restore the factory defaults, select </w:t>
      </w:r>
      <w:r w:rsidR="00371310">
        <w:rPr>
          <w:lang w:val="en-GB"/>
        </w:rPr>
        <w:t xml:space="preserve">‘yes’ </w:t>
      </w:r>
      <w:r>
        <w:rPr>
          <w:lang w:val="en-GB"/>
        </w:rPr>
        <w:t xml:space="preserve">by using the Zoom </w:t>
      </w:r>
      <w:r w:rsidR="009601FC">
        <w:rPr>
          <w:lang w:val="en-GB"/>
        </w:rPr>
        <w:t>dial</w:t>
      </w:r>
      <w:r>
        <w:rPr>
          <w:lang w:val="en-GB"/>
        </w:rPr>
        <w:t xml:space="preserve">. Choosing </w:t>
      </w:r>
      <w:r w:rsidR="00371310">
        <w:rPr>
          <w:lang w:val="en-GB"/>
        </w:rPr>
        <w:t xml:space="preserve">‘no’ </w:t>
      </w:r>
      <w:r>
        <w:rPr>
          <w:lang w:val="en-GB"/>
        </w:rPr>
        <w:t xml:space="preserve">will leave all settings as they are. </w:t>
      </w:r>
    </w:p>
    <w:p w:rsidR="00F43430" w:rsidRDefault="00F43430" w:rsidP="007E3C59">
      <w:pPr>
        <w:numPr>
          <w:ilvl w:val="0"/>
          <w:numId w:val="4"/>
        </w:numPr>
        <w:ind w:right="42"/>
        <w:rPr>
          <w:lang w:val="en-GB"/>
        </w:rPr>
      </w:pPr>
      <w:r>
        <w:rPr>
          <w:lang w:val="en-GB"/>
        </w:rPr>
        <w:t>Press the Mode button to confirm your choice and exit the menu.</w:t>
      </w:r>
    </w:p>
    <w:p w:rsidR="004753CE" w:rsidRDefault="004753CE" w:rsidP="00A32995">
      <w:pPr>
        <w:rPr>
          <w:lang w:val="en-GB"/>
        </w:rPr>
      </w:pPr>
    </w:p>
    <w:p w:rsidR="00F43430" w:rsidRDefault="004753CE" w:rsidP="00A32995">
      <w:pPr>
        <w:rPr>
          <w:lang w:val="en-GB"/>
        </w:rPr>
      </w:pPr>
      <w:r>
        <w:rPr>
          <w:lang w:val="en-GB"/>
        </w:rPr>
        <w:t>Alternatively:</w:t>
      </w:r>
    </w:p>
    <w:p w:rsidR="004753CE" w:rsidRDefault="004753CE" w:rsidP="00A32995">
      <w:pPr>
        <w:rPr>
          <w:lang w:val="en-GB"/>
        </w:rPr>
      </w:pPr>
    </w:p>
    <w:p w:rsidR="00F43430" w:rsidRDefault="00F43430" w:rsidP="007E3C59">
      <w:pPr>
        <w:pStyle w:val="ListParagraph"/>
        <w:numPr>
          <w:ilvl w:val="0"/>
          <w:numId w:val="4"/>
        </w:numPr>
        <w:tabs>
          <w:tab w:val="left" w:pos="5103"/>
        </w:tabs>
        <w:rPr>
          <w:lang w:val="en-GB"/>
        </w:rPr>
      </w:pPr>
      <w:r>
        <w:rPr>
          <w:lang w:val="en-GB"/>
        </w:rPr>
        <w:t>Press and hold the Power button</w:t>
      </w:r>
      <w:r w:rsidR="001B3602">
        <w:rPr>
          <w:lang w:val="en-GB"/>
        </w:rPr>
        <w:t xml:space="preserve"> for </w:t>
      </w:r>
      <w:r w:rsidR="003F0447">
        <w:rPr>
          <w:lang w:val="en-GB"/>
        </w:rPr>
        <w:t>10</w:t>
      </w:r>
      <w:r w:rsidR="00371310">
        <w:rPr>
          <w:lang w:val="en-GB"/>
        </w:rPr>
        <w:t xml:space="preserve"> </w:t>
      </w:r>
      <w:r w:rsidR="001B3602">
        <w:rPr>
          <w:lang w:val="en-GB"/>
        </w:rPr>
        <w:t>seconds</w:t>
      </w:r>
      <w:r>
        <w:rPr>
          <w:lang w:val="en-GB"/>
        </w:rPr>
        <w:t xml:space="preserve">. </w:t>
      </w:r>
    </w:p>
    <w:p w:rsidR="009846BC" w:rsidRDefault="009846BC" w:rsidP="009846BC">
      <w:pPr>
        <w:tabs>
          <w:tab w:val="left" w:pos="5103"/>
        </w:tabs>
        <w:rPr>
          <w:lang w:val="en-GB"/>
        </w:rPr>
      </w:pPr>
    </w:p>
    <w:p w:rsidR="009846BC" w:rsidRPr="009846BC" w:rsidRDefault="009846BC" w:rsidP="009846BC">
      <w:pPr>
        <w:tabs>
          <w:tab w:val="left" w:pos="5103"/>
        </w:tabs>
        <w:rPr>
          <w:lang w:val="en-GB"/>
        </w:rPr>
      </w:pPr>
    </w:p>
    <w:p w:rsidR="00D91149" w:rsidRDefault="00D91149" w:rsidP="00D91149">
      <w:pPr>
        <w:rPr>
          <w:lang w:val="en-GB"/>
        </w:rPr>
      </w:pPr>
    </w:p>
    <w:p w:rsidR="00D91149" w:rsidRPr="00D91149" w:rsidRDefault="00496EB4" w:rsidP="00D91149">
      <w:pPr>
        <w:rPr>
          <w:lang w:val="en-GB"/>
        </w:rPr>
      </w:pPr>
      <w:r>
        <w:rPr>
          <w:noProof/>
        </w:rPr>
        <w:lastRenderedPageBreak/>
        <w:drawing>
          <wp:anchor distT="0" distB="0" distL="114300" distR="114300" simplePos="0" relativeHeight="251496448" behindDoc="1" locked="0" layoutInCell="1" allowOverlap="1">
            <wp:simplePos x="0" y="0"/>
            <wp:positionH relativeFrom="column">
              <wp:posOffset>-107274</wp:posOffset>
            </wp:positionH>
            <wp:positionV relativeFrom="paragraph">
              <wp:posOffset>37094</wp:posOffset>
            </wp:positionV>
            <wp:extent cx="6215496" cy="712520"/>
            <wp:effectExtent l="19050" t="0" r="0" b="0"/>
            <wp:wrapNone/>
            <wp:docPr id="52" name="Afbeelding 24" descr="M:\PROJECTEN\ClearView C\Manuals\User Manual\Menu Icons\info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M:\PROJECTEN\ClearView C\Manuals\User Manual\Menu Icons\info_balk.jpg"/>
                    <pic:cNvPicPr>
                      <a:picLocks noChangeAspect="1" noChangeArrowheads="1"/>
                    </pic:cNvPicPr>
                  </pic:nvPicPr>
                  <pic:blipFill>
                    <a:blip r:embed="rId55" cstate="print"/>
                    <a:srcRect/>
                    <a:stretch>
                      <a:fillRect/>
                    </a:stretch>
                  </pic:blipFill>
                  <pic:spPr bwMode="auto">
                    <a:xfrm>
                      <a:off x="0" y="0"/>
                      <a:ext cx="6215496" cy="712520"/>
                    </a:xfrm>
                    <a:prstGeom prst="rect">
                      <a:avLst/>
                    </a:prstGeom>
                    <a:noFill/>
                    <a:ln w="9525">
                      <a:noFill/>
                      <a:miter lim="800000"/>
                      <a:headEnd/>
                      <a:tailEnd/>
                    </a:ln>
                  </pic:spPr>
                </pic:pic>
              </a:graphicData>
            </a:graphic>
          </wp:anchor>
        </w:drawing>
      </w:r>
    </w:p>
    <w:p w:rsidR="00F43430" w:rsidRDefault="00F43430" w:rsidP="009E501B">
      <w:pPr>
        <w:ind w:hanging="142"/>
        <w:rPr>
          <w:iCs/>
          <w:lang w:val="en-GB"/>
        </w:rPr>
      </w:pPr>
    </w:p>
    <w:p w:rsidR="00F43430" w:rsidRPr="00B40832" w:rsidRDefault="00F43430" w:rsidP="00A32995">
      <w:pPr>
        <w:pStyle w:val="Heading2"/>
        <w:ind w:right="42"/>
        <w:jc w:val="left"/>
        <w:rPr>
          <w:iCs w:val="0"/>
          <w:lang w:val="en-GB"/>
        </w:rPr>
      </w:pPr>
      <w:bookmarkStart w:id="822" w:name="_Toc400962851"/>
      <w:bookmarkStart w:id="823" w:name="_Toc402169396"/>
      <w:bookmarkStart w:id="824" w:name="_Toc402169847"/>
      <w:bookmarkStart w:id="825" w:name="_Toc402171331"/>
      <w:bookmarkStart w:id="826" w:name="_Toc402171752"/>
      <w:bookmarkStart w:id="827" w:name="_Toc402172185"/>
      <w:bookmarkStart w:id="828" w:name="_Toc402173052"/>
      <w:bookmarkStart w:id="829" w:name="_Toc402180824"/>
      <w:bookmarkStart w:id="830" w:name="_Toc402181283"/>
      <w:bookmarkStart w:id="831" w:name="_Toc499884814"/>
      <w:r>
        <w:rPr>
          <w:iCs w:val="0"/>
          <w:lang w:val="en-GB"/>
        </w:rPr>
        <w:t xml:space="preserve">Menu: </w:t>
      </w:r>
      <w:r w:rsidR="009E501B">
        <w:rPr>
          <w:iCs w:val="0"/>
          <w:lang w:val="en-GB"/>
        </w:rPr>
        <w:t>Information</w:t>
      </w:r>
      <w:bookmarkEnd w:id="822"/>
      <w:bookmarkEnd w:id="823"/>
      <w:bookmarkEnd w:id="824"/>
      <w:bookmarkEnd w:id="825"/>
      <w:bookmarkEnd w:id="826"/>
      <w:bookmarkEnd w:id="827"/>
      <w:bookmarkEnd w:id="828"/>
      <w:bookmarkEnd w:id="829"/>
      <w:bookmarkEnd w:id="830"/>
      <w:bookmarkEnd w:id="831"/>
      <w:r w:rsidRPr="00F43430">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t xml:space="preserve"> </w:t>
      </w:r>
    </w:p>
    <w:p w:rsidR="00F43430" w:rsidRDefault="00F43430" w:rsidP="00A32995">
      <w:pPr>
        <w:rPr>
          <w:lang w:val="en-GB"/>
        </w:rPr>
      </w:pPr>
    </w:p>
    <w:p w:rsidR="00F43430" w:rsidRDefault="00F43430" w:rsidP="00A32995">
      <w:pPr>
        <w:rPr>
          <w:lang w:val="en-GB"/>
        </w:rPr>
      </w:pPr>
      <w:r>
        <w:rPr>
          <w:lang w:val="en-GB"/>
        </w:rPr>
        <w:t xml:space="preserve">This menu item displays the </w:t>
      </w:r>
      <w:r w:rsidR="001B3602">
        <w:rPr>
          <w:lang w:val="en-GB"/>
        </w:rPr>
        <w:t>firmware versions and system information</w:t>
      </w:r>
      <w:r>
        <w:rPr>
          <w:lang w:val="en-GB"/>
        </w:rPr>
        <w:t>. No changes can be made in this menu.</w:t>
      </w:r>
    </w:p>
    <w:p w:rsidR="00F43430" w:rsidRDefault="00F43430" w:rsidP="00A32995">
      <w:pPr>
        <w:rPr>
          <w:lang w:val="en-GB"/>
        </w:rPr>
      </w:pPr>
    </w:p>
    <w:p w:rsidR="00F43430" w:rsidRDefault="00F43430" w:rsidP="007E3C59">
      <w:pPr>
        <w:numPr>
          <w:ilvl w:val="0"/>
          <w:numId w:val="4"/>
        </w:numPr>
        <w:ind w:right="42"/>
        <w:rPr>
          <w:lang w:val="en-GB"/>
        </w:rPr>
      </w:pPr>
      <w:r>
        <w:rPr>
          <w:lang w:val="en-GB"/>
        </w:rPr>
        <w:t xml:space="preserve">Activate the menu by pressing the Menu button </w:t>
      </w:r>
      <w:r w:rsidRPr="00F43430">
        <w:rPr>
          <w:lang w:val="en-US"/>
        </w:rPr>
        <w:t xml:space="preserve">on the Advanced </w:t>
      </w:r>
      <w:r w:rsidR="009E501B">
        <w:rPr>
          <w:lang w:val="en-US"/>
        </w:rPr>
        <w:t xml:space="preserve">side of the </w:t>
      </w:r>
      <w:r w:rsidRPr="00F43430">
        <w:rPr>
          <w:lang w:val="en-US"/>
        </w:rPr>
        <w:t>Control Pad.</w:t>
      </w:r>
    </w:p>
    <w:p w:rsidR="00F43430" w:rsidRDefault="00F43430" w:rsidP="007E3C59">
      <w:pPr>
        <w:numPr>
          <w:ilvl w:val="0"/>
          <w:numId w:val="4"/>
        </w:numPr>
        <w:ind w:right="42"/>
        <w:rPr>
          <w:lang w:val="en-GB"/>
        </w:rPr>
      </w:pPr>
      <w:r>
        <w:rPr>
          <w:lang w:val="en-GB"/>
        </w:rPr>
        <w:t xml:space="preserve">Use the Zoom </w:t>
      </w:r>
      <w:r w:rsidR="009601FC">
        <w:rPr>
          <w:lang w:val="en-GB"/>
        </w:rPr>
        <w:t xml:space="preserve">dial </w:t>
      </w:r>
      <w:r>
        <w:rPr>
          <w:lang w:val="en-GB"/>
        </w:rPr>
        <w:t>to scroll through the menu. Select the menu option Information and activate this menu option by pressing the Mode button.</w:t>
      </w:r>
    </w:p>
    <w:p w:rsidR="00F43430" w:rsidRPr="0053413D" w:rsidRDefault="00F43430" w:rsidP="007E3C59">
      <w:pPr>
        <w:numPr>
          <w:ilvl w:val="0"/>
          <w:numId w:val="4"/>
        </w:numPr>
        <w:ind w:right="42"/>
        <w:rPr>
          <w:lang w:val="en-US"/>
        </w:rPr>
      </w:pPr>
      <w:r w:rsidRPr="005255CD">
        <w:rPr>
          <w:lang w:val="en-GB"/>
        </w:rPr>
        <w:t>To exit the menu, press the M</w:t>
      </w:r>
      <w:r w:rsidR="001B3602">
        <w:rPr>
          <w:lang w:val="en-GB"/>
        </w:rPr>
        <w:t>enu</w:t>
      </w:r>
      <w:r w:rsidRPr="005255CD">
        <w:rPr>
          <w:lang w:val="en-GB"/>
        </w:rPr>
        <w:t xml:space="preserve"> button.</w:t>
      </w:r>
    </w:p>
    <w:p w:rsidR="0053413D" w:rsidRDefault="0053413D" w:rsidP="009E501B">
      <w:pPr>
        <w:ind w:left="720" w:right="42"/>
        <w:rPr>
          <w:lang w:val="en-US"/>
        </w:rPr>
      </w:pPr>
    </w:p>
    <w:p w:rsidR="00C6580C" w:rsidRDefault="00C6580C" w:rsidP="009E501B">
      <w:pPr>
        <w:ind w:left="720" w:right="42"/>
        <w:rPr>
          <w:lang w:val="en-US"/>
        </w:rPr>
      </w:pPr>
    </w:p>
    <w:p w:rsidR="00BC6782" w:rsidRDefault="00BC6782" w:rsidP="009E501B">
      <w:pPr>
        <w:ind w:left="720" w:right="42"/>
        <w:rPr>
          <w:lang w:val="en-US"/>
        </w:rPr>
      </w:pPr>
    </w:p>
    <w:p w:rsidR="00F43430" w:rsidRPr="00F43430" w:rsidRDefault="00B319FA" w:rsidP="00A32995">
      <w:pPr>
        <w:ind w:right="42"/>
        <w:rPr>
          <w:lang w:val="en-US"/>
        </w:rPr>
      </w:pPr>
      <w:r>
        <w:rPr>
          <w:noProof/>
        </w:rPr>
        <w:drawing>
          <wp:anchor distT="0" distB="0" distL="114300" distR="114300" simplePos="0" relativeHeight="251497472" behindDoc="1" locked="0" layoutInCell="1" allowOverlap="1">
            <wp:simplePos x="0" y="0"/>
            <wp:positionH relativeFrom="column">
              <wp:posOffset>-107274</wp:posOffset>
            </wp:positionH>
            <wp:positionV relativeFrom="paragraph">
              <wp:posOffset>-146767</wp:posOffset>
            </wp:positionV>
            <wp:extent cx="6215496" cy="712519"/>
            <wp:effectExtent l="19050" t="0" r="0" b="0"/>
            <wp:wrapNone/>
            <wp:docPr id="53" name="Afbeelding 25" descr="M:\PROJECTEN\ClearView C\Manuals\User Manual\Menu Icons\exi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M:\PROJECTEN\ClearView C\Manuals\User Manual\Menu Icons\exit_balk.jpg"/>
                    <pic:cNvPicPr>
                      <a:picLocks noChangeAspect="1" noChangeArrowheads="1"/>
                    </pic:cNvPicPr>
                  </pic:nvPicPr>
                  <pic:blipFill>
                    <a:blip r:embed="rId56" cstate="print"/>
                    <a:srcRect/>
                    <a:stretch>
                      <a:fillRect/>
                    </a:stretch>
                  </pic:blipFill>
                  <pic:spPr bwMode="auto">
                    <a:xfrm>
                      <a:off x="0" y="0"/>
                      <a:ext cx="6215496" cy="712519"/>
                    </a:xfrm>
                    <a:prstGeom prst="rect">
                      <a:avLst/>
                    </a:prstGeom>
                    <a:noFill/>
                    <a:ln w="9525">
                      <a:noFill/>
                      <a:miter lim="800000"/>
                      <a:headEnd/>
                      <a:tailEnd/>
                    </a:ln>
                  </pic:spPr>
                </pic:pic>
              </a:graphicData>
            </a:graphic>
          </wp:anchor>
        </w:drawing>
      </w:r>
    </w:p>
    <w:p w:rsidR="00F43430" w:rsidRPr="00152454" w:rsidRDefault="00F43430" w:rsidP="0053413D">
      <w:pPr>
        <w:pStyle w:val="Heading2"/>
        <w:rPr>
          <w:lang w:val="en-GB"/>
        </w:rPr>
      </w:pPr>
      <w:bookmarkStart w:id="832" w:name="_Toc400962852"/>
      <w:bookmarkStart w:id="833" w:name="_Toc402169397"/>
      <w:bookmarkStart w:id="834" w:name="_Toc402169848"/>
      <w:bookmarkStart w:id="835" w:name="_Toc402171332"/>
      <w:bookmarkStart w:id="836" w:name="_Toc402171753"/>
      <w:bookmarkStart w:id="837" w:name="_Toc402172186"/>
      <w:bookmarkStart w:id="838" w:name="_Toc402173053"/>
      <w:bookmarkStart w:id="839" w:name="_Toc402180825"/>
      <w:bookmarkStart w:id="840" w:name="_Toc402181284"/>
      <w:bookmarkStart w:id="841" w:name="_Toc499884815"/>
      <w:r w:rsidRPr="00152454">
        <w:rPr>
          <w:lang w:val="en-GB"/>
        </w:rPr>
        <w:t xml:space="preserve">Menu: </w:t>
      </w:r>
      <w:r>
        <w:rPr>
          <w:lang w:val="en-GB"/>
        </w:rPr>
        <w:t>Exit</w:t>
      </w:r>
      <w:bookmarkEnd w:id="832"/>
      <w:bookmarkEnd w:id="833"/>
      <w:bookmarkEnd w:id="834"/>
      <w:bookmarkEnd w:id="835"/>
      <w:bookmarkEnd w:id="836"/>
      <w:bookmarkEnd w:id="837"/>
      <w:bookmarkEnd w:id="838"/>
      <w:bookmarkEnd w:id="839"/>
      <w:bookmarkEnd w:id="840"/>
      <w:bookmarkEnd w:id="841"/>
      <w:r w:rsidRPr="00F43430">
        <w:rPr>
          <w:rFonts w:ascii="Times New Roman" w:eastAsia="Times New Roman" w:hAnsi="Times New Roman"/>
          <w:snapToGrid w:val="0"/>
          <w:color w:val="000000"/>
          <w:w w:val="0"/>
          <w:sz w:val="0"/>
          <w:szCs w:val="0"/>
          <w:u w:color="000000"/>
          <w:bdr w:val="none" w:sz="0" w:space="0" w:color="000000"/>
          <w:shd w:val="clear" w:color="000000" w:fill="000000"/>
          <w:lang w:val="en-US"/>
        </w:rPr>
        <w:t xml:space="preserve"> </w:t>
      </w:r>
    </w:p>
    <w:p w:rsidR="00F43430" w:rsidRPr="00F43430" w:rsidRDefault="00F43430" w:rsidP="00A32995">
      <w:pPr>
        <w:ind w:right="42"/>
        <w:rPr>
          <w:lang w:val="en-US"/>
        </w:rPr>
      </w:pPr>
    </w:p>
    <w:p w:rsidR="00F43430" w:rsidRPr="00F43430" w:rsidRDefault="00F43430" w:rsidP="00A32995">
      <w:pPr>
        <w:ind w:right="42"/>
        <w:rPr>
          <w:lang w:val="en-US"/>
        </w:rPr>
      </w:pPr>
      <w:r w:rsidRPr="00F43430">
        <w:rPr>
          <w:lang w:val="en-US"/>
        </w:rPr>
        <w:t>This menu item lets you exit the menu.</w:t>
      </w:r>
      <w:r w:rsidRPr="00F43430">
        <w:rPr>
          <w:rFonts w:ascii="Times New Roman" w:eastAsia="Times New Roman" w:hAnsi="Times New Roman"/>
          <w:snapToGrid w:val="0"/>
          <w:color w:val="000000"/>
          <w:w w:val="0"/>
          <w:sz w:val="0"/>
          <w:szCs w:val="0"/>
          <w:u w:color="000000"/>
          <w:bdr w:val="none" w:sz="0" w:space="0" w:color="000000"/>
          <w:shd w:val="clear" w:color="000000" w:fill="000000"/>
          <w:lang w:val="en-US"/>
        </w:rPr>
        <w:t xml:space="preserve"> </w:t>
      </w:r>
    </w:p>
    <w:p w:rsidR="00F43430" w:rsidRPr="00F43430" w:rsidRDefault="00F43430" w:rsidP="00A32995">
      <w:pPr>
        <w:ind w:right="42"/>
        <w:rPr>
          <w:lang w:val="en-US"/>
        </w:rPr>
      </w:pPr>
    </w:p>
    <w:p w:rsidR="00F43430" w:rsidRDefault="00F43430" w:rsidP="007E3C59">
      <w:pPr>
        <w:numPr>
          <w:ilvl w:val="0"/>
          <w:numId w:val="4"/>
        </w:numPr>
        <w:ind w:right="42"/>
        <w:rPr>
          <w:lang w:val="en-GB"/>
        </w:rPr>
      </w:pPr>
      <w:r>
        <w:rPr>
          <w:lang w:val="en-GB"/>
        </w:rPr>
        <w:t xml:space="preserve">Activate the menu by pressing the Menu button </w:t>
      </w:r>
      <w:r w:rsidRPr="00F43430">
        <w:rPr>
          <w:lang w:val="en-US"/>
        </w:rPr>
        <w:t>on the Advanced Control Pad.</w:t>
      </w:r>
    </w:p>
    <w:p w:rsidR="00F43430" w:rsidRPr="00F43430" w:rsidRDefault="00F43430" w:rsidP="007E3C59">
      <w:pPr>
        <w:numPr>
          <w:ilvl w:val="0"/>
          <w:numId w:val="4"/>
        </w:numPr>
        <w:ind w:right="42"/>
        <w:rPr>
          <w:lang w:val="en-US"/>
        </w:rPr>
      </w:pPr>
      <w:r w:rsidRPr="00F91EC1">
        <w:rPr>
          <w:lang w:val="en-GB"/>
        </w:rPr>
        <w:t xml:space="preserve">Use the Zoom </w:t>
      </w:r>
      <w:r w:rsidR="009601FC">
        <w:rPr>
          <w:lang w:val="en-GB"/>
        </w:rPr>
        <w:t>d</w:t>
      </w:r>
      <w:r w:rsidR="009601FC" w:rsidRPr="00F91EC1">
        <w:rPr>
          <w:lang w:val="en-GB"/>
        </w:rPr>
        <w:t xml:space="preserve">ial </w:t>
      </w:r>
      <w:r w:rsidRPr="00F91EC1">
        <w:rPr>
          <w:lang w:val="en-GB"/>
        </w:rPr>
        <w:t>to scroll through the menu. Select the menu option Exit and activate this menu option by pressing the Mode button to exit the menu.</w:t>
      </w:r>
    </w:p>
    <w:p w:rsidR="009E501B" w:rsidRPr="00476447" w:rsidRDefault="009E501B" w:rsidP="009E501B">
      <w:pPr>
        <w:rPr>
          <w:lang w:val="en-GB"/>
        </w:rPr>
      </w:pPr>
      <w:r w:rsidRPr="00476447">
        <w:rPr>
          <w:lang w:val="en-GB"/>
        </w:rPr>
        <w:t>Or</w:t>
      </w:r>
    </w:p>
    <w:p w:rsidR="009E501B" w:rsidRPr="00476447" w:rsidRDefault="009E501B" w:rsidP="007E3C59">
      <w:pPr>
        <w:pStyle w:val="ListParagraph"/>
        <w:numPr>
          <w:ilvl w:val="0"/>
          <w:numId w:val="4"/>
        </w:numPr>
        <w:rPr>
          <w:lang w:val="en-GB"/>
        </w:rPr>
      </w:pPr>
      <w:r w:rsidRPr="00476447">
        <w:rPr>
          <w:lang w:val="en-GB"/>
        </w:rPr>
        <w:t xml:space="preserve">Press the Menu button. </w:t>
      </w:r>
    </w:p>
    <w:p w:rsidR="00F43430" w:rsidRPr="009E501B" w:rsidRDefault="00F43430" w:rsidP="00A32995">
      <w:pPr>
        <w:ind w:right="42"/>
        <w:rPr>
          <w:lang w:val="en-GB"/>
        </w:rPr>
      </w:pPr>
    </w:p>
    <w:p w:rsidR="009742C3" w:rsidRDefault="009742C3" w:rsidP="00A32995">
      <w:pPr>
        <w:jc w:val="left"/>
        <w:rPr>
          <w:rFonts w:cs="Arial"/>
          <w:b/>
          <w:bCs/>
          <w:kern w:val="32"/>
          <w:szCs w:val="36"/>
          <w:lang w:val="en-US"/>
        </w:rPr>
      </w:pPr>
      <w:r>
        <w:rPr>
          <w:szCs w:val="36"/>
          <w:lang w:val="en-US"/>
        </w:rPr>
        <w:br w:type="page"/>
      </w:r>
    </w:p>
    <w:p w:rsidR="0069048F" w:rsidRDefault="001E55FA" w:rsidP="007E3C59">
      <w:pPr>
        <w:pStyle w:val="Heading1"/>
        <w:numPr>
          <w:ilvl w:val="0"/>
          <w:numId w:val="17"/>
        </w:numPr>
        <w:spacing w:before="0" w:after="0"/>
        <w:rPr>
          <w:szCs w:val="36"/>
          <w:lang w:val="en-US"/>
        </w:rPr>
      </w:pPr>
      <w:bookmarkStart w:id="842" w:name="_Toc400962853"/>
      <w:bookmarkStart w:id="843" w:name="_Toc402169398"/>
      <w:bookmarkStart w:id="844" w:name="_Toc402169849"/>
      <w:bookmarkStart w:id="845" w:name="_Toc402171333"/>
      <w:bookmarkStart w:id="846" w:name="_Toc402171754"/>
      <w:bookmarkStart w:id="847" w:name="_Toc402172187"/>
      <w:bookmarkStart w:id="848" w:name="_Toc402173054"/>
      <w:bookmarkStart w:id="849" w:name="_Toc402180826"/>
      <w:bookmarkStart w:id="850" w:name="_Toc402181285"/>
      <w:bookmarkStart w:id="851" w:name="_Toc499884816"/>
      <w:r w:rsidRPr="00830E06">
        <w:rPr>
          <w:szCs w:val="36"/>
          <w:lang w:val="en-US"/>
        </w:rPr>
        <w:lastRenderedPageBreak/>
        <w:t>Adjusting the monitor</w:t>
      </w:r>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842"/>
      <w:bookmarkEnd w:id="843"/>
      <w:bookmarkEnd w:id="844"/>
      <w:bookmarkEnd w:id="845"/>
      <w:bookmarkEnd w:id="846"/>
      <w:bookmarkEnd w:id="847"/>
      <w:bookmarkEnd w:id="848"/>
      <w:bookmarkEnd w:id="849"/>
      <w:bookmarkEnd w:id="850"/>
      <w:bookmarkEnd w:id="851"/>
    </w:p>
    <w:p w:rsidR="001E55FA" w:rsidRPr="000242B2" w:rsidRDefault="001E55FA" w:rsidP="00A32995">
      <w:pPr>
        <w:rPr>
          <w:lang w:val="en-GB"/>
        </w:rPr>
      </w:pPr>
    </w:p>
    <w:p w:rsidR="001E55FA" w:rsidRPr="007A6F1B" w:rsidRDefault="001E55FA" w:rsidP="00A32995">
      <w:pPr>
        <w:rPr>
          <w:rFonts w:cs="Arial"/>
          <w:szCs w:val="36"/>
          <w:lang w:val="en-GB"/>
        </w:rPr>
      </w:pPr>
      <w:r w:rsidRPr="007A6F1B">
        <w:rPr>
          <w:szCs w:val="36"/>
          <w:lang w:val="en-GB"/>
        </w:rPr>
        <w:t xml:space="preserve">The </w:t>
      </w:r>
      <w:r w:rsidR="00B90517">
        <w:rPr>
          <w:rFonts w:cs="Arial"/>
          <w:szCs w:val="36"/>
          <w:lang w:val="en-GB"/>
        </w:rPr>
        <w:t>ClearView C</w:t>
      </w:r>
      <w:r w:rsidRPr="007A6F1B">
        <w:rPr>
          <w:szCs w:val="36"/>
          <w:lang w:val="en-GB"/>
        </w:rPr>
        <w:t xml:space="preserve"> monitor can be adjusted in height and viewing angle for </w:t>
      </w:r>
      <w:r w:rsidR="005A2A9D">
        <w:rPr>
          <w:szCs w:val="36"/>
          <w:lang w:val="en-GB"/>
        </w:rPr>
        <w:t>a comfortable</w:t>
      </w:r>
      <w:r w:rsidRPr="007A6F1B">
        <w:rPr>
          <w:szCs w:val="36"/>
          <w:lang w:val="en-GB"/>
        </w:rPr>
        <w:t xml:space="preserve"> reading position. The monitor can be moved up </w:t>
      </w:r>
      <w:r w:rsidR="009601FC">
        <w:rPr>
          <w:szCs w:val="36"/>
          <w:lang w:val="en-GB"/>
        </w:rPr>
        <w:t>and</w:t>
      </w:r>
      <w:r w:rsidR="009601FC" w:rsidRPr="007A6F1B">
        <w:rPr>
          <w:szCs w:val="36"/>
          <w:lang w:val="en-GB"/>
        </w:rPr>
        <w:t xml:space="preserve"> </w:t>
      </w:r>
      <w:r w:rsidRPr="007A6F1B">
        <w:rPr>
          <w:szCs w:val="36"/>
          <w:lang w:val="en-GB"/>
        </w:rPr>
        <w:t>down</w:t>
      </w:r>
      <w:r w:rsidR="00895FC6">
        <w:rPr>
          <w:szCs w:val="36"/>
          <w:lang w:val="en-GB"/>
        </w:rPr>
        <w:t xml:space="preserve"> and can be </w:t>
      </w:r>
      <w:r>
        <w:rPr>
          <w:szCs w:val="36"/>
          <w:lang w:val="en-GB"/>
        </w:rPr>
        <w:t xml:space="preserve">tilted </w:t>
      </w:r>
      <w:r w:rsidR="009810FD">
        <w:rPr>
          <w:szCs w:val="36"/>
          <w:lang w:val="en-GB"/>
        </w:rPr>
        <w:t xml:space="preserve">vertically </w:t>
      </w:r>
      <w:r w:rsidRPr="007A6F1B">
        <w:rPr>
          <w:szCs w:val="36"/>
          <w:lang w:val="en-GB"/>
        </w:rPr>
        <w:t xml:space="preserve">for optimal viewing comfort. </w:t>
      </w:r>
    </w:p>
    <w:p w:rsidR="0013429E" w:rsidRDefault="0013429E" w:rsidP="00A32995">
      <w:pPr>
        <w:rPr>
          <w:rFonts w:cs="Arial"/>
          <w:szCs w:val="36"/>
          <w:lang w:val="en-GB"/>
        </w:rPr>
      </w:pPr>
    </w:p>
    <w:p w:rsidR="001E55FA" w:rsidRDefault="001E55FA" w:rsidP="00A32995">
      <w:pPr>
        <w:rPr>
          <w:rFonts w:cs="Arial"/>
          <w:szCs w:val="36"/>
          <w:lang w:val="en-GB"/>
        </w:rPr>
      </w:pPr>
      <w:r w:rsidRPr="007A6F1B">
        <w:rPr>
          <w:rFonts w:cs="Arial"/>
          <w:szCs w:val="36"/>
          <w:lang w:val="en-GB"/>
        </w:rPr>
        <w:t>To place the monitor in your preferred position, firmly grip the flat panel on both sides</w:t>
      </w:r>
      <w:r>
        <w:rPr>
          <w:rFonts w:cs="Arial"/>
          <w:szCs w:val="36"/>
          <w:lang w:val="en-GB"/>
        </w:rPr>
        <w:t xml:space="preserve"> by the surrounding frame</w:t>
      </w:r>
      <w:r w:rsidRPr="007A6F1B">
        <w:rPr>
          <w:rFonts w:cs="Arial"/>
          <w:szCs w:val="36"/>
          <w:lang w:val="en-GB"/>
        </w:rPr>
        <w:t xml:space="preserve"> </w:t>
      </w:r>
      <w:r w:rsidR="00D07B2A">
        <w:rPr>
          <w:rFonts w:cs="Arial"/>
          <w:szCs w:val="36"/>
          <w:lang w:val="en-GB"/>
        </w:rPr>
        <w:t>and move the monitor up or down, or adjust the viewing angle by tilting the monitor</w:t>
      </w:r>
      <w:r w:rsidR="009810FD">
        <w:rPr>
          <w:rFonts w:cs="Arial"/>
          <w:szCs w:val="36"/>
          <w:lang w:val="en-GB"/>
        </w:rPr>
        <w:t xml:space="preserve"> vertically</w:t>
      </w:r>
      <w:r w:rsidR="00D07B2A">
        <w:rPr>
          <w:rFonts w:cs="Arial"/>
          <w:szCs w:val="36"/>
          <w:lang w:val="en-GB"/>
        </w:rPr>
        <w:t xml:space="preserve">. </w:t>
      </w:r>
    </w:p>
    <w:p w:rsidR="0013429E" w:rsidRDefault="0013429E" w:rsidP="00A32995">
      <w:pPr>
        <w:rPr>
          <w:rFonts w:cs="Arial"/>
          <w:szCs w:val="36"/>
          <w:lang w:val="en-GB"/>
        </w:rPr>
      </w:pPr>
    </w:p>
    <w:p w:rsidR="00BB2556" w:rsidRDefault="00BD1DB6" w:rsidP="00A32995">
      <w:pPr>
        <w:rPr>
          <w:rFonts w:cs="Arial"/>
          <w:szCs w:val="36"/>
          <w:lang w:val="en-GB"/>
        </w:rPr>
      </w:pPr>
      <w:r>
        <w:rPr>
          <w:rFonts w:cs="Arial"/>
          <w:szCs w:val="36"/>
          <w:lang w:val="en-GB"/>
        </w:rPr>
        <w:t xml:space="preserve">The ClearView C is equipped with </w:t>
      </w:r>
      <w:r w:rsidR="00CB6363">
        <w:rPr>
          <w:rFonts w:cs="Arial"/>
          <w:szCs w:val="36"/>
          <w:lang w:val="en-GB"/>
        </w:rPr>
        <w:t xml:space="preserve">feet of </w:t>
      </w:r>
      <w:r>
        <w:rPr>
          <w:rFonts w:cs="Arial"/>
          <w:szCs w:val="36"/>
          <w:lang w:val="en-GB"/>
        </w:rPr>
        <w:t xml:space="preserve">special soft material to </w:t>
      </w:r>
      <w:r w:rsidR="00CB6363">
        <w:rPr>
          <w:rFonts w:cs="Arial"/>
          <w:szCs w:val="36"/>
          <w:lang w:val="en-GB"/>
        </w:rPr>
        <w:t xml:space="preserve">make </w:t>
      </w:r>
      <w:r>
        <w:rPr>
          <w:rFonts w:cs="Arial"/>
          <w:szCs w:val="36"/>
          <w:lang w:val="en-GB"/>
        </w:rPr>
        <w:t>rotat</w:t>
      </w:r>
      <w:r w:rsidR="00CB6363">
        <w:rPr>
          <w:rFonts w:cs="Arial"/>
          <w:szCs w:val="36"/>
          <w:lang w:val="en-GB"/>
        </w:rPr>
        <w:t>ing</w:t>
      </w:r>
      <w:r>
        <w:rPr>
          <w:rFonts w:cs="Arial"/>
          <w:szCs w:val="36"/>
          <w:lang w:val="en-GB"/>
        </w:rPr>
        <w:t xml:space="preserve"> or mov</w:t>
      </w:r>
      <w:r w:rsidR="00CB6363">
        <w:rPr>
          <w:rFonts w:cs="Arial"/>
          <w:szCs w:val="36"/>
          <w:lang w:val="en-GB"/>
        </w:rPr>
        <w:t>ing</w:t>
      </w:r>
      <w:r>
        <w:rPr>
          <w:rFonts w:cs="Arial"/>
          <w:szCs w:val="36"/>
          <w:lang w:val="en-GB"/>
        </w:rPr>
        <w:t xml:space="preserve"> the unit on the table surface</w:t>
      </w:r>
      <w:r w:rsidR="00CB6363">
        <w:rPr>
          <w:rFonts w:cs="Arial"/>
          <w:szCs w:val="36"/>
          <w:lang w:val="en-GB"/>
        </w:rPr>
        <w:t xml:space="preserve"> easier</w:t>
      </w:r>
      <w:r>
        <w:rPr>
          <w:rFonts w:cs="Arial"/>
          <w:szCs w:val="36"/>
          <w:lang w:val="en-GB"/>
        </w:rPr>
        <w:t>.</w:t>
      </w:r>
      <w:r w:rsidR="00CB6363">
        <w:rPr>
          <w:rFonts w:cs="Arial"/>
          <w:szCs w:val="36"/>
          <w:lang w:val="en-GB"/>
        </w:rPr>
        <w:t xml:space="preserve"> </w:t>
      </w:r>
      <w:r w:rsidR="00896AF5">
        <w:rPr>
          <w:rFonts w:cs="Arial"/>
          <w:szCs w:val="36"/>
          <w:lang w:val="en-GB"/>
        </w:rPr>
        <w:t xml:space="preserve">Firmly grip the stand of the ClearView C and rotate or move the unit to reposition the ClearView C </w:t>
      </w:r>
      <w:r>
        <w:rPr>
          <w:rFonts w:cs="Arial"/>
          <w:szCs w:val="36"/>
          <w:lang w:val="en-GB"/>
        </w:rPr>
        <w:t xml:space="preserve"> </w:t>
      </w:r>
      <w:r w:rsidR="00896AF5">
        <w:rPr>
          <w:rFonts w:cs="Arial"/>
          <w:szCs w:val="36"/>
          <w:lang w:val="en-GB"/>
        </w:rPr>
        <w:t xml:space="preserve">on </w:t>
      </w:r>
      <w:r w:rsidR="00BC6DCA">
        <w:rPr>
          <w:rFonts w:cs="Arial"/>
          <w:szCs w:val="36"/>
          <w:lang w:val="en-GB"/>
        </w:rPr>
        <w:t xml:space="preserve">the table for an optimal viewing distance and viewing angle. </w:t>
      </w:r>
    </w:p>
    <w:p w:rsidR="00BB2556" w:rsidRDefault="00BB2556" w:rsidP="00A32995">
      <w:pPr>
        <w:rPr>
          <w:rFonts w:cs="Arial"/>
          <w:szCs w:val="36"/>
          <w:lang w:val="en-GB"/>
        </w:rPr>
      </w:pPr>
    </w:p>
    <w:p w:rsidR="00BB2556" w:rsidRPr="00BB2556" w:rsidRDefault="00BB2556" w:rsidP="00A32995">
      <w:pPr>
        <w:rPr>
          <w:rFonts w:cs="Arial"/>
          <w:i/>
          <w:szCs w:val="36"/>
          <w:lang w:val="en-GB"/>
        </w:rPr>
      </w:pPr>
      <w:r w:rsidRPr="00C6580C">
        <w:rPr>
          <w:rFonts w:cs="Arial"/>
          <w:b/>
          <w:i/>
          <w:szCs w:val="36"/>
          <w:lang w:val="en-GB"/>
        </w:rPr>
        <w:t>Warning:</w:t>
      </w:r>
    </w:p>
    <w:p w:rsidR="0013429E" w:rsidRDefault="00BC6DCA" w:rsidP="00A32995">
      <w:pPr>
        <w:rPr>
          <w:rFonts w:cs="Arial"/>
          <w:i/>
          <w:szCs w:val="36"/>
          <w:lang w:val="en-GB"/>
        </w:rPr>
      </w:pPr>
      <w:r w:rsidRPr="00BB2556">
        <w:rPr>
          <w:rFonts w:cs="Arial"/>
          <w:i/>
          <w:szCs w:val="36"/>
          <w:lang w:val="en-GB"/>
        </w:rPr>
        <w:t xml:space="preserve">Before moving or rotating the ClearView C, make sure </w:t>
      </w:r>
      <w:r w:rsidR="002324FF" w:rsidRPr="00BB2556">
        <w:rPr>
          <w:rFonts w:cs="Arial"/>
          <w:i/>
          <w:szCs w:val="36"/>
          <w:lang w:val="en-GB"/>
        </w:rPr>
        <w:t xml:space="preserve">there is enough free </w:t>
      </w:r>
      <w:r w:rsidR="00ED1C23">
        <w:rPr>
          <w:rFonts w:cs="Arial"/>
          <w:i/>
          <w:szCs w:val="36"/>
          <w:lang w:val="en-GB"/>
        </w:rPr>
        <w:t>space</w:t>
      </w:r>
      <w:r w:rsidR="00ED1C23" w:rsidRPr="00BB2556">
        <w:rPr>
          <w:rFonts w:cs="Arial"/>
          <w:i/>
          <w:szCs w:val="36"/>
          <w:lang w:val="en-GB"/>
        </w:rPr>
        <w:t xml:space="preserve"> </w:t>
      </w:r>
      <w:r w:rsidR="002324FF" w:rsidRPr="00BB2556">
        <w:rPr>
          <w:rFonts w:cs="Arial"/>
          <w:i/>
          <w:szCs w:val="36"/>
          <w:lang w:val="en-GB"/>
        </w:rPr>
        <w:t xml:space="preserve">on the table to move the unit, that there are no other objects placed on the table, and that the power cable is long enough to move the unit. Make sure </w:t>
      </w:r>
      <w:r w:rsidR="00F476E8" w:rsidRPr="00BB2556">
        <w:rPr>
          <w:rFonts w:cs="Arial"/>
          <w:i/>
          <w:szCs w:val="36"/>
          <w:lang w:val="en-GB"/>
        </w:rPr>
        <w:t xml:space="preserve">that the table </w:t>
      </w:r>
      <w:r w:rsidR="00DF5EA6">
        <w:rPr>
          <w:rFonts w:cs="Arial"/>
          <w:i/>
          <w:szCs w:val="36"/>
          <w:lang w:val="en-GB"/>
        </w:rPr>
        <w:t xml:space="preserve"> is</w:t>
      </w:r>
      <w:r w:rsidR="00F476E8" w:rsidRPr="00BB2556">
        <w:rPr>
          <w:rFonts w:cs="Arial"/>
          <w:i/>
          <w:szCs w:val="36"/>
          <w:lang w:val="en-GB"/>
        </w:rPr>
        <w:t xml:space="preserve"> a flat horizontal surface</w:t>
      </w:r>
      <w:r w:rsidR="009734D8" w:rsidRPr="00BB2556">
        <w:rPr>
          <w:rFonts w:cs="Arial"/>
          <w:i/>
          <w:szCs w:val="36"/>
          <w:lang w:val="en-GB"/>
        </w:rPr>
        <w:t xml:space="preserve">. Do </w:t>
      </w:r>
      <w:r w:rsidR="002324FF" w:rsidRPr="00BB2556">
        <w:rPr>
          <w:rFonts w:cs="Arial"/>
          <w:i/>
          <w:szCs w:val="36"/>
          <w:lang w:val="en-GB"/>
        </w:rPr>
        <w:t>not move the ClearView C o</w:t>
      </w:r>
      <w:r w:rsidR="00904F55">
        <w:rPr>
          <w:rFonts w:cs="Arial"/>
          <w:i/>
          <w:szCs w:val="36"/>
          <w:lang w:val="en-GB"/>
        </w:rPr>
        <w:t>f</w:t>
      </w:r>
      <w:r w:rsidR="002324FF" w:rsidRPr="00BB2556">
        <w:rPr>
          <w:rFonts w:cs="Arial"/>
          <w:i/>
          <w:szCs w:val="36"/>
          <w:lang w:val="en-GB"/>
        </w:rPr>
        <w:t>f the table</w:t>
      </w:r>
      <w:r w:rsidR="009734D8" w:rsidRPr="00BB2556">
        <w:rPr>
          <w:rFonts w:cs="Arial"/>
          <w:i/>
          <w:szCs w:val="36"/>
          <w:lang w:val="en-GB"/>
        </w:rPr>
        <w:t xml:space="preserve"> as that </w:t>
      </w:r>
      <w:r w:rsidR="00DF5EA6">
        <w:rPr>
          <w:rFonts w:cs="Arial"/>
          <w:i/>
          <w:szCs w:val="36"/>
          <w:lang w:val="en-GB"/>
        </w:rPr>
        <w:t>may</w:t>
      </w:r>
      <w:r w:rsidR="00DF5EA6" w:rsidRPr="00BB2556">
        <w:rPr>
          <w:rFonts w:cs="Arial"/>
          <w:i/>
          <w:szCs w:val="36"/>
          <w:lang w:val="en-GB"/>
        </w:rPr>
        <w:t xml:space="preserve"> </w:t>
      </w:r>
      <w:r w:rsidR="009734D8" w:rsidRPr="00BB2556">
        <w:rPr>
          <w:rFonts w:cs="Arial"/>
          <w:i/>
          <w:szCs w:val="36"/>
          <w:lang w:val="en-GB"/>
        </w:rPr>
        <w:t xml:space="preserve">cause serious injuries. </w:t>
      </w:r>
      <w:r w:rsidR="002324FF" w:rsidRPr="00BB2556">
        <w:rPr>
          <w:rFonts w:cs="Arial"/>
          <w:i/>
          <w:szCs w:val="36"/>
          <w:lang w:val="en-GB"/>
        </w:rPr>
        <w:t xml:space="preserve"> </w:t>
      </w:r>
    </w:p>
    <w:p w:rsidR="00904F55" w:rsidRDefault="00904F55" w:rsidP="00A32995">
      <w:pPr>
        <w:rPr>
          <w:rFonts w:cs="Arial"/>
          <w:i/>
          <w:szCs w:val="36"/>
          <w:lang w:val="en-GB"/>
        </w:rPr>
      </w:pPr>
    </w:p>
    <w:p w:rsidR="00904F55" w:rsidRPr="00BB2556" w:rsidRDefault="00904F55" w:rsidP="00A32995">
      <w:pPr>
        <w:rPr>
          <w:rFonts w:cs="Arial"/>
          <w:i/>
          <w:szCs w:val="36"/>
          <w:lang w:val="en-GB"/>
        </w:rPr>
      </w:pPr>
    </w:p>
    <w:p w:rsidR="001E55FA" w:rsidRDefault="001E55FA" w:rsidP="00A32995">
      <w:pPr>
        <w:rPr>
          <w:rFonts w:cs="Arial"/>
          <w:szCs w:val="36"/>
          <w:lang w:val="en-GB"/>
        </w:rPr>
      </w:pPr>
    </w:p>
    <w:p w:rsidR="0069048F" w:rsidRDefault="001817D8" w:rsidP="007E3C59">
      <w:pPr>
        <w:pStyle w:val="Heading1"/>
        <w:numPr>
          <w:ilvl w:val="0"/>
          <w:numId w:val="17"/>
        </w:numPr>
        <w:spacing w:before="0" w:after="0"/>
        <w:rPr>
          <w:szCs w:val="36"/>
          <w:lang w:val="en-US"/>
        </w:rPr>
      </w:pPr>
      <w:bookmarkStart w:id="852" w:name="_Toc400962854"/>
      <w:bookmarkStart w:id="853" w:name="_Toc402169399"/>
      <w:bookmarkStart w:id="854" w:name="_Toc402169850"/>
      <w:bookmarkStart w:id="855" w:name="_Toc402171334"/>
      <w:bookmarkStart w:id="856" w:name="_Toc402171755"/>
      <w:bookmarkStart w:id="857" w:name="_Toc402172188"/>
      <w:bookmarkStart w:id="858" w:name="_Toc402173055"/>
      <w:bookmarkStart w:id="859" w:name="_Toc402180827"/>
      <w:bookmarkStart w:id="860" w:name="_Toc402181286"/>
      <w:bookmarkStart w:id="861" w:name="_Toc499884817"/>
      <w:r>
        <w:rPr>
          <w:szCs w:val="36"/>
          <w:lang w:val="en-US"/>
        </w:rPr>
        <w:t xml:space="preserve">The </w:t>
      </w:r>
      <w:r w:rsidR="005A2A9D">
        <w:rPr>
          <w:szCs w:val="36"/>
          <w:lang w:val="en-US"/>
        </w:rPr>
        <w:t>c</w:t>
      </w:r>
      <w:r>
        <w:rPr>
          <w:szCs w:val="36"/>
          <w:lang w:val="en-US"/>
        </w:rPr>
        <w:t>arrying handle</w:t>
      </w:r>
      <w:bookmarkEnd w:id="852"/>
      <w:bookmarkEnd w:id="853"/>
      <w:bookmarkEnd w:id="854"/>
      <w:bookmarkEnd w:id="855"/>
      <w:bookmarkEnd w:id="856"/>
      <w:bookmarkEnd w:id="857"/>
      <w:bookmarkEnd w:id="858"/>
      <w:bookmarkEnd w:id="859"/>
      <w:bookmarkEnd w:id="860"/>
      <w:bookmarkEnd w:id="861"/>
    </w:p>
    <w:p w:rsidR="004E1B18" w:rsidRDefault="004E1B18" w:rsidP="00A32995">
      <w:pPr>
        <w:ind w:left="567"/>
        <w:rPr>
          <w:lang w:val="en-US"/>
        </w:rPr>
      </w:pPr>
    </w:p>
    <w:p w:rsidR="004E1B18" w:rsidRDefault="00D62140" w:rsidP="00A32995">
      <w:pPr>
        <w:rPr>
          <w:lang w:val="en-US"/>
        </w:rPr>
      </w:pPr>
      <w:r>
        <w:rPr>
          <w:lang w:val="en-US"/>
        </w:rPr>
        <w:t xml:space="preserve">The ClearView C is equipped with a carrying handle, located behind the monitor. </w:t>
      </w:r>
      <w:r w:rsidR="00463232">
        <w:rPr>
          <w:lang w:val="en-US"/>
        </w:rPr>
        <w:t>To prevent injuries, p</w:t>
      </w:r>
      <w:r>
        <w:rPr>
          <w:lang w:val="en-US"/>
        </w:rPr>
        <w:t xml:space="preserve">lease make sure to lock the carrying handle in place </w:t>
      </w:r>
      <w:r w:rsidR="00463232">
        <w:rPr>
          <w:lang w:val="en-US"/>
        </w:rPr>
        <w:t xml:space="preserve">and to lock the table using the two </w:t>
      </w:r>
      <w:r w:rsidR="00FD6348">
        <w:rPr>
          <w:lang w:val="en-US"/>
        </w:rPr>
        <w:t>brake</w:t>
      </w:r>
      <w:r w:rsidR="00463232">
        <w:rPr>
          <w:lang w:val="en-US"/>
        </w:rPr>
        <w:t xml:space="preserve"> sliders </w:t>
      </w:r>
      <w:r>
        <w:rPr>
          <w:lang w:val="en-US"/>
        </w:rPr>
        <w:t>before lifting the ClearView C</w:t>
      </w:r>
      <w:r w:rsidR="00452D52">
        <w:rPr>
          <w:lang w:val="en-US"/>
        </w:rPr>
        <w:t xml:space="preserve"> on the handle. </w:t>
      </w:r>
      <w:r w:rsidR="00463232">
        <w:rPr>
          <w:lang w:val="en-US"/>
        </w:rPr>
        <w:t>To lock the handle:</w:t>
      </w:r>
    </w:p>
    <w:p w:rsidR="004E1B18" w:rsidRDefault="00473741" w:rsidP="007E3C59">
      <w:pPr>
        <w:pStyle w:val="ListParagraph"/>
        <w:numPr>
          <w:ilvl w:val="0"/>
          <w:numId w:val="4"/>
        </w:numPr>
        <w:rPr>
          <w:lang w:val="en-US"/>
        </w:rPr>
      </w:pPr>
      <w:r>
        <w:rPr>
          <w:lang w:val="en-US"/>
        </w:rPr>
        <w:t>Move the monitor down to its lowest position;</w:t>
      </w:r>
    </w:p>
    <w:p w:rsidR="004E1B18" w:rsidRDefault="00473741" w:rsidP="007E3C59">
      <w:pPr>
        <w:pStyle w:val="ListParagraph"/>
        <w:numPr>
          <w:ilvl w:val="0"/>
          <w:numId w:val="4"/>
        </w:numPr>
        <w:rPr>
          <w:lang w:val="en-US"/>
        </w:rPr>
      </w:pPr>
      <w:r>
        <w:rPr>
          <w:lang w:val="en-US"/>
        </w:rPr>
        <w:t>Lift the handle behind the monitor. If the monitor is moved to its lowest position, the handle will lock in place.</w:t>
      </w:r>
    </w:p>
    <w:p w:rsidR="00CE4EB1" w:rsidRDefault="00CE4EB1" w:rsidP="007E3C59">
      <w:pPr>
        <w:pStyle w:val="ListParagraph"/>
        <w:numPr>
          <w:ilvl w:val="0"/>
          <w:numId w:val="4"/>
        </w:numPr>
        <w:rPr>
          <w:lang w:val="en-US"/>
        </w:rPr>
      </w:pPr>
      <w:r>
        <w:rPr>
          <w:lang w:val="en-US"/>
        </w:rPr>
        <w:t xml:space="preserve">Lock the table by placing the table in its home position and moving the </w:t>
      </w:r>
      <w:r w:rsidR="00FD6348">
        <w:rPr>
          <w:lang w:val="en-US"/>
        </w:rPr>
        <w:t>brake</w:t>
      </w:r>
      <w:r>
        <w:rPr>
          <w:lang w:val="en-US"/>
        </w:rPr>
        <w:t xml:space="preserve"> sliders to the lock position</w:t>
      </w:r>
      <w:r w:rsidR="00AF1647">
        <w:rPr>
          <w:lang w:val="en-US"/>
        </w:rPr>
        <w:t xml:space="preserve"> and confirm that the table is locked.</w:t>
      </w:r>
    </w:p>
    <w:p w:rsidR="00904F55" w:rsidRDefault="00473741" w:rsidP="007E3C59">
      <w:pPr>
        <w:pStyle w:val="ListParagraph"/>
        <w:numPr>
          <w:ilvl w:val="0"/>
          <w:numId w:val="4"/>
        </w:numPr>
        <w:rPr>
          <w:lang w:val="en-US"/>
        </w:rPr>
      </w:pPr>
      <w:r>
        <w:rPr>
          <w:lang w:val="en-US"/>
        </w:rPr>
        <w:t>Now you can safely lift the ClearView C.</w:t>
      </w:r>
    </w:p>
    <w:p w:rsidR="00904F55" w:rsidRDefault="00904F55" w:rsidP="00904F55">
      <w:pPr>
        <w:rPr>
          <w:lang w:val="en-US"/>
        </w:rPr>
      </w:pPr>
    </w:p>
    <w:p w:rsidR="00904F55" w:rsidRDefault="00904F55" w:rsidP="00904F55">
      <w:pPr>
        <w:rPr>
          <w:lang w:val="en-US"/>
        </w:rPr>
      </w:pPr>
      <w:r>
        <w:rPr>
          <w:lang w:val="en-US"/>
        </w:rPr>
        <w:t>To unlock the handle:</w:t>
      </w:r>
    </w:p>
    <w:p w:rsidR="00904F55" w:rsidRDefault="00904F55" w:rsidP="007E3C59">
      <w:pPr>
        <w:pStyle w:val="ListParagraph"/>
        <w:numPr>
          <w:ilvl w:val="0"/>
          <w:numId w:val="13"/>
        </w:numPr>
        <w:rPr>
          <w:lang w:val="en-US"/>
        </w:rPr>
      </w:pPr>
      <w:r>
        <w:rPr>
          <w:lang w:val="en-US"/>
        </w:rPr>
        <w:t>Firmly grip the monitor and move the monitor up</w:t>
      </w:r>
      <w:r w:rsidR="00DF5EA6">
        <w:rPr>
          <w:lang w:val="en-US"/>
        </w:rPr>
        <w:t>.</w:t>
      </w:r>
    </w:p>
    <w:p w:rsidR="00904F55" w:rsidRPr="00904F55" w:rsidRDefault="00904F55" w:rsidP="00904F55">
      <w:pPr>
        <w:pStyle w:val="ListParagraph"/>
        <w:rPr>
          <w:lang w:val="en-US"/>
        </w:rPr>
      </w:pPr>
    </w:p>
    <w:p w:rsidR="001817D8" w:rsidRDefault="001817D8" w:rsidP="00A32995">
      <w:pPr>
        <w:rPr>
          <w:rFonts w:cs="Arial"/>
          <w:szCs w:val="36"/>
          <w:lang w:val="en-GB"/>
        </w:rPr>
      </w:pPr>
    </w:p>
    <w:p w:rsidR="00B319FA" w:rsidRDefault="00B319FA" w:rsidP="00A32995">
      <w:pPr>
        <w:jc w:val="left"/>
        <w:rPr>
          <w:rFonts w:cs="Arial"/>
          <w:b/>
          <w:bCs/>
          <w:kern w:val="32"/>
          <w:szCs w:val="36"/>
          <w:lang w:val="en-US"/>
        </w:rPr>
      </w:pPr>
      <w:bookmarkStart w:id="862" w:name="_Toc138056433"/>
      <w:bookmarkStart w:id="863" w:name="_Toc138057719"/>
      <w:bookmarkStart w:id="864" w:name="_Toc138059085"/>
      <w:bookmarkStart w:id="865" w:name="_Toc138064019"/>
      <w:bookmarkStart w:id="866" w:name="_Toc138212413"/>
      <w:bookmarkStart w:id="867" w:name="_Toc138671712"/>
      <w:bookmarkStart w:id="868" w:name="_Toc223321377"/>
      <w:bookmarkStart w:id="869" w:name="_Toc223321582"/>
      <w:bookmarkStart w:id="870" w:name="_Toc223321790"/>
      <w:bookmarkStart w:id="871" w:name="_Toc223322001"/>
      <w:bookmarkStart w:id="872" w:name="_Toc223322215"/>
      <w:bookmarkStart w:id="873" w:name="_Toc223322702"/>
      <w:bookmarkStart w:id="874" w:name="_Toc223322944"/>
      <w:bookmarkStart w:id="875" w:name="_Toc226962719"/>
      <w:bookmarkStart w:id="876" w:name="_Toc228244651"/>
      <w:bookmarkStart w:id="877" w:name="_Toc228245411"/>
      <w:bookmarkStart w:id="878" w:name="_Toc228245871"/>
      <w:bookmarkStart w:id="879" w:name="_Toc228246722"/>
      <w:bookmarkStart w:id="880" w:name="_Toc238527173"/>
      <w:bookmarkStart w:id="881" w:name="_Toc238609606"/>
      <w:bookmarkStart w:id="882" w:name="_Toc245701832"/>
      <w:bookmarkStart w:id="883" w:name="_Toc247612314"/>
      <w:bookmarkStart w:id="884" w:name="_Toc247617642"/>
      <w:bookmarkStart w:id="885" w:name="_Toc247617981"/>
      <w:bookmarkStart w:id="886" w:name="_Toc248141990"/>
      <w:bookmarkStart w:id="887" w:name="_Toc335119677"/>
      <w:r>
        <w:rPr>
          <w:szCs w:val="36"/>
          <w:lang w:val="en-US"/>
        </w:rPr>
        <w:br w:type="page"/>
      </w:r>
    </w:p>
    <w:p w:rsidR="004E1B18" w:rsidRDefault="00067A9E" w:rsidP="00A32995">
      <w:pPr>
        <w:pStyle w:val="Heading1"/>
        <w:numPr>
          <w:ilvl w:val="0"/>
          <w:numId w:val="0"/>
        </w:numPr>
        <w:spacing w:before="0" w:after="0"/>
        <w:ind w:left="567" w:hanging="567"/>
        <w:rPr>
          <w:szCs w:val="36"/>
          <w:lang w:val="en-US"/>
        </w:rPr>
      </w:pPr>
      <w:bookmarkStart w:id="888" w:name="_Toc400962855"/>
      <w:bookmarkStart w:id="889" w:name="_Toc402169400"/>
      <w:bookmarkStart w:id="890" w:name="_Toc402169851"/>
      <w:bookmarkStart w:id="891" w:name="_Toc402171335"/>
      <w:bookmarkStart w:id="892" w:name="_Toc402171756"/>
      <w:bookmarkStart w:id="893" w:name="_Toc402172189"/>
      <w:bookmarkStart w:id="894" w:name="_Toc402173056"/>
      <w:bookmarkStart w:id="895" w:name="_Toc402180828"/>
      <w:bookmarkStart w:id="896" w:name="_Toc402181287"/>
      <w:bookmarkStart w:id="897" w:name="_Toc499884818"/>
      <w:r w:rsidRPr="00067A9E">
        <w:rPr>
          <w:szCs w:val="36"/>
          <w:lang w:val="en-US"/>
        </w:rPr>
        <w:lastRenderedPageBreak/>
        <w:t>Appendix A: Troubleshooting</w:t>
      </w:r>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p>
    <w:p w:rsidR="001E55FA" w:rsidRPr="00B34357" w:rsidRDefault="001E55FA" w:rsidP="00A32995">
      <w:pPr>
        <w:rPr>
          <w:sz w:val="16"/>
          <w:szCs w:val="16"/>
          <w:lang w:val="en-US"/>
        </w:rPr>
      </w:pPr>
    </w:p>
    <w:p w:rsidR="001E55FA" w:rsidRPr="007A6F1B" w:rsidRDefault="001E55FA" w:rsidP="00A32995">
      <w:pPr>
        <w:rPr>
          <w:szCs w:val="36"/>
          <w:lang w:val="en-GB"/>
        </w:rPr>
      </w:pPr>
    </w:p>
    <w:p w:rsidR="001E55FA" w:rsidRDefault="001E55FA" w:rsidP="00A32995">
      <w:pPr>
        <w:rPr>
          <w:b/>
          <w:szCs w:val="36"/>
          <w:lang w:val="en-GB"/>
        </w:rPr>
      </w:pPr>
      <w:r w:rsidRPr="007A6F1B">
        <w:rPr>
          <w:b/>
          <w:szCs w:val="36"/>
          <w:lang w:val="en-GB"/>
        </w:rPr>
        <w:t>Manufacturer’s default settings</w:t>
      </w:r>
    </w:p>
    <w:p w:rsidR="001E55FA" w:rsidRPr="00FA34A3" w:rsidRDefault="000F0747" w:rsidP="000F0747">
      <w:pPr>
        <w:numPr>
          <w:ilvl w:val="0"/>
          <w:numId w:val="1"/>
        </w:numPr>
        <w:rPr>
          <w:b/>
          <w:szCs w:val="36"/>
          <w:lang w:val="en-GB"/>
        </w:rPr>
      </w:pPr>
      <w:r w:rsidRPr="00FA34A3">
        <w:rPr>
          <w:rFonts w:cs="Arial"/>
          <w:szCs w:val="36"/>
          <w:lang w:val="en-GB"/>
        </w:rPr>
        <w:t xml:space="preserve">If you </w:t>
      </w:r>
      <w:r w:rsidRPr="00FA34A3">
        <w:rPr>
          <w:szCs w:val="36"/>
          <w:lang w:val="en-GB"/>
        </w:rPr>
        <w:t xml:space="preserve">experience any difficulty operating the system, you can reset the factory default settings. Switch the ClearView C off </w:t>
      </w:r>
      <w:r w:rsidR="007F2943">
        <w:rPr>
          <w:szCs w:val="36"/>
          <w:lang w:val="en-GB"/>
        </w:rPr>
        <w:t>with the Master Power Switch</w:t>
      </w:r>
      <w:r w:rsidR="007F2943" w:rsidRPr="00FA34A3">
        <w:rPr>
          <w:szCs w:val="36"/>
          <w:lang w:val="en-GB"/>
        </w:rPr>
        <w:t xml:space="preserve"> </w:t>
      </w:r>
      <w:r w:rsidRPr="00FA34A3">
        <w:rPr>
          <w:szCs w:val="36"/>
          <w:lang w:val="en-GB"/>
        </w:rPr>
        <w:t>and wait 3 seconds.</w:t>
      </w:r>
      <w:r w:rsidR="00FA34A3" w:rsidRPr="00FA34A3">
        <w:rPr>
          <w:szCs w:val="36"/>
          <w:lang w:val="en-GB"/>
        </w:rPr>
        <w:t xml:space="preserve"> Switch the unit back </w:t>
      </w:r>
      <w:r w:rsidR="00FA34A3">
        <w:rPr>
          <w:szCs w:val="36"/>
          <w:lang w:val="en-GB"/>
        </w:rPr>
        <w:t>on. Then,</w:t>
      </w:r>
      <w:r w:rsidR="00FA34A3" w:rsidRPr="00FA34A3">
        <w:rPr>
          <w:szCs w:val="36"/>
          <w:lang w:val="en-GB"/>
        </w:rPr>
        <w:t xml:space="preserve"> </w:t>
      </w:r>
      <w:r w:rsidR="00FA34A3">
        <w:rPr>
          <w:szCs w:val="36"/>
          <w:lang w:val="en-GB"/>
        </w:rPr>
        <w:t>p</w:t>
      </w:r>
      <w:r w:rsidRPr="00FA34A3">
        <w:rPr>
          <w:szCs w:val="36"/>
          <w:lang w:val="en-GB"/>
        </w:rPr>
        <w:t>ress</w:t>
      </w:r>
      <w:r w:rsidRPr="00FA34A3">
        <w:rPr>
          <w:b/>
          <w:szCs w:val="36"/>
          <w:lang w:val="en-GB"/>
        </w:rPr>
        <w:t xml:space="preserve"> </w:t>
      </w:r>
      <w:r w:rsidR="001E55FA" w:rsidRPr="00FA34A3">
        <w:rPr>
          <w:szCs w:val="36"/>
          <w:lang w:val="en-GB"/>
        </w:rPr>
        <w:t xml:space="preserve">and hold the On / Off button </w:t>
      </w:r>
      <w:r w:rsidR="00787909" w:rsidRPr="00FA34A3">
        <w:rPr>
          <w:szCs w:val="36"/>
          <w:lang w:val="en-GB"/>
        </w:rPr>
        <w:t xml:space="preserve">for </w:t>
      </w:r>
      <w:r w:rsidR="003554B5">
        <w:rPr>
          <w:szCs w:val="36"/>
          <w:lang w:val="en-GB"/>
        </w:rPr>
        <w:t>10</w:t>
      </w:r>
      <w:r w:rsidR="00787909" w:rsidRPr="00FA34A3">
        <w:rPr>
          <w:szCs w:val="36"/>
          <w:lang w:val="en-GB"/>
        </w:rPr>
        <w:t xml:space="preserve"> seconds.</w:t>
      </w:r>
      <w:r w:rsidR="00AF1647" w:rsidRPr="00FA34A3">
        <w:rPr>
          <w:szCs w:val="36"/>
          <w:lang w:val="en-GB"/>
        </w:rPr>
        <w:t xml:space="preserve"> Alternatively, reset the ClearView C </w:t>
      </w:r>
      <w:r w:rsidR="00F24BAD" w:rsidRPr="00FA34A3">
        <w:rPr>
          <w:szCs w:val="36"/>
          <w:lang w:val="en-GB"/>
        </w:rPr>
        <w:t>selecting the reset option from the ClearView C Menu.</w:t>
      </w:r>
    </w:p>
    <w:p w:rsidR="001E55FA" w:rsidRPr="00B5562F" w:rsidRDefault="001E55FA" w:rsidP="00A32995">
      <w:pPr>
        <w:ind w:left="567"/>
        <w:rPr>
          <w:szCs w:val="36"/>
          <w:lang w:val="en-GB"/>
        </w:rPr>
      </w:pPr>
    </w:p>
    <w:p w:rsidR="001E55FA" w:rsidRDefault="001E55FA" w:rsidP="00A32995">
      <w:pPr>
        <w:rPr>
          <w:rFonts w:cs="Arial"/>
          <w:b/>
          <w:szCs w:val="36"/>
          <w:lang w:val="en-GB"/>
        </w:rPr>
      </w:pPr>
      <w:r w:rsidRPr="007A6F1B">
        <w:rPr>
          <w:rFonts w:cs="Arial"/>
          <w:b/>
          <w:szCs w:val="36"/>
          <w:lang w:val="en-GB"/>
        </w:rPr>
        <w:t xml:space="preserve">No image on the </w:t>
      </w:r>
      <w:r w:rsidR="00B90517">
        <w:rPr>
          <w:rFonts w:cs="Arial"/>
          <w:b/>
          <w:szCs w:val="36"/>
          <w:lang w:val="en-GB"/>
        </w:rPr>
        <w:t>ClearView C</w:t>
      </w:r>
      <w:r w:rsidRPr="007A6F1B">
        <w:rPr>
          <w:rFonts w:cs="Arial"/>
          <w:b/>
          <w:szCs w:val="36"/>
          <w:lang w:val="en-GB"/>
        </w:rPr>
        <w:t xml:space="preserve"> monitor after it is switched on</w:t>
      </w:r>
    </w:p>
    <w:p w:rsidR="001E55FA" w:rsidRDefault="001E55FA" w:rsidP="00A32995">
      <w:pPr>
        <w:numPr>
          <w:ilvl w:val="0"/>
          <w:numId w:val="1"/>
        </w:numPr>
        <w:rPr>
          <w:rFonts w:cs="Arial"/>
          <w:szCs w:val="36"/>
          <w:lang w:val="en-GB"/>
        </w:rPr>
      </w:pPr>
      <w:r>
        <w:rPr>
          <w:rFonts w:cs="Arial"/>
          <w:szCs w:val="36"/>
          <w:lang w:val="en-GB"/>
        </w:rPr>
        <w:t>Check</w:t>
      </w:r>
      <w:r w:rsidRPr="007A6F1B">
        <w:rPr>
          <w:rFonts w:cs="Arial"/>
          <w:szCs w:val="36"/>
          <w:lang w:val="en-GB"/>
        </w:rPr>
        <w:t xml:space="preserve"> </w:t>
      </w:r>
      <w:r w:rsidR="00F31C9C">
        <w:rPr>
          <w:rFonts w:cs="Arial"/>
          <w:szCs w:val="36"/>
          <w:lang w:val="en-GB"/>
        </w:rPr>
        <w:t xml:space="preserve">if </w:t>
      </w:r>
      <w:r w:rsidRPr="007A6F1B">
        <w:rPr>
          <w:rFonts w:cs="Arial"/>
          <w:szCs w:val="36"/>
          <w:lang w:val="en-GB"/>
        </w:rPr>
        <w:t>all cable</w:t>
      </w:r>
      <w:r>
        <w:rPr>
          <w:rFonts w:cs="Arial"/>
          <w:szCs w:val="36"/>
          <w:lang w:val="en-GB"/>
        </w:rPr>
        <w:t>s</w:t>
      </w:r>
      <w:r w:rsidRPr="007A6F1B">
        <w:rPr>
          <w:rFonts w:cs="Arial"/>
          <w:szCs w:val="36"/>
          <w:lang w:val="en-GB"/>
        </w:rPr>
        <w:t xml:space="preserve"> and hardware </w:t>
      </w:r>
      <w:r>
        <w:rPr>
          <w:rFonts w:cs="Arial"/>
          <w:szCs w:val="36"/>
          <w:lang w:val="en-GB"/>
        </w:rPr>
        <w:t>are connected properly and securely</w:t>
      </w:r>
      <w:r w:rsidRPr="007A6F1B">
        <w:rPr>
          <w:rFonts w:cs="Arial"/>
          <w:szCs w:val="36"/>
          <w:lang w:val="en-GB"/>
        </w:rPr>
        <w:t>.</w:t>
      </w:r>
    </w:p>
    <w:p w:rsidR="00787909" w:rsidRDefault="00787909" w:rsidP="00A32995">
      <w:pPr>
        <w:numPr>
          <w:ilvl w:val="0"/>
          <w:numId w:val="1"/>
        </w:numPr>
        <w:rPr>
          <w:rFonts w:cs="Arial"/>
          <w:szCs w:val="36"/>
          <w:lang w:val="en-GB"/>
        </w:rPr>
      </w:pPr>
      <w:r>
        <w:rPr>
          <w:rFonts w:cs="Arial"/>
          <w:szCs w:val="36"/>
          <w:lang w:val="en-GB"/>
        </w:rPr>
        <w:t>Check that the master power switch at the left side of the camera box, behind the monitor, is switched on.</w:t>
      </w:r>
    </w:p>
    <w:p w:rsidR="001E55FA" w:rsidRDefault="001E55FA" w:rsidP="00A32995">
      <w:pPr>
        <w:rPr>
          <w:rFonts w:cs="Arial"/>
          <w:b/>
          <w:szCs w:val="36"/>
          <w:lang w:val="en-GB"/>
        </w:rPr>
      </w:pPr>
    </w:p>
    <w:p w:rsidR="00B369F7" w:rsidRDefault="00B369F7" w:rsidP="00A32995">
      <w:pPr>
        <w:rPr>
          <w:rFonts w:cs="Arial"/>
          <w:b/>
          <w:szCs w:val="36"/>
          <w:lang w:val="en-GB"/>
        </w:rPr>
      </w:pPr>
      <w:r>
        <w:rPr>
          <w:rFonts w:cs="Arial"/>
          <w:b/>
          <w:szCs w:val="36"/>
          <w:lang w:val="en-GB"/>
        </w:rPr>
        <w:t>None of the buttons of the Control Pad work</w:t>
      </w:r>
    </w:p>
    <w:p w:rsidR="00CD7ACE" w:rsidRPr="004313D4" w:rsidRDefault="0015706B" w:rsidP="00A32995">
      <w:pPr>
        <w:pStyle w:val="ListParagraph"/>
        <w:numPr>
          <w:ilvl w:val="0"/>
          <w:numId w:val="1"/>
        </w:numPr>
        <w:rPr>
          <w:rFonts w:cs="Arial"/>
          <w:b/>
          <w:szCs w:val="36"/>
          <w:lang w:val="en-GB"/>
        </w:rPr>
      </w:pPr>
      <w:r>
        <w:rPr>
          <w:rFonts w:cs="Arial"/>
          <w:szCs w:val="36"/>
          <w:lang w:val="en-GB"/>
        </w:rPr>
        <w:t xml:space="preserve">Ensure that the batteries of the </w:t>
      </w:r>
      <w:r w:rsidR="009275ED">
        <w:rPr>
          <w:rFonts w:cs="Arial"/>
          <w:szCs w:val="36"/>
          <w:lang w:val="en-GB"/>
        </w:rPr>
        <w:t xml:space="preserve">Control Pad are not empty. </w:t>
      </w:r>
      <w:r w:rsidR="004313D4">
        <w:rPr>
          <w:rFonts w:cs="Arial"/>
          <w:szCs w:val="36"/>
          <w:lang w:val="en-GB"/>
        </w:rPr>
        <w:t xml:space="preserve">The Control Pad batteries last for two to three years. </w:t>
      </w:r>
    </w:p>
    <w:p w:rsidR="004313D4" w:rsidRPr="00CD7ACE" w:rsidRDefault="004313D4" w:rsidP="00A32995">
      <w:pPr>
        <w:pStyle w:val="ListParagraph"/>
        <w:numPr>
          <w:ilvl w:val="0"/>
          <w:numId w:val="1"/>
        </w:numPr>
        <w:rPr>
          <w:rFonts w:cs="Arial"/>
          <w:b/>
          <w:szCs w:val="36"/>
          <w:lang w:val="en-GB"/>
        </w:rPr>
      </w:pPr>
      <w:r>
        <w:rPr>
          <w:rFonts w:cs="Arial"/>
          <w:szCs w:val="36"/>
          <w:lang w:val="en-GB"/>
        </w:rPr>
        <w:t xml:space="preserve">Make sure the Control Pad is paired with the ClearView C. If not, pair the Control Pad. </w:t>
      </w:r>
    </w:p>
    <w:p w:rsidR="00B369F7" w:rsidRPr="007A6F1B" w:rsidRDefault="00B369F7" w:rsidP="00A32995">
      <w:pPr>
        <w:rPr>
          <w:rFonts w:cs="Arial"/>
          <w:b/>
          <w:szCs w:val="36"/>
          <w:lang w:val="en-GB"/>
        </w:rPr>
      </w:pPr>
    </w:p>
    <w:p w:rsidR="001E55FA" w:rsidRPr="007A6F1B" w:rsidRDefault="001E55FA" w:rsidP="00A32995">
      <w:pPr>
        <w:rPr>
          <w:rFonts w:cs="Arial"/>
          <w:b/>
          <w:szCs w:val="36"/>
          <w:lang w:val="en-GB"/>
        </w:rPr>
      </w:pPr>
      <w:r w:rsidRPr="007A6F1B">
        <w:rPr>
          <w:rFonts w:cs="Arial"/>
          <w:b/>
          <w:szCs w:val="36"/>
          <w:lang w:val="en-GB"/>
        </w:rPr>
        <w:t>Image is not in focus</w:t>
      </w:r>
    </w:p>
    <w:p w:rsidR="001E55FA" w:rsidRPr="007A6F1B" w:rsidRDefault="00E21733" w:rsidP="00A32995">
      <w:pPr>
        <w:numPr>
          <w:ilvl w:val="0"/>
          <w:numId w:val="1"/>
        </w:numPr>
        <w:rPr>
          <w:rFonts w:cs="Arial"/>
          <w:szCs w:val="36"/>
          <w:lang w:val="en-GB"/>
        </w:rPr>
      </w:pPr>
      <w:r>
        <w:rPr>
          <w:rFonts w:cs="Arial"/>
          <w:szCs w:val="36"/>
          <w:lang w:val="en-GB"/>
        </w:rPr>
        <w:t>If the pencil icon is displayed in the top right corner of the screen, p</w:t>
      </w:r>
      <w:r w:rsidR="001E55FA" w:rsidRPr="007A6F1B">
        <w:rPr>
          <w:rFonts w:cs="Arial"/>
          <w:szCs w:val="36"/>
          <w:lang w:val="en-GB"/>
        </w:rPr>
        <w:t xml:space="preserve">ress the </w:t>
      </w:r>
      <w:r w:rsidR="00F31C9C">
        <w:rPr>
          <w:rFonts w:cs="Arial"/>
          <w:szCs w:val="36"/>
          <w:lang w:val="en-GB"/>
        </w:rPr>
        <w:t>Auto-</w:t>
      </w:r>
      <w:r w:rsidR="001E55FA" w:rsidRPr="007A6F1B">
        <w:rPr>
          <w:rFonts w:cs="Arial"/>
          <w:szCs w:val="36"/>
          <w:lang w:val="en-GB"/>
        </w:rPr>
        <w:t xml:space="preserve">focus button to return to </w:t>
      </w:r>
      <w:r w:rsidR="001E55FA">
        <w:rPr>
          <w:rFonts w:cs="Arial"/>
          <w:szCs w:val="36"/>
          <w:lang w:val="en-GB"/>
        </w:rPr>
        <w:t>auto-focus</w:t>
      </w:r>
      <w:r w:rsidR="001E55FA" w:rsidRPr="007A6F1B">
        <w:rPr>
          <w:rFonts w:cs="Arial"/>
          <w:szCs w:val="36"/>
          <w:lang w:val="en-GB"/>
        </w:rPr>
        <w:t xml:space="preserve"> mode.</w:t>
      </w:r>
    </w:p>
    <w:p w:rsidR="001E55FA" w:rsidRPr="007A6F1B" w:rsidRDefault="001E55FA" w:rsidP="00A32995">
      <w:pPr>
        <w:numPr>
          <w:ilvl w:val="0"/>
          <w:numId w:val="1"/>
        </w:numPr>
        <w:rPr>
          <w:rFonts w:cs="Arial"/>
          <w:szCs w:val="36"/>
          <w:lang w:val="en-GB"/>
        </w:rPr>
      </w:pPr>
      <w:r w:rsidRPr="007A6F1B">
        <w:rPr>
          <w:rFonts w:cs="Arial"/>
          <w:szCs w:val="36"/>
          <w:lang w:val="en-GB"/>
        </w:rPr>
        <w:t>Clean the monitor screen with a non-abrasive cloth.</w:t>
      </w:r>
    </w:p>
    <w:p w:rsidR="001E55FA" w:rsidRPr="007A6F1B" w:rsidRDefault="001E55FA" w:rsidP="00A32995">
      <w:pPr>
        <w:rPr>
          <w:rFonts w:cs="Arial"/>
          <w:szCs w:val="36"/>
          <w:lang w:val="en-GB"/>
        </w:rPr>
      </w:pPr>
    </w:p>
    <w:p w:rsidR="001E55FA" w:rsidRPr="007A6F1B" w:rsidRDefault="001E55FA" w:rsidP="00A32995">
      <w:pPr>
        <w:rPr>
          <w:rFonts w:cs="Arial"/>
          <w:b/>
          <w:szCs w:val="36"/>
          <w:lang w:val="en-GB"/>
        </w:rPr>
      </w:pPr>
      <w:r w:rsidRPr="007A6F1B">
        <w:rPr>
          <w:rFonts w:cs="Arial"/>
          <w:b/>
          <w:szCs w:val="36"/>
          <w:lang w:val="en-GB"/>
        </w:rPr>
        <w:t>Pictures and text look grey or have low contrast</w:t>
      </w:r>
    </w:p>
    <w:p w:rsidR="001E55FA" w:rsidRPr="007A6F1B" w:rsidRDefault="001E55FA" w:rsidP="00A32995">
      <w:pPr>
        <w:numPr>
          <w:ilvl w:val="0"/>
          <w:numId w:val="1"/>
        </w:numPr>
        <w:rPr>
          <w:rFonts w:cs="Arial"/>
          <w:szCs w:val="36"/>
          <w:lang w:val="en-GB"/>
        </w:rPr>
      </w:pPr>
      <w:r w:rsidRPr="007A6F1B">
        <w:rPr>
          <w:rFonts w:cs="Arial"/>
          <w:szCs w:val="36"/>
          <w:lang w:val="en-GB"/>
        </w:rPr>
        <w:t>Press the mode button to switch to the high contrast reading mode.</w:t>
      </w:r>
    </w:p>
    <w:p w:rsidR="00E21733" w:rsidRDefault="001E55FA" w:rsidP="00A32995">
      <w:pPr>
        <w:numPr>
          <w:ilvl w:val="0"/>
          <w:numId w:val="1"/>
        </w:numPr>
        <w:rPr>
          <w:rFonts w:cs="Arial"/>
          <w:szCs w:val="36"/>
          <w:lang w:val="en-GB"/>
        </w:rPr>
      </w:pPr>
      <w:r w:rsidRPr="007A6F1B">
        <w:rPr>
          <w:rFonts w:cs="Arial"/>
          <w:szCs w:val="36"/>
          <w:lang w:val="en-GB"/>
        </w:rPr>
        <w:t xml:space="preserve">Adjust the </w:t>
      </w:r>
      <w:r w:rsidR="00F31C9C">
        <w:rPr>
          <w:rFonts w:cs="Arial"/>
          <w:szCs w:val="36"/>
          <w:lang w:val="en-GB"/>
        </w:rPr>
        <w:t>I</w:t>
      </w:r>
      <w:r w:rsidRPr="007A6F1B">
        <w:rPr>
          <w:rFonts w:cs="Arial"/>
          <w:szCs w:val="36"/>
          <w:lang w:val="en-GB"/>
        </w:rPr>
        <w:t xml:space="preserve">mage </w:t>
      </w:r>
      <w:r w:rsidR="00F31C9C">
        <w:rPr>
          <w:rFonts w:cs="Arial"/>
          <w:szCs w:val="36"/>
          <w:lang w:val="en-GB"/>
        </w:rPr>
        <w:t>C</w:t>
      </w:r>
      <w:r w:rsidRPr="007A6F1B">
        <w:rPr>
          <w:rFonts w:cs="Arial"/>
          <w:szCs w:val="36"/>
          <w:lang w:val="en-GB"/>
        </w:rPr>
        <w:t xml:space="preserve">ontrol </w:t>
      </w:r>
      <w:r w:rsidR="00462608">
        <w:rPr>
          <w:rFonts w:cs="Arial"/>
          <w:szCs w:val="36"/>
          <w:lang w:val="en-GB"/>
        </w:rPr>
        <w:t>on the Control Pad.</w:t>
      </w:r>
    </w:p>
    <w:p w:rsidR="001E55FA" w:rsidRPr="007A6F1B" w:rsidRDefault="00462608" w:rsidP="00A32995">
      <w:pPr>
        <w:numPr>
          <w:ilvl w:val="0"/>
          <w:numId w:val="1"/>
        </w:numPr>
        <w:rPr>
          <w:rFonts w:cs="Arial"/>
          <w:szCs w:val="36"/>
          <w:lang w:val="en-GB"/>
        </w:rPr>
      </w:pPr>
      <w:r>
        <w:rPr>
          <w:rFonts w:cs="Arial"/>
          <w:szCs w:val="36"/>
          <w:lang w:val="en-GB"/>
        </w:rPr>
        <w:t xml:space="preserve">Adjust the </w:t>
      </w:r>
      <w:r w:rsidR="001E55FA" w:rsidRPr="007A6F1B">
        <w:rPr>
          <w:rFonts w:cs="Arial"/>
          <w:szCs w:val="36"/>
          <w:lang w:val="en-GB"/>
        </w:rPr>
        <w:t xml:space="preserve">brightness level </w:t>
      </w:r>
      <w:r>
        <w:rPr>
          <w:rFonts w:cs="Arial"/>
          <w:szCs w:val="36"/>
          <w:lang w:val="en-GB"/>
        </w:rPr>
        <w:t>in the menu.</w:t>
      </w:r>
    </w:p>
    <w:p w:rsidR="001E55FA" w:rsidRPr="0075190F" w:rsidRDefault="001E55FA" w:rsidP="00A32995">
      <w:pPr>
        <w:rPr>
          <w:rFonts w:cs="Arial"/>
          <w:szCs w:val="36"/>
          <w:lang w:val="en-US"/>
        </w:rPr>
      </w:pPr>
    </w:p>
    <w:p w:rsidR="001E55FA" w:rsidRPr="007A6F1B" w:rsidRDefault="001E55FA" w:rsidP="00A32995">
      <w:pPr>
        <w:rPr>
          <w:rFonts w:cs="Arial"/>
          <w:b/>
          <w:szCs w:val="36"/>
          <w:lang w:val="en-GB"/>
        </w:rPr>
      </w:pPr>
      <w:r w:rsidRPr="007A6F1B">
        <w:rPr>
          <w:rFonts w:cs="Arial"/>
          <w:b/>
          <w:szCs w:val="36"/>
          <w:lang w:val="en-GB"/>
        </w:rPr>
        <w:t>The computer image is not displaying</w:t>
      </w:r>
    </w:p>
    <w:p w:rsidR="001E55FA" w:rsidRPr="007A6F1B" w:rsidRDefault="001E55FA" w:rsidP="00A32995">
      <w:pPr>
        <w:numPr>
          <w:ilvl w:val="0"/>
          <w:numId w:val="1"/>
        </w:numPr>
        <w:rPr>
          <w:rFonts w:cs="Arial"/>
          <w:szCs w:val="36"/>
          <w:lang w:val="en-GB"/>
        </w:rPr>
      </w:pPr>
      <w:r w:rsidRPr="007A6F1B">
        <w:rPr>
          <w:rFonts w:cs="Arial"/>
          <w:szCs w:val="36"/>
          <w:lang w:val="en-GB"/>
        </w:rPr>
        <w:t>Verify the computer’s video (</w:t>
      </w:r>
      <w:r w:rsidR="00462608">
        <w:rPr>
          <w:rFonts w:cs="Arial"/>
          <w:szCs w:val="36"/>
          <w:lang w:val="en-GB"/>
        </w:rPr>
        <w:t>HDMI</w:t>
      </w:r>
      <w:r w:rsidRPr="007A6F1B">
        <w:rPr>
          <w:rFonts w:cs="Arial"/>
          <w:szCs w:val="36"/>
          <w:lang w:val="en-GB"/>
        </w:rPr>
        <w:t xml:space="preserve">) connection to the </w:t>
      </w:r>
      <w:r w:rsidR="00462608">
        <w:rPr>
          <w:rFonts w:cs="Arial"/>
          <w:szCs w:val="36"/>
          <w:lang w:val="en-GB"/>
        </w:rPr>
        <w:t xml:space="preserve">ClearView C camera box </w:t>
      </w:r>
      <w:r w:rsidRPr="007A6F1B">
        <w:rPr>
          <w:rFonts w:cs="Arial"/>
          <w:szCs w:val="36"/>
          <w:lang w:val="en-GB"/>
        </w:rPr>
        <w:t>(do not connect the PC directly to the monitor).</w:t>
      </w:r>
    </w:p>
    <w:p w:rsidR="00FF3CDD" w:rsidRDefault="00FF3CDD" w:rsidP="00A32995">
      <w:pPr>
        <w:numPr>
          <w:ilvl w:val="0"/>
          <w:numId w:val="1"/>
        </w:numPr>
        <w:rPr>
          <w:rFonts w:cs="Arial"/>
          <w:szCs w:val="36"/>
          <w:lang w:val="en-GB"/>
        </w:rPr>
      </w:pPr>
      <w:r>
        <w:rPr>
          <w:rFonts w:cs="Arial"/>
          <w:szCs w:val="36"/>
          <w:lang w:val="en-GB"/>
        </w:rPr>
        <w:t>Make sure the PC resolution is set to 1920x1080.</w:t>
      </w:r>
    </w:p>
    <w:p w:rsidR="001E55FA" w:rsidRPr="007A6F1B" w:rsidRDefault="001E55FA" w:rsidP="00A32995">
      <w:pPr>
        <w:numPr>
          <w:ilvl w:val="0"/>
          <w:numId w:val="1"/>
        </w:numPr>
        <w:rPr>
          <w:rFonts w:cs="Arial"/>
          <w:szCs w:val="36"/>
          <w:lang w:val="en-GB"/>
        </w:rPr>
      </w:pPr>
      <w:r w:rsidRPr="007A6F1B">
        <w:rPr>
          <w:rFonts w:cs="Arial"/>
          <w:szCs w:val="36"/>
          <w:lang w:val="en-GB"/>
        </w:rPr>
        <w:t>Check the computer for any malfunction by connecting the PC directly into the monitor.</w:t>
      </w:r>
    </w:p>
    <w:p w:rsidR="001E55FA" w:rsidRPr="007A6F1B" w:rsidRDefault="001E55FA" w:rsidP="00A32995">
      <w:pPr>
        <w:rPr>
          <w:szCs w:val="36"/>
          <w:lang w:val="en-GB"/>
        </w:rPr>
      </w:pPr>
    </w:p>
    <w:p w:rsidR="001E55FA" w:rsidRPr="007A6F1B" w:rsidRDefault="001E55FA" w:rsidP="00A32995">
      <w:pPr>
        <w:rPr>
          <w:rFonts w:cs="Arial"/>
          <w:b/>
          <w:szCs w:val="36"/>
          <w:lang w:val="en-GB"/>
        </w:rPr>
      </w:pPr>
      <w:r w:rsidRPr="007A6F1B">
        <w:rPr>
          <w:rFonts w:cs="Arial"/>
          <w:b/>
          <w:szCs w:val="36"/>
          <w:lang w:val="en-GB"/>
        </w:rPr>
        <w:t>The reading table does not move or does not move smoothly</w:t>
      </w:r>
    </w:p>
    <w:p w:rsidR="00FF3CDD" w:rsidRDefault="00FF3CDD" w:rsidP="00A32995">
      <w:pPr>
        <w:numPr>
          <w:ilvl w:val="0"/>
          <w:numId w:val="1"/>
        </w:numPr>
        <w:rPr>
          <w:rFonts w:cs="Arial"/>
          <w:szCs w:val="36"/>
          <w:lang w:val="en-GB"/>
        </w:rPr>
      </w:pPr>
      <w:r>
        <w:rPr>
          <w:rFonts w:cs="Arial"/>
          <w:szCs w:val="36"/>
          <w:lang w:val="en-GB"/>
        </w:rPr>
        <w:t xml:space="preserve">Make sure the </w:t>
      </w:r>
      <w:r w:rsidR="00FD6348">
        <w:rPr>
          <w:rFonts w:cs="Arial"/>
          <w:szCs w:val="36"/>
          <w:lang w:val="en-GB"/>
        </w:rPr>
        <w:t>brake</w:t>
      </w:r>
      <w:r>
        <w:rPr>
          <w:rFonts w:cs="Arial"/>
          <w:szCs w:val="36"/>
          <w:lang w:val="en-GB"/>
        </w:rPr>
        <w:t xml:space="preserve"> </w:t>
      </w:r>
      <w:r w:rsidR="003C5B61">
        <w:rPr>
          <w:rFonts w:cs="Arial"/>
          <w:szCs w:val="36"/>
          <w:lang w:val="en-GB"/>
        </w:rPr>
        <w:t>slides</w:t>
      </w:r>
      <w:r>
        <w:rPr>
          <w:rFonts w:cs="Arial"/>
          <w:szCs w:val="36"/>
          <w:lang w:val="en-GB"/>
        </w:rPr>
        <w:t xml:space="preserve"> are positioned towards the outer edges of the table.</w:t>
      </w:r>
    </w:p>
    <w:p w:rsidR="001E55FA" w:rsidRPr="007A6F1B" w:rsidRDefault="001E55FA" w:rsidP="00A32995">
      <w:pPr>
        <w:numPr>
          <w:ilvl w:val="0"/>
          <w:numId w:val="1"/>
        </w:numPr>
        <w:rPr>
          <w:rFonts w:cs="Arial"/>
          <w:szCs w:val="36"/>
          <w:lang w:val="en-GB"/>
        </w:rPr>
      </w:pPr>
      <w:r w:rsidRPr="007A6F1B">
        <w:rPr>
          <w:rFonts w:cs="Arial"/>
          <w:szCs w:val="36"/>
          <w:lang w:val="en-GB"/>
        </w:rPr>
        <w:t xml:space="preserve">Inspect the </w:t>
      </w:r>
      <w:r w:rsidR="00286BE4">
        <w:rPr>
          <w:rFonts w:cs="Arial"/>
          <w:szCs w:val="36"/>
          <w:lang w:val="en-GB"/>
        </w:rPr>
        <w:t xml:space="preserve">slides </w:t>
      </w:r>
      <w:r w:rsidRPr="007A6F1B">
        <w:rPr>
          <w:rFonts w:cs="Arial"/>
          <w:szCs w:val="36"/>
          <w:lang w:val="en-GB"/>
        </w:rPr>
        <w:t>for dust or any other obstructions.</w:t>
      </w:r>
    </w:p>
    <w:p w:rsidR="004E1B18" w:rsidRDefault="00B34357" w:rsidP="00A32995">
      <w:pPr>
        <w:pStyle w:val="Heading1"/>
        <w:numPr>
          <w:ilvl w:val="0"/>
          <w:numId w:val="0"/>
        </w:numPr>
        <w:spacing w:before="0" w:after="0"/>
        <w:ind w:left="567" w:hanging="567"/>
        <w:rPr>
          <w:lang w:val="en-US"/>
        </w:rPr>
      </w:pPr>
      <w:r>
        <w:rPr>
          <w:lang w:val="en-US"/>
        </w:rPr>
        <w:br w:type="page"/>
      </w:r>
      <w:bookmarkStart w:id="898" w:name="_Toc400962856"/>
      <w:bookmarkStart w:id="899" w:name="_Toc402169401"/>
      <w:bookmarkStart w:id="900" w:name="_Toc402169852"/>
      <w:bookmarkStart w:id="901" w:name="_Toc402171336"/>
      <w:bookmarkStart w:id="902" w:name="_Toc402171757"/>
      <w:bookmarkStart w:id="903" w:name="_Toc402172190"/>
      <w:bookmarkStart w:id="904" w:name="_Toc402173057"/>
      <w:bookmarkStart w:id="905" w:name="_Toc402180829"/>
      <w:bookmarkStart w:id="906" w:name="_Toc402181288"/>
      <w:bookmarkStart w:id="907" w:name="_Toc499884819"/>
      <w:r>
        <w:rPr>
          <w:lang w:val="en-US"/>
        </w:rPr>
        <w:lastRenderedPageBreak/>
        <w:t xml:space="preserve">Appendix B: </w:t>
      </w:r>
      <w:r w:rsidR="00B319FA">
        <w:rPr>
          <w:lang w:val="en-US"/>
        </w:rPr>
        <w:t>S</w:t>
      </w:r>
      <w:r w:rsidR="00067A9E" w:rsidRPr="00067A9E">
        <w:rPr>
          <w:lang w:val="en-US"/>
        </w:rPr>
        <w:t xml:space="preserve">afety and </w:t>
      </w:r>
      <w:r>
        <w:rPr>
          <w:lang w:val="en-US"/>
        </w:rPr>
        <w:t>Regulatory Notices</w:t>
      </w:r>
      <w:bookmarkEnd w:id="898"/>
      <w:bookmarkEnd w:id="899"/>
      <w:bookmarkEnd w:id="900"/>
      <w:bookmarkEnd w:id="901"/>
      <w:bookmarkEnd w:id="902"/>
      <w:bookmarkEnd w:id="903"/>
      <w:bookmarkEnd w:id="904"/>
      <w:bookmarkEnd w:id="905"/>
      <w:bookmarkEnd w:id="906"/>
      <w:bookmarkEnd w:id="907"/>
    </w:p>
    <w:p w:rsidR="00F205A4" w:rsidRPr="00B34357" w:rsidRDefault="00F205A4" w:rsidP="00A32995">
      <w:pPr>
        <w:rPr>
          <w:rFonts w:cs="Arial"/>
          <w:lang w:val="en-US"/>
        </w:rPr>
      </w:pPr>
    </w:p>
    <w:p w:rsidR="00F205A4" w:rsidRPr="008A1F09" w:rsidRDefault="00F205A4" w:rsidP="00A32995">
      <w:pPr>
        <w:rPr>
          <w:rFonts w:cs="Arial"/>
          <w:szCs w:val="36"/>
          <w:lang w:val="en-GB"/>
        </w:rPr>
      </w:pPr>
      <w:r w:rsidRPr="008A1F09">
        <w:rPr>
          <w:rFonts w:cs="Arial"/>
          <w:szCs w:val="36"/>
          <w:lang w:val="en-GB"/>
        </w:rPr>
        <w:t xml:space="preserve">Please read the instructions carefully before setting up your </w:t>
      </w:r>
      <w:r>
        <w:rPr>
          <w:rFonts w:cs="Arial"/>
          <w:szCs w:val="36"/>
          <w:lang w:val="en-GB"/>
        </w:rPr>
        <w:t>ClearView C</w:t>
      </w:r>
      <w:r w:rsidRPr="008A1F09">
        <w:rPr>
          <w:rFonts w:cs="Arial"/>
          <w:szCs w:val="36"/>
          <w:lang w:val="en-GB"/>
        </w:rPr>
        <w:t>. Keep this user manual for future reference.</w:t>
      </w:r>
    </w:p>
    <w:p w:rsidR="00F205A4" w:rsidRPr="008A1F09" w:rsidRDefault="00F205A4" w:rsidP="00A32995">
      <w:pPr>
        <w:rPr>
          <w:rFonts w:cs="Arial"/>
          <w:szCs w:val="36"/>
          <w:lang w:val="en-GB"/>
        </w:rPr>
      </w:pPr>
    </w:p>
    <w:p w:rsidR="00F205A4" w:rsidRPr="00FB093A" w:rsidRDefault="00F205A4" w:rsidP="00A32995">
      <w:pPr>
        <w:numPr>
          <w:ilvl w:val="0"/>
          <w:numId w:val="3"/>
        </w:numPr>
        <w:rPr>
          <w:rFonts w:cs="Arial"/>
          <w:sz w:val="24"/>
          <w:szCs w:val="24"/>
          <w:lang w:val="en-US"/>
        </w:rPr>
      </w:pPr>
      <w:r w:rsidRPr="00FB093A">
        <w:rPr>
          <w:rFonts w:cs="Arial"/>
          <w:sz w:val="24"/>
          <w:szCs w:val="24"/>
          <w:lang w:val="en-US"/>
        </w:rPr>
        <w:t xml:space="preserve">Use the </w:t>
      </w:r>
      <w:r w:rsidRPr="00FB093A">
        <w:rPr>
          <w:rFonts w:cs="Arial"/>
          <w:sz w:val="24"/>
          <w:szCs w:val="24"/>
          <w:lang w:val="en-GB"/>
        </w:rPr>
        <w:t>ClearView C</w:t>
      </w:r>
      <w:r w:rsidRPr="00FB093A">
        <w:rPr>
          <w:rFonts w:cs="Arial"/>
          <w:sz w:val="24"/>
          <w:szCs w:val="24"/>
          <w:lang w:val="en-US"/>
        </w:rPr>
        <w:t xml:space="preserve"> indoors. Do not expose the </w:t>
      </w:r>
      <w:r w:rsidR="003C5B61" w:rsidRPr="00FB093A">
        <w:rPr>
          <w:rFonts w:cs="Arial"/>
          <w:sz w:val="24"/>
          <w:szCs w:val="24"/>
          <w:lang w:val="en-GB"/>
        </w:rPr>
        <w:t>ClearView C</w:t>
      </w:r>
      <w:r w:rsidRPr="00FB093A">
        <w:rPr>
          <w:rFonts w:cs="Arial"/>
          <w:sz w:val="24"/>
          <w:szCs w:val="24"/>
          <w:lang w:val="en-US"/>
        </w:rPr>
        <w:t xml:space="preserve"> to extreme or rapid changes in temperature or humidity. Do not place the </w:t>
      </w:r>
      <w:r w:rsidRPr="00FB093A">
        <w:rPr>
          <w:rFonts w:cs="Arial"/>
          <w:sz w:val="24"/>
          <w:szCs w:val="24"/>
          <w:lang w:val="en-GB"/>
        </w:rPr>
        <w:t>ClearView C</w:t>
      </w:r>
      <w:r w:rsidRPr="00FB093A">
        <w:rPr>
          <w:rFonts w:cs="Arial"/>
          <w:sz w:val="24"/>
          <w:szCs w:val="24"/>
          <w:lang w:val="en-US"/>
        </w:rPr>
        <w:t xml:space="preserve"> near a radiator or heater, or where it may be exposed to direct sunlight. These conditions may damage the </w:t>
      </w:r>
      <w:r w:rsidR="003C5B61" w:rsidRPr="00FB093A">
        <w:rPr>
          <w:rFonts w:cs="Arial"/>
          <w:sz w:val="24"/>
          <w:szCs w:val="24"/>
          <w:lang w:val="en-GB"/>
        </w:rPr>
        <w:t>ClearView C</w:t>
      </w:r>
      <w:r w:rsidRPr="00FB093A">
        <w:rPr>
          <w:rFonts w:cs="Arial"/>
          <w:sz w:val="24"/>
          <w:szCs w:val="24"/>
          <w:lang w:val="en-US"/>
        </w:rPr>
        <w:t>’s electronic or optical components.</w:t>
      </w:r>
    </w:p>
    <w:p w:rsidR="00F205A4" w:rsidRPr="00FB093A" w:rsidRDefault="00F205A4" w:rsidP="00A32995">
      <w:pPr>
        <w:numPr>
          <w:ilvl w:val="0"/>
          <w:numId w:val="3"/>
        </w:numPr>
        <w:rPr>
          <w:rFonts w:cs="Arial"/>
          <w:sz w:val="24"/>
          <w:szCs w:val="24"/>
          <w:lang w:val="en-US"/>
        </w:rPr>
      </w:pPr>
      <w:r w:rsidRPr="00FB093A">
        <w:rPr>
          <w:rFonts w:cs="Arial"/>
          <w:sz w:val="24"/>
          <w:szCs w:val="24"/>
          <w:lang w:val="en-US"/>
        </w:rPr>
        <w:t xml:space="preserve">Do not place the </w:t>
      </w:r>
      <w:r w:rsidRPr="00FB093A">
        <w:rPr>
          <w:rFonts w:cs="Arial"/>
          <w:sz w:val="24"/>
          <w:szCs w:val="24"/>
          <w:lang w:val="en-GB"/>
        </w:rPr>
        <w:t xml:space="preserve">ClearView C </w:t>
      </w:r>
      <w:r w:rsidRPr="00FB093A">
        <w:rPr>
          <w:rFonts w:cs="Arial"/>
          <w:sz w:val="24"/>
          <w:szCs w:val="24"/>
          <w:lang w:val="en-US"/>
        </w:rPr>
        <w:t>on an unstable surface. It may fall, causing serious damage to the unit, or injury to the user.</w:t>
      </w:r>
    </w:p>
    <w:p w:rsidR="00F205A4" w:rsidRPr="00FB093A" w:rsidRDefault="00F205A4" w:rsidP="00A32995">
      <w:pPr>
        <w:numPr>
          <w:ilvl w:val="0"/>
          <w:numId w:val="3"/>
        </w:numPr>
        <w:rPr>
          <w:rFonts w:cs="Arial"/>
          <w:sz w:val="24"/>
          <w:szCs w:val="24"/>
          <w:lang w:val="en-US"/>
        </w:rPr>
      </w:pPr>
      <w:r w:rsidRPr="00FB093A">
        <w:rPr>
          <w:rFonts w:cs="Arial"/>
          <w:sz w:val="24"/>
          <w:szCs w:val="24"/>
          <w:lang w:val="en-US"/>
        </w:rPr>
        <w:t xml:space="preserve">Firmly grip the monitor by the surrounding frame when positioning to ensure stability to the entire system. </w:t>
      </w:r>
    </w:p>
    <w:p w:rsidR="00F205A4" w:rsidRPr="00FB093A" w:rsidRDefault="00F205A4" w:rsidP="00A32995">
      <w:pPr>
        <w:numPr>
          <w:ilvl w:val="0"/>
          <w:numId w:val="3"/>
        </w:numPr>
        <w:rPr>
          <w:rFonts w:cs="Arial"/>
          <w:sz w:val="24"/>
          <w:szCs w:val="24"/>
          <w:lang w:val="en-US"/>
        </w:rPr>
      </w:pPr>
      <w:r w:rsidRPr="00FB093A">
        <w:rPr>
          <w:rFonts w:cs="Arial"/>
          <w:sz w:val="24"/>
          <w:szCs w:val="24"/>
          <w:lang w:val="en-US"/>
        </w:rPr>
        <w:t xml:space="preserve">The reading table, handle and the monitor adjustment contain movable parts. Please be careful when adjusting the screen position, </w:t>
      </w:r>
      <w:r w:rsidR="003517C0" w:rsidRPr="00FB093A">
        <w:rPr>
          <w:rFonts w:cs="Arial"/>
          <w:sz w:val="24"/>
          <w:szCs w:val="24"/>
          <w:lang w:val="en-US"/>
        </w:rPr>
        <w:t xml:space="preserve">handle, </w:t>
      </w:r>
      <w:r w:rsidRPr="00FB093A">
        <w:rPr>
          <w:rFonts w:cs="Arial"/>
          <w:sz w:val="24"/>
          <w:szCs w:val="24"/>
          <w:lang w:val="en-US"/>
        </w:rPr>
        <w:t xml:space="preserve">or when operating the reading table as to prevent fingers or any loose clothing from getting caught in the operating mechanism. If you have difficulty operating the </w:t>
      </w:r>
      <w:r w:rsidRPr="00FB093A">
        <w:rPr>
          <w:rFonts w:cs="Arial"/>
          <w:sz w:val="24"/>
          <w:szCs w:val="24"/>
          <w:lang w:val="en-GB"/>
        </w:rPr>
        <w:t>ClearView C</w:t>
      </w:r>
      <w:r w:rsidRPr="00FB093A">
        <w:rPr>
          <w:rFonts w:cs="Arial"/>
          <w:sz w:val="24"/>
          <w:szCs w:val="24"/>
          <w:lang w:val="en-US"/>
        </w:rPr>
        <w:t xml:space="preserve"> safely, please seek assistance or contact your </w:t>
      </w:r>
      <w:r w:rsidRPr="00FB093A">
        <w:rPr>
          <w:rFonts w:cs="Arial"/>
          <w:sz w:val="24"/>
          <w:szCs w:val="24"/>
          <w:lang w:val="en-GB"/>
        </w:rPr>
        <w:t>Optelec distributor</w:t>
      </w:r>
      <w:r w:rsidRPr="00FB093A">
        <w:rPr>
          <w:rFonts w:cs="Arial"/>
          <w:sz w:val="24"/>
          <w:szCs w:val="24"/>
          <w:lang w:val="en-US"/>
        </w:rPr>
        <w:t>.</w:t>
      </w:r>
    </w:p>
    <w:p w:rsidR="008A41B9" w:rsidRPr="00FB093A" w:rsidRDefault="00F205A4" w:rsidP="00A32995">
      <w:pPr>
        <w:numPr>
          <w:ilvl w:val="0"/>
          <w:numId w:val="3"/>
        </w:numPr>
        <w:rPr>
          <w:rFonts w:cs="Arial"/>
          <w:sz w:val="24"/>
          <w:szCs w:val="24"/>
          <w:lang w:val="en-US"/>
        </w:rPr>
      </w:pPr>
      <w:r w:rsidRPr="00FB093A">
        <w:rPr>
          <w:rFonts w:cs="Arial"/>
          <w:sz w:val="24"/>
          <w:szCs w:val="24"/>
          <w:lang w:val="en-US"/>
        </w:rPr>
        <w:t>When carrying the ClearView C using the handle, please make sure the monitor is moved down to its lowest position</w:t>
      </w:r>
      <w:r w:rsidR="00A8464E" w:rsidRPr="00FB093A">
        <w:rPr>
          <w:rFonts w:cs="Arial"/>
          <w:sz w:val="24"/>
          <w:szCs w:val="24"/>
          <w:lang w:val="en-US"/>
        </w:rPr>
        <w:t>, the reading table is locked</w:t>
      </w:r>
      <w:r w:rsidRPr="00FB093A">
        <w:rPr>
          <w:rFonts w:cs="Arial"/>
          <w:sz w:val="24"/>
          <w:szCs w:val="24"/>
          <w:lang w:val="en-US"/>
        </w:rPr>
        <w:t xml:space="preserve"> and </w:t>
      </w:r>
      <w:r w:rsidR="00FD6279" w:rsidRPr="00FB093A">
        <w:rPr>
          <w:rFonts w:cs="Arial"/>
          <w:sz w:val="24"/>
          <w:szCs w:val="24"/>
          <w:lang w:val="en-US"/>
        </w:rPr>
        <w:t xml:space="preserve">the </w:t>
      </w:r>
      <w:r w:rsidRPr="00FB093A">
        <w:rPr>
          <w:rFonts w:cs="Arial"/>
          <w:sz w:val="24"/>
          <w:szCs w:val="24"/>
          <w:lang w:val="en-US"/>
        </w:rPr>
        <w:t xml:space="preserve">handle </w:t>
      </w:r>
      <w:r w:rsidR="00FD6279" w:rsidRPr="00FB093A">
        <w:rPr>
          <w:rFonts w:cs="Arial"/>
          <w:sz w:val="24"/>
          <w:szCs w:val="24"/>
          <w:lang w:val="en-US"/>
        </w:rPr>
        <w:t xml:space="preserve">is </w:t>
      </w:r>
      <w:r w:rsidRPr="00FB093A">
        <w:rPr>
          <w:rFonts w:cs="Arial"/>
          <w:sz w:val="24"/>
          <w:szCs w:val="24"/>
          <w:lang w:val="en-US"/>
        </w:rPr>
        <w:t xml:space="preserve">locked before lifting the unit as to prevent fingers or any loose clothing from getting caught in the operating mechanism. If you have difficulty operating the </w:t>
      </w:r>
      <w:r w:rsidRPr="00FB093A">
        <w:rPr>
          <w:rFonts w:cs="Arial"/>
          <w:sz w:val="24"/>
          <w:szCs w:val="24"/>
          <w:lang w:val="en-GB"/>
        </w:rPr>
        <w:t>ClearView C</w:t>
      </w:r>
      <w:r w:rsidRPr="00FB093A">
        <w:rPr>
          <w:rFonts w:cs="Arial"/>
          <w:sz w:val="24"/>
          <w:szCs w:val="24"/>
          <w:lang w:val="en-US"/>
        </w:rPr>
        <w:t xml:space="preserve"> handle safely, please seek assistance or contact your </w:t>
      </w:r>
      <w:r w:rsidRPr="00FB093A">
        <w:rPr>
          <w:rFonts w:cs="Arial"/>
          <w:sz w:val="24"/>
          <w:szCs w:val="24"/>
          <w:lang w:val="en-GB"/>
        </w:rPr>
        <w:t>Optelec distributor</w:t>
      </w:r>
      <w:r w:rsidRPr="00FB093A">
        <w:rPr>
          <w:rFonts w:cs="Arial"/>
          <w:sz w:val="24"/>
          <w:szCs w:val="24"/>
          <w:lang w:val="en-US"/>
        </w:rPr>
        <w:t>.</w:t>
      </w:r>
    </w:p>
    <w:p w:rsidR="00F205A4" w:rsidRPr="00FB093A" w:rsidRDefault="00F205A4" w:rsidP="00A32995">
      <w:pPr>
        <w:numPr>
          <w:ilvl w:val="0"/>
          <w:numId w:val="3"/>
        </w:numPr>
        <w:rPr>
          <w:rFonts w:cs="Arial"/>
          <w:sz w:val="24"/>
          <w:szCs w:val="24"/>
          <w:lang w:val="en-US"/>
        </w:rPr>
      </w:pPr>
      <w:r w:rsidRPr="00FB093A">
        <w:rPr>
          <w:rFonts w:cs="Arial"/>
          <w:sz w:val="24"/>
          <w:szCs w:val="24"/>
          <w:lang w:val="en-US"/>
        </w:rPr>
        <w:t xml:space="preserve">Contact your </w:t>
      </w:r>
      <w:r w:rsidRPr="00FB093A">
        <w:rPr>
          <w:rFonts w:cs="Arial"/>
          <w:sz w:val="24"/>
          <w:szCs w:val="24"/>
          <w:lang w:val="en-GB"/>
        </w:rPr>
        <w:t>Optelec distributor</w:t>
      </w:r>
      <w:r w:rsidRPr="00FB093A">
        <w:rPr>
          <w:rFonts w:cs="Arial"/>
          <w:sz w:val="24"/>
          <w:szCs w:val="24"/>
          <w:lang w:val="en-US"/>
        </w:rPr>
        <w:t xml:space="preserve"> to service the ClearView C if necessary. Do not open your </w:t>
      </w:r>
      <w:r w:rsidRPr="00FB093A">
        <w:rPr>
          <w:rFonts w:cs="Arial"/>
          <w:sz w:val="24"/>
          <w:szCs w:val="24"/>
          <w:lang w:val="en-GB"/>
        </w:rPr>
        <w:t xml:space="preserve">ClearView C; </w:t>
      </w:r>
      <w:r w:rsidRPr="00FB093A">
        <w:rPr>
          <w:rFonts w:cs="Arial"/>
          <w:sz w:val="24"/>
          <w:szCs w:val="24"/>
          <w:lang w:val="en-US"/>
        </w:rPr>
        <w:t>this will void the warranty.</w:t>
      </w:r>
    </w:p>
    <w:p w:rsidR="00F205A4" w:rsidRPr="00FB093A" w:rsidRDefault="00F205A4" w:rsidP="00A32995">
      <w:pPr>
        <w:numPr>
          <w:ilvl w:val="0"/>
          <w:numId w:val="3"/>
        </w:numPr>
        <w:rPr>
          <w:rFonts w:cs="Arial"/>
          <w:sz w:val="24"/>
          <w:szCs w:val="24"/>
          <w:lang w:val="en-US"/>
        </w:rPr>
      </w:pPr>
      <w:r w:rsidRPr="00FB093A">
        <w:rPr>
          <w:rFonts w:cs="Arial"/>
          <w:sz w:val="24"/>
          <w:szCs w:val="24"/>
          <w:lang w:val="en-US"/>
        </w:rPr>
        <w:t xml:space="preserve">When moving the </w:t>
      </w:r>
      <w:r w:rsidRPr="00FB093A">
        <w:rPr>
          <w:rFonts w:cs="Arial"/>
          <w:sz w:val="24"/>
          <w:szCs w:val="24"/>
          <w:lang w:val="en-GB"/>
        </w:rPr>
        <w:t>ClearView C</w:t>
      </w:r>
      <w:r w:rsidRPr="00FB093A">
        <w:rPr>
          <w:rFonts w:cs="Arial"/>
          <w:sz w:val="24"/>
          <w:szCs w:val="24"/>
          <w:lang w:val="en-US"/>
        </w:rPr>
        <w:t xml:space="preserve"> to another location, </w:t>
      </w:r>
      <w:r w:rsidR="00FD6279" w:rsidRPr="00FB093A">
        <w:rPr>
          <w:rFonts w:cs="Arial"/>
          <w:sz w:val="24"/>
          <w:szCs w:val="24"/>
          <w:lang w:val="en-US"/>
        </w:rPr>
        <w:t>c</w:t>
      </w:r>
      <w:r w:rsidRPr="00FB093A">
        <w:rPr>
          <w:rFonts w:cs="Arial"/>
          <w:sz w:val="24"/>
          <w:szCs w:val="24"/>
          <w:lang w:val="en-US"/>
        </w:rPr>
        <w:t xml:space="preserve">arry the </w:t>
      </w:r>
      <w:r w:rsidRPr="00FB093A">
        <w:rPr>
          <w:rFonts w:cs="Arial"/>
          <w:sz w:val="24"/>
          <w:szCs w:val="24"/>
          <w:lang w:val="en-GB"/>
        </w:rPr>
        <w:t>ClearView C</w:t>
      </w:r>
      <w:r w:rsidRPr="00FB093A">
        <w:rPr>
          <w:rFonts w:cs="Arial"/>
          <w:sz w:val="24"/>
          <w:szCs w:val="24"/>
          <w:lang w:val="en-US"/>
        </w:rPr>
        <w:t xml:space="preserve"> by gripping the stand or using the integrated handle. </w:t>
      </w:r>
    </w:p>
    <w:p w:rsidR="00F205A4" w:rsidRPr="00FB093A" w:rsidRDefault="00F205A4" w:rsidP="00A32995">
      <w:pPr>
        <w:numPr>
          <w:ilvl w:val="0"/>
          <w:numId w:val="3"/>
        </w:numPr>
        <w:rPr>
          <w:rFonts w:cs="Arial"/>
          <w:sz w:val="24"/>
          <w:szCs w:val="24"/>
          <w:lang w:val="en-US"/>
        </w:rPr>
      </w:pPr>
      <w:r w:rsidRPr="00FB093A">
        <w:rPr>
          <w:rFonts w:cs="Arial"/>
          <w:sz w:val="24"/>
          <w:szCs w:val="24"/>
          <w:lang w:val="en-US"/>
        </w:rPr>
        <w:t xml:space="preserve">Always </w:t>
      </w:r>
      <w:r w:rsidR="00A8464E" w:rsidRPr="00FB093A">
        <w:rPr>
          <w:rFonts w:cs="Arial"/>
          <w:sz w:val="24"/>
          <w:szCs w:val="24"/>
          <w:lang w:val="en-US"/>
        </w:rPr>
        <w:t xml:space="preserve">switch </w:t>
      </w:r>
      <w:r w:rsidRPr="00FB093A">
        <w:rPr>
          <w:rFonts w:cs="Arial"/>
          <w:sz w:val="24"/>
          <w:szCs w:val="24"/>
          <w:lang w:val="en-US"/>
        </w:rPr>
        <w:t xml:space="preserve">the power off when the </w:t>
      </w:r>
      <w:r w:rsidRPr="00FB093A">
        <w:rPr>
          <w:rFonts w:cs="Arial"/>
          <w:sz w:val="24"/>
          <w:szCs w:val="24"/>
          <w:lang w:val="en-GB"/>
        </w:rPr>
        <w:t>ClearView C</w:t>
      </w:r>
      <w:r w:rsidRPr="00FB093A">
        <w:rPr>
          <w:rFonts w:cs="Arial"/>
          <w:sz w:val="24"/>
          <w:szCs w:val="24"/>
          <w:lang w:val="en-US"/>
        </w:rPr>
        <w:t xml:space="preserve"> is not in use.</w:t>
      </w:r>
    </w:p>
    <w:p w:rsidR="00F205A4" w:rsidRPr="00FB093A" w:rsidRDefault="00F205A4" w:rsidP="00A32995">
      <w:pPr>
        <w:numPr>
          <w:ilvl w:val="0"/>
          <w:numId w:val="3"/>
        </w:numPr>
        <w:rPr>
          <w:rFonts w:cs="Arial"/>
          <w:sz w:val="24"/>
          <w:szCs w:val="24"/>
          <w:lang w:val="en-US"/>
        </w:rPr>
      </w:pPr>
      <w:r w:rsidRPr="00FB093A">
        <w:rPr>
          <w:rFonts w:cs="Arial"/>
          <w:sz w:val="24"/>
          <w:szCs w:val="24"/>
          <w:lang w:val="en-US"/>
        </w:rPr>
        <w:t xml:space="preserve">Always unplug the </w:t>
      </w:r>
      <w:r w:rsidR="00085D20" w:rsidRPr="00FB093A">
        <w:rPr>
          <w:rFonts w:cs="Arial"/>
          <w:sz w:val="24"/>
          <w:szCs w:val="24"/>
          <w:lang w:val="en-GB"/>
        </w:rPr>
        <w:t>ClearView C</w:t>
      </w:r>
      <w:r w:rsidRPr="00FB093A">
        <w:rPr>
          <w:rFonts w:cs="Arial"/>
          <w:sz w:val="24"/>
          <w:szCs w:val="24"/>
          <w:lang w:val="en-US"/>
        </w:rPr>
        <w:t xml:space="preserve"> before cleaning it. Use a soft cloth to clean the exterior surfaces. Do not use any cleaning agents or any abrasive materials as these will damage your </w:t>
      </w:r>
      <w:r w:rsidR="00085D20" w:rsidRPr="00FB093A">
        <w:rPr>
          <w:rFonts w:cs="Arial"/>
          <w:sz w:val="24"/>
          <w:szCs w:val="24"/>
          <w:lang w:val="en-GB"/>
        </w:rPr>
        <w:t>ClearView C</w:t>
      </w:r>
      <w:r w:rsidRPr="00FB093A">
        <w:rPr>
          <w:rFonts w:cs="Arial"/>
          <w:sz w:val="24"/>
          <w:szCs w:val="24"/>
          <w:lang w:val="en-US"/>
        </w:rPr>
        <w:t>.</w:t>
      </w:r>
    </w:p>
    <w:p w:rsidR="00F205A4" w:rsidRPr="00FB093A" w:rsidRDefault="00F205A4" w:rsidP="00A32995">
      <w:pPr>
        <w:numPr>
          <w:ilvl w:val="0"/>
          <w:numId w:val="3"/>
        </w:numPr>
        <w:rPr>
          <w:rFonts w:cs="Arial"/>
          <w:sz w:val="24"/>
          <w:szCs w:val="24"/>
          <w:lang w:val="en-US"/>
        </w:rPr>
      </w:pPr>
      <w:r w:rsidRPr="00FB093A">
        <w:rPr>
          <w:rFonts w:cs="Arial"/>
          <w:sz w:val="24"/>
          <w:szCs w:val="24"/>
          <w:lang w:val="en-US"/>
        </w:rPr>
        <w:t>Only use the cables provided with the unit.</w:t>
      </w:r>
    </w:p>
    <w:p w:rsidR="008A41B9" w:rsidRDefault="008A41B9" w:rsidP="00A32995">
      <w:pPr>
        <w:rPr>
          <w:b/>
          <w:lang w:val="en-US"/>
        </w:rPr>
      </w:pPr>
      <w:bookmarkStart w:id="908" w:name="_Toc138056434"/>
      <w:bookmarkStart w:id="909" w:name="_Toc138057720"/>
      <w:bookmarkStart w:id="910" w:name="_Toc138059086"/>
      <w:bookmarkStart w:id="911" w:name="_Toc138064020"/>
      <w:bookmarkStart w:id="912" w:name="_Toc138212414"/>
      <w:bookmarkStart w:id="913" w:name="_Toc138671713"/>
      <w:bookmarkStart w:id="914" w:name="_Toc223321378"/>
      <w:bookmarkStart w:id="915" w:name="_Toc223321583"/>
      <w:bookmarkStart w:id="916" w:name="_Toc223321791"/>
      <w:bookmarkStart w:id="917" w:name="_Toc223322002"/>
      <w:bookmarkStart w:id="918" w:name="_Toc223322216"/>
      <w:bookmarkStart w:id="919" w:name="_Toc223322703"/>
      <w:bookmarkStart w:id="920" w:name="_Toc223322945"/>
      <w:bookmarkStart w:id="921" w:name="_Toc226962720"/>
      <w:bookmarkStart w:id="922" w:name="_Toc228244652"/>
      <w:bookmarkStart w:id="923" w:name="_Toc228245412"/>
      <w:bookmarkStart w:id="924" w:name="_Toc228245872"/>
      <w:bookmarkStart w:id="925" w:name="_Toc228246723"/>
      <w:bookmarkStart w:id="926" w:name="_Toc238527174"/>
      <w:bookmarkStart w:id="927" w:name="_Toc238609607"/>
      <w:bookmarkStart w:id="928" w:name="_Toc245701833"/>
      <w:bookmarkStart w:id="929" w:name="_Toc247612315"/>
      <w:bookmarkStart w:id="930" w:name="_Toc247617643"/>
      <w:bookmarkStart w:id="931" w:name="_Toc247617982"/>
      <w:bookmarkStart w:id="932" w:name="_Toc248141991"/>
      <w:bookmarkStart w:id="933" w:name="_Toc335119678"/>
    </w:p>
    <w:p w:rsidR="004E1B18" w:rsidRDefault="00067A9E" w:rsidP="00A32995">
      <w:pPr>
        <w:rPr>
          <w:bCs/>
          <w:lang w:val="en-US"/>
        </w:rPr>
      </w:pPr>
      <w:r w:rsidRPr="00067A9E">
        <w:rPr>
          <w:b/>
          <w:lang w:val="en-US"/>
        </w:rPr>
        <w:t>Contacting Product Support</w:t>
      </w:r>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p>
    <w:p w:rsidR="001E55FA" w:rsidRPr="000242B2" w:rsidRDefault="001E55FA" w:rsidP="00A32995">
      <w:pPr>
        <w:rPr>
          <w:rFonts w:cs="Arial"/>
          <w:lang w:val="en-GB"/>
        </w:rPr>
      </w:pPr>
      <w:r w:rsidRPr="007A6F1B">
        <w:rPr>
          <w:rFonts w:cs="Arial"/>
          <w:szCs w:val="36"/>
          <w:lang w:val="en-GB"/>
        </w:rPr>
        <w:t xml:space="preserve">If you have questions about operating, installing or setting your </w:t>
      </w:r>
      <w:r w:rsidR="00B90517">
        <w:rPr>
          <w:rFonts w:cs="Arial"/>
          <w:szCs w:val="36"/>
          <w:lang w:val="en-GB"/>
        </w:rPr>
        <w:t>ClearView C</w:t>
      </w:r>
      <w:r w:rsidRPr="007A6F1B">
        <w:rPr>
          <w:rFonts w:cs="Arial"/>
          <w:szCs w:val="36"/>
          <w:lang w:val="en-GB"/>
        </w:rPr>
        <w:t xml:space="preserve">, please contact your </w:t>
      </w:r>
      <w:r>
        <w:rPr>
          <w:rFonts w:cs="Arial"/>
          <w:szCs w:val="36"/>
          <w:lang w:val="en-GB"/>
        </w:rPr>
        <w:t>Optelec distributor</w:t>
      </w:r>
      <w:r w:rsidRPr="007A6F1B">
        <w:rPr>
          <w:rFonts w:cs="Arial"/>
          <w:szCs w:val="36"/>
          <w:lang w:val="en-GB"/>
        </w:rPr>
        <w:t xml:space="preserve"> or the Optelec office nearest </w:t>
      </w:r>
      <w:r w:rsidR="00085D20">
        <w:rPr>
          <w:rFonts w:cs="Arial"/>
          <w:szCs w:val="36"/>
          <w:lang w:val="en-GB"/>
        </w:rPr>
        <w:t xml:space="preserve">to </w:t>
      </w:r>
      <w:r w:rsidRPr="007A6F1B">
        <w:rPr>
          <w:rFonts w:cs="Arial"/>
          <w:szCs w:val="36"/>
          <w:lang w:val="en-GB"/>
        </w:rPr>
        <w:t>you. See the last pages of this manual for a complete list of Optelec addresses.</w:t>
      </w:r>
      <w:r w:rsidR="00261D08" w:rsidRPr="007A6F1B" w:rsidDel="00261D08">
        <w:rPr>
          <w:rFonts w:cs="Arial"/>
          <w:szCs w:val="36"/>
          <w:lang w:val="en-GB"/>
        </w:rPr>
        <w:t xml:space="preserve"> </w:t>
      </w:r>
    </w:p>
    <w:p w:rsidR="001E55FA" w:rsidRPr="000242B2" w:rsidRDefault="001E55FA" w:rsidP="00A32995">
      <w:pPr>
        <w:rPr>
          <w:rFonts w:cs="Arial"/>
          <w:lang w:val="en-GB"/>
        </w:rPr>
      </w:pPr>
    </w:p>
    <w:p w:rsidR="004E1B18" w:rsidRDefault="00067A9E" w:rsidP="00A32995">
      <w:pPr>
        <w:rPr>
          <w:bCs/>
          <w:lang w:val="en-US"/>
        </w:rPr>
      </w:pPr>
      <w:bookmarkStart w:id="934" w:name="_Toc138056435"/>
      <w:bookmarkStart w:id="935" w:name="_Toc138057721"/>
      <w:bookmarkStart w:id="936" w:name="_Toc138059087"/>
      <w:bookmarkStart w:id="937" w:name="_Toc138064021"/>
      <w:bookmarkStart w:id="938" w:name="_Toc138212415"/>
      <w:bookmarkStart w:id="939" w:name="_Toc138671714"/>
      <w:bookmarkStart w:id="940" w:name="_Toc223321379"/>
      <w:bookmarkStart w:id="941" w:name="_Toc223321584"/>
      <w:bookmarkStart w:id="942" w:name="_Toc223321792"/>
      <w:bookmarkStart w:id="943" w:name="_Toc223322003"/>
      <w:bookmarkStart w:id="944" w:name="_Toc223322217"/>
      <w:bookmarkStart w:id="945" w:name="_Toc223322704"/>
      <w:bookmarkStart w:id="946" w:name="_Toc223322946"/>
      <w:bookmarkStart w:id="947" w:name="_Toc226962721"/>
      <w:bookmarkStart w:id="948" w:name="_Toc228244653"/>
      <w:bookmarkStart w:id="949" w:name="_Toc228245413"/>
      <w:bookmarkStart w:id="950" w:name="_Toc228245873"/>
      <w:bookmarkStart w:id="951" w:name="_Toc228246724"/>
      <w:bookmarkStart w:id="952" w:name="_Toc238527175"/>
      <w:bookmarkStart w:id="953" w:name="_Toc238609608"/>
      <w:bookmarkStart w:id="954" w:name="_Toc245701834"/>
      <w:bookmarkStart w:id="955" w:name="_Toc247612316"/>
      <w:bookmarkStart w:id="956" w:name="_Toc247617644"/>
      <w:bookmarkStart w:id="957" w:name="_Toc247617983"/>
      <w:bookmarkStart w:id="958" w:name="_Toc248141992"/>
      <w:bookmarkStart w:id="959" w:name="_Toc335119679"/>
      <w:r w:rsidRPr="00067A9E">
        <w:rPr>
          <w:b/>
          <w:lang w:val="en-US"/>
        </w:rPr>
        <w:t>Warranty Conditions</w:t>
      </w:r>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p>
    <w:p w:rsidR="001E55FA" w:rsidRPr="007A6F1B" w:rsidRDefault="001E55FA" w:rsidP="00A32995">
      <w:pPr>
        <w:rPr>
          <w:rFonts w:cs="Arial"/>
          <w:szCs w:val="36"/>
          <w:lang w:val="en-GB"/>
        </w:rPr>
      </w:pPr>
      <w:r w:rsidRPr="007A6F1B">
        <w:rPr>
          <w:rFonts w:cs="Arial"/>
          <w:szCs w:val="36"/>
          <w:lang w:val="en-GB"/>
        </w:rPr>
        <w:t xml:space="preserve">Optelec warrants the </w:t>
      </w:r>
      <w:r w:rsidR="00B90517">
        <w:rPr>
          <w:rFonts w:cs="Arial"/>
          <w:szCs w:val="36"/>
          <w:lang w:val="en-GB"/>
        </w:rPr>
        <w:t>ClearView C</w:t>
      </w:r>
      <w:r w:rsidRPr="007A6F1B">
        <w:rPr>
          <w:rFonts w:cs="Arial"/>
          <w:szCs w:val="36"/>
          <w:lang w:val="en-GB"/>
        </w:rPr>
        <w:t>, effective from the date of delivery, to be free of any defects in material and workmanship.</w:t>
      </w:r>
    </w:p>
    <w:p w:rsidR="001E55FA" w:rsidRDefault="001E55FA" w:rsidP="00A32995">
      <w:pPr>
        <w:rPr>
          <w:rFonts w:cs="Arial"/>
          <w:szCs w:val="36"/>
          <w:lang w:val="en-GB"/>
        </w:rPr>
      </w:pPr>
      <w:r w:rsidRPr="007A6F1B">
        <w:rPr>
          <w:rFonts w:cs="Arial"/>
          <w:szCs w:val="36"/>
          <w:lang w:val="en-GB"/>
        </w:rPr>
        <w:t xml:space="preserve">The warranty is not transferable and </w:t>
      </w:r>
      <w:r>
        <w:rPr>
          <w:rFonts w:cs="Arial"/>
          <w:szCs w:val="36"/>
          <w:lang w:val="en-GB"/>
        </w:rPr>
        <w:t>does not apply to groups</w:t>
      </w:r>
      <w:r w:rsidR="00286BE4">
        <w:rPr>
          <w:rFonts w:cs="Arial"/>
          <w:szCs w:val="36"/>
          <w:lang w:val="en-GB"/>
        </w:rPr>
        <w:t xml:space="preserve"> or</w:t>
      </w:r>
      <w:r>
        <w:rPr>
          <w:rFonts w:cs="Arial"/>
          <w:szCs w:val="36"/>
          <w:lang w:val="en-GB"/>
        </w:rPr>
        <w:t xml:space="preserve"> multi-</w:t>
      </w:r>
      <w:r w:rsidRPr="007A6F1B">
        <w:rPr>
          <w:rFonts w:cs="Arial"/>
          <w:szCs w:val="36"/>
          <w:lang w:val="en-GB"/>
        </w:rPr>
        <w:t xml:space="preserve">users. The </w:t>
      </w:r>
      <w:r w:rsidR="00B90517">
        <w:rPr>
          <w:rFonts w:cs="Arial"/>
          <w:szCs w:val="36"/>
          <w:lang w:val="en-GB"/>
        </w:rPr>
        <w:t>ClearView C</w:t>
      </w:r>
      <w:r w:rsidRPr="007A6F1B">
        <w:rPr>
          <w:rFonts w:cs="Arial"/>
          <w:szCs w:val="36"/>
          <w:lang w:val="en-GB"/>
        </w:rPr>
        <w:t xml:space="preserve"> was designed for the individual purchaser to be used at home</w:t>
      </w:r>
      <w:r w:rsidR="00286BE4">
        <w:rPr>
          <w:rFonts w:cs="Arial"/>
          <w:szCs w:val="36"/>
          <w:lang w:val="en-GB"/>
        </w:rPr>
        <w:t>, school</w:t>
      </w:r>
      <w:r w:rsidRPr="007A6F1B">
        <w:rPr>
          <w:rFonts w:cs="Arial"/>
          <w:szCs w:val="36"/>
          <w:lang w:val="en-GB"/>
        </w:rPr>
        <w:t xml:space="preserve"> and work. Optelec reserves the right to repair or replace any purchased </w:t>
      </w:r>
      <w:r w:rsidR="00B90517">
        <w:rPr>
          <w:rFonts w:cs="Arial"/>
          <w:szCs w:val="36"/>
          <w:lang w:val="en-GB"/>
        </w:rPr>
        <w:t>ClearView C</w:t>
      </w:r>
      <w:r w:rsidRPr="007A6F1B">
        <w:rPr>
          <w:rFonts w:cs="Arial"/>
          <w:szCs w:val="36"/>
          <w:lang w:val="en-GB"/>
        </w:rPr>
        <w:t xml:space="preserve"> with a similar or improved product.</w:t>
      </w:r>
    </w:p>
    <w:p w:rsidR="00FD6279" w:rsidRPr="007A6F1B" w:rsidRDefault="00FD6279" w:rsidP="00A32995">
      <w:pPr>
        <w:rPr>
          <w:rFonts w:cs="Arial"/>
          <w:szCs w:val="36"/>
          <w:lang w:val="en-GB"/>
        </w:rPr>
      </w:pPr>
    </w:p>
    <w:p w:rsidR="001E55FA" w:rsidRPr="007A6F1B" w:rsidRDefault="001E55FA" w:rsidP="00A32995">
      <w:pPr>
        <w:rPr>
          <w:rFonts w:cs="Arial"/>
          <w:szCs w:val="36"/>
          <w:lang w:val="en-GB"/>
        </w:rPr>
      </w:pPr>
      <w:r w:rsidRPr="007A6F1B">
        <w:rPr>
          <w:rFonts w:cs="Arial"/>
          <w:szCs w:val="36"/>
          <w:lang w:val="en-GB"/>
        </w:rPr>
        <w:t xml:space="preserve">In no event shall Optelec or its </w:t>
      </w:r>
      <w:r>
        <w:rPr>
          <w:rFonts w:cs="Arial"/>
          <w:szCs w:val="36"/>
          <w:lang w:val="en-GB"/>
        </w:rPr>
        <w:t>supplier</w:t>
      </w:r>
      <w:r w:rsidRPr="007A6F1B">
        <w:rPr>
          <w:rFonts w:cs="Arial"/>
          <w:szCs w:val="36"/>
          <w:lang w:val="en-GB"/>
        </w:rPr>
        <w:t xml:space="preserve">s be held liable for any indirect or consequential damages. The original user’s remedies are limited to </w:t>
      </w:r>
      <w:r w:rsidRPr="007A6F1B">
        <w:rPr>
          <w:rFonts w:cs="Arial"/>
          <w:szCs w:val="36"/>
          <w:lang w:val="en-GB"/>
        </w:rPr>
        <w:lastRenderedPageBreak/>
        <w:t xml:space="preserve">replacement of </w:t>
      </w:r>
      <w:r w:rsidR="00B90517">
        <w:rPr>
          <w:rFonts w:cs="Arial"/>
          <w:szCs w:val="36"/>
          <w:lang w:val="en-GB"/>
        </w:rPr>
        <w:t>ClearView C</w:t>
      </w:r>
      <w:r w:rsidRPr="007A6F1B">
        <w:rPr>
          <w:rFonts w:cs="Arial"/>
          <w:szCs w:val="36"/>
          <w:lang w:val="en-GB"/>
        </w:rPr>
        <w:t xml:space="preserve"> modules. This warranty is valid only when serviced in the country of original purchase, and with intact seals. For additional warranty claims or service during or after warranty period, please contact your </w:t>
      </w:r>
      <w:r>
        <w:rPr>
          <w:rFonts w:cs="Arial"/>
          <w:szCs w:val="36"/>
          <w:lang w:val="en-GB"/>
        </w:rPr>
        <w:t>Optelec distributor</w:t>
      </w:r>
      <w:r w:rsidRPr="007A6F1B">
        <w:rPr>
          <w:rFonts w:cs="Arial"/>
          <w:szCs w:val="36"/>
          <w:lang w:val="en-GB"/>
        </w:rPr>
        <w:t>.</w:t>
      </w:r>
    </w:p>
    <w:p w:rsidR="00085D20" w:rsidRDefault="00085D20" w:rsidP="00A32995">
      <w:pPr>
        <w:pStyle w:val="BodyText3"/>
        <w:rPr>
          <w:sz w:val="36"/>
          <w:szCs w:val="36"/>
          <w:lang w:val="en-GB"/>
        </w:rPr>
      </w:pPr>
    </w:p>
    <w:p w:rsidR="00AA62DE" w:rsidRPr="00085D20" w:rsidRDefault="00AA62DE" w:rsidP="00AA62DE">
      <w:pPr>
        <w:pStyle w:val="BodyText3"/>
        <w:rPr>
          <w:b/>
          <w:sz w:val="28"/>
          <w:szCs w:val="36"/>
          <w:lang w:val="en-GB"/>
        </w:rPr>
      </w:pPr>
      <w:r w:rsidRPr="00085D20">
        <w:rPr>
          <w:b/>
          <w:sz w:val="28"/>
          <w:szCs w:val="36"/>
          <w:lang w:val="en-GB"/>
        </w:rPr>
        <w:t>Optelec is not responsible for any uses of this device other than those described in this manual.</w:t>
      </w:r>
    </w:p>
    <w:p w:rsidR="00AA62DE" w:rsidRDefault="00AA62DE" w:rsidP="00AA62DE">
      <w:pPr>
        <w:rPr>
          <w:b/>
          <w:lang w:val="en-US"/>
        </w:rPr>
      </w:pPr>
      <w:bookmarkStart w:id="960" w:name="_Toc138056436"/>
      <w:bookmarkStart w:id="961" w:name="_Toc138057722"/>
      <w:bookmarkStart w:id="962" w:name="_Toc138059088"/>
      <w:bookmarkStart w:id="963" w:name="_Toc138064022"/>
      <w:bookmarkStart w:id="964" w:name="_Toc138212416"/>
      <w:bookmarkStart w:id="965" w:name="_Toc138671715"/>
      <w:bookmarkStart w:id="966" w:name="_Toc223321380"/>
      <w:bookmarkStart w:id="967" w:name="_Toc223321585"/>
      <w:bookmarkStart w:id="968" w:name="_Toc223321793"/>
      <w:bookmarkStart w:id="969" w:name="_Toc223322004"/>
      <w:bookmarkStart w:id="970" w:name="_Toc223322218"/>
      <w:bookmarkStart w:id="971" w:name="_Toc223322705"/>
      <w:bookmarkStart w:id="972" w:name="_Toc223322947"/>
      <w:bookmarkStart w:id="973" w:name="_Toc226962722"/>
      <w:bookmarkStart w:id="974" w:name="_Toc228244654"/>
      <w:bookmarkStart w:id="975" w:name="_Toc228245414"/>
      <w:bookmarkStart w:id="976" w:name="_Toc228245874"/>
      <w:bookmarkStart w:id="977" w:name="_Toc228246725"/>
      <w:bookmarkStart w:id="978" w:name="_Toc238527176"/>
      <w:bookmarkStart w:id="979" w:name="_Toc238609609"/>
      <w:bookmarkStart w:id="980" w:name="_Toc245701835"/>
      <w:bookmarkStart w:id="981" w:name="_Toc247612317"/>
      <w:bookmarkStart w:id="982" w:name="_Toc247617645"/>
      <w:bookmarkStart w:id="983" w:name="_Toc247617984"/>
      <w:bookmarkStart w:id="984" w:name="_Toc248141993"/>
      <w:bookmarkStart w:id="985" w:name="_Toc335119680"/>
    </w:p>
    <w:p w:rsidR="00B224E6" w:rsidRPr="00EF7D10" w:rsidRDefault="00B224E6" w:rsidP="00B224E6">
      <w:pPr>
        <w:pStyle w:val="pre-intoductiontitels"/>
        <w:tabs>
          <w:tab w:val="right" w:pos="8495"/>
        </w:tabs>
        <w:spacing w:before="0" w:after="0"/>
        <w:ind w:right="42"/>
        <w:rPr>
          <w:lang w:val="fr-FR"/>
        </w:rPr>
      </w:pPr>
      <w:r w:rsidRPr="00EF7D10">
        <w:rPr>
          <w:lang w:val="fr-FR"/>
        </w:rPr>
        <w:t>WEEE Notice</w:t>
      </w:r>
    </w:p>
    <w:p w:rsidR="00B224E6" w:rsidRDefault="00B224E6" w:rsidP="00B224E6">
      <w:pPr>
        <w:pStyle w:val="Appendix"/>
        <w:ind w:right="42"/>
      </w:pPr>
      <w:r>
        <w:t>The directive on Waste Electrical and Electronic Equipment (WEEE), which entered into force as European law on 13</w:t>
      </w:r>
      <w:r>
        <w:rPr>
          <w:vertAlign w:val="superscript"/>
        </w:rPr>
        <w:t>th</w:t>
      </w:r>
      <w:r>
        <w:t xml:space="preserve"> February 2003, resulted in a major change in the treatment of electrical equipment at end-of-life.</w:t>
      </w:r>
    </w:p>
    <w:p w:rsidR="00B224E6" w:rsidRDefault="00B224E6" w:rsidP="00B224E6">
      <w:pPr>
        <w:pStyle w:val="Appendix"/>
        <w:ind w:right="42"/>
      </w:pPr>
    </w:p>
    <w:p w:rsidR="00B224E6" w:rsidRDefault="00B224E6" w:rsidP="00B224E6">
      <w:pPr>
        <w:pStyle w:val="Appendix"/>
        <w:ind w:right="42"/>
      </w:pPr>
      <w:r>
        <w:t>The purpose of this Directive is, as a first priority, the prevention of WEEE, and in addition, to promote the reuse, recycling and other forms of recovery of such wastes so as to reduce disposal.</w:t>
      </w:r>
    </w:p>
    <w:p w:rsidR="00B224E6" w:rsidRDefault="005B4151" w:rsidP="00B224E6">
      <w:pPr>
        <w:pStyle w:val="Appendix"/>
        <w:ind w:right="42"/>
      </w:pPr>
      <w:r>
        <w:rPr>
          <w:noProof/>
          <w:lang w:val="nl-NL"/>
        </w:rPr>
        <mc:AlternateContent>
          <mc:Choice Requires="wps">
            <w:drawing>
              <wp:anchor distT="0" distB="0" distL="114300" distR="114300" simplePos="0" relativeHeight="251732992" behindDoc="0" locked="0" layoutInCell="1" allowOverlap="1">
                <wp:simplePos x="0" y="0"/>
                <wp:positionH relativeFrom="column">
                  <wp:posOffset>-114300</wp:posOffset>
                </wp:positionH>
                <wp:positionV relativeFrom="paragraph">
                  <wp:posOffset>41275</wp:posOffset>
                </wp:positionV>
                <wp:extent cx="695325" cy="813435"/>
                <wp:effectExtent l="0" t="3810" r="3810" b="1905"/>
                <wp:wrapSquare wrapText="bothSides"/>
                <wp:docPr id="1539"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813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200D" w:rsidRDefault="0009200D" w:rsidP="00B224E6">
                            <w:pPr>
                              <w:ind w:left="2"/>
                              <w:rPr>
                                <w:rFonts w:cs="Arial"/>
                                <w:lang w:val="en-GB"/>
                              </w:rPr>
                            </w:pPr>
                            <w:r>
                              <w:rPr>
                                <w:rFonts w:cs="Arial"/>
                                <w:noProof/>
                              </w:rPr>
                              <w:drawing>
                                <wp:inline distT="0" distB="0" distL="0" distR="0">
                                  <wp:extent cx="483235" cy="692150"/>
                                  <wp:effectExtent l="19050" t="0" r="0" b="0"/>
                                  <wp:docPr id="1546" name="Afbeelding 1"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垃圾桶"/>
                                          <pic:cNvPicPr>
                                            <a:picLocks noChangeAspect="1" noChangeArrowheads="1"/>
                                          </pic:cNvPicPr>
                                        </pic:nvPicPr>
                                        <pic:blipFill>
                                          <a:blip r:embed="rId57"/>
                                          <a:srcRect/>
                                          <a:stretch>
                                            <a:fillRect/>
                                          </a:stretch>
                                        </pic:blipFill>
                                        <pic:spPr bwMode="auto">
                                          <a:xfrm>
                                            <a:off x="0" y="0"/>
                                            <a:ext cx="483235" cy="69215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6" o:spid="_x0000_s1035" type="#_x0000_t202" style="position:absolute;left:0;text-align:left;margin-left:-9pt;margin-top:3.25pt;width:54.75pt;height:64.0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9a9ugIAAMM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" filled="f" stroked="f">
                <v:textbox>
                  <w:txbxContent>
                    <w:p w:rsidR="0009200D" w:rsidRDefault="0009200D" w:rsidP="00B224E6">
                      <w:pPr>
                        <w:ind w:left="2"/>
                        <w:rPr>
                          <w:rFonts w:cs="Arial"/>
                          <w:lang w:val="en-GB"/>
                        </w:rPr>
                      </w:pPr>
                      <w:r>
                        <w:rPr>
                          <w:rFonts w:cs="Arial"/>
                          <w:noProof/>
                        </w:rPr>
                        <w:drawing>
                          <wp:inline distT="0" distB="0" distL="0" distR="0">
                            <wp:extent cx="483235" cy="692150"/>
                            <wp:effectExtent l="19050" t="0" r="0" b="0"/>
                            <wp:docPr id="1546" name="Afbeelding 1"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垃圾桶"/>
                                    <pic:cNvPicPr>
                                      <a:picLocks noChangeAspect="1" noChangeArrowheads="1"/>
                                    </pic:cNvPicPr>
                                  </pic:nvPicPr>
                                  <pic:blipFill>
                                    <a:blip r:embed="rId58"/>
                                    <a:srcRect/>
                                    <a:stretch>
                                      <a:fillRect/>
                                    </a:stretch>
                                  </pic:blipFill>
                                  <pic:spPr bwMode="auto">
                                    <a:xfrm>
                                      <a:off x="0" y="0"/>
                                      <a:ext cx="483235" cy="692150"/>
                                    </a:xfrm>
                                    <a:prstGeom prst="rect">
                                      <a:avLst/>
                                    </a:prstGeom>
                                    <a:noFill/>
                                    <a:ln w="9525">
                                      <a:noFill/>
                                      <a:miter lim="800000"/>
                                      <a:headEnd/>
                                      <a:tailEnd/>
                                    </a:ln>
                                  </pic:spPr>
                                </pic:pic>
                              </a:graphicData>
                            </a:graphic>
                          </wp:inline>
                        </w:drawing>
                      </w:r>
                    </w:p>
                  </w:txbxContent>
                </v:textbox>
                <w10:wrap type="square"/>
              </v:shape>
            </w:pict>
          </mc:Fallback>
        </mc:AlternateContent>
      </w:r>
    </w:p>
    <w:p w:rsidR="00B224E6" w:rsidRDefault="00B224E6" w:rsidP="00B224E6">
      <w:pPr>
        <w:pStyle w:val="Appendix"/>
        <w:ind w:right="42"/>
      </w:pPr>
      <w:r>
        <w:t xml:space="preserve">The WEEE logo (shown at the left) on the product or its box indicates that this product must not be disposed of or dumped with your other household waste. You are liable to dispose of all your electronic or electrical waste equipment by relocating over to the specified collection point for recycling of such hazardous waste. Isolated collection and proper recovery of your electronic and electrical waste equipment at the time of disposal will allow us to help conserving natural resources. Moreover, proper recycling of the electronic and electrical waste equipment will ensure safety of human health and environment. For more </w:t>
      </w:r>
      <w:smartTag w:uri="urn:schemas-microsoft-com:office:smarttags" w:element="PersonName">
        <w:r>
          <w:t>info</w:t>
        </w:r>
      </w:smartTag>
      <w:r>
        <w:t>rmation about electronic and electrical waste equipment disposal, recovery, and collection points, please contact your local city centre, household waste disposal service, shop from where you purchased the equipment, or manufacturer of the equipment.</w:t>
      </w:r>
    </w:p>
    <w:p w:rsidR="00B224E6" w:rsidRDefault="00B224E6" w:rsidP="00B224E6">
      <w:pPr>
        <w:pStyle w:val="pre-intoductiontitels"/>
        <w:spacing w:before="0" w:after="0"/>
        <w:ind w:right="42"/>
        <w:rPr>
          <w:szCs w:val="24"/>
        </w:rPr>
      </w:pPr>
    </w:p>
    <w:p w:rsidR="00B224E6" w:rsidRPr="00BC52B5" w:rsidRDefault="00B224E6" w:rsidP="00B224E6">
      <w:pPr>
        <w:pStyle w:val="pre-intoductiontitels"/>
        <w:spacing w:before="0" w:after="0"/>
        <w:ind w:right="42"/>
        <w:rPr>
          <w:szCs w:val="24"/>
        </w:rPr>
      </w:pPr>
      <w:r w:rsidRPr="00BC52B5">
        <w:rPr>
          <w:szCs w:val="24"/>
        </w:rPr>
        <w:t>RoHS Compliance</w:t>
      </w:r>
    </w:p>
    <w:p w:rsidR="00B224E6" w:rsidRPr="00BC52B5" w:rsidRDefault="00B224E6" w:rsidP="00B224E6">
      <w:pPr>
        <w:pStyle w:val="Appendix"/>
        <w:ind w:right="42"/>
        <w:rPr>
          <w:sz w:val="24"/>
          <w:szCs w:val="24"/>
        </w:rPr>
      </w:pPr>
      <w:r w:rsidRPr="00BC52B5">
        <w:rPr>
          <w:sz w:val="24"/>
          <w:szCs w:val="24"/>
        </w:rPr>
        <w:t>This product is in compliance with Directi</w:t>
      </w:r>
      <w:r w:rsidRPr="00224284">
        <w:rPr>
          <w:sz w:val="24"/>
          <w:szCs w:val="24"/>
        </w:rPr>
        <w:t>ve</w:t>
      </w:r>
      <w:r>
        <w:rPr>
          <w:sz w:val="24"/>
          <w:szCs w:val="24"/>
        </w:rPr>
        <w:t xml:space="preserve"> 2011/65/EU </w:t>
      </w:r>
      <w:r w:rsidRPr="00BC52B5">
        <w:rPr>
          <w:sz w:val="24"/>
          <w:szCs w:val="24"/>
        </w:rPr>
        <w:t xml:space="preserve">of the European Parliament and of the Council of </w:t>
      </w:r>
      <w:r>
        <w:rPr>
          <w:sz w:val="24"/>
          <w:szCs w:val="24"/>
        </w:rPr>
        <w:t>1</w:t>
      </w:r>
      <w:r w:rsidRPr="00BC52B5">
        <w:rPr>
          <w:sz w:val="24"/>
          <w:szCs w:val="24"/>
        </w:rPr>
        <w:t xml:space="preserve"> </w:t>
      </w:r>
      <w:r>
        <w:rPr>
          <w:sz w:val="24"/>
          <w:szCs w:val="24"/>
        </w:rPr>
        <w:t>July</w:t>
      </w:r>
      <w:r w:rsidRPr="00BC52B5">
        <w:rPr>
          <w:sz w:val="24"/>
          <w:szCs w:val="24"/>
        </w:rPr>
        <w:t xml:space="preserve"> 20</w:t>
      </w:r>
      <w:r>
        <w:rPr>
          <w:sz w:val="24"/>
          <w:szCs w:val="24"/>
        </w:rPr>
        <w:t>11</w:t>
      </w:r>
      <w:r w:rsidRPr="00BC52B5">
        <w:rPr>
          <w:sz w:val="24"/>
          <w:szCs w:val="24"/>
        </w:rPr>
        <w:t>, on the restriction of the use of certain hazardous substances in electrical and electronic equipment (RoHS</w:t>
      </w:r>
      <w:r>
        <w:rPr>
          <w:sz w:val="24"/>
          <w:szCs w:val="24"/>
        </w:rPr>
        <w:t>-II</w:t>
      </w:r>
      <w:r w:rsidRPr="00BC52B5">
        <w:rPr>
          <w:sz w:val="24"/>
          <w:szCs w:val="24"/>
        </w:rPr>
        <w:t>) and its amendments.</w:t>
      </w:r>
    </w:p>
    <w:p w:rsidR="00B224E6" w:rsidRDefault="00B224E6" w:rsidP="00AA62DE">
      <w:pPr>
        <w:rPr>
          <w:b/>
          <w:lang w:val="en-GB"/>
        </w:rPr>
      </w:pPr>
    </w:p>
    <w:p w:rsidR="00AA62DE" w:rsidRDefault="00AA62DE" w:rsidP="00AA62DE">
      <w:pPr>
        <w:rPr>
          <w:bCs/>
          <w:lang w:val="en-US"/>
        </w:rPr>
      </w:pPr>
      <w:r w:rsidRPr="00067A9E">
        <w:rPr>
          <w:b/>
          <w:lang w:val="en-US"/>
        </w:rPr>
        <w:t>Compliance</w:t>
      </w:r>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p>
    <w:p w:rsidR="00AA62DE" w:rsidRDefault="00AA62DE" w:rsidP="00AA62DE">
      <w:pPr>
        <w:rPr>
          <w:rFonts w:cs="Arial"/>
          <w:szCs w:val="36"/>
          <w:lang w:val="en-US"/>
        </w:rPr>
      </w:pPr>
      <w:r w:rsidRPr="00314ED1">
        <w:rPr>
          <w:rFonts w:cs="Arial"/>
          <w:szCs w:val="36"/>
          <w:lang w:val="en-US"/>
        </w:rPr>
        <w:t>This product is in conformity with the following directives:</w:t>
      </w:r>
    </w:p>
    <w:p w:rsidR="00FB093A" w:rsidRDefault="00FB093A" w:rsidP="00AA62DE">
      <w:pPr>
        <w:rPr>
          <w:rFonts w:cs="Arial"/>
          <w:szCs w:val="36"/>
          <w:lang w:val="en-US"/>
        </w:rPr>
      </w:pPr>
    </w:p>
    <w:p w:rsidR="00AA62DE" w:rsidRDefault="00AA62DE" w:rsidP="00AA62DE">
      <w:pPr>
        <w:rPr>
          <w:rFonts w:cs="Arial"/>
          <w:szCs w:val="36"/>
          <w:lang w:val="en-US"/>
        </w:rPr>
      </w:pPr>
      <w:r w:rsidRPr="00314ED1">
        <w:rPr>
          <w:rFonts w:cs="Arial"/>
          <w:szCs w:val="36"/>
          <w:lang w:val="en-US"/>
        </w:rPr>
        <w:t>Council directive 93/42/</w:t>
      </w:r>
      <w:r w:rsidRPr="00C67F33">
        <w:rPr>
          <w:rFonts w:cs="Arial"/>
          <w:szCs w:val="36"/>
          <w:lang w:val="en-US"/>
        </w:rPr>
        <w:t>EEC of</w:t>
      </w:r>
      <w:r w:rsidRPr="00314ED1">
        <w:rPr>
          <w:rFonts w:cs="Arial"/>
          <w:szCs w:val="36"/>
          <w:lang w:val="en-US"/>
        </w:rPr>
        <w:t xml:space="preserve"> 14th June 1993 concerning medical devices Class I / Annexe VII</w:t>
      </w:r>
      <w:r>
        <w:rPr>
          <w:rFonts w:cs="Arial"/>
          <w:szCs w:val="36"/>
          <w:lang w:val="en-US"/>
        </w:rPr>
        <w:t>.</w:t>
      </w:r>
    </w:p>
    <w:p w:rsidR="00AA62DE" w:rsidRPr="00796B78" w:rsidRDefault="00AA62DE" w:rsidP="00AA62DE">
      <w:pPr>
        <w:rPr>
          <w:rFonts w:cs="Arial"/>
          <w:szCs w:val="36"/>
          <w:lang w:val="en-US"/>
        </w:rPr>
      </w:pPr>
    </w:p>
    <w:p w:rsidR="00AA62DE" w:rsidRDefault="00AA62DE" w:rsidP="00AA62DE">
      <w:pPr>
        <w:rPr>
          <w:rFonts w:cs="Arial"/>
          <w:szCs w:val="36"/>
          <w:lang w:val="en-GB"/>
        </w:rPr>
      </w:pPr>
      <w:r w:rsidRPr="007A6F1B">
        <w:rPr>
          <w:rFonts w:cs="Arial"/>
          <w:szCs w:val="36"/>
          <w:lang w:val="en-GB"/>
        </w:rPr>
        <w:t>Electrical medical equipment requires special precaution with regard to EMC (Electro Magnetic Compatibility) and must be installed and put into service according to EMC guidelines.</w:t>
      </w:r>
    </w:p>
    <w:p w:rsidR="00AA62DE" w:rsidRPr="007A6F1B" w:rsidRDefault="00AA62DE" w:rsidP="00AA62DE">
      <w:pPr>
        <w:rPr>
          <w:rFonts w:cs="Arial"/>
          <w:szCs w:val="36"/>
          <w:lang w:val="en-GB"/>
        </w:rPr>
      </w:pPr>
    </w:p>
    <w:p w:rsidR="00AA62DE" w:rsidRPr="007A6F1B" w:rsidRDefault="00AA62DE" w:rsidP="00AA62DE">
      <w:pPr>
        <w:autoSpaceDE w:val="0"/>
        <w:autoSpaceDN w:val="0"/>
        <w:adjustRightInd w:val="0"/>
        <w:rPr>
          <w:rFonts w:eastAsia="Ryumin-Light-Identity-H" w:cs="Arial"/>
          <w:szCs w:val="36"/>
          <w:lang w:val="en-GB"/>
        </w:rPr>
      </w:pPr>
      <w:r w:rsidRPr="007A6F1B">
        <w:rPr>
          <w:rFonts w:cs="Arial"/>
          <w:b/>
          <w:bCs/>
          <w:szCs w:val="36"/>
          <w:lang w:val="en-GB"/>
        </w:rPr>
        <w:t>WARNING</w:t>
      </w:r>
      <w:r w:rsidRPr="007A6F1B">
        <w:rPr>
          <w:rFonts w:cs="Arial"/>
          <w:szCs w:val="36"/>
          <w:lang w:val="en-GB"/>
        </w:rPr>
        <w:t xml:space="preserve">: The use of accessories and cables other than those specified and sold by the manufacturer of the </w:t>
      </w:r>
      <w:r>
        <w:rPr>
          <w:rFonts w:cs="Arial"/>
          <w:szCs w:val="36"/>
          <w:lang w:val="en-GB"/>
        </w:rPr>
        <w:t>ClearView C</w:t>
      </w:r>
      <w:r w:rsidRPr="00651E04">
        <w:rPr>
          <w:rFonts w:cs="Arial"/>
          <w:szCs w:val="36"/>
          <w:lang w:val="en-GB"/>
        </w:rPr>
        <w:t>,</w:t>
      </w:r>
      <w:r w:rsidRPr="007A6F1B">
        <w:rPr>
          <w:rFonts w:cs="Arial"/>
          <w:szCs w:val="36"/>
          <w:lang w:val="en-GB"/>
        </w:rPr>
        <w:t xml:space="preserve"> as replacement parts for components, may result in increased emissions or decreased </w:t>
      </w:r>
      <w:r>
        <w:rPr>
          <w:rFonts w:cs="Arial"/>
          <w:szCs w:val="36"/>
          <w:lang w:val="en-GB"/>
        </w:rPr>
        <w:t>functioning</w:t>
      </w:r>
      <w:r w:rsidRPr="007A6F1B">
        <w:rPr>
          <w:rFonts w:cs="Arial"/>
          <w:szCs w:val="36"/>
          <w:lang w:val="en-GB"/>
        </w:rPr>
        <w:t xml:space="preserve"> of the </w:t>
      </w:r>
      <w:r>
        <w:rPr>
          <w:rFonts w:cs="Arial"/>
          <w:szCs w:val="36"/>
          <w:lang w:val="en-GB"/>
        </w:rPr>
        <w:t>ClearView C</w:t>
      </w:r>
      <w:r w:rsidRPr="007A6F1B">
        <w:rPr>
          <w:rFonts w:eastAsia="Ryumin-Light-Identity-H" w:cs="Arial"/>
          <w:szCs w:val="36"/>
          <w:lang w:val="en-GB"/>
        </w:rPr>
        <w:t>.</w:t>
      </w:r>
    </w:p>
    <w:p w:rsidR="001E55FA" w:rsidRPr="000242B2" w:rsidRDefault="005B4151" w:rsidP="00FB093A">
      <w:pPr>
        <w:autoSpaceDE w:val="0"/>
        <w:autoSpaceDN w:val="0"/>
        <w:adjustRightInd w:val="0"/>
        <w:rPr>
          <w:sz w:val="40"/>
          <w:lang w:val="en-US"/>
        </w:rPr>
      </w:pPr>
      <w:r>
        <w:rPr>
          <w:noProof/>
        </w:rPr>
        <mc:AlternateContent>
          <mc:Choice Requires="wps">
            <w:drawing>
              <wp:anchor distT="0" distB="0" distL="114300" distR="114300" simplePos="0" relativeHeight="251639808" behindDoc="0" locked="0" layoutInCell="1" allowOverlap="1">
                <wp:simplePos x="0" y="0"/>
                <wp:positionH relativeFrom="column">
                  <wp:posOffset>1736725</wp:posOffset>
                </wp:positionH>
                <wp:positionV relativeFrom="paragraph">
                  <wp:posOffset>154940</wp:posOffset>
                </wp:positionV>
                <wp:extent cx="4457700" cy="661670"/>
                <wp:effectExtent l="0" t="0" r="0" b="5080"/>
                <wp:wrapNone/>
                <wp:docPr id="1640" name="Text Box 1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700" cy="661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200D" w:rsidRPr="007A6F1B" w:rsidRDefault="0009200D" w:rsidP="001E55FA">
                            <w:pPr>
                              <w:rPr>
                                <w:b/>
                                <w:szCs w:val="36"/>
                                <w:lang w:val="en-GB"/>
                              </w:rPr>
                            </w:pPr>
                            <w:r w:rsidRPr="007A6F1B">
                              <w:rPr>
                                <w:b/>
                                <w:szCs w:val="36"/>
                                <w:lang w:val="en-US"/>
                              </w:rPr>
                              <w:t>This device bears the CE, FCC and UL approval mark.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40" o:spid="_x0000_s1036" type="#_x0000_t202" style="position:absolute;left:0;text-align:left;margin-left:136.75pt;margin-top:12.2pt;width:351pt;height:52.1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" filled="f" stroked="f">
                <v:textbox>
                  <w:txbxContent>
                    <w:p w:rsidR="0009200D" w:rsidRPr="007A6F1B" w:rsidRDefault="0009200D" w:rsidP="001E55FA">
                      <w:pPr>
                        <w:rPr>
                          <w:b/>
                          <w:szCs w:val="36"/>
                          <w:lang w:val="en-GB"/>
                        </w:rPr>
                      </w:pPr>
                      <w:r w:rsidRPr="007A6F1B">
                        <w:rPr>
                          <w:b/>
                          <w:szCs w:val="36"/>
                          <w:lang w:val="en-US"/>
                        </w:rPr>
                        <w:t>This device bears the CE, FCC and UL approval mark.</w:t>
                      </w:r>
                    </w:p>
                  </w:txbxContent>
                </v:textbox>
              </v:shape>
            </w:pict>
          </mc:Fallback>
        </mc:AlternateContent>
      </w:r>
      <w:r w:rsidR="00BB749B">
        <w:rPr>
          <w:b/>
          <w:noProof/>
        </w:rPr>
        <w:drawing>
          <wp:anchor distT="0" distB="0" distL="114300" distR="114300" simplePos="0" relativeHeight="251483136" behindDoc="0" locked="0" layoutInCell="1" allowOverlap="1">
            <wp:simplePos x="0" y="0"/>
            <wp:positionH relativeFrom="column">
              <wp:posOffset>1219200</wp:posOffset>
            </wp:positionH>
            <wp:positionV relativeFrom="paragraph">
              <wp:posOffset>193675</wp:posOffset>
            </wp:positionV>
            <wp:extent cx="346710" cy="339090"/>
            <wp:effectExtent l="19050" t="0" r="0" b="0"/>
            <wp:wrapSquare wrapText="bothSides"/>
            <wp:docPr id="1228" name="Afbeelding 1228" descr="U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descr="UL-logo"/>
                    <pic:cNvPicPr>
                      <a:picLocks noChangeAspect="1" noChangeArrowheads="1"/>
                    </pic:cNvPicPr>
                  </pic:nvPicPr>
                  <pic:blipFill>
                    <a:blip r:embed="rId59" cstate="print"/>
                    <a:srcRect t="-2856"/>
                    <a:stretch>
                      <a:fillRect/>
                    </a:stretch>
                  </pic:blipFill>
                  <pic:spPr bwMode="auto">
                    <a:xfrm>
                      <a:off x="0" y="0"/>
                      <a:ext cx="346710" cy="339090"/>
                    </a:xfrm>
                    <a:prstGeom prst="rect">
                      <a:avLst/>
                    </a:prstGeom>
                    <a:noFill/>
                    <a:ln w="9525">
                      <a:noFill/>
                      <a:miter lim="800000"/>
                      <a:headEnd/>
                      <a:tailEnd/>
                    </a:ln>
                  </pic:spPr>
                </pic:pic>
              </a:graphicData>
            </a:graphic>
          </wp:anchor>
        </w:drawing>
      </w:r>
      <w:r w:rsidR="00BB749B">
        <w:rPr>
          <w:b/>
          <w:noProof/>
        </w:rPr>
        <w:drawing>
          <wp:anchor distT="0" distB="0" distL="114300" distR="114300" simplePos="0" relativeHeight="251482112" behindDoc="0" locked="0" layoutInCell="1" allowOverlap="1">
            <wp:simplePos x="0" y="0"/>
            <wp:positionH relativeFrom="column">
              <wp:posOffset>631190</wp:posOffset>
            </wp:positionH>
            <wp:positionV relativeFrom="paragraph">
              <wp:posOffset>219710</wp:posOffset>
            </wp:positionV>
            <wp:extent cx="464185" cy="326390"/>
            <wp:effectExtent l="19050" t="0" r="0" b="0"/>
            <wp:wrapSquare wrapText="bothSides"/>
            <wp:docPr id="1227" name="Afbeelding 1227" descr="FC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descr="FCC-logo"/>
                    <pic:cNvPicPr>
                      <a:picLocks noChangeAspect="1" noChangeArrowheads="1"/>
                    </pic:cNvPicPr>
                  </pic:nvPicPr>
                  <pic:blipFill>
                    <a:blip r:embed="rId60" cstate="print"/>
                    <a:srcRect/>
                    <a:stretch>
                      <a:fillRect/>
                    </a:stretch>
                  </pic:blipFill>
                  <pic:spPr bwMode="auto">
                    <a:xfrm>
                      <a:off x="0" y="0"/>
                      <a:ext cx="464185" cy="326390"/>
                    </a:xfrm>
                    <a:prstGeom prst="rect">
                      <a:avLst/>
                    </a:prstGeom>
                    <a:noFill/>
                    <a:ln w="9525">
                      <a:noFill/>
                      <a:miter lim="800000"/>
                      <a:headEnd/>
                      <a:tailEnd/>
                    </a:ln>
                  </pic:spPr>
                </pic:pic>
              </a:graphicData>
            </a:graphic>
          </wp:anchor>
        </w:drawing>
      </w:r>
      <w:r w:rsidR="00BB749B">
        <w:rPr>
          <w:b/>
          <w:noProof/>
        </w:rPr>
        <w:drawing>
          <wp:anchor distT="0" distB="0" distL="114300" distR="114300" simplePos="0" relativeHeight="251798528" behindDoc="0" locked="0" layoutInCell="1" allowOverlap="1">
            <wp:simplePos x="0" y="0"/>
            <wp:positionH relativeFrom="column">
              <wp:posOffset>17145</wp:posOffset>
            </wp:positionH>
            <wp:positionV relativeFrom="paragraph">
              <wp:posOffset>128270</wp:posOffset>
            </wp:positionV>
            <wp:extent cx="555625" cy="469900"/>
            <wp:effectExtent l="19050" t="0" r="0" b="0"/>
            <wp:wrapSquare wrapText="bothSides"/>
            <wp:docPr id="13" name="Afbeelding 13" descr="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 logo"/>
                    <pic:cNvPicPr>
                      <a:picLocks noChangeAspect="1" noChangeArrowheads="1"/>
                    </pic:cNvPicPr>
                  </pic:nvPicPr>
                  <pic:blipFill>
                    <a:blip r:embed="rId61" cstate="print"/>
                    <a:srcRect/>
                    <a:stretch>
                      <a:fillRect/>
                    </a:stretch>
                  </pic:blipFill>
                  <pic:spPr bwMode="auto">
                    <a:xfrm>
                      <a:off x="0" y="0"/>
                      <a:ext cx="555625" cy="469900"/>
                    </a:xfrm>
                    <a:prstGeom prst="rect">
                      <a:avLst/>
                    </a:prstGeom>
                    <a:noFill/>
                    <a:ln w="9525">
                      <a:noFill/>
                      <a:miter lim="800000"/>
                      <a:headEnd/>
                      <a:tailEnd/>
                    </a:ln>
                  </pic:spPr>
                </pic:pic>
              </a:graphicData>
            </a:graphic>
          </wp:anchor>
        </w:drawing>
      </w:r>
    </w:p>
    <w:p w:rsidR="00AA62DE" w:rsidRDefault="00AA62DE">
      <w:pPr>
        <w:jc w:val="left"/>
        <w:rPr>
          <w:rFonts w:cs="Arial"/>
          <w:b/>
          <w:bCs/>
          <w:kern w:val="32"/>
          <w:sz w:val="36"/>
          <w:szCs w:val="32"/>
          <w:lang w:val="en-GB"/>
        </w:rPr>
      </w:pPr>
      <w:bookmarkStart w:id="986" w:name="_Toc138056437"/>
      <w:bookmarkStart w:id="987" w:name="_Toc138057723"/>
      <w:bookmarkStart w:id="988" w:name="_Toc138059089"/>
      <w:bookmarkStart w:id="989" w:name="_Toc138064023"/>
      <w:bookmarkStart w:id="990" w:name="_Toc138212417"/>
      <w:bookmarkStart w:id="991" w:name="_Toc138671716"/>
      <w:bookmarkStart w:id="992" w:name="_Toc223321381"/>
      <w:bookmarkStart w:id="993" w:name="_Toc223321586"/>
      <w:bookmarkStart w:id="994" w:name="_Toc223321794"/>
      <w:bookmarkStart w:id="995" w:name="_Toc223322005"/>
      <w:bookmarkStart w:id="996" w:name="_Toc223322219"/>
      <w:bookmarkStart w:id="997" w:name="_Toc223322706"/>
      <w:bookmarkStart w:id="998" w:name="_Toc223322948"/>
      <w:bookmarkStart w:id="999" w:name="_Toc226962723"/>
      <w:bookmarkStart w:id="1000" w:name="_Toc228244655"/>
      <w:bookmarkStart w:id="1001" w:name="_Toc228245415"/>
      <w:bookmarkStart w:id="1002" w:name="_Toc228245875"/>
      <w:bookmarkStart w:id="1003" w:name="_Toc228246726"/>
      <w:bookmarkStart w:id="1004" w:name="_Toc238527177"/>
      <w:bookmarkStart w:id="1005" w:name="_Toc238609610"/>
      <w:bookmarkStart w:id="1006" w:name="_Toc245701836"/>
      <w:bookmarkStart w:id="1007" w:name="_Toc247612318"/>
      <w:bookmarkStart w:id="1008" w:name="_Toc247617646"/>
      <w:bookmarkStart w:id="1009" w:name="_Toc247617985"/>
      <w:bookmarkStart w:id="1010" w:name="_Toc248141994"/>
      <w:bookmarkStart w:id="1011" w:name="_Toc335119681"/>
      <w:bookmarkStart w:id="1012" w:name="_Toc400962857"/>
      <w:bookmarkStart w:id="1013" w:name="_Toc402169402"/>
      <w:bookmarkStart w:id="1014" w:name="_Toc402169853"/>
      <w:bookmarkStart w:id="1015" w:name="_Toc402171337"/>
      <w:bookmarkStart w:id="1016" w:name="_Toc402171758"/>
      <w:bookmarkStart w:id="1017" w:name="_Toc402172191"/>
      <w:bookmarkStart w:id="1018" w:name="_Toc402173058"/>
      <w:bookmarkStart w:id="1019" w:name="_Toc402180830"/>
      <w:bookmarkStart w:id="1020" w:name="_Toc402181289"/>
    </w:p>
    <w:p w:rsidR="004E1B18" w:rsidRDefault="00B34357" w:rsidP="00A32995">
      <w:pPr>
        <w:pStyle w:val="Heading1"/>
        <w:numPr>
          <w:ilvl w:val="0"/>
          <w:numId w:val="0"/>
        </w:numPr>
        <w:spacing w:before="0" w:after="0"/>
        <w:ind w:left="567" w:hanging="567"/>
        <w:rPr>
          <w:lang w:val="en-GB"/>
        </w:rPr>
      </w:pPr>
      <w:bookmarkStart w:id="1021" w:name="_Toc499884820"/>
      <w:r>
        <w:rPr>
          <w:lang w:val="en-GB"/>
        </w:rPr>
        <w:lastRenderedPageBreak/>
        <w:t xml:space="preserve">Appendix C: </w:t>
      </w:r>
      <w:r w:rsidR="001E55FA" w:rsidRPr="00F109BF">
        <w:rPr>
          <w:lang w:val="en-GB"/>
        </w:rPr>
        <w:t>Specifications</w:t>
      </w:r>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p>
    <w:p w:rsidR="001E55FA" w:rsidRPr="00742E12" w:rsidRDefault="001E55FA" w:rsidP="00A32995">
      <w:pPr>
        <w:rPr>
          <w:rFonts w:cs="Arial"/>
          <w:szCs w:val="36"/>
          <w:lang w:val="en-GB"/>
        </w:rPr>
      </w:pPr>
    </w:p>
    <w:p w:rsidR="0062338C" w:rsidRDefault="001E55FA" w:rsidP="00A32995">
      <w:pPr>
        <w:rPr>
          <w:rFonts w:cs="Arial"/>
          <w:szCs w:val="36"/>
          <w:lang w:val="en-GB"/>
        </w:rPr>
      </w:pPr>
      <w:r w:rsidRPr="00742E12">
        <w:rPr>
          <w:rFonts w:cs="Arial"/>
          <w:szCs w:val="36"/>
          <w:lang w:val="en-GB"/>
        </w:rPr>
        <w:t>Focus</w:t>
      </w:r>
      <w:r w:rsidR="00F2516F">
        <w:rPr>
          <w:rFonts w:cs="Arial"/>
          <w:szCs w:val="36"/>
          <w:lang w:val="en-GB"/>
        </w:rPr>
        <w:tab/>
      </w:r>
      <w:r w:rsidR="00F2516F">
        <w:rPr>
          <w:rFonts w:cs="Arial"/>
          <w:szCs w:val="36"/>
          <w:lang w:val="en-GB"/>
        </w:rPr>
        <w:tab/>
      </w:r>
      <w:r w:rsidR="00F2516F">
        <w:rPr>
          <w:rFonts w:cs="Arial"/>
          <w:szCs w:val="36"/>
          <w:lang w:val="en-GB"/>
        </w:rPr>
        <w:tab/>
      </w:r>
      <w:r w:rsidR="00F2516F">
        <w:rPr>
          <w:rFonts w:cs="Arial"/>
          <w:szCs w:val="36"/>
          <w:lang w:val="en-GB"/>
        </w:rPr>
        <w:tab/>
      </w:r>
      <w:r w:rsidR="00023AE2">
        <w:rPr>
          <w:rFonts w:cs="Arial"/>
          <w:szCs w:val="36"/>
          <w:lang w:val="en-GB"/>
        </w:rPr>
        <w:tab/>
      </w:r>
      <w:r w:rsidR="00023AE2">
        <w:rPr>
          <w:rFonts w:cs="Arial"/>
          <w:szCs w:val="36"/>
          <w:lang w:val="en-GB"/>
        </w:rPr>
        <w:tab/>
      </w:r>
      <w:r w:rsidR="00023AE2">
        <w:rPr>
          <w:rFonts w:cs="Arial"/>
          <w:szCs w:val="36"/>
          <w:lang w:val="en-GB"/>
        </w:rPr>
        <w:tab/>
      </w:r>
      <w:r>
        <w:rPr>
          <w:rFonts w:cs="Arial"/>
          <w:szCs w:val="36"/>
          <w:lang w:val="en-GB"/>
        </w:rPr>
        <w:t>Auto-focus</w:t>
      </w:r>
      <w:r w:rsidR="00AB5160">
        <w:rPr>
          <w:rFonts w:cs="Arial"/>
          <w:szCs w:val="36"/>
          <w:lang w:val="en-GB"/>
        </w:rPr>
        <w:t>, focus</w:t>
      </w:r>
      <w:r w:rsidRPr="00742E12">
        <w:rPr>
          <w:rFonts w:cs="Arial"/>
          <w:szCs w:val="36"/>
          <w:lang w:val="en-GB"/>
        </w:rPr>
        <w:t xml:space="preserve"> </w:t>
      </w:r>
      <w:r w:rsidR="00661C51">
        <w:rPr>
          <w:rFonts w:cs="Arial"/>
          <w:szCs w:val="36"/>
          <w:lang w:val="en-GB"/>
        </w:rPr>
        <w:t>lock</w:t>
      </w:r>
    </w:p>
    <w:p w:rsidR="00CB3104" w:rsidRDefault="00CB3104" w:rsidP="00653CA9">
      <w:pPr>
        <w:ind w:left="5664" w:hanging="5664"/>
        <w:rPr>
          <w:rFonts w:cs="Arial"/>
          <w:szCs w:val="36"/>
          <w:lang w:val="en-GB"/>
        </w:rPr>
      </w:pPr>
      <w:r w:rsidRPr="00742E12">
        <w:rPr>
          <w:szCs w:val="36"/>
          <w:lang w:val="en-GB"/>
        </w:rPr>
        <w:t>Resolution</w:t>
      </w:r>
      <w:r w:rsidR="00023AE2">
        <w:rPr>
          <w:szCs w:val="36"/>
          <w:lang w:val="en-GB"/>
        </w:rPr>
        <w:tab/>
      </w:r>
      <w:r>
        <w:rPr>
          <w:szCs w:val="36"/>
          <w:lang w:val="en-GB"/>
        </w:rPr>
        <w:t>1920x1080</w:t>
      </w:r>
    </w:p>
    <w:p w:rsidR="001E55FA" w:rsidRPr="00476447" w:rsidRDefault="001E55FA" w:rsidP="00A32995">
      <w:pPr>
        <w:rPr>
          <w:rFonts w:cs="Arial"/>
          <w:szCs w:val="36"/>
          <w:lang w:val="en-GB"/>
        </w:rPr>
      </w:pPr>
      <w:r w:rsidRPr="00476447">
        <w:rPr>
          <w:rFonts w:cs="Arial"/>
          <w:szCs w:val="36"/>
          <w:lang w:val="en-GB"/>
        </w:rPr>
        <w:t>Dimensions base unit footprint</w:t>
      </w:r>
      <w:r w:rsidR="0099662E" w:rsidRPr="00476447">
        <w:rPr>
          <w:rFonts w:cs="Arial"/>
          <w:szCs w:val="36"/>
          <w:lang w:val="en-GB"/>
        </w:rPr>
        <w:t xml:space="preserve"> </w:t>
      </w:r>
      <w:r w:rsidR="00023AE2" w:rsidRPr="00476447">
        <w:rPr>
          <w:rFonts w:cs="Arial"/>
          <w:szCs w:val="36"/>
          <w:lang w:val="en-GB"/>
        </w:rPr>
        <w:tab/>
      </w:r>
      <w:r w:rsidR="00023AE2" w:rsidRPr="00476447">
        <w:rPr>
          <w:rFonts w:cs="Arial"/>
          <w:szCs w:val="36"/>
          <w:lang w:val="en-GB"/>
        </w:rPr>
        <w:tab/>
      </w:r>
      <w:r w:rsidR="00023AE2" w:rsidRPr="00476447">
        <w:rPr>
          <w:rFonts w:cs="Arial"/>
          <w:szCs w:val="36"/>
          <w:lang w:val="en-GB"/>
        </w:rPr>
        <w:tab/>
      </w:r>
      <w:r w:rsidR="000F587E" w:rsidRPr="00476447">
        <w:rPr>
          <w:rFonts w:cs="Arial"/>
          <w:szCs w:val="36"/>
          <w:lang w:val="en-GB"/>
        </w:rPr>
        <w:t>42</w:t>
      </w:r>
      <w:r w:rsidRPr="00476447">
        <w:rPr>
          <w:rFonts w:cs="Arial"/>
          <w:szCs w:val="36"/>
          <w:lang w:val="en-GB"/>
        </w:rPr>
        <w:t xml:space="preserve"> x </w:t>
      </w:r>
      <w:r w:rsidR="000F587E" w:rsidRPr="00476447">
        <w:rPr>
          <w:rFonts w:cs="Arial"/>
          <w:szCs w:val="36"/>
          <w:lang w:val="en-GB"/>
        </w:rPr>
        <w:t>51</w:t>
      </w:r>
      <w:r w:rsidRPr="00476447">
        <w:rPr>
          <w:rFonts w:cs="Arial"/>
          <w:szCs w:val="36"/>
          <w:lang w:val="en-GB"/>
        </w:rPr>
        <w:t xml:space="preserve"> cm</w:t>
      </w:r>
      <w:r w:rsidR="000F587E" w:rsidRPr="00476447">
        <w:rPr>
          <w:rFonts w:cs="Arial"/>
          <w:szCs w:val="36"/>
          <w:lang w:val="en-GB"/>
        </w:rPr>
        <w:t xml:space="preserve"> (compact setting)</w:t>
      </w:r>
    </w:p>
    <w:p w:rsidR="0099662E" w:rsidRPr="00476447" w:rsidRDefault="0099662E" w:rsidP="00A32995">
      <w:pPr>
        <w:rPr>
          <w:rFonts w:cs="Arial"/>
          <w:szCs w:val="36"/>
          <w:lang w:val="en-GB"/>
        </w:rPr>
      </w:pPr>
      <w:r w:rsidRPr="00476447">
        <w:rPr>
          <w:rFonts w:cs="Arial"/>
          <w:szCs w:val="36"/>
          <w:lang w:val="en-GB"/>
        </w:rPr>
        <w:tab/>
      </w:r>
      <w:r w:rsidRPr="00476447">
        <w:rPr>
          <w:rFonts w:cs="Arial"/>
          <w:szCs w:val="36"/>
          <w:lang w:val="en-GB"/>
        </w:rPr>
        <w:tab/>
      </w:r>
      <w:r w:rsidRPr="00476447">
        <w:rPr>
          <w:rFonts w:cs="Arial"/>
          <w:szCs w:val="36"/>
          <w:lang w:val="en-GB"/>
        </w:rPr>
        <w:tab/>
      </w:r>
      <w:r w:rsidRPr="00476447">
        <w:rPr>
          <w:rFonts w:cs="Arial"/>
          <w:szCs w:val="36"/>
          <w:lang w:val="en-GB"/>
        </w:rPr>
        <w:tab/>
      </w:r>
      <w:r w:rsidRPr="00476447">
        <w:rPr>
          <w:rFonts w:cs="Arial"/>
          <w:szCs w:val="36"/>
          <w:lang w:val="en-GB"/>
        </w:rPr>
        <w:tab/>
      </w:r>
      <w:r w:rsidR="00023AE2" w:rsidRPr="00476447">
        <w:rPr>
          <w:rFonts w:cs="Arial"/>
          <w:szCs w:val="36"/>
          <w:lang w:val="en-GB"/>
        </w:rPr>
        <w:tab/>
      </w:r>
      <w:r w:rsidR="00023AE2" w:rsidRPr="00476447">
        <w:rPr>
          <w:rFonts w:cs="Arial"/>
          <w:szCs w:val="36"/>
          <w:lang w:val="en-GB"/>
        </w:rPr>
        <w:tab/>
      </w:r>
      <w:r w:rsidR="00023AE2" w:rsidRPr="00476447">
        <w:rPr>
          <w:rFonts w:cs="Arial"/>
          <w:szCs w:val="36"/>
          <w:lang w:val="en-GB"/>
        </w:rPr>
        <w:tab/>
      </w:r>
      <w:r w:rsidR="000F587E" w:rsidRPr="00476447">
        <w:rPr>
          <w:rFonts w:cs="Arial"/>
          <w:szCs w:val="36"/>
          <w:lang w:val="en-GB"/>
        </w:rPr>
        <w:t>42 x 62 cm (comfort setting)</w:t>
      </w:r>
    </w:p>
    <w:p w:rsidR="0099662E" w:rsidRPr="00476447" w:rsidRDefault="0099662E" w:rsidP="00A32995">
      <w:pPr>
        <w:rPr>
          <w:rFonts w:cs="Arial"/>
          <w:szCs w:val="36"/>
          <w:lang w:val="en-GB"/>
        </w:rPr>
      </w:pPr>
      <w:r w:rsidRPr="00476447">
        <w:rPr>
          <w:rFonts w:cs="Arial"/>
          <w:szCs w:val="36"/>
          <w:lang w:val="en-GB"/>
        </w:rPr>
        <w:t>Dimensions table</w:t>
      </w:r>
      <w:r w:rsidRPr="00476447">
        <w:rPr>
          <w:rFonts w:cs="Arial"/>
          <w:szCs w:val="36"/>
          <w:lang w:val="en-GB"/>
        </w:rPr>
        <w:tab/>
      </w:r>
      <w:r w:rsidRPr="00476447">
        <w:rPr>
          <w:rFonts w:cs="Arial"/>
          <w:szCs w:val="36"/>
          <w:lang w:val="en-GB"/>
        </w:rPr>
        <w:tab/>
      </w:r>
      <w:r w:rsidR="00023AE2" w:rsidRPr="00476447">
        <w:rPr>
          <w:rFonts w:cs="Arial"/>
          <w:szCs w:val="36"/>
          <w:lang w:val="en-GB"/>
        </w:rPr>
        <w:tab/>
      </w:r>
      <w:r w:rsidR="00023AE2" w:rsidRPr="00476447">
        <w:rPr>
          <w:rFonts w:cs="Arial"/>
          <w:szCs w:val="36"/>
          <w:lang w:val="en-GB"/>
        </w:rPr>
        <w:tab/>
      </w:r>
      <w:r w:rsidR="00023AE2" w:rsidRPr="00476447">
        <w:rPr>
          <w:rFonts w:cs="Arial"/>
          <w:szCs w:val="36"/>
          <w:lang w:val="en-GB"/>
        </w:rPr>
        <w:tab/>
      </w:r>
      <w:r w:rsidR="000F587E" w:rsidRPr="00476447">
        <w:rPr>
          <w:rFonts w:cs="Arial"/>
          <w:szCs w:val="36"/>
          <w:lang w:val="en-GB"/>
        </w:rPr>
        <w:t>42 x 3</w:t>
      </w:r>
      <w:r w:rsidRPr="00476447">
        <w:rPr>
          <w:rFonts w:cs="Arial"/>
          <w:szCs w:val="36"/>
          <w:lang w:val="en-GB"/>
        </w:rPr>
        <w:t>2 cm (compact table)</w:t>
      </w:r>
    </w:p>
    <w:p w:rsidR="0099662E" w:rsidRPr="00152F6C" w:rsidRDefault="0099662E" w:rsidP="00A32995">
      <w:pPr>
        <w:rPr>
          <w:rFonts w:cs="Arial"/>
          <w:szCs w:val="36"/>
          <w:lang w:val="en-GB"/>
        </w:rPr>
      </w:pPr>
      <w:r w:rsidRPr="00476447">
        <w:rPr>
          <w:rFonts w:cs="Arial"/>
          <w:szCs w:val="36"/>
          <w:lang w:val="en-GB"/>
        </w:rPr>
        <w:tab/>
      </w:r>
      <w:r w:rsidRPr="00476447">
        <w:rPr>
          <w:rFonts w:cs="Arial"/>
          <w:szCs w:val="36"/>
          <w:lang w:val="en-GB"/>
        </w:rPr>
        <w:tab/>
      </w:r>
      <w:r w:rsidRPr="00476447">
        <w:rPr>
          <w:rFonts w:cs="Arial"/>
          <w:szCs w:val="36"/>
          <w:lang w:val="en-GB"/>
        </w:rPr>
        <w:tab/>
      </w:r>
      <w:r w:rsidRPr="00476447">
        <w:rPr>
          <w:rFonts w:cs="Arial"/>
          <w:szCs w:val="36"/>
          <w:lang w:val="en-GB"/>
        </w:rPr>
        <w:tab/>
      </w:r>
      <w:r w:rsidRPr="00476447">
        <w:rPr>
          <w:rFonts w:cs="Arial"/>
          <w:szCs w:val="36"/>
          <w:lang w:val="en-GB"/>
        </w:rPr>
        <w:tab/>
      </w:r>
      <w:r w:rsidR="00023AE2" w:rsidRPr="00476447">
        <w:rPr>
          <w:rFonts w:cs="Arial"/>
          <w:szCs w:val="36"/>
          <w:lang w:val="en-GB"/>
        </w:rPr>
        <w:tab/>
      </w:r>
      <w:r w:rsidR="00023AE2" w:rsidRPr="00476447">
        <w:rPr>
          <w:rFonts w:cs="Arial"/>
          <w:szCs w:val="36"/>
          <w:lang w:val="en-GB"/>
        </w:rPr>
        <w:tab/>
      </w:r>
      <w:r w:rsidR="00023AE2" w:rsidRPr="00476447">
        <w:rPr>
          <w:rFonts w:cs="Arial"/>
          <w:szCs w:val="36"/>
          <w:lang w:val="en-GB"/>
        </w:rPr>
        <w:tab/>
      </w:r>
      <w:r w:rsidRPr="00476447">
        <w:rPr>
          <w:rFonts w:cs="Arial"/>
          <w:szCs w:val="36"/>
          <w:lang w:val="en-GB"/>
        </w:rPr>
        <w:t>42 x 42 cm (comfort table)</w:t>
      </w:r>
    </w:p>
    <w:p w:rsidR="001E55FA" w:rsidRPr="00742E12" w:rsidRDefault="001E55FA" w:rsidP="00A32995">
      <w:pPr>
        <w:rPr>
          <w:rFonts w:cs="Arial"/>
          <w:szCs w:val="36"/>
          <w:lang w:val="en-GB"/>
        </w:rPr>
      </w:pPr>
      <w:r>
        <w:rPr>
          <w:rFonts w:cs="Arial"/>
          <w:szCs w:val="36"/>
          <w:lang w:val="en-GB"/>
        </w:rPr>
        <w:t>Power supply</w:t>
      </w:r>
      <w:r>
        <w:rPr>
          <w:rFonts w:cs="Arial"/>
          <w:szCs w:val="36"/>
          <w:lang w:val="en-GB"/>
        </w:rPr>
        <w:tab/>
      </w:r>
      <w:r>
        <w:rPr>
          <w:rFonts w:cs="Arial"/>
          <w:szCs w:val="36"/>
          <w:lang w:val="en-GB"/>
        </w:rPr>
        <w:tab/>
      </w:r>
      <w:r w:rsidR="00023AE2">
        <w:rPr>
          <w:rFonts w:cs="Arial"/>
          <w:szCs w:val="36"/>
          <w:lang w:val="en-GB"/>
        </w:rPr>
        <w:tab/>
      </w:r>
      <w:r w:rsidR="00023AE2">
        <w:rPr>
          <w:rFonts w:cs="Arial"/>
          <w:szCs w:val="36"/>
          <w:lang w:val="en-GB"/>
        </w:rPr>
        <w:tab/>
      </w:r>
      <w:r w:rsidR="00023AE2">
        <w:rPr>
          <w:rFonts w:cs="Arial"/>
          <w:szCs w:val="36"/>
          <w:lang w:val="en-GB"/>
        </w:rPr>
        <w:tab/>
      </w:r>
      <w:r w:rsidR="00023AE2">
        <w:rPr>
          <w:rFonts w:cs="Arial"/>
          <w:szCs w:val="36"/>
          <w:lang w:val="en-GB"/>
        </w:rPr>
        <w:tab/>
      </w:r>
      <w:r w:rsidR="00F41728">
        <w:rPr>
          <w:rFonts w:cs="Arial"/>
          <w:szCs w:val="36"/>
          <w:lang w:val="en-GB"/>
        </w:rPr>
        <w:t xml:space="preserve">Integrated </w:t>
      </w:r>
      <w:r w:rsidRPr="00742E12">
        <w:rPr>
          <w:rFonts w:cs="Arial"/>
          <w:szCs w:val="36"/>
          <w:lang w:val="en-GB"/>
        </w:rPr>
        <w:t xml:space="preserve">110 - 240 Volt AC. </w:t>
      </w:r>
    </w:p>
    <w:p w:rsidR="001E55FA" w:rsidRPr="00742E12" w:rsidRDefault="001E55FA" w:rsidP="00A32995">
      <w:pPr>
        <w:rPr>
          <w:rFonts w:cs="Arial"/>
          <w:szCs w:val="36"/>
          <w:lang w:val="en-GB"/>
        </w:rPr>
      </w:pPr>
      <w:r>
        <w:rPr>
          <w:rFonts w:cs="Arial"/>
          <w:szCs w:val="36"/>
          <w:lang w:val="en-GB"/>
        </w:rPr>
        <w:t>Net frequency</w:t>
      </w:r>
      <w:r>
        <w:rPr>
          <w:rFonts w:cs="Arial"/>
          <w:szCs w:val="36"/>
          <w:lang w:val="en-GB"/>
        </w:rPr>
        <w:tab/>
      </w:r>
      <w:r>
        <w:rPr>
          <w:rFonts w:cs="Arial"/>
          <w:szCs w:val="36"/>
          <w:lang w:val="en-GB"/>
        </w:rPr>
        <w:tab/>
      </w:r>
      <w:r w:rsidR="00023AE2">
        <w:rPr>
          <w:rFonts w:cs="Arial"/>
          <w:szCs w:val="36"/>
          <w:lang w:val="en-GB"/>
        </w:rPr>
        <w:tab/>
      </w:r>
      <w:r w:rsidR="00023AE2">
        <w:rPr>
          <w:rFonts w:cs="Arial"/>
          <w:szCs w:val="36"/>
          <w:lang w:val="en-GB"/>
        </w:rPr>
        <w:tab/>
      </w:r>
      <w:r w:rsidR="00023AE2">
        <w:rPr>
          <w:rFonts w:cs="Arial"/>
          <w:szCs w:val="36"/>
          <w:lang w:val="en-GB"/>
        </w:rPr>
        <w:tab/>
      </w:r>
      <w:r w:rsidR="00023AE2">
        <w:rPr>
          <w:rFonts w:cs="Arial"/>
          <w:szCs w:val="36"/>
          <w:lang w:val="en-GB"/>
        </w:rPr>
        <w:tab/>
      </w:r>
      <w:r w:rsidRPr="00742E12">
        <w:rPr>
          <w:rFonts w:cs="Arial"/>
          <w:szCs w:val="36"/>
          <w:lang w:val="en-GB"/>
        </w:rPr>
        <w:t>50 - 60 Hz</w:t>
      </w:r>
    </w:p>
    <w:p w:rsidR="001E55FA" w:rsidRPr="00742E12" w:rsidRDefault="001E55FA" w:rsidP="00A32995">
      <w:pPr>
        <w:rPr>
          <w:szCs w:val="36"/>
          <w:lang w:val="en-GB"/>
        </w:rPr>
      </w:pPr>
    </w:p>
    <w:p w:rsidR="001E55FA" w:rsidRPr="00742E12" w:rsidRDefault="001E55FA" w:rsidP="00A32995">
      <w:pPr>
        <w:rPr>
          <w:rFonts w:cs="Arial"/>
          <w:szCs w:val="36"/>
          <w:lang w:val="en-GB"/>
        </w:rPr>
      </w:pPr>
    </w:p>
    <w:p w:rsidR="001E55FA" w:rsidRPr="00742E12" w:rsidRDefault="001E55FA" w:rsidP="00A32995">
      <w:pPr>
        <w:rPr>
          <w:rFonts w:cs="Arial"/>
          <w:b/>
          <w:szCs w:val="36"/>
          <w:lang w:val="en-GB"/>
        </w:rPr>
      </w:pPr>
      <w:r w:rsidRPr="00742E12">
        <w:rPr>
          <w:rFonts w:cs="Arial"/>
          <w:b/>
          <w:szCs w:val="36"/>
          <w:lang w:val="en-GB"/>
        </w:rPr>
        <w:t>Operating conditions</w:t>
      </w:r>
    </w:p>
    <w:p w:rsidR="001E55FA" w:rsidRPr="00742E12" w:rsidRDefault="00023AE2" w:rsidP="00A32995">
      <w:pPr>
        <w:rPr>
          <w:rFonts w:cs="Arial"/>
          <w:szCs w:val="36"/>
          <w:lang w:val="en-GB"/>
        </w:rPr>
      </w:pPr>
      <w:r>
        <w:rPr>
          <w:rFonts w:cs="Arial"/>
          <w:szCs w:val="36"/>
          <w:lang w:val="en-GB"/>
        </w:rPr>
        <w:t>Temperature</w:t>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r w:rsidR="001E55FA" w:rsidRPr="00742E12">
        <w:rPr>
          <w:rFonts w:cs="Arial"/>
          <w:szCs w:val="36"/>
          <w:lang w:val="en-GB"/>
        </w:rPr>
        <w:t>+</w:t>
      </w:r>
      <w:smartTag w:uri="urn:schemas-microsoft-com:office:smarttags" w:element="metricconverter">
        <w:smartTagPr>
          <w:attr w:name="ProductID" w:val="10ﾰC"/>
        </w:smartTagPr>
        <w:r w:rsidR="001E55FA" w:rsidRPr="00742E12">
          <w:rPr>
            <w:rFonts w:cs="Arial"/>
            <w:szCs w:val="36"/>
            <w:lang w:val="en-GB"/>
          </w:rPr>
          <w:t>10°C</w:t>
        </w:r>
      </w:smartTag>
      <w:r w:rsidR="001E55FA" w:rsidRPr="00742E12">
        <w:rPr>
          <w:rFonts w:cs="Arial"/>
          <w:szCs w:val="36"/>
          <w:lang w:val="en-GB"/>
        </w:rPr>
        <w:t xml:space="preserve"> to +</w:t>
      </w:r>
      <w:smartTag w:uri="urn:schemas-microsoft-com:office:smarttags" w:element="metricconverter">
        <w:smartTagPr>
          <w:attr w:name="ProductID" w:val="35ﾰC"/>
        </w:smartTagPr>
        <w:r w:rsidR="001E55FA" w:rsidRPr="00742E12">
          <w:rPr>
            <w:rFonts w:cs="Arial"/>
            <w:szCs w:val="36"/>
            <w:lang w:val="en-GB"/>
          </w:rPr>
          <w:t>35°C</w:t>
        </w:r>
      </w:smartTag>
    </w:p>
    <w:p w:rsidR="001E55FA" w:rsidRPr="00742E12" w:rsidRDefault="00023AE2" w:rsidP="00A32995">
      <w:pPr>
        <w:rPr>
          <w:rFonts w:cs="Arial"/>
          <w:szCs w:val="36"/>
          <w:lang w:val="en-GB"/>
        </w:rPr>
      </w:pPr>
      <w:r>
        <w:rPr>
          <w:rFonts w:cs="Arial"/>
          <w:szCs w:val="36"/>
          <w:lang w:val="en-GB"/>
        </w:rPr>
        <w:t>Humidity</w:t>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r w:rsidR="001E55FA" w:rsidRPr="00742E12">
        <w:rPr>
          <w:rFonts w:cs="Arial"/>
          <w:szCs w:val="36"/>
          <w:lang w:val="en-GB"/>
        </w:rPr>
        <w:t>&lt; 70%, no condensation</w:t>
      </w:r>
    </w:p>
    <w:p w:rsidR="001E55FA" w:rsidRPr="00742E12" w:rsidRDefault="001E55FA" w:rsidP="00A32995">
      <w:pPr>
        <w:rPr>
          <w:szCs w:val="36"/>
          <w:lang w:val="en-GB"/>
        </w:rPr>
      </w:pPr>
    </w:p>
    <w:p w:rsidR="001E55FA" w:rsidRPr="00742E12" w:rsidRDefault="001E55FA" w:rsidP="00A32995">
      <w:pPr>
        <w:rPr>
          <w:rFonts w:cs="Arial"/>
          <w:b/>
          <w:szCs w:val="36"/>
          <w:lang w:val="en-GB"/>
        </w:rPr>
      </w:pPr>
      <w:r w:rsidRPr="00742E12">
        <w:rPr>
          <w:rFonts w:cs="Arial"/>
          <w:b/>
          <w:szCs w:val="36"/>
          <w:lang w:val="en-GB"/>
        </w:rPr>
        <w:t>Storage &amp; transportation conditions</w:t>
      </w:r>
    </w:p>
    <w:p w:rsidR="001E55FA" w:rsidRPr="00742E12" w:rsidRDefault="00023AE2" w:rsidP="00A32995">
      <w:pPr>
        <w:rPr>
          <w:rFonts w:cs="Arial"/>
          <w:szCs w:val="36"/>
          <w:lang w:val="en-GB"/>
        </w:rPr>
      </w:pPr>
      <w:r>
        <w:rPr>
          <w:rFonts w:cs="Arial"/>
          <w:szCs w:val="36"/>
          <w:lang w:val="en-GB"/>
        </w:rPr>
        <w:t>Temperature</w:t>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smartTag w:uri="urn:schemas-microsoft-com:office:smarttags" w:element="metricconverter">
        <w:smartTagPr>
          <w:attr w:name="ProductID" w:val="-10ﾰC"/>
        </w:smartTagPr>
        <w:r w:rsidR="001E55FA" w:rsidRPr="00742E12">
          <w:rPr>
            <w:rFonts w:cs="Arial"/>
            <w:szCs w:val="36"/>
            <w:lang w:val="en-GB"/>
          </w:rPr>
          <w:t>-10°C</w:t>
        </w:r>
      </w:smartTag>
      <w:r w:rsidR="001E55FA" w:rsidRPr="00742E12">
        <w:rPr>
          <w:rFonts w:cs="Arial"/>
          <w:szCs w:val="36"/>
          <w:lang w:val="en-GB"/>
        </w:rPr>
        <w:t xml:space="preserve"> to +</w:t>
      </w:r>
      <w:smartTag w:uri="urn:schemas-microsoft-com:office:smarttags" w:element="metricconverter">
        <w:smartTagPr>
          <w:attr w:name="ProductID" w:val="40ﾰC"/>
        </w:smartTagPr>
        <w:r w:rsidR="001E55FA" w:rsidRPr="00742E12">
          <w:rPr>
            <w:rFonts w:cs="Arial"/>
            <w:szCs w:val="36"/>
            <w:lang w:val="en-GB"/>
          </w:rPr>
          <w:t>40°C</w:t>
        </w:r>
      </w:smartTag>
    </w:p>
    <w:p w:rsidR="001E55FA" w:rsidRPr="00742E12" w:rsidRDefault="00023AE2" w:rsidP="00A32995">
      <w:pPr>
        <w:rPr>
          <w:rFonts w:cs="Arial"/>
          <w:szCs w:val="36"/>
          <w:lang w:val="en-GB"/>
        </w:rPr>
      </w:pPr>
      <w:r>
        <w:rPr>
          <w:rFonts w:cs="Arial"/>
          <w:szCs w:val="36"/>
          <w:lang w:val="en-GB"/>
        </w:rPr>
        <w:t>Humidity</w:t>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r w:rsidR="001E55FA">
        <w:rPr>
          <w:rFonts w:cs="Arial"/>
          <w:szCs w:val="36"/>
          <w:lang w:val="en-GB"/>
        </w:rPr>
        <w:t>&lt; 95</w:t>
      </w:r>
      <w:r w:rsidR="001E55FA" w:rsidRPr="00742E12">
        <w:rPr>
          <w:rFonts w:cs="Arial"/>
          <w:szCs w:val="36"/>
          <w:lang w:val="en-GB"/>
        </w:rPr>
        <w:t>%, no condensation</w:t>
      </w:r>
    </w:p>
    <w:p w:rsidR="001E55FA" w:rsidRPr="00742E12" w:rsidRDefault="001E55FA" w:rsidP="00A32995">
      <w:pPr>
        <w:rPr>
          <w:rFonts w:cs="Arial"/>
          <w:szCs w:val="36"/>
          <w:lang w:val="en-GB"/>
        </w:rPr>
      </w:pPr>
    </w:p>
    <w:p w:rsidR="001E55FA" w:rsidRPr="00742E12" w:rsidRDefault="001E55FA" w:rsidP="00A32995">
      <w:pPr>
        <w:rPr>
          <w:rFonts w:cs="Arial"/>
          <w:szCs w:val="36"/>
          <w:lang w:val="en-GB"/>
        </w:rPr>
      </w:pPr>
    </w:p>
    <w:p w:rsidR="005A3C53" w:rsidRDefault="005A3C53" w:rsidP="00A32995">
      <w:pPr>
        <w:rPr>
          <w:lang w:val="en-GB"/>
        </w:rPr>
      </w:pPr>
    </w:p>
    <w:p w:rsidR="00B24CCB" w:rsidRDefault="00B24CCB" w:rsidP="00A32995">
      <w:pPr>
        <w:rPr>
          <w:lang w:val="en-GB"/>
        </w:rPr>
      </w:pPr>
    </w:p>
    <w:p w:rsidR="00765875" w:rsidRDefault="00765875" w:rsidP="00A32995">
      <w:pPr>
        <w:rPr>
          <w:lang w:val="en-GB"/>
        </w:rPr>
      </w:pPr>
    </w:p>
    <w:p w:rsidR="00765875" w:rsidRDefault="00765875" w:rsidP="00A32995">
      <w:pPr>
        <w:rPr>
          <w:lang w:val="en-GB"/>
        </w:rPr>
      </w:pPr>
    </w:p>
    <w:p w:rsidR="00765875" w:rsidRDefault="00765875" w:rsidP="00A32995">
      <w:pPr>
        <w:rPr>
          <w:lang w:val="en-GB"/>
        </w:rPr>
        <w:sectPr w:rsidR="00765875" w:rsidSect="008A41B9">
          <w:headerReference w:type="even" r:id="rId62"/>
          <w:headerReference w:type="default" r:id="rId63"/>
          <w:footerReference w:type="even" r:id="rId64"/>
          <w:footerReference w:type="default" r:id="rId65"/>
          <w:pgSz w:w="11906" w:h="16838" w:code="9"/>
          <w:pgMar w:top="1134" w:right="1134" w:bottom="993" w:left="1134" w:header="567" w:footer="567" w:gutter="0"/>
          <w:cols w:space="708"/>
          <w:docGrid w:linePitch="360"/>
        </w:sectPr>
      </w:pPr>
    </w:p>
    <w:p w:rsidR="00715C35" w:rsidRPr="004E2527" w:rsidRDefault="00715C35" w:rsidP="00715C35">
      <w:pPr>
        <w:jc w:val="center"/>
        <w:rPr>
          <w:rFonts w:cs="Arial"/>
          <w:b/>
          <w:lang w:val="en-US"/>
        </w:rPr>
      </w:pPr>
    </w:p>
    <w:p w:rsidR="00715C35" w:rsidRPr="004E2527" w:rsidRDefault="00715C35" w:rsidP="00715C35">
      <w:pPr>
        <w:jc w:val="center"/>
        <w:rPr>
          <w:rFonts w:cs="Arial"/>
          <w:b/>
          <w:lang w:val="en-US"/>
        </w:rPr>
      </w:pPr>
    </w:p>
    <w:p w:rsidR="00715C35" w:rsidRPr="004E2527" w:rsidRDefault="00715C35" w:rsidP="00715C35">
      <w:pPr>
        <w:jc w:val="center"/>
        <w:rPr>
          <w:rFonts w:cs="Arial"/>
          <w:b/>
          <w:lang w:val="en-US"/>
        </w:rPr>
      </w:pPr>
    </w:p>
    <w:p w:rsidR="00715C35" w:rsidRPr="004E2527" w:rsidRDefault="00715C35" w:rsidP="00715C35">
      <w:pPr>
        <w:jc w:val="center"/>
        <w:rPr>
          <w:rFonts w:cs="Arial"/>
          <w:b/>
          <w:lang w:val="en-US"/>
        </w:rPr>
      </w:pPr>
    </w:p>
    <w:p w:rsidR="00715C35" w:rsidRPr="004E2527" w:rsidRDefault="00715C35" w:rsidP="00715C35">
      <w:pPr>
        <w:jc w:val="center"/>
        <w:rPr>
          <w:rFonts w:cs="Arial"/>
          <w:b/>
          <w:lang w:val="en-US"/>
        </w:rPr>
      </w:pPr>
    </w:p>
    <w:p w:rsidR="00715C35" w:rsidRPr="004E2527" w:rsidRDefault="00715C35" w:rsidP="00715C35">
      <w:pPr>
        <w:jc w:val="center"/>
        <w:rPr>
          <w:rFonts w:cs="Arial"/>
          <w:b/>
          <w:lang w:val="en-US"/>
        </w:rPr>
      </w:pPr>
    </w:p>
    <w:p w:rsidR="00715C35" w:rsidRPr="004E2527" w:rsidRDefault="00715C35" w:rsidP="00715C35">
      <w:pPr>
        <w:jc w:val="center"/>
        <w:rPr>
          <w:rFonts w:cs="Arial"/>
          <w:b/>
          <w:lang w:val="en-US"/>
        </w:rPr>
      </w:pPr>
    </w:p>
    <w:p w:rsidR="00715C35" w:rsidRPr="004E2527" w:rsidRDefault="00715C35" w:rsidP="00715C35">
      <w:pPr>
        <w:jc w:val="center"/>
        <w:rPr>
          <w:rFonts w:cs="Arial"/>
          <w:b/>
          <w:lang w:val="en-US"/>
        </w:rPr>
      </w:pPr>
    </w:p>
    <w:p w:rsidR="00715C35" w:rsidRPr="004E2527" w:rsidRDefault="00715C35" w:rsidP="00715C35">
      <w:pPr>
        <w:jc w:val="center"/>
        <w:rPr>
          <w:rFonts w:cs="Arial"/>
          <w:b/>
          <w:lang w:val="en-US"/>
        </w:rPr>
      </w:pPr>
    </w:p>
    <w:p w:rsidR="00715C35" w:rsidRPr="004E2527" w:rsidRDefault="00715C35" w:rsidP="00715C35">
      <w:pPr>
        <w:jc w:val="center"/>
        <w:rPr>
          <w:rFonts w:cs="Arial"/>
          <w:b/>
          <w:lang w:val="en-US"/>
        </w:rPr>
      </w:pPr>
    </w:p>
    <w:p w:rsidR="00715C35" w:rsidRPr="003D2DDC" w:rsidRDefault="00531A0F" w:rsidP="00715C35">
      <w:pPr>
        <w:jc w:val="center"/>
        <w:rPr>
          <w:rFonts w:cs="Arial"/>
          <w:b/>
          <w:sz w:val="36"/>
        </w:rPr>
      </w:pPr>
      <w:r w:rsidRPr="003D2DDC">
        <w:rPr>
          <w:rFonts w:cs="Arial"/>
          <w:b/>
          <w:sz w:val="36"/>
        </w:rPr>
        <w:t>Gebruikershandleiding</w:t>
      </w:r>
    </w:p>
    <w:p w:rsidR="00715C35" w:rsidRPr="003D2DDC" w:rsidRDefault="00715C35" w:rsidP="00715C35">
      <w:pPr>
        <w:jc w:val="center"/>
        <w:rPr>
          <w:rFonts w:cs="Arial"/>
          <w:b/>
        </w:rPr>
      </w:pPr>
    </w:p>
    <w:p w:rsidR="00715C35" w:rsidRPr="003D2DDC" w:rsidRDefault="00715C35" w:rsidP="00715C35">
      <w:pPr>
        <w:jc w:val="center"/>
        <w:rPr>
          <w:rFonts w:cs="Arial"/>
          <w:b/>
        </w:rPr>
      </w:pPr>
    </w:p>
    <w:p w:rsidR="00715C35" w:rsidRDefault="00715C35" w:rsidP="00715C35">
      <w:pPr>
        <w:jc w:val="center"/>
        <w:rPr>
          <w:rFonts w:cs="Arial"/>
          <w:b/>
          <w:szCs w:val="36"/>
        </w:rPr>
      </w:pPr>
      <w:r w:rsidRPr="00F85207">
        <w:rPr>
          <w:rFonts w:cs="Arial"/>
          <w:b/>
        </w:rPr>
        <w:t>Ve</w:t>
      </w:r>
      <w:r w:rsidRPr="00F85207">
        <w:rPr>
          <w:rFonts w:cs="Arial"/>
          <w:b/>
          <w:szCs w:val="36"/>
        </w:rPr>
        <w:t>rsie 1.</w:t>
      </w:r>
      <w:r w:rsidR="001A025C">
        <w:rPr>
          <w:rFonts w:cs="Arial"/>
          <w:b/>
          <w:szCs w:val="36"/>
        </w:rPr>
        <w:t>7</w:t>
      </w:r>
      <w:r w:rsidR="005A4A14">
        <w:rPr>
          <w:rFonts w:cs="Arial"/>
          <w:b/>
          <w:szCs w:val="36"/>
        </w:rPr>
        <w:t>.2</w:t>
      </w:r>
    </w:p>
    <w:p w:rsidR="00715C35" w:rsidRPr="00F85207" w:rsidRDefault="00715C35" w:rsidP="00715C35">
      <w:pPr>
        <w:jc w:val="center"/>
        <w:rPr>
          <w:rFonts w:cs="Arial"/>
          <w:b/>
          <w:szCs w:val="36"/>
        </w:rPr>
      </w:pPr>
    </w:p>
    <w:p w:rsidR="00715C35" w:rsidRPr="00F85207" w:rsidRDefault="00715C35" w:rsidP="00715C35">
      <w:pPr>
        <w:jc w:val="center"/>
        <w:rPr>
          <w:rFonts w:cs="Arial"/>
          <w:b/>
          <w:szCs w:val="36"/>
        </w:rPr>
      </w:pPr>
      <w:r w:rsidRPr="00F85207">
        <w:rPr>
          <w:rFonts w:cs="Arial"/>
          <w:b/>
          <w:szCs w:val="36"/>
        </w:rPr>
        <w:t>Copyright 201</w:t>
      </w:r>
      <w:r w:rsidR="005A4A14">
        <w:rPr>
          <w:rFonts w:cs="Arial"/>
          <w:b/>
          <w:szCs w:val="36"/>
        </w:rPr>
        <w:t>8</w:t>
      </w:r>
      <w:r w:rsidR="001A025C">
        <w:rPr>
          <w:rFonts w:cs="Arial"/>
          <w:b/>
          <w:szCs w:val="36"/>
        </w:rPr>
        <w:t xml:space="preserve"> </w:t>
      </w:r>
      <w:r w:rsidRPr="00F85207">
        <w:rPr>
          <w:rFonts w:cs="Arial"/>
          <w:b/>
          <w:szCs w:val="36"/>
        </w:rPr>
        <w:t>Optelec, Nederland</w:t>
      </w:r>
    </w:p>
    <w:p w:rsidR="00715C35" w:rsidRPr="00F85207" w:rsidRDefault="00715C35" w:rsidP="00715C35">
      <w:pPr>
        <w:jc w:val="center"/>
        <w:rPr>
          <w:rFonts w:cs="Arial"/>
          <w:b/>
          <w:szCs w:val="36"/>
        </w:rPr>
      </w:pPr>
      <w:r w:rsidRPr="00F85207">
        <w:rPr>
          <w:rFonts w:cs="Arial"/>
          <w:b/>
          <w:szCs w:val="36"/>
        </w:rPr>
        <w:t>Alle rechten voorbehouden</w:t>
      </w:r>
    </w:p>
    <w:p w:rsidR="00715C35" w:rsidRPr="00F85207" w:rsidRDefault="00715C35" w:rsidP="00715C35"/>
    <w:p w:rsidR="00715C35" w:rsidRPr="00F85207" w:rsidRDefault="00715C35" w:rsidP="00715C35"/>
    <w:p w:rsidR="00715C35" w:rsidRPr="00F85207" w:rsidRDefault="00715C35" w:rsidP="00715C35"/>
    <w:p w:rsidR="00715C35" w:rsidRPr="00F85207" w:rsidRDefault="00715C35" w:rsidP="00715C35">
      <w:pPr>
        <w:jc w:val="center"/>
      </w:pPr>
      <w:r w:rsidRPr="00F85207">
        <w:rPr>
          <w:noProof/>
        </w:rPr>
        <w:drawing>
          <wp:inline distT="0" distB="0" distL="0" distR="0">
            <wp:extent cx="2257425" cy="1133475"/>
            <wp:effectExtent l="19050" t="0" r="9525" b="0"/>
            <wp:docPr id="1247" name="Afbeelding 78" descr="Optelec Logo Color Exac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Optelec Logo Color Exact_RGB"/>
                    <pic:cNvPicPr>
                      <a:picLocks noChangeAspect="1" noChangeArrowheads="1"/>
                    </pic:cNvPicPr>
                  </pic:nvPicPr>
                  <pic:blipFill>
                    <a:blip r:embed="rId19" cstate="print"/>
                    <a:srcRect/>
                    <a:stretch>
                      <a:fillRect/>
                    </a:stretch>
                  </pic:blipFill>
                  <pic:spPr bwMode="auto">
                    <a:xfrm>
                      <a:off x="0" y="0"/>
                      <a:ext cx="2257425" cy="1133475"/>
                    </a:xfrm>
                    <a:prstGeom prst="rect">
                      <a:avLst/>
                    </a:prstGeom>
                    <a:noFill/>
                    <a:ln w="9525">
                      <a:noFill/>
                      <a:miter lim="800000"/>
                      <a:headEnd/>
                      <a:tailEnd/>
                    </a:ln>
                  </pic:spPr>
                </pic:pic>
              </a:graphicData>
            </a:graphic>
          </wp:inline>
        </w:drawing>
      </w:r>
    </w:p>
    <w:p w:rsidR="00715C35" w:rsidRPr="00F85207" w:rsidRDefault="00715C35" w:rsidP="00715C35">
      <w:pPr>
        <w:jc w:val="center"/>
        <w:rPr>
          <w:rFonts w:cs="Arial"/>
          <w:szCs w:val="36"/>
        </w:rPr>
      </w:pPr>
      <w:r w:rsidRPr="00F85207">
        <w:rPr>
          <w:rFonts w:cs="Arial"/>
          <w:szCs w:val="36"/>
        </w:rPr>
        <w:t>Optelec</w:t>
      </w:r>
    </w:p>
    <w:p w:rsidR="00715C35" w:rsidRPr="00F85207" w:rsidRDefault="00715C35" w:rsidP="00715C35">
      <w:pPr>
        <w:jc w:val="center"/>
        <w:rPr>
          <w:rFonts w:cs="Arial"/>
          <w:szCs w:val="36"/>
        </w:rPr>
      </w:pPr>
      <w:r w:rsidRPr="00F85207">
        <w:rPr>
          <w:rFonts w:cs="Arial"/>
          <w:szCs w:val="36"/>
        </w:rPr>
        <w:t>Postbus 399</w:t>
      </w:r>
    </w:p>
    <w:p w:rsidR="00715C35" w:rsidRPr="00F85207" w:rsidRDefault="00715C35" w:rsidP="00715C35">
      <w:pPr>
        <w:jc w:val="center"/>
        <w:rPr>
          <w:rFonts w:cs="Arial"/>
          <w:szCs w:val="36"/>
        </w:rPr>
      </w:pPr>
      <w:r w:rsidRPr="00F85207">
        <w:rPr>
          <w:rFonts w:cs="Arial"/>
          <w:szCs w:val="36"/>
        </w:rPr>
        <w:t>2993 LT  Barendrecht</w:t>
      </w:r>
    </w:p>
    <w:p w:rsidR="00715C35" w:rsidRPr="00F85207" w:rsidRDefault="00715C35" w:rsidP="00715C35">
      <w:pPr>
        <w:jc w:val="center"/>
        <w:rPr>
          <w:rFonts w:cs="Arial"/>
          <w:szCs w:val="36"/>
        </w:rPr>
      </w:pPr>
      <w:r w:rsidRPr="00F85207">
        <w:rPr>
          <w:rFonts w:cs="Arial"/>
          <w:szCs w:val="36"/>
        </w:rPr>
        <w:t>Nederland</w:t>
      </w:r>
    </w:p>
    <w:p w:rsidR="00715C35" w:rsidRPr="00F85207" w:rsidRDefault="00715C35" w:rsidP="00715C35">
      <w:pPr>
        <w:jc w:val="center"/>
        <w:rPr>
          <w:rFonts w:cs="Arial"/>
          <w:szCs w:val="36"/>
        </w:rPr>
      </w:pPr>
      <w:r w:rsidRPr="00F85207">
        <w:rPr>
          <w:rFonts w:cs="Arial"/>
          <w:szCs w:val="36"/>
        </w:rPr>
        <w:t>Telefoon: +31 (0)88 6783 555 -  Fax +31 (0)88 6783 500</w:t>
      </w:r>
    </w:p>
    <w:p w:rsidR="00715C35" w:rsidRPr="003C29C3" w:rsidRDefault="00715C35" w:rsidP="00715C35">
      <w:pPr>
        <w:jc w:val="center"/>
        <w:rPr>
          <w:rFonts w:cs="Arial"/>
          <w:szCs w:val="36"/>
          <w:lang w:val="en-US"/>
        </w:rPr>
      </w:pPr>
      <w:r w:rsidRPr="003C29C3">
        <w:rPr>
          <w:rFonts w:cs="Arial"/>
          <w:szCs w:val="36"/>
          <w:lang w:val="en-US"/>
        </w:rPr>
        <w:t>E-mail: info@optelec.nl</w:t>
      </w:r>
    </w:p>
    <w:p w:rsidR="00715C35" w:rsidRDefault="00715C35" w:rsidP="00715C35">
      <w:pPr>
        <w:jc w:val="center"/>
        <w:rPr>
          <w:rFonts w:cs="Arial"/>
          <w:szCs w:val="36"/>
          <w:lang w:val="en-US"/>
        </w:rPr>
      </w:pPr>
      <w:r w:rsidRPr="003C29C3">
        <w:rPr>
          <w:rFonts w:cs="Arial"/>
          <w:szCs w:val="36"/>
          <w:lang w:val="en-US"/>
        </w:rPr>
        <w:t xml:space="preserve">Website: </w:t>
      </w:r>
      <w:r w:rsidR="00BB749B" w:rsidRPr="00F52DDF">
        <w:rPr>
          <w:lang w:val="en-US"/>
        </w:rPr>
        <w:t>www.optelec.nl</w:t>
      </w:r>
    </w:p>
    <w:p w:rsidR="00715C35" w:rsidRDefault="00715C35">
      <w:pPr>
        <w:jc w:val="left"/>
        <w:rPr>
          <w:rFonts w:cs="Arial"/>
          <w:szCs w:val="36"/>
          <w:lang w:val="en-US"/>
        </w:rPr>
      </w:pPr>
      <w:r>
        <w:rPr>
          <w:rFonts w:cs="Arial"/>
          <w:szCs w:val="36"/>
          <w:lang w:val="en-US"/>
        </w:rPr>
        <w:br w:type="page"/>
      </w:r>
    </w:p>
    <w:p w:rsidR="00715C35" w:rsidRPr="00F85207" w:rsidRDefault="00715C35" w:rsidP="007E3C59">
      <w:pPr>
        <w:pStyle w:val="Heading1"/>
        <w:numPr>
          <w:ilvl w:val="0"/>
          <w:numId w:val="23"/>
        </w:numPr>
        <w:ind w:hanging="720"/>
      </w:pPr>
      <w:bookmarkStart w:id="1022" w:name="_Toc402169419"/>
      <w:bookmarkStart w:id="1023" w:name="_Toc402169870"/>
      <w:bookmarkStart w:id="1024" w:name="_Toc402170917"/>
      <w:bookmarkStart w:id="1025" w:name="_Toc402171338"/>
      <w:bookmarkStart w:id="1026" w:name="_Toc402171783"/>
      <w:bookmarkStart w:id="1027" w:name="_Toc402172216"/>
      <w:bookmarkStart w:id="1028" w:name="_Toc402173083"/>
      <w:bookmarkStart w:id="1029" w:name="_Toc402180855"/>
      <w:bookmarkStart w:id="1030" w:name="_Toc402181307"/>
      <w:bookmarkStart w:id="1031" w:name="_Toc499884821"/>
      <w:r w:rsidRPr="00F85207">
        <w:lastRenderedPageBreak/>
        <w:t>Introductie</w:t>
      </w:r>
      <w:bookmarkEnd w:id="1022"/>
      <w:bookmarkEnd w:id="1023"/>
      <w:bookmarkEnd w:id="1024"/>
      <w:bookmarkEnd w:id="1025"/>
      <w:bookmarkEnd w:id="1026"/>
      <w:bookmarkEnd w:id="1027"/>
      <w:bookmarkEnd w:id="1028"/>
      <w:bookmarkEnd w:id="1029"/>
      <w:bookmarkEnd w:id="1030"/>
      <w:bookmarkEnd w:id="1031"/>
    </w:p>
    <w:p w:rsidR="00715C35" w:rsidRPr="00F85207" w:rsidRDefault="00715C35" w:rsidP="00715C35">
      <w:pPr>
        <w:rPr>
          <w:rFonts w:cs="Arial"/>
          <w:szCs w:val="36"/>
        </w:rPr>
      </w:pPr>
    </w:p>
    <w:p w:rsidR="00715C35" w:rsidRPr="00F85207" w:rsidRDefault="00715C35" w:rsidP="00715C35">
      <w:pPr>
        <w:rPr>
          <w:rFonts w:cs="Arial"/>
        </w:rPr>
      </w:pPr>
      <w:r w:rsidRPr="00F85207">
        <w:rPr>
          <w:rFonts w:cs="Arial"/>
        </w:rPr>
        <w:t xml:space="preserve">Hartelijk gefeliciteerd met de aanschaf van uw ClearView C, een beeldschermloep ontwikkeld door Optelec. </w:t>
      </w:r>
    </w:p>
    <w:p w:rsidR="00715C35" w:rsidRPr="00F85207" w:rsidRDefault="00715C35" w:rsidP="00715C35">
      <w:pPr>
        <w:rPr>
          <w:rFonts w:cs="Arial"/>
        </w:rPr>
      </w:pPr>
      <w:r w:rsidRPr="00F85207">
        <w:rPr>
          <w:rFonts w:cs="Arial"/>
        </w:rPr>
        <w:t xml:space="preserve">De ClearView C kan gebruikt worden bij lezen, schrijven, het bekijken van foto’s, uitvoeren van hobby’s en nog veel meer. </w:t>
      </w:r>
    </w:p>
    <w:p w:rsidR="00715C35" w:rsidRPr="00F85207" w:rsidRDefault="00715C35" w:rsidP="00715C35">
      <w:pPr>
        <w:rPr>
          <w:rFonts w:cs="Arial"/>
        </w:rPr>
      </w:pPr>
      <w:r w:rsidRPr="00F85207">
        <w:rPr>
          <w:rFonts w:cs="Arial"/>
        </w:rPr>
        <w:t>Met eenvoudige bediening vergroot u teksten en objecten in meerdere  kleuren en met instelbare helderheid en contrast. Het ergonomische ontwerp en de uitgebreide instel- en gebruikersmogelijkheden maken van de ClearView C een uitstekend hulpmiddel voor thuis, op het werk en op school.</w:t>
      </w:r>
    </w:p>
    <w:p w:rsidR="00715C35" w:rsidRPr="00F85207" w:rsidRDefault="00715C35" w:rsidP="00715C35">
      <w:pPr>
        <w:rPr>
          <w:rFonts w:cs="Arial"/>
        </w:rPr>
      </w:pPr>
    </w:p>
    <w:p w:rsidR="00715C35" w:rsidRPr="00F85207" w:rsidRDefault="00715C35" w:rsidP="00715C35">
      <w:pPr>
        <w:rPr>
          <w:rFonts w:cs="Arial"/>
        </w:rPr>
      </w:pPr>
      <w:r w:rsidRPr="00F85207">
        <w:rPr>
          <w:rFonts w:cs="Arial"/>
        </w:rPr>
        <w:t xml:space="preserve">De functionaliteit van de ClearView C is uniek. Accenten zijn gelegd op gebruiksgemak en ergonomie. De leestafel is van hoge kwaliteit en zorgt dat u prettig de tekst kunt verschuiven. Het bedieningspaneel is geïntegreerd in de leestafel en biedt de mogelijkheid om basis functies te gebruiken maar ook geavanceerde functies. Het ontwerp van de </w:t>
      </w:r>
      <w:r w:rsidRPr="00F85207">
        <w:rPr>
          <w:rFonts w:cs="Arial"/>
          <w:szCs w:val="36"/>
        </w:rPr>
        <w:t xml:space="preserve">ClearView C zorgt voor een comfortabele leeservaring en past in elk interieur. </w:t>
      </w:r>
    </w:p>
    <w:p w:rsidR="00715C35" w:rsidRPr="00F85207" w:rsidRDefault="00715C35" w:rsidP="00715C35"/>
    <w:p w:rsidR="00715C35" w:rsidRPr="00F85207" w:rsidRDefault="00715C35" w:rsidP="00715C35"/>
    <w:p w:rsidR="00715C35" w:rsidRPr="00F85207" w:rsidRDefault="00715C35" w:rsidP="007E3C59">
      <w:pPr>
        <w:pStyle w:val="Heading2"/>
        <w:numPr>
          <w:ilvl w:val="1"/>
          <w:numId w:val="24"/>
        </w:numPr>
      </w:pPr>
      <w:bookmarkStart w:id="1032" w:name="_Toc402169420"/>
      <w:bookmarkStart w:id="1033" w:name="_Toc402169871"/>
      <w:bookmarkStart w:id="1034" w:name="_Toc402170918"/>
      <w:bookmarkStart w:id="1035" w:name="_Toc402171339"/>
      <w:bookmarkStart w:id="1036" w:name="_Toc402171784"/>
      <w:bookmarkStart w:id="1037" w:name="_Toc402172217"/>
      <w:bookmarkStart w:id="1038" w:name="_Toc402173084"/>
      <w:bookmarkStart w:id="1039" w:name="_Toc402180856"/>
      <w:bookmarkStart w:id="1040" w:name="_Toc402181308"/>
      <w:bookmarkStart w:id="1041" w:name="_Toc499884822"/>
      <w:r w:rsidRPr="00F85207">
        <w:t>Over deze handleiding</w:t>
      </w:r>
      <w:bookmarkEnd w:id="1032"/>
      <w:bookmarkEnd w:id="1033"/>
      <w:bookmarkEnd w:id="1034"/>
      <w:bookmarkEnd w:id="1035"/>
      <w:bookmarkEnd w:id="1036"/>
      <w:bookmarkEnd w:id="1037"/>
      <w:bookmarkEnd w:id="1038"/>
      <w:bookmarkEnd w:id="1039"/>
      <w:bookmarkEnd w:id="1040"/>
      <w:bookmarkEnd w:id="1041"/>
    </w:p>
    <w:p w:rsidR="00715C35" w:rsidRPr="00F85207" w:rsidRDefault="00715C35" w:rsidP="00715C35">
      <w:pPr>
        <w:rPr>
          <w:rFonts w:cs="Arial"/>
          <w:szCs w:val="36"/>
        </w:rPr>
      </w:pPr>
    </w:p>
    <w:p w:rsidR="00A34594" w:rsidRPr="00A34594" w:rsidRDefault="00A34594" w:rsidP="00A34594">
      <w:r w:rsidRPr="00A34594">
        <w:t xml:space="preserve">Optelec verbetert continue haar producten en de functionaliteit ervan. Het kan daarom voorkomen dat deze handleiding niet de meest recente versie is. Kijk daarom op onze website </w:t>
      </w:r>
      <w:hyperlink r:id="rId66" w:history="1">
        <w:r w:rsidRPr="00A34594">
          <w:rPr>
            <w:rStyle w:val="Hyperlink"/>
            <w:color w:val="auto"/>
          </w:rPr>
          <w:t>www.optelec.com</w:t>
        </w:r>
      </w:hyperlink>
      <w:r w:rsidRPr="00A34594">
        <w:t xml:space="preserve"> onder Support om te zien of er een recentere versie beschikbaar is.</w:t>
      </w:r>
    </w:p>
    <w:p w:rsidR="00A34594" w:rsidRDefault="00A34594" w:rsidP="00A34594">
      <w:pPr>
        <w:rPr>
          <w:color w:val="1F497D"/>
        </w:rPr>
      </w:pPr>
    </w:p>
    <w:p w:rsidR="00715C35" w:rsidRPr="00F85207" w:rsidRDefault="00715C35" w:rsidP="00715C35">
      <w:pPr>
        <w:rPr>
          <w:rFonts w:cs="Arial"/>
          <w:szCs w:val="36"/>
        </w:rPr>
      </w:pPr>
      <w:r w:rsidRPr="00F85207">
        <w:rPr>
          <w:rFonts w:cs="Arial"/>
          <w:szCs w:val="36"/>
        </w:rPr>
        <w:t xml:space="preserve">Deze handleiding zorgt dat u bekend raakt met de ClearView C eigenschappen en bediening. Lees deze handleiding daarom door voordat u de ClearView C gaat gebruiken. </w:t>
      </w:r>
    </w:p>
    <w:p w:rsidR="00715C35" w:rsidRPr="00F85207" w:rsidRDefault="00715C35" w:rsidP="00715C35">
      <w:pPr>
        <w:rPr>
          <w:rFonts w:cs="Arial"/>
          <w:szCs w:val="36"/>
        </w:rPr>
      </w:pPr>
    </w:p>
    <w:p w:rsidR="00715C35" w:rsidRPr="00F85207" w:rsidRDefault="00715C35" w:rsidP="00715C35">
      <w:pPr>
        <w:rPr>
          <w:rFonts w:cs="Arial"/>
          <w:szCs w:val="36"/>
        </w:rPr>
      </w:pPr>
      <w:r w:rsidRPr="00F85207">
        <w:rPr>
          <w:rFonts w:cs="Arial"/>
          <w:szCs w:val="36"/>
        </w:rPr>
        <w:t xml:space="preserve">De ClearView C is een modulair systeem. Er kunnen verschillende modellen worden samengesteld door de keuze uit verschillende modules. In deze handleiding zijn alle modellen beschreven. Sommige functies worden beschikbaar als u een andere module installeert. Het kan zijn dat uw model niet alle eigenschappen en functies heeft zoals die beschreven zijn in deze handleiding. </w:t>
      </w:r>
    </w:p>
    <w:p w:rsidR="00715C35" w:rsidRPr="00F85207" w:rsidRDefault="00715C35" w:rsidP="00715C35">
      <w:pPr>
        <w:rPr>
          <w:rFonts w:cs="Arial"/>
          <w:szCs w:val="36"/>
        </w:rPr>
      </w:pPr>
    </w:p>
    <w:p w:rsidR="00715C35" w:rsidRPr="00F85207" w:rsidRDefault="00715C35" w:rsidP="00715C35">
      <w:pPr>
        <w:rPr>
          <w:rFonts w:cs="Arial"/>
          <w:szCs w:val="36"/>
        </w:rPr>
      </w:pPr>
      <w:r w:rsidRPr="00F85207">
        <w:rPr>
          <w:rFonts w:cs="Arial"/>
          <w:szCs w:val="36"/>
        </w:rPr>
        <w:t>Wij wensen u veel plezier bij het gebruik van de ClearView C</w:t>
      </w:r>
    </w:p>
    <w:p w:rsidR="00715C35" w:rsidRPr="00F85207" w:rsidRDefault="00715C35" w:rsidP="00715C35">
      <w:pPr>
        <w:rPr>
          <w:rFonts w:cs="Arial"/>
          <w:szCs w:val="36"/>
        </w:rPr>
      </w:pPr>
    </w:p>
    <w:p w:rsidR="00715C35" w:rsidRPr="00F85207" w:rsidRDefault="00715C35" w:rsidP="00715C35">
      <w:pPr>
        <w:rPr>
          <w:rFonts w:cs="Arial"/>
          <w:szCs w:val="36"/>
        </w:rPr>
      </w:pPr>
    </w:p>
    <w:p w:rsidR="00715C35" w:rsidRPr="00F85207" w:rsidRDefault="00715C35" w:rsidP="00715C35">
      <w:pPr>
        <w:rPr>
          <w:rFonts w:cs="Arial"/>
          <w:szCs w:val="36"/>
        </w:rPr>
      </w:pPr>
    </w:p>
    <w:p w:rsidR="00715C35" w:rsidRPr="00F85207" w:rsidRDefault="00715C35" w:rsidP="00715C35">
      <w:pPr>
        <w:rPr>
          <w:rFonts w:cs="Arial"/>
          <w:szCs w:val="36"/>
        </w:rPr>
      </w:pPr>
    </w:p>
    <w:p w:rsidR="00715C35" w:rsidRPr="00F85207" w:rsidRDefault="00715C35" w:rsidP="00715C35">
      <w:pPr>
        <w:rPr>
          <w:rFonts w:cs="Arial"/>
          <w:szCs w:val="36"/>
        </w:rPr>
      </w:pPr>
    </w:p>
    <w:p w:rsidR="00715C35" w:rsidRPr="00F85207" w:rsidRDefault="00715C35" w:rsidP="00715C35">
      <w:pPr>
        <w:rPr>
          <w:rFonts w:cs="Arial"/>
          <w:szCs w:val="36"/>
        </w:rPr>
      </w:pPr>
    </w:p>
    <w:p w:rsidR="00715C35" w:rsidRPr="00BB749B" w:rsidRDefault="00715C35" w:rsidP="007E3C59">
      <w:pPr>
        <w:pStyle w:val="Heading1"/>
        <w:numPr>
          <w:ilvl w:val="0"/>
          <w:numId w:val="8"/>
        </w:numPr>
        <w:rPr>
          <w:lang w:val="en-US"/>
        </w:rPr>
      </w:pPr>
      <w:bookmarkStart w:id="1042" w:name="_Toc402169421"/>
      <w:bookmarkStart w:id="1043" w:name="_Toc402169872"/>
      <w:bookmarkStart w:id="1044" w:name="_Toc402170919"/>
      <w:bookmarkStart w:id="1045" w:name="_Toc402171340"/>
      <w:bookmarkStart w:id="1046" w:name="_Toc402171785"/>
      <w:bookmarkStart w:id="1047" w:name="_Toc402172218"/>
      <w:bookmarkStart w:id="1048" w:name="_Toc402173085"/>
      <w:bookmarkStart w:id="1049" w:name="_Toc402180857"/>
      <w:bookmarkStart w:id="1050" w:name="_Toc402181309"/>
      <w:bookmarkStart w:id="1051" w:name="_Toc499884823"/>
      <w:r w:rsidRPr="00BB749B">
        <w:rPr>
          <w:lang w:val="en-US"/>
        </w:rPr>
        <w:lastRenderedPageBreak/>
        <w:t>De ClearView C</w:t>
      </w:r>
      <w:bookmarkEnd w:id="1042"/>
      <w:bookmarkEnd w:id="1043"/>
      <w:bookmarkEnd w:id="1044"/>
      <w:bookmarkEnd w:id="1045"/>
      <w:bookmarkEnd w:id="1046"/>
      <w:bookmarkEnd w:id="1047"/>
      <w:bookmarkEnd w:id="1048"/>
      <w:bookmarkEnd w:id="1049"/>
      <w:bookmarkEnd w:id="1050"/>
      <w:r w:rsidR="00BB749B" w:rsidRPr="00BB749B">
        <w:rPr>
          <w:lang w:val="en-US"/>
        </w:rPr>
        <w:t xml:space="preserve"> HD &amp; ClearView C One</w:t>
      </w:r>
      <w:bookmarkEnd w:id="1051"/>
    </w:p>
    <w:p w:rsidR="00715C35" w:rsidRPr="00BB749B" w:rsidRDefault="00715C35" w:rsidP="00715C35">
      <w:pPr>
        <w:rPr>
          <w:rFonts w:cs="Arial"/>
          <w:szCs w:val="36"/>
          <w:lang w:val="en-US"/>
        </w:rPr>
      </w:pPr>
    </w:p>
    <w:p w:rsidR="00BB749B" w:rsidRDefault="00715C35" w:rsidP="00BB749B">
      <w:pPr>
        <w:autoSpaceDE w:val="0"/>
        <w:autoSpaceDN w:val="0"/>
        <w:adjustRightInd w:val="0"/>
        <w:rPr>
          <w:rFonts w:cs="Arial"/>
        </w:rPr>
      </w:pPr>
      <w:r w:rsidRPr="00BB749B">
        <w:rPr>
          <w:rFonts w:cs="Arial"/>
          <w:noProof/>
        </w:rPr>
        <w:drawing>
          <wp:anchor distT="0" distB="0" distL="114300" distR="114300" simplePos="0" relativeHeight="251545600" behindDoc="0" locked="0" layoutInCell="1" allowOverlap="1">
            <wp:simplePos x="0" y="0"/>
            <wp:positionH relativeFrom="column">
              <wp:posOffset>21974</wp:posOffset>
            </wp:positionH>
            <wp:positionV relativeFrom="paragraph">
              <wp:posOffset>-171819</wp:posOffset>
            </wp:positionV>
            <wp:extent cx="1586466" cy="1733107"/>
            <wp:effectExtent l="19050" t="0" r="0" b="0"/>
            <wp:wrapSquare wrapText="bothSides"/>
            <wp:docPr id="1248" name="Afbeelding 1" descr="M:\PROJECTEN\ClearView C\Marketing Materials\Photos\set1\IMG_9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set1\IMG_9270.jpg"/>
                    <pic:cNvPicPr>
                      <a:picLocks noChangeAspect="1" noChangeArrowheads="1"/>
                    </pic:cNvPicPr>
                  </pic:nvPicPr>
                  <pic:blipFill>
                    <a:blip r:embed="rId22" cstate="print"/>
                    <a:srcRect l="13183" r="26250"/>
                    <a:stretch>
                      <a:fillRect/>
                    </a:stretch>
                  </pic:blipFill>
                  <pic:spPr bwMode="auto">
                    <a:xfrm>
                      <a:off x="0" y="0"/>
                      <a:ext cx="1583690" cy="1733550"/>
                    </a:xfrm>
                    <a:prstGeom prst="rect">
                      <a:avLst/>
                    </a:prstGeom>
                    <a:noFill/>
                    <a:ln w="9525">
                      <a:noFill/>
                      <a:miter lim="800000"/>
                      <a:headEnd/>
                      <a:tailEnd/>
                    </a:ln>
                  </pic:spPr>
                </pic:pic>
              </a:graphicData>
            </a:graphic>
          </wp:anchor>
        </w:drawing>
      </w:r>
      <w:r w:rsidR="00BB749B" w:rsidRPr="00BB749B">
        <w:rPr>
          <w:rFonts w:cs="Arial"/>
        </w:rPr>
        <w:t>De Optelec ClearView C HD en ClearView C One hebben een unieke C-vorm</w:t>
      </w:r>
      <w:r w:rsidR="00BB749B">
        <w:rPr>
          <w:rFonts w:cs="Arial"/>
        </w:rPr>
        <w:t xml:space="preserve"> ontwerp dat zorgt voor meer comfort en werkruimte dan </w:t>
      </w:r>
      <w:r w:rsidR="00BB749B" w:rsidRPr="007310B7">
        <w:rPr>
          <w:rFonts w:cs="Arial"/>
        </w:rPr>
        <w:t>traditionele beeldschermloepen</w:t>
      </w:r>
      <w:r w:rsidR="00BB749B" w:rsidRPr="00BB749B">
        <w:rPr>
          <w:rFonts w:cs="Arial"/>
        </w:rPr>
        <w:t xml:space="preserve">. </w:t>
      </w:r>
    </w:p>
    <w:p w:rsidR="00BB749B" w:rsidRDefault="00BB749B" w:rsidP="00BB749B">
      <w:pPr>
        <w:autoSpaceDE w:val="0"/>
        <w:autoSpaceDN w:val="0"/>
        <w:adjustRightInd w:val="0"/>
        <w:rPr>
          <w:rFonts w:cs="Arial"/>
        </w:rPr>
      </w:pPr>
    </w:p>
    <w:p w:rsidR="00715C35" w:rsidRDefault="00715C35" w:rsidP="00715C35">
      <w:pPr>
        <w:rPr>
          <w:rFonts w:cs="Arial"/>
          <w:szCs w:val="36"/>
        </w:rPr>
      </w:pPr>
    </w:p>
    <w:p w:rsidR="00715C35" w:rsidRDefault="00715C35" w:rsidP="00715C35">
      <w:pPr>
        <w:rPr>
          <w:rFonts w:cs="Arial"/>
          <w:szCs w:val="36"/>
        </w:rPr>
      </w:pPr>
    </w:p>
    <w:p w:rsidR="00715C35" w:rsidRPr="00F85207" w:rsidRDefault="00715C35" w:rsidP="00715C35">
      <w:pPr>
        <w:rPr>
          <w:rFonts w:cs="Arial"/>
        </w:rPr>
      </w:pPr>
    </w:p>
    <w:p w:rsidR="00715C35" w:rsidRPr="00F85207" w:rsidRDefault="00715C35" w:rsidP="007E3C59">
      <w:pPr>
        <w:pStyle w:val="Heading2"/>
        <w:numPr>
          <w:ilvl w:val="1"/>
          <w:numId w:val="8"/>
        </w:numPr>
      </w:pPr>
      <w:bookmarkStart w:id="1052" w:name="_Toc402169422"/>
      <w:bookmarkStart w:id="1053" w:name="_Toc402169873"/>
      <w:bookmarkStart w:id="1054" w:name="_Toc402170920"/>
      <w:bookmarkStart w:id="1055" w:name="_Toc402171341"/>
      <w:bookmarkStart w:id="1056" w:name="_Toc402171786"/>
      <w:bookmarkStart w:id="1057" w:name="_Toc402172219"/>
      <w:bookmarkStart w:id="1058" w:name="_Toc402173086"/>
      <w:bookmarkStart w:id="1059" w:name="_Toc402180858"/>
      <w:bookmarkStart w:id="1060" w:name="_Toc402181310"/>
      <w:bookmarkStart w:id="1061" w:name="_Toc499884824"/>
      <w:r w:rsidRPr="00F85207">
        <w:t>Wat zit er in de doos?</w:t>
      </w:r>
      <w:bookmarkEnd w:id="1052"/>
      <w:bookmarkEnd w:id="1053"/>
      <w:bookmarkEnd w:id="1054"/>
      <w:bookmarkEnd w:id="1055"/>
      <w:bookmarkEnd w:id="1056"/>
      <w:bookmarkEnd w:id="1057"/>
      <w:bookmarkEnd w:id="1058"/>
      <w:bookmarkEnd w:id="1059"/>
      <w:bookmarkEnd w:id="1060"/>
      <w:bookmarkEnd w:id="1061"/>
    </w:p>
    <w:p w:rsidR="00715C35" w:rsidRPr="00F85207" w:rsidRDefault="00715C35" w:rsidP="00715C35">
      <w:pPr>
        <w:rPr>
          <w:rFonts w:cs="Arial"/>
        </w:rPr>
      </w:pPr>
    </w:p>
    <w:p w:rsidR="00715C35" w:rsidRPr="00F85207" w:rsidRDefault="00715C35" w:rsidP="00715C35">
      <w:pPr>
        <w:rPr>
          <w:rFonts w:cs="Arial"/>
        </w:rPr>
      </w:pPr>
      <w:r w:rsidRPr="00F85207">
        <w:rPr>
          <w:rFonts w:cs="Arial"/>
        </w:rPr>
        <w:t>De ClearView C verpakking bevat:</w:t>
      </w:r>
    </w:p>
    <w:p w:rsidR="00715C35" w:rsidRPr="00F85207" w:rsidRDefault="00715C35" w:rsidP="00715C35">
      <w:pPr>
        <w:rPr>
          <w:rFonts w:cs="Arial"/>
        </w:rPr>
      </w:pPr>
    </w:p>
    <w:p w:rsidR="00715C35" w:rsidRPr="00F85207" w:rsidRDefault="00715C35" w:rsidP="007E3C59">
      <w:pPr>
        <w:numPr>
          <w:ilvl w:val="0"/>
          <w:numId w:val="5"/>
        </w:numPr>
        <w:jc w:val="left"/>
        <w:rPr>
          <w:rFonts w:cs="Arial"/>
        </w:rPr>
      </w:pPr>
      <w:r w:rsidRPr="00F85207">
        <w:rPr>
          <w:rFonts w:cs="Arial"/>
        </w:rPr>
        <w:t>De ClearView C</w:t>
      </w:r>
    </w:p>
    <w:p w:rsidR="00715C35" w:rsidRPr="00F85207" w:rsidRDefault="00715C35" w:rsidP="007E3C59">
      <w:pPr>
        <w:numPr>
          <w:ilvl w:val="0"/>
          <w:numId w:val="5"/>
        </w:numPr>
        <w:jc w:val="left"/>
        <w:rPr>
          <w:rFonts w:cs="Arial"/>
        </w:rPr>
      </w:pPr>
      <w:r w:rsidRPr="00F85207">
        <w:rPr>
          <w:rFonts w:cs="Arial"/>
        </w:rPr>
        <w:t xml:space="preserve">Een stroomkabel  </w:t>
      </w:r>
    </w:p>
    <w:p w:rsidR="00715C35" w:rsidRPr="00F85207" w:rsidRDefault="00715C35" w:rsidP="007E3C59">
      <w:pPr>
        <w:numPr>
          <w:ilvl w:val="0"/>
          <w:numId w:val="5"/>
        </w:numPr>
        <w:jc w:val="left"/>
        <w:rPr>
          <w:rFonts w:cs="Arial"/>
        </w:rPr>
      </w:pPr>
      <w:r w:rsidRPr="00F85207">
        <w:rPr>
          <w:rFonts w:cs="Arial"/>
        </w:rPr>
        <w:t>Een draadloos bedieningspaneel</w:t>
      </w:r>
    </w:p>
    <w:p w:rsidR="00715C35" w:rsidRPr="00F85207" w:rsidRDefault="00715C35" w:rsidP="007E3C59">
      <w:pPr>
        <w:numPr>
          <w:ilvl w:val="0"/>
          <w:numId w:val="5"/>
        </w:numPr>
        <w:jc w:val="left"/>
        <w:rPr>
          <w:rFonts w:cs="Arial"/>
        </w:rPr>
      </w:pPr>
      <w:r w:rsidRPr="00F85207">
        <w:rPr>
          <w:rFonts w:cs="Arial"/>
        </w:rPr>
        <w:t>Instructievel voor het draadloos bedieningspaneel</w:t>
      </w:r>
    </w:p>
    <w:p w:rsidR="00715C35" w:rsidRPr="00F85207" w:rsidRDefault="00715C35" w:rsidP="007E3C59">
      <w:pPr>
        <w:numPr>
          <w:ilvl w:val="0"/>
          <w:numId w:val="5"/>
        </w:numPr>
        <w:jc w:val="left"/>
        <w:rPr>
          <w:rFonts w:cs="Arial"/>
        </w:rPr>
      </w:pPr>
      <w:r w:rsidRPr="00F85207">
        <w:rPr>
          <w:rFonts w:cs="Arial"/>
        </w:rPr>
        <w:t>Deze handleiding</w:t>
      </w:r>
    </w:p>
    <w:p w:rsidR="00715C35" w:rsidRPr="00F85207" w:rsidRDefault="00715C35" w:rsidP="007E3C59">
      <w:pPr>
        <w:numPr>
          <w:ilvl w:val="0"/>
          <w:numId w:val="5"/>
        </w:numPr>
        <w:jc w:val="left"/>
        <w:rPr>
          <w:rFonts w:cs="Arial"/>
        </w:rPr>
      </w:pPr>
      <w:r w:rsidRPr="00F85207">
        <w:rPr>
          <w:rFonts w:cs="Arial"/>
        </w:rPr>
        <w:t>Een poster met uitleg over het aanpassen van Compacte naar Comfort positie en andersom.</w:t>
      </w:r>
    </w:p>
    <w:p w:rsidR="00715C35" w:rsidRPr="00F85207" w:rsidRDefault="00715C35" w:rsidP="00715C35">
      <w:pPr>
        <w:ind w:left="360"/>
        <w:jc w:val="left"/>
        <w:rPr>
          <w:rFonts w:cs="Arial"/>
        </w:rPr>
      </w:pPr>
      <w:r w:rsidRPr="00F85207">
        <w:rPr>
          <w:rFonts w:cs="Arial"/>
        </w:rPr>
        <w:br/>
        <w:t>Optioneel:</w:t>
      </w:r>
    </w:p>
    <w:p w:rsidR="00715C35" w:rsidRPr="00F85207" w:rsidRDefault="00715C35" w:rsidP="00715C35">
      <w:pPr>
        <w:jc w:val="left"/>
        <w:rPr>
          <w:rFonts w:cs="Arial"/>
        </w:rPr>
      </w:pPr>
    </w:p>
    <w:p w:rsidR="00715C35" w:rsidRPr="00F85207" w:rsidRDefault="00715C35" w:rsidP="007E3C59">
      <w:pPr>
        <w:numPr>
          <w:ilvl w:val="0"/>
          <w:numId w:val="5"/>
        </w:numPr>
        <w:jc w:val="left"/>
        <w:rPr>
          <w:rFonts w:cs="Arial"/>
        </w:rPr>
      </w:pPr>
      <w:r w:rsidRPr="00F85207">
        <w:rPr>
          <w:rFonts w:cs="Arial"/>
        </w:rPr>
        <w:t>Het Comfort leestafel blad</w:t>
      </w:r>
      <w:r w:rsidRPr="00F85207">
        <w:rPr>
          <w:rFonts w:cs="Arial"/>
        </w:rPr>
        <w:br/>
      </w:r>
    </w:p>
    <w:p w:rsidR="00715C35" w:rsidRPr="00F85207" w:rsidRDefault="00715C35" w:rsidP="00715C35">
      <w:pPr>
        <w:jc w:val="left"/>
        <w:rPr>
          <w:rFonts w:cs="Arial"/>
        </w:rPr>
      </w:pPr>
      <w:r w:rsidRPr="00F85207">
        <w:rPr>
          <w:rFonts w:cs="Arial"/>
        </w:rPr>
        <w:t>Neem contact op als u iets mist.</w:t>
      </w:r>
    </w:p>
    <w:p w:rsidR="00715C35" w:rsidRPr="00F85207" w:rsidRDefault="00715C35" w:rsidP="00715C35">
      <w:pPr>
        <w:rPr>
          <w:rFonts w:cs="Arial"/>
        </w:rPr>
      </w:pPr>
    </w:p>
    <w:p w:rsidR="00715C35" w:rsidRDefault="00715C35">
      <w:pPr>
        <w:jc w:val="left"/>
        <w:rPr>
          <w:rFonts w:cs="Arial"/>
        </w:rPr>
      </w:pPr>
      <w:r>
        <w:rPr>
          <w:rFonts w:cs="Arial"/>
        </w:rPr>
        <w:br w:type="page"/>
      </w:r>
    </w:p>
    <w:p w:rsidR="00715C35" w:rsidRPr="00F85207" w:rsidRDefault="00715C35" w:rsidP="007E3C59">
      <w:pPr>
        <w:pStyle w:val="Heading2"/>
        <w:numPr>
          <w:ilvl w:val="1"/>
          <w:numId w:val="8"/>
        </w:numPr>
      </w:pPr>
      <w:bookmarkStart w:id="1062" w:name="_Toc402169423"/>
      <w:bookmarkStart w:id="1063" w:name="_Toc402169874"/>
      <w:bookmarkStart w:id="1064" w:name="_Toc402170921"/>
      <w:bookmarkStart w:id="1065" w:name="_Toc402171342"/>
      <w:bookmarkStart w:id="1066" w:name="_Toc402171787"/>
      <w:bookmarkStart w:id="1067" w:name="_Toc402172220"/>
      <w:bookmarkStart w:id="1068" w:name="_Toc402173087"/>
      <w:bookmarkStart w:id="1069" w:name="_Toc402180859"/>
      <w:bookmarkStart w:id="1070" w:name="_Toc402181311"/>
      <w:bookmarkStart w:id="1071" w:name="_Toc499884825"/>
      <w:r w:rsidRPr="00F85207">
        <w:lastRenderedPageBreak/>
        <w:t>De ClearView C leren kennen</w:t>
      </w:r>
      <w:bookmarkEnd w:id="1062"/>
      <w:bookmarkEnd w:id="1063"/>
      <w:bookmarkEnd w:id="1064"/>
      <w:bookmarkEnd w:id="1065"/>
      <w:bookmarkEnd w:id="1066"/>
      <w:bookmarkEnd w:id="1067"/>
      <w:bookmarkEnd w:id="1068"/>
      <w:bookmarkEnd w:id="1069"/>
      <w:bookmarkEnd w:id="1070"/>
      <w:bookmarkEnd w:id="1071"/>
    </w:p>
    <w:p w:rsidR="00715C35" w:rsidRPr="00F85207" w:rsidRDefault="00715C35" w:rsidP="00715C35"/>
    <w:p w:rsidR="00715C35" w:rsidRPr="00F85207" w:rsidRDefault="00715C35" w:rsidP="00715C35">
      <w:r w:rsidRPr="00F85207">
        <w:t>De belangrijkste onderdelen van de ClearView C zijn:</w:t>
      </w:r>
    </w:p>
    <w:p w:rsidR="00715C35" w:rsidRPr="00F85207" w:rsidRDefault="00715C35" w:rsidP="00715C35"/>
    <w:p w:rsidR="00715C35" w:rsidRDefault="00715C35" w:rsidP="00715C35">
      <w:pPr>
        <w:jc w:val="center"/>
      </w:pPr>
      <w:r w:rsidRPr="00F85207">
        <w:t xml:space="preserve">       </w:t>
      </w:r>
      <w:r w:rsidRPr="00F85207">
        <w:rPr>
          <w:noProof/>
        </w:rPr>
        <w:drawing>
          <wp:inline distT="0" distB="0" distL="0" distR="0">
            <wp:extent cx="6120130" cy="1988820"/>
            <wp:effectExtent l="19050" t="0" r="0" b="0"/>
            <wp:docPr id="1249" name="Afbeelding 11" descr="product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 map.jpg"/>
                    <pic:cNvPicPr/>
                  </pic:nvPicPr>
                  <pic:blipFill>
                    <a:blip r:embed="rId23" cstate="print"/>
                    <a:stretch>
                      <a:fillRect/>
                    </a:stretch>
                  </pic:blipFill>
                  <pic:spPr>
                    <a:xfrm>
                      <a:off x="0" y="0"/>
                      <a:ext cx="6120130" cy="1988820"/>
                    </a:xfrm>
                    <a:prstGeom prst="rect">
                      <a:avLst/>
                    </a:prstGeom>
                  </pic:spPr>
                </pic:pic>
              </a:graphicData>
            </a:graphic>
          </wp:inline>
        </w:drawing>
      </w:r>
    </w:p>
    <w:p w:rsidR="00715C35" w:rsidRDefault="00715C35" w:rsidP="003203FF"/>
    <w:tbl>
      <w:tblPr>
        <w:tblW w:w="0" w:type="auto"/>
        <w:tblInd w:w="250" w:type="dxa"/>
        <w:tblLook w:val="04A0" w:firstRow="1" w:lastRow="0" w:firstColumn="1" w:lastColumn="0" w:noHBand="0" w:noVBand="1"/>
      </w:tblPr>
      <w:tblGrid>
        <w:gridCol w:w="4717"/>
        <w:gridCol w:w="4671"/>
      </w:tblGrid>
      <w:tr w:rsidR="00261CD8" w:rsidTr="005D43F4">
        <w:tc>
          <w:tcPr>
            <w:tcW w:w="4758" w:type="dxa"/>
            <w:shd w:val="clear" w:color="auto" w:fill="auto"/>
          </w:tcPr>
          <w:p w:rsidR="005D43F4" w:rsidRPr="00F85207" w:rsidRDefault="005D43F4" w:rsidP="007E3C59">
            <w:pPr>
              <w:pStyle w:val="ListParagraph"/>
              <w:numPr>
                <w:ilvl w:val="0"/>
                <w:numId w:val="25"/>
              </w:numPr>
              <w:ind w:hanging="752"/>
              <w:jc w:val="left"/>
            </w:pPr>
            <w:r w:rsidRPr="00F85207">
              <w:t>Monitor</w:t>
            </w:r>
          </w:p>
          <w:p w:rsidR="005D43F4" w:rsidRPr="00F85207" w:rsidRDefault="005D43F4" w:rsidP="007E3C59">
            <w:pPr>
              <w:pStyle w:val="ListParagraph"/>
              <w:numPr>
                <w:ilvl w:val="0"/>
                <w:numId w:val="25"/>
              </w:numPr>
              <w:ind w:hanging="752"/>
              <w:jc w:val="left"/>
            </w:pPr>
            <w:r w:rsidRPr="00F85207">
              <w:t>Leestafel</w:t>
            </w:r>
          </w:p>
          <w:p w:rsidR="005D43F4" w:rsidRPr="00F85207" w:rsidRDefault="005D43F4" w:rsidP="007E3C59">
            <w:pPr>
              <w:pStyle w:val="ListParagraph"/>
              <w:numPr>
                <w:ilvl w:val="0"/>
                <w:numId w:val="25"/>
              </w:numPr>
              <w:ind w:hanging="752"/>
              <w:jc w:val="left"/>
            </w:pPr>
            <w:r w:rsidRPr="00F85207">
              <w:t>C-vorm arm</w:t>
            </w:r>
          </w:p>
          <w:p w:rsidR="005D43F4" w:rsidRPr="00F85207" w:rsidRDefault="005D43F4" w:rsidP="007E3C59">
            <w:pPr>
              <w:pStyle w:val="ListParagraph"/>
              <w:numPr>
                <w:ilvl w:val="0"/>
                <w:numId w:val="25"/>
              </w:numPr>
              <w:ind w:hanging="752"/>
              <w:jc w:val="left"/>
            </w:pPr>
            <w:r w:rsidRPr="00F85207">
              <w:t>Bedieningspaneel</w:t>
            </w:r>
          </w:p>
          <w:p w:rsidR="005D43F4" w:rsidRPr="00F85207" w:rsidRDefault="005D43F4" w:rsidP="007E3C59">
            <w:pPr>
              <w:pStyle w:val="ListParagraph"/>
              <w:numPr>
                <w:ilvl w:val="0"/>
                <w:numId w:val="25"/>
              </w:numPr>
              <w:ind w:hanging="752"/>
              <w:jc w:val="left"/>
            </w:pPr>
            <w:r w:rsidRPr="00F85207">
              <w:t>Leestafel rem schuiven</w:t>
            </w:r>
          </w:p>
          <w:p w:rsidR="005D43F4" w:rsidRPr="00F85207" w:rsidRDefault="005D43F4" w:rsidP="007E3C59">
            <w:pPr>
              <w:pStyle w:val="ListParagraph"/>
              <w:numPr>
                <w:ilvl w:val="0"/>
                <w:numId w:val="25"/>
              </w:numPr>
              <w:ind w:hanging="752"/>
              <w:jc w:val="left"/>
            </w:pPr>
            <w:r w:rsidRPr="00F85207">
              <w:t>Handvat</w:t>
            </w:r>
          </w:p>
          <w:p w:rsidR="005D43F4" w:rsidRPr="00F85207" w:rsidRDefault="005D43F4" w:rsidP="007E3C59">
            <w:pPr>
              <w:pStyle w:val="ListParagraph"/>
              <w:numPr>
                <w:ilvl w:val="0"/>
                <w:numId w:val="25"/>
              </w:numPr>
              <w:ind w:hanging="752"/>
              <w:jc w:val="left"/>
            </w:pPr>
            <w:r w:rsidRPr="00F85207">
              <w:t>Hoofdschakelaar stroom</w:t>
            </w:r>
          </w:p>
          <w:p w:rsidR="00261CD8" w:rsidRDefault="00261CD8" w:rsidP="005D43F4">
            <w:pPr>
              <w:pStyle w:val="ListParagraph"/>
              <w:ind w:left="0"/>
              <w:jc w:val="left"/>
            </w:pPr>
          </w:p>
          <w:p w:rsidR="003203FF" w:rsidRDefault="003203FF" w:rsidP="005D43F4">
            <w:pPr>
              <w:pStyle w:val="ListParagraph"/>
              <w:ind w:left="0"/>
              <w:jc w:val="left"/>
            </w:pPr>
          </w:p>
        </w:tc>
        <w:tc>
          <w:tcPr>
            <w:tcW w:w="4739" w:type="dxa"/>
            <w:shd w:val="clear" w:color="auto" w:fill="auto"/>
          </w:tcPr>
          <w:p w:rsidR="00261CD8" w:rsidRDefault="005D43F4" w:rsidP="007E3C59">
            <w:pPr>
              <w:pStyle w:val="ListParagraph"/>
              <w:numPr>
                <w:ilvl w:val="0"/>
                <w:numId w:val="25"/>
              </w:numPr>
              <w:ind w:hanging="833"/>
              <w:jc w:val="left"/>
            </w:pPr>
            <w:r>
              <w:t>Camera kast</w:t>
            </w:r>
          </w:p>
          <w:p w:rsidR="005D43F4" w:rsidRDefault="005D43F4" w:rsidP="007E3C59">
            <w:pPr>
              <w:pStyle w:val="ListParagraph"/>
              <w:numPr>
                <w:ilvl w:val="0"/>
                <w:numId w:val="25"/>
              </w:numPr>
              <w:ind w:hanging="833"/>
              <w:jc w:val="left"/>
            </w:pPr>
            <w:r>
              <w:t>HDMI uit</w:t>
            </w:r>
          </w:p>
          <w:p w:rsidR="005D43F4" w:rsidRDefault="005D43F4" w:rsidP="007E3C59">
            <w:pPr>
              <w:pStyle w:val="ListParagraph"/>
              <w:numPr>
                <w:ilvl w:val="0"/>
                <w:numId w:val="25"/>
              </w:numPr>
              <w:ind w:hanging="833"/>
              <w:jc w:val="left"/>
            </w:pPr>
            <w:r>
              <w:t>HDMI in</w:t>
            </w:r>
          </w:p>
          <w:p w:rsidR="005D43F4" w:rsidRDefault="005D43F4" w:rsidP="007E3C59">
            <w:pPr>
              <w:pStyle w:val="ListParagraph"/>
              <w:numPr>
                <w:ilvl w:val="0"/>
                <w:numId w:val="25"/>
              </w:numPr>
              <w:ind w:hanging="833"/>
              <w:jc w:val="left"/>
            </w:pPr>
            <w:r>
              <w:t xml:space="preserve">Stroom </w:t>
            </w:r>
            <w:r w:rsidR="00AD4FEF">
              <w:t>in</w:t>
            </w:r>
          </w:p>
          <w:p w:rsidR="005D43F4" w:rsidRDefault="00AD4FEF" w:rsidP="007E3C59">
            <w:pPr>
              <w:pStyle w:val="ListParagraph"/>
              <w:numPr>
                <w:ilvl w:val="0"/>
                <w:numId w:val="25"/>
              </w:numPr>
              <w:ind w:hanging="833"/>
              <w:jc w:val="left"/>
            </w:pPr>
            <w:r>
              <w:t>Stroom out</w:t>
            </w:r>
          </w:p>
          <w:p w:rsidR="005D43F4" w:rsidRDefault="005D43F4" w:rsidP="007E3C59">
            <w:pPr>
              <w:pStyle w:val="ListParagraph"/>
              <w:numPr>
                <w:ilvl w:val="0"/>
                <w:numId w:val="25"/>
              </w:numPr>
              <w:ind w:hanging="833"/>
              <w:jc w:val="left"/>
            </w:pPr>
            <w:r>
              <w:t>Camera verbinding (Speech)</w:t>
            </w:r>
          </w:p>
        </w:tc>
      </w:tr>
    </w:tbl>
    <w:p w:rsidR="00715C35" w:rsidRPr="00F85207" w:rsidRDefault="00715C35" w:rsidP="007E3C59">
      <w:pPr>
        <w:pStyle w:val="Heading2"/>
        <w:numPr>
          <w:ilvl w:val="1"/>
          <w:numId w:val="8"/>
        </w:numPr>
      </w:pPr>
      <w:bookmarkStart w:id="1072" w:name="_Toc402169424"/>
      <w:bookmarkStart w:id="1073" w:name="_Toc402169875"/>
      <w:bookmarkStart w:id="1074" w:name="_Toc402170922"/>
      <w:bookmarkStart w:id="1075" w:name="_Toc402171343"/>
      <w:bookmarkStart w:id="1076" w:name="_Toc402171788"/>
      <w:bookmarkStart w:id="1077" w:name="_Toc402172221"/>
      <w:bookmarkStart w:id="1078" w:name="_Toc402173088"/>
      <w:bookmarkStart w:id="1079" w:name="_Toc402180860"/>
      <w:bookmarkStart w:id="1080" w:name="_Toc402181312"/>
      <w:bookmarkStart w:id="1081" w:name="_Toc499884826"/>
      <w:r w:rsidRPr="00F85207">
        <w:t>Uitpakken en installeren</w:t>
      </w:r>
      <w:bookmarkEnd w:id="1072"/>
      <w:bookmarkEnd w:id="1073"/>
      <w:bookmarkEnd w:id="1074"/>
      <w:bookmarkEnd w:id="1075"/>
      <w:bookmarkEnd w:id="1076"/>
      <w:bookmarkEnd w:id="1077"/>
      <w:bookmarkEnd w:id="1078"/>
      <w:bookmarkEnd w:id="1079"/>
      <w:bookmarkEnd w:id="1080"/>
      <w:bookmarkEnd w:id="1081"/>
    </w:p>
    <w:p w:rsidR="00715C35" w:rsidRPr="00F85207" w:rsidRDefault="00715C35" w:rsidP="00715C35">
      <w:pPr>
        <w:jc w:val="left"/>
      </w:pPr>
    </w:p>
    <w:p w:rsidR="00715C35" w:rsidRPr="00F85207" w:rsidRDefault="00715C35" w:rsidP="00715C35">
      <w:pPr>
        <w:jc w:val="left"/>
      </w:pPr>
      <w:r w:rsidRPr="00F85207">
        <w:t xml:space="preserve">De ClearView C zit in één doos, volledig geassembleerd. U hoeft alleen uit te pakken en de stroomkabel in de ClearView C en in het stopcontact te steken. </w:t>
      </w:r>
    </w:p>
    <w:p w:rsidR="00715C35" w:rsidRPr="00F85207" w:rsidRDefault="00715C35" w:rsidP="00715C35">
      <w:pPr>
        <w:jc w:val="left"/>
      </w:pPr>
    </w:p>
    <w:p w:rsidR="00715C35" w:rsidRPr="00F85207" w:rsidRDefault="00715C35" w:rsidP="00715C35">
      <w:pPr>
        <w:jc w:val="left"/>
      </w:pPr>
      <w:r w:rsidRPr="00F85207">
        <w:t>Om de ClearView C aan te zetten, volg de volgende stappen:</w:t>
      </w:r>
    </w:p>
    <w:p w:rsidR="00715C35" w:rsidRPr="00F85207" w:rsidRDefault="00715C35" w:rsidP="00715C35">
      <w:pPr>
        <w:jc w:val="left"/>
      </w:pPr>
    </w:p>
    <w:p w:rsidR="00715C35" w:rsidRPr="00F85207" w:rsidRDefault="00715C35" w:rsidP="007E3C59">
      <w:pPr>
        <w:pStyle w:val="ListParagraph"/>
        <w:numPr>
          <w:ilvl w:val="0"/>
          <w:numId w:val="9"/>
        </w:numPr>
        <w:jc w:val="left"/>
      </w:pPr>
      <w:r w:rsidRPr="00F85207">
        <w:t>Stop de stroom kabel in het stopcontact;</w:t>
      </w:r>
    </w:p>
    <w:p w:rsidR="00715C35" w:rsidRPr="00F85207" w:rsidRDefault="00715C35" w:rsidP="007E3C59">
      <w:pPr>
        <w:pStyle w:val="ListParagraph"/>
        <w:numPr>
          <w:ilvl w:val="0"/>
          <w:numId w:val="9"/>
        </w:numPr>
        <w:jc w:val="left"/>
      </w:pPr>
      <w:r w:rsidRPr="00F85207">
        <w:t xml:space="preserve">Druk op de hoofdschakelaar Aan / Uit knop aan de linker zijde van de camera kast. </w:t>
      </w:r>
    </w:p>
    <w:p w:rsidR="00715C35" w:rsidRPr="00F85207" w:rsidRDefault="00715C35" w:rsidP="00715C35">
      <w:pPr>
        <w:pStyle w:val="Heading2"/>
      </w:pPr>
    </w:p>
    <w:p w:rsidR="00715C35" w:rsidRPr="00F85207" w:rsidRDefault="00715C35" w:rsidP="00715C35"/>
    <w:p w:rsidR="00715C35" w:rsidRPr="00F85207" w:rsidRDefault="00715C35" w:rsidP="00715C35"/>
    <w:p w:rsidR="003203FF" w:rsidRDefault="003203FF">
      <w:pPr>
        <w:jc w:val="left"/>
        <w:rPr>
          <w:rFonts w:cs="Arial"/>
          <w:b/>
          <w:bCs/>
          <w:iCs/>
          <w:sz w:val="32"/>
        </w:rPr>
      </w:pPr>
      <w:r>
        <w:br w:type="page"/>
      </w:r>
    </w:p>
    <w:p w:rsidR="00715C35" w:rsidRPr="00F85207" w:rsidRDefault="00715C35" w:rsidP="007E3C59">
      <w:pPr>
        <w:pStyle w:val="Heading2"/>
        <w:numPr>
          <w:ilvl w:val="1"/>
          <w:numId w:val="8"/>
        </w:numPr>
      </w:pPr>
      <w:bookmarkStart w:id="1082" w:name="_Toc402169425"/>
      <w:bookmarkStart w:id="1083" w:name="_Toc402169876"/>
      <w:bookmarkStart w:id="1084" w:name="_Toc402170923"/>
      <w:bookmarkStart w:id="1085" w:name="_Toc402171344"/>
      <w:bookmarkStart w:id="1086" w:name="_Toc402171789"/>
      <w:bookmarkStart w:id="1087" w:name="_Toc402172222"/>
      <w:bookmarkStart w:id="1088" w:name="_Toc402173089"/>
      <w:bookmarkStart w:id="1089" w:name="_Toc402180861"/>
      <w:bookmarkStart w:id="1090" w:name="_Toc402181313"/>
      <w:bookmarkStart w:id="1091" w:name="_Toc499884827"/>
      <w:r w:rsidRPr="00F85207">
        <w:lastRenderedPageBreak/>
        <w:t>Wijzigen van de leestafel opstelling</w:t>
      </w:r>
      <w:bookmarkEnd w:id="1082"/>
      <w:bookmarkEnd w:id="1083"/>
      <w:bookmarkEnd w:id="1084"/>
      <w:bookmarkEnd w:id="1085"/>
      <w:bookmarkEnd w:id="1086"/>
      <w:bookmarkEnd w:id="1087"/>
      <w:bookmarkEnd w:id="1088"/>
      <w:bookmarkEnd w:id="1089"/>
      <w:bookmarkEnd w:id="1090"/>
      <w:bookmarkEnd w:id="1091"/>
    </w:p>
    <w:p w:rsidR="00715C35" w:rsidRPr="00F85207" w:rsidRDefault="00715C35" w:rsidP="00715C35">
      <w:pPr>
        <w:jc w:val="center"/>
      </w:pPr>
      <w:r w:rsidRPr="00F85207">
        <w:rPr>
          <w:noProof/>
        </w:rPr>
        <w:drawing>
          <wp:inline distT="0" distB="0" distL="0" distR="0">
            <wp:extent cx="2447703" cy="1926554"/>
            <wp:effectExtent l="19050" t="0" r="0" b="0"/>
            <wp:docPr id="1250" name="Afbeelding 1" descr="M:\PROJECTEN\ClearView C\Marketing Materials\Photos\set1\IMG_9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set1\IMG_9270.jpg"/>
                    <pic:cNvPicPr>
                      <a:picLocks noChangeAspect="1" noChangeArrowheads="1"/>
                    </pic:cNvPicPr>
                  </pic:nvPicPr>
                  <pic:blipFill>
                    <a:blip r:embed="rId22" cstate="print"/>
                    <a:srcRect l="13183" t="5628" r="13183" b="7359"/>
                    <a:stretch>
                      <a:fillRect/>
                    </a:stretch>
                  </pic:blipFill>
                  <pic:spPr bwMode="auto">
                    <a:xfrm>
                      <a:off x="0" y="0"/>
                      <a:ext cx="2447703" cy="1926554"/>
                    </a:xfrm>
                    <a:prstGeom prst="rect">
                      <a:avLst/>
                    </a:prstGeom>
                    <a:noFill/>
                    <a:ln w="9525">
                      <a:noFill/>
                      <a:miter lim="800000"/>
                      <a:headEnd/>
                      <a:tailEnd/>
                    </a:ln>
                  </pic:spPr>
                </pic:pic>
              </a:graphicData>
            </a:graphic>
          </wp:inline>
        </w:drawing>
      </w:r>
      <w:r w:rsidRPr="00F85207">
        <w:rPr>
          <w:noProof/>
        </w:rPr>
        <w:drawing>
          <wp:inline distT="0" distB="0" distL="0" distR="0">
            <wp:extent cx="2134881" cy="1924493"/>
            <wp:effectExtent l="19050" t="0" r="0" b="0"/>
            <wp:docPr id="1251" name="Afbeelding 2" descr="M:\PROJECTEN\ClearView C\Marketing Materials\Photos\set1\IMG_9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ClearView C\Marketing Materials\Photos\set1\IMG_9276.jpg"/>
                    <pic:cNvPicPr>
                      <a:picLocks noChangeAspect="1" noChangeArrowheads="1"/>
                    </pic:cNvPicPr>
                  </pic:nvPicPr>
                  <pic:blipFill>
                    <a:blip r:embed="rId30" cstate="print"/>
                    <a:srcRect l="10844" t="7359" r="27109" b="8658"/>
                    <a:stretch>
                      <a:fillRect/>
                    </a:stretch>
                  </pic:blipFill>
                  <pic:spPr bwMode="auto">
                    <a:xfrm>
                      <a:off x="0" y="0"/>
                      <a:ext cx="2134881" cy="1924493"/>
                    </a:xfrm>
                    <a:prstGeom prst="rect">
                      <a:avLst/>
                    </a:prstGeom>
                    <a:noFill/>
                    <a:ln w="9525">
                      <a:noFill/>
                      <a:miter lim="800000"/>
                      <a:headEnd/>
                      <a:tailEnd/>
                    </a:ln>
                  </pic:spPr>
                </pic:pic>
              </a:graphicData>
            </a:graphic>
          </wp:inline>
        </w:drawing>
      </w:r>
    </w:p>
    <w:p w:rsidR="00715C35" w:rsidRPr="00F85207" w:rsidRDefault="00715C35" w:rsidP="00715C35">
      <w:pPr>
        <w:jc w:val="left"/>
        <w:rPr>
          <w:i/>
        </w:rPr>
      </w:pPr>
      <w:r w:rsidRPr="00F85207">
        <w:rPr>
          <w:i/>
        </w:rPr>
        <w:t xml:space="preserve"> </w:t>
      </w:r>
      <w:r w:rsidRPr="00F85207">
        <w:rPr>
          <w:i/>
        </w:rPr>
        <w:tab/>
      </w:r>
      <w:r w:rsidRPr="00F85207">
        <w:rPr>
          <w:i/>
        </w:rPr>
        <w:tab/>
        <w:t>Compacte opstelling</w:t>
      </w:r>
      <w:r w:rsidRPr="00F85207">
        <w:rPr>
          <w:i/>
        </w:rPr>
        <w:tab/>
      </w:r>
      <w:r w:rsidRPr="00F85207">
        <w:rPr>
          <w:i/>
        </w:rPr>
        <w:tab/>
      </w:r>
      <w:r w:rsidRPr="00F85207">
        <w:rPr>
          <w:i/>
        </w:rPr>
        <w:tab/>
        <w:t xml:space="preserve">     Comfort opstelling</w:t>
      </w:r>
    </w:p>
    <w:p w:rsidR="00715C35" w:rsidRPr="00B37DE7" w:rsidRDefault="00715C35" w:rsidP="00715C35">
      <w:pPr>
        <w:rPr>
          <w:sz w:val="20"/>
        </w:rPr>
      </w:pPr>
    </w:p>
    <w:p w:rsidR="00715C35" w:rsidRPr="00F85207" w:rsidRDefault="00715C35" w:rsidP="00715C35">
      <w:pPr>
        <w:jc w:val="left"/>
      </w:pPr>
      <w:r w:rsidRPr="00F85207">
        <w:t xml:space="preserve">De ClearView C biedt twee leestafel opstellingen: De Compacte en de bredere Comfort opstelling. De Compacte opstelling is de standaard opstelling. Als u meer ruimte wilt hebben, voor bijvoorbeeld een hobby of het lezen van grotere items, kunt u overgaan naar de Comfort opstelling. Op de installatie poster is met plaatjes stap-voor-stap te zien hoe dat werkt. </w:t>
      </w:r>
    </w:p>
    <w:p w:rsidR="00715C35" w:rsidRPr="00B37DE7" w:rsidRDefault="00715C35" w:rsidP="00715C35">
      <w:pPr>
        <w:jc w:val="left"/>
        <w:rPr>
          <w:b/>
          <w:sz w:val="22"/>
        </w:rPr>
      </w:pPr>
    </w:p>
    <w:p w:rsidR="00A34594" w:rsidRDefault="00A34594" w:rsidP="00A34594">
      <w:pPr>
        <w:rPr>
          <w:b/>
          <w:bCs/>
        </w:rPr>
      </w:pPr>
      <w:bookmarkStart w:id="1092" w:name="_Toc402169426"/>
      <w:bookmarkStart w:id="1093" w:name="_Toc402169877"/>
      <w:bookmarkStart w:id="1094" w:name="_Toc402170924"/>
      <w:bookmarkStart w:id="1095" w:name="_Toc402171345"/>
      <w:bookmarkStart w:id="1096" w:name="_Toc402171790"/>
      <w:bookmarkStart w:id="1097" w:name="_Toc402172223"/>
      <w:bookmarkStart w:id="1098" w:name="_Toc402173090"/>
      <w:bookmarkStart w:id="1099" w:name="_Toc402180862"/>
      <w:bookmarkStart w:id="1100" w:name="_Toc402181314"/>
      <w:r>
        <w:rPr>
          <w:b/>
          <w:bCs/>
        </w:rPr>
        <w:t xml:space="preserve">Van Compacte naar de Comfort opstelling: </w:t>
      </w:r>
    </w:p>
    <w:p w:rsidR="00A34594" w:rsidRDefault="00A34594" w:rsidP="007E3C59">
      <w:pPr>
        <w:pStyle w:val="ListParagraph"/>
        <w:numPr>
          <w:ilvl w:val="0"/>
          <w:numId w:val="70"/>
        </w:numPr>
        <w:ind w:left="284" w:hanging="284"/>
        <w:contextualSpacing w:val="0"/>
        <w:jc w:val="left"/>
      </w:pPr>
      <w:r>
        <w:t>Verwijder de monitor;</w:t>
      </w:r>
    </w:p>
    <w:p w:rsidR="00A34594" w:rsidRDefault="00A34594" w:rsidP="007E3C59">
      <w:pPr>
        <w:pStyle w:val="ListParagraph"/>
        <w:numPr>
          <w:ilvl w:val="0"/>
          <w:numId w:val="70"/>
        </w:numPr>
        <w:ind w:left="284" w:hanging="284"/>
        <w:contextualSpacing w:val="0"/>
        <w:jc w:val="left"/>
      </w:pPr>
      <w:r>
        <w:t>Zet de remmen los en schuif de leestafel naar rechts;</w:t>
      </w:r>
    </w:p>
    <w:p w:rsidR="00A34594" w:rsidRDefault="00A34594" w:rsidP="007E3C59">
      <w:pPr>
        <w:pStyle w:val="ListParagraph"/>
        <w:numPr>
          <w:ilvl w:val="0"/>
          <w:numId w:val="70"/>
        </w:numPr>
        <w:ind w:left="284" w:hanging="284"/>
        <w:contextualSpacing w:val="0"/>
        <w:jc w:val="left"/>
      </w:pPr>
      <w:r>
        <w:t>Draai de zwarte knop los;</w:t>
      </w:r>
    </w:p>
    <w:p w:rsidR="00A34594" w:rsidRDefault="00A34594" w:rsidP="007E3C59">
      <w:pPr>
        <w:pStyle w:val="ListParagraph"/>
        <w:numPr>
          <w:ilvl w:val="0"/>
          <w:numId w:val="70"/>
        </w:numPr>
        <w:ind w:left="284" w:hanging="284"/>
        <w:contextualSpacing w:val="0"/>
        <w:jc w:val="left"/>
      </w:pPr>
      <w:r>
        <w:t>Schuif de leestafel terug naar de middenstand en zet de remmen vast (schuiven aan voorkant leestafel naar het midden);</w:t>
      </w:r>
    </w:p>
    <w:p w:rsidR="00A34594" w:rsidRDefault="00A34594" w:rsidP="007E3C59">
      <w:pPr>
        <w:pStyle w:val="ListParagraph"/>
        <w:numPr>
          <w:ilvl w:val="0"/>
          <w:numId w:val="70"/>
        </w:numPr>
        <w:ind w:left="284" w:hanging="284"/>
        <w:contextualSpacing w:val="0"/>
        <w:jc w:val="left"/>
      </w:pPr>
      <w:r>
        <w:t>Houdt de leestafel vast en trek aan de arm totdat u een klik hoort;</w:t>
      </w:r>
    </w:p>
    <w:p w:rsidR="00A34594" w:rsidRDefault="00A34594" w:rsidP="007E3C59">
      <w:pPr>
        <w:pStyle w:val="ListParagraph"/>
        <w:numPr>
          <w:ilvl w:val="0"/>
          <w:numId w:val="70"/>
        </w:numPr>
        <w:ind w:left="284" w:hanging="284"/>
        <w:contextualSpacing w:val="0"/>
        <w:jc w:val="left"/>
      </w:pPr>
      <w:r>
        <w:t>Maak de remmen los (schuiven aan voorkant leestafel naar de buitenkant), schuif de leestafel naar rechts en zet de zwarte knop vast;</w:t>
      </w:r>
    </w:p>
    <w:p w:rsidR="00A34594" w:rsidRDefault="00A34594" w:rsidP="007E3C59">
      <w:pPr>
        <w:pStyle w:val="ListParagraph"/>
        <w:numPr>
          <w:ilvl w:val="0"/>
          <w:numId w:val="70"/>
        </w:numPr>
        <w:ind w:left="284" w:hanging="284"/>
        <w:contextualSpacing w:val="0"/>
        <w:jc w:val="left"/>
      </w:pPr>
      <w:r>
        <w:t>Verwijder het plaatje bovenop de C-vorm arm;</w:t>
      </w:r>
    </w:p>
    <w:p w:rsidR="00A34594" w:rsidRDefault="00A34594" w:rsidP="007E3C59">
      <w:pPr>
        <w:pStyle w:val="ListParagraph"/>
        <w:numPr>
          <w:ilvl w:val="0"/>
          <w:numId w:val="70"/>
        </w:numPr>
        <w:ind w:left="284" w:hanging="284"/>
        <w:contextualSpacing w:val="0"/>
        <w:jc w:val="left"/>
      </w:pPr>
      <w:r>
        <w:t>Draai de zwarte knop los en schuif de camera kast naar rechts. Zet de zwarte knop weer vast en leg het plaatje weer terug op de arm;</w:t>
      </w:r>
    </w:p>
    <w:p w:rsidR="00A34594" w:rsidRDefault="00A34594" w:rsidP="007E3C59">
      <w:pPr>
        <w:pStyle w:val="ListParagraph"/>
        <w:numPr>
          <w:ilvl w:val="0"/>
          <w:numId w:val="70"/>
        </w:numPr>
        <w:ind w:left="284" w:hanging="284"/>
        <w:contextualSpacing w:val="0"/>
        <w:jc w:val="left"/>
      </w:pPr>
      <w:r>
        <w:t>Hang de monitor terug in de monitor steun.</w:t>
      </w:r>
    </w:p>
    <w:p w:rsidR="00A34594" w:rsidRPr="00A34594" w:rsidRDefault="00A34594" w:rsidP="00A34594">
      <w:pPr>
        <w:rPr>
          <w:rFonts w:cs="Arial"/>
          <w:color w:val="1F497D"/>
          <w:sz w:val="20"/>
          <w:szCs w:val="24"/>
        </w:rPr>
      </w:pPr>
    </w:p>
    <w:p w:rsidR="00A34594" w:rsidRDefault="00A34594" w:rsidP="00A34594">
      <w:pPr>
        <w:rPr>
          <w:rFonts w:ascii="Calibri" w:hAnsi="Calibri"/>
          <w:b/>
          <w:bCs/>
        </w:rPr>
      </w:pPr>
      <w:r>
        <w:rPr>
          <w:b/>
          <w:bCs/>
        </w:rPr>
        <w:t>Teruggaan naar de Compacte opstelling:</w:t>
      </w:r>
    </w:p>
    <w:p w:rsidR="00A34594" w:rsidRDefault="00A34594" w:rsidP="007E3C59">
      <w:pPr>
        <w:pStyle w:val="ListParagraph"/>
        <w:numPr>
          <w:ilvl w:val="0"/>
          <w:numId w:val="71"/>
        </w:numPr>
        <w:ind w:left="284" w:hanging="284"/>
        <w:contextualSpacing w:val="0"/>
        <w:jc w:val="left"/>
      </w:pPr>
      <w:r>
        <w:t>Verwijderen de monitor;</w:t>
      </w:r>
    </w:p>
    <w:p w:rsidR="00A34594" w:rsidRDefault="00A34594" w:rsidP="007E3C59">
      <w:pPr>
        <w:pStyle w:val="ListParagraph"/>
        <w:numPr>
          <w:ilvl w:val="0"/>
          <w:numId w:val="71"/>
        </w:numPr>
        <w:ind w:left="284" w:hanging="284"/>
        <w:contextualSpacing w:val="0"/>
        <w:jc w:val="left"/>
      </w:pPr>
      <w:r>
        <w:t>Maak de remmen los en schuif de leestafel naar rechts;</w:t>
      </w:r>
    </w:p>
    <w:p w:rsidR="00A34594" w:rsidRDefault="00A34594" w:rsidP="007E3C59">
      <w:pPr>
        <w:pStyle w:val="ListParagraph"/>
        <w:numPr>
          <w:ilvl w:val="0"/>
          <w:numId w:val="71"/>
        </w:numPr>
        <w:ind w:left="284" w:hanging="284"/>
        <w:contextualSpacing w:val="0"/>
        <w:jc w:val="left"/>
      </w:pPr>
      <w:r>
        <w:t>Draai de zwarte knop los;</w:t>
      </w:r>
    </w:p>
    <w:p w:rsidR="00A34594" w:rsidRDefault="00A34594" w:rsidP="007E3C59">
      <w:pPr>
        <w:pStyle w:val="ListParagraph"/>
        <w:numPr>
          <w:ilvl w:val="0"/>
          <w:numId w:val="71"/>
        </w:numPr>
        <w:ind w:left="284" w:hanging="284"/>
        <w:contextualSpacing w:val="0"/>
        <w:jc w:val="left"/>
      </w:pPr>
      <w:r>
        <w:t>Schuif de leestafel terug naar de middenstand en zet de remmen vast (schuiven aan voorkant leestafel naar het midden);</w:t>
      </w:r>
    </w:p>
    <w:p w:rsidR="00A34594" w:rsidRDefault="00A34594" w:rsidP="007E3C59">
      <w:pPr>
        <w:pStyle w:val="ListParagraph"/>
        <w:numPr>
          <w:ilvl w:val="0"/>
          <w:numId w:val="71"/>
        </w:numPr>
        <w:ind w:left="284" w:hanging="284"/>
        <w:contextualSpacing w:val="0"/>
        <w:jc w:val="left"/>
      </w:pPr>
      <w:r>
        <w:t>Houdt de leestafel vast en duw de arm in de tafel totdat u een klik hoort;</w:t>
      </w:r>
    </w:p>
    <w:p w:rsidR="00A34594" w:rsidRDefault="00A34594" w:rsidP="007E3C59">
      <w:pPr>
        <w:pStyle w:val="ListParagraph"/>
        <w:numPr>
          <w:ilvl w:val="0"/>
          <w:numId w:val="71"/>
        </w:numPr>
        <w:ind w:left="284" w:hanging="284"/>
        <w:contextualSpacing w:val="0"/>
        <w:jc w:val="left"/>
      </w:pPr>
      <w:r>
        <w:t>Maak de remmen los (schuiven aan voorkant leestafel naar de buitenkant), schuif de leestafel naar rechts en zet de zwarte knop vast;</w:t>
      </w:r>
    </w:p>
    <w:p w:rsidR="00A34594" w:rsidRDefault="00A34594" w:rsidP="007E3C59">
      <w:pPr>
        <w:pStyle w:val="ListParagraph"/>
        <w:numPr>
          <w:ilvl w:val="0"/>
          <w:numId w:val="71"/>
        </w:numPr>
        <w:ind w:left="284" w:hanging="284"/>
        <w:contextualSpacing w:val="0"/>
        <w:jc w:val="left"/>
      </w:pPr>
      <w:r>
        <w:t>Verwijder het plaatje bovenop de C-vorm arm en draai de zwarte knop los;</w:t>
      </w:r>
    </w:p>
    <w:p w:rsidR="00A34594" w:rsidRDefault="00A34594" w:rsidP="007E3C59">
      <w:pPr>
        <w:pStyle w:val="ListParagraph"/>
        <w:numPr>
          <w:ilvl w:val="0"/>
          <w:numId w:val="71"/>
        </w:numPr>
        <w:ind w:left="284" w:hanging="284"/>
        <w:contextualSpacing w:val="0"/>
        <w:jc w:val="left"/>
      </w:pPr>
      <w:r>
        <w:t>Schuif de camera kast naar links. Zet de zwarte knop weer vast en leg het plaatje weer terug op de arm;</w:t>
      </w:r>
    </w:p>
    <w:p w:rsidR="00A34594" w:rsidRDefault="00A34594" w:rsidP="007E3C59">
      <w:pPr>
        <w:pStyle w:val="ListParagraph"/>
        <w:numPr>
          <w:ilvl w:val="0"/>
          <w:numId w:val="71"/>
        </w:numPr>
        <w:ind w:left="284" w:hanging="284"/>
        <w:contextualSpacing w:val="0"/>
        <w:jc w:val="left"/>
      </w:pPr>
      <w:r>
        <w:t>Hang de monitor terug in de monitor steun.</w:t>
      </w:r>
    </w:p>
    <w:p w:rsidR="00715C35" w:rsidRPr="00F85207" w:rsidRDefault="00715C35" w:rsidP="007E3C59">
      <w:pPr>
        <w:pStyle w:val="Heading1"/>
        <w:numPr>
          <w:ilvl w:val="0"/>
          <w:numId w:val="8"/>
        </w:numPr>
      </w:pPr>
      <w:bookmarkStart w:id="1101" w:name="_Toc499884828"/>
      <w:r>
        <w:lastRenderedPageBreak/>
        <w:t>De</w:t>
      </w:r>
      <w:r w:rsidRPr="00F85207">
        <w:t xml:space="preserve"> ClearView C Flex</w:t>
      </w:r>
      <w:bookmarkEnd w:id="1092"/>
      <w:bookmarkEnd w:id="1093"/>
      <w:bookmarkEnd w:id="1094"/>
      <w:bookmarkEnd w:id="1095"/>
      <w:bookmarkEnd w:id="1096"/>
      <w:bookmarkEnd w:id="1097"/>
      <w:bookmarkEnd w:id="1098"/>
      <w:bookmarkEnd w:id="1099"/>
      <w:bookmarkEnd w:id="1100"/>
      <w:bookmarkEnd w:id="1101"/>
    </w:p>
    <w:p w:rsidR="00715C35" w:rsidRPr="00F85207" w:rsidRDefault="00715C35" w:rsidP="00715C35">
      <w:pPr>
        <w:rPr>
          <w:rFonts w:cs="Arial"/>
          <w:szCs w:val="36"/>
        </w:rPr>
      </w:pPr>
      <w:r w:rsidRPr="00F85207">
        <w:rPr>
          <w:rFonts w:cs="Arial"/>
          <w:noProof/>
          <w:szCs w:val="36"/>
        </w:rPr>
        <w:drawing>
          <wp:anchor distT="0" distB="0" distL="114300" distR="114300" simplePos="0" relativeHeight="251544576" behindDoc="0" locked="0" layoutInCell="1" allowOverlap="1">
            <wp:simplePos x="0" y="0"/>
            <wp:positionH relativeFrom="column">
              <wp:posOffset>-31750</wp:posOffset>
            </wp:positionH>
            <wp:positionV relativeFrom="paragraph">
              <wp:posOffset>81280</wp:posOffset>
            </wp:positionV>
            <wp:extent cx="1718310" cy="1737360"/>
            <wp:effectExtent l="19050" t="0" r="0" b="0"/>
            <wp:wrapSquare wrapText="bothSides"/>
            <wp:docPr id="1252" name="Afbeelding 1" descr="M:\PROJECTEN\ClearView C\Marketing Materials\Photos\Table Clamp\IMG_6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Table Clamp\IMG_6919.jpg"/>
                    <pic:cNvPicPr>
                      <a:picLocks noChangeAspect="1" noChangeArrowheads="1"/>
                    </pic:cNvPicPr>
                  </pic:nvPicPr>
                  <pic:blipFill>
                    <a:blip r:embed="rId31" cstate="print"/>
                    <a:srcRect l="16614" r="16921"/>
                    <a:stretch>
                      <a:fillRect/>
                    </a:stretch>
                  </pic:blipFill>
                  <pic:spPr bwMode="auto">
                    <a:xfrm>
                      <a:off x="0" y="0"/>
                      <a:ext cx="1718310" cy="1737360"/>
                    </a:xfrm>
                    <a:prstGeom prst="rect">
                      <a:avLst/>
                    </a:prstGeom>
                    <a:noFill/>
                    <a:ln w="9525">
                      <a:noFill/>
                      <a:miter lim="800000"/>
                      <a:headEnd/>
                      <a:tailEnd/>
                    </a:ln>
                  </pic:spPr>
                </pic:pic>
              </a:graphicData>
            </a:graphic>
          </wp:anchor>
        </w:drawing>
      </w:r>
      <w:r w:rsidRPr="00F85207">
        <w:rPr>
          <w:rFonts w:cs="Arial"/>
          <w:noProof/>
          <w:szCs w:val="36"/>
        </w:rPr>
        <w:t xml:space="preserve"> </w:t>
      </w:r>
    </w:p>
    <w:p w:rsidR="00715C35" w:rsidRPr="00F85207" w:rsidRDefault="00715C35" w:rsidP="00715C35">
      <w:pPr>
        <w:autoSpaceDE w:val="0"/>
        <w:autoSpaceDN w:val="0"/>
        <w:adjustRightInd w:val="0"/>
        <w:rPr>
          <w:rFonts w:cs="Arial"/>
          <w:bCs/>
          <w:szCs w:val="24"/>
        </w:rPr>
      </w:pPr>
      <w:r w:rsidRPr="00F85207">
        <w:rPr>
          <w:rFonts w:cs="Arial"/>
          <w:bCs/>
          <w:szCs w:val="24"/>
        </w:rPr>
        <w:t>De Optelec ClearView C Flex is een unieke beeldschermloep met een ruimtebesparend ontwerp. Dit model is ideaal voor school en werk.</w:t>
      </w:r>
    </w:p>
    <w:p w:rsidR="00715C35" w:rsidRPr="00F85207" w:rsidRDefault="00715C35" w:rsidP="00715C35">
      <w:pPr>
        <w:autoSpaceDE w:val="0"/>
        <w:autoSpaceDN w:val="0"/>
        <w:adjustRightInd w:val="0"/>
        <w:rPr>
          <w:rFonts w:cs="Arial"/>
          <w:bCs/>
          <w:szCs w:val="24"/>
        </w:rPr>
      </w:pPr>
    </w:p>
    <w:p w:rsidR="00715C35" w:rsidRDefault="00715C35" w:rsidP="00715C35"/>
    <w:p w:rsidR="00715C35" w:rsidRDefault="00715C35" w:rsidP="00715C35"/>
    <w:p w:rsidR="00B37DE7" w:rsidRDefault="00B37DE7" w:rsidP="00715C35"/>
    <w:p w:rsidR="00715C35" w:rsidRDefault="00715C35" w:rsidP="00715C35"/>
    <w:p w:rsidR="00715C35" w:rsidRPr="00F85207" w:rsidRDefault="00715C35" w:rsidP="00715C35"/>
    <w:p w:rsidR="00715C35" w:rsidRPr="00F85207" w:rsidRDefault="00715C35" w:rsidP="007E3C59">
      <w:pPr>
        <w:pStyle w:val="Heading2"/>
        <w:numPr>
          <w:ilvl w:val="1"/>
          <w:numId w:val="8"/>
        </w:numPr>
      </w:pPr>
      <w:bookmarkStart w:id="1102" w:name="_Toc402169427"/>
      <w:bookmarkStart w:id="1103" w:name="_Toc402169878"/>
      <w:bookmarkStart w:id="1104" w:name="_Toc402170925"/>
      <w:bookmarkStart w:id="1105" w:name="_Toc402171346"/>
      <w:bookmarkStart w:id="1106" w:name="_Toc402171791"/>
      <w:bookmarkStart w:id="1107" w:name="_Toc402172224"/>
      <w:bookmarkStart w:id="1108" w:name="_Toc402173091"/>
      <w:bookmarkStart w:id="1109" w:name="_Toc402180863"/>
      <w:bookmarkStart w:id="1110" w:name="_Toc402181315"/>
      <w:bookmarkStart w:id="1111" w:name="_Toc499884829"/>
      <w:r w:rsidRPr="00F85207">
        <w:t xml:space="preserve">Wat zit er in de doos van de </w:t>
      </w:r>
      <w:r>
        <w:t>ClearView C Flex</w:t>
      </w:r>
      <w:r w:rsidRPr="00F85207">
        <w:t>?</w:t>
      </w:r>
      <w:bookmarkEnd w:id="1102"/>
      <w:bookmarkEnd w:id="1103"/>
      <w:bookmarkEnd w:id="1104"/>
      <w:bookmarkEnd w:id="1105"/>
      <w:bookmarkEnd w:id="1106"/>
      <w:bookmarkEnd w:id="1107"/>
      <w:bookmarkEnd w:id="1108"/>
      <w:bookmarkEnd w:id="1109"/>
      <w:bookmarkEnd w:id="1110"/>
      <w:bookmarkEnd w:id="1111"/>
    </w:p>
    <w:p w:rsidR="00715C35" w:rsidRPr="00F85207" w:rsidRDefault="00715C35" w:rsidP="00715C35">
      <w:pPr>
        <w:rPr>
          <w:rFonts w:cs="Arial"/>
        </w:rPr>
      </w:pPr>
    </w:p>
    <w:p w:rsidR="00715C35" w:rsidRPr="00A9613F" w:rsidRDefault="00715C35" w:rsidP="00715C35">
      <w:pPr>
        <w:rPr>
          <w:rFonts w:cs="Arial"/>
        </w:rPr>
      </w:pPr>
      <w:r w:rsidRPr="00A9613F">
        <w:rPr>
          <w:rFonts w:cs="Arial"/>
        </w:rPr>
        <w:t>De ClearView C Flex verpakking bevat het volgende:</w:t>
      </w:r>
    </w:p>
    <w:p w:rsidR="00715C35" w:rsidRPr="00A9613F" w:rsidRDefault="00715C35" w:rsidP="00715C35">
      <w:pPr>
        <w:rPr>
          <w:rFonts w:cs="Arial"/>
        </w:rPr>
      </w:pPr>
    </w:p>
    <w:p w:rsidR="00715C35" w:rsidRPr="00F85207" w:rsidRDefault="00715C35" w:rsidP="007E3C59">
      <w:pPr>
        <w:numPr>
          <w:ilvl w:val="0"/>
          <w:numId w:val="5"/>
        </w:numPr>
        <w:jc w:val="left"/>
        <w:rPr>
          <w:rFonts w:cs="Arial"/>
        </w:rPr>
      </w:pPr>
      <w:r>
        <w:rPr>
          <w:rFonts w:cs="Arial"/>
        </w:rPr>
        <w:t>De</w:t>
      </w:r>
      <w:r w:rsidRPr="00F85207">
        <w:rPr>
          <w:rFonts w:cs="Arial"/>
        </w:rPr>
        <w:t xml:space="preserve"> ClearView C Flex arm</w:t>
      </w:r>
    </w:p>
    <w:p w:rsidR="00715C35" w:rsidRPr="00F85207" w:rsidRDefault="00715C35" w:rsidP="007E3C59">
      <w:pPr>
        <w:numPr>
          <w:ilvl w:val="0"/>
          <w:numId w:val="5"/>
        </w:numPr>
        <w:jc w:val="left"/>
        <w:rPr>
          <w:rFonts w:cs="Arial"/>
        </w:rPr>
      </w:pPr>
      <w:r>
        <w:rPr>
          <w:rFonts w:cs="Arial"/>
        </w:rPr>
        <w:t>De</w:t>
      </w:r>
      <w:r w:rsidRPr="00F85207">
        <w:rPr>
          <w:rFonts w:cs="Arial"/>
        </w:rPr>
        <w:t xml:space="preserve"> ClearView C Flex monitor</w:t>
      </w:r>
    </w:p>
    <w:p w:rsidR="00715C35" w:rsidRPr="00D2536B" w:rsidRDefault="00715C35" w:rsidP="007E3C59">
      <w:pPr>
        <w:numPr>
          <w:ilvl w:val="0"/>
          <w:numId w:val="5"/>
        </w:numPr>
        <w:jc w:val="left"/>
        <w:rPr>
          <w:rFonts w:cs="Arial"/>
          <w:lang w:val="en-GB"/>
        </w:rPr>
      </w:pPr>
      <w:r w:rsidRPr="00D2536B">
        <w:rPr>
          <w:rFonts w:cs="Arial"/>
          <w:lang w:val="en-GB"/>
        </w:rPr>
        <w:t xml:space="preserve">De ClearView C Flex </w:t>
      </w:r>
      <w:r>
        <w:rPr>
          <w:rFonts w:cs="Arial"/>
          <w:lang w:val="en-GB"/>
        </w:rPr>
        <w:t>monitorsteun</w:t>
      </w:r>
    </w:p>
    <w:p w:rsidR="00715C35" w:rsidRPr="00D2536B" w:rsidRDefault="00715C35" w:rsidP="007E3C59">
      <w:pPr>
        <w:numPr>
          <w:ilvl w:val="0"/>
          <w:numId w:val="5"/>
        </w:numPr>
        <w:jc w:val="left"/>
        <w:rPr>
          <w:rFonts w:cs="Arial"/>
          <w:lang w:val="en-GB"/>
        </w:rPr>
      </w:pPr>
      <w:r>
        <w:rPr>
          <w:rFonts w:cs="Arial"/>
          <w:lang w:val="en-GB"/>
        </w:rPr>
        <w:t>De ClearView C Flex camera kast</w:t>
      </w:r>
    </w:p>
    <w:p w:rsidR="00715C35" w:rsidRPr="00F85207" w:rsidRDefault="00715C35" w:rsidP="007E3C59">
      <w:pPr>
        <w:numPr>
          <w:ilvl w:val="0"/>
          <w:numId w:val="5"/>
        </w:numPr>
        <w:jc w:val="left"/>
        <w:rPr>
          <w:rFonts w:cs="Arial"/>
        </w:rPr>
      </w:pPr>
      <w:r w:rsidRPr="00F85207">
        <w:rPr>
          <w:rFonts w:cs="Arial"/>
        </w:rPr>
        <w:t xml:space="preserve">2 </w:t>
      </w:r>
      <w:r>
        <w:rPr>
          <w:rFonts w:cs="Arial"/>
        </w:rPr>
        <w:t>imbussleutels</w:t>
      </w:r>
    </w:p>
    <w:p w:rsidR="00715C35" w:rsidRPr="00D2536B" w:rsidRDefault="00715C35" w:rsidP="007E3C59">
      <w:pPr>
        <w:numPr>
          <w:ilvl w:val="0"/>
          <w:numId w:val="5"/>
        </w:numPr>
        <w:jc w:val="left"/>
        <w:rPr>
          <w:rFonts w:cs="Arial"/>
        </w:rPr>
      </w:pPr>
      <w:r w:rsidRPr="00D2536B">
        <w:rPr>
          <w:rFonts w:cs="Arial"/>
        </w:rPr>
        <w:t xml:space="preserve">Een stroomkabel en een HDMI </w:t>
      </w:r>
      <w:r>
        <w:rPr>
          <w:rFonts w:cs="Arial"/>
        </w:rPr>
        <w:t>kabel</w:t>
      </w:r>
    </w:p>
    <w:p w:rsidR="00715C35" w:rsidRPr="00F85207" w:rsidRDefault="00715C35" w:rsidP="007E3C59">
      <w:pPr>
        <w:numPr>
          <w:ilvl w:val="0"/>
          <w:numId w:val="5"/>
        </w:numPr>
        <w:jc w:val="left"/>
        <w:rPr>
          <w:rFonts w:cs="Arial"/>
        </w:rPr>
      </w:pPr>
      <w:r>
        <w:rPr>
          <w:rFonts w:cs="Arial"/>
        </w:rPr>
        <w:t>Draadloos bedieningspaneel</w:t>
      </w:r>
      <w:r w:rsidRPr="00F85207">
        <w:rPr>
          <w:rFonts w:cs="Arial"/>
        </w:rPr>
        <w:t xml:space="preserve"> </w:t>
      </w:r>
    </w:p>
    <w:p w:rsidR="00715C35" w:rsidRPr="00F85207" w:rsidRDefault="00715C35" w:rsidP="007E3C59">
      <w:pPr>
        <w:numPr>
          <w:ilvl w:val="0"/>
          <w:numId w:val="5"/>
        </w:numPr>
        <w:jc w:val="left"/>
        <w:rPr>
          <w:rFonts w:cs="Arial"/>
        </w:rPr>
      </w:pPr>
      <w:r>
        <w:rPr>
          <w:rFonts w:cs="Arial"/>
        </w:rPr>
        <w:t>Handleiding voor het bedieningspaneel</w:t>
      </w:r>
    </w:p>
    <w:p w:rsidR="00715C35" w:rsidRPr="00F85207" w:rsidRDefault="00715C35" w:rsidP="007E3C59">
      <w:pPr>
        <w:numPr>
          <w:ilvl w:val="0"/>
          <w:numId w:val="5"/>
        </w:numPr>
        <w:jc w:val="left"/>
        <w:rPr>
          <w:rFonts w:cs="Arial"/>
        </w:rPr>
      </w:pPr>
      <w:r>
        <w:rPr>
          <w:rFonts w:cs="Arial"/>
        </w:rPr>
        <w:t>Deze handleiding</w:t>
      </w:r>
    </w:p>
    <w:p w:rsidR="00715C35" w:rsidRPr="000B4888" w:rsidRDefault="00715C35" w:rsidP="007E3C59">
      <w:pPr>
        <w:numPr>
          <w:ilvl w:val="0"/>
          <w:numId w:val="5"/>
        </w:numPr>
        <w:jc w:val="left"/>
        <w:rPr>
          <w:rFonts w:cs="Arial"/>
          <w:lang w:val="en-GB"/>
        </w:rPr>
      </w:pPr>
      <w:r w:rsidRPr="000B4888">
        <w:rPr>
          <w:rFonts w:cs="Arial"/>
          <w:lang w:val="en-GB"/>
        </w:rPr>
        <w:t xml:space="preserve">Assemblage poster </w:t>
      </w:r>
      <w:r w:rsidRPr="000B4888">
        <w:rPr>
          <w:lang w:val="en-GB"/>
        </w:rPr>
        <w:t>ClearView C Flex</w:t>
      </w:r>
    </w:p>
    <w:p w:rsidR="00715C35" w:rsidRPr="00F85207" w:rsidRDefault="00715C35" w:rsidP="00715C35">
      <w:pPr>
        <w:ind w:left="360"/>
        <w:jc w:val="left"/>
        <w:rPr>
          <w:rFonts w:cs="Arial"/>
        </w:rPr>
      </w:pPr>
      <w:r w:rsidRPr="000B4888">
        <w:rPr>
          <w:rFonts w:cs="Arial"/>
          <w:lang w:val="en-GB"/>
        </w:rPr>
        <w:br/>
      </w:r>
      <w:r>
        <w:rPr>
          <w:rFonts w:cs="Arial"/>
        </w:rPr>
        <w:t>Optionee</w:t>
      </w:r>
      <w:r w:rsidRPr="00F85207">
        <w:rPr>
          <w:rFonts w:cs="Arial"/>
        </w:rPr>
        <w:t>l:</w:t>
      </w:r>
    </w:p>
    <w:p w:rsidR="00715C35" w:rsidRPr="00F85207" w:rsidRDefault="00715C35" w:rsidP="00715C35">
      <w:pPr>
        <w:jc w:val="left"/>
        <w:rPr>
          <w:rFonts w:cs="Arial"/>
        </w:rPr>
      </w:pPr>
    </w:p>
    <w:p w:rsidR="00715C35" w:rsidRPr="00F85207" w:rsidRDefault="00715C35" w:rsidP="007E3C59">
      <w:pPr>
        <w:numPr>
          <w:ilvl w:val="0"/>
          <w:numId w:val="5"/>
        </w:numPr>
        <w:jc w:val="left"/>
        <w:rPr>
          <w:rFonts w:cs="Arial"/>
        </w:rPr>
      </w:pPr>
      <w:r>
        <w:rPr>
          <w:rFonts w:cs="Arial"/>
        </w:rPr>
        <w:t>Een beweegbare leestafel</w:t>
      </w:r>
    </w:p>
    <w:p w:rsidR="00715C35" w:rsidRPr="00F85207" w:rsidRDefault="00715C35" w:rsidP="007E3C59">
      <w:pPr>
        <w:numPr>
          <w:ilvl w:val="0"/>
          <w:numId w:val="5"/>
        </w:numPr>
        <w:jc w:val="left"/>
        <w:rPr>
          <w:rFonts w:cs="Arial"/>
        </w:rPr>
      </w:pPr>
      <w:r>
        <w:rPr>
          <w:rFonts w:cs="Arial"/>
        </w:rPr>
        <w:t>Een Comfort leestafel blad</w:t>
      </w:r>
    </w:p>
    <w:p w:rsidR="00715C35" w:rsidRPr="00F85207" w:rsidRDefault="00715C35" w:rsidP="00715C35">
      <w:pPr>
        <w:ind w:left="720"/>
        <w:jc w:val="left"/>
        <w:rPr>
          <w:rFonts w:cs="Arial"/>
        </w:rPr>
      </w:pPr>
    </w:p>
    <w:p w:rsidR="00715C35" w:rsidRPr="00F85207" w:rsidRDefault="00715C35" w:rsidP="00715C35">
      <w:pPr>
        <w:jc w:val="left"/>
        <w:rPr>
          <w:rFonts w:cs="Arial"/>
        </w:rPr>
      </w:pPr>
      <w:r>
        <w:rPr>
          <w:rFonts w:cs="Arial"/>
        </w:rPr>
        <w:t>Neem contact op als er een onderdeel ontbreekt.</w:t>
      </w:r>
    </w:p>
    <w:p w:rsidR="00715C35" w:rsidRPr="00F85207" w:rsidRDefault="00715C35" w:rsidP="00715C35">
      <w:pPr>
        <w:jc w:val="left"/>
      </w:pPr>
    </w:p>
    <w:p w:rsidR="00715C35" w:rsidRPr="00F85207" w:rsidRDefault="00715C35" w:rsidP="00715C35">
      <w:pPr>
        <w:spacing w:after="200" w:line="276" w:lineRule="auto"/>
        <w:jc w:val="left"/>
        <w:rPr>
          <w:rFonts w:cs="Arial"/>
          <w:b/>
          <w:bCs/>
          <w:iCs/>
          <w:sz w:val="32"/>
        </w:rPr>
      </w:pPr>
      <w:r w:rsidRPr="00F85207">
        <w:br w:type="page"/>
      </w:r>
    </w:p>
    <w:p w:rsidR="00715C35" w:rsidRPr="00FC404D" w:rsidRDefault="00715C35" w:rsidP="007E3C59">
      <w:pPr>
        <w:pStyle w:val="Heading2"/>
        <w:numPr>
          <w:ilvl w:val="1"/>
          <w:numId w:val="8"/>
        </w:numPr>
      </w:pPr>
      <w:bookmarkStart w:id="1112" w:name="_Toc402169428"/>
      <w:bookmarkStart w:id="1113" w:name="_Toc402169879"/>
      <w:bookmarkStart w:id="1114" w:name="_Toc402170926"/>
      <w:bookmarkStart w:id="1115" w:name="_Toc402171347"/>
      <w:bookmarkStart w:id="1116" w:name="_Toc402171792"/>
      <w:bookmarkStart w:id="1117" w:name="_Toc402172225"/>
      <w:bookmarkStart w:id="1118" w:name="_Toc402173092"/>
      <w:bookmarkStart w:id="1119" w:name="_Toc402180864"/>
      <w:bookmarkStart w:id="1120" w:name="_Toc402181316"/>
      <w:bookmarkStart w:id="1121" w:name="_Toc499884830"/>
      <w:r w:rsidRPr="00FC404D">
        <w:lastRenderedPageBreak/>
        <w:t>De ClearView C Flex leren kennen</w:t>
      </w:r>
      <w:bookmarkEnd w:id="1112"/>
      <w:bookmarkEnd w:id="1113"/>
      <w:bookmarkEnd w:id="1114"/>
      <w:bookmarkEnd w:id="1115"/>
      <w:bookmarkEnd w:id="1116"/>
      <w:bookmarkEnd w:id="1117"/>
      <w:bookmarkEnd w:id="1118"/>
      <w:bookmarkEnd w:id="1119"/>
      <w:bookmarkEnd w:id="1120"/>
      <w:bookmarkEnd w:id="1121"/>
    </w:p>
    <w:p w:rsidR="00715C35" w:rsidRPr="00FC404D" w:rsidRDefault="00715C35" w:rsidP="00715C35"/>
    <w:p w:rsidR="00715C35" w:rsidRPr="001429DE" w:rsidRDefault="00715C35" w:rsidP="00715C35">
      <w:r w:rsidRPr="001429DE">
        <w:t>De ClearView C Flex’s bestaat uit de volgende onderdelen.</w:t>
      </w:r>
    </w:p>
    <w:p w:rsidR="00715C35" w:rsidRPr="001429DE" w:rsidRDefault="00715C35" w:rsidP="00715C35">
      <w:r w:rsidRPr="00F85207">
        <w:rPr>
          <w:noProof/>
        </w:rPr>
        <w:drawing>
          <wp:anchor distT="0" distB="0" distL="114300" distR="114300" simplePos="0" relativeHeight="251543552" behindDoc="0" locked="0" layoutInCell="1" allowOverlap="1">
            <wp:simplePos x="0" y="0"/>
            <wp:positionH relativeFrom="column">
              <wp:posOffset>-97155</wp:posOffset>
            </wp:positionH>
            <wp:positionV relativeFrom="paragraph">
              <wp:posOffset>95885</wp:posOffset>
            </wp:positionV>
            <wp:extent cx="6120130" cy="1994535"/>
            <wp:effectExtent l="19050" t="0" r="0" b="0"/>
            <wp:wrapSquare wrapText="bothSides"/>
            <wp:docPr id="1253" name="Afbeelding 2" descr="M:\PROJECTEN\ClearView C\Manuals\User Manual\Draft\Artwork\product map fl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ClearView C\Manuals\User Manual\Draft\Artwork\product map flex.jpg"/>
                    <pic:cNvPicPr>
                      <a:picLocks noChangeAspect="1" noChangeArrowheads="1"/>
                    </pic:cNvPicPr>
                  </pic:nvPicPr>
                  <pic:blipFill>
                    <a:blip r:embed="rId32" cstate="print"/>
                    <a:srcRect/>
                    <a:stretch>
                      <a:fillRect/>
                    </a:stretch>
                  </pic:blipFill>
                  <pic:spPr bwMode="auto">
                    <a:xfrm>
                      <a:off x="0" y="0"/>
                      <a:ext cx="6120130" cy="1994535"/>
                    </a:xfrm>
                    <a:prstGeom prst="rect">
                      <a:avLst/>
                    </a:prstGeom>
                    <a:noFill/>
                    <a:ln w="9525">
                      <a:noFill/>
                      <a:miter lim="800000"/>
                      <a:headEnd/>
                      <a:tailEnd/>
                    </a:ln>
                  </pic:spPr>
                </pic:pic>
              </a:graphicData>
            </a:graphic>
          </wp:anchor>
        </w:drawing>
      </w:r>
    </w:p>
    <w:tbl>
      <w:tblPr>
        <w:tblW w:w="9156" w:type="dxa"/>
        <w:tblInd w:w="675" w:type="dxa"/>
        <w:tblLook w:val="04A0" w:firstRow="1" w:lastRow="0" w:firstColumn="1" w:lastColumn="0" w:noHBand="0" w:noVBand="1"/>
      </w:tblPr>
      <w:tblGrid>
        <w:gridCol w:w="4332"/>
        <w:gridCol w:w="4824"/>
      </w:tblGrid>
      <w:tr w:rsidR="00715C35" w:rsidRPr="00F85207" w:rsidTr="00715C35">
        <w:trPr>
          <w:trHeight w:val="2282"/>
        </w:trPr>
        <w:tc>
          <w:tcPr>
            <w:tcW w:w="4332" w:type="dxa"/>
            <w:shd w:val="clear" w:color="auto" w:fill="auto"/>
          </w:tcPr>
          <w:p w:rsidR="00715C35" w:rsidRPr="00F85207" w:rsidRDefault="00715C35" w:rsidP="00C71172">
            <w:pPr>
              <w:pStyle w:val="ListParagraph"/>
              <w:numPr>
                <w:ilvl w:val="0"/>
                <w:numId w:val="85"/>
              </w:numPr>
              <w:ind w:left="743" w:hanging="709"/>
            </w:pPr>
            <w:r w:rsidRPr="00F85207">
              <w:t>Monitor</w:t>
            </w:r>
          </w:p>
          <w:p w:rsidR="00715C35" w:rsidRPr="00F85207" w:rsidRDefault="00715C35" w:rsidP="00C71172">
            <w:pPr>
              <w:pStyle w:val="ListParagraph"/>
              <w:numPr>
                <w:ilvl w:val="0"/>
                <w:numId w:val="85"/>
              </w:numPr>
              <w:ind w:left="65" w:firstLine="0"/>
            </w:pPr>
            <w:r>
              <w:t>Leestafel</w:t>
            </w:r>
            <w:r w:rsidRPr="00F85207">
              <w:t xml:space="preserve"> (option</w:t>
            </w:r>
            <w:r>
              <w:t>ee</w:t>
            </w:r>
            <w:r w:rsidRPr="00F85207">
              <w:t>l)</w:t>
            </w:r>
          </w:p>
          <w:p w:rsidR="00715C35" w:rsidRPr="00F85207" w:rsidRDefault="00715C35" w:rsidP="00C71172">
            <w:pPr>
              <w:pStyle w:val="ListParagraph"/>
              <w:numPr>
                <w:ilvl w:val="0"/>
                <w:numId w:val="85"/>
              </w:numPr>
              <w:ind w:left="65" w:firstLine="0"/>
            </w:pPr>
            <w:r>
              <w:t>Bedieningspaneel</w:t>
            </w:r>
          </w:p>
          <w:p w:rsidR="00715C35" w:rsidRPr="00F85207" w:rsidRDefault="00715C35" w:rsidP="00C71172">
            <w:pPr>
              <w:pStyle w:val="ListParagraph"/>
              <w:numPr>
                <w:ilvl w:val="0"/>
                <w:numId w:val="85"/>
              </w:numPr>
              <w:ind w:left="65" w:firstLine="0"/>
            </w:pPr>
            <w:r>
              <w:t>Remmen</w:t>
            </w:r>
          </w:p>
          <w:p w:rsidR="00715C35" w:rsidRPr="00F85207" w:rsidRDefault="00715C35" w:rsidP="00C71172">
            <w:pPr>
              <w:pStyle w:val="ListParagraph"/>
              <w:numPr>
                <w:ilvl w:val="0"/>
                <w:numId w:val="85"/>
              </w:numPr>
              <w:ind w:left="65" w:firstLine="0"/>
            </w:pPr>
            <w:r>
              <w:t>Hoofdschakelaar stroom</w:t>
            </w:r>
          </w:p>
          <w:p w:rsidR="00715C35" w:rsidRPr="00F85207" w:rsidRDefault="00715C35" w:rsidP="00C71172">
            <w:pPr>
              <w:pStyle w:val="ListParagraph"/>
              <w:numPr>
                <w:ilvl w:val="0"/>
                <w:numId w:val="85"/>
              </w:numPr>
              <w:ind w:left="65" w:firstLine="0"/>
            </w:pPr>
            <w:r>
              <w:t>Camera kast</w:t>
            </w:r>
          </w:p>
          <w:p w:rsidR="00715C35" w:rsidRPr="00F85207" w:rsidRDefault="00715C35" w:rsidP="00715C35">
            <w:pPr>
              <w:pStyle w:val="ListParagraph"/>
              <w:ind w:left="0"/>
              <w:rPr>
                <w:noProof/>
              </w:rPr>
            </w:pPr>
          </w:p>
        </w:tc>
        <w:tc>
          <w:tcPr>
            <w:tcW w:w="4824" w:type="dxa"/>
            <w:shd w:val="clear" w:color="auto" w:fill="auto"/>
          </w:tcPr>
          <w:p w:rsidR="00715C35" w:rsidRPr="00F85207" w:rsidRDefault="00715C35" w:rsidP="00C71172">
            <w:pPr>
              <w:pStyle w:val="ListParagraph"/>
              <w:numPr>
                <w:ilvl w:val="0"/>
                <w:numId w:val="85"/>
              </w:numPr>
              <w:ind w:left="851" w:hanging="851"/>
            </w:pPr>
            <w:r>
              <w:t>HDMI ui</w:t>
            </w:r>
            <w:r w:rsidRPr="00F85207">
              <w:t>t</w:t>
            </w:r>
          </w:p>
          <w:p w:rsidR="00715C35" w:rsidRPr="00F85207" w:rsidRDefault="00715C35" w:rsidP="00C71172">
            <w:pPr>
              <w:pStyle w:val="ListParagraph"/>
              <w:numPr>
                <w:ilvl w:val="0"/>
                <w:numId w:val="85"/>
              </w:numPr>
              <w:ind w:left="851" w:hanging="851"/>
            </w:pPr>
            <w:r w:rsidRPr="00F85207">
              <w:t>HDMI in</w:t>
            </w:r>
          </w:p>
          <w:p w:rsidR="00715C35" w:rsidRPr="00F85207" w:rsidRDefault="00AD4FEF" w:rsidP="00C71172">
            <w:pPr>
              <w:pStyle w:val="ListParagraph"/>
              <w:numPr>
                <w:ilvl w:val="0"/>
                <w:numId w:val="85"/>
              </w:numPr>
              <w:ind w:left="851" w:hanging="851"/>
            </w:pPr>
            <w:r>
              <w:t>Stroom in</w:t>
            </w:r>
          </w:p>
          <w:p w:rsidR="00715C35" w:rsidRPr="00F85207" w:rsidRDefault="00715C35" w:rsidP="00C71172">
            <w:pPr>
              <w:pStyle w:val="ListParagraph"/>
              <w:numPr>
                <w:ilvl w:val="0"/>
                <w:numId w:val="85"/>
              </w:numPr>
              <w:ind w:left="851" w:hanging="851"/>
            </w:pPr>
            <w:r>
              <w:t>Stroom</w:t>
            </w:r>
            <w:r w:rsidR="00AD4FEF">
              <w:t xml:space="preserve"> uit</w:t>
            </w:r>
          </w:p>
          <w:p w:rsidR="00715C35" w:rsidRPr="00F85207" w:rsidRDefault="00715C35" w:rsidP="00C71172">
            <w:pPr>
              <w:pStyle w:val="ListParagraph"/>
              <w:numPr>
                <w:ilvl w:val="0"/>
                <w:numId w:val="85"/>
              </w:numPr>
              <w:ind w:left="851" w:hanging="851"/>
              <w:jc w:val="left"/>
            </w:pPr>
            <w:r w:rsidRPr="00F85207">
              <w:t xml:space="preserve">Camera </w:t>
            </w:r>
            <w:r>
              <w:t>verbinding</w:t>
            </w:r>
            <w:r w:rsidRPr="00F85207">
              <w:t xml:space="preserve"> (</w:t>
            </w:r>
            <w:r>
              <w:t>S</w:t>
            </w:r>
            <w:r w:rsidRPr="00F85207">
              <w:t>peech)</w:t>
            </w:r>
          </w:p>
          <w:p w:rsidR="00715C35" w:rsidRPr="00F85207" w:rsidRDefault="00715C35" w:rsidP="00715C35">
            <w:pPr>
              <w:pStyle w:val="ListParagraph"/>
              <w:ind w:left="0"/>
              <w:rPr>
                <w:noProof/>
              </w:rPr>
            </w:pPr>
          </w:p>
        </w:tc>
      </w:tr>
    </w:tbl>
    <w:p w:rsidR="00715C35" w:rsidRPr="00F85207" w:rsidRDefault="00715C35" w:rsidP="007E3C59">
      <w:pPr>
        <w:pStyle w:val="Heading2"/>
        <w:numPr>
          <w:ilvl w:val="1"/>
          <w:numId w:val="8"/>
        </w:numPr>
      </w:pPr>
      <w:bookmarkStart w:id="1122" w:name="_Toc402169429"/>
      <w:bookmarkStart w:id="1123" w:name="_Toc402169880"/>
      <w:bookmarkStart w:id="1124" w:name="_Toc402170927"/>
      <w:bookmarkStart w:id="1125" w:name="_Toc402171348"/>
      <w:bookmarkStart w:id="1126" w:name="_Toc402171793"/>
      <w:bookmarkStart w:id="1127" w:name="_Toc402172226"/>
      <w:bookmarkStart w:id="1128" w:name="_Toc402173093"/>
      <w:bookmarkStart w:id="1129" w:name="_Toc402180865"/>
      <w:bookmarkStart w:id="1130" w:name="_Toc402181317"/>
      <w:bookmarkStart w:id="1131" w:name="_Toc499884831"/>
      <w:r w:rsidRPr="00F85207">
        <w:t>U</w:t>
      </w:r>
      <w:r>
        <w:t xml:space="preserve">itpakken en installeren </w:t>
      </w:r>
      <w:r w:rsidRPr="00F85207">
        <w:t>ClearView C Flex</w:t>
      </w:r>
      <w:bookmarkEnd w:id="1122"/>
      <w:bookmarkEnd w:id="1123"/>
      <w:bookmarkEnd w:id="1124"/>
      <w:bookmarkEnd w:id="1125"/>
      <w:bookmarkEnd w:id="1126"/>
      <w:bookmarkEnd w:id="1127"/>
      <w:bookmarkEnd w:id="1128"/>
      <w:bookmarkEnd w:id="1129"/>
      <w:bookmarkEnd w:id="1130"/>
      <w:bookmarkEnd w:id="1131"/>
    </w:p>
    <w:p w:rsidR="00715C35" w:rsidRPr="00F85207" w:rsidRDefault="00715C35" w:rsidP="00715C35">
      <w:pPr>
        <w:jc w:val="left"/>
      </w:pPr>
    </w:p>
    <w:p w:rsidR="00715C35" w:rsidRDefault="00715C35" w:rsidP="00715C35">
      <w:r w:rsidRPr="000B4888">
        <w:t>De ClearView C Flex wordt in verschillende dozen geleverd</w:t>
      </w:r>
      <w:r>
        <w:t>. Zie hiervoor ook de</w:t>
      </w:r>
      <w:r w:rsidRPr="000B4888">
        <w:t xml:space="preserve"> </w:t>
      </w:r>
      <w:r>
        <w:t>assemblage poster. Volg voor assemblage de volgende stappen:</w:t>
      </w:r>
    </w:p>
    <w:p w:rsidR="00715C35" w:rsidRPr="002C5E9A" w:rsidRDefault="00715C35" w:rsidP="00715C35">
      <w:pPr>
        <w:jc w:val="left"/>
        <w:rPr>
          <w:lang w:val="en-GB"/>
        </w:rPr>
      </w:pPr>
    </w:p>
    <w:p w:rsidR="00715C35" w:rsidRPr="002C5E9A" w:rsidRDefault="00715C35" w:rsidP="007E3C59">
      <w:pPr>
        <w:pStyle w:val="ListParagraph"/>
        <w:numPr>
          <w:ilvl w:val="0"/>
          <w:numId w:val="9"/>
        </w:numPr>
        <w:jc w:val="left"/>
        <w:rPr>
          <w:lang w:val="en-GB"/>
        </w:rPr>
      </w:pPr>
      <w:r>
        <w:rPr>
          <w:lang w:val="en-GB"/>
        </w:rPr>
        <w:t>Pak alle dozen uit</w:t>
      </w:r>
      <w:r w:rsidRPr="002C5E9A">
        <w:rPr>
          <w:lang w:val="en-GB"/>
        </w:rPr>
        <w:t>;</w:t>
      </w:r>
    </w:p>
    <w:p w:rsidR="00715C35" w:rsidRPr="00E31E2B" w:rsidRDefault="00715C35" w:rsidP="007E3C59">
      <w:pPr>
        <w:pStyle w:val="ListParagraph"/>
        <w:numPr>
          <w:ilvl w:val="0"/>
          <w:numId w:val="9"/>
        </w:numPr>
        <w:autoSpaceDE w:val="0"/>
        <w:autoSpaceDN w:val="0"/>
        <w:adjustRightInd w:val="0"/>
        <w:jc w:val="left"/>
        <w:rPr>
          <w:rFonts w:eastAsiaTheme="minorHAnsi" w:cs="Arial"/>
          <w:color w:val="000000"/>
          <w:lang w:eastAsia="en-US"/>
        </w:rPr>
      </w:pPr>
      <w:r w:rsidRPr="00E31E2B">
        <w:rPr>
          <w:rFonts w:eastAsiaTheme="minorHAnsi" w:cs="Arial"/>
          <w:color w:val="000000"/>
          <w:lang w:eastAsia="en-US"/>
        </w:rPr>
        <w:t>Monteer de klem op een stabiele tafel, draai de schroeven goed aan;</w:t>
      </w:r>
    </w:p>
    <w:p w:rsidR="00715C35" w:rsidRPr="00F85207" w:rsidRDefault="00715C35" w:rsidP="007E3C59">
      <w:pPr>
        <w:pStyle w:val="ListParagraph"/>
        <w:numPr>
          <w:ilvl w:val="0"/>
          <w:numId w:val="9"/>
        </w:numPr>
        <w:autoSpaceDE w:val="0"/>
        <w:autoSpaceDN w:val="0"/>
        <w:adjustRightInd w:val="0"/>
        <w:jc w:val="left"/>
        <w:rPr>
          <w:rFonts w:eastAsiaTheme="minorHAnsi" w:cs="Arial"/>
          <w:color w:val="000000"/>
          <w:lang w:eastAsia="en-US"/>
        </w:rPr>
      </w:pPr>
      <w:r>
        <w:rPr>
          <w:rFonts w:eastAsiaTheme="minorHAnsi" w:cs="Arial"/>
          <w:color w:val="000000"/>
          <w:lang w:eastAsia="en-US"/>
        </w:rPr>
        <w:t>Zet het bovenste deel erin</w:t>
      </w:r>
      <w:r w:rsidRPr="00F85207">
        <w:rPr>
          <w:rFonts w:eastAsiaTheme="minorHAnsi" w:cs="Arial"/>
          <w:color w:val="000000"/>
          <w:lang w:eastAsia="en-US"/>
        </w:rPr>
        <w:t>;</w:t>
      </w:r>
    </w:p>
    <w:p w:rsidR="00715C35" w:rsidRPr="00E31E2B" w:rsidRDefault="00715C35" w:rsidP="007E3C59">
      <w:pPr>
        <w:pStyle w:val="ListParagraph"/>
        <w:numPr>
          <w:ilvl w:val="0"/>
          <w:numId w:val="9"/>
        </w:numPr>
        <w:autoSpaceDE w:val="0"/>
        <w:autoSpaceDN w:val="0"/>
        <w:adjustRightInd w:val="0"/>
        <w:jc w:val="left"/>
        <w:rPr>
          <w:rFonts w:eastAsiaTheme="minorHAnsi" w:cs="Arial"/>
          <w:color w:val="000000"/>
          <w:lang w:eastAsia="en-US"/>
        </w:rPr>
      </w:pPr>
      <w:r w:rsidRPr="00E31E2B">
        <w:rPr>
          <w:rFonts w:eastAsiaTheme="minorHAnsi" w:cs="Arial"/>
          <w:color w:val="000000"/>
          <w:lang w:eastAsia="en-US"/>
        </w:rPr>
        <w:t>Als de Clearview C Flex met een leestafel wordt gebruikt, monteer dan de arm op de hoogste positie;</w:t>
      </w:r>
    </w:p>
    <w:p w:rsidR="00715C35" w:rsidRPr="00F85207" w:rsidRDefault="00715C35" w:rsidP="007E3C59">
      <w:pPr>
        <w:pStyle w:val="ListParagraph"/>
        <w:numPr>
          <w:ilvl w:val="0"/>
          <w:numId w:val="9"/>
        </w:numPr>
        <w:autoSpaceDE w:val="0"/>
        <w:autoSpaceDN w:val="0"/>
        <w:adjustRightInd w:val="0"/>
        <w:jc w:val="left"/>
        <w:rPr>
          <w:rFonts w:eastAsiaTheme="minorHAnsi" w:cs="Arial"/>
          <w:color w:val="000000"/>
          <w:lang w:eastAsia="en-US"/>
        </w:rPr>
      </w:pPr>
      <w:r>
        <w:rPr>
          <w:rFonts w:eastAsiaTheme="minorHAnsi" w:cs="Arial"/>
          <w:color w:val="000000"/>
          <w:lang w:eastAsia="en-US"/>
        </w:rPr>
        <w:t>Gebruik de bijgeleverde inbussleutels om de bouten in het bovenste en onderste deel vast te zetten</w:t>
      </w:r>
      <w:r w:rsidRPr="00F85207">
        <w:rPr>
          <w:rFonts w:eastAsiaTheme="minorHAnsi" w:cs="Arial"/>
          <w:color w:val="000000"/>
          <w:lang w:eastAsia="en-US"/>
        </w:rPr>
        <w:t>;</w:t>
      </w:r>
    </w:p>
    <w:p w:rsidR="00715C35" w:rsidRPr="00F85207" w:rsidRDefault="00715C35" w:rsidP="007E3C59">
      <w:pPr>
        <w:pStyle w:val="ListParagraph"/>
        <w:numPr>
          <w:ilvl w:val="0"/>
          <w:numId w:val="9"/>
        </w:numPr>
        <w:autoSpaceDE w:val="0"/>
        <w:autoSpaceDN w:val="0"/>
        <w:adjustRightInd w:val="0"/>
        <w:jc w:val="left"/>
        <w:rPr>
          <w:rFonts w:eastAsiaTheme="minorHAnsi" w:cs="Arial"/>
          <w:color w:val="000000"/>
          <w:lang w:eastAsia="en-US"/>
        </w:rPr>
      </w:pPr>
      <w:r>
        <w:rPr>
          <w:rFonts w:eastAsiaTheme="minorHAnsi" w:cs="Arial"/>
          <w:color w:val="000000"/>
          <w:lang w:eastAsia="en-US"/>
        </w:rPr>
        <w:t>Monteer de monitorsteun</w:t>
      </w:r>
      <w:r w:rsidRPr="00F85207">
        <w:rPr>
          <w:rFonts w:eastAsiaTheme="minorHAnsi" w:cs="Arial"/>
          <w:color w:val="000000"/>
          <w:lang w:eastAsia="en-US"/>
        </w:rPr>
        <w:t>;</w:t>
      </w:r>
    </w:p>
    <w:p w:rsidR="00715C35" w:rsidRPr="00FD40E1" w:rsidRDefault="00715C35" w:rsidP="007E3C59">
      <w:pPr>
        <w:pStyle w:val="ListParagraph"/>
        <w:numPr>
          <w:ilvl w:val="0"/>
          <w:numId w:val="9"/>
        </w:numPr>
        <w:autoSpaceDE w:val="0"/>
        <w:autoSpaceDN w:val="0"/>
        <w:adjustRightInd w:val="0"/>
        <w:jc w:val="left"/>
        <w:rPr>
          <w:rFonts w:eastAsiaTheme="minorHAnsi" w:cs="Arial"/>
          <w:color w:val="000000"/>
          <w:lang w:eastAsia="en-US"/>
        </w:rPr>
      </w:pPr>
      <w:r w:rsidRPr="00FD40E1">
        <w:rPr>
          <w:rFonts w:eastAsiaTheme="minorHAnsi" w:cs="Arial"/>
          <w:color w:val="000000"/>
          <w:lang w:eastAsia="en-US"/>
        </w:rPr>
        <w:t>Plaats de monitor op de monitorsteun;</w:t>
      </w:r>
    </w:p>
    <w:p w:rsidR="00715C35" w:rsidRPr="00A37804" w:rsidRDefault="00715C35" w:rsidP="007E3C59">
      <w:pPr>
        <w:pStyle w:val="ListParagraph"/>
        <w:numPr>
          <w:ilvl w:val="0"/>
          <w:numId w:val="9"/>
        </w:numPr>
        <w:autoSpaceDE w:val="0"/>
        <w:autoSpaceDN w:val="0"/>
        <w:adjustRightInd w:val="0"/>
        <w:jc w:val="left"/>
        <w:rPr>
          <w:rFonts w:eastAsiaTheme="minorHAnsi" w:cs="Arial"/>
          <w:color w:val="000000"/>
          <w:lang w:eastAsia="en-US"/>
        </w:rPr>
      </w:pPr>
      <w:r w:rsidRPr="00A37804">
        <w:rPr>
          <w:rFonts w:eastAsiaTheme="minorHAnsi" w:cs="Arial"/>
          <w:color w:val="000000"/>
          <w:lang w:eastAsia="en-US"/>
        </w:rPr>
        <w:t xml:space="preserve">Duw de camera doos op de juiste plaats; </w:t>
      </w:r>
    </w:p>
    <w:p w:rsidR="00715C35" w:rsidRPr="00F85207" w:rsidRDefault="00715C35" w:rsidP="00715C35">
      <w:pPr>
        <w:pStyle w:val="ListParagraph"/>
        <w:autoSpaceDE w:val="0"/>
        <w:autoSpaceDN w:val="0"/>
        <w:adjustRightInd w:val="0"/>
        <w:jc w:val="left"/>
        <w:rPr>
          <w:rFonts w:eastAsiaTheme="minorHAnsi" w:cs="Arial"/>
          <w:color w:val="000000"/>
          <w:lang w:eastAsia="en-US"/>
        </w:rPr>
      </w:pPr>
      <w:r>
        <w:rPr>
          <w:rFonts w:eastAsiaTheme="minorHAnsi" w:cs="Arial"/>
          <w:color w:val="000000"/>
          <w:lang w:eastAsia="en-US"/>
        </w:rPr>
        <w:t xml:space="preserve">Als de </w:t>
      </w:r>
      <w:r w:rsidRPr="00F85207">
        <w:rPr>
          <w:rFonts w:eastAsiaTheme="minorHAnsi" w:cs="Arial"/>
          <w:color w:val="000000"/>
          <w:lang w:eastAsia="en-US"/>
        </w:rPr>
        <w:t xml:space="preserve">camera </w:t>
      </w:r>
      <w:r>
        <w:rPr>
          <w:rFonts w:eastAsiaTheme="minorHAnsi" w:cs="Arial"/>
          <w:color w:val="000000"/>
          <w:lang w:eastAsia="en-US"/>
        </w:rPr>
        <w:t>niet recht naar beneden kijkt, dan kan de kijkhoek worden aangepast met de schroef op de camera kast houder</w:t>
      </w:r>
      <w:r w:rsidRPr="00F85207">
        <w:rPr>
          <w:rFonts w:eastAsiaTheme="minorHAnsi" w:cs="Arial"/>
          <w:color w:val="000000"/>
          <w:lang w:eastAsia="en-US"/>
        </w:rPr>
        <w:t>;</w:t>
      </w:r>
    </w:p>
    <w:p w:rsidR="00715C35" w:rsidRPr="00F85207" w:rsidRDefault="00715C35" w:rsidP="007E3C59">
      <w:pPr>
        <w:pStyle w:val="ListParagraph"/>
        <w:numPr>
          <w:ilvl w:val="0"/>
          <w:numId w:val="9"/>
        </w:numPr>
        <w:autoSpaceDE w:val="0"/>
        <w:autoSpaceDN w:val="0"/>
        <w:adjustRightInd w:val="0"/>
        <w:jc w:val="left"/>
        <w:rPr>
          <w:rFonts w:eastAsiaTheme="minorHAnsi" w:cs="Arial"/>
          <w:color w:val="000000"/>
          <w:lang w:eastAsia="en-US"/>
        </w:rPr>
      </w:pPr>
      <w:r>
        <w:rPr>
          <w:rFonts w:eastAsiaTheme="minorHAnsi" w:cs="Arial"/>
          <w:color w:val="000000"/>
          <w:lang w:eastAsia="en-US"/>
        </w:rPr>
        <w:t>Sluit de kabels aan</w:t>
      </w:r>
      <w:r w:rsidRPr="00F85207">
        <w:rPr>
          <w:rFonts w:eastAsiaTheme="minorHAnsi" w:cs="Arial"/>
          <w:color w:val="000000"/>
          <w:lang w:eastAsia="en-US"/>
        </w:rPr>
        <w:t>;</w:t>
      </w:r>
    </w:p>
    <w:p w:rsidR="00715C35" w:rsidRPr="009C126E" w:rsidRDefault="00715C35" w:rsidP="007E3C59">
      <w:pPr>
        <w:pStyle w:val="ListParagraph"/>
        <w:numPr>
          <w:ilvl w:val="0"/>
          <w:numId w:val="9"/>
        </w:numPr>
        <w:jc w:val="left"/>
      </w:pPr>
      <w:r w:rsidRPr="009C126E">
        <w:t>Doe het netsnoer in het stopcontact;</w:t>
      </w:r>
    </w:p>
    <w:p w:rsidR="00715C35" w:rsidRPr="007D6E03" w:rsidRDefault="00715C35" w:rsidP="00715C35">
      <w:pPr>
        <w:pStyle w:val="ListParagraph"/>
        <w:jc w:val="left"/>
      </w:pPr>
      <w:r w:rsidRPr="007D6E03">
        <w:t>Als de ClearView C Flex niet meteen aan gaat, druk dan op de hoofdschakelaar aan de zijkant van de camera kast</w:t>
      </w:r>
      <w:r w:rsidRPr="007D6E03">
        <w:rPr>
          <w:b/>
        </w:rPr>
        <w:t>.</w:t>
      </w:r>
      <w:r w:rsidRPr="007D6E03">
        <w:br/>
      </w:r>
    </w:p>
    <w:p w:rsidR="00715C35" w:rsidRDefault="00715C35">
      <w:pPr>
        <w:jc w:val="left"/>
        <w:rPr>
          <w:rFonts w:cs="Arial"/>
          <w:b/>
          <w:bCs/>
          <w:kern w:val="32"/>
          <w:sz w:val="36"/>
          <w:szCs w:val="32"/>
        </w:rPr>
      </w:pPr>
      <w:r>
        <w:br w:type="page"/>
      </w:r>
    </w:p>
    <w:p w:rsidR="00715C35" w:rsidRPr="00F85207" w:rsidRDefault="00715C35" w:rsidP="007E3C59">
      <w:pPr>
        <w:pStyle w:val="Heading1"/>
        <w:numPr>
          <w:ilvl w:val="0"/>
          <w:numId w:val="8"/>
        </w:numPr>
        <w:spacing w:before="0" w:after="0"/>
      </w:pPr>
      <w:bookmarkStart w:id="1132" w:name="_Toc402169430"/>
      <w:bookmarkStart w:id="1133" w:name="_Toc402169881"/>
      <w:bookmarkStart w:id="1134" w:name="_Toc402170928"/>
      <w:bookmarkStart w:id="1135" w:name="_Toc402171349"/>
      <w:bookmarkStart w:id="1136" w:name="_Toc402171794"/>
      <w:bookmarkStart w:id="1137" w:name="_Toc402172227"/>
      <w:bookmarkStart w:id="1138" w:name="_Toc402173094"/>
      <w:bookmarkStart w:id="1139" w:name="_Toc402180866"/>
      <w:bookmarkStart w:id="1140" w:name="_Toc402181318"/>
      <w:bookmarkStart w:id="1141" w:name="_Toc499884832"/>
      <w:r w:rsidRPr="00F85207">
        <w:lastRenderedPageBreak/>
        <w:t>Bediening</w:t>
      </w:r>
      <w:bookmarkEnd w:id="1132"/>
      <w:bookmarkEnd w:id="1133"/>
      <w:bookmarkEnd w:id="1134"/>
      <w:bookmarkEnd w:id="1135"/>
      <w:bookmarkEnd w:id="1136"/>
      <w:bookmarkEnd w:id="1137"/>
      <w:bookmarkEnd w:id="1138"/>
      <w:bookmarkEnd w:id="1139"/>
      <w:bookmarkEnd w:id="1140"/>
      <w:bookmarkEnd w:id="1141"/>
    </w:p>
    <w:p w:rsidR="00715C35" w:rsidRPr="00F85207" w:rsidRDefault="00715C35" w:rsidP="00715C35">
      <w:pPr>
        <w:rPr>
          <w:rFonts w:cs="Arial"/>
          <w:szCs w:val="36"/>
        </w:rPr>
      </w:pPr>
    </w:p>
    <w:p w:rsidR="00715C35" w:rsidRPr="00523DC8" w:rsidRDefault="00715C35" w:rsidP="007E3C59">
      <w:pPr>
        <w:pStyle w:val="ListParagraph"/>
        <w:keepNext/>
        <w:numPr>
          <w:ilvl w:val="0"/>
          <w:numId w:val="22"/>
        </w:numPr>
        <w:contextualSpacing w:val="0"/>
        <w:outlineLvl w:val="1"/>
        <w:rPr>
          <w:rFonts w:cs="Arial"/>
          <w:b/>
          <w:bCs/>
          <w:iCs/>
          <w:vanish/>
          <w:sz w:val="32"/>
        </w:rPr>
      </w:pPr>
      <w:bookmarkStart w:id="1142" w:name="_Toc401586808"/>
      <w:bookmarkStart w:id="1143" w:name="_Toc401586863"/>
      <w:bookmarkStart w:id="1144" w:name="_Toc402169431"/>
      <w:bookmarkStart w:id="1145" w:name="_Toc402169882"/>
      <w:bookmarkStart w:id="1146" w:name="_Toc402170929"/>
      <w:bookmarkStart w:id="1147" w:name="_Toc402171350"/>
      <w:bookmarkStart w:id="1148" w:name="_Toc402171795"/>
      <w:bookmarkStart w:id="1149" w:name="_Toc402172228"/>
      <w:bookmarkStart w:id="1150" w:name="_Toc402173095"/>
      <w:bookmarkStart w:id="1151" w:name="_Toc402180867"/>
      <w:bookmarkStart w:id="1152" w:name="_Toc402181319"/>
      <w:bookmarkStart w:id="1153" w:name="_Toc402353669"/>
      <w:bookmarkStart w:id="1154" w:name="_Toc412110679"/>
      <w:bookmarkStart w:id="1155" w:name="_Toc412112312"/>
      <w:bookmarkStart w:id="1156" w:name="_Toc412115152"/>
      <w:bookmarkStart w:id="1157" w:name="_Toc438729286"/>
      <w:bookmarkStart w:id="1158" w:name="_Toc454453377"/>
      <w:bookmarkStart w:id="1159" w:name="_Toc499884833"/>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p>
    <w:p w:rsidR="00715C35" w:rsidRPr="00523DC8" w:rsidRDefault="00715C35" w:rsidP="007E3C59">
      <w:pPr>
        <w:pStyle w:val="ListParagraph"/>
        <w:keepNext/>
        <w:numPr>
          <w:ilvl w:val="0"/>
          <w:numId w:val="22"/>
        </w:numPr>
        <w:contextualSpacing w:val="0"/>
        <w:outlineLvl w:val="1"/>
        <w:rPr>
          <w:rFonts w:cs="Arial"/>
          <w:b/>
          <w:bCs/>
          <w:iCs/>
          <w:vanish/>
          <w:sz w:val="32"/>
        </w:rPr>
      </w:pPr>
      <w:bookmarkStart w:id="1160" w:name="_Toc401586809"/>
      <w:bookmarkStart w:id="1161" w:name="_Toc401586864"/>
      <w:bookmarkStart w:id="1162" w:name="_Toc402169432"/>
      <w:bookmarkStart w:id="1163" w:name="_Toc402169883"/>
      <w:bookmarkStart w:id="1164" w:name="_Toc402170930"/>
      <w:bookmarkStart w:id="1165" w:name="_Toc402171351"/>
      <w:bookmarkStart w:id="1166" w:name="_Toc402171796"/>
      <w:bookmarkStart w:id="1167" w:name="_Toc402172229"/>
      <w:bookmarkStart w:id="1168" w:name="_Toc402173096"/>
      <w:bookmarkStart w:id="1169" w:name="_Toc402180868"/>
      <w:bookmarkStart w:id="1170" w:name="_Toc402181320"/>
      <w:bookmarkStart w:id="1171" w:name="_Toc402353670"/>
      <w:bookmarkStart w:id="1172" w:name="_Toc412110680"/>
      <w:bookmarkStart w:id="1173" w:name="_Toc412112313"/>
      <w:bookmarkStart w:id="1174" w:name="_Toc412115153"/>
      <w:bookmarkStart w:id="1175" w:name="_Toc438729287"/>
      <w:bookmarkStart w:id="1176" w:name="_Toc454453378"/>
      <w:bookmarkStart w:id="1177" w:name="_Toc499884834"/>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p>
    <w:p w:rsidR="00715C35" w:rsidRPr="00F85207" w:rsidRDefault="00715C35" w:rsidP="007E3C59">
      <w:pPr>
        <w:pStyle w:val="Heading2"/>
        <w:numPr>
          <w:ilvl w:val="1"/>
          <w:numId w:val="8"/>
        </w:numPr>
      </w:pPr>
      <w:bookmarkStart w:id="1178" w:name="_Toc402169433"/>
      <w:bookmarkStart w:id="1179" w:name="_Toc402169884"/>
      <w:bookmarkStart w:id="1180" w:name="_Toc402170931"/>
      <w:bookmarkStart w:id="1181" w:name="_Toc402171352"/>
      <w:bookmarkStart w:id="1182" w:name="_Toc402171797"/>
      <w:bookmarkStart w:id="1183" w:name="_Toc402172230"/>
      <w:bookmarkStart w:id="1184" w:name="_Toc402173097"/>
      <w:bookmarkStart w:id="1185" w:name="_Toc402180869"/>
      <w:bookmarkStart w:id="1186" w:name="_Toc402181321"/>
      <w:bookmarkStart w:id="1187" w:name="_Toc499884835"/>
      <w:r w:rsidRPr="00F85207">
        <w:t>Introductie</w:t>
      </w:r>
      <w:bookmarkEnd w:id="1178"/>
      <w:bookmarkEnd w:id="1179"/>
      <w:bookmarkEnd w:id="1180"/>
      <w:bookmarkEnd w:id="1181"/>
      <w:bookmarkEnd w:id="1182"/>
      <w:bookmarkEnd w:id="1183"/>
      <w:bookmarkEnd w:id="1184"/>
      <w:bookmarkEnd w:id="1185"/>
      <w:bookmarkEnd w:id="1186"/>
      <w:bookmarkEnd w:id="1187"/>
      <w:r w:rsidRPr="00F85207">
        <w:t xml:space="preserve"> </w:t>
      </w:r>
    </w:p>
    <w:p w:rsidR="00715C35" w:rsidRPr="00F85207" w:rsidRDefault="00715C35" w:rsidP="00715C35">
      <w:pPr>
        <w:rPr>
          <w:rFonts w:cs="Arial"/>
          <w:szCs w:val="36"/>
        </w:rPr>
      </w:pPr>
    </w:p>
    <w:p w:rsidR="00715C35" w:rsidRPr="00F85207" w:rsidRDefault="00715C35" w:rsidP="00715C35">
      <w:pPr>
        <w:rPr>
          <w:rFonts w:cs="Arial"/>
          <w:szCs w:val="36"/>
        </w:rPr>
      </w:pPr>
      <w:r w:rsidRPr="00F85207">
        <w:rPr>
          <w:rFonts w:cs="Arial"/>
          <w:szCs w:val="36"/>
        </w:rPr>
        <w:t xml:space="preserve">Bij het gebruik van de ClearView C, legt u uw handen op de polssteunen aan de voorkant van de leestafel om gemakkelijk bij het bedieningspaneel te kunnen en soepel de leestafel te kunnen verplaatsen. </w:t>
      </w:r>
    </w:p>
    <w:p w:rsidR="00715C35" w:rsidRPr="00F85207" w:rsidRDefault="00715C35" w:rsidP="00715C35">
      <w:pPr>
        <w:rPr>
          <w:szCs w:val="36"/>
        </w:rPr>
      </w:pPr>
    </w:p>
    <w:p w:rsidR="00715C35" w:rsidRPr="00F85207" w:rsidRDefault="00715C35" w:rsidP="00715C35">
      <w:pPr>
        <w:rPr>
          <w:szCs w:val="36"/>
        </w:rPr>
      </w:pPr>
      <w:r w:rsidRPr="00F85207">
        <w:rPr>
          <w:szCs w:val="36"/>
        </w:rPr>
        <w:t xml:space="preserve">De ClearView C heeft een draadloos bedieningspaneel, tussen de twee polssteunen. Als het bedieningpaneel met het Optelec logo naar u toe ligt, dan heeft u toegang tot de knoppen voor de basisfuncties. </w:t>
      </w:r>
    </w:p>
    <w:p w:rsidR="00715C35" w:rsidRPr="00F85207" w:rsidRDefault="00715C35" w:rsidP="00715C35">
      <w:pPr>
        <w:rPr>
          <w:szCs w:val="36"/>
        </w:rPr>
      </w:pPr>
    </w:p>
    <w:p w:rsidR="00715C35" w:rsidRPr="00F85207" w:rsidRDefault="00715C35" w:rsidP="00715C35">
      <w:pPr>
        <w:rPr>
          <w:szCs w:val="36"/>
        </w:rPr>
      </w:pPr>
      <w:r w:rsidRPr="00F85207">
        <w:rPr>
          <w:szCs w:val="36"/>
        </w:rPr>
        <w:t xml:space="preserve">Om de knoppen voor de geavanceerde functies te kunnen gebruiken, draait u het bedieningspaneel 180 graden zodat aan de voorzijde vijf rechthoekige knoppen te zien zijn.   </w:t>
      </w:r>
    </w:p>
    <w:p w:rsidR="00715C35" w:rsidRPr="00F85207" w:rsidRDefault="00715C35" w:rsidP="00715C35">
      <w:pPr>
        <w:rPr>
          <w:rFonts w:cs="Arial"/>
          <w:szCs w:val="36"/>
        </w:rPr>
      </w:pPr>
    </w:p>
    <w:p w:rsidR="00715C35" w:rsidRPr="00523DC8" w:rsidRDefault="00715C35" w:rsidP="007E3C59">
      <w:pPr>
        <w:pStyle w:val="Heading2"/>
        <w:numPr>
          <w:ilvl w:val="1"/>
          <w:numId w:val="8"/>
        </w:numPr>
      </w:pPr>
      <w:bookmarkStart w:id="1188" w:name="_Toc402169434"/>
      <w:bookmarkStart w:id="1189" w:name="_Toc402169885"/>
      <w:bookmarkStart w:id="1190" w:name="_Toc402170932"/>
      <w:bookmarkStart w:id="1191" w:name="_Toc402171353"/>
      <w:bookmarkStart w:id="1192" w:name="_Toc402171798"/>
      <w:bookmarkStart w:id="1193" w:name="_Toc402172231"/>
      <w:bookmarkStart w:id="1194" w:name="_Toc402173098"/>
      <w:bookmarkStart w:id="1195" w:name="_Toc402180870"/>
      <w:bookmarkStart w:id="1196" w:name="_Toc402181322"/>
      <w:bookmarkStart w:id="1197" w:name="_Toc499884836"/>
      <w:r w:rsidRPr="00523DC8">
        <w:t>Het basis bedieningspaneel</w:t>
      </w:r>
      <w:bookmarkEnd w:id="1188"/>
      <w:bookmarkEnd w:id="1189"/>
      <w:bookmarkEnd w:id="1190"/>
      <w:bookmarkEnd w:id="1191"/>
      <w:bookmarkEnd w:id="1192"/>
      <w:bookmarkEnd w:id="1193"/>
      <w:bookmarkEnd w:id="1194"/>
      <w:bookmarkEnd w:id="1195"/>
      <w:bookmarkEnd w:id="1196"/>
      <w:bookmarkEnd w:id="1197"/>
      <w:r w:rsidRPr="00523DC8">
        <w:t xml:space="preserve"> </w:t>
      </w:r>
    </w:p>
    <w:p w:rsidR="00715C35" w:rsidRPr="00F85207" w:rsidRDefault="00715C35" w:rsidP="00715C35">
      <w:pPr>
        <w:rPr>
          <w:rFonts w:cs="Arial"/>
          <w:szCs w:val="36"/>
        </w:rPr>
      </w:pPr>
    </w:p>
    <w:p w:rsidR="00715C35" w:rsidRPr="00F85207" w:rsidRDefault="00715C35" w:rsidP="00715C35">
      <w:pPr>
        <w:rPr>
          <w:rFonts w:cs="Arial"/>
          <w:szCs w:val="36"/>
        </w:rPr>
      </w:pPr>
      <w:r w:rsidRPr="00F85207">
        <w:rPr>
          <w:rFonts w:cs="Arial"/>
          <w:szCs w:val="36"/>
        </w:rPr>
        <w:t>Bij het basis bedieningspaneel ziet u het Optelec logo aan de voorzijde en drie grote knoppen bovenop het bedieningspaneel.</w:t>
      </w:r>
    </w:p>
    <w:p w:rsidR="00715C35" w:rsidRPr="00F85207" w:rsidRDefault="00715C35" w:rsidP="00715C35">
      <w:pPr>
        <w:rPr>
          <w:rFonts w:cs="Arial"/>
          <w:szCs w:val="36"/>
        </w:rPr>
      </w:pPr>
    </w:p>
    <w:p w:rsidR="00715C35" w:rsidRPr="00F85207" w:rsidRDefault="00715C35" w:rsidP="00715C35">
      <w:pPr>
        <w:rPr>
          <w:rFonts w:cs="Arial"/>
          <w:szCs w:val="36"/>
        </w:rPr>
      </w:pPr>
      <w:r w:rsidRPr="00F85207">
        <w:rPr>
          <w:rFonts w:cs="Arial"/>
          <w:noProof/>
          <w:szCs w:val="36"/>
        </w:rPr>
        <w:drawing>
          <wp:inline distT="0" distB="0" distL="0" distR="0">
            <wp:extent cx="6120493" cy="1525461"/>
            <wp:effectExtent l="19050" t="0" r="0" b="0"/>
            <wp:docPr id="1254" name="Afbeelding 6" descr="M:\PROJECTEN\ClearView C\Manuals\Control Pad\Photos Control Pad\Photoshopped\basic control pad 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learView C\Manuals\Control Pad\Photos Control Pad\Photoshopped\basic control pad HR.jpg"/>
                    <pic:cNvPicPr>
                      <a:picLocks noChangeAspect="1" noChangeArrowheads="1"/>
                    </pic:cNvPicPr>
                  </pic:nvPicPr>
                  <pic:blipFill>
                    <a:blip r:embed="rId33" cstate="print"/>
                    <a:srcRect t="24262" b="24262"/>
                    <a:stretch>
                      <a:fillRect/>
                    </a:stretch>
                  </pic:blipFill>
                  <pic:spPr bwMode="auto">
                    <a:xfrm>
                      <a:off x="0" y="0"/>
                      <a:ext cx="6120493" cy="1525461"/>
                    </a:xfrm>
                    <a:prstGeom prst="rect">
                      <a:avLst/>
                    </a:prstGeom>
                    <a:noFill/>
                    <a:ln w="9525">
                      <a:noFill/>
                      <a:miter lim="800000"/>
                      <a:headEnd/>
                      <a:tailEnd/>
                    </a:ln>
                  </pic:spPr>
                </pic:pic>
              </a:graphicData>
            </a:graphic>
          </wp:inline>
        </w:drawing>
      </w:r>
    </w:p>
    <w:p w:rsidR="00715C35" w:rsidRPr="00F85207" w:rsidRDefault="00715C35" w:rsidP="00715C35">
      <w:pPr>
        <w:rPr>
          <w:rFonts w:cs="Arial"/>
          <w:szCs w:val="36"/>
        </w:rPr>
      </w:pPr>
    </w:p>
    <w:p w:rsidR="00715C35" w:rsidRPr="00F85207" w:rsidRDefault="00715C35" w:rsidP="00715C35">
      <w:pPr>
        <w:rPr>
          <w:rFonts w:cs="Arial"/>
          <w:szCs w:val="36"/>
        </w:rPr>
      </w:pPr>
    </w:p>
    <w:p w:rsidR="00715C35" w:rsidRPr="00523DC8" w:rsidRDefault="00524EDD" w:rsidP="00715C35">
      <w:pPr>
        <w:pStyle w:val="Heading3"/>
      </w:pPr>
      <w:bookmarkStart w:id="1198" w:name="_Toc402169435"/>
      <w:bookmarkStart w:id="1199" w:name="_Toc402169886"/>
      <w:bookmarkStart w:id="1200" w:name="_Toc402170933"/>
      <w:bookmarkStart w:id="1201" w:name="_Toc402171354"/>
      <w:bookmarkStart w:id="1202" w:name="_Toc402171799"/>
      <w:bookmarkStart w:id="1203" w:name="_Toc402172232"/>
      <w:bookmarkStart w:id="1204" w:name="_Toc402173099"/>
      <w:bookmarkStart w:id="1205" w:name="_Toc402180871"/>
      <w:bookmarkStart w:id="1206" w:name="_Toc402181323"/>
      <w:bookmarkStart w:id="1207" w:name="_Toc499884837"/>
      <w:r>
        <w:t>4</w:t>
      </w:r>
      <w:r w:rsidR="00715C35" w:rsidRPr="00523DC8">
        <w:t>.2.1. Aan / Uit zetten</w:t>
      </w:r>
      <w:bookmarkEnd w:id="1198"/>
      <w:bookmarkEnd w:id="1199"/>
      <w:bookmarkEnd w:id="1200"/>
      <w:bookmarkEnd w:id="1201"/>
      <w:bookmarkEnd w:id="1202"/>
      <w:bookmarkEnd w:id="1203"/>
      <w:bookmarkEnd w:id="1204"/>
      <w:bookmarkEnd w:id="1205"/>
      <w:bookmarkEnd w:id="1206"/>
      <w:bookmarkEnd w:id="1207"/>
      <w:r w:rsidR="00715C35" w:rsidRPr="00523DC8">
        <w:t xml:space="preserve"> </w:t>
      </w:r>
    </w:p>
    <w:p w:rsidR="00715C35" w:rsidRPr="00F85207" w:rsidRDefault="00715C35" w:rsidP="00715C35">
      <w:pPr>
        <w:rPr>
          <w:rFonts w:cs="Arial"/>
          <w:szCs w:val="36"/>
        </w:rPr>
      </w:pPr>
      <w:r w:rsidRPr="00F85207">
        <w:rPr>
          <w:rFonts w:cs="Arial"/>
          <w:noProof/>
          <w:szCs w:val="36"/>
        </w:rPr>
        <w:drawing>
          <wp:anchor distT="0" distB="0" distL="114300" distR="114300" simplePos="0" relativeHeight="251525120" behindDoc="0" locked="0" layoutInCell="1" allowOverlap="1">
            <wp:simplePos x="0" y="0"/>
            <wp:positionH relativeFrom="column">
              <wp:posOffset>22860</wp:posOffset>
            </wp:positionH>
            <wp:positionV relativeFrom="paragraph">
              <wp:posOffset>78740</wp:posOffset>
            </wp:positionV>
            <wp:extent cx="1298575" cy="1294130"/>
            <wp:effectExtent l="57150" t="38100" r="34925" b="20320"/>
            <wp:wrapSquare wrapText="bothSides"/>
            <wp:docPr id="1255" name="Afbeelding 7" descr="M:\PROJECTEN\ClearView C\Manuals\Control Pad\Photos Control Pad\On 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PROJECTEN\ClearView C\Manuals\Control Pad\Photos Control Pad\On Off.jpg"/>
                    <pic:cNvPicPr>
                      <a:picLocks noChangeAspect="1" noChangeArrowheads="1"/>
                    </pic:cNvPicPr>
                  </pic:nvPicPr>
                  <pic:blipFill>
                    <a:blip r:embed="rId34" cstate="print"/>
                    <a:srcRect/>
                    <a:stretch>
                      <a:fillRect/>
                    </a:stretch>
                  </pic:blipFill>
                  <pic:spPr bwMode="auto">
                    <a:xfrm>
                      <a:off x="0" y="0"/>
                      <a:ext cx="1298575" cy="1294130"/>
                    </a:xfrm>
                    <a:prstGeom prst="rect">
                      <a:avLst/>
                    </a:prstGeom>
                    <a:noFill/>
                    <a:ln w="28575">
                      <a:solidFill>
                        <a:schemeClr val="tx1"/>
                      </a:solidFill>
                      <a:miter lim="800000"/>
                      <a:headEnd/>
                      <a:tailEnd/>
                    </a:ln>
                  </pic:spPr>
                </pic:pic>
              </a:graphicData>
            </a:graphic>
          </wp:anchor>
        </w:drawing>
      </w:r>
      <w:r w:rsidRPr="00F85207">
        <w:rPr>
          <w:rFonts w:cs="Arial"/>
          <w:szCs w:val="36"/>
        </w:rPr>
        <w:t>Om de ClearView C aan te zetten drukt u op de ronde oranje Aan / Uit knop. De ClearView C start altijd op in de leesstand die als laatste is gebruikt.</w:t>
      </w:r>
    </w:p>
    <w:p w:rsidR="00715C35" w:rsidRPr="00F85207" w:rsidRDefault="00715C35" w:rsidP="00715C35">
      <w:pPr>
        <w:rPr>
          <w:rFonts w:cs="Arial"/>
          <w:szCs w:val="36"/>
        </w:rPr>
      </w:pPr>
    </w:p>
    <w:p w:rsidR="00715C35" w:rsidRPr="00F85207" w:rsidRDefault="00715C35" w:rsidP="00715C35">
      <w:pPr>
        <w:rPr>
          <w:rFonts w:cs="Arial"/>
          <w:szCs w:val="36"/>
        </w:rPr>
      </w:pPr>
      <w:r w:rsidRPr="00F85207">
        <w:rPr>
          <w:rFonts w:cs="Arial"/>
          <w:szCs w:val="36"/>
        </w:rPr>
        <w:t xml:space="preserve">Het duurt ongeveer 5 seconden voordat de ClearView C gebruikt kan worden. </w:t>
      </w:r>
    </w:p>
    <w:p w:rsidR="00715C35" w:rsidRPr="00F85207" w:rsidRDefault="00715C35" w:rsidP="00715C35">
      <w:pPr>
        <w:rPr>
          <w:rFonts w:cs="Arial"/>
          <w:szCs w:val="36"/>
        </w:rPr>
      </w:pPr>
    </w:p>
    <w:p w:rsidR="00715C35" w:rsidRPr="00F85207" w:rsidRDefault="00715C35" w:rsidP="00715C35">
      <w:pPr>
        <w:rPr>
          <w:rFonts w:cs="Arial"/>
          <w:szCs w:val="36"/>
        </w:rPr>
      </w:pPr>
      <w:r w:rsidRPr="00F85207">
        <w:rPr>
          <w:rFonts w:cs="Arial"/>
          <w:szCs w:val="36"/>
        </w:rPr>
        <w:t>Indien de ClearView C niet aan gaat, bekijk dan of alle kabels goed vast zitten en zorg ervoor dat de stroom hoofdschakelaar, die links op de camera kast zit (achter de monitor) AAN staat.</w:t>
      </w:r>
    </w:p>
    <w:p w:rsidR="00715C35" w:rsidRPr="00F85207" w:rsidRDefault="00715C35" w:rsidP="00715C35">
      <w:pPr>
        <w:rPr>
          <w:rFonts w:cs="Arial"/>
          <w:szCs w:val="36"/>
        </w:rPr>
      </w:pPr>
      <w:r w:rsidRPr="00F85207">
        <w:rPr>
          <w:rFonts w:cs="Arial"/>
          <w:szCs w:val="36"/>
        </w:rPr>
        <w:t xml:space="preserve"> </w:t>
      </w:r>
    </w:p>
    <w:p w:rsidR="00715C35" w:rsidRPr="00F85207" w:rsidRDefault="00715C35" w:rsidP="00715C35">
      <w:pPr>
        <w:rPr>
          <w:rFonts w:cs="Arial"/>
          <w:szCs w:val="36"/>
        </w:rPr>
      </w:pPr>
    </w:p>
    <w:p w:rsidR="00715C35" w:rsidRPr="00F85207" w:rsidRDefault="00980D43" w:rsidP="00715C35">
      <w:pPr>
        <w:pStyle w:val="Heading3"/>
        <w:rPr>
          <w:szCs w:val="36"/>
        </w:rPr>
      </w:pPr>
      <w:bookmarkStart w:id="1208" w:name="_Toc402169436"/>
      <w:bookmarkStart w:id="1209" w:name="_Toc402169887"/>
      <w:bookmarkStart w:id="1210" w:name="_Toc402170934"/>
      <w:bookmarkStart w:id="1211" w:name="_Toc402171355"/>
      <w:bookmarkStart w:id="1212" w:name="_Toc402171800"/>
      <w:bookmarkStart w:id="1213" w:name="_Toc402172233"/>
      <w:bookmarkStart w:id="1214" w:name="_Toc402173100"/>
      <w:bookmarkStart w:id="1215" w:name="_Toc402180872"/>
      <w:bookmarkStart w:id="1216" w:name="_Toc402181324"/>
      <w:bookmarkStart w:id="1217" w:name="_Toc499884838"/>
      <w:r>
        <w:rPr>
          <w:noProof/>
          <w:szCs w:val="36"/>
        </w:rPr>
        <w:lastRenderedPageBreak/>
        <w:drawing>
          <wp:anchor distT="0" distB="0" distL="114300" distR="114300" simplePos="0" relativeHeight="251526144" behindDoc="0" locked="0" layoutInCell="1" allowOverlap="1">
            <wp:simplePos x="0" y="0"/>
            <wp:positionH relativeFrom="column">
              <wp:posOffset>4838700</wp:posOffset>
            </wp:positionH>
            <wp:positionV relativeFrom="paragraph">
              <wp:posOffset>19050</wp:posOffset>
            </wp:positionV>
            <wp:extent cx="1290320" cy="1301115"/>
            <wp:effectExtent l="57150" t="38100" r="43180" b="13335"/>
            <wp:wrapSquare wrapText="bothSides"/>
            <wp:docPr id="1256"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90320" cy="1301115"/>
                    </a:xfrm>
                    <a:prstGeom prst="rect">
                      <a:avLst/>
                    </a:prstGeom>
                    <a:noFill/>
                    <a:ln w="28575">
                      <a:solidFill>
                        <a:schemeClr val="tx1"/>
                      </a:solidFill>
                      <a:miter lim="800000"/>
                      <a:headEnd/>
                      <a:tailEnd/>
                    </a:ln>
                  </pic:spPr>
                </pic:pic>
              </a:graphicData>
            </a:graphic>
          </wp:anchor>
        </w:drawing>
      </w:r>
      <w:r w:rsidR="00524EDD">
        <w:rPr>
          <w:szCs w:val="36"/>
        </w:rPr>
        <w:t>4</w:t>
      </w:r>
      <w:r w:rsidR="00715C35" w:rsidRPr="00F85207">
        <w:rPr>
          <w:szCs w:val="36"/>
        </w:rPr>
        <w:t>.2.2.  Aanpassen van de vergroting</w:t>
      </w:r>
      <w:bookmarkEnd w:id="1208"/>
      <w:bookmarkEnd w:id="1209"/>
      <w:bookmarkEnd w:id="1210"/>
      <w:bookmarkEnd w:id="1211"/>
      <w:bookmarkEnd w:id="1212"/>
      <w:bookmarkEnd w:id="1213"/>
      <w:bookmarkEnd w:id="1214"/>
      <w:bookmarkEnd w:id="1215"/>
      <w:bookmarkEnd w:id="1216"/>
      <w:bookmarkEnd w:id="1217"/>
      <w:r w:rsidR="00715C35" w:rsidRPr="00F85207">
        <w:rPr>
          <w:b w:val="0"/>
          <w:bCs w:val="0"/>
          <w:szCs w:val="36"/>
        </w:rPr>
        <w:t xml:space="preserve"> </w:t>
      </w:r>
    </w:p>
    <w:p w:rsidR="00715C35" w:rsidRPr="00F85207" w:rsidRDefault="00715C35" w:rsidP="00715C35">
      <w:pPr>
        <w:rPr>
          <w:szCs w:val="36"/>
        </w:rPr>
      </w:pPr>
      <w:r w:rsidRPr="00F85207">
        <w:rPr>
          <w:szCs w:val="36"/>
        </w:rPr>
        <w:t xml:space="preserve">In het midden van het bedieningspaneel zit een draaiknop voor vergroting. Met de klok mee wordt de vergroting groter, tegen de klok in kleiner. </w:t>
      </w:r>
    </w:p>
    <w:p w:rsidR="00715C35" w:rsidRPr="00F85207" w:rsidRDefault="00715C35" w:rsidP="00715C35">
      <w:pPr>
        <w:rPr>
          <w:szCs w:val="36"/>
        </w:rPr>
      </w:pPr>
    </w:p>
    <w:p w:rsidR="00715C35" w:rsidRPr="00F85207" w:rsidRDefault="00715C35" w:rsidP="00715C35">
      <w:pPr>
        <w:pStyle w:val="Heading3"/>
        <w:ind w:firstLine="708"/>
        <w:rPr>
          <w:szCs w:val="36"/>
        </w:rPr>
      </w:pPr>
    </w:p>
    <w:p w:rsidR="00715C35" w:rsidRPr="00F85207" w:rsidRDefault="00715C35" w:rsidP="00715C35">
      <w:pPr>
        <w:pStyle w:val="Heading3"/>
        <w:ind w:firstLine="708"/>
        <w:rPr>
          <w:szCs w:val="36"/>
        </w:rPr>
      </w:pPr>
    </w:p>
    <w:p w:rsidR="00715C35" w:rsidRPr="00F85207" w:rsidRDefault="00980D43" w:rsidP="00715C35">
      <w:pPr>
        <w:pStyle w:val="Heading3"/>
        <w:rPr>
          <w:szCs w:val="36"/>
        </w:rPr>
      </w:pPr>
      <w:bookmarkStart w:id="1218" w:name="_Toc402169437"/>
      <w:bookmarkStart w:id="1219" w:name="_Toc402169888"/>
      <w:bookmarkStart w:id="1220" w:name="_Toc402170935"/>
      <w:bookmarkStart w:id="1221" w:name="_Toc402171356"/>
      <w:bookmarkStart w:id="1222" w:name="_Toc402171801"/>
      <w:bookmarkStart w:id="1223" w:name="_Toc402172234"/>
      <w:bookmarkStart w:id="1224" w:name="_Toc402173101"/>
      <w:bookmarkStart w:id="1225" w:name="_Toc402180873"/>
      <w:bookmarkStart w:id="1226" w:name="_Toc402181325"/>
      <w:bookmarkStart w:id="1227" w:name="_Toc499884839"/>
      <w:r>
        <w:rPr>
          <w:noProof/>
          <w:szCs w:val="36"/>
        </w:rPr>
        <w:drawing>
          <wp:anchor distT="0" distB="0" distL="114300" distR="114300" simplePos="0" relativeHeight="251527168" behindDoc="0" locked="0" layoutInCell="1" allowOverlap="1">
            <wp:simplePos x="0" y="0"/>
            <wp:positionH relativeFrom="column">
              <wp:posOffset>4838700</wp:posOffset>
            </wp:positionH>
            <wp:positionV relativeFrom="paragraph">
              <wp:posOffset>81280</wp:posOffset>
            </wp:positionV>
            <wp:extent cx="1285240" cy="1304925"/>
            <wp:effectExtent l="57150" t="38100" r="29210" b="28575"/>
            <wp:wrapSquare wrapText="bothSides"/>
            <wp:docPr id="1257"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85240" cy="1304925"/>
                    </a:xfrm>
                    <a:prstGeom prst="rect">
                      <a:avLst/>
                    </a:prstGeom>
                    <a:noFill/>
                    <a:ln w="28575">
                      <a:solidFill>
                        <a:schemeClr val="tx1"/>
                      </a:solidFill>
                      <a:miter lim="800000"/>
                      <a:headEnd/>
                      <a:tailEnd/>
                    </a:ln>
                  </pic:spPr>
                </pic:pic>
              </a:graphicData>
            </a:graphic>
          </wp:anchor>
        </w:drawing>
      </w:r>
      <w:r w:rsidR="00524EDD">
        <w:rPr>
          <w:szCs w:val="36"/>
        </w:rPr>
        <w:t>4</w:t>
      </w:r>
      <w:r w:rsidR="00715C35" w:rsidRPr="00F85207">
        <w:rPr>
          <w:szCs w:val="36"/>
        </w:rPr>
        <w:t>.2.3. Kiezen van een leesstand</w:t>
      </w:r>
      <w:bookmarkEnd w:id="1218"/>
      <w:bookmarkEnd w:id="1219"/>
      <w:bookmarkEnd w:id="1220"/>
      <w:bookmarkEnd w:id="1221"/>
      <w:bookmarkEnd w:id="1222"/>
      <w:bookmarkEnd w:id="1223"/>
      <w:bookmarkEnd w:id="1224"/>
      <w:bookmarkEnd w:id="1225"/>
      <w:bookmarkEnd w:id="1226"/>
      <w:bookmarkEnd w:id="1227"/>
      <w:r w:rsidR="00715C35" w:rsidRPr="00F85207">
        <w:rPr>
          <w:b w:val="0"/>
          <w:bCs w:val="0"/>
          <w:szCs w:val="36"/>
        </w:rPr>
        <w:t xml:space="preserve"> </w:t>
      </w:r>
    </w:p>
    <w:p w:rsidR="00715C35" w:rsidRPr="00F85207" w:rsidRDefault="00715C35" w:rsidP="00715C35">
      <w:pPr>
        <w:rPr>
          <w:szCs w:val="36"/>
        </w:rPr>
      </w:pPr>
      <w:r w:rsidRPr="00F85207">
        <w:rPr>
          <w:szCs w:val="36"/>
        </w:rPr>
        <w:t>Met de witte leesstanden drukknop aan de binnenzijde van de draaiknop kan een leesstand worden gekozen. Er zijn maximaal vijf verschillende leesstanden, afhankelijk van hoe de ClearView C is ingesteld:</w:t>
      </w:r>
    </w:p>
    <w:p w:rsidR="00715C35" w:rsidRPr="00F85207" w:rsidRDefault="00715C35" w:rsidP="00980D43">
      <w:pPr>
        <w:numPr>
          <w:ilvl w:val="0"/>
          <w:numId w:val="26"/>
        </w:numPr>
        <w:tabs>
          <w:tab w:val="clear" w:pos="720"/>
          <w:tab w:val="num" w:pos="426"/>
        </w:tabs>
        <w:ind w:left="426" w:hanging="426"/>
        <w:rPr>
          <w:b/>
          <w:szCs w:val="36"/>
        </w:rPr>
      </w:pPr>
      <w:r w:rsidRPr="00F85207">
        <w:rPr>
          <w:b/>
          <w:szCs w:val="36"/>
        </w:rPr>
        <w:t>Kleuren foto stand</w:t>
      </w:r>
      <w:r w:rsidRPr="00F85207">
        <w:rPr>
          <w:szCs w:val="36"/>
        </w:rPr>
        <w:t>: De originele kleuren van plaatjes en tekst worden weergegeven.</w:t>
      </w:r>
      <w:r w:rsidRPr="00F85207">
        <w:rPr>
          <w:i/>
          <w:szCs w:val="36"/>
        </w:rPr>
        <w:t xml:space="preserve"> </w:t>
      </w:r>
    </w:p>
    <w:p w:rsidR="00715C35" w:rsidRPr="00F85207" w:rsidRDefault="00715C35" w:rsidP="00980D43">
      <w:pPr>
        <w:numPr>
          <w:ilvl w:val="0"/>
          <w:numId w:val="26"/>
        </w:numPr>
        <w:tabs>
          <w:tab w:val="clear" w:pos="720"/>
          <w:tab w:val="num" w:pos="426"/>
        </w:tabs>
        <w:ind w:left="426" w:hanging="426"/>
        <w:rPr>
          <w:szCs w:val="36"/>
        </w:rPr>
      </w:pPr>
      <w:r w:rsidRPr="00F85207">
        <w:rPr>
          <w:b/>
          <w:szCs w:val="36"/>
        </w:rPr>
        <w:t>Leesstand 1</w:t>
      </w:r>
      <w:r w:rsidRPr="00F85207">
        <w:rPr>
          <w:szCs w:val="36"/>
        </w:rPr>
        <w:t>: Het voor- en achtergrond contrast wordt verbeterd. Plaatjes en tekst worden weergegeven in de ingestelde hoog contrast voor- en achtergrond kleuren. Standaard is dit zwarte tekst op een witte achtergrond. De kleuren kunnen in het ClearView C menu worden gewijzigd.</w:t>
      </w:r>
      <w:r w:rsidR="00980D43">
        <w:rPr>
          <w:szCs w:val="36"/>
        </w:rPr>
        <w:t xml:space="preserve"> </w:t>
      </w:r>
    </w:p>
    <w:p w:rsidR="0003365C" w:rsidRPr="001860BE" w:rsidRDefault="00715C35" w:rsidP="001860BE">
      <w:pPr>
        <w:numPr>
          <w:ilvl w:val="0"/>
          <w:numId w:val="26"/>
        </w:numPr>
        <w:tabs>
          <w:tab w:val="clear" w:pos="720"/>
          <w:tab w:val="num" w:pos="426"/>
        </w:tabs>
        <w:ind w:left="426" w:hanging="426"/>
        <w:rPr>
          <w:szCs w:val="36"/>
        </w:rPr>
      </w:pPr>
      <w:r w:rsidRPr="0003365C">
        <w:rPr>
          <w:b/>
          <w:szCs w:val="36"/>
        </w:rPr>
        <w:t>Leesstand 2 (optioneel)</w:t>
      </w:r>
      <w:r w:rsidRPr="001860BE">
        <w:rPr>
          <w:szCs w:val="36"/>
        </w:rPr>
        <w:t>: Het voor- en achtergrond contrast wordt verbeterd. Plaatjes en tekst worden weergegeven in de ingestelde hoog contrast voor- en achtergrond kleuren. Standaard is dit witte tekst op een zwarte achtergrond. De kleuren kunnen in het ClearView C menu worden gewijzigd of worden uitgeschakeld.</w:t>
      </w:r>
      <w:r w:rsidR="00980D43" w:rsidRPr="001860BE">
        <w:rPr>
          <w:szCs w:val="36"/>
        </w:rPr>
        <w:t xml:space="preserve"> </w:t>
      </w:r>
    </w:p>
    <w:p w:rsidR="00715C35" w:rsidRPr="001860BE" w:rsidRDefault="00715C35" w:rsidP="001860BE">
      <w:pPr>
        <w:numPr>
          <w:ilvl w:val="0"/>
          <w:numId w:val="26"/>
        </w:numPr>
        <w:tabs>
          <w:tab w:val="clear" w:pos="720"/>
          <w:tab w:val="num" w:pos="426"/>
        </w:tabs>
        <w:ind w:left="426" w:hanging="426"/>
        <w:rPr>
          <w:szCs w:val="36"/>
        </w:rPr>
      </w:pPr>
      <w:r w:rsidRPr="0003365C">
        <w:rPr>
          <w:b/>
          <w:szCs w:val="36"/>
        </w:rPr>
        <w:t>Leesstand 3 (optioneel)</w:t>
      </w:r>
      <w:r w:rsidRPr="001860BE">
        <w:rPr>
          <w:szCs w:val="36"/>
        </w:rPr>
        <w:t>: Het voor- en achtergrond contrast wordt verbeterd. Plaatjes en tekst worden weergegeven in de ingestelde hoog contrast voor- en achtergrond kleuren. Standaard is deze leesstand niet ingeschakeld. De kleuren kunnen in het ClearView C menu worden gewijzigd.</w:t>
      </w:r>
      <w:r w:rsidR="00980D43" w:rsidRPr="001860BE">
        <w:rPr>
          <w:szCs w:val="36"/>
        </w:rPr>
        <w:t xml:space="preserve"> </w:t>
      </w:r>
    </w:p>
    <w:p w:rsidR="00715C35" w:rsidRPr="0003365C" w:rsidRDefault="00715C35" w:rsidP="001860BE">
      <w:pPr>
        <w:numPr>
          <w:ilvl w:val="0"/>
          <w:numId w:val="26"/>
        </w:numPr>
        <w:tabs>
          <w:tab w:val="clear" w:pos="720"/>
          <w:tab w:val="num" w:pos="426"/>
        </w:tabs>
        <w:ind w:left="426" w:hanging="426"/>
        <w:rPr>
          <w:rFonts w:cs="Arial"/>
          <w:sz w:val="22"/>
          <w:szCs w:val="36"/>
        </w:rPr>
      </w:pPr>
      <w:r w:rsidRPr="001860BE">
        <w:rPr>
          <w:b/>
          <w:szCs w:val="36"/>
        </w:rPr>
        <w:t>Leesstand 4 (optioneel)</w:t>
      </w:r>
      <w:r w:rsidRPr="001860BE">
        <w:rPr>
          <w:szCs w:val="36"/>
        </w:rPr>
        <w:t>: Het voor- en achtergrond contrast wordt verbeterd. Plaatjes en tekst worden weergegeven in de ingestelde hoog contrast voor- en achtergrond kleuren. Standaard is deze leesstand niet ingeschakeld. De kleuren kunnen in het ClearView C menu worden gewijzigd.</w:t>
      </w:r>
      <w:r w:rsidR="00980D43" w:rsidRPr="001860BE">
        <w:rPr>
          <w:szCs w:val="36"/>
        </w:rPr>
        <w:t xml:space="preserve"> </w:t>
      </w:r>
    </w:p>
    <w:p w:rsidR="0003365C" w:rsidRDefault="0003365C" w:rsidP="00715C35">
      <w:pPr>
        <w:pStyle w:val="Heading3"/>
        <w:rPr>
          <w:szCs w:val="36"/>
        </w:rPr>
      </w:pPr>
      <w:bookmarkStart w:id="1228" w:name="_Toc402169438"/>
      <w:bookmarkStart w:id="1229" w:name="_Toc402169889"/>
      <w:bookmarkStart w:id="1230" w:name="_Toc402170936"/>
      <w:bookmarkStart w:id="1231" w:name="_Toc402171357"/>
      <w:bookmarkStart w:id="1232" w:name="_Toc402171802"/>
      <w:bookmarkStart w:id="1233" w:name="_Toc402172235"/>
      <w:bookmarkStart w:id="1234" w:name="_Toc402173102"/>
      <w:bookmarkStart w:id="1235" w:name="_Toc402180874"/>
      <w:bookmarkStart w:id="1236" w:name="_Toc402181326"/>
    </w:p>
    <w:p w:rsidR="00715C35" w:rsidRPr="00F85207" w:rsidRDefault="00980D43" w:rsidP="00715C35">
      <w:pPr>
        <w:pStyle w:val="Heading3"/>
        <w:rPr>
          <w:szCs w:val="36"/>
        </w:rPr>
      </w:pPr>
      <w:bookmarkStart w:id="1237" w:name="_Toc499884840"/>
      <w:r>
        <w:rPr>
          <w:noProof/>
          <w:szCs w:val="36"/>
        </w:rPr>
        <w:drawing>
          <wp:anchor distT="0" distB="0" distL="114300" distR="114300" simplePos="0" relativeHeight="251595776" behindDoc="0" locked="0" layoutInCell="1" allowOverlap="1">
            <wp:simplePos x="0" y="0"/>
            <wp:positionH relativeFrom="column">
              <wp:posOffset>4838700</wp:posOffset>
            </wp:positionH>
            <wp:positionV relativeFrom="paragraph">
              <wp:posOffset>59690</wp:posOffset>
            </wp:positionV>
            <wp:extent cx="1283335" cy="1305560"/>
            <wp:effectExtent l="57150" t="38100" r="31115" b="27940"/>
            <wp:wrapSquare wrapText="bothSides"/>
            <wp:docPr id="1258"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83335" cy="1305560"/>
                    </a:xfrm>
                    <a:prstGeom prst="rect">
                      <a:avLst/>
                    </a:prstGeom>
                    <a:noFill/>
                    <a:ln w="28575">
                      <a:solidFill>
                        <a:schemeClr val="tx1"/>
                      </a:solidFill>
                      <a:miter lim="800000"/>
                      <a:headEnd/>
                      <a:tailEnd/>
                    </a:ln>
                  </pic:spPr>
                </pic:pic>
              </a:graphicData>
            </a:graphic>
          </wp:anchor>
        </w:drawing>
      </w:r>
      <w:r w:rsidR="00524EDD">
        <w:rPr>
          <w:szCs w:val="36"/>
        </w:rPr>
        <w:t>4</w:t>
      </w:r>
      <w:r w:rsidR="00715C35" w:rsidRPr="00F85207">
        <w:rPr>
          <w:szCs w:val="36"/>
        </w:rPr>
        <w:t>.2.4. Verlichting Aan / Uit</w:t>
      </w:r>
      <w:bookmarkEnd w:id="1228"/>
      <w:bookmarkEnd w:id="1229"/>
      <w:bookmarkEnd w:id="1230"/>
      <w:bookmarkEnd w:id="1231"/>
      <w:bookmarkEnd w:id="1232"/>
      <w:bookmarkEnd w:id="1233"/>
      <w:bookmarkEnd w:id="1234"/>
      <w:bookmarkEnd w:id="1235"/>
      <w:bookmarkEnd w:id="1236"/>
      <w:bookmarkEnd w:id="1237"/>
    </w:p>
    <w:p w:rsidR="00715C35" w:rsidRPr="00F85207" w:rsidRDefault="00715C35" w:rsidP="00715C35">
      <w:pPr>
        <w:rPr>
          <w:rFonts w:cs="Arial"/>
          <w:szCs w:val="36"/>
        </w:rPr>
      </w:pPr>
      <w:r w:rsidRPr="00F85207">
        <w:rPr>
          <w:rFonts w:cs="Arial"/>
          <w:szCs w:val="36"/>
        </w:rPr>
        <w:t>Door vier seconde op de witte leesstanden knop te drukken gaat het licht van de ClearView C uit. Dit wordt gebruikt om reflecties door een glimmende tekst of object te voorkomen. Door kort op de leesstanden knop te drukken wordt er naar de volgende leesstand geschakeld en gaat het licht weer aan. Om de verlichting in dezelfde leesstand weer aan te zetten moet vier seconden op de leesstanden knop worden gedrukt, er wordt dan niet geschakeld naar een volgende leesstand.</w:t>
      </w:r>
    </w:p>
    <w:p w:rsidR="00715C35" w:rsidRPr="00F85207" w:rsidRDefault="00715C35" w:rsidP="00715C35">
      <w:pPr>
        <w:rPr>
          <w:rFonts w:cs="Arial"/>
          <w:szCs w:val="36"/>
        </w:rPr>
      </w:pPr>
    </w:p>
    <w:p w:rsidR="00715C35" w:rsidRPr="00F85207" w:rsidRDefault="00980D43" w:rsidP="00715C35">
      <w:pPr>
        <w:pStyle w:val="Heading3"/>
        <w:rPr>
          <w:szCs w:val="36"/>
        </w:rPr>
      </w:pPr>
      <w:bookmarkStart w:id="1238" w:name="_Toc402169439"/>
      <w:bookmarkStart w:id="1239" w:name="_Toc402169890"/>
      <w:bookmarkStart w:id="1240" w:name="_Toc402170937"/>
      <w:bookmarkStart w:id="1241" w:name="_Toc402171358"/>
      <w:bookmarkStart w:id="1242" w:name="_Toc402171803"/>
      <w:bookmarkStart w:id="1243" w:name="_Toc402172236"/>
      <w:bookmarkStart w:id="1244" w:name="_Toc402173103"/>
      <w:bookmarkStart w:id="1245" w:name="_Toc402180875"/>
      <w:bookmarkStart w:id="1246" w:name="_Toc402181327"/>
      <w:bookmarkStart w:id="1247" w:name="_Toc499884841"/>
      <w:r>
        <w:rPr>
          <w:noProof/>
          <w:szCs w:val="36"/>
        </w:rPr>
        <w:lastRenderedPageBreak/>
        <w:drawing>
          <wp:anchor distT="0" distB="0" distL="114300" distR="114300" simplePos="0" relativeHeight="251528192" behindDoc="0" locked="0" layoutInCell="1" allowOverlap="1">
            <wp:simplePos x="0" y="0"/>
            <wp:positionH relativeFrom="column">
              <wp:posOffset>4777740</wp:posOffset>
            </wp:positionH>
            <wp:positionV relativeFrom="paragraph">
              <wp:posOffset>29210</wp:posOffset>
            </wp:positionV>
            <wp:extent cx="1348105" cy="1301115"/>
            <wp:effectExtent l="57150" t="38100" r="42545" b="13335"/>
            <wp:wrapSquare wrapText="bothSides"/>
            <wp:docPr id="1259" name="Afbeelding 9" descr="M:\PROJECTEN\ClearView C\Manuals\Control Pad\Photos Control Pad\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ROJECTEN\ClearView C\Manuals\Control Pad\Photos Control Pad\Find.jpg"/>
                    <pic:cNvPicPr>
                      <a:picLocks noChangeAspect="1" noChangeArrowheads="1"/>
                    </pic:cNvPicPr>
                  </pic:nvPicPr>
                  <pic:blipFill>
                    <a:blip r:embed="rId36" cstate="print"/>
                    <a:srcRect/>
                    <a:stretch>
                      <a:fillRect/>
                    </a:stretch>
                  </pic:blipFill>
                  <pic:spPr bwMode="auto">
                    <a:xfrm>
                      <a:off x="0" y="0"/>
                      <a:ext cx="1348105" cy="1301115"/>
                    </a:xfrm>
                    <a:prstGeom prst="rect">
                      <a:avLst/>
                    </a:prstGeom>
                    <a:noFill/>
                    <a:ln w="28575">
                      <a:solidFill>
                        <a:schemeClr val="tx1"/>
                      </a:solidFill>
                      <a:miter lim="800000"/>
                      <a:headEnd/>
                      <a:tailEnd/>
                    </a:ln>
                  </pic:spPr>
                </pic:pic>
              </a:graphicData>
            </a:graphic>
          </wp:anchor>
        </w:drawing>
      </w:r>
      <w:r w:rsidR="00524EDD">
        <w:rPr>
          <w:noProof/>
          <w:szCs w:val="36"/>
        </w:rPr>
        <w:t>4</w:t>
      </w:r>
      <w:r w:rsidR="00715C35" w:rsidRPr="00F85207">
        <w:rPr>
          <w:noProof/>
          <w:szCs w:val="36"/>
        </w:rPr>
        <w:t xml:space="preserve">.2.5. Overzicht </w:t>
      </w:r>
      <w:r w:rsidR="00715C35" w:rsidRPr="00F85207">
        <w:rPr>
          <w:szCs w:val="36"/>
        </w:rPr>
        <w:t>functie (positie aanduiding)</w:t>
      </w:r>
      <w:bookmarkEnd w:id="1238"/>
      <w:bookmarkEnd w:id="1239"/>
      <w:bookmarkEnd w:id="1240"/>
      <w:bookmarkEnd w:id="1241"/>
      <w:bookmarkEnd w:id="1242"/>
      <w:bookmarkEnd w:id="1243"/>
      <w:bookmarkEnd w:id="1244"/>
      <w:bookmarkEnd w:id="1245"/>
      <w:bookmarkEnd w:id="1246"/>
      <w:bookmarkEnd w:id="1247"/>
    </w:p>
    <w:p w:rsidR="00715C35" w:rsidRPr="00F85207" w:rsidRDefault="00715C35" w:rsidP="00715C35">
      <w:pPr>
        <w:rPr>
          <w:rFonts w:cs="Arial"/>
          <w:szCs w:val="36"/>
        </w:rPr>
      </w:pPr>
      <w:r w:rsidRPr="00F85207">
        <w:rPr>
          <w:rFonts w:cs="Arial"/>
          <w:szCs w:val="36"/>
        </w:rPr>
        <w:t xml:space="preserve">De overzicht functie zorgt voor een overzicht over de tekst, om te bepalen waar er gelezen moet worden. Druk op de vierkante blauwe knop bovenop het bedieningspaneel om deze functie te activeren. </w:t>
      </w:r>
    </w:p>
    <w:p w:rsidR="00715C35" w:rsidRPr="00F85207" w:rsidRDefault="00715C35" w:rsidP="00715C35">
      <w:pPr>
        <w:rPr>
          <w:rFonts w:cs="Arial"/>
          <w:szCs w:val="36"/>
        </w:rPr>
      </w:pPr>
      <w:r w:rsidRPr="00F85207">
        <w:rPr>
          <w:rFonts w:cs="Arial"/>
          <w:szCs w:val="36"/>
        </w:rPr>
        <w:t>Wanneer de overzicht functie wordt geactiveerd zal het beeld uitzoomen naar de kleinste vergroting en zal er een zoeker in het beeld komen om het te lezen gedeelte in het midden van het scherm te kunnen positioneren. Beweeg de leestafel om dit te doen. Zodra het gewenste deel gevonden is, druk nogmaals op de overzicht functie knop om de tekst te lezen in de vergrotingsstand die was ingesteld voordat de overzicht functie werd geactiveerd.</w:t>
      </w:r>
    </w:p>
    <w:p w:rsidR="00715C35" w:rsidRPr="00F85207" w:rsidRDefault="00715C35" w:rsidP="00715C35">
      <w:pPr>
        <w:rPr>
          <w:szCs w:val="36"/>
        </w:rPr>
      </w:pPr>
    </w:p>
    <w:p w:rsidR="00715C35" w:rsidRPr="00F85207" w:rsidRDefault="00980D43" w:rsidP="00715C35">
      <w:pPr>
        <w:pStyle w:val="Heading3"/>
        <w:rPr>
          <w:szCs w:val="36"/>
        </w:rPr>
      </w:pPr>
      <w:bookmarkStart w:id="1248" w:name="_Toc402169440"/>
      <w:bookmarkStart w:id="1249" w:name="_Toc402169891"/>
      <w:bookmarkStart w:id="1250" w:name="_Toc402170938"/>
      <w:bookmarkStart w:id="1251" w:name="_Toc402171359"/>
      <w:bookmarkStart w:id="1252" w:name="_Toc402171804"/>
      <w:bookmarkStart w:id="1253" w:name="_Toc402172237"/>
      <w:bookmarkStart w:id="1254" w:name="_Toc402173104"/>
      <w:bookmarkStart w:id="1255" w:name="_Toc402180876"/>
      <w:bookmarkStart w:id="1256" w:name="_Toc402181328"/>
      <w:bookmarkStart w:id="1257" w:name="_Toc499884842"/>
      <w:r>
        <w:rPr>
          <w:noProof/>
          <w:szCs w:val="36"/>
        </w:rPr>
        <w:drawing>
          <wp:anchor distT="0" distB="0" distL="114300" distR="114300" simplePos="0" relativeHeight="251529216" behindDoc="0" locked="0" layoutInCell="1" allowOverlap="1">
            <wp:simplePos x="0" y="0"/>
            <wp:positionH relativeFrom="column">
              <wp:posOffset>4767580</wp:posOffset>
            </wp:positionH>
            <wp:positionV relativeFrom="paragraph">
              <wp:posOffset>-1270</wp:posOffset>
            </wp:positionV>
            <wp:extent cx="1361440" cy="1321435"/>
            <wp:effectExtent l="57150" t="38100" r="29210" b="12065"/>
            <wp:wrapSquare wrapText="bothSides"/>
            <wp:docPr id="1260" name="Afbeelding 9" descr="M:\PROJECTEN\ClearView C\Manuals\Control Pad\Photos Control Pad\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ROJECTEN\ClearView C\Manuals\Control Pad\Photos Control Pad\Find.jpg"/>
                    <pic:cNvPicPr>
                      <a:picLocks noChangeAspect="1" noChangeArrowheads="1"/>
                    </pic:cNvPicPr>
                  </pic:nvPicPr>
                  <pic:blipFill>
                    <a:blip r:embed="rId36" cstate="print"/>
                    <a:srcRect/>
                    <a:stretch>
                      <a:fillRect/>
                    </a:stretch>
                  </pic:blipFill>
                  <pic:spPr bwMode="auto">
                    <a:xfrm>
                      <a:off x="0" y="0"/>
                      <a:ext cx="1361440" cy="1321435"/>
                    </a:xfrm>
                    <a:prstGeom prst="rect">
                      <a:avLst/>
                    </a:prstGeom>
                    <a:noFill/>
                    <a:ln w="28575">
                      <a:solidFill>
                        <a:schemeClr val="tx1"/>
                      </a:solidFill>
                      <a:miter lim="800000"/>
                      <a:headEnd/>
                      <a:tailEnd/>
                    </a:ln>
                  </pic:spPr>
                </pic:pic>
              </a:graphicData>
            </a:graphic>
          </wp:anchor>
        </w:drawing>
      </w:r>
      <w:r w:rsidR="00524EDD">
        <w:rPr>
          <w:szCs w:val="36"/>
        </w:rPr>
        <w:t>4</w:t>
      </w:r>
      <w:r w:rsidR="00715C35" w:rsidRPr="00F85207">
        <w:rPr>
          <w:szCs w:val="36"/>
        </w:rPr>
        <w:t>.2.6. Pointer (positie locator)</w:t>
      </w:r>
      <w:bookmarkEnd w:id="1248"/>
      <w:bookmarkEnd w:id="1249"/>
      <w:bookmarkEnd w:id="1250"/>
      <w:bookmarkEnd w:id="1251"/>
      <w:bookmarkEnd w:id="1252"/>
      <w:bookmarkEnd w:id="1253"/>
      <w:bookmarkEnd w:id="1254"/>
      <w:bookmarkEnd w:id="1255"/>
      <w:bookmarkEnd w:id="1256"/>
      <w:bookmarkEnd w:id="1257"/>
    </w:p>
    <w:p w:rsidR="00715C35" w:rsidRPr="00F85207" w:rsidRDefault="00715C35" w:rsidP="00715C35">
      <w:pPr>
        <w:rPr>
          <w:rFonts w:cs="Arial"/>
          <w:szCs w:val="36"/>
        </w:rPr>
      </w:pPr>
      <w:r w:rsidRPr="00F85207">
        <w:rPr>
          <w:rFonts w:cs="Arial"/>
          <w:szCs w:val="36"/>
        </w:rPr>
        <w:t xml:space="preserve">Om te weten waar de camera kijkt, kan een rode punt op de leestafel worden getoond door een LED lampje. De vierkante blauwe overzicht knop dient hiervoor drie seconden ingedrukt te worden. </w:t>
      </w:r>
    </w:p>
    <w:p w:rsidR="00715C35" w:rsidRPr="00F85207" w:rsidRDefault="00715C35" w:rsidP="00715C35">
      <w:pPr>
        <w:rPr>
          <w:rFonts w:cs="Arial"/>
          <w:szCs w:val="36"/>
        </w:rPr>
      </w:pPr>
    </w:p>
    <w:p w:rsidR="00715C35" w:rsidRPr="00F85207" w:rsidRDefault="00715C35" w:rsidP="00715C35">
      <w:pPr>
        <w:rPr>
          <w:szCs w:val="36"/>
        </w:rPr>
      </w:pPr>
      <w:r w:rsidRPr="00F85207">
        <w:rPr>
          <w:szCs w:val="36"/>
        </w:rPr>
        <w:t>Dit kan handig zijn om bij het schrijven de pen in het midden van het beeld te krijgen. Druk kort op deze knop om het lichtje weer uit te zetten. Na 30 seconden wordt het lichtje automatisch uitgeschakeld.</w:t>
      </w:r>
    </w:p>
    <w:p w:rsidR="00715C35" w:rsidRPr="00F85207" w:rsidRDefault="00715C35" w:rsidP="00715C35">
      <w:pPr>
        <w:tabs>
          <w:tab w:val="left" w:pos="360"/>
        </w:tabs>
        <w:rPr>
          <w:rFonts w:cs="Arial"/>
          <w:szCs w:val="36"/>
        </w:rPr>
      </w:pPr>
    </w:p>
    <w:p w:rsidR="00715C35" w:rsidRPr="00F85207" w:rsidRDefault="00524EDD" w:rsidP="00715C35">
      <w:pPr>
        <w:pStyle w:val="Heading3"/>
        <w:rPr>
          <w:szCs w:val="36"/>
        </w:rPr>
      </w:pPr>
      <w:bookmarkStart w:id="1258" w:name="_Toc402169441"/>
      <w:bookmarkStart w:id="1259" w:name="_Toc402169892"/>
      <w:bookmarkStart w:id="1260" w:name="_Toc402170939"/>
      <w:bookmarkStart w:id="1261" w:name="_Toc402171360"/>
      <w:bookmarkStart w:id="1262" w:name="_Toc402171805"/>
      <w:bookmarkStart w:id="1263" w:name="_Toc402172238"/>
      <w:bookmarkStart w:id="1264" w:name="_Toc402173105"/>
      <w:bookmarkStart w:id="1265" w:name="_Toc402180877"/>
      <w:bookmarkStart w:id="1266" w:name="_Toc402181329"/>
      <w:bookmarkStart w:id="1267" w:name="_Toc499884843"/>
      <w:r>
        <w:rPr>
          <w:szCs w:val="36"/>
        </w:rPr>
        <w:t>4</w:t>
      </w:r>
      <w:r w:rsidR="00715C35" w:rsidRPr="00F85207">
        <w:rPr>
          <w:szCs w:val="36"/>
        </w:rPr>
        <w:t>.2.7. Leestafel weerstand en rem</w:t>
      </w:r>
      <w:bookmarkEnd w:id="1258"/>
      <w:bookmarkEnd w:id="1259"/>
      <w:bookmarkEnd w:id="1260"/>
      <w:bookmarkEnd w:id="1261"/>
      <w:bookmarkEnd w:id="1262"/>
      <w:bookmarkEnd w:id="1263"/>
      <w:bookmarkEnd w:id="1264"/>
      <w:bookmarkEnd w:id="1265"/>
      <w:bookmarkEnd w:id="1266"/>
      <w:bookmarkEnd w:id="1267"/>
    </w:p>
    <w:p w:rsidR="00715C35" w:rsidRPr="00F85207" w:rsidRDefault="00715C35" w:rsidP="00715C35">
      <w:pPr>
        <w:rPr>
          <w:szCs w:val="36"/>
        </w:rPr>
      </w:pPr>
      <w:r w:rsidRPr="00F85207">
        <w:rPr>
          <w:szCs w:val="36"/>
        </w:rPr>
        <w:t xml:space="preserve">Gebruik de twee schuifknoppen aan de voorzijde van de leestafel om de links/rechts en voor/achter schuifbewegingen meer of minder weerstand te geven. Ook kan een bepaalde bewegingsrichting worden geblokkeerd. Wanneer beide schuifknoppen naar de zijkant van de leestafel zijn geschoven, kan de leestafel vrij bewegen in alle richtingen. Om meer weerstand in de beweging te krijgen worden de schuifknoppen richting het midden van de leestafel geschoven. De linker schuifknop zorgt voor weerstand in de beweging links/rechts, de rechter schuifknop voor weerstand in de beweging voor/achter. Wanneer beiden schuifknoppen in het midden staan, staat de leestafel geblokkeerd. Dit is handig voor schrijven, schilderen, hobby’s en nodig bij het omzetten van Compacte naar Comfort stand. Als de  ClearView C niet wordt gebruikt kan het ook handig zijn om de tafel vast te zetten. </w:t>
      </w:r>
    </w:p>
    <w:p w:rsidR="00715C35" w:rsidRPr="00F85207" w:rsidRDefault="00715C35" w:rsidP="00715C35">
      <w:pPr>
        <w:sectPr w:rsidR="00715C35" w:rsidRPr="00F85207" w:rsidSect="00C70D20">
          <w:footerReference w:type="even" r:id="rId67"/>
          <w:footerReference w:type="default" r:id="rId68"/>
          <w:headerReference w:type="first" r:id="rId69"/>
          <w:footerReference w:type="first" r:id="rId70"/>
          <w:pgSz w:w="11906" w:h="16838" w:code="9"/>
          <w:pgMar w:top="1134" w:right="1134" w:bottom="1134" w:left="1134" w:header="567" w:footer="567" w:gutter="0"/>
          <w:cols w:space="708"/>
          <w:titlePg/>
          <w:docGrid w:linePitch="360"/>
        </w:sectPr>
      </w:pPr>
    </w:p>
    <w:p w:rsidR="00B37DE7" w:rsidRPr="00B37DE7" w:rsidRDefault="00B37DE7" w:rsidP="007E3C59">
      <w:pPr>
        <w:pStyle w:val="ListParagraph"/>
        <w:keepNext/>
        <w:numPr>
          <w:ilvl w:val="0"/>
          <w:numId w:val="7"/>
        </w:numPr>
        <w:contextualSpacing w:val="0"/>
        <w:outlineLvl w:val="1"/>
        <w:rPr>
          <w:rFonts w:cs="Arial"/>
          <w:b/>
          <w:bCs/>
          <w:iCs/>
          <w:vanish/>
          <w:sz w:val="32"/>
        </w:rPr>
      </w:pPr>
      <w:bookmarkStart w:id="1268" w:name="_Toc401586819"/>
      <w:bookmarkStart w:id="1269" w:name="_Toc401586874"/>
      <w:bookmarkStart w:id="1270" w:name="_Toc402169442"/>
      <w:bookmarkStart w:id="1271" w:name="_Toc402169893"/>
      <w:bookmarkStart w:id="1272" w:name="_Toc402170940"/>
      <w:bookmarkStart w:id="1273" w:name="_Toc402171361"/>
      <w:bookmarkStart w:id="1274" w:name="_Toc402171806"/>
      <w:bookmarkStart w:id="1275" w:name="_Toc402172239"/>
      <w:bookmarkStart w:id="1276" w:name="_Toc402173106"/>
      <w:bookmarkStart w:id="1277" w:name="_Toc402180878"/>
      <w:bookmarkStart w:id="1278" w:name="_Toc402181330"/>
      <w:bookmarkStart w:id="1279" w:name="_Toc402353680"/>
      <w:bookmarkStart w:id="1280" w:name="_Toc412110690"/>
      <w:bookmarkStart w:id="1281" w:name="_Toc412112323"/>
      <w:bookmarkStart w:id="1282" w:name="_Toc412115163"/>
      <w:bookmarkStart w:id="1283" w:name="_Toc438729297"/>
      <w:bookmarkStart w:id="1284" w:name="_Toc454453388"/>
      <w:bookmarkStart w:id="1285" w:name="_Toc499884844"/>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p>
    <w:p w:rsidR="00B37DE7" w:rsidRPr="00B37DE7" w:rsidRDefault="00B37DE7" w:rsidP="007E3C59">
      <w:pPr>
        <w:pStyle w:val="ListParagraph"/>
        <w:keepNext/>
        <w:numPr>
          <w:ilvl w:val="1"/>
          <w:numId w:val="7"/>
        </w:numPr>
        <w:contextualSpacing w:val="0"/>
        <w:outlineLvl w:val="1"/>
        <w:rPr>
          <w:rFonts w:cs="Arial"/>
          <w:b/>
          <w:bCs/>
          <w:iCs/>
          <w:vanish/>
          <w:sz w:val="32"/>
        </w:rPr>
      </w:pPr>
      <w:bookmarkStart w:id="1286" w:name="_Toc402169443"/>
      <w:bookmarkStart w:id="1287" w:name="_Toc402169894"/>
      <w:bookmarkStart w:id="1288" w:name="_Toc402170941"/>
      <w:bookmarkStart w:id="1289" w:name="_Toc402171362"/>
      <w:bookmarkStart w:id="1290" w:name="_Toc402171807"/>
      <w:bookmarkStart w:id="1291" w:name="_Toc402172240"/>
      <w:bookmarkStart w:id="1292" w:name="_Toc402173107"/>
      <w:bookmarkStart w:id="1293" w:name="_Toc402180879"/>
      <w:bookmarkStart w:id="1294" w:name="_Toc402181331"/>
      <w:bookmarkStart w:id="1295" w:name="_Toc402353681"/>
      <w:bookmarkStart w:id="1296" w:name="_Toc412110691"/>
      <w:bookmarkStart w:id="1297" w:name="_Toc412112324"/>
      <w:bookmarkStart w:id="1298" w:name="_Toc412115164"/>
      <w:bookmarkStart w:id="1299" w:name="_Toc438729298"/>
      <w:bookmarkStart w:id="1300" w:name="_Toc454453389"/>
      <w:bookmarkStart w:id="1301" w:name="_Toc49988484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p>
    <w:p w:rsidR="00B37DE7" w:rsidRPr="00B37DE7" w:rsidRDefault="00B37DE7" w:rsidP="007E3C59">
      <w:pPr>
        <w:pStyle w:val="ListParagraph"/>
        <w:keepNext/>
        <w:numPr>
          <w:ilvl w:val="1"/>
          <w:numId w:val="7"/>
        </w:numPr>
        <w:contextualSpacing w:val="0"/>
        <w:outlineLvl w:val="1"/>
        <w:rPr>
          <w:rFonts w:cs="Arial"/>
          <w:b/>
          <w:bCs/>
          <w:iCs/>
          <w:vanish/>
          <w:sz w:val="32"/>
        </w:rPr>
      </w:pPr>
      <w:bookmarkStart w:id="1302" w:name="_Toc402169444"/>
      <w:bookmarkStart w:id="1303" w:name="_Toc402169895"/>
      <w:bookmarkStart w:id="1304" w:name="_Toc402170942"/>
      <w:bookmarkStart w:id="1305" w:name="_Toc402171363"/>
      <w:bookmarkStart w:id="1306" w:name="_Toc402171808"/>
      <w:bookmarkStart w:id="1307" w:name="_Toc402172241"/>
      <w:bookmarkStart w:id="1308" w:name="_Toc402173108"/>
      <w:bookmarkStart w:id="1309" w:name="_Toc402180880"/>
      <w:bookmarkStart w:id="1310" w:name="_Toc402181332"/>
      <w:bookmarkStart w:id="1311" w:name="_Toc402353682"/>
      <w:bookmarkStart w:id="1312" w:name="_Toc412110692"/>
      <w:bookmarkStart w:id="1313" w:name="_Toc412112325"/>
      <w:bookmarkStart w:id="1314" w:name="_Toc412115165"/>
      <w:bookmarkStart w:id="1315" w:name="_Toc438729299"/>
      <w:bookmarkStart w:id="1316" w:name="_Toc454453390"/>
      <w:bookmarkStart w:id="1317" w:name="_Toc499884846"/>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p>
    <w:p w:rsidR="00715C35" w:rsidRPr="00F85207" w:rsidRDefault="00715C35" w:rsidP="007E3C59">
      <w:pPr>
        <w:pStyle w:val="Heading2"/>
        <w:numPr>
          <w:ilvl w:val="1"/>
          <w:numId w:val="8"/>
        </w:numPr>
      </w:pPr>
      <w:bookmarkStart w:id="1318" w:name="_Toc402169445"/>
      <w:bookmarkStart w:id="1319" w:name="_Toc402169896"/>
      <w:bookmarkStart w:id="1320" w:name="_Toc402170943"/>
      <w:bookmarkStart w:id="1321" w:name="_Toc402171364"/>
      <w:bookmarkStart w:id="1322" w:name="_Toc402171809"/>
      <w:bookmarkStart w:id="1323" w:name="_Toc402172242"/>
      <w:bookmarkStart w:id="1324" w:name="_Toc402173109"/>
      <w:bookmarkStart w:id="1325" w:name="_Toc402180881"/>
      <w:bookmarkStart w:id="1326" w:name="_Toc402181333"/>
      <w:bookmarkStart w:id="1327" w:name="_Toc499884847"/>
      <w:r w:rsidRPr="00F85207">
        <w:t>De geavanceerde functies op het bedieningspaneel</w:t>
      </w:r>
      <w:bookmarkEnd w:id="1318"/>
      <w:bookmarkEnd w:id="1319"/>
      <w:bookmarkEnd w:id="1320"/>
      <w:bookmarkEnd w:id="1321"/>
      <w:bookmarkEnd w:id="1322"/>
      <w:bookmarkEnd w:id="1323"/>
      <w:bookmarkEnd w:id="1324"/>
      <w:bookmarkEnd w:id="1325"/>
      <w:bookmarkEnd w:id="1326"/>
      <w:bookmarkEnd w:id="1327"/>
      <w:r w:rsidRPr="00F85207">
        <w:t xml:space="preserve"> </w:t>
      </w:r>
    </w:p>
    <w:p w:rsidR="00715C35" w:rsidRPr="00F85207" w:rsidRDefault="00715C35" w:rsidP="00715C35">
      <w:pPr>
        <w:rPr>
          <w:rFonts w:cs="Arial"/>
          <w:szCs w:val="36"/>
        </w:rPr>
      </w:pPr>
    </w:p>
    <w:p w:rsidR="00715C35" w:rsidRDefault="00715C35" w:rsidP="00715C35">
      <w:pPr>
        <w:rPr>
          <w:szCs w:val="36"/>
        </w:rPr>
      </w:pPr>
      <w:r w:rsidRPr="00F85207">
        <w:rPr>
          <w:szCs w:val="36"/>
        </w:rPr>
        <w:t xml:space="preserve">Als de vijf rechthoekige knoppen aan de voorzijde van het bedieningspaneel te zien zijn, dan kunnen de geavanceerde functies worden gebruikt. </w:t>
      </w:r>
    </w:p>
    <w:p w:rsidR="000C5042" w:rsidRDefault="000C5042" w:rsidP="00715C35">
      <w:pPr>
        <w:rPr>
          <w:szCs w:val="36"/>
        </w:rPr>
      </w:pPr>
    </w:p>
    <w:p w:rsidR="00715C35" w:rsidRPr="00F85207" w:rsidRDefault="00715C35" w:rsidP="00715C35">
      <w:pPr>
        <w:rPr>
          <w:szCs w:val="36"/>
        </w:rPr>
      </w:pPr>
    </w:p>
    <w:p w:rsidR="00715C35" w:rsidRPr="00F85207" w:rsidRDefault="00715C35" w:rsidP="00715C35">
      <w:pPr>
        <w:jc w:val="center"/>
        <w:rPr>
          <w:szCs w:val="36"/>
        </w:rPr>
      </w:pPr>
      <w:r w:rsidRPr="00F85207">
        <w:rPr>
          <w:noProof/>
          <w:szCs w:val="36"/>
        </w:rPr>
        <w:drawing>
          <wp:inline distT="0" distB="0" distL="0" distR="0">
            <wp:extent cx="4696463" cy="1330037"/>
            <wp:effectExtent l="19050" t="0" r="8887" b="0"/>
            <wp:docPr id="1261" name="Afbeelding 10" descr="M:\PROJECTEN\ClearView C\Manuals\Control Pad\Photos Control Pad\Photoshopped\advanced control pad 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PROJECTEN\ClearView C\Manuals\Control Pad\Photos Control Pad\Photoshopped\advanced control pad HR.jpg"/>
                    <pic:cNvPicPr>
                      <a:picLocks noChangeAspect="1" noChangeArrowheads="1"/>
                    </pic:cNvPicPr>
                  </pic:nvPicPr>
                  <pic:blipFill>
                    <a:blip r:embed="rId40" cstate="print"/>
                    <a:srcRect l="15748" t="35433" r="15748" b="35433"/>
                    <a:stretch>
                      <a:fillRect/>
                    </a:stretch>
                  </pic:blipFill>
                  <pic:spPr bwMode="auto">
                    <a:xfrm>
                      <a:off x="0" y="0"/>
                      <a:ext cx="4696463" cy="1330037"/>
                    </a:xfrm>
                    <a:prstGeom prst="rect">
                      <a:avLst/>
                    </a:prstGeom>
                    <a:noFill/>
                    <a:ln w="9525">
                      <a:noFill/>
                      <a:miter lim="800000"/>
                      <a:headEnd/>
                      <a:tailEnd/>
                    </a:ln>
                  </pic:spPr>
                </pic:pic>
              </a:graphicData>
            </a:graphic>
          </wp:inline>
        </w:drawing>
      </w:r>
    </w:p>
    <w:p w:rsidR="00715C35" w:rsidRPr="00F85207" w:rsidRDefault="00715C35" w:rsidP="00715C35">
      <w:pPr>
        <w:pStyle w:val="Heading3"/>
        <w:rPr>
          <w:szCs w:val="36"/>
        </w:rPr>
      </w:pPr>
    </w:p>
    <w:p w:rsidR="00715C35" w:rsidRPr="00F85207" w:rsidRDefault="00715C35" w:rsidP="007E3C59">
      <w:pPr>
        <w:pStyle w:val="Heading3"/>
        <w:numPr>
          <w:ilvl w:val="2"/>
          <w:numId w:val="8"/>
        </w:numPr>
        <w:tabs>
          <w:tab w:val="left" w:pos="993"/>
        </w:tabs>
        <w:ind w:left="851" w:hanging="851"/>
        <w:rPr>
          <w:szCs w:val="36"/>
        </w:rPr>
      </w:pPr>
      <w:bookmarkStart w:id="1328" w:name="_Toc402169446"/>
      <w:bookmarkStart w:id="1329" w:name="_Toc402169897"/>
      <w:bookmarkStart w:id="1330" w:name="_Toc402170944"/>
      <w:bookmarkStart w:id="1331" w:name="_Toc402171365"/>
      <w:bookmarkStart w:id="1332" w:name="_Toc402171810"/>
      <w:bookmarkStart w:id="1333" w:name="_Toc402172243"/>
      <w:bookmarkStart w:id="1334" w:name="_Toc402173110"/>
      <w:bookmarkStart w:id="1335" w:name="_Toc402180882"/>
      <w:bookmarkStart w:id="1336" w:name="_Toc402181334"/>
      <w:bookmarkStart w:id="1337" w:name="_Toc499884848"/>
      <w:r w:rsidRPr="00F85207">
        <w:rPr>
          <w:szCs w:val="36"/>
        </w:rPr>
        <w:t>Aanpassen van de beeldinstellingen</w:t>
      </w:r>
      <w:bookmarkEnd w:id="1328"/>
      <w:bookmarkEnd w:id="1329"/>
      <w:bookmarkEnd w:id="1330"/>
      <w:bookmarkEnd w:id="1331"/>
      <w:bookmarkEnd w:id="1332"/>
      <w:bookmarkEnd w:id="1333"/>
      <w:bookmarkEnd w:id="1334"/>
      <w:bookmarkEnd w:id="1335"/>
      <w:bookmarkEnd w:id="1336"/>
      <w:bookmarkEnd w:id="1337"/>
    </w:p>
    <w:p w:rsidR="00715C35" w:rsidRPr="00F85207" w:rsidRDefault="00715C35" w:rsidP="00715C35">
      <w:pPr>
        <w:rPr>
          <w:szCs w:val="36"/>
        </w:rPr>
      </w:pPr>
      <w:r w:rsidRPr="00F85207">
        <w:rPr>
          <w:noProof/>
          <w:szCs w:val="36"/>
        </w:rPr>
        <w:drawing>
          <wp:anchor distT="0" distB="0" distL="114300" distR="114300" simplePos="0" relativeHeight="251530240" behindDoc="0" locked="0" layoutInCell="1" allowOverlap="1">
            <wp:simplePos x="0" y="0"/>
            <wp:positionH relativeFrom="column">
              <wp:posOffset>24130</wp:posOffset>
            </wp:positionH>
            <wp:positionV relativeFrom="paragraph">
              <wp:posOffset>60960</wp:posOffset>
            </wp:positionV>
            <wp:extent cx="1266825" cy="539750"/>
            <wp:effectExtent l="57150" t="38100" r="47625" b="12700"/>
            <wp:wrapSquare wrapText="bothSides"/>
            <wp:docPr id="1262" name="Afbeelding 11" descr="M:\PROJECTEN\ClearView C\Manuals\Control Pad\Photos Control Pad\imag econtr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PROJECTEN\ClearView C\Manuals\Control Pad\Photos Control Pad\imag econtrol.jpg"/>
                    <pic:cNvPicPr>
                      <a:picLocks noChangeAspect="1" noChangeArrowheads="1"/>
                    </pic:cNvPicPr>
                  </pic:nvPicPr>
                  <pic:blipFill>
                    <a:blip r:embed="rId41" cstate="print"/>
                    <a:srcRect/>
                    <a:stretch>
                      <a:fillRect/>
                    </a:stretch>
                  </pic:blipFill>
                  <pic:spPr bwMode="auto">
                    <a:xfrm>
                      <a:off x="0" y="0"/>
                      <a:ext cx="1266825" cy="539750"/>
                    </a:xfrm>
                    <a:prstGeom prst="rect">
                      <a:avLst/>
                    </a:prstGeom>
                    <a:noFill/>
                    <a:ln w="28575">
                      <a:solidFill>
                        <a:schemeClr val="tx1"/>
                      </a:solidFill>
                      <a:miter lim="800000"/>
                      <a:headEnd/>
                      <a:tailEnd/>
                    </a:ln>
                  </pic:spPr>
                </pic:pic>
              </a:graphicData>
            </a:graphic>
          </wp:anchor>
        </w:drawing>
      </w:r>
      <w:r w:rsidRPr="00F85207">
        <w:rPr>
          <w:szCs w:val="36"/>
        </w:rPr>
        <w:t xml:space="preserve">Als tekst of andere zaken niet duidelijk leesbaar of te zien zijn, kan met de witte knop links op de voorzijde het beeld duidelijker en scherper worden gemaakt. De knop is met een punt (links op de knop) en zon gemarkeerd. </w:t>
      </w:r>
    </w:p>
    <w:p w:rsidR="000C5042" w:rsidRPr="00F85207" w:rsidRDefault="00715C35" w:rsidP="00715C35">
      <w:pPr>
        <w:rPr>
          <w:szCs w:val="36"/>
        </w:rPr>
      </w:pPr>
      <w:r w:rsidRPr="00F85207">
        <w:rPr>
          <w:szCs w:val="36"/>
        </w:rPr>
        <w:t xml:space="preserve">Om de beeldinstelling aan te passen, druk op deze knop en draai met de grote draaiknop (gebruikt voor vergroting) om de beeldinstelling aan te passen. Als er binnen drie seconden geen knop van de geavanceerde functies wordt ingedrukt, zal de draaiknop gewoon weer actief worden voor het aanpassen van de vergroting. </w:t>
      </w:r>
    </w:p>
    <w:p w:rsidR="00715C35" w:rsidRPr="00814C69" w:rsidRDefault="00715C35" w:rsidP="00715C35">
      <w:pPr>
        <w:rPr>
          <w:rFonts w:cs="Arial"/>
          <w:sz w:val="24"/>
          <w:szCs w:val="36"/>
        </w:rPr>
      </w:pPr>
    </w:p>
    <w:p w:rsidR="00715C35" w:rsidRPr="00F85207" w:rsidRDefault="00715C35" w:rsidP="007E3C59">
      <w:pPr>
        <w:pStyle w:val="Heading3"/>
        <w:numPr>
          <w:ilvl w:val="2"/>
          <w:numId w:val="8"/>
        </w:numPr>
        <w:ind w:left="851" w:hanging="797"/>
        <w:rPr>
          <w:szCs w:val="36"/>
        </w:rPr>
      </w:pPr>
      <w:bookmarkStart w:id="1338" w:name="_Toc402169447"/>
      <w:bookmarkStart w:id="1339" w:name="_Toc402169898"/>
      <w:bookmarkStart w:id="1340" w:name="_Toc402170945"/>
      <w:bookmarkStart w:id="1341" w:name="_Toc402171366"/>
      <w:bookmarkStart w:id="1342" w:name="_Toc402171811"/>
      <w:bookmarkStart w:id="1343" w:name="_Toc402172244"/>
      <w:bookmarkStart w:id="1344" w:name="_Toc402173111"/>
      <w:bookmarkStart w:id="1345" w:name="_Toc402180883"/>
      <w:bookmarkStart w:id="1346" w:name="_Toc402181335"/>
      <w:bookmarkStart w:id="1347" w:name="_Toc499884849"/>
      <w:r w:rsidRPr="00F85207">
        <w:rPr>
          <w:szCs w:val="36"/>
        </w:rPr>
        <w:t>Activeren lijnen en beeldafdekking</w:t>
      </w:r>
      <w:bookmarkEnd w:id="1338"/>
      <w:bookmarkEnd w:id="1339"/>
      <w:bookmarkEnd w:id="1340"/>
      <w:bookmarkEnd w:id="1341"/>
      <w:bookmarkEnd w:id="1342"/>
      <w:bookmarkEnd w:id="1343"/>
      <w:bookmarkEnd w:id="1344"/>
      <w:bookmarkEnd w:id="1345"/>
      <w:bookmarkEnd w:id="1346"/>
      <w:bookmarkEnd w:id="1347"/>
    </w:p>
    <w:p w:rsidR="00715C35" w:rsidRDefault="00715C35" w:rsidP="00715C35">
      <w:pPr>
        <w:rPr>
          <w:szCs w:val="36"/>
        </w:rPr>
      </w:pPr>
      <w:r w:rsidRPr="00F85207">
        <w:rPr>
          <w:noProof/>
          <w:szCs w:val="36"/>
        </w:rPr>
        <w:drawing>
          <wp:anchor distT="0" distB="0" distL="114300" distR="114300" simplePos="0" relativeHeight="251531264" behindDoc="0" locked="0" layoutInCell="1" allowOverlap="1">
            <wp:simplePos x="0" y="0"/>
            <wp:positionH relativeFrom="column">
              <wp:posOffset>24130</wp:posOffset>
            </wp:positionH>
            <wp:positionV relativeFrom="paragraph">
              <wp:posOffset>49530</wp:posOffset>
            </wp:positionV>
            <wp:extent cx="1260475" cy="538480"/>
            <wp:effectExtent l="57150" t="38100" r="34925" b="13970"/>
            <wp:wrapSquare wrapText="bothSides"/>
            <wp:docPr id="1263" name="Afbeelding 12" descr="M:\PROJECTEN\ClearView C\Manuals\Control Pad\Photos Control Pad\Photoshopped\lines_windows H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M:\PROJECTEN\ClearView C\Manuals\Control Pad\Photos Control Pad\Photoshopped\lines_windows HR.jpg"/>
                    <pic:cNvPicPr>
                      <a:picLocks noChangeAspect="1" noChangeArrowheads="1"/>
                    </pic:cNvPicPr>
                  </pic:nvPicPr>
                  <pic:blipFill>
                    <a:blip r:embed="rId42" cstate="print"/>
                    <a:srcRect/>
                    <a:stretch>
                      <a:fillRect/>
                    </a:stretch>
                  </pic:blipFill>
                  <pic:spPr bwMode="auto">
                    <a:xfrm>
                      <a:off x="0" y="0"/>
                      <a:ext cx="1260475" cy="538480"/>
                    </a:xfrm>
                    <a:prstGeom prst="rect">
                      <a:avLst/>
                    </a:prstGeom>
                    <a:noFill/>
                    <a:ln w="28575">
                      <a:solidFill>
                        <a:schemeClr val="tx1"/>
                      </a:solidFill>
                      <a:miter lim="800000"/>
                      <a:headEnd/>
                      <a:tailEnd/>
                    </a:ln>
                  </pic:spPr>
                </pic:pic>
              </a:graphicData>
            </a:graphic>
          </wp:anchor>
        </w:drawing>
      </w:r>
      <w:r w:rsidRPr="00F85207">
        <w:rPr>
          <w:szCs w:val="36"/>
        </w:rPr>
        <w:t xml:space="preserve">Met de grijze lijnen/beeldafdekking knop (tweede knop van links) wordt door de verschillende lijn en beeldafdekking standen en de normale weergave zonder lijn en afdekking gelopen. Lijnen worden gebruikt als hulp bij het lezen van tekst en kunnen handig zijn als schrijflijn. De beeldafdekking wordt gebruikt wanneer de gebruiker last heeft van de helderheid van het scherm, zodat een deel van het scherm afgedekt zal zijn. Ook kan het handig zijn als te veel regels tekst in één keer op het scherm niet prettig zijn bij het lezen. </w:t>
      </w:r>
    </w:p>
    <w:p w:rsidR="00715C35" w:rsidRPr="00814C69" w:rsidRDefault="00715C35" w:rsidP="00715C35">
      <w:pPr>
        <w:rPr>
          <w:sz w:val="24"/>
          <w:szCs w:val="36"/>
        </w:rPr>
      </w:pPr>
    </w:p>
    <w:p w:rsidR="00715C35" w:rsidRPr="00F85207" w:rsidRDefault="00715C35" w:rsidP="007E3C59">
      <w:pPr>
        <w:pStyle w:val="Heading3"/>
        <w:numPr>
          <w:ilvl w:val="2"/>
          <w:numId w:val="8"/>
        </w:numPr>
        <w:ind w:left="851" w:hanging="709"/>
        <w:rPr>
          <w:szCs w:val="36"/>
        </w:rPr>
      </w:pPr>
      <w:r w:rsidRPr="00F85207">
        <w:rPr>
          <w:szCs w:val="36"/>
        </w:rPr>
        <w:t xml:space="preserve">  </w:t>
      </w:r>
      <w:bookmarkStart w:id="1348" w:name="_Toc402169448"/>
      <w:bookmarkStart w:id="1349" w:name="_Toc402169899"/>
      <w:bookmarkStart w:id="1350" w:name="_Toc402170946"/>
      <w:bookmarkStart w:id="1351" w:name="_Toc402171367"/>
      <w:bookmarkStart w:id="1352" w:name="_Toc402171812"/>
      <w:bookmarkStart w:id="1353" w:name="_Toc402172245"/>
      <w:bookmarkStart w:id="1354" w:name="_Toc402173112"/>
      <w:bookmarkStart w:id="1355" w:name="_Toc402180884"/>
      <w:bookmarkStart w:id="1356" w:name="_Toc402181336"/>
      <w:bookmarkStart w:id="1357" w:name="_Toc499884850"/>
      <w:r w:rsidRPr="00F85207">
        <w:rPr>
          <w:szCs w:val="36"/>
        </w:rPr>
        <w:t>Positioneren van lijnen en beeldafdekking</w:t>
      </w:r>
      <w:bookmarkEnd w:id="1348"/>
      <w:bookmarkEnd w:id="1349"/>
      <w:bookmarkEnd w:id="1350"/>
      <w:bookmarkEnd w:id="1351"/>
      <w:bookmarkEnd w:id="1352"/>
      <w:bookmarkEnd w:id="1353"/>
      <w:bookmarkEnd w:id="1354"/>
      <w:bookmarkEnd w:id="1355"/>
      <w:bookmarkEnd w:id="1356"/>
      <w:bookmarkEnd w:id="1357"/>
    </w:p>
    <w:p w:rsidR="00814C69" w:rsidRDefault="00C74F3F" w:rsidP="00814C69">
      <w:r>
        <w:rPr>
          <w:noProof/>
        </w:rPr>
        <w:drawing>
          <wp:anchor distT="0" distB="0" distL="114300" distR="114300" simplePos="0" relativeHeight="251827200" behindDoc="0" locked="0" layoutInCell="1" allowOverlap="1">
            <wp:simplePos x="0" y="0"/>
            <wp:positionH relativeFrom="column">
              <wp:posOffset>3810</wp:posOffset>
            </wp:positionH>
            <wp:positionV relativeFrom="paragraph">
              <wp:posOffset>3810</wp:posOffset>
            </wp:positionV>
            <wp:extent cx="1676400" cy="895350"/>
            <wp:effectExtent l="0" t="0" r="0" b="0"/>
            <wp:wrapSquare wrapText="bothSides"/>
            <wp:docPr id="1652" name="Afbeelding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1676400" cy="895350"/>
                    </a:xfrm>
                    <a:prstGeom prst="rect">
                      <a:avLst/>
                    </a:prstGeom>
                  </pic:spPr>
                </pic:pic>
              </a:graphicData>
            </a:graphic>
            <wp14:sizeRelH relativeFrom="page">
              <wp14:pctWidth>0</wp14:pctWidth>
            </wp14:sizeRelH>
            <wp14:sizeRelV relativeFrom="page">
              <wp14:pctHeight>0</wp14:pctHeight>
            </wp14:sizeRelV>
          </wp:anchor>
        </w:drawing>
      </w:r>
      <w:r w:rsidR="00A34594" w:rsidRPr="00814C69">
        <w:t xml:space="preserve">Wanneer de lijnen of beeldafdekking actief zijn, druk 3 seconden op de grijze lijnen/beeldafdekking knop. De bovenste of linker lijn of beeldafdekking gaat dan knipperen waarna deze naar boven/beneden of links/rechts kan worden verplaatst. Gebruik de knop voor het aanpassen van de vergroting om de lijn of beeldafdekking te verplaatsen. Druk kort op de lijn/beeldafdekking om de andere te verplaatsen. Doe dit weer met de knop voor het aanpassen van de vergroting. Druk </w:t>
      </w:r>
      <w:r w:rsidR="00A34594" w:rsidRPr="00814C69">
        <w:lastRenderedPageBreak/>
        <w:t>nogmaals op de lijn of beeldafdekking knop om de aanpassing modus af te sluiten.</w:t>
      </w:r>
      <w:bookmarkStart w:id="1358" w:name="_Toc402169449"/>
      <w:bookmarkStart w:id="1359" w:name="_Toc402169900"/>
      <w:bookmarkStart w:id="1360" w:name="_Toc402170947"/>
      <w:bookmarkStart w:id="1361" w:name="_Toc402171368"/>
      <w:bookmarkStart w:id="1362" w:name="_Toc402171813"/>
      <w:bookmarkStart w:id="1363" w:name="_Toc402172246"/>
      <w:bookmarkStart w:id="1364" w:name="_Toc402173113"/>
      <w:bookmarkStart w:id="1365" w:name="_Toc402180885"/>
      <w:bookmarkStart w:id="1366" w:name="_Toc402181337"/>
    </w:p>
    <w:p w:rsidR="000C5042" w:rsidRPr="00814C69" w:rsidRDefault="000C5042" w:rsidP="00814C69"/>
    <w:p w:rsidR="00715C35" w:rsidRPr="00F85207" w:rsidRDefault="00715C35" w:rsidP="007E3C59">
      <w:pPr>
        <w:pStyle w:val="Heading3"/>
        <w:numPr>
          <w:ilvl w:val="2"/>
          <w:numId w:val="8"/>
        </w:numPr>
        <w:ind w:left="993" w:hanging="993"/>
        <w:rPr>
          <w:noProof/>
          <w:szCs w:val="36"/>
        </w:rPr>
      </w:pPr>
      <w:bookmarkStart w:id="1367" w:name="_Toc499884851"/>
      <w:r w:rsidRPr="00F85207">
        <w:rPr>
          <w:noProof/>
          <w:szCs w:val="36"/>
        </w:rPr>
        <w:t>Activeren van het ClearView C Menu</w:t>
      </w:r>
      <w:bookmarkEnd w:id="1358"/>
      <w:bookmarkEnd w:id="1359"/>
      <w:bookmarkEnd w:id="1360"/>
      <w:bookmarkEnd w:id="1361"/>
      <w:bookmarkEnd w:id="1362"/>
      <w:bookmarkEnd w:id="1363"/>
      <w:bookmarkEnd w:id="1364"/>
      <w:bookmarkEnd w:id="1365"/>
      <w:bookmarkEnd w:id="1366"/>
      <w:bookmarkEnd w:id="1367"/>
    </w:p>
    <w:p w:rsidR="00715C35" w:rsidRPr="00F85207" w:rsidRDefault="00715C35" w:rsidP="00715C35">
      <w:r w:rsidRPr="00F85207">
        <w:rPr>
          <w:noProof/>
        </w:rPr>
        <w:drawing>
          <wp:anchor distT="0" distB="0" distL="114300" distR="114300" simplePos="0" relativeHeight="251533312" behindDoc="0" locked="0" layoutInCell="1" allowOverlap="1">
            <wp:simplePos x="0" y="0"/>
            <wp:positionH relativeFrom="column">
              <wp:posOffset>25400</wp:posOffset>
            </wp:positionH>
            <wp:positionV relativeFrom="paragraph">
              <wp:posOffset>41910</wp:posOffset>
            </wp:positionV>
            <wp:extent cx="1263650" cy="540385"/>
            <wp:effectExtent l="57150" t="38100" r="31750" b="12065"/>
            <wp:wrapSquare wrapText="bothSides"/>
            <wp:docPr id="1265"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44" cstate="print"/>
                    <a:srcRect/>
                    <a:stretch>
                      <a:fillRect/>
                    </a:stretch>
                  </pic:blipFill>
                  <pic:spPr bwMode="auto">
                    <a:xfrm>
                      <a:off x="0" y="0"/>
                      <a:ext cx="1263650" cy="540385"/>
                    </a:xfrm>
                    <a:prstGeom prst="rect">
                      <a:avLst/>
                    </a:prstGeom>
                    <a:noFill/>
                    <a:ln w="28575">
                      <a:solidFill>
                        <a:schemeClr val="tx1"/>
                      </a:solidFill>
                      <a:miter lim="800000"/>
                      <a:headEnd/>
                      <a:tailEnd/>
                    </a:ln>
                  </pic:spPr>
                </pic:pic>
              </a:graphicData>
            </a:graphic>
          </wp:anchor>
        </w:drawing>
      </w:r>
      <w:r w:rsidRPr="00F85207">
        <w:t xml:space="preserve">Druk op de blauwe menu knop in het midden, gemarkeerd met “Menu”, om het ClearView C instellingen menu te activeren. In hoofdstuk </w:t>
      </w:r>
      <w:r w:rsidR="00FA26AB">
        <w:t>vijf</w:t>
      </w:r>
      <w:r w:rsidRPr="00F85207">
        <w:t xml:space="preserve"> wordt dit menu besproken. </w:t>
      </w:r>
    </w:p>
    <w:p w:rsidR="00715C35" w:rsidRPr="00F85207" w:rsidRDefault="00715C35" w:rsidP="00715C35">
      <w:pPr>
        <w:rPr>
          <w:szCs w:val="36"/>
        </w:rPr>
      </w:pPr>
    </w:p>
    <w:p w:rsidR="00715C35" w:rsidRPr="00F85207" w:rsidRDefault="00715C35" w:rsidP="007E3C59">
      <w:pPr>
        <w:pStyle w:val="Heading3"/>
        <w:numPr>
          <w:ilvl w:val="2"/>
          <w:numId w:val="8"/>
        </w:numPr>
        <w:ind w:left="851" w:hanging="851"/>
      </w:pPr>
      <w:bookmarkStart w:id="1368" w:name="_Toc402169450"/>
      <w:bookmarkStart w:id="1369" w:name="_Toc402169901"/>
      <w:bookmarkStart w:id="1370" w:name="_Toc402170948"/>
      <w:bookmarkStart w:id="1371" w:name="_Toc402171369"/>
      <w:bookmarkStart w:id="1372" w:name="_Toc402171814"/>
      <w:bookmarkStart w:id="1373" w:name="_Toc402172247"/>
      <w:bookmarkStart w:id="1374" w:name="_Toc402173114"/>
      <w:bookmarkStart w:id="1375" w:name="_Toc402180886"/>
      <w:bookmarkStart w:id="1376" w:name="_Toc402181338"/>
      <w:bookmarkStart w:id="1377" w:name="_Toc499884852"/>
      <w:r w:rsidRPr="00F85207">
        <w:t>Schakelen tussen de ClearView C en een computer/externe bron</w:t>
      </w:r>
      <w:bookmarkEnd w:id="1368"/>
      <w:bookmarkEnd w:id="1369"/>
      <w:bookmarkEnd w:id="1370"/>
      <w:bookmarkEnd w:id="1371"/>
      <w:bookmarkEnd w:id="1372"/>
      <w:bookmarkEnd w:id="1373"/>
      <w:bookmarkEnd w:id="1374"/>
      <w:bookmarkEnd w:id="1375"/>
      <w:bookmarkEnd w:id="1376"/>
      <w:bookmarkEnd w:id="1377"/>
    </w:p>
    <w:p w:rsidR="00715C35" w:rsidRPr="00F85207" w:rsidRDefault="00715C35" w:rsidP="00715C35">
      <w:pPr>
        <w:rPr>
          <w:szCs w:val="36"/>
        </w:rPr>
      </w:pPr>
      <w:r w:rsidRPr="00F85207">
        <w:rPr>
          <w:noProof/>
          <w:szCs w:val="36"/>
        </w:rPr>
        <w:drawing>
          <wp:anchor distT="0" distB="0" distL="114300" distR="114300" simplePos="0" relativeHeight="251532288" behindDoc="0" locked="0" layoutInCell="1" allowOverlap="1">
            <wp:simplePos x="0" y="0"/>
            <wp:positionH relativeFrom="column">
              <wp:posOffset>59690</wp:posOffset>
            </wp:positionH>
            <wp:positionV relativeFrom="paragraph">
              <wp:posOffset>56515</wp:posOffset>
            </wp:positionV>
            <wp:extent cx="1263650" cy="539115"/>
            <wp:effectExtent l="57150" t="38100" r="31750" b="13335"/>
            <wp:wrapSquare wrapText="bothSides"/>
            <wp:docPr id="1266" name="Afbeelding 13" descr="M:\PROJECTEN\ClearView C\Manuals\Control Pad\Photos Control Pad\Photoshopped\PC H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M:\PROJECTEN\ClearView C\Manuals\Control Pad\Photos Control Pad\Photoshopped\PC HR.jpg"/>
                    <pic:cNvPicPr>
                      <a:picLocks noChangeAspect="1" noChangeArrowheads="1"/>
                    </pic:cNvPicPr>
                  </pic:nvPicPr>
                  <pic:blipFill>
                    <a:blip r:embed="rId45" cstate="print"/>
                    <a:srcRect/>
                    <a:stretch>
                      <a:fillRect/>
                    </a:stretch>
                  </pic:blipFill>
                  <pic:spPr bwMode="auto">
                    <a:xfrm>
                      <a:off x="0" y="0"/>
                      <a:ext cx="1263650" cy="539115"/>
                    </a:xfrm>
                    <a:prstGeom prst="rect">
                      <a:avLst/>
                    </a:prstGeom>
                    <a:noFill/>
                    <a:ln w="28575">
                      <a:solidFill>
                        <a:schemeClr val="tx1"/>
                      </a:solidFill>
                      <a:miter lim="800000"/>
                      <a:headEnd/>
                      <a:tailEnd/>
                    </a:ln>
                  </pic:spPr>
                </pic:pic>
              </a:graphicData>
            </a:graphic>
          </wp:anchor>
        </w:drawing>
      </w:r>
      <w:r w:rsidRPr="00F85207">
        <w:rPr>
          <w:szCs w:val="36"/>
        </w:rPr>
        <w:t xml:space="preserve">Als een computer of andere externe bron is aangesloten op de </w:t>
      </w:r>
      <w:r w:rsidRPr="00F85207">
        <w:rPr>
          <w:rFonts w:cs="Arial"/>
          <w:szCs w:val="36"/>
        </w:rPr>
        <w:t>ClearView C</w:t>
      </w:r>
      <w:r w:rsidRPr="00F85207">
        <w:rPr>
          <w:szCs w:val="36"/>
        </w:rPr>
        <w:t xml:space="preserve">, druk dan op de grijze PC knop, gemarkeerd met een pijl in een rechthoek (tweede knop van rechts) om te schakelen tussen het </w:t>
      </w:r>
      <w:r w:rsidRPr="00F85207">
        <w:rPr>
          <w:rFonts w:cs="Arial"/>
          <w:szCs w:val="36"/>
        </w:rPr>
        <w:t>ClearView C</w:t>
      </w:r>
      <w:r w:rsidRPr="00F85207">
        <w:rPr>
          <w:szCs w:val="36"/>
        </w:rPr>
        <w:t xml:space="preserve"> camera beeld en het volledige computer beeld.</w:t>
      </w:r>
    </w:p>
    <w:p w:rsidR="00715C35" w:rsidRDefault="00715C35" w:rsidP="00715C35">
      <w:pPr>
        <w:rPr>
          <w:rFonts w:cs="Arial"/>
          <w:szCs w:val="36"/>
        </w:rPr>
      </w:pPr>
      <w:r w:rsidRPr="00F85207">
        <w:rPr>
          <w:szCs w:val="36"/>
        </w:rPr>
        <w:t xml:space="preserve">Om het computerbeeld goed op de </w:t>
      </w:r>
      <w:r w:rsidRPr="00F85207">
        <w:rPr>
          <w:rFonts w:cs="Arial"/>
          <w:szCs w:val="36"/>
        </w:rPr>
        <w:t>ClearView C</w:t>
      </w:r>
      <w:r w:rsidRPr="00F85207">
        <w:rPr>
          <w:szCs w:val="36"/>
        </w:rPr>
        <w:t xml:space="preserve"> monitor weer te geven dient de resolutie van de computer ingesteld te worden op </w:t>
      </w:r>
      <w:r w:rsidRPr="00F85207">
        <w:rPr>
          <w:rFonts w:cs="Arial"/>
          <w:szCs w:val="36"/>
        </w:rPr>
        <w:t>1920 x 1080.</w:t>
      </w:r>
    </w:p>
    <w:p w:rsidR="00715C35" w:rsidRPr="00F85207" w:rsidRDefault="00715C35" w:rsidP="00715C35">
      <w:pPr>
        <w:pStyle w:val="Heading3"/>
        <w:rPr>
          <w:szCs w:val="36"/>
        </w:rPr>
      </w:pPr>
    </w:p>
    <w:p w:rsidR="00715C35" w:rsidRPr="00F85207" w:rsidRDefault="00715C35" w:rsidP="007E3C59">
      <w:pPr>
        <w:pStyle w:val="Heading3"/>
        <w:numPr>
          <w:ilvl w:val="2"/>
          <w:numId w:val="8"/>
        </w:numPr>
        <w:ind w:left="993" w:hanging="993"/>
        <w:rPr>
          <w:szCs w:val="36"/>
        </w:rPr>
      </w:pPr>
      <w:bookmarkStart w:id="1378" w:name="_Toc402169451"/>
      <w:bookmarkStart w:id="1379" w:name="_Toc402169902"/>
      <w:bookmarkStart w:id="1380" w:name="_Toc402170949"/>
      <w:bookmarkStart w:id="1381" w:name="_Toc402171370"/>
      <w:bookmarkStart w:id="1382" w:name="_Toc402171815"/>
      <w:bookmarkStart w:id="1383" w:name="_Toc402172248"/>
      <w:bookmarkStart w:id="1384" w:name="_Toc402173115"/>
      <w:bookmarkStart w:id="1385" w:name="_Toc402180887"/>
      <w:bookmarkStart w:id="1386" w:name="_Toc402181339"/>
      <w:bookmarkStart w:id="1387" w:name="_Toc499884853"/>
      <w:r w:rsidRPr="00F85207">
        <w:rPr>
          <w:szCs w:val="36"/>
        </w:rPr>
        <w:t>Automatische scherpstelling blokkeren</w:t>
      </w:r>
      <w:bookmarkEnd w:id="1378"/>
      <w:bookmarkEnd w:id="1379"/>
      <w:bookmarkEnd w:id="1380"/>
      <w:bookmarkEnd w:id="1381"/>
      <w:bookmarkEnd w:id="1382"/>
      <w:bookmarkEnd w:id="1383"/>
      <w:bookmarkEnd w:id="1384"/>
      <w:bookmarkEnd w:id="1385"/>
      <w:bookmarkEnd w:id="1386"/>
      <w:bookmarkEnd w:id="1387"/>
    </w:p>
    <w:p w:rsidR="00715C35" w:rsidRPr="00F85207" w:rsidRDefault="00715C35" w:rsidP="00715C35">
      <w:pPr>
        <w:tabs>
          <w:tab w:val="left" w:pos="9900"/>
        </w:tabs>
        <w:rPr>
          <w:szCs w:val="36"/>
        </w:rPr>
      </w:pPr>
      <w:r w:rsidRPr="00F85207">
        <w:rPr>
          <w:noProof/>
          <w:szCs w:val="36"/>
        </w:rPr>
        <w:drawing>
          <wp:anchor distT="0" distB="0" distL="114300" distR="114300" simplePos="0" relativeHeight="251534336" behindDoc="0" locked="0" layoutInCell="1" allowOverlap="1">
            <wp:simplePos x="0" y="0"/>
            <wp:positionH relativeFrom="column">
              <wp:posOffset>24130</wp:posOffset>
            </wp:positionH>
            <wp:positionV relativeFrom="paragraph">
              <wp:posOffset>40640</wp:posOffset>
            </wp:positionV>
            <wp:extent cx="1259840" cy="541655"/>
            <wp:effectExtent l="57150" t="38100" r="35560" b="10795"/>
            <wp:wrapSquare wrapText="bothSides"/>
            <wp:docPr id="1267" name="Afbeelding 15" descr="M:\PROJECTEN\ClearView C\Manuals\Control Pad\Photos Control Pad\autofoc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Control Pad\Photos Control Pad\autofocus.jpg"/>
                    <pic:cNvPicPr>
                      <a:picLocks noChangeAspect="1" noChangeArrowheads="1"/>
                    </pic:cNvPicPr>
                  </pic:nvPicPr>
                  <pic:blipFill>
                    <a:blip r:embed="rId46" cstate="print"/>
                    <a:srcRect/>
                    <a:stretch>
                      <a:fillRect/>
                    </a:stretch>
                  </pic:blipFill>
                  <pic:spPr bwMode="auto">
                    <a:xfrm>
                      <a:off x="0" y="0"/>
                      <a:ext cx="1259840" cy="541655"/>
                    </a:xfrm>
                    <a:prstGeom prst="rect">
                      <a:avLst/>
                    </a:prstGeom>
                    <a:noFill/>
                    <a:ln w="28575">
                      <a:solidFill>
                        <a:schemeClr val="tx1"/>
                      </a:solidFill>
                      <a:miter lim="800000"/>
                      <a:headEnd/>
                      <a:tailEnd/>
                    </a:ln>
                  </pic:spPr>
                </pic:pic>
              </a:graphicData>
            </a:graphic>
          </wp:anchor>
        </w:drawing>
      </w:r>
      <w:r w:rsidRPr="00F85207">
        <w:rPr>
          <w:szCs w:val="36"/>
        </w:rPr>
        <w:t xml:space="preserve">De </w:t>
      </w:r>
      <w:r w:rsidRPr="00F85207">
        <w:rPr>
          <w:rFonts w:cs="Arial"/>
          <w:szCs w:val="36"/>
        </w:rPr>
        <w:t>ClearView C</w:t>
      </w:r>
      <w:r w:rsidRPr="00F85207">
        <w:rPr>
          <w:szCs w:val="36"/>
        </w:rPr>
        <w:t xml:space="preserve"> stelt automatisch scherp (auto focus) zodat het beeld altijd optimaal is. Als de </w:t>
      </w:r>
      <w:r w:rsidRPr="00F85207">
        <w:rPr>
          <w:rFonts w:cs="Arial"/>
          <w:szCs w:val="36"/>
        </w:rPr>
        <w:t>ClearView C</w:t>
      </w:r>
      <w:r w:rsidRPr="00F85207">
        <w:rPr>
          <w:szCs w:val="36"/>
        </w:rPr>
        <w:t xml:space="preserve"> wordt aangezet, zal de automatische scherpstelling aan staan. Door op de knop met een potlood icoon (meest rechter) te drukken wordt automatische scherpstelling uitgezet en zal de </w:t>
      </w:r>
      <w:r w:rsidRPr="00F85207">
        <w:rPr>
          <w:rFonts w:cs="Arial"/>
          <w:szCs w:val="36"/>
        </w:rPr>
        <w:t>ClearView C</w:t>
      </w:r>
      <w:r w:rsidRPr="00F85207">
        <w:rPr>
          <w:szCs w:val="36"/>
        </w:rPr>
        <w:t xml:space="preserve"> scherpgesteld blijven staan op het object dat in beeld is. Dit kan handig zijn bij schrijven en het uitvoeren van een hobby. Zolang deze functie is geactiveerd zal er in het scherm een icoon van een potlood staan. </w:t>
      </w:r>
    </w:p>
    <w:p w:rsidR="00715C35" w:rsidRDefault="00715C35" w:rsidP="00715C35">
      <w:pPr>
        <w:tabs>
          <w:tab w:val="left" w:pos="9900"/>
        </w:tabs>
        <w:rPr>
          <w:szCs w:val="36"/>
        </w:rPr>
      </w:pPr>
      <w:r w:rsidRPr="00F85207">
        <w:rPr>
          <w:szCs w:val="36"/>
        </w:rPr>
        <w:t>Druk nogmaals op de knop om de automatische scherpstelling weer aan te zetten  Het icoon dat in het scherm stond is nu weg.</w:t>
      </w:r>
    </w:p>
    <w:p w:rsidR="00715C35" w:rsidRPr="00F85207" w:rsidRDefault="00715C35" w:rsidP="00715C35">
      <w:pPr>
        <w:rPr>
          <w:szCs w:val="36"/>
        </w:rPr>
      </w:pPr>
    </w:p>
    <w:p w:rsidR="00715C35" w:rsidRPr="00F85207" w:rsidRDefault="00715C35" w:rsidP="007E3C59">
      <w:pPr>
        <w:pStyle w:val="Heading2"/>
        <w:numPr>
          <w:ilvl w:val="1"/>
          <w:numId w:val="8"/>
        </w:numPr>
        <w:ind w:left="993" w:hanging="993"/>
      </w:pPr>
      <w:bookmarkStart w:id="1388" w:name="_Toc402169452"/>
      <w:bookmarkStart w:id="1389" w:name="_Toc402169903"/>
      <w:bookmarkStart w:id="1390" w:name="_Toc402170950"/>
      <w:bookmarkStart w:id="1391" w:name="_Toc402171371"/>
      <w:bookmarkStart w:id="1392" w:name="_Toc402171816"/>
      <w:bookmarkStart w:id="1393" w:name="_Toc402172249"/>
      <w:bookmarkStart w:id="1394" w:name="_Toc402173116"/>
      <w:bookmarkStart w:id="1395" w:name="_Toc402180888"/>
      <w:bookmarkStart w:id="1396" w:name="_Toc402181340"/>
      <w:bookmarkStart w:id="1397" w:name="_Toc499884854"/>
      <w:r w:rsidRPr="00F85207">
        <w:t>De bedieningspaneel batterijen</w:t>
      </w:r>
      <w:bookmarkEnd w:id="1388"/>
      <w:bookmarkEnd w:id="1389"/>
      <w:bookmarkEnd w:id="1390"/>
      <w:bookmarkEnd w:id="1391"/>
      <w:bookmarkEnd w:id="1392"/>
      <w:bookmarkEnd w:id="1393"/>
      <w:bookmarkEnd w:id="1394"/>
      <w:bookmarkEnd w:id="1395"/>
      <w:bookmarkEnd w:id="1396"/>
      <w:bookmarkEnd w:id="1397"/>
    </w:p>
    <w:p w:rsidR="00715C35" w:rsidRPr="00F85207" w:rsidRDefault="00715C35" w:rsidP="00715C35">
      <w:r w:rsidRPr="00F85207">
        <w:t>Het draadloze ClearView C bedieningspaneel heeft twee knoopcel batterijen (type CR2025). Deze batterijen zullen twee tot drie jaar meegaan. Als de knoppen van het bedieningspaneel niet meer functioneren en de ClearView C is meer dan twee jaar in gebruik, of het is meer dan twee jaar geleden dat de batterijen zijn vervangen, vervang dan de batterijen. Open hiervoor het batterijvakje aan de zijkant van het bedieningspaneel.</w:t>
      </w:r>
    </w:p>
    <w:p w:rsidR="00715C35" w:rsidRPr="00F85207" w:rsidRDefault="00715C35" w:rsidP="00715C35"/>
    <w:p w:rsidR="0003365C" w:rsidRDefault="0003365C">
      <w:pPr>
        <w:jc w:val="left"/>
        <w:rPr>
          <w:rFonts w:cs="Arial"/>
          <w:b/>
          <w:bCs/>
          <w:iCs/>
          <w:sz w:val="32"/>
        </w:rPr>
      </w:pPr>
      <w:bookmarkStart w:id="1398" w:name="_Toc402169453"/>
      <w:bookmarkStart w:id="1399" w:name="_Toc402169904"/>
      <w:bookmarkStart w:id="1400" w:name="_Toc402170951"/>
      <w:bookmarkStart w:id="1401" w:name="_Toc402171372"/>
      <w:bookmarkStart w:id="1402" w:name="_Toc402171817"/>
      <w:bookmarkStart w:id="1403" w:name="_Toc402172250"/>
      <w:bookmarkStart w:id="1404" w:name="_Toc402173117"/>
      <w:bookmarkStart w:id="1405" w:name="_Toc402180889"/>
      <w:bookmarkStart w:id="1406" w:name="_Toc402181341"/>
      <w:r>
        <w:br w:type="page"/>
      </w:r>
    </w:p>
    <w:p w:rsidR="00715C35" w:rsidRPr="00F85207" w:rsidRDefault="00715C35" w:rsidP="007E3C59">
      <w:pPr>
        <w:pStyle w:val="Heading2"/>
        <w:numPr>
          <w:ilvl w:val="1"/>
          <w:numId w:val="8"/>
        </w:numPr>
        <w:ind w:left="993" w:hanging="993"/>
      </w:pPr>
      <w:bookmarkStart w:id="1407" w:name="_Toc499884855"/>
      <w:r w:rsidRPr="00F85207">
        <w:lastRenderedPageBreak/>
        <w:t>Koppelen van het bedieningspaneel</w:t>
      </w:r>
      <w:bookmarkEnd w:id="1398"/>
      <w:bookmarkEnd w:id="1399"/>
      <w:bookmarkEnd w:id="1400"/>
      <w:bookmarkEnd w:id="1401"/>
      <w:bookmarkEnd w:id="1402"/>
      <w:bookmarkEnd w:id="1403"/>
      <w:bookmarkEnd w:id="1404"/>
      <w:bookmarkEnd w:id="1405"/>
      <w:bookmarkEnd w:id="1406"/>
      <w:bookmarkEnd w:id="1407"/>
      <w:r w:rsidRPr="00F85207">
        <w:t xml:space="preserve"> </w:t>
      </w:r>
    </w:p>
    <w:p w:rsidR="00715C35" w:rsidRPr="00F85207" w:rsidRDefault="00715C35" w:rsidP="00715C35">
      <w:pPr>
        <w:pStyle w:val="ListParagraph"/>
        <w:ind w:left="1080"/>
      </w:pPr>
    </w:p>
    <w:p w:rsidR="00715C35" w:rsidRPr="00F85207" w:rsidRDefault="008A5881" w:rsidP="00715C35">
      <w:pPr>
        <w:tabs>
          <w:tab w:val="left" w:pos="6946"/>
        </w:tabs>
      </w:pPr>
      <w:r w:rsidRPr="008A5881">
        <w:rPr>
          <w:noProof/>
        </w:rPr>
        <w:drawing>
          <wp:anchor distT="0" distB="0" distL="114300" distR="114300" simplePos="0" relativeHeight="251719680" behindDoc="0" locked="0" layoutInCell="1" allowOverlap="1">
            <wp:simplePos x="0" y="0"/>
            <wp:positionH relativeFrom="column">
              <wp:posOffset>4340860</wp:posOffset>
            </wp:positionH>
            <wp:positionV relativeFrom="paragraph">
              <wp:posOffset>27305</wp:posOffset>
            </wp:positionV>
            <wp:extent cx="2020570" cy="2472690"/>
            <wp:effectExtent l="38100" t="19050" r="17780" b="22860"/>
            <wp:wrapSquare wrapText="bothSides"/>
            <wp:docPr id="1482" name="Afbeelding 1" descr="M:\PROJECTEN\ClearView C\Manuals\User Manual\Draft\Artwork\pairing control p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nuals\User Manual\Draft\Artwork\pairing control pad 2.jpg"/>
                    <pic:cNvPicPr>
                      <a:picLocks noChangeAspect="1" noChangeArrowheads="1"/>
                    </pic:cNvPicPr>
                  </pic:nvPicPr>
                  <pic:blipFill>
                    <a:blip r:embed="rId72" cstate="print"/>
                    <a:srcRect l="9120" r="7380"/>
                    <a:stretch>
                      <a:fillRect/>
                    </a:stretch>
                  </pic:blipFill>
                  <pic:spPr bwMode="auto">
                    <a:xfrm>
                      <a:off x="0" y="0"/>
                      <a:ext cx="2020570" cy="2472690"/>
                    </a:xfrm>
                    <a:prstGeom prst="rect">
                      <a:avLst/>
                    </a:prstGeom>
                    <a:noFill/>
                    <a:ln w="19050">
                      <a:solidFill>
                        <a:schemeClr val="tx1"/>
                      </a:solidFill>
                      <a:miter lim="800000"/>
                      <a:headEnd/>
                      <a:tailEnd/>
                    </a:ln>
                  </pic:spPr>
                </pic:pic>
              </a:graphicData>
            </a:graphic>
          </wp:anchor>
        </w:drawing>
      </w:r>
      <w:r w:rsidR="00715C35" w:rsidRPr="00F85207">
        <w:t>Als het bedieningspaneel vervangen is moet de nieuwe worden gekoppeld aan de ClearView C. Volg hiervoor de volgende stappen:</w:t>
      </w:r>
    </w:p>
    <w:p w:rsidR="00715C35" w:rsidRPr="00F85207" w:rsidRDefault="00715C35" w:rsidP="00715C35"/>
    <w:p w:rsidR="00715C35" w:rsidRPr="00F85207" w:rsidRDefault="00715C35" w:rsidP="007E3C59">
      <w:pPr>
        <w:pStyle w:val="ListParagraph"/>
        <w:numPr>
          <w:ilvl w:val="0"/>
          <w:numId w:val="27"/>
        </w:numPr>
        <w:ind w:hanging="720"/>
      </w:pPr>
      <w:r w:rsidRPr="00F85207">
        <w:t>Zet de ClearView C aan;</w:t>
      </w:r>
      <w:r w:rsidRPr="00F85207">
        <w:rPr>
          <w:rFonts w:eastAsia="Times New Roman"/>
          <w:snapToGrid w:val="0"/>
          <w:color w:val="000000"/>
          <w:w w:val="0"/>
          <w:sz w:val="0"/>
          <w:szCs w:val="0"/>
          <w:u w:color="000000"/>
          <w:bdr w:val="none" w:sz="0" w:space="0" w:color="000000"/>
          <w:shd w:val="clear" w:color="000000" w:fill="000000"/>
        </w:rPr>
        <w:t xml:space="preserve"> </w:t>
      </w:r>
    </w:p>
    <w:p w:rsidR="00715C35" w:rsidRPr="00F85207" w:rsidRDefault="00715C35" w:rsidP="007E3C59">
      <w:pPr>
        <w:pStyle w:val="ListParagraph"/>
        <w:numPr>
          <w:ilvl w:val="0"/>
          <w:numId w:val="27"/>
        </w:numPr>
        <w:ind w:hanging="720"/>
      </w:pPr>
      <w:r w:rsidRPr="00F85207">
        <w:t>Houdt het bedieningspaneel verticaal en hou deze met de achterkant tegen de rechter zijkant van de camera kast, achter de monitor;</w:t>
      </w:r>
    </w:p>
    <w:p w:rsidR="00715C35" w:rsidRPr="00F85207" w:rsidRDefault="00715C35" w:rsidP="007E3C59">
      <w:pPr>
        <w:pStyle w:val="ListParagraph"/>
        <w:numPr>
          <w:ilvl w:val="0"/>
          <w:numId w:val="27"/>
        </w:numPr>
        <w:ind w:hanging="720"/>
      </w:pPr>
      <w:r w:rsidRPr="00F85207">
        <w:t>Er verschijnt een icoon om aan te geven dat de koppeling procedure start;</w:t>
      </w:r>
    </w:p>
    <w:p w:rsidR="00715C35" w:rsidRPr="00F85207" w:rsidRDefault="002B425D" w:rsidP="007E3C59">
      <w:pPr>
        <w:pStyle w:val="ListParagraph"/>
        <w:numPr>
          <w:ilvl w:val="0"/>
          <w:numId w:val="27"/>
        </w:numPr>
        <w:ind w:hanging="720"/>
      </w:pPr>
      <w:r>
        <w:rPr>
          <w:noProof/>
        </w:rPr>
        <w:drawing>
          <wp:anchor distT="0" distB="0" distL="114300" distR="114300" simplePos="0" relativeHeight="251541504" behindDoc="0" locked="0" layoutInCell="1" allowOverlap="1">
            <wp:simplePos x="0" y="0"/>
            <wp:positionH relativeFrom="column">
              <wp:posOffset>5380990</wp:posOffset>
            </wp:positionH>
            <wp:positionV relativeFrom="paragraph">
              <wp:posOffset>543560</wp:posOffset>
            </wp:positionV>
            <wp:extent cx="963930" cy="1005840"/>
            <wp:effectExtent l="57150" t="38100" r="45720" b="22860"/>
            <wp:wrapSquare wrapText="bothSides"/>
            <wp:docPr id="1269" name="Afbeelding 9" descr="M:\PROJECTEN\ClearView C\Manuals\Control Pad\Photos Control Pad\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ROJECTEN\ClearView C\Manuals\Control Pad\Photos Control Pad\Find.jpg"/>
                    <pic:cNvPicPr>
                      <a:picLocks noChangeAspect="1" noChangeArrowheads="1"/>
                    </pic:cNvPicPr>
                  </pic:nvPicPr>
                  <pic:blipFill>
                    <a:blip r:embed="rId36" cstate="print"/>
                    <a:srcRect l="15009" t="10586" r="12144" b="16200"/>
                    <a:stretch>
                      <a:fillRect/>
                    </a:stretch>
                  </pic:blipFill>
                  <pic:spPr bwMode="auto">
                    <a:xfrm>
                      <a:off x="0" y="0"/>
                      <a:ext cx="963930" cy="1005840"/>
                    </a:xfrm>
                    <a:prstGeom prst="rect">
                      <a:avLst/>
                    </a:prstGeom>
                    <a:noFill/>
                    <a:ln w="28575">
                      <a:solidFill>
                        <a:schemeClr val="tx1"/>
                      </a:solidFill>
                      <a:miter lim="800000"/>
                      <a:headEnd/>
                      <a:tailEnd/>
                    </a:ln>
                  </pic:spPr>
                </pic:pic>
              </a:graphicData>
            </a:graphic>
          </wp:anchor>
        </w:drawing>
      </w:r>
      <w:r>
        <w:rPr>
          <w:noProof/>
        </w:rPr>
        <w:drawing>
          <wp:anchor distT="0" distB="0" distL="114300" distR="114300" simplePos="0" relativeHeight="251542528" behindDoc="0" locked="0" layoutInCell="1" allowOverlap="1">
            <wp:simplePos x="0" y="0"/>
            <wp:positionH relativeFrom="column">
              <wp:posOffset>4330700</wp:posOffset>
            </wp:positionH>
            <wp:positionV relativeFrom="paragraph">
              <wp:posOffset>541655</wp:posOffset>
            </wp:positionV>
            <wp:extent cx="963930" cy="1002665"/>
            <wp:effectExtent l="57150" t="38100" r="45720" b="26035"/>
            <wp:wrapSquare wrapText="bothSides"/>
            <wp:docPr id="1270" name="Afbeelding 7" descr="M:\PROJECTEN\ClearView C\Manuals\Control Pad\Photos Control Pad\On 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PROJECTEN\ClearView C\Manuals\Control Pad\Photos Control Pad\On Off.jpg"/>
                    <pic:cNvPicPr>
                      <a:picLocks noChangeAspect="1" noChangeArrowheads="1"/>
                    </pic:cNvPicPr>
                  </pic:nvPicPr>
                  <pic:blipFill>
                    <a:blip r:embed="rId34" cstate="print"/>
                    <a:srcRect l="12036" t="9873" r="12683" b="14058"/>
                    <a:stretch>
                      <a:fillRect/>
                    </a:stretch>
                  </pic:blipFill>
                  <pic:spPr bwMode="auto">
                    <a:xfrm>
                      <a:off x="0" y="0"/>
                      <a:ext cx="963930" cy="1002665"/>
                    </a:xfrm>
                    <a:prstGeom prst="rect">
                      <a:avLst/>
                    </a:prstGeom>
                    <a:noFill/>
                    <a:ln w="28575">
                      <a:solidFill>
                        <a:schemeClr val="tx1"/>
                      </a:solidFill>
                      <a:miter lim="800000"/>
                      <a:headEnd/>
                      <a:tailEnd/>
                    </a:ln>
                  </pic:spPr>
                </pic:pic>
              </a:graphicData>
            </a:graphic>
          </wp:anchor>
        </w:drawing>
      </w:r>
      <w:r w:rsidR="00715C35" w:rsidRPr="00F85207">
        <w:t>Druk vijf seconden, gelijktijdig op de Aan / Uit knop (op het bedieningspaneel) en de knop voor de overzicht functie en laat de knoppen dan los;</w:t>
      </w:r>
    </w:p>
    <w:p w:rsidR="00715C35" w:rsidRPr="00F85207" w:rsidRDefault="00715C35" w:rsidP="007E3C59">
      <w:pPr>
        <w:pStyle w:val="ListParagraph"/>
        <w:numPr>
          <w:ilvl w:val="0"/>
          <w:numId w:val="27"/>
        </w:numPr>
        <w:ind w:hanging="720"/>
      </w:pPr>
      <w:r w:rsidRPr="00F85207">
        <w:t>Als het koppelen goed is verlopen, zal het koppel icoon verdwijnen van het scherm;</w:t>
      </w:r>
    </w:p>
    <w:p w:rsidR="002B425D" w:rsidRDefault="00715C35" w:rsidP="007E3C59">
      <w:pPr>
        <w:pStyle w:val="ListParagraph"/>
        <w:numPr>
          <w:ilvl w:val="0"/>
          <w:numId w:val="27"/>
        </w:numPr>
        <w:ind w:hanging="720"/>
      </w:pPr>
      <w:r w:rsidRPr="00F85207">
        <w:t>Als de ClearView C het bedieningspaneel niet herkend, zal binnen 30 seconden het koppel proces stoppen en zal het Koppel icoon verdwijnen. Herhaal dan bovenstaande stappen. Redenen waarom het niet lukt kunnen zijn:</w:t>
      </w:r>
    </w:p>
    <w:p w:rsidR="002B425D" w:rsidRDefault="00715C35" w:rsidP="002B425D">
      <w:pPr>
        <w:pStyle w:val="ListParagraph"/>
      </w:pPr>
      <w:r w:rsidRPr="00F85207">
        <w:t>- De batterijen zijn leeg;</w:t>
      </w:r>
    </w:p>
    <w:p w:rsidR="002B425D" w:rsidRDefault="00715C35" w:rsidP="002B425D">
      <w:pPr>
        <w:pStyle w:val="ListParagraph"/>
      </w:pPr>
      <w:r w:rsidRPr="00F85207">
        <w:t>- De verkeerde knoppen om het koppelproces te starten zijn ingedrukt;</w:t>
      </w:r>
    </w:p>
    <w:p w:rsidR="00715C35" w:rsidRPr="00F85207" w:rsidRDefault="00715C35" w:rsidP="002B425D">
      <w:pPr>
        <w:pStyle w:val="ListParagraph"/>
      </w:pPr>
      <w:r w:rsidRPr="00F85207">
        <w:t>- Het bedieningspaneel is defect.</w:t>
      </w:r>
    </w:p>
    <w:p w:rsidR="00715C35" w:rsidRPr="00F85207" w:rsidRDefault="00715C35" w:rsidP="002B425D">
      <w:pPr>
        <w:tabs>
          <w:tab w:val="num" w:pos="720"/>
        </w:tabs>
        <w:ind w:hanging="720"/>
      </w:pPr>
    </w:p>
    <w:p w:rsidR="00715C35" w:rsidRPr="00F85207" w:rsidRDefault="00715C35" w:rsidP="00715C35">
      <w:pPr>
        <w:jc w:val="left"/>
        <w:rPr>
          <w:rFonts w:cs="Arial"/>
          <w:b/>
          <w:bCs/>
          <w:kern w:val="32"/>
          <w:szCs w:val="32"/>
        </w:rPr>
      </w:pPr>
      <w:r w:rsidRPr="00F85207">
        <w:br w:type="page"/>
      </w:r>
    </w:p>
    <w:p w:rsidR="00715C35" w:rsidRPr="00F85207" w:rsidRDefault="00715C35" w:rsidP="007E3C59">
      <w:pPr>
        <w:pStyle w:val="Heading1"/>
        <w:numPr>
          <w:ilvl w:val="0"/>
          <w:numId w:val="8"/>
        </w:numPr>
        <w:spacing w:before="0" w:after="0"/>
      </w:pPr>
      <w:bookmarkStart w:id="1408" w:name="_Toc402169454"/>
      <w:bookmarkStart w:id="1409" w:name="_Toc402169905"/>
      <w:bookmarkStart w:id="1410" w:name="_Toc402170952"/>
      <w:bookmarkStart w:id="1411" w:name="_Toc402171373"/>
      <w:bookmarkStart w:id="1412" w:name="_Toc402171818"/>
      <w:bookmarkStart w:id="1413" w:name="_Toc402172251"/>
      <w:bookmarkStart w:id="1414" w:name="_Toc402173118"/>
      <w:bookmarkStart w:id="1415" w:name="_Toc402180890"/>
      <w:bookmarkStart w:id="1416" w:name="_Toc402181342"/>
      <w:bookmarkStart w:id="1417" w:name="_Toc499884856"/>
      <w:r w:rsidRPr="00F85207">
        <w:lastRenderedPageBreak/>
        <w:t>Het ClearView C Menu</w:t>
      </w:r>
      <w:bookmarkEnd w:id="1408"/>
      <w:bookmarkEnd w:id="1409"/>
      <w:bookmarkEnd w:id="1410"/>
      <w:bookmarkEnd w:id="1411"/>
      <w:bookmarkEnd w:id="1412"/>
      <w:bookmarkEnd w:id="1413"/>
      <w:bookmarkEnd w:id="1414"/>
      <w:bookmarkEnd w:id="1415"/>
      <w:bookmarkEnd w:id="1416"/>
      <w:bookmarkEnd w:id="1417"/>
    </w:p>
    <w:p w:rsidR="00715C35" w:rsidRPr="00F85207" w:rsidRDefault="00715C35" w:rsidP="00715C35"/>
    <w:p w:rsidR="00715C35" w:rsidRPr="00F85207" w:rsidRDefault="005B4151" w:rsidP="00715C35">
      <w:r>
        <w:rPr>
          <w:noProof/>
        </w:rPr>
        <mc:AlternateContent>
          <mc:Choice Requires="wps">
            <w:drawing>
              <wp:anchor distT="0" distB="0" distL="114300" distR="114300" simplePos="0" relativeHeight="251658240" behindDoc="0" locked="0" layoutInCell="1" allowOverlap="1">
                <wp:simplePos x="0" y="0"/>
                <wp:positionH relativeFrom="column">
                  <wp:posOffset>138430</wp:posOffset>
                </wp:positionH>
                <wp:positionV relativeFrom="paragraph">
                  <wp:posOffset>79375</wp:posOffset>
                </wp:positionV>
                <wp:extent cx="4970780" cy="558165"/>
                <wp:effectExtent l="0" t="0" r="0" b="0"/>
                <wp:wrapNone/>
                <wp:docPr id="1639" name="Text Box 1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Default="0009200D" w:rsidP="00715C35">
                            <w:pPr>
                              <w:rPr>
                                <w:lang w:val="en-US"/>
                              </w:rPr>
                            </w:pPr>
                          </w:p>
                          <w:p w:rsidR="0009200D" w:rsidRPr="00441886" w:rsidRDefault="0009200D" w:rsidP="00715C35">
                            <w:r w:rsidRPr="00441886">
                              <w:t>Aanpassen van de helderheid van het beeldscherm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86" o:spid="_x0000_s1037" type="#_x0000_t202" style="position:absolute;left:0;text-align:left;margin-left:10.9pt;margin-top:6.25pt;width:391.4pt;height:43.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" filled="f" stroked="f" strokecolor="black [3213]">
                <v:textbox>
                  <w:txbxContent>
                    <w:p w:rsidR="0009200D" w:rsidRDefault="0009200D" w:rsidP="00715C35">
                      <w:pPr>
                        <w:rPr>
                          <w:lang w:val="en-US"/>
                        </w:rPr>
                      </w:pPr>
                    </w:p>
                    <w:p w:rsidR="0009200D" w:rsidRPr="00441886" w:rsidRDefault="0009200D" w:rsidP="00715C35">
                      <w:r w:rsidRPr="00441886">
                        <w:t>Aanpassen van de helderheid van het beeldscherm</w:t>
                      </w:r>
                    </w:p>
                  </w:txbxContent>
                </v:textbox>
              </v:shape>
            </w:pict>
          </mc:Fallback>
        </mc:AlternateContent>
      </w:r>
      <w:r w:rsidR="00715C35" w:rsidRPr="00F85207">
        <w:rPr>
          <w:noProof/>
        </w:rPr>
        <w:drawing>
          <wp:inline distT="0" distB="0" distL="0" distR="0">
            <wp:extent cx="5888990" cy="716915"/>
            <wp:effectExtent l="19050" t="0" r="0" b="0"/>
            <wp:docPr id="1271" name="Afbeelding 15" descr="M:\PROJECTEN\ClearView C\Manuals\User Manual\Menu Icons\brightnes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User Manual\Menu Icons\brightness_balk.jpg"/>
                    <pic:cNvPicPr>
                      <a:picLocks noChangeAspect="1" noChangeArrowheads="1"/>
                    </pic:cNvPicPr>
                  </pic:nvPicPr>
                  <pic:blipFill>
                    <a:blip r:embed="rId48"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rsidR="00715C35" w:rsidRPr="00F85207" w:rsidRDefault="00715C35" w:rsidP="00715C35"/>
    <w:p w:rsidR="00715C35" w:rsidRPr="00F85207" w:rsidRDefault="005B4151" w:rsidP="00715C35">
      <w:r>
        <w:rPr>
          <w:noProof/>
        </w:rPr>
        <mc:AlternateContent>
          <mc:Choice Requires="wps">
            <w:drawing>
              <wp:anchor distT="0" distB="0" distL="114300" distR="114300" simplePos="0" relativeHeight="251660288" behindDoc="0" locked="0" layoutInCell="1" allowOverlap="1">
                <wp:simplePos x="0" y="0"/>
                <wp:positionH relativeFrom="column">
                  <wp:posOffset>138430</wp:posOffset>
                </wp:positionH>
                <wp:positionV relativeFrom="paragraph">
                  <wp:posOffset>73025</wp:posOffset>
                </wp:positionV>
                <wp:extent cx="4970780" cy="596900"/>
                <wp:effectExtent l="0" t="0" r="0" b="0"/>
                <wp:wrapNone/>
                <wp:docPr id="1638" name="Text Box 1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9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Pr="00441886" w:rsidRDefault="0009200D" w:rsidP="00715C35">
                            <w:pPr>
                              <w:ind w:right="1134"/>
                            </w:pPr>
                            <w:r w:rsidRPr="00441886">
                              <w:t>Aanpassen van de kleuren van de hoogcontrast standen</w:t>
                            </w:r>
                            <w:r>
                              <w:t>,</w:t>
                            </w:r>
                            <w:r w:rsidRPr="00441886">
                              <w:t xml:space="preserve"> aan</w:t>
                            </w:r>
                            <w:r>
                              <w:t xml:space="preserve">- </w:t>
                            </w:r>
                            <w:r w:rsidRPr="00441886">
                              <w:t>/</w:t>
                            </w:r>
                            <w:r>
                              <w:t xml:space="preserve"> </w:t>
                            </w:r>
                            <w:r w:rsidRPr="00441886">
                              <w:t>uitzetten van hoogcontrast standen</w:t>
                            </w:r>
                          </w:p>
                          <w:p w:rsidR="0009200D" w:rsidRPr="00441886" w:rsidRDefault="0009200D" w:rsidP="00715C3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87" o:spid="_x0000_s1038" type="#_x0000_t202" style="position:absolute;left:0;text-align:left;margin-left:10.9pt;margin-top:5.75pt;width:391.4pt;height:4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" filled="f" stroked="f" strokecolor="black [3213]">
                <v:textbox>
                  <w:txbxContent>
                    <w:p w:rsidR="0009200D" w:rsidRPr="00441886" w:rsidRDefault="0009200D" w:rsidP="00715C35">
                      <w:pPr>
                        <w:ind w:right="1134"/>
                      </w:pPr>
                      <w:r w:rsidRPr="00441886">
                        <w:t>Aanpassen van de kleuren van de hoogcontrast standen</w:t>
                      </w:r>
                      <w:r>
                        <w:t>,</w:t>
                      </w:r>
                      <w:r w:rsidRPr="00441886">
                        <w:t xml:space="preserve"> aan</w:t>
                      </w:r>
                      <w:r>
                        <w:t xml:space="preserve">- </w:t>
                      </w:r>
                      <w:r w:rsidRPr="00441886">
                        <w:t>/</w:t>
                      </w:r>
                      <w:r>
                        <w:t xml:space="preserve"> </w:t>
                      </w:r>
                      <w:r w:rsidRPr="00441886">
                        <w:t>uitzetten van hoogcontrast standen</w:t>
                      </w:r>
                    </w:p>
                    <w:p w:rsidR="0009200D" w:rsidRPr="00441886" w:rsidRDefault="0009200D" w:rsidP="00715C35"/>
                  </w:txbxContent>
                </v:textbox>
              </v:shape>
            </w:pict>
          </mc:Fallback>
        </mc:AlternateContent>
      </w:r>
      <w:r w:rsidR="00715C35" w:rsidRPr="00F85207">
        <w:rPr>
          <w:noProof/>
        </w:rPr>
        <w:drawing>
          <wp:inline distT="0" distB="0" distL="0" distR="0">
            <wp:extent cx="5888990" cy="716915"/>
            <wp:effectExtent l="19050" t="0" r="0" b="0"/>
            <wp:docPr id="1272" name="Afbeelding 16" descr="M:\PROJECTEN\ClearView C\Manuals\User Manual\Menu Icons\color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M:\PROJECTEN\ClearView C\Manuals\User Manual\Menu Icons\colors_balk.jpg"/>
                    <pic:cNvPicPr>
                      <a:picLocks noChangeAspect="1" noChangeArrowheads="1"/>
                    </pic:cNvPicPr>
                  </pic:nvPicPr>
                  <pic:blipFill>
                    <a:blip r:embed="rId49"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rsidR="00715C35" w:rsidRPr="00F85207" w:rsidRDefault="00715C35" w:rsidP="00715C35">
      <w:pPr>
        <w:ind w:right="1134"/>
      </w:pPr>
      <w:r w:rsidRPr="00F85207">
        <w:t xml:space="preserve"> </w:t>
      </w:r>
    </w:p>
    <w:p w:rsidR="00715C35" w:rsidRPr="00F85207" w:rsidRDefault="005B4151" w:rsidP="00715C35">
      <w:r>
        <w:rPr>
          <w:noProof/>
        </w:rPr>
        <mc:AlternateContent>
          <mc:Choice Requires="wps">
            <w:drawing>
              <wp:anchor distT="0" distB="0" distL="114300" distR="114300" simplePos="0" relativeHeight="251666432" behindDoc="0" locked="0" layoutInCell="1" allowOverlap="1">
                <wp:simplePos x="0" y="0"/>
                <wp:positionH relativeFrom="column">
                  <wp:posOffset>138430</wp:posOffset>
                </wp:positionH>
                <wp:positionV relativeFrom="paragraph">
                  <wp:posOffset>67945</wp:posOffset>
                </wp:positionV>
                <wp:extent cx="4970780" cy="558165"/>
                <wp:effectExtent l="0" t="0" r="0" b="0"/>
                <wp:wrapNone/>
                <wp:docPr id="1637" name="Text Box 1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Default="0009200D" w:rsidP="00715C35">
                            <w:pPr>
                              <w:rPr>
                                <w:lang w:val="en-US"/>
                              </w:rPr>
                            </w:pPr>
                          </w:p>
                          <w:p w:rsidR="0009200D" w:rsidRPr="00441886" w:rsidRDefault="0009200D" w:rsidP="00715C35">
                            <w:r w:rsidRPr="00441886">
                              <w:t>In- of uitschakelen van de verlichting</w:t>
                            </w:r>
                          </w:p>
                          <w:p w:rsidR="0009200D" w:rsidRPr="00441886" w:rsidRDefault="0009200D" w:rsidP="00715C3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92" o:spid="_x0000_s1039" type="#_x0000_t202" style="position:absolute;left:0;text-align:left;margin-left:10.9pt;margin-top:5.35pt;width:391.4pt;height:43.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" filled="f" stroked="f" strokecolor="black [3213]">
                <v:textbox>
                  <w:txbxContent>
                    <w:p w:rsidR="0009200D" w:rsidRDefault="0009200D" w:rsidP="00715C35">
                      <w:pPr>
                        <w:rPr>
                          <w:lang w:val="en-US"/>
                        </w:rPr>
                      </w:pPr>
                    </w:p>
                    <w:p w:rsidR="0009200D" w:rsidRPr="00441886" w:rsidRDefault="0009200D" w:rsidP="00715C35">
                      <w:r w:rsidRPr="00441886">
                        <w:t>In- of uitschakelen van de verlichting</w:t>
                      </w:r>
                    </w:p>
                    <w:p w:rsidR="0009200D" w:rsidRPr="00441886" w:rsidRDefault="0009200D" w:rsidP="00715C35"/>
                  </w:txbxContent>
                </v:textbox>
              </v:shape>
            </w:pict>
          </mc:Fallback>
        </mc:AlternateContent>
      </w:r>
      <w:r w:rsidR="00715C35" w:rsidRPr="00F85207">
        <w:rPr>
          <w:noProof/>
        </w:rPr>
        <w:drawing>
          <wp:inline distT="0" distB="0" distL="0" distR="0">
            <wp:extent cx="5888990" cy="716915"/>
            <wp:effectExtent l="19050" t="0" r="0" b="0"/>
            <wp:docPr id="1273" name="Afbeelding 19" descr="M:\PROJECTEN\ClearView C\Manuals\User Manual\Menu Icons\ligh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M:\PROJECTEN\ClearView C\Manuals\User Manual\Menu Icons\light_balk.jpg"/>
                    <pic:cNvPicPr>
                      <a:picLocks noChangeAspect="1" noChangeArrowheads="1"/>
                    </pic:cNvPicPr>
                  </pic:nvPicPr>
                  <pic:blipFill>
                    <a:blip r:embed="rId50"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rsidR="00715C35" w:rsidRPr="00F85207" w:rsidRDefault="00715C35" w:rsidP="00715C35"/>
    <w:p w:rsidR="00715C35" w:rsidRPr="00F85207" w:rsidRDefault="005B4151" w:rsidP="00715C35">
      <w:r>
        <w:rPr>
          <w:noProof/>
        </w:rPr>
        <mc:AlternateContent>
          <mc:Choice Requires="wps">
            <w:drawing>
              <wp:anchor distT="0" distB="0" distL="114300" distR="114300" simplePos="0" relativeHeight="251668480" behindDoc="0" locked="0" layoutInCell="1" allowOverlap="1">
                <wp:simplePos x="0" y="0"/>
                <wp:positionH relativeFrom="column">
                  <wp:posOffset>138430</wp:posOffset>
                </wp:positionH>
                <wp:positionV relativeFrom="paragraph">
                  <wp:posOffset>93980</wp:posOffset>
                </wp:positionV>
                <wp:extent cx="4970780" cy="558165"/>
                <wp:effectExtent l="0" t="0" r="0" b="0"/>
                <wp:wrapNone/>
                <wp:docPr id="1636" name="Text Box 1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Pr="0019562C" w:rsidRDefault="0009200D" w:rsidP="00715C35">
                            <w:r w:rsidRPr="0019562C">
                              <w:t>Uit</w:t>
                            </w:r>
                            <w:r>
                              <w:t xml:space="preserve">schakelen of inschakelen </w:t>
                            </w:r>
                            <w:r w:rsidRPr="0019562C">
                              <w:t>van de geavanceerde functies van het bedieningspaneel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93" o:spid="_x0000_s1040" type="#_x0000_t202" style="position:absolute;left:0;text-align:left;margin-left:10.9pt;margin-top:7.4pt;width:391.4pt;height:43.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" filled="f" stroked="f" strokecolor="black [3213]">
                <v:textbox>
                  <w:txbxContent>
                    <w:p w:rsidR="0009200D" w:rsidRPr="0019562C" w:rsidRDefault="0009200D" w:rsidP="00715C35">
                      <w:r w:rsidRPr="0019562C">
                        <w:t>Uit</w:t>
                      </w:r>
                      <w:r>
                        <w:t xml:space="preserve">schakelen of inschakelen </w:t>
                      </w:r>
                      <w:r w:rsidRPr="0019562C">
                        <w:t>van de geavanceerde functies van het bedieningspaneel</w:t>
                      </w:r>
                    </w:p>
                  </w:txbxContent>
                </v:textbox>
              </v:shape>
            </w:pict>
          </mc:Fallback>
        </mc:AlternateContent>
      </w:r>
      <w:r w:rsidR="00715C35" w:rsidRPr="00F85207">
        <w:rPr>
          <w:noProof/>
        </w:rPr>
        <w:drawing>
          <wp:inline distT="0" distB="0" distL="0" distR="0">
            <wp:extent cx="5886450" cy="716915"/>
            <wp:effectExtent l="19050" t="0" r="0" b="0"/>
            <wp:docPr id="1274" name="Afbeelding 20" descr="M:\PROJECTEN\ClearView C\Manuals\User Manual\Menu Icons\keylock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M:\PROJECTEN\ClearView C\Manuals\User Manual\Menu Icons\keylock_balk.jpg"/>
                    <pic:cNvPicPr>
                      <a:picLocks noChangeAspect="1" noChangeArrowheads="1"/>
                    </pic:cNvPicPr>
                  </pic:nvPicPr>
                  <pic:blipFill>
                    <a:blip r:embed="rId51" cstate="print"/>
                    <a:srcRect/>
                    <a:stretch>
                      <a:fillRect/>
                    </a:stretch>
                  </pic:blipFill>
                  <pic:spPr bwMode="auto">
                    <a:xfrm>
                      <a:off x="0" y="0"/>
                      <a:ext cx="5886450" cy="716915"/>
                    </a:xfrm>
                    <a:prstGeom prst="rect">
                      <a:avLst/>
                    </a:prstGeom>
                    <a:noFill/>
                    <a:ln w="9525">
                      <a:noFill/>
                      <a:miter lim="800000"/>
                      <a:headEnd/>
                      <a:tailEnd/>
                    </a:ln>
                  </pic:spPr>
                </pic:pic>
              </a:graphicData>
            </a:graphic>
          </wp:inline>
        </w:drawing>
      </w:r>
    </w:p>
    <w:p w:rsidR="00715C35" w:rsidRPr="00F85207" w:rsidRDefault="00715C35" w:rsidP="00715C35">
      <w:pPr>
        <w:ind w:right="1134"/>
      </w:pPr>
    </w:p>
    <w:p w:rsidR="00715C35" w:rsidRPr="00F85207" w:rsidRDefault="005B4151" w:rsidP="00715C35">
      <w:r>
        <w:rPr>
          <w:noProof/>
        </w:rPr>
        <mc:AlternateContent>
          <mc:Choice Requires="wps">
            <w:drawing>
              <wp:anchor distT="0" distB="0" distL="114300" distR="114300" simplePos="0" relativeHeight="251669504" behindDoc="0" locked="0" layoutInCell="1" allowOverlap="1">
                <wp:simplePos x="0" y="0"/>
                <wp:positionH relativeFrom="column">
                  <wp:posOffset>138430</wp:posOffset>
                </wp:positionH>
                <wp:positionV relativeFrom="paragraph">
                  <wp:posOffset>56515</wp:posOffset>
                </wp:positionV>
                <wp:extent cx="4970780" cy="558165"/>
                <wp:effectExtent l="0" t="0" r="0" b="0"/>
                <wp:wrapNone/>
                <wp:docPr id="1635" name="Text Box 1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Default="0009200D" w:rsidP="00715C35">
                            <w:pPr>
                              <w:rPr>
                                <w:lang w:val="en-US"/>
                              </w:rPr>
                            </w:pPr>
                            <w:r>
                              <w:rPr>
                                <w:lang w:val="en-US"/>
                              </w:rPr>
                              <w:t>Instellen automatisch uitschakelen functie</w:t>
                            </w:r>
                          </w:p>
                          <w:p w:rsidR="0009200D" w:rsidRPr="00765C4D" w:rsidRDefault="0009200D" w:rsidP="00715C35">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94" o:spid="_x0000_s1041" type="#_x0000_t202" style="position:absolute;left:0;text-align:left;margin-left:10.9pt;margin-top:4.45pt;width:391.4pt;height:43.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" filled="f" stroked="f" strokecolor="black [3213]">
                <v:textbox>
                  <w:txbxContent>
                    <w:p w:rsidR="0009200D" w:rsidRDefault="0009200D" w:rsidP="00715C35">
                      <w:pPr>
                        <w:rPr>
                          <w:lang w:val="en-US"/>
                        </w:rPr>
                      </w:pPr>
                      <w:r>
                        <w:rPr>
                          <w:lang w:val="en-US"/>
                        </w:rPr>
                        <w:t>Instellen automatisch uitschakelen functie</w:t>
                      </w:r>
                    </w:p>
                    <w:p w:rsidR="0009200D" w:rsidRPr="00765C4D" w:rsidRDefault="0009200D" w:rsidP="00715C35">
                      <w:pPr>
                        <w:rPr>
                          <w:lang w:val="en-US"/>
                        </w:rPr>
                      </w:pPr>
                    </w:p>
                  </w:txbxContent>
                </v:textbox>
              </v:shape>
            </w:pict>
          </mc:Fallback>
        </mc:AlternateContent>
      </w:r>
      <w:r w:rsidR="00715C35" w:rsidRPr="00F85207">
        <w:rPr>
          <w:noProof/>
        </w:rPr>
        <w:drawing>
          <wp:inline distT="0" distB="0" distL="0" distR="0">
            <wp:extent cx="5888990" cy="716915"/>
            <wp:effectExtent l="19050" t="0" r="0" b="0"/>
            <wp:docPr id="1275" name="Afbeelding 18" descr="M:\PROJECTEN\ClearView C\Manuals\User Manual\Menu Icons\power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M:\PROJECTEN\ClearView C\Manuals\User Manual\Menu Icons\power_balk.jpg"/>
                    <pic:cNvPicPr>
                      <a:picLocks noChangeAspect="1" noChangeArrowheads="1"/>
                    </pic:cNvPicPr>
                  </pic:nvPicPr>
                  <pic:blipFill>
                    <a:blip r:embed="rId52"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rsidR="00715C35" w:rsidRPr="00F85207" w:rsidRDefault="00715C35" w:rsidP="00715C35">
      <w:pPr>
        <w:ind w:right="1134"/>
      </w:pPr>
    </w:p>
    <w:p w:rsidR="00715C35" w:rsidRPr="00F85207" w:rsidRDefault="005B4151" w:rsidP="00715C35">
      <w:pPr>
        <w:tabs>
          <w:tab w:val="left" w:pos="-142"/>
        </w:tabs>
      </w:pPr>
      <w:r>
        <w:rPr>
          <w:noProof/>
        </w:rPr>
        <mc:AlternateContent>
          <mc:Choice Requires="wps">
            <w:drawing>
              <wp:anchor distT="0" distB="0" distL="114300" distR="114300" simplePos="0" relativeHeight="251661312" behindDoc="0" locked="0" layoutInCell="1" allowOverlap="1">
                <wp:simplePos x="0" y="0"/>
                <wp:positionH relativeFrom="column">
                  <wp:posOffset>138430</wp:posOffset>
                </wp:positionH>
                <wp:positionV relativeFrom="paragraph">
                  <wp:posOffset>86995</wp:posOffset>
                </wp:positionV>
                <wp:extent cx="4970780" cy="558165"/>
                <wp:effectExtent l="0" t="0" r="0" b="0"/>
                <wp:wrapNone/>
                <wp:docPr id="1634" name="Text Box 1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Pr="00F43430" w:rsidRDefault="0009200D" w:rsidP="00715C35">
                            <w:pPr>
                              <w:tabs>
                                <w:tab w:val="left" w:pos="-142"/>
                              </w:tabs>
                              <w:ind w:right="1134"/>
                              <w:rPr>
                                <w:lang w:val="en-US"/>
                              </w:rPr>
                            </w:pPr>
                            <w:r>
                              <w:rPr>
                                <w:lang w:val="en-US"/>
                              </w:rPr>
                              <w:t>Instellen automatische slaapstand functie</w:t>
                            </w:r>
                          </w:p>
                          <w:p w:rsidR="0009200D" w:rsidRPr="00765C4D" w:rsidRDefault="0009200D" w:rsidP="00715C35">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88" o:spid="_x0000_s1042" type="#_x0000_t202" style="position:absolute;left:0;text-align:left;margin-left:10.9pt;margin-top:6.85pt;width:391.4pt;height:43.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" filled="f" stroked="f" strokecolor="black [3213]">
                <v:textbox>
                  <w:txbxContent>
                    <w:p w:rsidR="0009200D" w:rsidRPr="00F43430" w:rsidRDefault="0009200D" w:rsidP="00715C35">
                      <w:pPr>
                        <w:tabs>
                          <w:tab w:val="left" w:pos="-142"/>
                        </w:tabs>
                        <w:ind w:right="1134"/>
                        <w:rPr>
                          <w:lang w:val="en-US"/>
                        </w:rPr>
                      </w:pPr>
                      <w:r>
                        <w:rPr>
                          <w:lang w:val="en-US"/>
                        </w:rPr>
                        <w:t>Instellen automatische slaapstand functie</w:t>
                      </w:r>
                    </w:p>
                    <w:p w:rsidR="0009200D" w:rsidRPr="00765C4D" w:rsidRDefault="0009200D" w:rsidP="00715C35">
                      <w:pPr>
                        <w:rPr>
                          <w:lang w:val="en-US"/>
                        </w:rPr>
                      </w:pPr>
                    </w:p>
                  </w:txbxContent>
                </v:textbox>
              </v:shape>
            </w:pict>
          </mc:Fallback>
        </mc:AlternateContent>
      </w:r>
      <w:r w:rsidR="00715C35" w:rsidRPr="00F85207">
        <w:rPr>
          <w:noProof/>
        </w:rPr>
        <w:drawing>
          <wp:inline distT="0" distB="0" distL="0" distR="0">
            <wp:extent cx="5888990" cy="716915"/>
            <wp:effectExtent l="19050" t="0" r="0" b="0"/>
            <wp:docPr id="1276" name="Afbeelding 17" descr="M:\PROJECTEN\ClearView C\Manuals\User Manual\Menu Icons\standby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M:\PROJECTEN\ClearView C\Manuals\User Manual\Menu Icons\standby_balk.jpg"/>
                    <pic:cNvPicPr>
                      <a:picLocks noChangeAspect="1" noChangeArrowheads="1"/>
                    </pic:cNvPicPr>
                  </pic:nvPicPr>
                  <pic:blipFill>
                    <a:blip r:embed="rId53"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rsidR="00715C35" w:rsidRPr="00F85207" w:rsidRDefault="00715C35" w:rsidP="00715C35">
      <w:pPr>
        <w:tabs>
          <w:tab w:val="left" w:pos="-142"/>
        </w:tabs>
        <w:ind w:right="1134"/>
      </w:pPr>
      <w:r w:rsidRPr="00F85207">
        <w:t xml:space="preserve"> </w:t>
      </w:r>
    </w:p>
    <w:p w:rsidR="00715C35" w:rsidRPr="00F85207" w:rsidRDefault="005B4151" w:rsidP="00715C35">
      <w:r>
        <w:rPr>
          <w:noProof/>
        </w:rPr>
        <mc:AlternateContent>
          <mc:Choice Requires="wps">
            <w:drawing>
              <wp:anchor distT="0" distB="0" distL="114300" distR="114300" simplePos="0" relativeHeight="251662336" behindDoc="0" locked="0" layoutInCell="1" allowOverlap="1">
                <wp:simplePos x="0" y="0"/>
                <wp:positionH relativeFrom="column">
                  <wp:posOffset>138430</wp:posOffset>
                </wp:positionH>
                <wp:positionV relativeFrom="paragraph">
                  <wp:posOffset>66675</wp:posOffset>
                </wp:positionV>
                <wp:extent cx="4970780" cy="558165"/>
                <wp:effectExtent l="0" t="0" r="0" b="0"/>
                <wp:wrapNone/>
                <wp:docPr id="1633" name="Text Box 1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Pr="007C49EF" w:rsidRDefault="0009200D" w:rsidP="00715C35">
                            <w:r>
                              <w:rPr>
                                <w:lang w:val="en-US"/>
                              </w:rPr>
                              <w:t>Terugzetten naar fabrieksinstellingen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89" o:spid="_x0000_s1043" type="#_x0000_t202" style="position:absolute;left:0;text-align:left;margin-left:10.9pt;margin-top:5.25pt;width:391.4pt;height:43.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" filled="f" stroked="f" strokecolor="black [3213]">
                <v:textbox>
                  <w:txbxContent>
                    <w:p w:rsidR="0009200D" w:rsidRPr="007C49EF" w:rsidRDefault="0009200D" w:rsidP="00715C35">
                      <w:r>
                        <w:rPr>
                          <w:lang w:val="en-US"/>
                        </w:rPr>
                        <w:t>Terugzetten naar fabrieksinstellingen</w:t>
                      </w:r>
                    </w:p>
                  </w:txbxContent>
                </v:textbox>
              </v:shape>
            </w:pict>
          </mc:Fallback>
        </mc:AlternateContent>
      </w:r>
      <w:r w:rsidR="00715C35" w:rsidRPr="00F85207">
        <w:rPr>
          <w:noProof/>
        </w:rPr>
        <w:drawing>
          <wp:inline distT="0" distB="0" distL="0" distR="0">
            <wp:extent cx="5889381" cy="717452"/>
            <wp:effectExtent l="19050" t="0" r="0" b="0"/>
            <wp:docPr id="1277" name="Afbeelding 23" descr="M:\PROJECTEN\ClearView C\Manuals\User Manual\Menu Icons\rese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M:\PROJECTEN\ClearView C\Manuals\User Manual\Menu Icons\reset_balk.jpg"/>
                    <pic:cNvPicPr>
                      <a:picLocks noChangeAspect="1" noChangeArrowheads="1"/>
                    </pic:cNvPicPr>
                  </pic:nvPicPr>
                  <pic:blipFill>
                    <a:blip r:embed="rId54" cstate="print"/>
                    <a:srcRect/>
                    <a:stretch>
                      <a:fillRect/>
                    </a:stretch>
                  </pic:blipFill>
                  <pic:spPr bwMode="auto">
                    <a:xfrm>
                      <a:off x="0" y="0"/>
                      <a:ext cx="5889381" cy="717452"/>
                    </a:xfrm>
                    <a:prstGeom prst="rect">
                      <a:avLst/>
                    </a:prstGeom>
                    <a:noFill/>
                    <a:ln w="9525">
                      <a:noFill/>
                      <a:miter lim="800000"/>
                      <a:headEnd/>
                      <a:tailEnd/>
                    </a:ln>
                  </pic:spPr>
                </pic:pic>
              </a:graphicData>
            </a:graphic>
          </wp:inline>
        </w:drawing>
      </w:r>
    </w:p>
    <w:p w:rsidR="00715C35" w:rsidRPr="00F85207" w:rsidRDefault="00715C35" w:rsidP="00715C35"/>
    <w:p w:rsidR="00715C35" w:rsidRPr="00F85207" w:rsidRDefault="005B4151" w:rsidP="00715C35">
      <w:pPr>
        <w:tabs>
          <w:tab w:val="left" w:pos="-142"/>
        </w:tabs>
      </w:pPr>
      <w:r>
        <w:rPr>
          <w:noProof/>
        </w:rPr>
        <mc:AlternateContent>
          <mc:Choice Requires="wps">
            <w:drawing>
              <wp:anchor distT="0" distB="0" distL="114300" distR="114300" simplePos="0" relativeHeight="251663360" behindDoc="0" locked="0" layoutInCell="1" allowOverlap="1">
                <wp:simplePos x="0" y="0"/>
                <wp:positionH relativeFrom="column">
                  <wp:posOffset>121920</wp:posOffset>
                </wp:positionH>
                <wp:positionV relativeFrom="paragraph">
                  <wp:posOffset>72390</wp:posOffset>
                </wp:positionV>
                <wp:extent cx="4970780" cy="558165"/>
                <wp:effectExtent l="0" t="0" r="0" b="0"/>
                <wp:wrapNone/>
                <wp:docPr id="1632" name="Text Box 1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Default="0009200D" w:rsidP="00715C35">
                            <w:pPr>
                              <w:rPr>
                                <w:lang w:val="en-US"/>
                              </w:rPr>
                            </w:pPr>
                          </w:p>
                          <w:p w:rsidR="0009200D" w:rsidRPr="003F4A14" w:rsidRDefault="0009200D" w:rsidP="00715C35">
                            <w:r w:rsidRPr="003F4A14">
                              <w:t xml:space="preserve">Bekijk firmware versie en systeem </w:t>
                            </w:r>
                            <w:r>
                              <w:t>informatie</w:t>
                            </w:r>
                          </w:p>
                          <w:p w:rsidR="0009200D" w:rsidRPr="003F4A14" w:rsidRDefault="0009200D" w:rsidP="00715C3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90" o:spid="_x0000_s1044" type="#_x0000_t202" style="position:absolute;left:0;text-align:left;margin-left:9.6pt;margin-top:5.7pt;width:391.4pt;height:43.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" filled="f" stroked="f" strokecolor="black [3213]">
                <v:textbox>
                  <w:txbxContent>
                    <w:p w:rsidR="0009200D" w:rsidRDefault="0009200D" w:rsidP="00715C35">
                      <w:pPr>
                        <w:rPr>
                          <w:lang w:val="en-US"/>
                        </w:rPr>
                      </w:pPr>
                    </w:p>
                    <w:p w:rsidR="0009200D" w:rsidRPr="003F4A14" w:rsidRDefault="0009200D" w:rsidP="00715C35">
                      <w:r w:rsidRPr="003F4A14">
                        <w:t xml:space="preserve">Bekijk firmware versie en systeem </w:t>
                      </w:r>
                      <w:r>
                        <w:t>informatie</w:t>
                      </w:r>
                    </w:p>
                    <w:p w:rsidR="0009200D" w:rsidRPr="003F4A14" w:rsidRDefault="0009200D" w:rsidP="00715C35"/>
                  </w:txbxContent>
                </v:textbox>
              </v:shape>
            </w:pict>
          </mc:Fallback>
        </mc:AlternateContent>
      </w:r>
      <w:r w:rsidR="00715C35" w:rsidRPr="00F85207">
        <w:rPr>
          <w:noProof/>
        </w:rPr>
        <w:drawing>
          <wp:inline distT="0" distB="0" distL="0" distR="0">
            <wp:extent cx="5886450" cy="716915"/>
            <wp:effectExtent l="19050" t="0" r="0" b="0"/>
            <wp:docPr id="1278" name="Afbeelding 24" descr="M:\PROJECTEN\ClearView C\Manuals\User Manual\Menu Icons\info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M:\PROJECTEN\ClearView C\Manuals\User Manual\Menu Icons\info_balk.jpg"/>
                    <pic:cNvPicPr>
                      <a:picLocks noChangeAspect="1" noChangeArrowheads="1"/>
                    </pic:cNvPicPr>
                  </pic:nvPicPr>
                  <pic:blipFill>
                    <a:blip r:embed="rId55" cstate="print"/>
                    <a:srcRect/>
                    <a:stretch>
                      <a:fillRect/>
                    </a:stretch>
                  </pic:blipFill>
                  <pic:spPr bwMode="auto">
                    <a:xfrm>
                      <a:off x="0" y="0"/>
                      <a:ext cx="5886450" cy="716915"/>
                    </a:xfrm>
                    <a:prstGeom prst="rect">
                      <a:avLst/>
                    </a:prstGeom>
                    <a:noFill/>
                    <a:ln w="9525">
                      <a:noFill/>
                      <a:miter lim="800000"/>
                      <a:headEnd/>
                      <a:tailEnd/>
                    </a:ln>
                  </pic:spPr>
                </pic:pic>
              </a:graphicData>
            </a:graphic>
          </wp:inline>
        </w:drawing>
      </w:r>
    </w:p>
    <w:p w:rsidR="00715C35" w:rsidRPr="00F85207" w:rsidRDefault="00715C35" w:rsidP="00715C35"/>
    <w:p w:rsidR="00715C35" w:rsidRPr="00F85207" w:rsidRDefault="005B4151" w:rsidP="00715C35">
      <w:pPr>
        <w:rPr>
          <w:rFonts w:cs="Arial"/>
          <w:b/>
          <w:bCs/>
          <w:iCs/>
        </w:rPr>
      </w:pPr>
      <w:r>
        <w:rPr>
          <w:noProof/>
        </w:rPr>
        <mc:AlternateContent>
          <mc:Choice Requires="wps">
            <w:drawing>
              <wp:anchor distT="0" distB="0" distL="114300" distR="114300" simplePos="0" relativeHeight="251665408" behindDoc="0" locked="0" layoutInCell="1" allowOverlap="1">
                <wp:simplePos x="0" y="0"/>
                <wp:positionH relativeFrom="column">
                  <wp:posOffset>121920</wp:posOffset>
                </wp:positionH>
                <wp:positionV relativeFrom="paragraph">
                  <wp:posOffset>81280</wp:posOffset>
                </wp:positionV>
                <wp:extent cx="4970780" cy="558165"/>
                <wp:effectExtent l="0" t="0" r="0" b="0"/>
                <wp:wrapNone/>
                <wp:docPr id="1631" name="Text Box 1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Default="0009200D" w:rsidP="00715C35">
                            <w:pPr>
                              <w:rPr>
                                <w:lang w:val="en-US"/>
                              </w:rPr>
                            </w:pPr>
                          </w:p>
                          <w:p w:rsidR="0009200D" w:rsidRPr="00765C4D" w:rsidRDefault="0009200D" w:rsidP="00715C35">
                            <w:pPr>
                              <w:rPr>
                                <w:lang w:val="en-US"/>
                              </w:rPr>
                            </w:pPr>
                            <w:r>
                              <w:rPr>
                                <w:lang w:val="en-US"/>
                              </w:rPr>
                              <w:t>Menu verlaten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91" o:spid="_x0000_s1045" type="#_x0000_t202" style="position:absolute;left:0;text-align:left;margin-left:9.6pt;margin-top:6.4pt;width:391.4pt;height:43.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" filled="f" stroked="f" strokecolor="black [3213]">
                <v:textbox>
                  <w:txbxContent>
                    <w:p w:rsidR="0009200D" w:rsidRDefault="0009200D" w:rsidP="00715C35">
                      <w:pPr>
                        <w:rPr>
                          <w:lang w:val="en-US"/>
                        </w:rPr>
                      </w:pPr>
                    </w:p>
                    <w:p w:rsidR="0009200D" w:rsidRPr="00765C4D" w:rsidRDefault="0009200D" w:rsidP="00715C35">
                      <w:pPr>
                        <w:rPr>
                          <w:lang w:val="en-US"/>
                        </w:rPr>
                      </w:pPr>
                      <w:r>
                        <w:rPr>
                          <w:lang w:val="en-US"/>
                        </w:rPr>
                        <w:t>Menu verlaten</w:t>
                      </w:r>
                    </w:p>
                  </w:txbxContent>
                </v:textbox>
              </v:shape>
            </w:pict>
          </mc:Fallback>
        </mc:AlternateContent>
      </w:r>
      <w:r w:rsidR="00715C35" w:rsidRPr="00F85207">
        <w:rPr>
          <w:noProof/>
        </w:rPr>
        <w:drawing>
          <wp:inline distT="0" distB="0" distL="0" distR="0">
            <wp:extent cx="5882986" cy="709998"/>
            <wp:effectExtent l="19050" t="0" r="3464" b="0"/>
            <wp:docPr id="1279" name="Afbeelding 25" descr="M:\PROJECTEN\ClearView C\Manuals\User Manual\Menu Icons\exi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M:\PROJECTEN\ClearView C\Manuals\User Manual\Menu Icons\exit_balk.jpg"/>
                    <pic:cNvPicPr>
                      <a:picLocks noChangeAspect="1" noChangeArrowheads="1"/>
                    </pic:cNvPicPr>
                  </pic:nvPicPr>
                  <pic:blipFill>
                    <a:blip r:embed="rId56" cstate="print"/>
                    <a:srcRect/>
                    <a:stretch>
                      <a:fillRect/>
                    </a:stretch>
                  </pic:blipFill>
                  <pic:spPr bwMode="auto">
                    <a:xfrm>
                      <a:off x="0" y="0"/>
                      <a:ext cx="5879401" cy="709565"/>
                    </a:xfrm>
                    <a:prstGeom prst="rect">
                      <a:avLst/>
                    </a:prstGeom>
                    <a:noFill/>
                    <a:ln w="9525">
                      <a:noFill/>
                      <a:miter lim="800000"/>
                      <a:headEnd/>
                      <a:tailEnd/>
                    </a:ln>
                  </pic:spPr>
                </pic:pic>
              </a:graphicData>
            </a:graphic>
          </wp:inline>
        </w:drawing>
      </w:r>
    </w:p>
    <w:p w:rsidR="00715C35" w:rsidRPr="00F85207" w:rsidRDefault="00715C35" w:rsidP="00715C35">
      <w:pPr>
        <w:rPr>
          <w:rFonts w:cs="Arial"/>
          <w:b/>
          <w:bCs/>
          <w:iCs/>
        </w:rPr>
      </w:pPr>
    </w:p>
    <w:p w:rsidR="00715C35" w:rsidRPr="00F85207" w:rsidRDefault="00715C35" w:rsidP="00715C35">
      <w:pPr>
        <w:jc w:val="left"/>
        <w:rPr>
          <w:rFonts w:cs="Arial"/>
          <w:b/>
          <w:bCs/>
          <w:iCs/>
          <w:sz w:val="32"/>
        </w:rPr>
      </w:pPr>
      <w:r w:rsidRPr="00F85207">
        <w:br w:type="page"/>
      </w:r>
    </w:p>
    <w:p w:rsidR="00715C35" w:rsidRPr="00F85207" w:rsidRDefault="00715C35" w:rsidP="00715C35">
      <w:pPr>
        <w:pStyle w:val="Heading2"/>
      </w:pPr>
      <w:bookmarkStart w:id="1418" w:name="_Toc402169455"/>
      <w:bookmarkStart w:id="1419" w:name="_Toc402169906"/>
      <w:bookmarkStart w:id="1420" w:name="_Toc402170953"/>
      <w:bookmarkStart w:id="1421" w:name="_Toc402171374"/>
      <w:bookmarkStart w:id="1422" w:name="_Toc402171819"/>
      <w:bookmarkStart w:id="1423" w:name="_Toc402172252"/>
      <w:bookmarkStart w:id="1424" w:name="_Toc402173119"/>
      <w:bookmarkStart w:id="1425" w:name="_Toc402180891"/>
      <w:bookmarkStart w:id="1426" w:name="_Toc402181343"/>
      <w:bookmarkStart w:id="1427" w:name="_Toc499884857"/>
      <w:r w:rsidRPr="00F85207">
        <w:lastRenderedPageBreak/>
        <w:t>Activeren van het menu</w:t>
      </w:r>
      <w:bookmarkEnd w:id="1418"/>
      <w:bookmarkEnd w:id="1419"/>
      <w:bookmarkEnd w:id="1420"/>
      <w:bookmarkEnd w:id="1421"/>
      <w:bookmarkEnd w:id="1422"/>
      <w:bookmarkEnd w:id="1423"/>
      <w:bookmarkEnd w:id="1424"/>
      <w:bookmarkEnd w:id="1425"/>
      <w:bookmarkEnd w:id="1426"/>
      <w:bookmarkEnd w:id="1427"/>
    </w:p>
    <w:p w:rsidR="00715C35" w:rsidRPr="00F85207" w:rsidRDefault="00715C35" w:rsidP="00715C35">
      <w:pPr>
        <w:ind w:left="2268"/>
      </w:pPr>
      <w:r w:rsidRPr="00F85207">
        <w:rPr>
          <w:noProof/>
        </w:rPr>
        <w:drawing>
          <wp:anchor distT="0" distB="0" distL="114300" distR="114300" simplePos="0" relativeHeight="251536384" behindDoc="0" locked="0" layoutInCell="1" allowOverlap="1">
            <wp:simplePos x="0" y="0"/>
            <wp:positionH relativeFrom="column">
              <wp:posOffset>21590</wp:posOffset>
            </wp:positionH>
            <wp:positionV relativeFrom="paragraph">
              <wp:posOffset>54610</wp:posOffset>
            </wp:positionV>
            <wp:extent cx="1260475" cy="539750"/>
            <wp:effectExtent l="57150" t="38100" r="34925" b="12700"/>
            <wp:wrapSquare wrapText="bothSides"/>
            <wp:docPr id="1280"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44" cstate="print"/>
                    <a:srcRect/>
                    <a:stretch>
                      <a:fillRect/>
                    </a:stretch>
                  </pic:blipFill>
                  <pic:spPr bwMode="auto">
                    <a:xfrm>
                      <a:off x="0" y="0"/>
                      <a:ext cx="1260475" cy="539750"/>
                    </a:xfrm>
                    <a:prstGeom prst="rect">
                      <a:avLst/>
                    </a:prstGeom>
                    <a:noFill/>
                    <a:ln w="28575">
                      <a:solidFill>
                        <a:schemeClr val="tx1"/>
                      </a:solidFill>
                      <a:miter lim="800000"/>
                      <a:headEnd/>
                      <a:tailEnd/>
                    </a:ln>
                  </pic:spPr>
                </pic:pic>
              </a:graphicData>
            </a:graphic>
          </wp:anchor>
        </w:drawing>
      </w:r>
      <w:r w:rsidRPr="00F85207">
        <w:t xml:space="preserve">Druk op de menu knop, de middelste knop op het geavanceerde deel van het bedieningspaneel. Sluit het menu door nogmaals op deze knop te drukken. De menu items en keuzes zijn Engelstalig. </w:t>
      </w:r>
    </w:p>
    <w:p w:rsidR="00715C35" w:rsidRPr="00F85207" w:rsidRDefault="00715C35" w:rsidP="00715C35"/>
    <w:p w:rsidR="00715C35" w:rsidRPr="00F85207" w:rsidRDefault="00715C35" w:rsidP="00715C35">
      <w:pPr>
        <w:pStyle w:val="Heading2"/>
      </w:pPr>
      <w:bookmarkStart w:id="1428" w:name="_Toc402169456"/>
      <w:bookmarkStart w:id="1429" w:name="_Toc402169907"/>
      <w:bookmarkStart w:id="1430" w:name="_Toc402170954"/>
      <w:bookmarkStart w:id="1431" w:name="_Toc402171375"/>
      <w:bookmarkStart w:id="1432" w:name="_Toc402171820"/>
      <w:bookmarkStart w:id="1433" w:name="_Toc402172253"/>
      <w:bookmarkStart w:id="1434" w:name="_Toc402173120"/>
      <w:bookmarkStart w:id="1435" w:name="_Toc402180892"/>
      <w:bookmarkStart w:id="1436" w:name="_Toc402181344"/>
      <w:bookmarkStart w:id="1437" w:name="_Toc499884858"/>
      <w:r w:rsidRPr="00F85207">
        <w:t>Navigeren door het menu</w:t>
      </w:r>
      <w:bookmarkEnd w:id="1428"/>
      <w:bookmarkEnd w:id="1429"/>
      <w:bookmarkEnd w:id="1430"/>
      <w:bookmarkEnd w:id="1431"/>
      <w:bookmarkEnd w:id="1432"/>
      <w:bookmarkEnd w:id="1433"/>
      <w:bookmarkEnd w:id="1434"/>
      <w:bookmarkEnd w:id="1435"/>
      <w:bookmarkEnd w:id="1436"/>
      <w:bookmarkEnd w:id="1437"/>
    </w:p>
    <w:p w:rsidR="00715C35" w:rsidRPr="00F85207" w:rsidRDefault="00715C35" w:rsidP="00715C35">
      <w:pPr>
        <w:ind w:left="2268"/>
      </w:pPr>
      <w:r w:rsidRPr="00F85207">
        <w:rPr>
          <w:noProof/>
        </w:rPr>
        <w:drawing>
          <wp:anchor distT="0" distB="0" distL="114300" distR="114300" simplePos="0" relativeHeight="251537408" behindDoc="0" locked="0" layoutInCell="1" allowOverlap="1">
            <wp:simplePos x="0" y="0"/>
            <wp:positionH relativeFrom="column">
              <wp:posOffset>24130</wp:posOffset>
            </wp:positionH>
            <wp:positionV relativeFrom="paragraph">
              <wp:posOffset>45720</wp:posOffset>
            </wp:positionV>
            <wp:extent cx="1290955" cy="1320800"/>
            <wp:effectExtent l="57150" t="38100" r="42545" b="12700"/>
            <wp:wrapSquare wrapText="bothSides"/>
            <wp:docPr id="1281"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90955" cy="1320800"/>
                    </a:xfrm>
                    <a:prstGeom prst="rect">
                      <a:avLst/>
                    </a:prstGeom>
                    <a:noFill/>
                    <a:ln w="28575">
                      <a:solidFill>
                        <a:schemeClr val="tx1"/>
                      </a:solidFill>
                      <a:miter lim="800000"/>
                      <a:headEnd/>
                      <a:tailEnd/>
                    </a:ln>
                  </pic:spPr>
                </pic:pic>
              </a:graphicData>
            </a:graphic>
          </wp:anchor>
        </w:drawing>
      </w:r>
      <w:r w:rsidRPr="00F85207">
        <w:t xml:space="preserve">Gebruik de draaiknop om door de menu items te lopen. De leesstanden knop in het midden activeert het gekozen menu item of bevestigt de selectie. </w:t>
      </w:r>
    </w:p>
    <w:p w:rsidR="00715C35" w:rsidRPr="00F85207" w:rsidRDefault="00715C35" w:rsidP="00715C35"/>
    <w:p w:rsidR="00715C35" w:rsidRDefault="00715C35" w:rsidP="00715C35"/>
    <w:p w:rsidR="00702A8F" w:rsidRPr="00F85207" w:rsidRDefault="00702A8F" w:rsidP="00715C35"/>
    <w:p w:rsidR="00715C35" w:rsidRPr="00F85207" w:rsidRDefault="00715C35" w:rsidP="00715C35"/>
    <w:p w:rsidR="00715C35" w:rsidRPr="00F85207" w:rsidRDefault="00715C35" w:rsidP="00715C35">
      <w:pPr>
        <w:pStyle w:val="Heading2"/>
      </w:pPr>
    </w:p>
    <w:p w:rsidR="00715C35" w:rsidRPr="00F85207" w:rsidRDefault="00715C35" w:rsidP="00715C35">
      <w:pPr>
        <w:pStyle w:val="Heading2"/>
      </w:pPr>
      <w:bookmarkStart w:id="1438" w:name="_Toc402169457"/>
      <w:bookmarkStart w:id="1439" w:name="_Toc402169908"/>
      <w:bookmarkStart w:id="1440" w:name="_Toc402170955"/>
      <w:bookmarkStart w:id="1441" w:name="_Toc402171376"/>
      <w:bookmarkStart w:id="1442" w:name="_Toc402171821"/>
      <w:bookmarkStart w:id="1443" w:name="_Toc402172254"/>
      <w:bookmarkStart w:id="1444" w:name="_Toc402173121"/>
      <w:bookmarkStart w:id="1445" w:name="_Toc402180893"/>
      <w:bookmarkStart w:id="1446" w:name="_Toc402181345"/>
      <w:bookmarkStart w:id="1447" w:name="_Toc499884859"/>
      <w:r w:rsidRPr="00F85207">
        <w:t>Het menu verlaten</w:t>
      </w:r>
      <w:bookmarkEnd w:id="1438"/>
      <w:bookmarkEnd w:id="1439"/>
      <w:bookmarkEnd w:id="1440"/>
      <w:bookmarkEnd w:id="1441"/>
      <w:bookmarkEnd w:id="1442"/>
      <w:bookmarkEnd w:id="1443"/>
      <w:bookmarkEnd w:id="1444"/>
      <w:bookmarkEnd w:id="1445"/>
      <w:bookmarkEnd w:id="1446"/>
      <w:bookmarkEnd w:id="1447"/>
    </w:p>
    <w:p w:rsidR="00715C35" w:rsidRPr="00F85207" w:rsidRDefault="00715C35" w:rsidP="00715C35">
      <w:pPr>
        <w:ind w:left="2268"/>
      </w:pPr>
      <w:r w:rsidRPr="00F85207">
        <w:rPr>
          <w:noProof/>
        </w:rPr>
        <w:drawing>
          <wp:anchor distT="0" distB="0" distL="114300" distR="114300" simplePos="0" relativeHeight="251535360" behindDoc="0" locked="0" layoutInCell="1" allowOverlap="1">
            <wp:simplePos x="0" y="0"/>
            <wp:positionH relativeFrom="column">
              <wp:posOffset>24130</wp:posOffset>
            </wp:positionH>
            <wp:positionV relativeFrom="paragraph">
              <wp:posOffset>64135</wp:posOffset>
            </wp:positionV>
            <wp:extent cx="1288415" cy="544195"/>
            <wp:effectExtent l="57150" t="38100" r="45085" b="27305"/>
            <wp:wrapSquare wrapText="bothSides"/>
            <wp:docPr id="1282"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44" cstate="print"/>
                    <a:srcRect/>
                    <a:stretch>
                      <a:fillRect/>
                    </a:stretch>
                  </pic:blipFill>
                  <pic:spPr bwMode="auto">
                    <a:xfrm>
                      <a:off x="0" y="0"/>
                      <a:ext cx="1288415" cy="544195"/>
                    </a:xfrm>
                    <a:prstGeom prst="rect">
                      <a:avLst/>
                    </a:prstGeom>
                    <a:noFill/>
                    <a:ln w="28575">
                      <a:solidFill>
                        <a:schemeClr val="tx1"/>
                      </a:solidFill>
                      <a:miter lim="800000"/>
                      <a:headEnd/>
                      <a:tailEnd/>
                    </a:ln>
                  </pic:spPr>
                </pic:pic>
              </a:graphicData>
            </a:graphic>
          </wp:anchor>
        </w:drawing>
      </w:r>
      <w:r w:rsidRPr="00F85207">
        <w:t xml:space="preserve">Om het menu te verlaten, terug te gaan naar een vorig menu of om de keuze niet te activeren, druk op de menu knop. </w:t>
      </w:r>
    </w:p>
    <w:p w:rsidR="00715C35" w:rsidRPr="00F85207" w:rsidRDefault="00715C35" w:rsidP="00715C35">
      <w:pPr>
        <w:ind w:right="42"/>
      </w:pPr>
    </w:p>
    <w:p w:rsidR="00715C35" w:rsidRPr="00F85207" w:rsidRDefault="00715C35" w:rsidP="00715C35">
      <w:pPr>
        <w:pStyle w:val="Heading2"/>
        <w:ind w:right="42"/>
        <w:jc w:val="left"/>
        <w:rPr>
          <w:iCs w:val="0"/>
        </w:rPr>
      </w:pPr>
      <w:bookmarkStart w:id="1448" w:name="_Toc499884860"/>
      <w:r w:rsidRPr="00F85207">
        <w:rPr>
          <w:iCs w:val="0"/>
          <w:noProof/>
        </w:rPr>
        <w:drawing>
          <wp:anchor distT="0" distB="0" distL="114300" distR="114300" simplePos="0" relativeHeight="251518976" behindDoc="1" locked="0" layoutInCell="1" allowOverlap="1">
            <wp:simplePos x="0" y="0"/>
            <wp:positionH relativeFrom="column">
              <wp:posOffset>-73223</wp:posOffset>
            </wp:positionH>
            <wp:positionV relativeFrom="paragraph">
              <wp:posOffset>168308</wp:posOffset>
            </wp:positionV>
            <wp:extent cx="5871111" cy="712519"/>
            <wp:effectExtent l="19050" t="0" r="0" b="0"/>
            <wp:wrapNone/>
            <wp:docPr id="1283" name="Afbeelding 15" descr="M:\PROJECTEN\ClearView C\Manuals\User Manual\Menu Icons\brightness_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User Manual\Menu Icons\brightness_balk.jpg"/>
                    <pic:cNvPicPr>
                      <a:picLocks noChangeAspect="1" noChangeArrowheads="1"/>
                    </pic:cNvPicPr>
                  </pic:nvPicPr>
                  <pic:blipFill>
                    <a:blip r:embed="rId48" cstate="print"/>
                    <a:srcRect/>
                    <a:stretch>
                      <a:fillRect/>
                    </a:stretch>
                  </pic:blipFill>
                  <pic:spPr bwMode="auto">
                    <a:xfrm>
                      <a:off x="0" y="0"/>
                      <a:ext cx="5871111" cy="712519"/>
                    </a:xfrm>
                    <a:prstGeom prst="rect">
                      <a:avLst/>
                    </a:prstGeom>
                    <a:noFill/>
                    <a:ln w="9525">
                      <a:noFill/>
                      <a:miter lim="800000"/>
                      <a:headEnd/>
                      <a:tailEnd/>
                    </a:ln>
                  </pic:spPr>
                </pic:pic>
              </a:graphicData>
            </a:graphic>
          </wp:anchor>
        </w:drawing>
      </w:r>
      <w:r w:rsidRPr="00F85207">
        <w:rPr>
          <w:iCs w:val="0"/>
        </w:rPr>
        <w:t xml:space="preserve"> </w:t>
      </w:r>
      <w:r w:rsidRPr="00F85207">
        <w:rPr>
          <w:iCs w:val="0"/>
        </w:rPr>
        <w:br/>
      </w:r>
      <w:r w:rsidRPr="00F85207">
        <w:rPr>
          <w:iCs w:val="0"/>
        </w:rPr>
        <w:br/>
      </w:r>
      <w:bookmarkStart w:id="1449" w:name="_Toc402169458"/>
      <w:bookmarkStart w:id="1450" w:name="_Toc402169909"/>
      <w:bookmarkStart w:id="1451" w:name="_Toc402170956"/>
      <w:bookmarkStart w:id="1452" w:name="_Toc402171377"/>
      <w:bookmarkStart w:id="1453" w:name="_Toc402171822"/>
      <w:bookmarkStart w:id="1454" w:name="_Toc402172255"/>
      <w:bookmarkStart w:id="1455" w:name="_Toc402173122"/>
      <w:bookmarkStart w:id="1456" w:name="_Toc402180894"/>
      <w:bookmarkStart w:id="1457" w:name="_Toc402181346"/>
      <w:r w:rsidRPr="00F85207">
        <w:rPr>
          <w:iCs w:val="0"/>
        </w:rPr>
        <w:t>Menu: Brightness (Helderheid)</w:t>
      </w:r>
      <w:bookmarkEnd w:id="1448"/>
      <w:bookmarkEnd w:id="1449"/>
      <w:bookmarkEnd w:id="1450"/>
      <w:bookmarkEnd w:id="1451"/>
      <w:bookmarkEnd w:id="1452"/>
      <w:bookmarkEnd w:id="1453"/>
      <w:bookmarkEnd w:id="1454"/>
      <w:bookmarkEnd w:id="1455"/>
      <w:bookmarkEnd w:id="1456"/>
      <w:bookmarkEnd w:id="1457"/>
    </w:p>
    <w:p w:rsidR="00715C35" w:rsidRPr="00F85207" w:rsidRDefault="00715C35" w:rsidP="00715C35"/>
    <w:p w:rsidR="00715C35" w:rsidRPr="00F85207" w:rsidRDefault="00715C35" w:rsidP="00715C35">
      <w:r w:rsidRPr="00F85207">
        <w:t xml:space="preserve">Dit menu item geeft de mogelijkheid de helderheid van het scherm aan te passen. </w:t>
      </w:r>
    </w:p>
    <w:p w:rsidR="00715C35" w:rsidRPr="00F85207" w:rsidRDefault="00715C35" w:rsidP="00715C35"/>
    <w:p w:rsidR="00715C35" w:rsidRPr="00F85207" w:rsidRDefault="00715C35" w:rsidP="007E3C59">
      <w:pPr>
        <w:numPr>
          <w:ilvl w:val="0"/>
          <w:numId w:val="4"/>
        </w:numPr>
        <w:ind w:right="42"/>
      </w:pPr>
      <w:r w:rsidRPr="00F85207">
        <w:t>Activeer het menu door op de menu knop te drukken.</w:t>
      </w:r>
    </w:p>
    <w:p w:rsidR="00715C35" w:rsidRPr="00F85207" w:rsidRDefault="00715C35" w:rsidP="007E3C59">
      <w:pPr>
        <w:numPr>
          <w:ilvl w:val="0"/>
          <w:numId w:val="4"/>
        </w:numPr>
        <w:ind w:right="42"/>
      </w:pPr>
      <w:r w:rsidRPr="00F85207">
        <w:t>Gebruik de draaiknop om door de menu items te lopen. Kies het menu item Brightness (Helderheid) en activeer dit menu met de leesstanden knop.</w:t>
      </w:r>
    </w:p>
    <w:p w:rsidR="00715C35" w:rsidRPr="00F85207" w:rsidRDefault="00715C35" w:rsidP="007E3C59">
      <w:pPr>
        <w:numPr>
          <w:ilvl w:val="0"/>
          <w:numId w:val="4"/>
        </w:numPr>
        <w:ind w:right="42"/>
      </w:pPr>
      <w:r w:rsidRPr="00F85207">
        <w:t>Kies de helderheid met de draaiknop. Er zijn 5 niveaus, standaard staat de helderheid op niveau 5.</w:t>
      </w:r>
    </w:p>
    <w:p w:rsidR="00715C35" w:rsidRPr="00F85207" w:rsidRDefault="00715C35" w:rsidP="007E3C59">
      <w:pPr>
        <w:numPr>
          <w:ilvl w:val="0"/>
          <w:numId w:val="4"/>
        </w:numPr>
        <w:ind w:right="42"/>
      </w:pPr>
      <w:r w:rsidRPr="00F85207">
        <w:t>Druk op de leesstanden knop om uw keuze te bevestigen en dit menu te verlaten.</w:t>
      </w:r>
    </w:p>
    <w:p w:rsidR="00715C35" w:rsidRPr="00F85207" w:rsidRDefault="00715C35" w:rsidP="00715C35">
      <w:pPr>
        <w:ind w:right="42"/>
      </w:pPr>
    </w:p>
    <w:p w:rsidR="00715C35" w:rsidRPr="00F85207" w:rsidRDefault="00715C35" w:rsidP="00715C35">
      <w:pPr>
        <w:ind w:right="42"/>
      </w:pPr>
      <w:r w:rsidRPr="00F85207">
        <w:rPr>
          <w:noProof/>
        </w:rPr>
        <w:drawing>
          <wp:anchor distT="0" distB="0" distL="114300" distR="114300" simplePos="0" relativeHeight="251520000" behindDoc="1" locked="0" layoutInCell="1" allowOverlap="1">
            <wp:simplePos x="0" y="0"/>
            <wp:positionH relativeFrom="column">
              <wp:posOffset>-85098</wp:posOffset>
            </wp:positionH>
            <wp:positionV relativeFrom="paragraph">
              <wp:posOffset>96033</wp:posOffset>
            </wp:positionV>
            <wp:extent cx="5871111" cy="712520"/>
            <wp:effectExtent l="19050" t="0" r="0" b="0"/>
            <wp:wrapNone/>
            <wp:docPr id="1284" name="Afbeelding 16" descr="M:\PROJECTEN\ClearView C\Manuals\User Manual\Menu Icons\color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M:\PROJECTEN\ClearView C\Manuals\User Manual\Menu Icons\colors_balk.jpg"/>
                    <pic:cNvPicPr>
                      <a:picLocks noChangeAspect="1" noChangeArrowheads="1"/>
                    </pic:cNvPicPr>
                  </pic:nvPicPr>
                  <pic:blipFill>
                    <a:blip r:embed="rId49" cstate="print"/>
                    <a:srcRect/>
                    <a:stretch>
                      <a:fillRect/>
                    </a:stretch>
                  </pic:blipFill>
                  <pic:spPr bwMode="auto">
                    <a:xfrm>
                      <a:off x="0" y="0"/>
                      <a:ext cx="5871111" cy="712520"/>
                    </a:xfrm>
                    <a:prstGeom prst="rect">
                      <a:avLst/>
                    </a:prstGeom>
                    <a:noFill/>
                    <a:ln w="9525">
                      <a:noFill/>
                      <a:miter lim="800000"/>
                      <a:headEnd/>
                      <a:tailEnd/>
                    </a:ln>
                  </pic:spPr>
                </pic:pic>
              </a:graphicData>
            </a:graphic>
          </wp:anchor>
        </w:drawing>
      </w:r>
    </w:p>
    <w:p w:rsidR="00715C35" w:rsidRPr="00F85207" w:rsidRDefault="00715C35" w:rsidP="00715C35">
      <w:pPr>
        <w:ind w:right="42"/>
      </w:pPr>
    </w:p>
    <w:p w:rsidR="00715C35" w:rsidRPr="00F85207" w:rsidRDefault="00715C35" w:rsidP="00715C35">
      <w:pPr>
        <w:pStyle w:val="Heading2"/>
        <w:ind w:right="42"/>
        <w:rPr>
          <w:iCs w:val="0"/>
        </w:rPr>
      </w:pPr>
      <w:bookmarkStart w:id="1458" w:name="_Toc402169459"/>
      <w:bookmarkStart w:id="1459" w:name="_Toc402169910"/>
      <w:bookmarkStart w:id="1460" w:name="_Toc402170957"/>
      <w:bookmarkStart w:id="1461" w:name="_Toc402171378"/>
      <w:bookmarkStart w:id="1462" w:name="_Toc402171823"/>
      <w:bookmarkStart w:id="1463" w:name="_Toc402172256"/>
      <w:bookmarkStart w:id="1464" w:name="_Toc402173123"/>
      <w:bookmarkStart w:id="1465" w:name="_Toc402180895"/>
      <w:bookmarkStart w:id="1466" w:name="_Toc402181347"/>
      <w:bookmarkStart w:id="1467" w:name="_Toc499884861"/>
      <w:r w:rsidRPr="00F85207">
        <w:rPr>
          <w:iCs w:val="0"/>
        </w:rPr>
        <w:t xml:space="preserve">Menu: </w:t>
      </w:r>
      <w:r w:rsidRPr="00F85207">
        <w:rPr>
          <w:iCs w:val="0"/>
          <w:szCs w:val="24"/>
        </w:rPr>
        <w:t>Color (Kleur)</w:t>
      </w:r>
      <w:bookmarkEnd w:id="1458"/>
      <w:bookmarkEnd w:id="1459"/>
      <w:bookmarkEnd w:id="1460"/>
      <w:bookmarkEnd w:id="1461"/>
      <w:bookmarkEnd w:id="1462"/>
      <w:bookmarkEnd w:id="1463"/>
      <w:bookmarkEnd w:id="1464"/>
      <w:bookmarkEnd w:id="1465"/>
      <w:bookmarkEnd w:id="1466"/>
      <w:bookmarkEnd w:id="1467"/>
    </w:p>
    <w:p w:rsidR="00715C35" w:rsidRPr="00F85207" w:rsidRDefault="00715C35" w:rsidP="00715C35">
      <w:pPr>
        <w:ind w:right="42"/>
      </w:pPr>
    </w:p>
    <w:p w:rsidR="00715C35" w:rsidRPr="00F85207" w:rsidRDefault="00715C35" w:rsidP="00715C35">
      <w:pPr>
        <w:ind w:right="42"/>
      </w:pPr>
      <w:r w:rsidRPr="00F85207">
        <w:t xml:space="preserve">De ClearView C ondersteunt vier hoogcontrast standen en een standaard foto stand. Voor elk van de vier standen kan de voorgrond en achtergrond kleur worden ingesteld. Drie van de hoogcontrast standen kunnen uitgeschakeld worden als één stand voldoende is. Standaard zijn er drie standen geactiveerd: volledige kleuren stand, hoogcontrast stand één met witte achtergrond en </w:t>
      </w:r>
      <w:r w:rsidRPr="00F85207">
        <w:lastRenderedPageBreak/>
        <w:t>zwarte tekst en hoogcontrast stand twee met zwarte achtergrond en witte tekst. Als aanvulling op de kleurcombinaties is er ook een grijswaarden optie.</w:t>
      </w:r>
    </w:p>
    <w:p w:rsidR="00715C35" w:rsidRPr="00F85207" w:rsidRDefault="00715C35" w:rsidP="00715C35">
      <w:pPr>
        <w:ind w:right="42"/>
      </w:pPr>
    </w:p>
    <w:p w:rsidR="00715C35" w:rsidRPr="00F85207" w:rsidRDefault="00715C35" w:rsidP="007E3C59">
      <w:pPr>
        <w:numPr>
          <w:ilvl w:val="0"/>
          <w:numId w:val="4"/>
        </w:numPr>
        <w:ind w:right="42"/>
      </w:pPr>
      <w:r w:rsidRPr="00F85207">
        <w:t>Activeer het menu door op de menu knop te drukken.</w:t>
      </w:r>
    </w:p>
    <w:p w:rsidR="00715C35" w:rsidRPr="00F85207" w:rsidRDefault="00715C35" w:rsidP="007E3C59">
      <w:pPr>
        <w:numPr>
          <w:ilvl w:val="0"/>
          <w:numId w:val="4"/>
        </w:numPr>
        <w:ind w:right="42"/>
      </w:pPr>
      <w:r w:rsidRPr="00F85207">
        <w:t>Gebruik de draaiknop om door de menu items te lopen. Kies het menu item Color (Kleur) en activeer dit menu met de leesstanden knop.</w:t>
      </w:r>
    </w:p>
    <w:p w:rsidR="00715C35" w:rsidRPr="00F85207" w:rsidRDefault="00715C35" w:rsidP="007E3C59">
      <w:pPr>
        <w:numPr>
          <w:ilvl w:val="0"/>
          <w:numId w:val="4"/>
        </w:numPr>
        <w:ind w:right="42"/>
      </w:pPr>
      <w:r w:rsidRPr="00F85207">
        <w:t>Kies één van de vier hoogcontrast standen met de draaiknop en bevestig de keuze met de leesstanden knop.</w:t>
      </w:r>
    </w:p>
    <w:p w:rsidR="00715C35" w:rsidRPr="00F85207" w:rsidRDefault="00715C35" w:rsidP="007E3C59">
      <w:pPr>
        <w:numPr>
          <w:ilvl w:val="0"/>
          <w:numId w:val="4"/>
        </w:numPr>
        <w:ind w:right="42"/>
      </w:pPr>
      <w:r w:rsidRPr="00F85207">
        <w:t>Om een nieuwe combinatie te kiezen, gebruik de draaiknop om door de lijst met kleurcombinaties te lopen. Kies een combinatie met de leesstanden knop.</w:t>
      </w:r>
    </w:p>
    <w:p w:rsidR="00715C35" w:rsidRPr="00F85207" w:rsidRDefault="00715C35" w:rsidP="007E3C59">
      <w:pPr>
        <w:numPr>
          <w:ilvl w:val="0"/>
          <w:numId w:val="4"/>
        </w:numPr>
        <w:ind w:right="42"/>
      </w:pPr>
      <w:r w:rsidRPr="00F85207">
        <w:t>Hoogcontrast standen twee, drie en vier kunnen worden uitgeschakeld door OFF (UIT) te kiezen.</w:t>
      </w:r>
    </w:p>
    <w:p w:rsidR="00715C35" w:rsidRPr="00F85207" w:rsidRDefault="00715C35" w:rsidP="007E3C59">
      <w:pPr>
        <w:numPr>
          <w:ilvl w:val="0"/>
          <w:numId w:val="4"/>
        </w:numPr>
        <w:ind w:right="42"/>
      </w:pPr>
      <w:r w:rsidRPr="00F85207">
        <w:t>Druk op de leesstanden knop om de keuze te bevestigen en dit menu te verlaten.</w:t>
      </w:r>
    </w:p>
    <w:p w:rsidR="00715C35" w:rsidRPr="00F85207" w:rsidRDefault="00715C35" w:rsidP="00715C35">
      <w:pPr>
        <w:ind w:right="42"/>
      </w:pPr>
    </w:p>
    <w:p w:rsidR="00715C35" w:rsidRPr="00F85207" w:rsidRDefault="00715C35" w:rsidP="001860BE">
      <w:pPr>
        <w:ind w:right="42"/>
        <w:rPr>
          <w:sz w:val="24"/>
          <w:szCs w:val="24"/>
        </w:rPr>
      </w:pPr>
      <w:r w:rsidRPr="00F85207">
        <w:t>De volgende kleurcombinaties kunnen worden gekozen:</w:t>
      </w:r>
    </w:p>
    <w:tbl>
      <w:tblPr>
        <w:tblW w:w="0" w:type="auto"/>
        <w:tblInd w:w="108" w:type="dxa"/>
        <w:tblLook w:val="04A0" w:firstRow="1" w:lastRow="0" w:firstColumn="1" w:lastColumn="0" w:noHBand="0" w:noVBand="1"/>
      </w:tblPr>
      <w:tblGrid>
        <w:gridCol w:w="5103"/>
        <w:gridCol w:w="4284"/>
      </w:tblGrid>
      <w:tr w:rsidR="00715C35" w:rsidRPr="00F85207" w:rsidTr="00715C35">
        <w:tc>
          <w:tcPr>
            <w:tcW w:w="5103" w:type="dxa"/>
          </w:tcPr>
          <w:p w:rsidR="00715C35" w:rsidRPr="00F85207" w:rsidRDefault="00715C35" w:rsidP="007E3C59">
            <w:pPr>
              <w:pStyle w:val="ListParagraph"/>
              <w:numPr>
                <w:ilvl w:val="0"/>
                <w:numId w:val="6"/>
              </w:numPr>
              <w:ind w:left="601" w:hanging="241"/>
            </w:pPr>
            <w:r w:rsidRPr="00F85207">
              <w:t>Black – White (Zwart – Wit)</w:t>
            </w:r>
          </w:p>
          <w:p w:rsidR="00715C35" w:rsidRPr="00F85207" w:rsidRDefault="00715C35" w:rsidP="007E3C59">
            <w:pPr>
              <w:pStyle w:val="ListParagraph"/>
              <w:numPr>
                <w:ilvl w:val="0"/>
                <w:numId w:val="6"/>
              </w:numPr>
              <w:ind w:left="601" w:hanging="241"/>
            </w:pPr>
            <w:r w:rsidRPr="00F85207">
              <w:t>White – Black (Wit – Zwart)</w:t>
            </w:r>
          </w:p>
          <w:p w:rsidR="00715C35" w:rsidRPr="00F85207" w:rsidRDefault="00715C35" w:rsidP="007E3C59">
            <w:pPr>
              <w:pStyle w:val="ListParagraph"/>
              <w:numPr>
                <w:ilvl w:val="0"/>
                <w:numId w:val="6"/>
              </w:numPr>
              <w:ind w:left="601" w:hanging="241"/>
            </w:pPr>
            <w:r w:rsidRPr="00F85207">
              <w:t>Yellow – Black (Geel – Zwart)</w:t>
            </w:r>
          </w:p>
          <w:p w:rsidR="00715C35" w:rsidRPr="00F85207" w:rsidRDefault="00715C35" w:rsidP="007E3C59">
            <w:pPr>
              <w:pStyle w:val="ListParagraph"/>
              <w:numPr>
                <w:ilvl w:val="0"/>
                <w:numId w:val="6"/>
              </w:numPr>
              <w:ind w:left="601" w:hanging="241"/>
            </w:pPr>
            <w:r w:rsidRPr="00F85207">
              <w:t>Black – Yellow (Zwart – Geel)</w:t>
            </w:r>
          </w:p>
          <w:p w:rsidR="00715C35" w:rsidRPr="00F85207" w:rsidRDefault="00715C35" w:rsidP="007E3C59">
            <w:pPr>
              <w:pStyle w:val="ListParagraph"/>
              <w:numPr>
                <w:ilvl w:val="0"/>
                <w:numId w:val="6"/>
              </w:numPr>
              <w:ind w:left="601" w:hanging="241"/>
            </w:pPr>
            <w:r w:rsidRPr="00F85207">
              <w:t>Yellow – Blue (Geel – Blauw)</w:t>
            </w:r>
          </w:p>
          <w:p w:rsidR="00715C35" w:rsidRPr="00F85207" w:rsidRDefault="00715C35" w:rsidP="007E3C59">
            <w:pPr>
              <w:pStyle w:val="ListParagraph"/>
              <w:numPr>
                <w:ilvl w:val="0"/>
                <w:numId w:val="6"/>
              </w:numPr>
              <w:ind w:left="601" w:hanging="241"/>
            </w:pPr>
            <w:r w:rsidRPr="00F85207">
              <w:t>Blue – Yellow (Blauw – Geel)</w:t>
            </w:r>
          </w:p>
          <w:p w:rsidR="00715C35" w:rsidRPr="00F85207" w:rsidRDefault="00715C35" w:rsidP="007E3C59">
            <w:pPr>
              <w:pStyle w:val="ListParagraph"/>
              <w:numPr>
                <w:ilvl w:val="0"/>
                <w:numId w:val="6"/>
              </w:numPr>
              <w:ind w:left="601" w:hanging="241"/>
            </w:pPr>
            <w:r w:rsidRPr="00F85207">
              <w:t>Black – Red (Zwart – Rood)</w:t>
            </w:r>
          </w:p>
          <w:p w:rsidR="00715C35" w:rsidRPr="00F85207" w:rsidRDefault="00715C35" w:rsidP="007E3C59">
            <w:pPr>
              <w:pStyle w:val="ListParagraph"/>
              <w:numPr>
                <w:ilvl w:val="0"/>
                <w:numId w:val="6"/>
              </w:numPr>
              <w:ind w:left="601" w:hanging="241"/>
            </w:pPr>
            <w:r w:rsidRPr="00F85207">
              <w:t>Red – Black (Rood – Zwart)</w:t>
            </w:r>
          </w:p>
          <w:p w:rsidR="00715C35" w:rsidRPr="00F85207" w:rsidRDefault="00715C35" w:rsidP="00715C35">
            <w:pPr>
              <w:pStyle w:val="ListParagraph"/>
            </w:pPr>
          </w:p>
        </w:tc>
        <w:tc>
          <w:tcPr>
            <w:tcW w:w="4284" w:type="dxa"/>
          </w:tcPr>
          <w:p w:rsidR="00715C35" w:rsidRPr="00F85207" w:rsidRDefault="00715C35" w:rsidP="007E3C59">
            <w:pPr>
              <w:pStyle w:val="ListParagraph"/>
              <w:numPr>
                <w:ilvl w:val="0"/>
                <w:numId w:val="6"/>
              </w:numPr>
              <w:ind w:left="-184" w:firstLine="76"/>
            </w:pPr>
            <w:r w:rsidRPr="00F85207">
              <w:t xml:space="preserve"> Black – Green (Zwart – Groen)</w:t>
            </w:r>
          </w:p>
          <w:p w:rsidR="00715C35" w:rsidRPr="00F85207" w:rsidRDefault="00715C35" w:rsidP="007E3C59">
            <w:pPr>
              <w:pStyle w:val="ListParagraph"/>
              <w:numPr>
                <w:ilvl w:val="0"/>
                <w:numId w:val="6"/>
              </w:numPr>
              <w:ind w:left="34" w:hanging="142"/>
            </w:pPr>
            <w:r w:rsidRPr="00F85207">
              <w:t>Green – Black (Groen – Zwart)</w:t>
            </w:r>
          </w:p>
          <w:p w:rsidR="00715C35" w:rsidRPr="00F85207" w:rsidRDefault="00715C35" w:rsidP="007E3C59">
            <w:pPr>
              <w:pStyle w:val="ListParagraph"/>
              <w:numPr>
                <w:ilvl w:val="0"/>
                <w:numId w:val="6"/>
              </w:numPr>
              <w:ind w:left="34" w:hanging="142"/>
            </w:pPr>
            <w:r w:rsidRPr="00F85207">
              <w:t xml:space="preserve">Black – </w:t>
            </w:r>
            <w:r w:rsidR="00814C69">
              <w:t>Pink</w:t>
            </w:r>
            <w:r w:rsidRPr="00F85207">
              <w:t xml:space="preserve"> (Zwart – </w:t>
            </w:r>
            <w:r w:rsidR="00814C69">
              <w:t>Roze</w:t>
            </w:r>
            <w:r w:rsidRPr="00F85207">
              <w:t>)</w:t>
            </w:r>
          </w:p>
          <w:p w:rsidR="00715C35" w:rsidRPr="00F85207" w:rsidRDefault="00814C69" w:rsidP="007E3C59">
            <w:pPr>
              <w:pStyle w:val="ListParagraph"/>
              <w:numPr>
                <w:ilvl w:val="0"/>
                <w:numId w:val="6"/>
              </w:numPr>
              <w:ind w:left="34" w:hanging="142"/>
            </w:pPr>
            <w:r>
              <w:t>Pink</w:t>
            </w:r>
            <w:r w:rsidR="00715C35" w:rsidRPr="00F85207">
              <w:t xml:space="preserve"> – Black (</w:t>
            </w:r>
            <w:r>
              <w:t>Roze</w:t>
            </w:r>
            <w:r w:rsidR="00715C35" w:rsidRPr="00F85207">
              <w:t xml:space="preserve"> – Zwart)</w:t>
            </w:r>
          </w:p>
          <w:p w:rsidR="00715C35" w:rsidRPr="00F85207" w:rsidRDefault="00715C35" w:rsidP="007E3C59">
            <w:pPr>
              <w:pStyle w:val="ListParagraph"/>
              <w:numPr>
                <w:ilvl w:val="0"/>
                <w:numId w:val="6"/>
              </w:numPr>
              <w:ind w:left="34" w:hanging="142"/>
            </w:pPr>
            <w:r w:rsidRPr="00F85207">
              <w:t>Blue – White (Blauw – Wit)</w:t>
            </w:r>
          </w:p>
          <w:p w:rsidR="00715C35" w:rsidRPr="00F85207" w:rsidRDefault="00715C35" w:rsidP="007E3C59">
            <w:pPr>
              <w:pStyle w:val="ListParagraph"/>
              <w:numPr>
                <w:ilvl w:val="0"/>
                <w:numId w:val="6"/>
              </w:numPr>
              <w:ind w:left="34" w:hanging="142"/>
            </w:pPr>
            <w:r w:rsidRPr="00F85207">
              <w:t>White – Blue (Wit – Blauw)</w:t>
            </w:r>
          </w:p>
          <w:p w:rsidR="00715C35" w:rsidRPr="00F85207" w:rsidRDefault="00715C35" w:rsidP="007E3C59">
            <w:pPr>
              <w:pStyle w:val="ListParagraph"/>
              <w:numPr>
                <w:ilvl w:val="0"/>
                <w:numId w:val="6"/>
              </w:numPr>
              <w:ind w:left="34" w:hanging="142"/>
            </w:pPr>
            <w:r w:rsidRPr="00F85207">
              <w:t>Black – Amber (Zwart – Amber)</w:t>
            </w:r>
          </w:p>
          <w:p w:rsidR="00715C35" w:rsidRPr="00F85207" w:rsidRDefault="00715C35" w:rsidP="007E3C59">
            <w:pPr>
              <w:pStyle w:val="ListParagraph"/>
              <w:numPr>
                <w:ilvl w:val="0"/>
                <w:numId w:val="6"/>
              </w:numPr>
              <w:ind w:left="34" w:hanging="142"/>
            </w:pPr>
            <w:r w:rsidRPr="00F85207">
              <w:t>Amber – Black (Amber – Zwart)</w:t>
            </w:r>
          </w:p>
          <w:p w:rsidR="00715C35" w:rsidRPr="00F85207" w:rsidRDefault="00715C35" w:rsidP="007E3C59">
            <w:pPr>
              <w:pStyle w:val="ListParagraph"/>
              <w:numPr>
                <w:ilvl w:val="0"/>
                <w:numId w:val="6"/>
              </w:numPr>
              <w:ind w:left="34" w:hanging="828"/>
            </w:pPr>
            <w:r w:rsidRPr="00F85207">
              <w:t>Greyscale (Grijswaarden)</w:t>
            </w:r>
          </w:p>
        </w:tc>
      </w:tr>
    </w:tbl>
    <w:p w:rsidR="00715C35" w:rsidRPr="00F85207" w:rsidRDefault="00715C35" w:rsidP="00715C35"/>
    <w:p w:rsidR="00715C35" w:rsidRPr="00F85207" w:rsidRDefault="00715C35" w:rsidP="00715C35">
      <w:pPr>
        <w:jc w:val="left"/>
      </w:pPr>
      <w:r w:rsidRPr="00F85207">
        <w:rPr>
          <w:noProof/>
        </w:rPr>
        <w:drawing>
          <wp:anchor distT="0" distB="0" distL="114300" distR="114300" simplePos="0" relativeHeight="251538432" behindDoc="1" locked="0" layoutInCell="1" allowOverlap="1">
            <wp:simplePos x="0" y="0"/>
            <wp:positionH relativeFrom="column">
              <wp:posOffset>-105617</wp:posOffset>
            </wp:positionH>
            <wp:positionV relativeFrom="paragraph">
              <wp:posOffset>105632</wp:posOffset>
            </wp:positionV>
            <wp:extent cx="6211629" cy="712382"/>
            <wp:effectExtent l="19050" t="0" r="0" b="0"/>
            <wp:wrapNone/>
            <wp:docPr id="1285" name="Afbeelding 19" descr="M:\PROJECTEN\ClearView C\Manuals\User Manual\Menu Icons\ligh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M:\PROJECTEN\ClearView C\Manuals\User Manual\Menu Icons\light_balk.jpg"/>
                    <pic:cNvPicPr>
                      <a:picLocks noChangeAspect="1" noChangeArrowheads="1"/>
                    </pic:cNvPicPr>
                  </pic:nvPicPr>
                  <pic:blipFill>
                    <a:blip r:embed="rId50" cstate="print"/>
                    <a:srcRect/>
                    <a:stretch>
                      <a:fillRect/>
                    </a:stretch>
                  </pic:blipFill>
                  <pic:spPr bwMode="auto">
                    <a:xfrm>
                      <a:off x="0" y="0"/>
                      <a:ext cx="6211629" cy="712382"/>
                    </a:xfrm>
                    <a:prstGeom prst="rect">
                      <a:avLst/>
                    </a:prstGeom>
                    <a:noFill/>
                    <a:ln w="9525">
                      <a:noFill/>
                      <a:miter lim="800000"/>
                      <a:headEnd/>
                      <a:tailEnd/>
                    </a:ln>
                  </pic:spPr>
                </pic:pic>
              </a:graphicData>
            </a:graphic>
          </wp:anchor>
        </w:drawing>
      </w:r>
    </w:p>
    <w:p w:rsidR="002B425D" w:rsidRDefault="002B425D" w:rsidP="00715C35">
      <w:pPr>
        <w:pStyle w:val="Heading2"/>
      </w:pPr>
    </w:p>
    <w:p w:rsidR="00715C35" w:rsidRPr="00F85207" w:rsidRDefault="00715C35" w:rsidP="00715C35">
      <w:pPr>
        <w:pStyle w:val="Heading2"/>
      </w:pPr>
      <w:bookmarkStart w:id="1468" w:name="_Toc402169460"/>
      <w:bookmarkStart w:id="1469" w:name="_Toc402169911"/>
      <w:bookmarkStart w:id="1470" w:name="_Toc402170958"/>
      <w:bookmarkStart w:id="1471" w:name="_Toc402171379"/>
      <w:bookmarkStart w:id="1472" w:name="_Toc402171824"/>
      <w:bookmarkStart w:id="1473" w:name="_Toc402172257"/>
      <w:bookmarkStart w:id="1474" w:name="_Toc402173124"/>
      <w:bookmarkStart w:id="1475" w:name="_Toc402180896"/>
      <w:bookmarkStart w:id="1476" w:name="_Toc402181348"/>
      <w:bookmarkStart w:id="1477" w:name="_Toc499884862"/>
      <w:r w:rsidRPr="00F85207">
        <w:t>Menu: Light (Verlichting)</w:t>
      </w:r>
      <w:bookmarkEnd w:id="1468"/>
      <w:bookmarkEnd w:id="1469"/>
      <w:bookmarkEnd w:id="1470"/>
      <w:bookmarkEnd w:id="1471"/>
      <w:bookmarkEnd w:id="1472"/>
      <w:bookmarkEnd w:id="1473"/>
      <w:bookmarkEnd w:id="1474"/>
      <w:bookmarkEnd w:id="1475"/>
      <w:bookmarkEnd w:id="1476"/>
      <w:bookmarkEnd w:id="1477"/>
    </w:p>
    <w:p w:rsidR="00715C35" w:rsidRDefault="00715C35" w:rsidP="00715C35">
      <w:pPr>
        <w:ind w:right="42"/>
      </w:pPr>
    </w:p>
    <w:p w:rsidR="00715C35" w:rsidRPr="00F85207" w:rsidRDefault="00715C35" w:rsidP="00715C35">
      <w:pPr>
        <w:ind w:right="42"/>
      </w:pPr>
      <w:r w:rsidRPr="00F85207">
        <w:t>Met dit menu item kan de verlichting die links en rechts van de camera zit standaard uit of aan worden gezet, wanneer de ClearView C wordt aangezet. Standaard staat de verlichting aan.</w:t>
      </w:r>
    </w:p>
    <w:p w:rsidR="00715C35" w:rsidRPr="00F85207" w:rsidRDefault="00715C35" w:rsidP="00715C35">
      <w:pPr>
        <w:ind w:right="42"/>
      </w:pPr>
    </w:p>
    <w:p w:rsidR="00715C35" w:rsidRPr="00F85207" w:rsidRDefault="00715C35" w:rsidP="007E3C59">
      <w:pPr>
        <w:numPr>
          <w:ilvl w:val="0"/>
          <w:numId w:val="4"/>
        </w:numPr>
        <w:ind w:right="42"/>
      </w:pPr>
      <w:r w:rsidRPr="00F85207">
        <w:t>Activeer het menu door op de menu knop te drukken.</w:t>
      </w:r>
    </w:p>
    <w:p w:rsidR="00715C35" w:rsidRPr="00F85207" w:rsidRDefault="00715C35" w:rsidP="007E3C59">
      <w:pPr>
        <w:numPr>
          <w:ilvl w:val="0"/>
          <w:numId w:val="4"/>
        </w:numPr>
        <w:ind w:right="42"/>
      </w:pPr>
      <w:r w:rsidRPr="00F85207">
        <w:t>Gebruik de draaiknop om door de menu items te lopen. Kies het menu item Light (Verlichting) en activeer dit menu met de leesstanden knop.</w:t>
      </w:r>
    </w:p>
    <w:p w:rsidR="00715C35" w:rsidRPr="00F85207" w:rsidRDefault="00715C35" w:rsidP="007E3C59">
      <w:pPr>
        <w:numPr>
          <w:ilvl w:val="0"/>
          <w:numId w:val="4"/>
        </w:numPr>
        <w:ind w:right="42"/>
      </w:pPr>
      <w:r w:rsidRPr="00F85207">
        <w:t>Om de object verlichting aan te zetten, kies ON (AAN) met de draaiknop. Druk op de leesstanden knop om de keuze te bevestigen. Kies OFF (UIT) om de verlichting standaard uit te zetten.</w:t>
      </w:r>
    </w:p>
    <w:p w:rsidR="00715C35" w:rsidRDefault="00715C35" w:rsidP="007E3C59">
      <w:pPr>
        <w:numPr>
          <w:ilvl w:val="0"/>
          <w:numId w:val="4"/>
        </w:numPr>
        <w:ind w:right="42"/>
      </w:pPr>
      <w:r w:rsidRPr="00F85207">
        <w:t>Druk op de leesstanden knop om de keuze te bevestigen en dit menu te verlaten.</w:t>
      </w:r>
    </w:p>
    <w:p w:rsidR="00715C35" w:rsidRPr="00F85207" w:rsidRDefault="00715C35" w:rsidP="001860BE">
      <w:pPr>
        <w:ind w:right="42"/>
      </w:pPr>
    </w:p>
    <w:p w:rsidR="00715C35" w:rsidRPr="00F85207" w:rsidRDefault="00715C35" w:rsidP="00715C35">
      <w:pPr>
        <w:ind w:right="42"/>
        <w:rPr>
          <w:iCs/>
          <w:noProof/>
        </w:rPr>
      </w:pPr>
      <w:r w:rsidRPr="00F85207">
        <w:rPr>
          <w:noProof/>
        </w:rPr>
        <w:lastRenderedPageBreak/>
        <w:drawing>
          <wp:anchor distT="0" distB="0" distL="114300" distR="114300" simplePos="0" relativeHeight="251539456" behindDoc="1" locked="0" layoutInCell="1" allowOverlap="1">
            <wp:simplePos x="0" y="0"/>
            <wp:positionH relativeFrom="column">
              <wp:posOffset>-96129</wp:posOffset>
            </wp:positionH>
            <wp:positionV relativeFrom="paragraph">
              <wp:posOffset>-115179</wp:posOffset>
            </wp:positionV>
            <wp:extent cx="6212937" cy="717452"/>
            <wp:effectExtent l="19050" t="0" r="0" b="0"/>
            <wp:wrapNone/>
            <wp:docPr id="1286" name="Afbeelding 20" descr="M:\PROJECTEN\ClearView C\Manuals\User Manual\Menu Icons\keylock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M:\PROJECTEN\ClearView C\Manuals\User Manual\Menu Icons\keylock_balk.jpg"/>
                    <pic:cNvPicPr>
                      <a:picLocks noChangeAspect="1" noChangeArrowheads="1"/>
                    </pic:cNvPicPr>
                  </pic:nvPicPr>
                  <pic:blipFill>
                    <a:blip r:embed="rId51" cstate="print"/>
                    <a:srcRect/>
                    <a:stretch>
                      <a:fillRect/>
                    </a:stretch>
                  </pic:blipFill>
                  <pic:spPr bwMode="auto">
                    <a:xfrm>
                      <a:off x="0" y="0"/>
                      <a:ext cx="6212937" cy="717452"/>
                    </a:xfrm>
                    <a:prstGeom prst="rect">
                      <a:avLst/>
                    </a:prstGeom>
                    <a:noFill/>
                    <a:ln w="9525">
                      <a:noFill/>
                      <a:miter lim="800000"/>
                      <a:headEnd/>
                      <a:tailEnd/>
                    </a:ln>
                  </pic:spPr>
                </pic:pic>
              </a:graphicData>
            </a:graphic>
          </wp:anchor>
        </w:drawing>
      </w:r>
    </w:p>
    <w:p w:rsidR="00715C35" w:rsidRPr="00F85207" w:rsidRDefault="00715C35" w:rsidP="00715C35">
      <w:pPr>
        <w:pStyle w:val="Heading2"/>
        <w:ind w:right="42"/>
        <w:jc w:val="left"/>
        <w:rPr>
          <w:iCs w:val="0"/>
        </w:rPr>
      </w:pPr>
      <w:bookmarkStart w:id="1478" w:name="_Toc402169461"/>
      <w:bookmarkStart w:id="1479" w:name="_Toc402169912"/>
      <w:bookmarkStart w:id="1480" w:name="_Toc402170959"/>
      <w:bookmarkStart w:id="1481" w:name="_Toc402171380"/>
      <w:bookmarkStart w:id="1482" w:name="_Toc402171825"/>
      <w:bookmarkStart w:id="1483" w:name="_Toc402172258"/>
      <w:bookmarkStart w:id="1484" w:name="_Toc402173125"/>
      <w:bookmarkStart w:id="1485" w:name="_Toc402180897"/>
      <w:bookmarkStart w:id="1486" w:name="_Toc402181349"/>
      <w:bookmarkStart w:id="1487" w:name="_Toc499884863"/>
      <w:r w:rsidRPr="00F85207">
        <w:rPr>
          <w:iCs w:val="0"/>
        </w:rPr>
        <w:t xml:space="preserve">Menu: </w:t>
      </w:r>
      <w:r>
        <w:rPr>
          <w:iCs w:val="0"/>
        </w:rPr>
        <w:t>Keyl</w:t>
      </w:r>
      <w:r w:rsidRPr="00F85207">
        <w:rPr>
          <w:iCs w:val="0"/>
        </w:rPr>
        <w:t>ock (Blokkeren)</w:t>
      </w:r>
      <w:bookmarkEnd w:id="1478"/>
      <w:bookmarkEnd w:id="1479"/>
      <w:bookmarkEnd w:id="1480"/>
      <w:bookmarkEnd w:id="1481"/>
      <w:bookmarkEnd w:id="1482"/>
      <w:bookmarkEnd w:id="1483"/>
      <w:bookmarkEnd w:id="1484"/>
      <w:bookmarkEnd w:id="1485"/>
      <w:bookmarkEnd w:id="1486"/>
      <w:bookmarkEnd w:id="1487"/>
    </w:p>
    <w:p w:rsidR="00715C35" w:rsidRPr="00F85207" w:rsidRDefault="00715C35" w:rsidP="00715C35">
      <w:pPr>
        <w:rPr>
          <w:sz w:val="24"/>
          <w:szCs w:val="24"/>
        </w:rPr>
      </w:pPr>
    </w:p>
    <w:p w:rsidR="00715C35" w:rsidRPr="00F85207" w:rsidRDefault="00715C35" w:rsidP="00715C35">
      <w:r w:rsidRPr="00F85207">
        <w:t>Dit menu item biedt de mogelijkheid om de knoppen van de geavanceerde functies op het bedieningspaneel te blokkeren of actief te maken. Bij het blokkeren blijft de menu knop wel actief</w:t>
      </w:r>
      <w:r>
        <w:t>, de overige knoppen aan de voorkant zijn niet meer te gebruiken. Om de knoppen weer te kunnen gebruiken, druk de menu knop 5 seconden in, om in het menu te gaan.</w:t>
      </w:r>
    </w:p>
    <w:p w:rsidR="00715C35" w:rsidRPr="00F85207" w:rsidRDefault="00715C35" w:rsidP="007E3C59">
      <w:pPr>
        <w:numPr>
          <w:ilvl w:val="0"/>
          <w:numId w:val="4"/>
        </w:numPr>
        <w:ind w:right="42"/>
      </w:pPr>
      <w:r w:rsidRPr="00F85207">
        <w:t>Activeer het menu door op de menu knop te drukken.</w:t>
      </w:r>
    </w:p>
    <w:p w:rsidR="00715C35" w:rsidRPr="00F85207" w:rsidRDefault="00715C35" w:rsidP="007E3C59">
      <w:pPr>
        <w:numPr>
          <w:ilvl w:val="0"/>
          <w:numId w:val="4"/>
        </w:numPr>
        <w:ind w:right="42"/>
      </w:pPr>
      <w:r w:rsidRPr="00F85207">
        <w:t xml:space="preserve">Gebruik de draaiknop om door de menu items te lopen. Kies het menu item </w:t>
      </w:r>
      <w:r>
        <w:t>Keyl</w:t>
      </w:r>
      <w:r w:rsidRPr="00F85207">
        <w:t>ock (Blokkeren) en activeer dit menu met de leesstanden knop.</w:t>
      </w:r>
    </w:p>
    <w:p w:rsidR="00715C35" w:rsidRPr="00F85207" w:rsidRDefault="00715C35" w:rsidP="007E3C59">
      <w:pPr>
        <w:numPr>
          <w:ilvl w:val="0"/>
          <w:numId w:val="4"/>
        </w:numPr>
        <w:ind w:right="42"/>
      </w:pPr>
      <w:r w:rsidRPr="00F85207">
        <w:t>Om de geavanceerde functies te blokkeren, kies ON (AAN) met de draaiknop en bevestig de keuze met de leesstanden knop. Als gekozen wordt voor OFF (UIT), dan kunnen de geavanceerde functies worden gebruikt.</w:t>
      </w:r>
    </w:p>
    <w:p w:rsidR="00715C35" w:rsidRPr="00F85207" w:rsidRDefault="00715C35" w:rsidP="007E3C59">
      <w:pPr>
        <w:numPr>
          <w:ilvl w:val="0"/>
          <w:numId w:val="4"/>
        </w:numPr>
        <w:ind w:right="42"/>
      </w:pPr>
      <w:r w:rsidRPr="00F85207">
        <w:t>Druk op de leesstanden knop om de keuze te bevestigen en dit menu te verlaten.</w:t>
      </w:r>
    </w:p>
    <w:p w:rsidR="00715C35" w:rsidRDefault="00715C35" w:rsidP="00715C35">
      <w:pPr>
        <w:spacing w:line="276" w:lineRule="auto"/>
        <w:ind w:right="42"/>
        <w:jc w:val="left"/>
      </w:pPr>
    </w:p>
    <w:p w:rsidR="00715C35" w:rsidRDefault="00715C35" w:rsidP="00715C35">
      <w:pPr>
        <w:spacing w:line="276" w:lineRule="auto"/>
        <w:ind w:right="42"/>
        <w:jc w:val="left"/>
      </w:pPr>
      <w:r>
        <w:t>Om de geavanceerde functie knoppen weer te activeren:</w:t>
      </w:r>
    </w:p>
    <w:p w:rsidR="00715C35" w:rsidRPr="00F85207" w:rsidRDefault="00715C35" w:rsidP="007E3C59">
      <w:pPr>
        <w:numPr>
          <w:ilvl w:val="0"/>
          <w:numId w:val="4"/>
        </w:numPr>
        <w:ind w:right="42"/>
      </w:pPr>
      <w:r w:rsidRPr="00F85207">
        <w:t xml:space="preserve">Activeer het menu door </w:t>
      </w:r>
      <w:r>
        <w:t xml:space="preserve">5 seconden </w:t>
      </w:r>
      <w:r w:rsidRPr="00F85207">
        <w:t>op de menu knop te drukken.</w:t>
      </w:r>
    </w:p>
    <w:p w:rsidR="00715C35" w:rsidRPr="00F85207" w:rsidRDefault="00715C35" w:rsidP="007E3C59">
      <w:pPr>
        <w:numPr>
          <w:ilvl w:val="0"/>
          <w:numId w:val="4"/>
        </w:numPr>
        <w:ind w:right="42"/>
      </w:pPr>
      <w:r w:rsidRPr="00F85207">
        <w:t xml:space="preserve">Gebruik de draaiknop om door de menu items te lopen. Kies het menu item </w:t>
      </w:r>
      <w:r>
        <w:t>Keyl</w:t>
      </w:r>
      <w:r w:rsidRPr="00F85207">
        <w:t xml:space="preserve">ock (Blokkeren) en </w:t>
      </w:r>
      <w:r>
        <w:t>druk op</w:t>
      </w:r>
      <w:r w:rsidRPr="00F85207">
        <w:t xml:space="preserve"> de leesstanden knop.</w:t>
      </w:r>
    </w:p>
    <w:p w:rsidR="00715C35" w:rsidRPr="00F85207" w:rsidRDefault="00715C35" w:rsidP="007E3C59">
      <w:pPr>
        <w:numPr>
          <w:ilvl w:val="0"/>
          <w:numId w:val="4"/>
        </w:numPr>
        <w:ind w:right="42"/>
      </w:pPr>
      <w:r w:rsidRPr="00F85207">
        <w:t xml:space="preserve">Om de geavanceerde functies te </w:t>
      </w:r>
      <w:r>
        <w:t>kunnen gebruiken</w:t>
      </w:r>
      <w:r w:rsidRPr="00F85207">
        <w:t>, kies O</w:t>
      </w:r>
      <w:r>
        <w:t>FF</w:t>
      </w:r>
      <w:r w:rsidRPr="00F85207">
        <w:t xml:space="preserve"> (</w:t>
      </w:r>
      <w:r>
        <w:t>UIT</w:t>
      </w:r>
      <w:r w:rsidRPr="00F85207">
        <w:t>) met de draaiknop en bevestig de keuze met de leesstanden knop.</w:t>
      </w:r>
    </w:p>
    <w:p w:rsidR="00715C35" w:rsidRDefault="00715C35" w:rsidP="007E3C59">
      <w:pPr>
        <w:numPr>
          <w:ilvl w:val="0"/>
          <w:numId w:val="4"/>
        </w:numPr>
        <w:ind w:right="42"/>
      </w:pPr>
      <w:r w:rsidRPr="00F85207">
        <w:t>Druk op de leesstanden knop om de keuze te bevestigen en dit menu te verlaten.</w:t>
      </w:r>
    </w:p>
    <w:p w:rsidR="002B425D" w:rsidRDefault="002B425D" w:rsidP="002B425D">
      <w:pPr>
        <w:ind w:right="42"/>
      </w:pPr>
    </w:p>
    <w:p w:rsidR="002B425D" w:rsidRPr="00F85207" w:rsidRDefault="002B425D" w:rsidP="002B425D">
      <w:pPr>
        <w:ind w:right="42"/>
      </w:pPr>
      <w:r>
        <w:rPr>
          <w:noProof/>
        </w:rPr>
        <w:drawing>
          <wp:anchor distT="0" distB="0" distL="114300" distR="114300" simplePos="0" relativeHeight="251540480" behindDoc="1" locked="0" layoutInCell="1" allowOverlap="1">
            <wp:simplePos x="0" y="0"/>
            <wp:positionH relativeFrom="column">
              <wp:posOffset>-94984</wp:posOffset>
            </wp:positionH>
            <wp:positionV relativeFrom="paragraph">
              <wp:posOffset>56485</wp:posOffset>
            </wp:positionV>
            <wp:extent cx="6211629" cy="712381"/>
            <wp:effectExtent l="19050" t="0" r="0" b="0"/>
            <wp:wrapNone/>
            <wp:docPr id="1287" name="Afbeelding 18" descr="M:\PROJECTEN\ClearView C\Manuals\User Manual\Menu Icons\power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M:\PROJECTEN\ClearView C\Manuals\User Manual\Menu Icons\power_balk.jpg"/>
                    <pic:cNvPicPr>
                      <a:picLocks noChangeAspect="1" noChangeArrowheads="1"/>
                    </pic:cNvPicPr>
                  </pic:nvPicPr>
                  <pic:blipFill>
                    <a:blip r:embed="rId52" cstate="print"/>
                    <a:srcRect/>
                    <a:stretch>
                      <a:fillRect/>
                    </a:stretch>
                  </pic:blipFill>
                  <pic:spPr bwMode="auto">
                    <a:xfrm>
                      <a:off x="0" y="0"/>
                      <a:ext cx="6211629" cy="712381"/>
                    </a:xfrm>
                    <a:prstGeom prst="rect">
                      <a:avLst/>
                    </a:prstGeom>
                    <a:noFill/>
                    <a:ln w="9525">
                      <a:noFill/>
                      <a:miter lim="800000"/>
                      <a:headEnd/>
                      <a:tailEnd/>
                    </a:ln>
                  </pic:spPr>
                </pic:pic>
              </a:graphicData>
            </a:graphic>
          </wp:anchor>
        </w:drawing>
      </w:r>
    </w:p>
    <w:p w:rsidR="00715C35" w:rsidRPr="00F85207" w:rsidRDefault="00715C35" w:rsidP="00715C35">
      <w:pPr>
        <w:spacing w:line="276" w:lineRule="auto"/>
        <w:ind w:right="42"/>
        <w:jc w:val="left"/>
      </w:pPr>
    </w:p>
    <w:p w:rsidR="00715C35" w:rsidRPr="00F85207" w:rsidRDefault="00715C35" w:rsidP="00715C35">
      <w:pPr>
        <w:ind w:right="42"/>
        <w:rPr>
          <w:b/>
        </w:rPr>
      </w:pPr>
      <w:r w:rsidRPr="00F85207">
        <w:rPr>
          <w:b/>
        </w:rPr>
        <w:t>Menu: Power</w:t>
      </w:r>
      <w:r>
        <w:rPr>
          <w:b/>
        </w:rPr>
        <w:t xml:space="preserve"> off</w:t>
      </w:r>
      <w:r w:rsidRPr="00F85207">
        <w:rPr>
          <w:b/>
        </w:rPr>
        <w:t xml:space="preserve"> (Uitschakelen)</w:t>
      </w:r>
    </w:p>
    <w:p w:rsidR="00715C35" w:rsidRPr="00F85207" w:rsidRDefault="00715C35" w:rsidP="00715C35">
      <w:pPr>
        <w:autoSpaceDE w:val="0"/>
        <w:autoSpaceDN w:val="0"/>
        <w:adjustRightInd w:val="0"/>
        <w:ind w:right="42"/>
      </w:pPr>
    </w:p>
    <w:p w:rsidR="00715C35" w:rsidRPr="00F85207" w:rsidRDefault="00715C35" w:rsidP="00715C35">
      <w:r w:rsidRPr="00F85207">
        <w:t>Met dit menu item wordt de tijd ingesteld voordat de ClearView C automatisch uitschakelt. Standaard staat deze op 5 minuten. Deze 5 minuten gaan in na de standby tijd (standaard 15 minuten). De beeldschermloep wordt dus standaard na 20 minuten uitgeschakeld. De uitschakeltijd kan worden ingesteld op 5, 15, 30 minuten of op NEVER (NOOIT).</w:t>
      </w:r>
    </w:p>
    <w:p w:rsidR="00715C35" w:rsidRPr="00F85207" w:rsidRDefault="00715C35" w:rsidP="00715C35">
      <w:pPr>
        <w:rPr>
          <w:sz w:val="24"/>
          <w:szCs w:val="24"/>
        </w:rPr>
      </w:pPr>
    </w:p>
    <w:p w:rsidR="00715C35" w:rsidRPr="00F85207" w:rsidRDefault="00715C35" w:rsidP="007E3C59">
      <w:pPr>
        <w:numPr>
          <w:ilvl w:val="0"/>
          <w:numId w:val="4"/>
        </w:numPr>
        <w:ind w:right="42"/>
      </w:pPr>
      <w:r w:rsidRPr="00F85207">
        <w:t>Activeer het menu door op de menu knop te drukken.</w:t>
      </w:r>
    </w:p>
    <w:p w:rsidR="00715C35" w:rsidRPr="00F85207" w:rsidRDefault="00715C35" w:rsidP="007E3C59">
      <w:pPr>
        <w:numPr>
          <w:ilvl w:val="0"/>
          <w:numId w:val="4"/>
        </w:numPr>
        <w:ind w:right="42"/>
      </w:pPr>
      <w:r w:rsidRPr="00F85207">
        <w:t>Gebruik de draaiknop om door de menu items te lopen en bevestig de keuze met de leesstanden knop. Kies het menu item Power en activeer dit menu met de leesstanden knop.</w:t>
      </w:r>
    </w:p>
    <w:p w:rsidR="00715C35" w:rsidRPr="00F85207" w:rsidRDefault="00715C35" w:rsidP="007E3C59">
      <w:pPr>
        <w:numPr>
          <w:ilvl w:val="0"/>
          <w:numId w:val="4"/>
        </w:numPr>
        <w:ind w:right="42"/>
      </w:pPr>
      <w:r w:rsidRPr="00F85207">
        <w:t>Kies de tijd interval met de draaiknop en bevestig de keuze met de leesstanden knop. Als er wordt gekozen voor NEVER (NOOIT), dan is de automatische uitschakelfunctie niet meer actief.</w:t>
      </w:r>
    </w:p>
    <w:p w:rsidR="00715C35" w:rsidRPr="00F85207" w:rsidRDefault="00715C35" w:rsidP="007E3C59">
      <w:pPr>
        <w:numPr>
          <w:ilvl w:val="0"/>
          <w:numId w:val="4"/>
        </w:numPr>
        <w:ind w:right="42"/>
      </w:pPr>
      <w:r w:rsidRPr="00F85207">
        <w:lastRenderedPageBreak/>
        <w:t>Druk op de leesstanden knop om de keuze te bevestigen en dit menu te verlaten.</w:t>
      </w:r>
    </w:p>
    <w:p w:rsidR="002B425D" w:rsidRPr="00F85207" w:rsidRDefault="002B425D" w:rsidP="000C5042">
      <w:pPr>
        <w:ind w:right="42"/>
      </w:pPr>
    </w:p>
    <w:p w:rsidR="00715C35" w:rsidRPr="00F85207" w:rsidRDefault="002B425D" w:rsidP="00715C35">
      <w:pPr>
        <w:rPr>
          <w:b/>
        </w:rPr>
      </w:pPr>
      <w:r>
        <w:rPr>
          <w:b/>
          <w:noProof/>
        </w:rPr>
        <w:drawing>
          <wp:anchor distT="0" distB="0" distL="114300" distR="114300" simplePos="0" relativeHeight="251521024" behindDoc="1" locked="0" layoutInCell="1" allowOverlap="1">
            <wp:simplePos x="0" y="0"/>
            <wp:positionH relativeFrom="column">
              <wp:posOffset>-84352</wp:posOffset>
            </wp:positionH>
            <wp:positionV relativeFrom="paragraph">
              <wp:posOffset>61019</wp:posOffset>
            </wp:positionV>
            <wp:extent cx="6210359" cy="712381"/>
            <wp:effectExtent l="19050" t="0" r="0" b="0"/>
            <wp:wrapNone/>
            <wp:docPr id="1288" name="Afbeelding 17" descr="M:\PROJECTEN\ClearView C\Manuals\User Manual\Menu Icons\standby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M:\PROJECTEN\ClearView C\Manuals\User Manual\Menu Icons\standby_balk.jpg"/>
                    <pic:cNvPicPr>
                      <a:picLocks noChangeAspect="1" noChangeArrowheads="1"/>
                    </pic:cNvPicPr>
                  </pic:nvPicPr>
                  <pic:blipFill>
                    <a:blip r:embed="rId53" cstate="print"/>
                    <a:srcRect/>
                    <a:stretch>
                      <a:fillRect/>
                    </a:stretch>
                  </pic:blipFill>
                  <pic:spPr bwMode="auto">
                    <a:xfrm>
                      <a:off x="0" y="0"/>
                      <a:ext cx="6210359" cy="712381"/>
                    </a:xfrm>
                    <a:prstGeom prst="rect">
                      <a:avLst/>
                    </a:prstGeom>
                    <a:noFill/>
                    <a:ln w="9525">
                      <a:noFill/>
                      <a:miter lim="800000"/>
                      <a:headEnd/>
                      <a:tailEnd/>
                    </a:ln>
                  </pic:spPr>
                </pic:pic>
              </a:graphicData>
            </a:graphic>
          </wp:anchor>
        </w:drawing>
      </w:r>
    </w:p>
    <w:p w:rsidR="00715C35" w:rsidRPr="00F85207" w:rsidRDefault="00715C35" w:rsidP="00715C35">
      <w:pPr>
        <w:rPr>
          <w:b/>
        </w:rPr>
      </w:pPr>
    </w:p>
    <w:p w:rsidR="00715C35" w:rsidRPr="00F85207" w:rsidRDefault="00715C35" w:rsidP="00715C35">
      <w:pPr>
        <w:pStyle w:val="Heading2"/>
      </w:pPr>
      <w:bookmarkStart w:id="1488" w:name="_Toc402169462"/>
      <w:bookmarkStart w:id="1489" w:name="_Toc402169913"/>
      <w:bookmarkStart w:id="1490" w:name="_Toc402170960"/>
      <w:bookmarkStart w:id="1491" w:name="_Toc402171381"/>
      <w:bookmarkStart w:id="1492" w:name="_Toc402171826"/>
      <w:bookmarkStart w:id="1493" w:name="_Toc402172259"/>
      <w:bookmarkStart w:id="1494" w:name="_Toc402173126"/>
      <w:bookmarkStart w:id="1495" w:name="_Toc402180898"/>
      <w:bookmarkStart w:id="1496" w:name="_Toc402181350"/>
      <w:bookmarkStart w:id="1497" w:name="_Toc499884864"/>
      <w:r w:rsidRPr="00F85207">
        <w:t>Menu: Standby</w:t>
      </w:r>
      <w:bookmarkEnd w:id="1488"/>
      <w:bookmarkEnd w:id="1489"/>
      <w:bookmarkEnd w:id="1490"/>
      <w:bookmarkEnd w:id="1491"/>
      <w:bookmarkEnd w:id="1492"/>
      <w:bookmarkEnd w:id="1493"/>
      <w:bookmarkEnd w:id="1494"/>
      <w:bookmarkEnd w:id="1495"/>
      <w:bookmarkEnd w:id="1496"/>
      <w:bookmarkEnd w:id="1497"/>
      <w:r w:rsidRPr="00F85207">
        <w:rPr>
          <w:rFonts w:ascii="Times New Roman" w:hAnsi="Times New Roman"/>
          <w:snapToGrid w:val="0"/>
          <w:color w:val="000000"/>
          <w:w w:val="0"/>
          <w:sz w:val="0"/>
          <w:szCs w:val="0"/>
          <w:u w:color="000000"/>
          <w:bdr w:val="none" w:sz="0" w:space="0" w:color="000000"/>
          <w:shd w:val="clear" w:color="000000" w:fill="000000"/>
        </w:rPr>
        <w:t xml:space="preserve"> </w:t>
      </w:r>
    </w:p>
    <w:p w:rsidR="00715C35" w:rsidRPr="00F85207" w:rsidRDefault="00715C35" w:rsidP="00715C35">
      <w:pPr>
        <w:rPr>
          <w:sz w:val="24"/>
          <w:szCs w:val="24"/>
        </w:rPr>
      </w:pPr>
    </w:p>
    <w:p w:rsidR="00715C35" w:rsidRPr="00F85207" w:rsidRDefault="00715C35" w:rsidP="00715C35">
      <w:r w:rsidRPr="00F85207">
        <w:t xml:space="preserve">Dit menu item regelt de tijd voordat de ClearView C in standby gaat om stroom te besparen. Door op een willekeurige knop te drukken, komt de ClearView C uit de standby. Standaard is de standby tijd 15 minuten. De standby tijd kan op 5, 15, 30 minuten of NEVER (NOOIT) worden gezet. </w:t>
      </w:r>
    </w:p>
    <w:p w:rsidR="00715C35" w:rsidRPr="00F85207" w:rsidRDefault="00715C35" w:rsidP="00715C35">
      <w:r w:rsidRPr="00F85207">
        <w:t xml:space="preserve">Met de Aan / Uit knop gaat de ClearView C altijd eerst in standby en zal afhankelijk van de ingestelde tijd uitschakelen. </w:t>
      </w:r>
    </w:p>
    <w:p w:rsidR="00715C35" w:rsidRPr="00F85207" w:rsidRDefault="00715C35" w:rsidP="00715C35">
      <w:pPr>
        <w:rPr>
          <w:sz w:val="24"/>
          <w:szCs w:val="24"/>
        </w:rPr>
      </w:pPr>
    </w:p>
    <w:p w:rsidR="00715C35" w:rsidRPr="00F85207" w:rsidRDefault="00715C35" w:rsidP="007E3C59">
      <w:pPr>
        <w:numPr>
          <w:ilvl w:val="0"/>
          <w:numId w:val="4"/>
        </w:numPr>
        <w:ind w:right="42"/>
      </w:pPr>
      <w:r w:rsidRPr="00F85207">
        <w:t>Activeer het menu door op de menu knop te drukken.</w:t>
      </w:r>
    </w:p>
    <w:p w:rsidR="00715C35" w:rsidRPr="00F85207" w:rsidRDefault="00715C35" w:rsidP="007E3C59">
      <w:pPr>
        <w:numPr>
          <w:ilvl w:val="0"/>
          <w:numId w:val="4"/>
        </w:numPr>
        <w:ind w:right="42"/>
      </w:pPr>
      <w:r w:rsidRPr="00F85207">
        <w:t>Gebruik de draaiknop om door de menu items te lopen en bevestig de keuze met de leesstanden knop. Kies het menu item Standby en activeer dit menu met de leesstanden knop.</w:t>
      </w:r>
    </w:p>
    <w:p w:rsidR="00715C35" w:rsidRPr="00F85207" w:rsidRDefault="00715C35" w:rsidP="007E3C59">
      <w:pPr>
        <w:numPr>
          <w:ilvl w:val="0"/>
          <w:numId w:val="4"/>
        </w:numPr>
        <w:ind w:right="42"/>
      </w:pPr>
      <w:r w:rsidRPr="00F85207">
        <w:t>Kies de tijd voor de standby stand met de draaiknop en bevestig de keuze met de leesstanden knop. Als er wordt gekozen voor NEVER (NOOIT), dan is de standby functie niet meer actief.</w:t>
      </w:r>
    </w:p>
    <w:p w:rsidR="00715C35" w:rsidRPr="00F85207" w:rsidRDefault="00715C35" w:rsidP="007E3C59">
      <w:pPr>
        <w:numPr>
          <w:ilvl w:val="0"/>
          <w:numId w:val="4"/>
        </w:numPr>
        <w:ind w:right="42"/>
      </w:pPr>
      <w:r w:rsidRPr="00F85207">
        <w:t>Druk op de leesstanden knop om de keuze te bevestigen en dit menu te verlaten.</w:t>
      </w:r>
    </w:p>
    <w:p w:rsidR="00715C35" w:rsidRDefault="00715C35" w:rsidP="00715C35">
      <w:pPr>
        <w:spacing w:line="276" w:lineRule="auto"/>
        <w:ind w:left="720" w:right="42"/>
        <w:jc w:val="left"/>
      </w:pPr>
    </w:p>
    <w:p w:rsidR="00715C35" w:rsidRPr="00F85207" w:rsidRDefault="002B425D" w:rsidP="00715C35">
      <w:pPr>
        <w:spacing w:line="276" w:lineRule="auto"/>
        <w:ind w:left="720" w:right="42"/>
        <w:jc w:val="left"/>
      </w:pPr>
      <w:r>
        <w:rPr>
          <w:noProof/>
        </w:rPr>
        <w:drawing>
          <wp:anchor distT="0" distB="0" distL="114300" distR="114300" simplePos="0" relativeHeight="251522048" behindDoc="1" locked="0" layoutInCell="1" allowOverlap="1">
            <wp:simplePos x="0" y="0"/>
            <wp:positionH relativeFrom="column">
              <wp:posOffset>-105617</wp:posOffset>
            </wp:positionH>
            <wp:positionV relativeFrom="paragraph">
              <wp:posOffset>123160</wp:posOffset>
            </wp:positionV>
            <wp:extent cx="6211629" cy="712381"/>
            <wp:effectExtent l="19050" t="0" r="0" b="0"/>
            <wp:wrapNone/>
            <wp:docPr id="1289" name="Afbeelding 23" descr="M:\PROJECTEN\ClearView C\Manuals\User Manual\Menu Icons\rese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M:\PROJECTEN\ClearView C\Manuals\User Manual\Menu Icons\reset_balk.jpg"/>
                    <pic:cNvPicPr>
                      <a:picLocks noChangeAspect="1" noChangeArrowheads="1"/>
                    </pic:cNvPicPr>
                  </pic:nvPicPr>
                  <pic:blipFill>
                    <a:blip r:embed="rId54" cstate="print"/>
                    <a:srcRect/>
                    <a:stretch>
                      <a:fillRect/>
                    </a:stretch>
                  </pic:blipFill>
                  <pic:spPr bwMode="auto">
                    <a:xfrm>
                      <a:off x="0" y="0"/>
                      <a:ext cx="6211629" cy="712381"/>
                    </a:xfrm>
                    <a:prstGeom prst="rect">
                      <a:avLst/>
                    </a:prstGeom>
                    <a:noFill/>
                    <a:ln w="9525">
                      <a:noFill/>
                      <a:miter lim="800000"/>
                      <a:headEnd/>
                      <a:tailEnd/>
                    </a:ln>
                  </pic:spPr>
                </pic:pic>
              </a:graphicData>
            </a:graphic>
          </wp:anchor>
        </w:drawing>
      </w:r>
    </w:p>
    <w:p w:rsidR="00715C35" w:rsidRPr="00F85207" w:rsidRDefault="00715C35" w:rsidP="00715C35">
      <w:pPr>
        <w:spacing w:line="276" w:lineRule="auto"/>
        <w:ind w:left="720" w:right="42"/>
        <w:jc w:val="left"/>
      </w:pPr>
    </w:p>
    <w:p w:rsidR="00715C35" w:rsidRPr="00F85207" w:rsidRDefault="00715C35" w:rsidP="00715C35">
      <w:pPr>
        <w:pStyle w:val="Heading2"/>
      </w:pPr>
      <w:bookmarkStart w:id="1498" w:name="_Toc402169463"/>
      <w:bookmarkStart w:id="1499" w:name="_Toc402169914"/>
      <w:bookmarkStart w:id="1500" w:name="_Toc402170961"/>
      <w:bookmarkStart w:id="1501" w:name="_Toc402171382"/>
      <w:bookmarkStart w:id="1502" w:name="_Toc402171827"/>
      <w:bookmarkStart w:id="1503" w:name="_Toc402172260"/>
      <w:bookmarkStart w:id="1504" w:name="_Toc402173127"/>
      <w:bookmarkStart w:id="1505" w:name="_Toc402180899"/>
      <w:bookmarkStart w:id="1506" w:name="_Toc402181351"/>
      <w:bookmarkStart w:id="1507" w:name="_Toc499884865"/>
      <w:r w:rsidRPr="00F85207">
        <w:t>Menu: Reset (Terugzetten naar fabrieksinstellingen)</w:t>
      </w:r>
      <w:bookmarkEnd w:id="1498"/>
      <w:bookmarkEnd w:id="1499"/>
      <w:bookmarkEnd w:id="1500"/>
      <w:bookmarkEnd w:id="1501"/>
      <w:bookmarkEnd w:id="1502"/>
      <w:bookmarkEnd w:id="1503"/>
      <w:bookmarkEnd w:id="1504"/>
      <w:bookmarkEnd w:id="1505"/>
      <w:bookmarkEnd w:id="1506"/>
      <w:bookmarkEnd w:id="1507"/>
      <w:r w:rsidRPr="00F85207">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715C35" w:rsidRPr="00F85207" w:rsidRDefault="00715C35" w:rsidP="00715C35"/>
    <w:p w:rsidR="00715C35" w:rsidRPr="00F85207" w:rsidRDefault="00715C35" w:rsidP="00715C35">
      <w:r w:rsidRPr="00F85207">
        <w:t xml:space="preserve">Met dit menu item worden de fabrieksinstellingen van de ClearView C teruggezet. </w:t>
      </w:r>
    </w:p>
    <w:p w:rsidR="00715C35" w:rsidRPr="00F85207" w:rsidRDefault="00715C35" w:rsidP="00715C35"/>
    <w:p w:rsidR="00715C35" w:rsidRPr="00F85207" w:rsidRDefault="00715C35" w:rsidP="007E3C59">
      <w:pPr>
        <w:numPr>
          <w:ilvl w:val="0"/>
          <w:numId w:val="4"/>
        </w:numPr>
        <w:ind w:right="42"/>
      </w:pPr>
      <w:r w:rsidRPr="00F85207">
        <w:t xml:space="preserve">Activeer het menu door op de menu knop te drukken </w:t>
      </w:r>
    </w:p>
    <w:p w:rsidR="00715C35" w:rsidRPr="00F85207" w:rsidRDefault="00715C35" w:rsidP="007E3C59">
      <w:pPr>
        <w:numPr>
          <w:ilvl w:val="0"/>
          <w:numId w:val="4"/>
        </w:numPr>
        <w:ind w:right="42"/>
      </w:pPr>
      <w:r w:rsidRPr="00F85207">
        <w:t>Gebruik de draaiknop om door de menu items te lopen en bevestig de keuze met de leesstanden knop. Kies het menu item Reset en activeer dit menu met de leesstanden knop.</w:t>
      </w:r>
    </w:p>
    <w:p w:rsidR="00715C35" w:rsidRPr="00F85207" w:rsidRDefault="00715C35" w:rsidP="007E3C59">
      <w:pPr>
        <w:numPr>
          <w:ilvl w:val="0"/>
          <w:numId w:val="4"/>
        </w:numPr>
        <w:ind w:right="42"/>
      </w:pPr>
      <w:r w:rsidRPr="00F85207">
        <w:t xml:space="preserve">Om de fabrieksinstellingen terug te zetten, kies YES (JA) met de draaiknop. Kies NO (NEE) om de instellingen te laten zoals ze zijn. </w:t>
      </w:r>
    </w:p>
    <w:p w:rsidR="00715C35" w:rsidRPr="00F85207" w:rsidRDefault="00715C35" w:rsidP="007E3C59">
      <w:pPr>
        <w:numPr>
          <w:ilvl w:val="0"/>
          <w:numId w:val="4"/>
        </w:numPr>
        <w:ind w:right="42"/>
      </w:pPr>
      <w:r w:rsidRPr="00F85207">
        <w:t>Druk op de leesstanden knop om de keuze te bevestigen en dit menu te verlaten.</w:t>
      </w:r>
    </w:p>
    <w:p w:rsidR="00715C35" w:rsidRPr="00F85207" w:rsidRDefault="00715C35" w:rsidP="00715C35"/>
    <w:p w:rsidR="00715C35" w:rsidRPr="00F85207" w:rsidRDefault="00715C35" w:rsidP="00715C35">
      <w:r w:rsidRPr="00F85207">
        <w:t xml:space="preserve">Als alternatief, buiten het menu om, kan teruggegaan worden naar de fabrieksinstellingen door de Aan/ Uit knop op het bedieningspaneel </w:t>
      </w:r>
      <w:r>
        <w:t>tien</w:t>
      </w:r>
      <w:r w:rsidRPr="00F85207">
        <w:t xml:space="preserve"> seconden ingedrukt te houden. </w:t>
      </w:r>
    </w:p>
    <w:p w:rsidR="00715C35" w:rsidRDefault="00715C35" w:rsidP="00715C35"/>
    <w:p w:rsidR="00715C35" w:rsidRPr="00F85207" w:rsidRDefault="00715C35" w:rsidP="00715C35">
      <w:r w:rsidRPr="00F85207">
        <w:rPr>
          <w:noProof/>
        </w:rPr>
        <w:lastRenderedPageBreak/>
        <w:drawing>
          <wp:anchor distT="0" distB="0" distL="114300" distR="114300" simplePos="0" relativeHeight="251523072" behindDoc="1" locked="0" layoutInCell="1" allowOverlap="1">
            <wp:simplePos x="0" y="0"/>
            <wp:positionH relativeFrom="column">
              <wp:posOffset>-107274</wp:posOffset>
            </wp:positionH>
            <wp:positionV relativeFrom="paragraph">
              <wp:posOffset>37094</wp:posOffset>
            </wp:positionV>
            <wp:extent cx="6215496" cy="712520"/>
            <wp:effectExtent l="19050" t="0" r="0" b="0"/>
            <wp:wrapNone/>
            <wp:docPr id="1290" name="Afbeelding 24" descr="M:\PROJECTEN\ClearView C\Manuals\User Manual\Menu Icons\info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M:\PROJECTEN\ClearView C\Manuals\User Manual\Menu Icons\info_balk.jpg"/>
                    <pic:cNvPicPr>
                      <a:picLocks noChangeAspect="1" noChangeArrowheads="1"/>
                    </pic:cNvPicPr>
                  </pic:nvPicPr>
                  <pic:blipFill>
                    <a:blip r:embed="rId55" cstate="print"/>
                    <a:srcRect/>
                    <a:stretch>
                      <a:fillRect/>
                    </a:stretch>
                  </pic:blipFill>
                  <pic:spPr bwMode="auto">
                    <a:xfrm>
                      <a:off x="0" y="0"/>
                      <a:ext cx="6215496" cy="712520"/>
                    </a:xfrm>
                    <a:prstGeom prst="rect">
                      <a:avLst/>
                    </a:prstGeom>
                    <a:noFill/>
                    <a:ln w="9525">
                      <a:noFill/>
                      <a:miter lim="800000"/>
                      <a:headEnd/>
                      <a:tailEnd/>
                    </a:ln>
                  </pic:spPr>
                </pic:pic>
              </a:graphicData>
            </a:graphic>
          </wp:anchor>
        </w:drawing>
      </w:r>
    </w:p>
    <w:p w:rsidR="00715C35" w:rsidRPr="00F85207" w:rsidRDefault="00715C35" w:rsidP="00715C35">
      <w:pPr>
        <w:ind w:hanging="142"/>
        <w:rPr>
          <w:iCs/>
        </w:rPr>
      </w:pPr>
    </w:p>
    <w:p w:rsidR="00715C35" w:rsidRPr="00F85207" w:rsidRDefault="00715C35" w:rsidP="00715C35">
      <w:pPr>
        <w:pStyle w:val="Heading2"/>
        <w:ind w:right="42"/>
        <w:jc w:val="left"/>
      </w:pPr>
      <w:bookmarkStart w:id="1508" w:name="_Toc402169464"/>
      <w:bookmarkStart w:id="1509" w:name="_Toc402169915"/>
      <w:bookmarkStart w:id="1510" w:name="_Toc402170962"/>
      <w:bookmarkStart w:id="1511" w:name="_Toc402171383"/>
      <w:bookmarkStart w:id="1512" w:name="_Toc402171828"/>
      <w:bookmarkStart w:id="1513" w:name="_Toc402172261"/>
      <w:bookmarkStart w:id="1514" w:name="_Toc402173128"/>
      <w:bookmarkStart w:id="1515" w:name="_Toc402180900"/>
      <w:bookmarkStart w:id="1516" w:name="_Toc402181352"/>
      <w:bookmarkStart w:id="1517" w:name="_Toc499884866"/>
      <w:r w:rsidRPr="00F85207">
        <w:rPr>
          <w:iCs w:val="0"/>
        </w:rPr>
        <w:t>Menu: Information (Informatie)</w:t>
      </w:r>
      <w:bookmarkEnd w:id="1508"/>
      <w:bookmarkEnd w:id="1509"/>
      <w:bookmarkEnd w:id="1510"/>
      <w:bookmarkEnd w:id="1511"/>
      <w:bookmarkEnd w:id="1512"/>
      <w:bookmarkEnd w:id="1513"/>
      <w:bookmarkEnd w:id="1514"/>
      <w:bookmarkEnd w:id="1515"/>
      <w:bookmarkEnd w:id="1516"/>
      <w:bookmarkEnd w:id="1517"/>
    </w:p>
    <w:p w:rsidR="00715C35" w:rsidRPr="00F85207" w:rsidRDefault="00715C35" w:rsidP="00715C35"/>
    <w:p w:rsidR="00715C35" w:rsidRPr="00F85207" w:rsidRDefault="00715C35" w:rsidP="00715C35">
      <w:r w:rsidRPr="00F85207">
        <w:t>Dit menu item geeft de firmware versie en systeem informatie. In dit menu item kunnen geen wijzigingen worden gemaakt.</w:t>
      </w:r>
    </w:p>
    <w:p w:rsidR="00715C35" w:rsidRPr="00F85207" w:rsidRDefault="00715C35" w:rsidP="00715C35"/>
    <w:p w:rsidR="00715C35" w:rsidRPr="00F85207" w:rsidRDefault="00715C35" w:rsidP="007E3C59">
      <w:pPr>
        <w:numPr>
          <w:ilvl w:val="0"/>
          <w:numId w:val="4"/>
        </w:numPr>
        <w:ind w:right="42"/>
      </w:pPr>
      <w:r w:rsidRPr="00F85207">
        <w:t>Activeer het menu door op de menu knop te drukken.</w:t>
      </w:r>
    </w:p>
    <w:p w:rsidR="00715C35" w:rsidRPr="00F85207" w:rsidRDefault="00715C35" w:rsidP="007E3C59">
      <w:pPr>
        <w:numPr>
          <w:ilvl w:val="0"/>
          <w:numId w:val="4"/>
        </w:numPr>
        <w:ind w:right="42"/>
      </w:pPr>
      <w:r w:rsidRPr="00F85207">
        <w:t>Gebruik de draaiknop om door de menu items te lopen en bevestig de keuze met de leesstanden knop. Kies het menu item Information (Informatie) en activeer dit menu met de leesstanden knop.</w:t>
      </w:r>
    </w:p>
    <w:p w:rsidR="00715C35" w:rsidRPr="00F85207" w:rsidRDefault="00715C35" w:rsidP="007E3C59">
      <w:pPr>
        <w:numPr>
          <w:ilvl w:val="0"/>
          <w:numId w:val="4"/>
        </w:numPr>
        <w:ind w:right="42"/>
      </w:pPr>
      <w:r w:rsidRPr="00F85207">
        <w:t>Om het menu te verlaten, druk op de menu knop.</w:t>
      </w:r>
    </w:p>
    <w:p w:rsidR="00715C35" w:rsidRDefault="00715C35" w:rsidP="00715C35">
      <w:pPr>
        <w:ind w:left="720" w:right="42"/>
      </w:pPr>
    </w:p>
    <w:p w:rsidR="002B425D" w:rsidRPr="00F85207" w:rsidRDefault="002B425D" w:rsidP="00715C35">
      <w:pPr>
        <w:ind w:left="720" w:right="42"/>
      </w:pPr>
    </w:p>
    <w:p w:rsidR="00715C35" w:rsidRPr="00F85207" w:rsidRDefault="00715C35" w:rsidP="00715C35">
      <w:pPr>
        <w:ind w:left="720" w:right="42"/>
      </w:pPr>
    </w:p>
    <w:p w:rsidR="00715C35" w:rsidRPr="00F85207" w:rsidRDefault="00715C35" w:rsidP="00715C35">
      <w:pPr>
        <w:ind w:right="42"/>
      </w:pPr>
      <w:r w:rsidRPr="00F85207">
        <w:rPr>
          <w:noProof/>
        </w:rPr>
        <w:drawing>
          <wp:anchor distT="0" distB="0" distL="114300" distR="114300" simplePos="0" relativeHeight="251524096" behindDoc="1" locked="0" layoutInCell="1" allowOverlap="1">
            <wp:simplePos x="0" y="0"/>
            <wp:positionH relativeFrom="column">
              <wp:posOffset>-107274</wp:posOffset>
            </wp:positionH>
            <wp:positionV relativeFrom="paragraph">
              <wp:posOffset>-146767</wp:posOffset>
            </wp:positionV>
            <wp:extent cx="6215496" cy="712519"/>
            <wp:effectExtent l="19050" t="0" r="0" b="0"/>
            <wp:wrapNone/>
            <wp:docPr id="1291" name="Afbeelding 25" descr="M:\PROJECTEN\ClearView C\Manuals\User Manual\Menu Icons\exi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M:\PROJECTEN\ClearView C\Manuals\User Manual\Menu Icons\exit_balk.jpg"/>
                    <pic:cNvPicPr>
                      <a:picLocks noChangeAspect="1" noChangeArrowheads="1"/>
                    </pic:cNvPicPr>
                  </pic:nvPicPr>
                  <pic:blipFill>
                    <a:blip r:embed="rId56" cstate="print"/>
                    <a:srcRect/>
                    <a:stretch>
                      <a:fillRect/>
                    </a:stretch>
                  </pic:blipFill>
                  <pic:spPr bwMode="auto">
                    <a:xfrm>
                      <a:off x="0" y="0"/>
                      <a:ext cx="6215496" cy="712519"/>
                    </a:xfrm>
                    <a:prstGeom prst="rect">
                      <a:avLst/>
                    </a:prstGeom>
                    <a:noFill/>
                    <a:ln w="9525">
                      <a:noFill/>
                      <a:miter lim="800000"/>
                      <a:headEnd/>
                      <a:tailEnd/>
                    </a:ln>
                  </pic:spPr>
                </pic:pic>
              </a:graphicData>
            </a:graphic>
          </wp:anchor>
        </w:drawing>
      </w:r>
    </w:p>
    <w:p w:rsidR="00715C35" w:rsidRPr="00F85207" w:rsidRDefault="00715C35" w:rsidP="00715C35">
      <w:pPr>
        <w:pStyle w:val="Heading2"/>
      </w:pPr>
      <w:bookmarkStart w:id="1518" w:name="_Toc402169465"/>
      <w:bookmarkStart w:id="1519" w:name="_Toc402169916"/>
      <w:bookmarkStart w:id="1520" w:name="_Toc402170963"/>
      <w:bookmarkStart w:id="1521" w:name="_Toc402171384"/>
      <w:bookmarkStart w:id="1522" w:name="_Toc402171829"/>
      <w:bookmarkStart w:id="1523" w:name="_Toc402172262"/>
      <w:bookmarkStart w:id="1524" w:name="_Toc402173129"/>
      <w:bookmarkStart w:id="1525" w:name="_Toc402180901"/>
      <w:bookmarkStart w:id="1526" w:name="_Toc402181353"/>
      <w:bookmarkStart w:id="1527" w:name="_Toc499884867"/>
      <w:r w:rsidRPr="00F85207">
        <w:t>Menu: Exit (Verlaten)</w:t>
      </w:r>
      <w:bookmarkEnd w:id="1518"/>
      <w:bookmarkEnd w:id="1519"/>
      <w:bookmarkEnd w:id="1520"/>
      <w:bookmarkEnd w:id="1521"/>
      <w:bookmarkEnd w:id="1522"/>
      <w:bookmarkEnd w:id="1523"/>
      <w:bookmarkEnd w:id="1524"/>
      <w:bookmarkEnd w:id="1525"/>
      <w:bookmarkEnd w:id="1526"/>
      <w:bookmarkEnd w:id="1527"/>
      <w:r w:rsidRPr="00F85207">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715C35" w:rsidRPr="00F85207" w:rsidRDefault="00715C35" w:rsidP="00715C35">
      <w:pPr>
        <w:ind w:right="42"/>
      </w:pPr>
    </w:p>
    <w:p w:rsidR="00715C35" w:rsidRPr="00F85207" w:rsidRDefault="00715C35" w:rsidP="00715C35">
      <w:pPr>
        <w:ind w:right="42"/>
      </w:pPr>
      <w:r w:rsidRPr="00F85207">
        <w:t>Dit menu item sluit het menu af.</w:t>
      </w:r>
      <w:r w:rsidRPr="00F85207">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715C35" w:rsidRPr="00F85207" w:rsidRDefault="00715C35" w:rsidP="00715C35">
      <w:pPr>
        <w:ind w:right="42"/>
      </w:pPr>
    </w:p>
    <w:p w:rsidR="00715C35" w:rsidRPr="00F85207" w:rsidRDefault="00715C35" w:rsidP="007E3C59">
      <w:pPr>
        <w:numPr>
          <w:ilvl w:val="0"/>
          <w:numId w:val="4"/>
        </w:numPr>
        <w:ind w:right="42"/>
      </w:pPr>
      <w:r w:rsidRPr="00F85207">
        <w:t>Activeer het menu door op de menu knop te drukken.</w:t>
      </w:r>
    </w:p>
    <w:p w:rsidR="00715C35" w:rsidRPr="00F85207" w:rsidRDefault="00715C35" w:rsidP="007E3C59">
      <w:pPr>
        <w:numPr>
          <w:ilvl w:val="0"/>
          <w:numId w:val="4"/>
        </w:numPr>
        <w:ind w:right="42"/>
      </w:pPr>
      <w:r w:rsidRPr="00F85207">
        <w:t>Gebruik de draaiknop om door de menu items te lopen en bevestig de keuze met de leesstanden knop. Kies het menu item Exit (Verlaten) en activeer dit menu met de leesstanden knop.</w:t>
      </w:r>
    </w:p>
    <w:p w:rsidR="00715C35" w:rsidRPr="00F85207" w:rsidRDefault="00715C35" w:rsidP="00715C35">
      <w:r w:rsidRPr="00F85207">
        <w:t>Of</w:t>
      </w:r>
    </w:p>
    <w:p w:rsidR="00715C35" w:rsidRPr="00094C01" w:rsidRDefault="00715C35" w:rsidP="007E3C59">
      <w:pPr>
        <w:pStyle w:val="ListParagraph"/>
        <w:numPr>
          <w:ilvl w:val="0"/>
          <w:numId w:val="4"/>
        </w:numPr>
        <w:ind w:right="42"/>
        <w:jc w:val="left"/>
        <w:rPr>
          <w:rFonts w:cs="Arial"/>
          <w:b/>
          <w:bCs/>
          <w:kern w:val="32"/>
          <w:szCs w:val="36"/>
        </w:rPr>
      </w:pPr>
      <w:r w:rsidRPr="00F85207">
        <w:t xml:space="preserve">Druk op de menu knop om het menu af te sluiten. </w:t>
      </w:r>
      <w:r w:rsidRPr="00094C01">
        <w:rPr>
          <w:szCs w:val="36"/>
        </w:rPr>
        <w:br w:type="page"/>
      </w:r>
    </w:p>
    <w:p w:rsidR="00715C35" w:rsidRPr="00F85207" w:rsidRDefault="00715C35" w:rsidP="007E3C59">
      <w:pPr>
        <w:pStyle w:val="Heading1"/>
        <w:numPr>
          <w:ilvl w:val="0"/>
          <w:numId w:val="8"/>
        </w:numPr>
        <w:spacing w:before="0" w:after="0"/>
        <w:rPr>
          <w:szCs w:val="36"/>
        </w:rPr>
      </w:pPr>
      <w:bookmarkStart w:id="1528" w:name="_Toc402169466"/>
      <w:bookmarkStart w:id="1529" w:name="_Toc402169917"/>
      <w:bookmarkStart w:id="1530" w:name="_Toc402170964"/>
      <w:bookmarkStart w:id="1531" w:name="_Toc402171385"/>
      <w:bookmarkStart w:id="1532" w:name="_Toc402171830"/>
      <w:bookmarkStart w:id="1533" w:name="_Toc402172263"/>
      <w:bookmarkStart w:id="1534" w:name="_Toc402173130"/>
      <w:bookmarkStart w:id="1535" w:name="_Toc402180902"/>
      <w:bookmarkStart w:id="1536" w:name="_Toc402181354"/>
      <w:bookmarkStart w:id="1537" w:name="_Toc499884868"/>
      <w:r w:rsidRPr="00F85207">
        <w:rPr>
          <w:szCs w:val="36"/>
        </w:rPr>
        <w:lastRenderedPageBreak/>
        <w:t>Verstellen van de monitor</w:t>
      </w:r>
      <w:bookmarkEnd w:id="1528"/>
      <w:bookmarkEnd w:id="1529"/>
      <w:bookmarkEnd w:id="1530"/>
      <w:bookmarkEnd w:id="1531"/>
      <w:bookmarkEnd w:id="1532"/>
      <w:bookmarkEnd w:id="1533"/>
      <w:bookmarkEnd w:id="1534"/>
      <w:bookmarkEnd w:id="1535"/>
      <w:bookmarkEnd w:id="1536"/>
      <w:bookmarkEnd w:id="1537"/>
    </w:p>
    <w:p w:rsidR="00715C35" w:rsidRPr="00F85207" w:rsidRDefault="00715C35" w:rsidP="00715C35"/>
    <w:p w:rsidR="00715C35" w:rsidRPr="00F85207" w:rsidRDefault="00715C35" w:rsidP="00715C35">
      <w:pPr>
        <w:rPr>
          <w:rFonts w:cs="Arial"/>
          <w:szCs w:val="36"/>
        </w:rPr>
      </w:pPr>
      <w:r w:rsidRPr="00F85207">
        <w:rPr>
          <w:szCs w:val="36"/>
        </w:rPr>
        <w:t xml:space="preserve">De </w:t>
      </w:r>
      <w:r w:rsidRPr="00F85207">
        <w:rPr>
          <w:rFonts w:cs="Arial"/>
          <w:szCs w:val="36"/>
        </w:rPr>
        <w:t>ClearView C</w:t>
      </w:r>
      <w:r w:rsidRPr="00F85207">
        <w:rPr>
          <w:szCs w:val="36"/>
        </w:rPr>
        <w:t xml:space="preserve"> monitor kan in hoogte en inkijkhoek worden aangepast naar een voor de gebruiker comfortabele positie. </w:t>
      </w:r>
    </w:p>
    <w:p w:rsidR="00715C35" w:rsidRPr="00F85207" w:rsidRDefault="00715C35" w:rsidP="00715C35">
      <w:pPr>
        <w:rPr>
          <w:rFonts w:cs="Arial"/>
          <w:szCs w:val="36"/>
        </w:rPr>
      </w:pPr>
    </w:p>
    <w:p w:rsidR="00715C35" w:rsidRPr="00F85207" w:rsidRDefault="00715C35" w:rsidP="00715C35">
      <w:pPr>
        <w:rPr>
          <w:rFonts w:cs="Arial"/>
          <w:szCs w:val="36"/>
        </w:rPr>
      </w:pPr>
      <w:r w:rsidRPr="00F85207">
        <w:rPr>
          <w:rFonts w:cs="Arial"/>
          <w:szCs w:val="36"/>
        </w:rPr>
        <w:t xml:space="preserve">Om de monitor te verstellen moet deze met beide handen aan de zijkanten worden vastgehouden aan het frame dat om het beeldscherm zit. Nu kan de monitor naar boven of beneden of voor de inkijkhoek gekanteld worden. </w:t>
      </w:r>
    </w:p>
    <w:p w:rsidR="00715C35" w:rsidRPr="00F85207" w:rsidRDefault="00715C35" w:rsidP="00715C35">
      <w:pPr>
        <w:rPr>
          <w:rFonts w:cs="Arial"/>
          <w:szCs w:val="36"/>
        </w:rPr>
      </w:pPr>
    </w:p>
    <w:p w:rsidR="00715C35" w:rsidRPr="00F85207" w:rsidRDefault="00715C35" w:rsidP="00715C35">
      <w:pPr>
        <w:rPr>
          <w:rFonts w:cs="Arial"/>
          <w:szCs w:val="36"/>
        </w:rPr>
      </w:pPr>
      <w:r w:rsidRPr="00F85207">
        <w:rPr>
          <w:rFonts w:cs="Arial"/>
          <w:szCs w:val="36"/>
        </w:rPr>
        <w:t xml:space="preserve">De ClearView C heeft voetjes van speciaal zacht materiaal om de ClearView C te kunnen verschuiven. Door de arm en het leesplateau (dat op de rem staat) vast te houden kan de ClearView C worden verschoven voor een optimale lees afstand. </w:t>
      </w:r>
    </w:p>
    <w:p w:rsidR="00715C35" w:rsidRPr="00F85207" w:rsidRDefault="00715C35" w:rsidP="00715C35">
      <w:pPr>
        <w:rPr>
          <w:rFonts w:cs="Arial"/>
          <w:szCs w:val="36"/>
        </w:rPr>
      </w:pPr>
    </w:p>
    <w:p w:rsidR="00715C35" w:rsidRPr="00F85207" w:rsidRDefault="00715C35" w:rsidP="00715C35">
      <w:pPr>
        <w:rPr>
          <w:rFonts w:cs="Arial"/>
          <w:i/>
          <w:szCs w:val="36"/>
        </w:rPr>
      </w:pPr>
      <w:r w:rsidRPr="00F85207">
        <w:rPr>
          <w:rFonts w:cs="Arial"/>
          <w:b/>
          <w:i/>
          <w:szCs w:val="36"/>
        </w:rPr>
        <w:t>Let op:</w:t>
      </w:r>
    </w:p>
    <w:p w:rsidR="00715C35" w:rsidRPr="00F85207" w:rsidRDefault="00715C35" w:rsidP="00715C35">
      <w:pPr>
        <w:rPr>
          <w:rFonts w:cs="Arial"/>
          <w:i/>
          <w:szCs w:val="36"/>
        </w:rPr>
      </w:pPr>
      <w:r w:rsidRPr="00F85207">
        <w:rPr>
          <w:rFonts w:cs="Arial"/>
          <w:i/>
          <w:szCs w:val="36"/>
        </w:rPr>
        <w:t xml:space="preserve">Voordat de ClearView C wordt verschoven moet u zorgen dat er voldoende ruimte is om dit te kunnen doen. Zorg dat er geen items in de weg staan en dat de stroomkabel voldoende lang is om dit te kunnen doen. Zorg dat de tafel een platte en horizontale ondergrond is. Beweeg de ClearView C niet van de tafel af, dit kan ernstige verwondingen veroorzaken.  </w:t>
      </w:r>
    </w:p>
    <w:p w:rsidR="00715C35" w:rsidRPr="00F85207" w:rsidRDefault="00715C35" w:rsidP="00715C35">
      <w:pPr>
        <w:rPr>
          <w:rFonts w:cs="Arial"/>
          <w:i/>
          <w:szCs w:val="36"/>
        </w:rPr>
      </w:pPr>
    </w:p>
    <w:p w:rsidR="00715C35" w:rsidRPr="00F85207" w:rsidRDefault="00715C35" w:rsidP="00715C35">
      <w:pPr>
        <w:rPr>
          <w:rFonts w:cs="Arial"/>
          <w:szCs w:val="36"/>
        </w:rPr>
      </w:pPr>
    </w:p>
    <w:p w:rsidR="00715C35" w:rsidRPr="00F85207" w:rsidRDefault="00715C35" w:rsidP="007E3C59">
      <w:pPr>
        <w:pStyle w:val="Heading1"/>
        <w:numPr>
          <w:ilvl w:val="0"/>
          <w:numId w:val="8"/>
        </w:numPr>
        <w:spacing w:before="0" w:after="0"/>
        <w:rPr>
          <w:szCs w:val="36"/>
        </w:rPr>
      </w:pPr>
      <w:bookmarkStart w:id="1538" w:name="_Toc402169467"/>
      <w:bookmarkStart w:id="1539" w:name="_Toc402169918"/>
      <w:bookmarkStart w:id="1540" w:name="_Toc402170965"/>
      <w:bookmarkStart w:id="1541" w:name="_Toc402171386"/>
      <w:bookmarkStart w:id="1542" w:name="_Toc402171831"/>
      <w:bookmarkStart w:id="1543" w:name="_Toc402172264"/>
      <w:bookmarkStart w:id="1544" w:name="_Toc402173131"/>
      <w:bookmarkStart w:id="1545" w:name="_Toc402180903"/>
      <w:bookmarkStart w:id="1546" w:name="_Toc402181355"/>
      <w:bookmarkStart w:id="1547" w:name="_Toc499884869"/>
      <w:r w:rsidRPr="00F85207">
        <w:rPr>
          <w:szCs w:val="36"/>
        </w:rPr>
        <w:t>De handgreep</w:t>
      </w:r>
      <w:bookmarkEnd w:id="1538"/>
      <w:bookmarkEnd w:id="1539"/>
      <w:bookmarkEnd w:id="1540"/>
      <w:bookmarkEnd w:id="1541"/>
      <w:bookmarkEnd w:id="1542"/>
      <w:bookmarkEnd w:id="1543"/>
      <w:bookmarkEnd w:id="1544"/>
      <w:bookmarkEnd w:id="1545"/>
      <w:bookmarkEnd w:id="1546"/>
      <w:bookmarkEnd w:id="1547"/>
    </w:p>
    <w:p w:rsidR="00715C35" w:rsidRPr="00F85207" w:rsidRDefault="00715C35" w:rsidP="00715C35">
      <w:pPr>
        <w:ind w:left="567"/>
      </w:pPr>
    </w:p>
    <w:p w:rsidR="00715C35" w:rsidRPr="00F85207" w:rsidRDefault="00715C35" w:rsidP="00715C35">
      <w:r w:rsidRPr="00F85207">
        <w:t>De ClearView C heeft een handgreep, die achter de monitor zit. Om verwondingen te voorkomen, zorg dat de handgreep wordt vastgezet en de leestafel op de rem staat door beide schuifknoppen naar het midden van de tafel te duwen. Om de handgreep vast te zetten:</w:t>
      </w:r>
    </w:p>
    <w:p w:rsidR="00715C35" w:rsidRPr="00F85207" w:rsidRDefault="00715C35" w:rsidP="007E3C59">
      <w:pPr>
        <w:pStyle w:val="ListParagraph"/>
        <w:numPr>
          <w:ilvl w:val="0"/>
          <w:numId w:val="4"/>
        </w:numPr>
      </w:pPr>
      <w:r w:rsidRPr="00F85207">
        <w:t>Beweeg de monitor naar de laagste positie;</w:t>
      </w:r>
    </w:p>
    <w:p w:rsidR="00715C35" w:rsidRPr="00F85207" w:rsidRDefault="00715C35" w:rsidP="007E3C59">
      <w:pPr>
        <w:pStyle w:val="ListParagraph"/>
        <w:numPr>
          <w:ilvl w:val="0"/>
          <w:numId w:val="4"/>
        </w:numPr>
      </w:pPr>
      <w:r w:rsidRPr="00F85207">
        <w:t>Til de handgreep op. Als de monitor in de laagste positie staat, zal de handgreep automatisch vastklikken.</w:t>
      </w:r>
    </w:p>
    <w:p w:rsidR="00715C35" w:rsidRPr="00F85207" w:rsidRDefault="00715C35" w:rsidP="007E3C59">
      <w:pPr>
        <w:pStyle w:val="ListParagraph"/>
        <w:numPr>
          <w:ilvl w:val="0"/>
          <w:numId w:val="4"/>
        </w:numPr>
      </w:pPr>
      <w:r w:rsidRPr="00F85207">
        <w:t>Zet de leestafel op de rem door beide schuifknoppen naar het midden van de tafel te duwen en controleer of deze vaststaat.</w:t>
      </w:r>
    </w:p>
    <w:p w:rsidR="00715C35" w:rsidRPr="00F85207" w:rsidRDefault="00715C35" w:rsidP="007E3C59">
      <w:pPr>
        <w:pStyle w:val="ListParagraph"/>
        <w:numPr>
          <w:ilvl w:val="0"/>
          <w:numId w:val="4"/>
        </w:numPr>
      </w:pPr>
      <w:r w:rsidRPr="00F85207">
        <w:t>De ClearView C kan nu veilig opgetild worden.</w:t>
      </w:r>
    </w:p>
    <w:p w:rsidR="00715C35" w:rsidRPr="00F85207" w:rsidRDefault="00715C35" w:rsidP="00715C35"/>
    <w:p w:rsidR="00715C35" w:rsidRPr="00F85207" w:rsidRDefault="00715C35" w:rsidP="00715C35">
      <w:r w:rsidRPr="00F85207">
        <w:t>Om de handgreep los te maken:</w:t>
      </w:r>
    </w:p>
    <w:p w:rsidR="00715C35" w:rsidRPr="00F85207" w:rsidRDefault="00715C35" w:rsidP="007E3C59">
      <w:pPr>
        <w:pStyle w:val="ListParagraph"/>
        <w:numPr>
          <w:ilvl w:val="0"/>
          <w:numId w:val="13"/>
        </w:numPr>
      </w:pPr>
      <w:r w:rsidRPr="00F85207">
        <w:t>Houdt de monitor stevig vast en duw de monitor omhoog.</w:t>
      </w:r>
    </w:p>
    <w:p w:rsidR="00715C35" w:rsidRPr="00F85207" w:rsidRDefault="00715C35" w:rsidP="00715C35">
      <w:pPr>
        <w:pStyle w:val="ListParagraph"/>
      </w:pPr>
    </w:p>
    <w:p w:rsidR="00715C35" w:rsidRPr="00F85207" w:rsidRDefault="00715C35" w:rsidP="00715C35">
      <w:pPr>
        <w:rPr>
          <w:rFonts w:cs="Arial"/>
          <w:szCs w:val="36"/>
        </w:rPr>
      </w:pPr>
    </w:p>
    <w:p w:rsidR="00715C35" w:rsidRPr="00F85207" w:rsidRDefault="00715C35" w:rsidP="00715C35">
      <w:pPr>
        <w:jc w:val="left"/>
        <w:rPr>
          <w:rFonts w:cs="Arial"/>
          <w:b/>
          <w:bCs/>
          <w:kern w:val="32"/>
          <w:szCs w:val="36"/>
        </w:rPr>
      </w:pPr>
      <w:r w:rsidRPr="00F85207">
        <w:rPr>
          <w:szCs w:val="36"/>
        </w:rPr>
        <w:br w:type="page"/>
      </w:r>
    </w:p>
    <w:p w:rsidR="00715C35" w:rsidRPr="00F85207" w:rsidRDefault="00715C35" w:rsidP="00715C35">
      <w:pPr>
        <w:pStyle w:val="Heading1"/>
        <w:numPr>
          <w:ilvl w:val="0"/>
          <w:numId w:val="0"/>
        </w:numPr>
        <w:spacing w:before="0" w:after="0"/>
        <w:ind w:left="567" w:hanging="567"/>
        <w:rPr>
          <w:szCs w:val="36"/>
        </w:rPr>
      </w:pPr>
      <w:bookmarkStart w:id="1548" w:name="_Toc402169468"/>
      <w:bookmarkStart w:id="1549" w:name="_Toc402169919"/>
      <w:bookmarkStart w:id="1550" w:name="_Toc402170966"/>
      <w:bookmarkStart w:id="1551" w:name="_Toc402171387"/>
      <w:bookmarkStart w:id="1552" w:name="_Toc402171832"/>
      <w:bookmarkStart w:id="1553" w:name="_Toc402172265"/>
      <w:bookmarkStart w:id="1554" w:name="_Toc402173132"/>
      <w:bookmarkStart w:id="1555" w:name="_Toc402180904"/>
      <w:bookmarkStart w:id="1556" w:name="_Toc402181356"/>
      <w:bookmarkStart w:id="1557" w:name="_Toc499884870"/>
      <w:r w:rsidRPr="00F85207">
        <w:rPr>
          <w:szCs w:val="36"/>
        </w:rPr>
        <w:lastRenderedPageBreak/>
        <w:t>Appendix A: Problemen oplossen</w:t>
      </w:r>
      <w:bookmarkEnd w:id="1548"/>
      <w:bookmarkEnd w:id="1549"/>
      <w:bookmarkEnd w:id="1550"/>
      <w:bookmarkEnd w:id="1551"/>
      <w:bookmarkEnd w:id="1552"/>
      <w:bookmarkEnd w:id="1553"/>
      <w:bookmarkEnd w:id="1554"/>
      <w:bookmarkEnd w:id="1555"/>
      <w:bookmarkEnd w:id="1556"/>
      <w:bookmarkEnd w:id="1557"/>
    </w:p>
    <w:p w:rsidR="00715C35" w:rsidRPr="00F85207" w:rsidRDefault="00715C35" w:rsidP="00715C35">
      <w:pPr>
        <w:rPr>
          <w:szCs w:val="36"/>
        </w:rPr>
      </w:pPr>
    </w:p>
    <w:p w:rsidR="00715C35" w:rsidRPr="00F85207" w:rsidRDefault="00715C35" w:rsidP="00715C35">
      <w:pPr>
        <w:rPr>
          <w:b/>
          <w:szCs w:val="36"/>
        </w:rPr>
      </w:pPr>
      <w:r w:rsidRPr="00F85207">
        <w:rPr>
          <w:b/>
          <w:szCs w:val="36"/>
        </w:rPr>
        <w:t>Standaard fabriekinstellingen</w:t>
      </w:r>
    </w:p>
    <w:p w:rsidR="00715C35" w:rsidRPr="00F85207" w:rsidRDefault="00715C35" w:rsidP="00715C35">
      <w:pPr>
        <w:numPr>
          <w:ilvl w:val="0"/>
          <w:numId w:val="1"/>
        </w:numPr>
        <w:rPr>
          <w:b/>
          <w:szCs w:val="36"/>
        </w:rPr>
      </w:pPr>
      <w:r w:rsidRPr="00F85207">
        <w:rPr>
          <w:rFonts w:cs="Arial"/>
          <w:szCs w:val="36"/>
        </w:rPr>
        <w:t xml:space="preserve">Als er problemen zijn kan ervoor gekozen worden om de fabrieksinstellingen terug te zetten. Zet de </w:t>
      </w:r>
      <w:r w:rsidRPr="00F85207">
        <w:rPr>
          <w:szCs w:val="36"/>
        </w:rPr>
        <w:t xml:space="preserve">ClearView C uit met de hoofdschakelaar voor de stroom (die aan de zijkant van de camera kast zit) en wacht 3 seconden. Zet de ClearView C aan met  de hoofdschakelaar. Druk de Aan / Uit knop (op het bedieningspaneel) in en houdt deze </w:t>
      </w:r>
      <w:r>
        <w:rPr>
          <w:szCs w:val="36"/>
        </w:rPr>
        <w:t>tien</w:t>
      </w:r>
      <w:r w:rsidRPr="00F85207">
        <w:rPr>
          <w:szCs w:val="36"/>
        </w:rPr>
        <w:t xml:space="preserve"> seconden ingedrukt. Het is ook mogelijk om in het ClearView C menu de fabriekinstellingen terug te zetten.</w:t>
      </w:r>
    </w:p>
    <w:p w:rsidR="00715C35" w:rsidRPr="001E5CCA" w:rsidRDefault="00715C35" w:rsidP="00715C35">
      <w:pPr>
        <w:ind w:left="567"/>
        <w:rPr>
          <w:sz w:val="22"/>
          <w:szCs w:val="36"/>
        </w:rPr>
      </w:pPr>
    </w:p>
    <w:p w:rsidR="00715C35" w:rsidRPr="00F85207" w:rsidRDefault="00715C35" w:rsidP="00715C35">
      <w:pPr>
        <w:rPr>
          <w:rFonts w:cs="Arial"/>
          <w:b/>
          <w:szCs w:val="36"/>
        </w:rPr>
      </w:pPr>
      <w:r w:rsidRPr="00F85207">
        <w:rPr>
          <w:rFonts w:cs="Arial"/>
          <w:b/>
          <w:szCs w:val="36"/>
        </w:rPr>
        <w:t>Geen beeld op de monitor nadat de ClearView C is aangezet</w:t>
      </w:r>
    </w:p>
    <w:p w:rsidR="00715C35" w:rsidRPr="00F85207" w:rsidRDefault="00715C35" w:rsidP="00715C35">
      <w:pPr>
        <w:numPr>
          <w:ilvl w:val="0"/>
          <w:numId w:val="1"/>
        </w:numPr>
        <w:rPr>
          <w:rFonts w:cs="Arial"/>
          <w:szCs w:val="36"/>
        </w:rPr>
      </w:pPr>
      <w:r w:rsidRPr="00F85207">
        <w:rPr>
          <w:rFonts w:cs="Arial"/>
          <w:szCs w:val="36"/>
        </w:rPr>
        <w:t>Controleer of alle kabels en onderdelen aangesloten zijn.</w:t>
      </w:r>
    </w:p>
    <w:p w:rsidR="00715C35" w:rsidRPr="00F85207" w:rsidRDefault="00715C35" w:rsidP="00715C35">
      <w:pPr>
        <w:numPr>
          <w:ilvl w:val="0"/>
          <w:numId w:val="1"/>
        </w:numPr>
        <w:rPr>
          <w:rFonts w:cs="Arial"/>
          <w:szCs w:val="36"/>
        </w:rPr>
      </w:pPr>
      <w:r w:rsidRPr="00F85207">
        <w:rPr>
          <w:rFonts w:cs="Arial"/>
          <w:szCs w:val="36"/>
        </w:rPr>
        <w:t xml:space="preserve">Controleer of de Aan / Uit hoofdschakelaar die aan de linker kant op de camera kast zit op Aan staat. </w:t>
      </w:r>
    </w:p>
    <w:p w:rsidR="00715C35" w:rsidRPr="001E5CCA" w:rsidRDefault="00715C35" w:rsidP="00715C35">
      <w:pPr>
        <w:rPr>
          <w:rFonts w:cs="Arial"/>
          <w:b/>
          <w:sz w:val="22"/>
          <w:szCs w:val="36"/>
        </w:rPr>
      </w:pPr>
    </w:p>
    <w:p w:rsidR="00715C35" w:rsidRPr="00F85207" w:rsidRDefault="00715C35" w:rsidP="00715C35">
      <w:pPr>
        <w:rPr>
          <w:rFonts w:cs="Arial"/>
          <w:b/>
          <w:szCs w:val="36"/>
        </w:rPr>
      </w:pPr>
      <w:r w:rsidRPr="00F85207">
        <w:rPr>
          <w:rFonts w:cs="Arial"/>
          <w:b/>
          <w:szCs w:val="36"/>
        </w:rPr>
        <w:t>Geen van de knoppen op het bedieningspaneel werkt</w:t>
      </w:r>
    </w:p>
    <w:p w:rsidR="00715C35" w:rsidRPr="00F85207" w:rsidRDefault="00715C35" w:rsidP="00715C35">
      <w:pPr>
        <w:pStyle w:val="ListParagraph"/>
        <w:numPr>
          <w:ilvl w:val="0"/>
          <w:numId w:val="1"/>
        </w:numPr>
        <w:rPr>
          <w:rFonts w:cs="Arial"/>
          <w:b/>
          <w:szCs w:val="36"/>
        </w:rPr>
      </w:pPr>
      <w:r w:rsidRPr="00F85207">
        <w:rPr>
          <w:rFonts w:cs="Arial"/>
          <w:szCs w:val="36"/>
        </w:rPr>
        <w:t xml:space="preserve">Controleer of de batterijen van het bedieningspaneel niet leeg zijn. Deze batterijen gaan twee tot drie jaar mee. </w:t>
      </w:r>
    </w:p>
    <w:p w:rsidR="00715C35" w:rsidRPr="00F85207" w:rsidRDefault="00715C35" w:rsidP="00715C35">
      <w:pPr>
        <w:pStyle w:val="ListParagraph"/>
        <w:numPr>
          <w:ilvl w:val="0"/>
          <w:numId w:val="1"/>
        </w:numPr>
        <w:rPr>
          <w:rFonts w:cs="Arial"/>
          <w:b/>
          <w:szCs w:val="36"/>
        </w:rPr>
      </w:pPr>
      <w:r w:rsidRPr="00F85207">
        <w:rPr>
          <w:rFonts w:cs="Arial"/>
          <w:szCs w:val="36"/>
        </w:rPr>
        <w:t>Zorg dat het bedieningspaneel is gekoppeld met de ClearView C. Zo niet, maak de koppeling.</w:t>
      </w:r>
    </w:p>
    <w:p w:rsidR="00715C35" w:rsidRPr="001E5CCA" w:rsidRDefault="00715C35" w:rsidP="00715C35">
      <w:pPr>
        <w:rPr>
          <w:rFonts w:cs="Arial"/>
          <w:b/>
          <w:sz w:val="21"/>
          <w:szCs w:val="21"/>
        </w:rPr>
      </w:pPr>
    </w:p>
    <w:p w:rsidR="00715C35" w:rsidRPr="00F85207" w:rsidRDefault="00715C35" w:rsidP="00715C35">
      <w:pPr>
        <w:rPr>
          <w:rFonts w:cs="Arial"/>
          <w:b/>
          <w:szCs w:val="36"/>
        </w:rPr>
      </w:pPr>
      <w:r w:rsidRPr="00F85207">
        <w:rPr>
          <w:rFonts w:cs="Arial"/>
          <w:b/>
          <w:szCs w:val="36"/>
        </w:rPr>
        <w:t>Beeld is niet scherp</w:t>
      </w:r>
    </w:p>
    <w:p w:rsidR="00715C35" w:rsidRPr="00F85207" w:rsidRDefault="00715C35" w:rsidP="00715C35">
      <w:pPr>
        <w:numPr>
          <w:ilvl w:val="0"/>
          <w:numId w:val="1"/>
        </w:numPr>
        <w:rPr>
          <w:rFonts w:cs="Arial"/>
          <w:szCs w:val="36"/>
        </w:rPr>
      </w:pPr>
      <w:r w:rsidRPr="00F85207">
        <w:rPr>
          <w:rFonts w:cs="Arial"/>
          <w:szCs w:val="36"/>
        </w:rPr>
        <w:t>Als het potlood icoon weergegeven is in de rechter bovenhoek van het scherm, druk dan op de knop met het potlood om de automatische scherpstelling te activeren.</w:t>
      </w:r>
    </w:p>
    <w:p w:rsidR="00715C35" w:rsidRPr="00F85207" w:rsidRDefault="00715C35" w:rsidP="00715C35">
      <w:pPr>
        <w:numPr>
          <w:ilvl w:val="0"/>
          <w:numId w:val="1"/>
        </w:numPr>
        <w:rPr>
          <w:rFonts w:cs="Arial"/>
          <w:szCs w:val="36"/>
        </w:rPr>
      </w:pPr>
      <w:r w:rsidRPr="00F85207">
        <w:rPr>
          <w:rFonts w:cs="Arial"/>
          <w:szCs w:val="36"/>
        </w:rPr>
        <w:t>Maak de monitor schoon met een niet schurende doek.</w:t>
      </w:r>
    </w:p>
    <w:p w:rsidR="00715C35" w:rsidRPr="001E5CCA" w:rsidRDefault="00715C35" w:rsidP="00715C35">
      <w:pPr>
        <w:rPr>
          <w:rFonts w:cs="Arial"/>
          <w:sz w:val="22"/>
          <w:szCs w:val="36"/>
        </w:rPr>
      </w:pPr>
    </w:p>
    <w:p w:rsidR="00715C35" w:rsidRPr="00F85207" w:rsidRDefault="00715C35" w:rsidP="00715C35">
      <w:pPr>
        <w:rPr>
          <w:rFonts w:cs="Arial"/>
          <w:b/>
          <w:szCs w:val="36"/>
        </w:rPr>
      </w:pPr>
      <w:r w:rsidRPr="00F85207">
        <w:rPr>
          <w:rFonts w:cs="Arial"/>
          <w:b/>
          <w:szCs w:val="36"/>
        </w:rPr>
        <w:t>Plaatjes en tekst zien er grijs uit of hebben weinig contrast</w:t>
      </w:r>
    </w:p>
    <w:p w:rsidR="00715C35" w:rsidRPr="00F85207" w:rsidRDefault="00715C35" w:rsidP="00715C35">
      <w:pPr>
        <w:numPr>
          <w:ilvl w:val="0"/>
          <w:numId w:val="1"/>
        </w:numPr>
        <w:rPr>
          <w:rFonts w:cs="Arial"/>
          <w:szCs w:val="36"/>
        </w:rPr>
      </w:pPr>
      <w:r w:rsidRPr="00F85207">
        <w:rPr>
          <w:rFonts w:cs="Arial"/>
          <w:szCs w:val="36"/>
        </w:rPr>
        <w:t>Druk op de leesstanden knop om een hoogcontrast leesstand te selecteren.</w:t>
      </w:r>
    </w:p>
    <w:p w:rsidR="00715C35" w:rsidRPr="00F85207" w:rsidRDefault="00715C35" w:rsidP="00715C35">
      <w:pPr>
        <w:numPr>
          <w:ilvl w:val="0"/>
          <w:numId w:val="1"/>
        </w:numPr>
        <w:rPr>
          <w:rFonts w:cs="Arial"/>
          <w:szCs w:val="36"/>
        </w:rPr>
      </w:pPr>
      <w:r w:rsidRPr="00F85207">
        <w:rPr>
          <w:rFonts w:cs="Arial"/>
          <w:szCs w:val="36"/>
        </w:rPr>
        <w:t>Gebruik de beeldinstellingen functie (knop met het zonnetje) op het bedieningspaneel.</w:t>
      </w:r>
    </w:p>
    <w:p w:rsidR="00715C35" w:rsidRPr="00F85207" w:rsidRDefault="00715C35" w:rsidP="00715C35">
      <w:pPr>
        <w:numPr>
          <w:ilvl w:val="0"/>
          <w:numId w:val="1"/>
        </w:numPr>
        <w:rPr>
          <w:rFonts w:cs="Arial"/>
          <w:szCs w:val="36"/>
        </w:rPr>
      </w:pPr>
      <w:r w:rsidRPr="00F85207">
        <w:rPr>
          <w:rFonts w:cs="Arial"/>
          <w:szCs w:val="36"/>
        </w:rPr>
        <w:t>Pas de helderheid aan in het menu.</w:t>
      </w:r>
    </w:p>
    <w:p w:rsidR="00715C35" w:rsidRPr="001E5CCA" w:rsidRDefault="00715C35" w:rsidP="00715C35">
      <w:pPr>
        <w:rPr>
          <w:rFonts w:cs="Arial"/>
          <w:sz w:val="21"/>
          <w:szCs w:val="21"/>
        </w:rPr>
      </w:pPr>
    </w:p>
    <w:p w:rsidR="00715C35" w:rsidRPr="00F85207" w:rsidRDefault="00715C35" w:rsidP="00715C35">
      <w:pPr>
        <w:rPr>
          <w:rFonts w:cs="Arial"/>
          <w:b/>
          <w:szCs w:val="36"/>
        </w:rPr>
      </w:pPr>
      <w:r w:rsidRPr="00F85207">
        <w:rPr>
          <w:rFonts w:cs="Arial"/>
          <w:b/>
          <w:szCs w:val="36"/>
        </w:rPr>
        <w:t>Het computerbeeld wordt niet weergegeven</w:t>
      </w:r>
    </w:p>
    <w:p w:rsidR="00715C35" w:rsidRPr="00F85207" w:rsidRDefault="00715C35" w:rsidP="00715C35">
      <w:pPr>
        <w:numPr>
          <w:ilvl w:val="0"/>
          <w:numId w:val="1"/>
        </w:numPr>
        <w:rPr>
          <w:rFonts w:cs="Arial"/>
          <w:szCs w:val="36"/>
        </w:rPr>
      </w:pPr>
      <w:r w:rsidRPr="00F85207">
        <w:rPr>
          <w:rFonts w:cs="Arial"/>
          <w:szCs w:val="36"/>
        </w:rPr>
        <w:t>Controleer de computer (HDMI) verbinding naar de ClearView C camera kast  (sluit de pc niet direct aan op de monitor).</w:t>
      </w:r>
    </w:p>
    <w:p w:rsidR="00715C35" w:rsidRPr="00F85207" w:rsidRDefault="00715C35" w:rsidP="00715C35">
      <w:pPr>
        <w:numPr>
          <w:ilvl w:val="0"/>
          <w:numId w:val="1"/>
        </w:numPr>
        <w:rPr>
          <w:rFonts w:cs="Arial"/>
          <w:szCs w:val="36"/>
        </w:rPr>
      </w:pPr>
      <w:r w:rsidRPr="00F85207">
        <w:rPr>
          <w:rFonts w:cs="Arial"/>
          <w:szCs w:val="36"/>
        </w:rPr>
        <w:t>Zorg ervoor dat de PC resolutie op 1920x1080 staat.</w:t>
      </w:r>
    </w:p>
    <w:p w:rsidR="00715C35" w:rsidRPr="00F85207" w:rsidRDefault="00715C35" w:rsidP="00715C35">
      <w:pPr>
        <w:numPr>
          <w:ilvl w:val="0"/>
          <w:numId w:val="1"/>
        </w:numPr>
        <w:rPr>
          <w:rFonts w:cs="Arial"/>
          <w:szCs w:val="36"/>
        </w:rPr>
      </w:pPr>
      <w:r w:rsidRPr="00F85207">
        <w:rPr>
          <w:rFonts w:cs="Arial"/>
          <w:szCs w:val="36"/>
        </w:rPr>
        <w:t>Controleer de computer op problemen door de PC direct op de ClearView C monitor aan te sluiten.</w:t>
      </w:r>
    </w:p>
    <w:p w:rsidR="00715C35" w:rsidRPr="001E5CCA" w:rsidRDefault="00715C35" w:rsidP="00715C35">
      <w:pPr>
        <w:rPr>
          <w:sz w:val="21"/>
          <w:szCs w:val="21"/>
        </w:rPr>
      </w:pPr>
    </w:p>
    <w:p w:rsidR="00715C35" w:rsidRPr="00F85207" w:rsidRDefault="00715C35" w:rsidP="00715C35">
      <w:pPr>
        <w:rPr>
          <w:rFonts w:cs="Arial"/>
          <w:b/>
          <w:szCs w:val="36"/>
        </w:rPr>
      </w:pPr>
      <w:r w:rsidRPr="00F85207">
        <w:rPr>
          <w:rFonts w:cs="Arial"/>
          <w:b/>
          <w:szCs w:val="36"/>
        </w:rPr>
        <w:t>De leestafel beweegt niet of beweegt zwaar</w:t>
      </w:r>
    </w:p>
    <w:p w:rsidR="00715C35" w:rsidRPr="00F85207" w:rsidRDefault="00715C35" w:rsidP="00715C35">
      <w:pPr>
        <w:numPr>
          <w:ilvl w:val="0"/>
          <w:numId w:val="1"/>
        </w:numPr>
        <w:rPr>
          <w:rFonts w:cs="Arial"/>
          <w:szCs w:val="36"/>
        </w:rPr>
      </w:pPr>
      <w:r w:rsidRPr="00F85207">
        <w:rPr>
          <w:rFonts w:cs="Arial"/>
          <w:szCs w:val="36"/>
        </w:rPr>
        <w:t>Zorg dat de schuifknoppen van de rem richting de buitenkant van de leestafel staan.</w:t>
      </w:r>
    </w:p>
    <w:p w:rsidR="00715C35" w:rsidRPr="00F85207" w:rsidRDefault="00715C35" w:rsidP="00715C35">
      <w:pPr>
        <w:numPr>
          <w:ilvl w:val="0"/>
          <w:numId w:val="1"/>
        </w:numPr>
        <w:rPr>
          <w:rFonts w:cs="Arial"/>
          <w:szCs w:val="36"/>
        </w:rPr>
      </w:pPr>
      <w:r w:rsidRPr="00F85207">
        <w:rPr>
          <w:rFonts w:cs="Arial"/>
          <w:szCs w:val="36"/>
        </w:rPr>
        <w:t>Controleer de schuifknoppen op stof of andere hinderende factoren.</w:t>
      </w:r>
    </w:p>
    <w:p w:rsidR="00715C35" w:rsidRPr="00F85207" w:rsidRDefault="00715C35" w:rsidP="00715C35">
      <w:pPr>
        <w:pStyle w:val="Heading1"/>
        <w:numPr>
          <w:ilvl w:val="0"/>
          <w:numId w:val="0"/>
        </w:numPr>
        <w:spacing w:before="0" w:after="0"/>
        <w:ind w:left="567" w:hanging="567"/>
      </w:pPr>
      <w:r w:rsidRPr="00F85207">
        <w:br w:type="page"/>
      </w:r>
      <w:bookmarkStart w:id="1558" w:name="_Toc402169469"/>
      <w:bookmarkStart w:id="1559" w:name="_Toc402169920"/>
      <w:bookmarkStart w:id="1560" w:name="_Toc402170967"/>
      <w:bookmarkStart w:id="1561" w:name="_Toc402171388"/>
      <w:bookmarkStart w:id="1562" w:name="_Toc402171833"/>
      <w:bookmarkStart w:id="1563" w:name="_Toc402172266"/>
      <w:bookmarkStart w:id="1564" w:name="_Toc402173133"/>
      <w:bookmarkStart w:id="1565" w:name="_Toc402180905"/>
      <w:bookmarkStart w:id="1566" w:name="_Toc402181357"/>
      <w:bookmarkStart w:id="1567" w:name="_Toc499884871"/>
      <w:r w:rsidRPr="00F85207">
        <w:lastRenderedPageBreak/>
        <w:t>Appendix B: Veiligheid en onderhoud</w:t>
      </w:r>
      <w:bookmarkEnd w:id="1558"/>
      <w:bookmarkEnd w:id="1559"/>
      <w:bookmarkEnd w:id="1560"/>
      <w:bookmarkEnd w:id="1561"/>
      <w:bookmarkEnd w:id="1562"/>
      <w:bookmarkEnd w:id="1563"/>
      <w:bookmarkEnd w:id="1564"/>
      <w:bookmarkEnd w:id="1565"/>
      <w:bookmarkEnd w:id="1566"/>
      <w:bookmarkEnd w:id="1567"/>
    </w:p>
    <w:p w:rsidR="00715C35" w:rsidRPr="00F85207" w:rsidRDefault="00715C35" w:rsidP="00715C35">
      <w:pPr>
        <w:rPr>
          <w:rFonts w:cs="Arial"/>
        </w:rPr>
      </w:pPr>
    </w:p>
    <w:p w:rsidR="00715C35" w:rsidRPr="00F85207" w:rsidRDefault="00715C35" w:rsidP="00715C35">
      <w:pPr>
        <w:rPr>
          <w:rFonts w:cs="Arial"/>
        </w:rPr>
      </w:pPr>
      <w:r w:rsidRPr="00F85207">
        <w:rPr>
          <w:rFonts w:cs="Arial"/>
        </w:rPr>
        <w:t>Lees deze instructies grondig voordat u uw systeem installeert. Bewaar deze handleiding als naslagwerk voor toekomstige raadpleging.</w:t>
      </w:r>
    </w:p>
    <w:p w:rsidR="00715C35" w:rsidRPr="00F85207" w:rsidRDefault="00715C35" w:rsidP="00715C35">
      <w:pPr>
        <w:rPr>
          <w:rFonts w:cs="Arial"/>
          <w:szCs w:val="36"/>
        </w:rPr>
      </w:pPr>
    </w:p>
    <w:p w:rsidR="00715C35" w:rsidRPr="00F85207" w:rsidRDefault="00715C35" w:rsidP="00715C35">
      <w:pPr>
        <w:numPr>
          <w:ilvl w:val="0"/>
          <w:numId w:val="3"/>
        </w:numPr>
        <w:jc w:val="left"/>
        <w:rPr>
          <w:rFonts w:cs="Arial"/>
        </w:rPr>
      </w:pPr>
      <w:r w:rsidRPr="00F85207">
        <w:rPr>
          <w:rFonts w:cs="Arial"/>
        </w:rPr>
        <w:t xml:space="preserve">Gebruik uw ClearView C binnen. Stel het apparaat niet bloot aan extreme of snel veranderende temperaturen of vochtigheid. Plaats de ClearView C niet naast een radiator of andere warmtebron of waar het wordt blootgesteld aan direct zonlicht. Dergelijke omstandigheden kunnen schade berokkenen aan de elektronica en de optische delen. </w:t>
      </w:r>
    </w:p>
    <w:p w:rsidR="00715C35" w:rsidRPr="00F85207" w:rsidRDefault="00715C35" w:rsidP="00715C35">
      <w:pPr>
        <w:numPr>
          <w:ilvl w:val="0"/>
          <w:numId w:val="3"/>
        </w:numPr>
        <w:jc w:val="left"/>
        <w:rPr>
          <w:rFonts w:cs="Arial"/>
        </w:rPr>
      </w:pPr>
      <w:r w:rsidRPr="00F85207">
        <w:rPr>
          <w:rFonts w:cs="Arial"/>
        </w:rPr>
        <w:t xml:space="preserve">Plaats de </w:t>
      </w:r>
      <w:r w:rsidRPr="00F85207">
        <w:rPr>
          <w:rFonts w:cs="Arial"/>
          <w:szCs w:val="36"/>
        </w:rPr>
        <w:t>ClearView C</w:t>
      </w:r>
      <w:r w:rsidRPr="00F85207">
        <w:rPr>
          <w:rFonts w:cs="Arial"/>
        </w:rPr>
        <w:t xml:space="preserve"> op een stabiele ondergrond. Het systeem kan vallen waardoor ernstige schade kan optreden aan het systeem of verwondingen kunnen ontstaan aan de gebruiker. </w:t>
      </w:r>
    </w:p>
    <w:p w:rsidR="00715C35" w:rsidRPr="00F85207" w:rsidRDefault="00715C35" w:rsidP="00715C35">
      <w:pPr>
        <w:numPr>
          <w:ilvl w:val="0"/>
          <w:numId w:val="3"/>
        </w:numPr>
        <w:jc w:val="left"/>
        <w:rPr>
          <w:rFonts w:cs="Arial"/>
        </w:rPr>
      </w:pPr>
      <w:r w:rsidRPr="00F85207">
        <w:rPr>
          <w:rFonts w:cs="Arial"/>
        </w:rPr>
        <w:t>Houdt de monitor stevig vast aan het frame om de monitor als u de stand van de monitor wijzigt.</w:t>
      </w:r>
    </w:p>
    <w:p w:rsidR="00715C35" w:rsidRPr="00F85207" w:rsidRDefault="00715C35" w:rsidP="00715C35">
      <w:pPr>
        <w:numPr>
          <w:ilvl w:val="0"/>
          <w:numId w:val="3"/>
        </w:numPr>
        <w:jc w:val="left"/>
        <w:rPr>
          <w:rFonts w:cs="Arial"/>
        </w:rPr>
      </w:pPr>
      <w:r w:rsidRPr="00F85207">
        <w:rPr>
          <w:rFonts w:cs="Arial"/>
        </w:rPr>
        <w:t>De leestafel, handvat en de monitor hebben bewegende delen. Wees voorzichtig wanneer u deze beweegt of verstelt. Verwondingen kunnen ontstaan door onzorgvuldig gebruik of door het verstrikt raken van kleding in het mechanisme. Wanneer u moeilijkheden ervaart in gebruik, neem dan contact op met uw leverancier.</w:t>
      </w:r>
    </w:p>
    <w:p w:rsidR="00715C35" w:rsidRPr="00F85207" w:rsidRDefault="00715C35" w:rsidP="00715C35">
      <w:pPr>
        <w:numPr>
          <w:ilvl w:val="0"/>
          <w:numId w:val="3"/>
        </w:numPr>
        <w:jc w:val="left"/>
        <w:rPr>
          <w:rFonts w:cs="Arial"/>
        </w:rPr>
      </w:pPr>
      <w:r w:rsidRPr="00F85207">
        <w:rPr>
          <w:rFonts w:cs="Arial"/>
        </w:rPr>
        <w:t>Wanneer de ClearView C aan het handvast wordt gedragen, zorg dat de monitor in de laagste positie staat, de leestafel vast staat en het handvat vastgeklikt zit voor het optillen om te zorgen dat er geen vingers of kleding in het mechanisme vast kan komen te zitten. Vraag om assistentie als u niet zeker bent of u de ClearView C veilig kunt optillen.</w:t>
      </w:r>
    </w:p>
    <w:p w:rsidR="00715C35" w:rsidRPr="00F85207" w:rsidRDefault="00715C35" w:rsidP="00715C35">
      <w:pPr>
        <w:numPr>
          <w:ilvl w:val="0"/>
          <w:numId w:val="3"/>
        </w:numPr>
        <w:jc w:val="left"/>
        <w:rPr>
          <w:rFonts w:cs="Arial"/>
          <w:szCs w:val="36"/>
        </w:rPr>
      </w:pPr>
      <w:r w:rsidRPr="00F85207">
        <w:rPr>
          <w:rFonts w:cs="Arial"/>
        </w:rPr>
        <w:t xml:space="preserve">Neem contact op met uw leverancier voor onderhoud of reparatie van dit systeem indien nodig. </w:t>
      </w:r>
      <w:r w:rsidRPr="00F85207">
        <w:rPr>
          <w:rFonts w:cs="Arial"/>
          <w:u w:val="single"/>
        </w:rPr>
        <w:t>Maak het apparaat niet open,</w:t>
      </w:r>
      <w:r w:rsidRPr="00F85207">
        <w:rPr>
          <w:rFonts w:cs="Arial"/>
        </w:rPr>
        <w:t xml:space="preserve"> hiermee vervalt de garantie.</w:t>
      </w:r>
    </w:p>
    <w:p w:rsidR="00715C35" w:rsidRPr="00F85207" w:rsidRDefault="00715C35" w:rsidP="00715C35">
      <w:pPr>
        <w:numPr>
          <w:ilvl w:val="0"/>
          <w:numId w:val="3"/>
        </w:numPr>
        <w:rPr>
          <w:rFonts w:cs="Arial"/>
          <w:szCs w:val="36"/>
        </w:rPr>
      </w:pPr>
      <w:r w:rsidRPr="00F85207">
        <w:rPr>
          <w:rFonts w:cs="Arial"/>
          <w:szCs w:val="36"/>
        </w:rPr>
        <w:t xml:space="preserve">Wanneer de ClearView C verplaatst moet worden, draag de ClearView C met het handvat. </w:t>
      </w:r>
    </w:p>
    <w:p w:rsidR="00715C35" w:rsidRPr="00F85207" w:rsidRDefault="00715C35" w:rsidP="00715C35">
      <w:pPr>
        <w:numPr>
          <w:ilvl w:val="0"/>
          <w:numId w:val="3"/>
        </w:numPr>
        <w:rPr>
          <w:rFonts w:cs="Arial"/>
          <w:szCs w:val="36"/>
        </w:rPr>
      </w:pPr>
      <w:r w:rsidRPr="00F85207">
        <w:rPr>
          <w:rFonts w:cs="Arial"/>
        </w:rPr>
        <w:t xml:space="preserve">Schakel de </w:t>
      </w:r>
      <w:r w:rsidRPr="00F85207">
        <w:rPr>
          <w:rFonts w:cs="Arial"/>
          <w:szCs w:val="36"/>
        </w:rPr>
        <w:t>ClearView C</w:t>
      </w:r>
      <w:r w:rsidRPr="00F85207">
        <w:rPr>
          <w:rFonts w:cs="Arial"/>
        </w:rPr>
        <w:t xml:space="preserve"> altijd uit wanneer u het niet gebruikt.</w:t>
      </w:r>
    </w:p>
    <w:p w:rsidR="00715C35" w:rsidRPr="00F85207" w:rsidRDefault="00715C35" w:rsidP="00715C35">
      <w:pPr>
        <w:numPr>
          <w:ilvl w:val="0"/>
          <w:numId w:val="3"/>
        </w:numPr>
        <w:rPr>
          <w:rFonts w:cs="Arial"/>
          <w:szCs w:val="36"/>
        </w:rPr>
      </w:pPr>
      <w:r w:rsidRPr="00F85207">
        <w:rPr>
          <w:rFonts w:cs="Arial"/>
        </w:rPr>
        <w:t>Neem de stekker uit het stopcontact voordat u de C</w:t>
      </w:r>
      <w:r w:rsidRPr="00F85207">
        <w:rPr>
          <w:rFonts w:cs="Arial"/>
          <w:szCs w:val="36"/>
        </w:rPr>
        <w:t xml:space="preserve">learView C </w:t>
      </w:r>
      <w:r w:rsidRPr="00F85207">
        <w:rPr>
          <w:rFonts w:cs="Arial"/>
        </w:rPr>
        <w:t>schoonmaakt. Gebruik een zachte droge doek om de buitenzijde schoon te maken. Gebruik geen schoonmaak middelen of andere agressieve middelen</w:t>
      </w:r>
    </w:p>
    <w:p w:rsidR="00715C35" w:rsidRPr="00F85207" w:rsidRDefault="00715C35" w:rsidP="00715C35">
      <w:pPr>
        <w:numPr>
          <w:ilvl w:val="0"/>
          <w:numId w:val="3"/>
        </w:numPr>
        <w:rPr>
          <w:rFonts w:cs="Arial"/>
          <w:szCs w:val="36"/>
        </w:rPr>
      </w:pPr>
      <w:r w:rsidRPr="00F85207">
        <w:rPr>
          <w:rFonts w:cs="Arial"/>
          <w:szCs w:val="36"/>
        </w:rPr>
        <w:t>Gebruik alleen de meegeleverde kabels.</w:t>
      </w:r>
    </w:p>
    <w:p w:rsidR="00715C35" w:rsidRPr="00F85207" w:rsidRDefault="00715C35" w:rsidP="00715C35">
      <w:pPr>
        <w:rPr>
          <w:b/>
        </w:rPr>
      </w:pPr>
    </w:p>
    <w:p w:rsidR="00715C35" w:rsidRPr="00F85207" w:rsidRDefault="00715C35" w:rsidP="00715C35">
      <w:pPr>
        <w:rPr>
          <w:bCs/>
        </w:rPr>
      </w:pPr>
      <w:r w:rsidRPr="00F85207">
        <w:rPr>
          <w:b/>
        </w:rPr>
        <w:t>Contact opnemen voor ondersteuning</w:t>
      </w:r>
    </w:p>
    <w:p w:rsidR="00715C35" w:rsidRPr="00F85207" w:rsidRDefault="00715C35" w:rsidP="00715C35">
      <w:pPr>
        <w:rPr>
          <w:rFonts w:cs="Arial"/>
        </w:rPr>
      </w:pPr>
      <w:r w:rsidRPr="00F85207">
        <w:rPr>
          <w:rFonts w:cs="Arial"/>
          <w:szCs w:val="36"/>
        </w:rPr>
        <w:t>Als u vragen heeft over bediening en installatie, neem dan contact op met de Optelec distributeur of Optelec kantoor. Op de laatste pagina van deze handleiding staan de adressen van alle Optelec kantoren.</w:t>
      </w:r>
      <w:r w:rsidRPr="00F85207" w:rsidDel="00261D08">
        <w:rPr>
          <w:rFonts w:cs="Arial"/>
          <w:szCs w:val="36"/>
        </w:rPr>
        <w:t xml:space="preserve"> </w:t>
      </w:r>
    </w:p>
    <w:p w:rsidR="00715C35" w:rsidRPr="00F85207" w:rsidRDefault="00715C35" w:rsidP="00715C35">
      <w:pPr>
        <w:rPr>
          <w:rFonts w:cs="Arial"/>
        </w:rPr>
      </w:pPr>
    </w:p>
    <w:p w:rsidR="00715C35" w:rsidRPr="00F85207" w:rsidRDefault="00715C35" w:rsidP="00715C35">
      <w:pPr>
        <w:rPr>
          <w:rFonts w:cs="Arial"/>
        </w:rPr>
      </w:pPr>
    </w:p>
    <w:p w:rsidR="00715C35" w:rsidRPr="00F85207" w:rsidRDefault="00715C35" w:rsidP="00715C35">
      <w:pPr>
        <w:rPr>
          <w:rFonts w:cs="Arial"/>
        </w:rPr>
      </w:pPr>
    </w:p>
    <w:p w:rsidR="00715C35" w:rsidRPr="00F85207" w:rsidRDefault="00715C35" w:rsidP="00715C35">
      <w:pPr>
        <w:rPr>
          <w:bCs/>
        </w:rPr>
      </w:pPr>
      <w:r w:rsidRPr="00F85207">
        <w:rPr>
          <w:b/>
        </w:rPr>
        <w:lastRenderedPageBreak/>
        <w:t>Garantie voorwaarden</w:t>
      </w:r>
    </w:p>
    <w:p w:rsidR="00715C35" w:rsidRPr="00F85207" w:rsidRDefault="00715C35" w:rsidP="00715C35">
      <w:pPr>
        <w:pStyle w:val="BodyText3"/>
        <w:rPr>
          <w:sz w:val="36"/>
          <w:szCs w:val="36"/>
          <w:lang w:val="nl-NL"/>
        </w:rPr>
      </w:pPr>
    </w:p>
    <w:p w:rsidR="00715C35" w:rsidRPr="00F85207" w:rsidRDefault="00715C35" w:rsidP="00715C35">
      <w:pPr>
        <w:rPr>
          <w:rFonts w:cs="Arial"/>
          <w:szCs w:val="36"/>
        </w:rPr>
      </w:pPr>
      <w:r w:rsidRPr="00F85207">
        <w:rPr>
          <w:rFonts w:cs="Arial"/>
          <w:szCs w:val="36"/>
        </w:rPr>
        <w:t>Optelec garandeert dat de ClearView C vrij is van gebreken en defecten op het tijdstip van leveren. Garantie is niet overdraagbaar en is niet geldig bij gebruik door groepen. Hiervoor gelden lokale afspraken. De ClearView C is ontwikkeld voor individueel gebruik in huis of kantoor. Optelec behoudt het recht om een te repareren ClearView C te vervangen door een identiek apparaat.</w:t>
      </w:r>
    </w:p>
    <w:p w:rsidR="00715C35" w:rsidRPr="00F85207" w:rsidRDefault="00715C35" w:rsidP="00715C35">
      <w:pPr>
        <w:rPr>
          <w:rFonts w:cs="Arial"/>
          <w:szCs w:val="36"/>
        </w:rPr>
      </w:pPr>
    </w:p>
    <w:p w:rsidR="00715C35" w:rsidRPr="00F85207" w:rsidRDefault="00715C35" w:rsidP="00715C35">
      <w:pPr>
        <w:rPr>
          <w:rFonts w:cs="Arial"/>
          <w:szCs w:val="36"/>
        </w:rPr>
      </w:pPr>
      <w:r w:rsidRPr="00F85207">
        <w:rPr>
          <w:rFonts w:cs="Arial"/>
          <w:szCs w:val="36"/>
        </w:rPr>
        <w:t xml:space="preserve">In geen geval is Optelec of een van haar distributeurs verantwoordelijk voor gebreken als gevolg van verkeerd gebruik. Deze garantie alleen geldig in het land van aankoop en met intacte garantie zegels. Neem voor verdere garantiebepalingen of aanspraken, voor of na de garantieperiode, contact op met uw leverancier. </w:t>
      </w:r>
    </w:p>
    <w:p w:rsidR="00715C35" w:rsidRPr="00F85207" w:rsidRDefault="00715C35" w:rsidP="00715C35">
      <w:pPr>
        <w:rPr>
          <w:rFonts w:cs="Arial"/>
          <w:szCs w:val="36"/>
        </w:rPr>
      </w:pPr>
    </w:p>
    <w:p w:rsidR="00715C35" w:rsidRPr="00F85207" w:rsidRDefault="00715C35" w:rsidP="00715C35">
      <w:pPr>
        <w:rPr>
          <w:b/>
          <w:sz w:val="36"/>
          <w:szCs w:val="36"/>
        </w:rPr>
      </w:pPr>
      <w:r w:rsidRPr="00F85207">
        <w:rPr>
          <w:rFonts w:cs="Arial"/>
          <w:b/>
          <w:szCs w:val="36"/>
        </w:rPr>
        <w:t>Optelec neemt geen verantwoordelijkheid voor gebruik van de ClearView C, anders dan beschreven in deze handleiding</w:t>
      </w:r>
      <w:r w:rsidRPr="00F85207">
        <w:rPr>
          <w:b/>
        </w:rPr>
        <w:t>.</w:t>
      </w:r>
    </w:p>
    <w:p w:rsidR="00715C35" w:rsidRPr="00F85207" w:rsidRDefault="00715C35" w:rsidP="00715C35">
      <w:pPr>
        <w:rPr>
          <w:b/>
        </w:rPr>
      </w:pPr>
    </w:p>
    <w:p w:rsidR="00AA62DE" w:rsidRPr="0091003E" w:rsidRDefault="00AA62DE" w:rsidP="00AA62DE">
      <w:pPr>
        <w:rPr>
          <w:b/>
        </w:rPr>
      </w:pPr>
    </w:p>
    <w:p w:rsidR="00AA62DE" w:rsidRPr="0091003E" w:rsidRDefault="00AA62DE" w:rsidP="00AA62DE">
      <w:pPr>
        <w:rPr>
          <w:bCs/>
        </w:rPr>
      </w:pPr>
      <w:r w:rsidRPr="0091003E">
        <w:rPr>
          <w:b/>
        </w:rPr>
        <w:t>Richtlijnen</w:t>
      </w:r>
    </w:p>
    <w:p w:rsidR="00AA62DE" w:rsidRPr="0091003E" w:rsidRDefault="00AA62DE" w:rsidP="00AA62DE">
      <w:pPr>
        <w:rPr>
          <w:rFonts w:cs="Arial"/>
          <w:szCs w:val="36"/>
        </w:rPr>
      </w:pPr>
      <w:r w:rsidRPr="0091003E">
        <w:rPr>
          <w:rFonts w:cs="Arial"/>
        </w:rPr>
        <w:t xml:space="preserve">Dit product voldoet aan de </w:t>
      </w:r>
      <w:r>
        <w:rPr>
          <w:rFonts w:cs="Arial"/>
        </w:rPr>
        <w:t xml:space="preserve">volgende </w:t>
      </w:r>
      <w:r w:rsidRPr="0091003E">
        <w:rPr>
          <w:rFonts w:cs="Arial"/>
        </w:rPr>
        <w:t>bepalingen</w:t>
      </w:r>
      <w:r>
        <w:rPr>
          <w:rFonts w:cs="Arial"/>
        </w:rPr>
        <w:t>:</w:t>
      </w:r>
    </w:p>
    <w:p w:rsidR="00AA62DE" w:rsidRPr="0091003E" w:rsidRDefault="00AA62DE" w:rsidP="00AA62DE">
      <w:pPr>
        <w:rPr>
          <w:rFonts w:cs="Arial"/>
          <w:szCs w:val="36"/>
        </w:rPr>
      </w:pPr>
    </w:p>
    <w:p w:rsidR="00AA62DE" w:rsidRDefault="00AA62DE" w:rsidP="00AA62DE">
      <w:pPr>
        <w:rPr>
          <w:rFonts w:cs="Arial"/>
          <w:szCs w:val="36"/>
          <w:lang w:val="en-US"/>
        </w:rPr>
      </w:pPr>
      <w:r w:rsidRPr="00314ED1">
        <w:rPr>
          <w:rFonts w:cs="Arial"/>
          <w:szCs w:val="36"/>
          <w:lang w:val="en-US"/>
        </w:rPr>
        <w:t>Council directive 93/42/</w:t>
      </w:r>
      <w:r w:rsidRPr="00C67F33">
        <w:rPr>
          <w:rFonts w:cs="Arial"/>
          <w:szCs w:val="36"/>
          <w:lang w:val="en-US"/>
        </w:rPr>
        <w:t>EEC of</w:t>
      </w:r>
      <w:r w:rsidRPr="00314ED1">
        <w:rPr>
          <w:rFonts w:cs="Arial"/>
          <w:szCs w:val="36"/>
          <w:lang w:val="en-US"/>
        </w:rPr>
        <w:t xml:space="preserve"> 14th June 1993 concerning medical devices Class I / Annexe VII</w:t>
      </w:r>
      <w:r>
        <w:rPr>
          <w:rFonts w:cs="Arial"/>
          <w:szCs w:val="36"/>
          <w:lang w:val="en-US"/>
        </w:rPr>
        <w:t>.</w:t>
      </w:r>
    </w:p>
    <w:p w:rsidR="00AA62DE" w:rsidRPr="002F2723" w:rsidRDefault="00AA62DE" w:rsidP="00AA62DE">
      <w:pPr>
        <w:rPr>
          <w:rFonts w:cs="Arial"/>
          <w:szCs w:val="36"/>
          <w:lang w:val="en-US"/>
        </w:rPr>
      </w:pPr>
    </w:p>
    <w:p w:rsidR="00AA62DE" w:rsidRPr="0091003E" w:rsidRDefault="00AA62DE" w:rsidP="00AA62DE">
      <w:pPr>
        <w:rPr>
          <w:rFonts w:cs="Arial"/>
        </w:rPr>
      </w:pPr>
      <w:r w:rsidRPr="0091003E">
        <w:rPr>
          <w:rFonts w:cs="Arial"/>
        </w:rPr>
        <w:t>Medische elektrische apparatuur moet voldoen aan speciale eisen met betrekking tot EMC (Elektro Magnetische Compatibiliteit) en moet worden geïnstalleerd en onderhouden volgens EMC richtlijnen.</w:t>
      </w:r>
    </w:p>
    <w:p w:rsidR="00AA62DE" w:rsidRPr="0091003E" w:rsidRDefault="00AA62DE" w:rsidP="00AA62DE">
      <w:pPr>
        <w:rPr>
          <w:rFonts w:cs="Arial"/>
          <w:szCs w:val="36"/>
        </w:rPr>
      </w:pPr>
    </w:p>
    <w:p w:rsidR="00AA62DE" w:rsidRPr="0091003E" w:rsidRDefault="00AA62DE" w:rsidP="00AA62DE">
      <w:pPr>
        <w:autoSpaceDE w:val="0"/>
        <w:autoSpaceDN w:val="0"/>
        <w:adjustRightInd w:val="0"/>
        <w:rPr>
          <w:rFonts w:eastAsia="Ryumin-Light-Identity-H" w:cs="Arial"/>
        </w:rPr>
      </w:pPr>
      <w:r w:rsidRPr="0091003E">
        <w:rPr>
          <w:rFonts w:cs="Arial"/>
          <w:b/>
          <w:bCs/>
        </w:rPr>
        <w:t>LET OP</w:t>
      </w:r>
      <w:r w:rsidRPr="0091003E">
        <w:rPr>
          <w:rFonts w:cs="Arial"/>
        </w:rPr>
        <w:t xml:space="preserve">: Het gebruik van accessoires en kabels, anders dan accessoires en kabels geleverd door de leverancier van de </w:t>
      </w:r>
      <w:r w:rsidRPr="0091003E">
        <w:t>ClearView C</w:t>
      </w:r>
      <w:r w:rsidRPr="0091003E">
        <w:rPr>
          <w:rFonts w:cs="Arial"/>
        </w:rPr>
        <w:t xml:space="preserve">, kunnen resulteren in verhoogde EMC straling of een verlaagde immuniteit voor de </w:t>
      </w:r>
      <w:r w:rsidRPr="0091003E">
        <w:t>ClearView C</w:t>
      </w:r>
      <w:r w:rsidRPr="0091003E">
        <w:rPr>
          <w:rFonts w:cs="Arial"/>
        </w:rPr>
        <w:t>.</w:t>
      </w:r>
    </w:p>
    <w:p w:rsidR="00715C35" w:rsidRPr="00F85207" w:rsidRDefault="00715C35" w:rsidP="00715C35">
      <w:pPr>
        <w:autoSpaceDE w:val="0"/>
        <w:autoSpaceDN w:val="0"/>
        <w:adjustRightInd w:val="0"/>
        <w:rPr>
          <w:rFonts w:eastAsia="Ryumin-Light-Identity-H" w:cs="Arial"/>
        </w:rPr>
      </w:pPr>
    </w:p>
    <w:p w:rsidR="00715C35" w:rsidRPr="00F85207" w:rsidRDefault="00715C35" w:rsidP="00715C35">
      <w:pPr>
        <w:autoSpaceDE w:val="0"/>
        <w:autoSpaceDN w:val="0"/>
        <w:adjustRightInd w:val="0"/>
        <w:rPr>
          <w:rFonts w:eastAsia="Ryumin-Light-Identity-H" w:cs="Arial"/>
        </w:rPr>
      </w:pPr>
    </w:p>
    <w:p w:rsidR="00715C35" w:rsidRPr="00F85207" w:rsidRDefault="00715C35" w:rsidP="00715C35">
      <w:pPr>
        <w:autoSpaceDE w:val="0"/>
        <w:autoSpaceDN w:val="0"/>
        <w:adjustRightInd w:val="0"/>
        <w:rPr>
          <w:rFonts w:eastAsia="Ryumin-Light-Identity-H" w:cs="Arial"/>
        </w:rPr>
      </w:pPr>
      <w:r w:rsidRPr="00F85207">
        <w:rPr>
          <w:b/>
          <w:noProof/>
        </w:rPr>
        <w:drawing>
          <wp:anchor distT="0" distB="0" distL="114300" distR="114300" simplePos="0" relativeHeight="251516928" behindDoc="0" locked="0" layoutInCell="1" allowOverlap="1">
            <wp:simplePos x="0" y="0"/>
            <wp:positionH relativeFrom="column">
              <wp:posOffset>638175</wp:posOffset>
            </wp:positionH>
            <wp:positionV relativeFrom="paragraph">
              <wp:posOffset>276225</wp:posOffset>
            </wp:positionV>
            <wp:extent cx="457200" cy="327660"/>
            <wp:effectExtent l="19050" t="0" r="0" b="0"/>
            <wp:wrapSquare wrapText="bothSides"/>
            <wp:docPr id="1292" name="Afbeelding 1227" descr="FC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descr="FCC-logo"/>
                    <pic:cNvPicPr>
                      <a:picLocks noChangeAspect="1" noChangeArrowheads="1"/>
                    </pic:cNvPicPr>
                  </pic:nvPicPr>
                  <pic:blipFill>
                    <a:blip r:embed="rId60" cstate="print"/>
                    <a:srcRect/>
                    <a:stretch>
                      <a:fillRect/>
                    </a:stretch>
                  </pic:blipFill>
                  <pic:spPr bwMode="auto">
                    <a:xfrm>
                      <a:off x="0" y="0"/>
                      <a:ext cx="457200" cy="327660"/>
                    </a:xfrm>
                    <a:prstGeom prst="rect">
                      <a:avLst/>
                    </a:prstGeom>
                    <a:noFill/>
                    <a:ln w="9525">
                      <a:noFill/>
                      <a:miter lim="800000"/>
                      <a:headEnd/>
                      <a:tailEnd/>
                    </a:ln>
                  </pic:spPr>
                </pic:pic>
              </a:graphicData>
            </a:graphic>
          </wp:anchor>
        </w:drawing>
      </w:r>
    </w:p>
    <w:p w:rsidR="00715C35" w:rsidRPr="00F85207" w:rsidRDefault="005B4151" w:rsidP="00715C35">
      <w:pPr>
        <w:rPr>
          <w:sz w:val="40"/>
        </w:rPr>
      </w:pPr>
      <w:r>
        <w:rPr>
          <w:noProof/>
        </w:rPr>
        <mc:AlternateContent>
          <mc:Choice Requires="wps">
            <w:drawing>
              <wp:anchor distT="0" distB="0" distL="114300" distR="114300" simplePos="0" relativeHeight="251657216" behindDoc="0" locked="0" layoutInCell="1" allowOverlap="1">
                <wp:simplePos x="0" y="0"/>
                <wp:positionH relativeFrom="column">
                  <wp:posOffset>2466975</wp:posOffset>
                </wp:positionH>
                <wp:positionV relativeFrom="paragraph">
                  <wp:posOffset>5080</wp:posOffset>
                </wp:positionV>
                <wp:extent cx="4457700" cy="661670"/>
                <wp:effectExtent l="0" t="0" r="0" b="5080"/>
                <wp:wrapNone/>
                <wp:docPr id="1630" name="Text Box 1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700" cy="661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200D" w:rsidRPr="00325306" w:rsidRDefault="0009200D" w:rsidP="00715C35">
                            <w:pPr>
                              <w:rPr>
                                <w:szCs w:val="36"/>
                              </w:rPr>
                            </w:pPr>
                            <w:r w:rsidRPr="00325306">
                              <w:t>Dit apparaat voldoet aan de richtlijnen</w:t>
                            </w:r>
                          </w:p>
                          <w:p w:rsidR="0009200D" w:rsidRPr="00325306" w:rsidRDefault="0009200D" w:rsidP="00715C35">
                            <w:pPr>
                              <w:rPr>
                                <w:szCs w:val="36"/>
                              </w:rPr>
                            </w:pPr>
                            <w:r w:rsidRPr="00325306">
                              <w:t>en standaarden van CE, FCC en UL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5" o:spid="_x0000_s1046" type="#_x0000_t202" style="position:absolute;left:0;text-align:left;margin-left:194.25pt;margin-top:.4pt;width:351pt;height:52.1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" filled="f" stroked="f">
                <v:textbox>
                  <w:txbxContent>
                    <w:p w:rsidR="0009200D" w:rsidRPr="00325306" w:rsidRDefault="0009200D" w:rsidP="00715C35">
                      <w:pPr>
                        <w:rPr>
                          <w:szCs w:val="36"/>
                        </w:rPr>
                      </w:pPr>
                      <w:r w:rsidRPr="00325306">
                        <w:t>Dit apparaat voldoet aan de richtlijnen</w:t>
                      </w:r>
                    </w:p>
                    <w:p w:rsidR="0009200D" w:rsidRPr="00325306" w:rsidRDefault="0009200D" w:rsidP="00715C35">
                      <w:pPr>
                        <w:rPr>
                          <w:szCs w:val="36"/>
                        </w:rPr>
                      </w:pPr>
                      <w:r w:rsidRPr="00325306">
                        <w:t>en standaarden van CE, FCC en UL</w:t>
                      </w:r>
                    </w:p>
                  </w:txbxContent>
                </v:textbox>
              </v:shape>
            </w:pict>
          </mc:Fallback>
        </mc:AlternateContent>
      </w:r>
      <w:r w:rsidR="00715C35" w:rsidRPr="00F85207">
        <w:rPr>
          <w:b/>
          <w:noProof/>
        </w:rPr>
        <w:drawing>
          <wp:anchor distT="0" distB="0" distL="114300" distR="114300" simplePos="0" relativeHeight="251517952" behindDoc="0" locked="0" layoutInCell="1" allowOverlap="1">
            <wp:simplePos x="0" y="0"/>
            <wp:positionH relativeFrom="column">
              <wp:posOffset>1219200</wp:posOffset>
            </wp:positionH>
            <wp:positionV relativeFrom="paragraph">
              <wp:posOffset>66040</wp:posOffset>
            </wp:positionV>
            <wp:extent cx="342900" cy="342900"/>
            <wp:effectExtent l="19050" t="0" r="0" b="0"/>
            <wp:wrapSquare wrapText="bothSides"/>
            <wp:docPr id="1293" name="Afbeelding 1228" descr="U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descr="UL-logo"/>
                    <pic:cNvPicPr>
                      <a:picLocks noChangeAspect="1" noChangeArrowheads="1"/>
                    </pic:cNvPicPr>
                  </pic:nvPicPr>
                  <pic:blipFill>
                    <a:blip r:embed="rId59" cstate="print"/>
                    <a:srcRect t="-2856"/>
                    <a:stretch>
                      <a:fillRect/>
                    </a:stretch>
                  </pic:blipFill>
                  <pic:spPr bwMode="auto">
                    <a:xfrm>
                      <a:off x="0" y="0"/>
                      <a:ext cx="342900" cy="342900"/>
                    </a:xfrm>
                    <a:prstGeom prst="rect">
                      <a:avLst/>
                    </a:prstGeom>
                    <a:noFill/>
                    <a:ln w="9525">
                      <a:noFill/>
                      <a:miter lim="800000"/>
                      <a:headEnd/>
                      <a:tailEnd/>
                    </a:ln>
                  </pic:spPr>
                </pic:pic>
              </a:graphicData>
            </a:graphic>
          </wp:anchor>
        </w:drawing>
      </w:r>
      <w:r w:rsidR="00715C35" w:rsidRPr="00F85207">
        <w:rPr>
          <w:noProof/>
        </w:rPr>
        <w:drawing>
          <wp:inline distT="0" distB="0" distL="0" distR="0">
            <wp:extent cx="571500" cy="466725"/>
            <wp:effectExtent l="19050" t="0" r="0" b="0"/>
            <wp:docPr id="1294" name="Afbeelding 13" descr="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 logo"/>
                    <pic:cNvPicPr>
                      <a:picLocks noChangeAspect="1" noChangeArrowheads="1"/>
                    </pic:cNvPicPr>
                  </pic:nvPicPr>
                  <pic:blipFill>
                    <a:blip r:embed="rId61" cstate="print"/>
                    <a:srcRect/>
                    <a:stretch>
                      <a:fillRect/>
                    </a:stretch>
                  </pic:blipFill>
                  <pic:spPr bwMode="auto">
                    <a:xfrm>
                      <a:off x="0" y="0"/>
                      <a:ext cx="571500" cy="466725"/>
                    </a:xfrm>
                    <a:prstGeom prst="rect">
                      <a:avLst/>
                    </a:prstGeom>
                    <a:noFill/>
                    <a:ln w="9525">
                      <a:noFill/>
                      <a:miter lim="800000"/>
                      <a:headEnd/>
                      <a:tailEnd/>
                    </a:ln>
                  </pic:spPr>
                </pic:pic>
              </a:graphicData>
            </a:graphic>
          </wp:inline>
        </w:drawing>
      </w:r>
    </w:p>
    <w:p w:rsidR="00AA62DE" w:rsidRDefault="00AA62DE">
      <w:pPr>
        <w:jc w:val="left"/>
        <w:rPr>
          <w:rFonts w:cs="Arial"/>
          <w:b/>
          <w:bCs/>
          <w:kern w:val="32"/>
          <w:sz w:val="36"/>
          <w:szCs w:val="32"/>
        </w:rPr>
      </w:pPr>
      <w:bookmarkStart w:id="1568" w:name="_Toc402169470"/>
      <w:bookmarkStart w:id="1569" w:name="_Toc402169921"/>
      <w:bookmarkStart w:id="1570" w:name="_Toc402170968"/>
      <w:bookmarkStart w:id="1571" w:name="_Toc402171389"/>
      <w:bookmarkStart w:id="1572" w:name="_Toc402171834"/>
      <w:bookmarkStart w:id="1573" w:name="_Toc402172267"/>
      <w:bookmarkStart w:id="1574" w:name="_Toc402173134"/>
      <w:bookmarkStart w:id="1575" w:name="_Toc402180906"/>
      <w:bookmarkStart w:id="1576" w:name="_Toc402181358"/>
      <w:r>
        <w:br w:type="page"/>
      </w:r>
    </w:p>
    <w:p w:rsidR="00715C35" w:rsidRPr="00F85207" w:rsidRDefault="00715C35" w:rsidP="00715C35">
      <w:pPr>
        <w:pStyle w:val="Heading1"/>
        <w:numPr>
          <w:ilvl w:val="0"/>
          <w:numId w:val="0"/>
        </w:numPr>
        <w:spacing w:before="0" w:after="0"/>
        <w:ind w:left="567" w:hanging="567"/>
      </w:pPr>
      <w:bookmarkStart w:id="1577" w:name="_Toc499884872"/>
      <w:r w:rsidRPr="00F85207">
        <w:lastRenderedPageBreak/>
        <w:t>Appendix C: Specificaties</w:t>
      </w:r>
      <w:bookmarkEnd w:id="1568"/>
      <w:bookmarkEnd w:id="1569"/>
      <w:bookmarkEnd w:id="1570"/>
      <w:bookmarkEnd w:id="1571"/>
      <w:bookmarkEnd w:id="1572"/>
      <w:bookmarkEnd w:id="1573"/>
      <w:bookmarkEnd w:id="1574"/>
      <w:bookmarkEnd w:id="1575"/>
      <w:bookmarkEnd w:id="1576"/>
      <w:bookmarkEnd w:id="1577"/>
    </w:p>
    <w:p w:rsidR="00715C35" w:rsidRPr="00F85207" w:rsidRDefault="00715C35" w:rsidP="00715C35">
      <w:pPr>
        <w:rPr>
          <w:rFonts w:cs="Arial"/>
          <w:szCs w:val="36"/>
        </w:rPr>
      </w:pPr>
    </w:p>
    <w:p w:rsidR="00715C35" w:rsidRPr="00F85207" w:rsidRDefault="00715C35" w:rsidP="00715C35">
      <w:pPr>
        <w:rPr>
          <w:rFonts w:cs="Arial"/>
          <w:szCs w:val="36"/>
        </w:rPr>
      </w:pPr>
    </w:p>
    <w:p w:rsidR="00715C35" w:rsidRDefault="00715C35" w:rsidP="00715C35">
      <w:pPr>
        <w:rPr>
          <w:rFonts w:cs="Arial"/>
          <w:color w:val="000000"/>
        </w:rPr>
      </w:pPr>
      <w:r w:rsidRPr="00F85207">
        <w:rPr>
          <w:rFonts w:cs="Arial"/>
          <w:color w:val="000000"/>
        </w:rPr>
        <w:t>Scherpstellen</w:t>
      </w:r>
      <w:r w:rsidRPr="00F85207">
        <w:rPr>
          <w:rFonts w:cs="Arial"/>
          <w:color w:val="000000"/>
        </w:rPr>
        <w:tab/>
      </w:r>
      <w:r w:rsidRPr="00F85207">
        <w:rPr>
          <w:rFonts w:cs="Arial"/>
          <w:color w:val="000000"/>
        </w:rPr>
        <w:tab/>
      </w:r>
      <w:r w:rsidRPr="00F85207">
        <w:rPr>
          <w:rFonts w:cs="Arial"/>
          <w:color w:val="000000"/>
        </w:rPr>
        <w:tab/>
      </w:r>
      <w:r w:rsidRPr="00F85207">
        <w:rPr>
          <w:rFonts w:cs="Arial"/>
          <w:color w:val="000000"/>
        </w:rPr>
        <w:tab/>
        <w:t>: Auto focus met blokkering</w:t>
      </w:r>
    </w:p>
    <w:p w:rsidR="00715C35" w:rsidRPr="003C29C3" w:rsidRDefault="00715C35" w:rsidP="00715C35">
      <w:pPr>
        <w:rPr>
          <w:rFonts w:cs="Arial"/>
          <w:color w:val="000000"/>
          <w:lang w:val="en-US"/>
        </w:rPr>
      </w:pPr>
      <w:r w:rsidRPr="003C29C3">
        <w:rPr>
          <w:rFonts w:cs="Arial"/>
          <w:color w:val="000000"/>
          <w:lang w:val="en-US"/>
        </w:rPr>
        <w:t>Resolutie</w:t>
      </w:r>
      <w:r w:rsidRPr="003C29C3">
        <w:rPr>
          <w:rFonts w:cs="Arial"/>
          <w:color w:val="000000"/>
          <w:lang w:val="en-US"/>
        </w:rPr>
        <w:tab/>
      </w:r>
      <w:r w:rsidRPr="003C29C3">
        <w:rPr>
          <w:rFonts w:cs="Arial"/>
          <w:color w:val="000000"/>
          <w:lang w:val="en-US"/>
        </w:rPr>
        <w:tab/>
      </w:r>
      <w:r w:rsidRPr="003C29C3">
        <w:rPr>
          <w:rFonts w:cs="Arial"/>
          <w:color w:val="000000"/>
          <w:lang w:val="en-US"/>
        </w:rPr>
        <w:tab/>
      </w:r>
      <w:r w:rsidRPr="003C29C3">
        <w:rPr>
          <w:rFonts w:cs="Arial"/>
          <w:color w:val="000000"/>
          <w:lang w:val="en-US"/>
        </w:rPr>
        <w:tab/>
      </w:r>
      <w:r w:rsidRPr="003C29C3">
        <w:rPr>
          <w:rFonts w:cs="Arial"/>
          <w:color w:val="000000"/>
          <w:lang w:val="en-US"/>
        </w:rPr>
        <w:tab/>
        <w:t>: 1920 x 1080</w:t>
      </w:r>
    </w:p>
    <w:p w:rsidR="00715C35" w:rsidRPr="00F85207" w:rsidRDefault="00715C35" w:rsidP="00715C35">
      <w:pPr>
        <w:rPr>
          <w:rFonts w:cs="Arial"/>
        </w:rPr>
      </w:pPr>
      <w:r w:rsidRPr="00F85207">
        <w:rPr>
          <w:rFonts w:cs="Arial"/>
          <w:color w:val="000000"/>
        </w:rPr>
        <w:t>Oppervlak van systeem</w:t>
      </w:r>
      <w:r w:rsidRPr="00F85207">
        <w:rPr>
          <w:rFonts w:cs="Arial"/>
          <w:color w:val="000000"/>
        </w:rPr>
        <w:tab/>
      </w:r>
      <w:r w:rsidRPr="00F85207">
        <w:rPr>
          <w:rFonts w:cs="Arial"/>
          <w:color w:val="FF0000"/>
        </w:rPr>
        <w:tab/>
      </w:r>
      <w:r w:rsidRPr="00F85207">
        <w:rPr>
          <w:rFonts w:cs="Arial"/>
        </w:rPr>
        <w:t>: 42 x 51 cm (Compacte opstelling)</w:t>
      </w:r>
    </w:p>
    <w:p w:rsidR="00715C35" w:rsidRPr="00F85207" w:rsidRDefault="00715C35" w:rsidP="00715C35">
      <w:pPr>
        <w:ind w:left="3540" w:firstLine="708"/>
        <w:rPr>
          <w:rFonts w:cs="Arial"/>
          <w:color w:val="000000"/>
        </w:rPr>
      </w:pPr>
      <w:r w:rsidRPr="00F85207">
        <w:rPr>
          <w:rFonts w:cs="Arial"/>
        </w:rPr>
        <w:t>: 42 x 62 cm (Comfort opstelling)</w:t>
      </w:r>
    </w:p>
    <w:p w:rsidR="00715C35" w:rsidRPr="00F85207" w:rsidRDefault="00715C35" w:rsidP="00715C35">
      <w:pPr>
        <w:rPr>
          <w:rFonts w:cs="Arial"/>
        </w:rPr>
      </w:pPr>
      <w:r w:rsidRPr="00F85207">
        <w:rPr>
          <w:rFonts w:cs="Arial"/>
          <w:color w:val="000000"/>
        </w:rPr>
        <w:t>Oppervlak leestafel</w:t>
      </w:r>
      <w:r w:rsidRPr="00F85207">
        <w:rPr>
          <w:rFonts w:cs="Arial"/>
          <w:color w:val="000000"/>
        </w:rPr>
        <w:tab/>
      </w:r>
      <w:r w:rsidRPr="00F85207">
        <w:rPr>
          <w:rFonts w:cs="Arial"/>
          <w:color w:val="FF0000"/>
        </w:rPr>
        <w:tab/>
      </w:r>
      <w:r w:rsidRPr="00F85207">
        <w:rPr>
          <w:rFonts w:cs="Arial"/>
          <w:color w:val="FF0000"/>
        </w:rPr>
        <w:tab/>
      </w:r>
      <w:r w:rsidRPr="00F85207">
        <w:rPr>
          <w:rFonts w:cs="Arial"/>
        </w:rPr>
        <w:t>: 42 x 32 cm (Compacte leestafel)</w:t>
      </w:r>
    </w:p>
    <w:p w:rsidR="00715C35" w:rsidRPr="00F85207" w:rsidRDefault="00715C35" w:rsidP="00715C35">
      <w:pPr>
        <w:ind w:left="3540" w:firstLine="708"/>
        <w:rPr>
          <w:rFonts w:cs="Arial"/>
          <w:color w:val="000000"/>
        </w:rPr>
      </w:pPr>
      <w:r w:rsidRPr="00F85207">
        <w:rPr>
          <w:rFonts w:cs="Arial"/>
        </w:rPr>
        <w:t>: 42 x 42 cm (Comfort leestafel)</w:t>
      </w:r>
    </w:p>
    <w:p w:rsidR="00715C35" w:rsidRPr="00F85207" w:rsidRDefault="00715C35" w:rsidP="00715C35">
      <w:pPr>
        <w:rPr>
          <w:rFonts w:cs="Arial"/>
          <w:color w:val="FF0000"/>
        </w:rPr>
      </w:pPr>
      <w:r w:rsidRPr="00F85207">
        <w:rPr>
          <w:rFonts w:cs="Arial"/>
        </w:rPr>
        <w:t>Voeding</w:t>
      </w:r>
      <w:r w:rsidRPr="00F85207">
        <w:rPr>
          <w:rFonts w:cs="Arial"/>
        </w:rPr>
        <w:tab/>
      </w:r>
      <w:r w:rsidRPr="00F85207">
        <w:rPr>
          <w:rFonts w:cs="Arial"/>
        </w:rPr>
        <w:tab/>
      </w:r>
      <w:r w:rsidRPr="00F85207">
        <w:rPr>
          <w:rFonts w:cs="Arial"/>
        </w:rPr>
        <w:tab/>
      </w:r>
      <w:r w:rsidRPr="00F85207">
        <w:rPr>
          <w:rFonts w:cs="Arial"/>
        </w:rPr>
        <w:tab/>
      </w:r>
      <w:r w:rsidRPr="00F85207">
        <w:rPr>
          <w:rFonts w:cs="Arial"/>
        </w:rPr>
        <w:tab/>
        <w:t>: geïntegreerd 110 - 240 Volt AC</w:t>
      </w:r>
    </w:p>
    <w:p w:rsidR="00715C35" w:rsidRPr="00F85207" w:rsidRDefault="00715C35" w:rsidP="00715C35">
      <w:pPr>
        <w:rPr>
          <w:rFonts w:cs="Arial"/>
          <w:color w:val="000000"/>
        </w:rPr>
      </w:pPr>
      <w:r w:rsidRPr="00F85207">
        <w:rPr>
          <w:rFonts w:cs="Arial"/>
          <w:color w:val="000000"/>
        </w:rPr>
        <w:t>Net frequentie</w:t>
      </w:r>
      <w:r w:rsidRPr="00F85207">
        <w:rPr>
          <w:rFonts w:cs="Arial"/>
          <w:color w:val="000000"/>
        </w:rPr>
        <w:tab/>
      </w:r>
      <w:r w:rsidRPr="00F85207">
        <w:rPr>
          <w:rFonts w:cs="Arial"/>
          <w:color w:val="FF0000"/>
        </w:rPr>
        <w:tab/>
      </w:r>
      <w:r w:rsidRPr="00F85207">
        <w:rPr>
          <w:rFonts w:cs="Arial"/>
          <w:color w:val="FF0000"/>
        </w:rPr>
        <w:tab/>
      </w:r>
      <w:r w:rsidRPr="00F85207">
        <w:rPr>
          <w:rFonts w:cs="Arial"/>
          <w:color w:val="FF0000"/>
        </w:rPr>
        <w:tab/>
      </w:r>
      <w:r w:rsidRPr="00F85207">
        <w:rPr>
          <w:rFonts w:cs="Arial"/>
          <w:color w:val="000000"/>
        </w:rPr>
        <w:t>: 50 - 60 Hz</w:t>
      </w:r>
    </w:p>
    <w:p w:rsidR="00715C35" w:rsidRPr="00F85207" w:rsidRDefault="00715C35" w:rsidP="00715C35">
      <w:pPr>
        <w:rPr>
          <w:rFonts w:cs="Arial"/>
        </w:rPr>
      </w:pPr>
    </w:p>
    <w:p w:rsidR="00715C35" w:rsidRPr="00F85207" w:rsidRDefault="00715C35" w:rsidP="00715C35">
      <w:pPr>
        <w:rPr>
          <w:rFonts w:cs="Arial"/>
          <w:b/>
          <w:color w:val="000000"/>
        </w:rPr>
      </w:pPr>
      <w:r w:rsidRPr="00F85207">
        <w:rPr>
          <w:rFonts w:cs="Arial"/>
          <w:b/>
          <w:color w:val="000000"/>
        </w:rPr>
        <w:t>Gebruiksomstandigheden</w:t>
      </w:r>
    </w:p>
    <w:p w:rsidR="00715C35" w:rsidRPr="00F85207" w:rsidRDefault="00715C35" w:rsidP="00715C35">
      <w:pPr>
        <w:jc w:val="left"/>
        <w:rPr>
          <w:rFonts w:cs="Arial"/>
        </w:rPr>
      </w:pPr>
      <w:r w:rsidRPr="00F85207">
        <w:rPr>
          <w:rFonts w:cs="Arial"/>
          <w:color w:val="000000"/>
        </w:rPr>
        <w:t>Temperatuur</w:t>
      </w:r>
      <w:r w:rsidRPr="00F85207">
        <w:rPr>
          <w:rFonts w:cs="Arial"/>
          <w:color w:val="FF0000"/>
        </w:rPr>
        <w:t xml:space="preserve"> </w:t>
      </w:r>
      <w:r w:rsidRPr="00F85207">
        <w:rPr>
          <w:rFonts w:cs="Arial"/>
          <w:color w:val="FF0000"/>
        </w:rPr>
        <w:tab/>
        <w:t xml:space="preserve">  </w:t>
      </w:r>
      <w:r w:rsidRPr="00F85207">
        <w:rPr>
          <w:rFonts w:cs="Arial"/>
          <w:color w:val="FF0000"/>
        </w:rPr>
        <w:tab/>
      </w:r>
      <w:r w:rsidRPr="00F85207">
        <w:rPr>
          <w:rFonts w:cs="Arial"/>
          <w:color w:val="FF0000"/>
        </w:rPr>
        <w:tab/>
      </w:r>
      <w:r w:rsidRPr="00F85207">
        <w:rPr>
          <w:rFonts w:cs="Arial"/>
          <w:color w:val="FF0000"/>
        </w:rPr>
        <w:tab/>
      </w:r>
      <w:r w:rsidRPr="00F85207">
        <w:rPr>
          <w:rFonts w:cs="Arial"/>
        </w:rPr>
        <w:t xml:space="preserve">: +10°C tot +35°C </w:t>
      </w:r>
      <w:r w:rsidRPr="00F85207">
        <w:rPr>
          <w:rFonts w:cs="Arial"/>
        </w:rPr>
        <w:br/>
        <w:t>Vochtigheid</w:t>
      </w:r>
      <w:r w:rsidRPr="00F85207">
        <w:rPr>
          <w:rFonts w:cs="Arial"/>
        </w:rPr>
        <w:tab/>
      </w:r>
      <w:r w:rsidRPr="00F85207">
        <w:rPr>
          <w:rFonts w:cs="Arial"/>
        </w:rPr>
        <w:tab/>
      </w:r>
      <w:r w:rsidRPr="00F85207">
        <w:rPr>
          <w:rFonts w:cs="Arial"/>
        </w:rPr>
        <w:tab/>
      </w:r>
      <w:r w:rsidRPr="00F85207">
        <w:rPr>
          <w:rFonts w:cs="Arial"/>
        </w:rPr>
        <w:tab/>
        <w:t>: &lt; 70%, geen condensatie</w:t>
      </w:r>
    </w:p>
    <w:p w:rsidR="00715C35" w:rsidRPr="00F85207" w:rsidRDefault="00715C35" w:rsidP="00715C35">
      <w:pPr>
        <w:rPr>
          <w:rFonts w:cs="Arial"/>
          <w:b/>
        </w:rPr>
      </w:pPr>
    </w:p>
    <w:p w:rsidR="00715C35" w:rsidRPr="00F85207" w:rsidRDefault="00715C35" w:rsidP="00715C35">
      <w:pPr>
        <w:rPr>
          <w:rFonts w:cs="Arial"/>
          <w:b/>
        </w:rPr>
      </w:pPr>
      <w:r w:rsidRPr="00F85207">
        <w:rPr>
          <w:rFonts w:cs="Arial"/>
          <w:b/>
        </w:rPr>
        <w:t>Opslag &amp; transport condities</w:t>
      </w:r>
    </w:p>
    <w:p w:rsidR="00715C35" w:rsidRPr="00F85207" w:rsidRDefault="00715C35" w:rsidP="00715C35">
      <w:pPr>
        <w:rPr>
          <w:rFonts w:cs="Arial"/>
          <w:vertAlign w:val="superscript"/>
        </w:rPr>
      </w:pPr>
      <w:r w:rsidRPr="00F85207">
        <w:rPr>
          <w:rFonts w:cs="Arial"/>
        </w:rPr>
        <w:t xml:space="preserve">Temperatuur </w:t>
      </w:r>
      <w:r w:rsidRPr="00F85207">
        <w:rPr>
          <w:rFonts w:cs="Arial"/>
        </w:rPr>
        <w:tab/>
        <w:t xml:space="preserve">  </w:t>
      </w:r>
      <w:r w:rsidRPr="00F85207">
        <w:rPr>
          <w:rFonts w:cs="Arial"/>
        </w:rPr>
        <w:tab/>
      </w:r>
      <w:r w:rsidRPr="00F85207">
        <w:rPr>
          <w:rFonts w:cs="Arial"/>
        </w:rPr>
        <w:tab/>
      </w:r>
      <w:r w:rsidRPr="00F85207">
        <w:rPr>
          <w:rFonts w:cs="Arial"/>
        </w:rPr>
        <w:tab/>
        <w:t xml:space="preserve">: </w:t>
      </w:r>
      <w:smartTag w:uri="urn:schemas-microsoft-com:office:smarttags" w:element="metricconverter">
        <w:smartTagPr>
          <w:attr w:name="ProductID" w:val="-10ﾰC"/>
        </w:smartTagPr>
        <w:r w:rsidRPr="00F85207">
          <w:rPr>
            <w:rFonts w:cs="Arial"/>
          </w:rPr>
          <w:t>-10°C</w:t>
        </w:r>
      </w:smartTag>
      <w:r w:rsidRPr="00F85207">
        <w:rPr>
          <w:rFonts w:cs="Arial"/>
        </w:rPr>
        <w:t xml:space="preserve"> tot </w:t>
      </w:r>
      <w:smartTag w:uri="urn:schemas-microsoft-com:office:smarttags" w:element="metricconverter">
        <w:smartTagPr>
          <w:attr w:name="ProductID" w:val="40ﾰC"/>
        </w:smartTagPr>
        <w:r w:rsidRPr="00F85207">
          <w:rPr>
            <w:rFonts w:cs="Arial"/>
          </w:rPr>
          <w:t>40°C</w:t>
        </w:r>
      </w:smartTag>
      <w:r w:rsidRPr="00F85207">
        <w:rPr>
          <w:rFonts w:cs="Arial"/>
        </w:rPr>
        <w:t xml:space="preserve"> </w:t>
      </w:r>
    </w:p>
    <w:p w:rsidR="00715C35" w:rsidRPr="00F85207" w:rsidRDefault="00715C35" w:rsidP="00715C35">
      <w:pPr>
        <w:jc w:val="left"/>
        <w:rPr>
          <w:rFonts w:cs="Arial"/>
          <w:color w:val="000000"/>
        </w:rPr>
      </w:pPr>
      <w:r w:rsidRPr="00F85207">
        <w:rPr>
          <w:rFonts w:cs="Arial"/>
        </w:rPr>
        <w:t>Vochtigheid</w:t>
      </w:r>
      <w:r w:rsidRPr="00F85207">
        <w:rPr>
          <w:rFonts w:cs="Arial"/>
        </w:rPr>
        <w:tab/>
      </w:r>
      <w:r w:rsidRPr="00F85207">
        <w:rPr>
          <w:rFonts w:cs="Arial"/>
        </w:rPr>
        <w:tab/>
      </w:r>
      <w:r w:rsidRPr="00F85207">
        <w:rPr>
          <w:rFonts w:cs="Arial"/>
        </w:rPr>
        <w:tab/>
      </w:r>
      <w:r w:rsidRPr="00F85207">
        <w:rPr>
          <w:rFonts w:cs="Arial"/>
        </w:rPr>
        <w:tab/>
        <w:t>: &lt; 95 %, geen</w:t>
      </w:r>
      <w:r w:rsidRPr="00F85207">
        <w:rPr>
          <w:rFonts w:cs="Arial"/>
          <w:color w:val="FF0000"/>
        </w:rPr>
        <w:t xml:space="preserve"> </w:t>
      </w:r>
      <w:r w:rsidRPr="00F85207">
        <w:rPr>
          <w:rFonts w:cs="Arial"/>
          <w:color w:val="000000"/>
        </w:rPr>
        <w:t>condensatie</w:t>
      </w:r>
    </w:p>
    <w:p w:rsidR="00715C35" w:rsidRPr="00715C35" w:rsidRDefault="00715C35" w:rsidP="002157FD">
      <w:pPr>
        <w:jc w:val="center"/>
        <w:rPr>
          <w:rFonts w:eastAsiaTheme="minorEastAsia" w:cs="Arial"/>
          <w:b/>
          <w:szCs w:val="36"/>
          <w:lang w:eastAsia="zh-CN"/>
        </w:rPr>
      </w:pPr>
    </w:p>
    <w:p w:rsidR="00715C35" w:rsidRPr="00715C35" w:rsidRDefault="00715C35" w:rsidP="002157FD">
      <w:pPr>
        <w:jc w:val="center"/>
        <w:rPr>
          <w:rFonts w:eastAsiaTheme="minorEastAsia" w:cs="Arial"/>
          <w:b/>
          <w:szCs w:val="36"/>
          <w:lang w:eastAsia="zh-CN"/>
        </w:rPr>
      </w:pPr>
    </w:p>
    <w:p w:rsidR="00715C35" w:rsidRPr="00715C35" w:rsidRDefault="00715C35" w:rsidP="002157FD">
      <w:pPr>
        <w:jc w:val="center"/>
        <w:rPr>
          <w:rFonts w:eastAsiaTheme="minorEastAsia" w:cs="Arial"/>
          <w:b/>
          <w:szCs w:val="36"/>
          <w:lang w:eastAsia="zh-CN"/>
        </w:rPr>
      </w:pPr>
    </w:p>
    <w:p w:rsidR="00715C35" w:rsidRPr="00715C35" w:rsidRDefault="00715C35" w:rsidP="002157FD">
      <w:pPr>
        <w:jc w:val="center"/>
        <w:rPr>
          <w:rFonts w:eastAsiaTheme="minorEastAsia" w:cs="Arial"/>
          <w:b/>
          <w:szCs w:val="36"/>
          <w:lang w:eastAsia="zh-CN"/>
        </w:rPr>
      </w:pPr>
    </w:p>
    <w:p w:rsidR="00715C35" w:rsidRPr="00715C35" w:rsidRDefault="00715C35" w:rsidP="002157FD">
      <w:pPr>
        <w:jc w:val="center"/>
        <w:rPr>
          <w:rFonts w:eastAsiaTheme="minorEastAsia" w:cs="Arial"/>
          <w:b/>
          <w:szCs w:val="36"/>
          <w:lang w:eastAsia="zh-CN"/>
        </w:rPr>
      </w:pPr>
    </w:p>
    <w:p w:rsidR="00715C35" w:rsidRPr="00715C35" w:rsidRDefault="00715C35" w:rsidP="002157FD">
      <w:pPr>
        <w:jc w:val="center"/>
        <w:rPr>
          <w:rFonts w:eastAsiaTheme="minorEastAsia" w:cs="Arial"/>
          <w:b/>
          <w:szCs w:val="36"/>
          <w:lang w:eastAsia="zh-CN"/>
        </w:rPr>
      </w:pPr>
    </w:p>
    <w:p w:rsidR="00715C35" w:rsidRPr="00715C35" w:rsidRDefault="00715C35" w:rsidP="002157FD">
      <w:pPr>
        <w:jc w:val="center"/>
        <w:rPr>
          <w:rFonts w:eastAsiaTheme="minorEastAsia" w:cs="Arial"/>
          <w:b/>
          <w:szCs w:val="36"/>
          <w:lang w:eastAsia="zh-CN"/>
        </w:rPr>
      </w:pPr>
    </w:p>
    <w:p w:rsidR="00715C35" w:rsidRPr="00715C35" w:rsidRDefault="00715C35" w:rsidP="00F838B3">
      <w:pPr>
        <w:jc w:val="left"/>
        <w:rPr>
          <w:rFonts w:eastAsiaTheme="minorEastAsia" w:cs="Arial"/>
          <w:b/>
          <w:szCs w:val="36"/>
          <w:lang w:eastAsia="zh-CN"/>
        </w:rPr>
        <w:sectPr w:rsidR="00715C35" w:rsidRPr="00715C35" w:rsidSect="009004C8">
          <w:pgSz w:w="11906" w:h="16838" w:code="9"/>
          <w:pgMar w:top="1134" w:right="1134" w:bottom="1134" w:left="1134" w:header="567" w:footer="567" w:gutter="0"/>
          <w:cols w:space="708"/>
          <w:titlePg/>
          <w:docGrid w:linePitch="360"/>
        </w:sectPr>
      </w:pPr>
      <w:r w:rsidRPr="00715C35">
        <w:rPr>
          <w:rFonts w:eastAsiaTheme="minorEastAsia" w:cs="Arial"/>
          <w:b/>
          <w:szCs w:val="36"/>
          <w:lang w:eastAsia="zh-CN"/>
        </w:rPr>
        <w:br w:type="page"/>
      </w:r>
    </w:p>
    <w:p w:rsidR="002157FD" w:rsidRDefault="002157FD" w:rsidP="002157FD">
      <w:pPr>
        <w:jc w:val="center"/>
        <w:rPr>
          <w:rFonts w:eastAsiaTheme="minorEastAsia" w:cs="Arial"/>
          <w:b/>
          <w:szCs w:val="36"/>
          <w:lang w:eastAsia="zh-CN"/>
        </w:rPr>
      </w:pPr>
    </w:p>
    <w:p w:rsidR="00EA5E76" w:rsidRDefault="00EA5E76" w:rsidP="004E2527">
      <w:pPr>
        <w:jc w:val="center"/>
        <w:rPr>
          <w:rFonts w:cs="Arial"/>
          <w:b/>
          <w:sz w:val="32"/>
          <w:szCs w:val="36"/>
        </w:rPr>
      </w:pPr>
    </w:p>
    <w:p w:rsidR="00EA5E76" w:rsidRDefault="00EA5E76" w:rsidP="004E2527">
      <w:pPr>
        <w:jc w:val="center"/>
        <w:rPr>
          <w:rFonts w:cs="Arial"/>
          <w:b/>
          <w:sz w:val="32"/>
          <w:szCs w:val="36"/>
        </w:rPr>
      </w:pPr>
    </w:p>
    <w:p w:rsidR="00EA5E76" w:rsidRDefault="00EA5E76" w:rsidP="004E2527">
      <w:pPr>
        <w:jc w:val="center"/>
        <w:rPr>
          <w:rFonts w:cs="Arial"/>
          <w:b/>
          <w:sz w:val="32"/>
          <w:szCs w:val="36"/>
        </w:rPr>
      </w:pPr>
    </w:p>
    <w:p w:rsidR="00EA5E76" w:rsidRDefault="00EA5E76" w:rsidP="004E2527">
      <w:pPr>
        <w:jc w:val="center"/>
        <w:rPr>
          <w:rFonts w:cs="Arial"/>
          <w:b/>
          <w:sz w:val="32"/>
          <w:szCs w:val="36"/>
        </w:rPr>
      </w:pPr>
    </w:p>
    <w:p w:rsidR="00EA5E76" w:rsidRDefault="00EA5E76" w:rsidP="004E2527">
      <w:pPr>
        <w:jc w:val="center"/>
        <w:rPr>
          <w:rFonts w:cs="Arial"/>
          <w:b/>
          <w:sz w:val="32"/>
          <w:szCs w:val="36"/>
        </w:rPr>
      </w:pPr>
    </w:p>
    <w:p w:rsidR="00EA5E76" w:rsidRDefault="00EA5E76" w:rsidP="004E2527">
      <w:pPr>
        <w:jc w:val="center"/>
        <w:rPr>
          <w:rFonts w:cs="Arial"/>
          <w:b/>
          <w:sz w:val="32"/>
          <w:szCs w:val="36"/>
        </w:rPr>
      </w:pPr>
    </w:p>
    <w:p w:rsidR="00EA5E76" w:rsidRDefault="00EA5E76" w:rsidP="004E2527">
      <w:pPr>
        <w:jc w:val="center"/>
        <w:rPr>
          <w:rFonts w:cs="Arial"/>
          <w:b/>
          <w:sz w:val="32"/>
          <w:szCs w:val="36"/>
        </w:rPr>
      </w:pPr>
    </w:p>
    <w:p w:rsidR="00EA5E76" w:rsidRDefault="00EA5E76" w:rsidP="004E2527">
      <w:pPr>
        <w:jc w:val="center"/>
        <w:rPr>
          <w:rFonts w:cs="Arial"/>
          <w:b/>
          <w:sz w:val="32"/>
          <w:szCs w:val="36"/>
        </w:rPr>
      </w:pPr>
    </w:p>
    <w:p w:rsidR="004E2527" w:rsidRPr="003F223C" w:rsidRDefault="004E2527" w:rsidP="004E2527">
      <w:pPr>
        <w:jc w:val="center"/>
        <w:rPr>
          <w:rFonts w:cs="Arial"/>
          <w:b/>
          <w:sz w:val="32"/>
          <w:szCs w:val="36"/>
        </w:rPr>
      </w:pPr>
      <w:r w:rsidRPr="00531A0F">
        <w:rPr>
          <w:rFonts w:cs="Arial"/>
          <w:b/>
          <w:sz w:val="36"/>
          <w:szCs w:val="36"/>
        </w:rPr>
        <w:t>Manuel d’utilisation</w:t>
      </w:r>
      <w:r w:rsidRPr="003F223C">
        <w:rPr>
          <w:rFonts w:cs="Arial"/>
          <w:b/>
          <w:sz w:val="32"/>
          <w:szCs w:val="36"/>
        </w:rPr>
        <w:br/>
      </w:r>
    </w:p>
    <w:p w:rsidR="004E2527" w:rsidRPr="003F223C" w:rsidRDefault="004E2527" w:rsidP="004E2527">
      <w:pPr>
        <w:jc w:val="center"/>
        <w:rPr>
          <w:rFonts w:cs="Arial"/>
          <w:b/>
          <w:szCs w:val="36"/>
        </w:rPr>
      </w:pPr>
    </w:p>
    <w:p w:rsidR="004E2527" w:rsidRPr="004E2527" w:rsidRDefault="004E2527" w:rsidP="004E2527">
      <w:pPr>
        <w:jc w:val="center"/>
        <w:rPr>
          <w:rFonts w:cs="Arial"/>
          <w:b/>
          <w:szCs w:val="36"/>
          <w:lang w:val="en-US"/>
        </w:rPr>
      </w:pPr>
      <w:r w:rsidRPr="004E2527">
        <w:rPr>
          <w:rFonts w:cs="Arial"/>
          <w:b/>
          <w:szCs w:val="36"/>
          <w:lang w:val="en-US"/>
        </w:rPr>
        <w:t>Version 1.</w:t>
      </w:r>
      <w:r w:rsidR="001A025C">
        <w:rPr>
          <w:rFonts w:cs="Arial"/>
          <w:b/>
          <w:szCs w:val="36"/>
          <w:lang w:val="en-US"/>
        </w:rPr>
        <w:t>7</w:t>
      </w:r>
      <w:r w:rsidR="005A4A14">
        <w:rPr>
          <w:rFonts w:cs="Arial"/>
          <w:b/>
          <w:szCs w:val="36"/>
          <w:lang w:val="en-US"/>
        </w:rPr>
        <w:t>.2</w:t>
      </w:r>
    </w:p>
    <w:p w:rsidR="004E2527" w:rsidRPr="004E2527" w:rsidRDefault="001A025C" w:rsidP="004E2527">
      <w:pPr>
        <w:jc w:val="center"/>
        <w:rPr>
          <w:rFonts w:cs="Arial"/>
          <w:b/>
          <w:szCs w:val="36"/>
          <w:lang w:val="en-US"/>
        </w:rPr>
      </w:pPr>
      <w:r>
        <w:rPr>
          <w:rFonts w:cs="Arial"/>
          <w:b/>
          <w:szCs w:val="36"/>
          <w:lang w:val="en-US"/>
        </w:rPr>
        <w:t>Droits d’auteur 201</w:t>
      </w:r>
      <w:r w:rsidR="005A4A14">
        <w:rPr>
          <w:rFonts w:cs="Arial"/>
          <w:b/>
          <w:szCs w:val="36"/>
          <w:lang w:val="en-US"/>
        </w:rPr>
        <w:t>8</w:t>
      </w:r>
      <w:r w:rsidR="004E2527" w:rsidRPr="004E2527">
        <w:rPr>
          <w:rFonts w:cs="Arial"/>
          <w:b/>
          <w:szCs w:val="36"/>
          <w:lang w:val="en-US"/>
        </w:rPr>
        <w:t xml:space="preserve"> Optelec, Pays-Bas</w:t>
      </w:r>
    </w:p>
    <w:p w:rsidR="004E2527" w:rsidRPr="003F223C" w:rsidRDefault="004E2527" w:rsidP="004E2527">
      <w:pPr>
        <w:jc w:val="center"/>
      </w:pPr>
      <w:r w:rsidRPr="003F223C">
        <w:rPr>
          <w:rFonts w:cs="Arial"/>
          <w:b/>
          <w:szCs w:val="36"/>
        </w:rPr>
        <w:t>Tous droits réservés</w:t>
      </w:r>
    </w:p>
    <w:p w:rsidR="004E2527" w:rsidRPr="003F223C" w:rsidRDefault="004E2527" w:rsidP="004E2527"/>
    <w:p w:rsidR="004E2527" w:rsidRPr="003F223C" w:rsidRDefault="004E2527" w:rsidP="004E2527"/>
    <w:p w:rsidR="004E2527" w:rsidRPr="003F223C" w:rsidRDefault="004E2527" w:rsidP="004E2527">
      <w:pPr>
        <w:jc w:val="center"/>
      </w:pPr>
      <w:r w:rsidRPr="003F223C">
        <w:rPr>
          <w:noProof/>
        </w:rPr>
        <w:drawing>
          <wp:inline distT="0" distB="0" distL="0" distR="0">
            <wp:extent cx="2257425" cy="1133475"/>
            <wp:effectExtent l="19050" t="0" r="9525" b="0"/>
            <wp:docPr id="1295" name="Afbeelding 78" descr="Optelec Logo Color Exac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Optelec Logo Color Exact_RGB"/>
                    <pic:cNvPicPr>
                      <a:picLocks noChangeAspect="1" noChangeArrowheads="1"/>
                    </pic:cNvPicPr>
                  </pic:nvPicPr>
                  <pic:blipFill>
                    <a:blip r:embed="rId19" cstate="print"/>
                    <a:srcRect/>
                    <a:stretch>
                      <a:fillRect/>
                    </a:stretch>
                  </pic:blipFill>
                  <pic:spPr bwMode="auto">
                    <a:xfrm>
                      <a:off x="0" y="0"/>
                      <a:ext cx="2257425" cy="1133475"/>
                    </a:xfrm>
                    <a:prstGeom prst="rect">
                      <a:avLst/>
                    </a:prstGeom>
                    <a:noFill/>
                    <a:ln w="9525">
                      <a:noFill/>
                      <a:miter lim="800000"/>
                      <a:headEnd/>
                      <a:tailEnd/>
                    </a:ln>
                  </pic:spPr>
                </pic:pic>
              </a:graphicData>
            </a:graphic>
          </wp:inline>
        </w:drawing>
      </w:r>
    </w:p>
    <w:p w:rsidR="004E2527" w:rsidRPr="003F223C" w:rsidRDefault="004E2527" w:rsidP="004E2527">
      <w:pPr>
        <w:jc w:val="center"/>
        <w:rPr>
          <w:rFonts w:cs="Arial"/>
          <w:szCs w:val="36"/>
        </w:rPr>
      </w:pPr>
      <w:r w:rsidRPr="003F223C">
        <w:rPr>
          <w:rFonts w:cs="Arial"/>
          <w:szCs w:val="36"/>
        </w:rPr>
        <w:t>Optelec</w:t>
      </w:r>
    </w:p>
    <w:p w:rsidR="004E2527" w:rsidRPr="003F223C" w:rsidRDefault="004E2527" w:rsidP="004E2527">
      <w:pPr>
        <w:jc w:val="center"/>
        <w:rPr>
          <w:rFonts w:cs="Arial"/>
          <w:szCs w:val="36"/>
        </w:rPr>
      </w:pPr>
      <w:r w:rsidRPr="003F223C">
        <w:rPr>
          <w:rFonts w:cs="Arial"/>
          <w:szCs w:val="36"/>
        </w:rPr>
        <w:t>P.O. Box 399</w:t>
      </w:r>
    </w:p>
    <w:p w:rsidR="004E2527" w:rsidRPr="003F223C" w:rsidRDefault="004E2527" w:rsidP="004E2527">
      <w:pPr>
        <w:jc w:val="center"/>
        <w:rPr>
          <w:rFonts w:cs="Arial"/>
          <w:szCs w:val="36"/>
        </w:rPr>
      </w:pPr>
      <w:r w:rsidRPr="003F223C">
        <w:rPr>
          <w:rFonts w:cs="Arial"/>
          <w:szCs w:val="36"/>
        </w:rPr>
        <w:t>2993 LT  Barendrecht</w:t>
      </w:r>
    </w:p>
    <w:p w:rsidR="004E2527" w:rsidRPr="004E2527" w:rsidRDefault="004E2527" w:rsidP="004E2527">
      <w:pPr>
        <w:jc w:val="center"/>
        <w:rPr>
          <w:rFonts w:cs="Arial"/>
          <w:szCs w:val="36"/>
          <w:lang w:val="en-US"/>
        </w:rPr>
      </w:pPr>
      <w:r w:rsidRPr="004E2527">
        <w:rPr>
          <w:rFonts w:cs="Arial"/>
          <w:szCs w:val="36"/>
          <w:lang w:val="en-US"/>
        </w:rPr>
        <w:t>Pays-Bas</w:t>
      </w:r>
    </w:p>
    <w:p w:rsidR="004E2527" w:rsidRPr="004E2527" w:rsidRDefault="004E2527" w:rsidP="004E2527">
      <w:pPr>
        <w:jc w:val="center"/>
        <w:rPr>
          <w:rFonts w:cs="Arial"/>
          <w:szCs w:val="36"/>
          <w:lang w:val="en-US"/>
        </w:rPr>
      </w:pPr>
      <w:r w:rsidRPr="004E2527">
        <w:rPr>
          <w:rFonts w:cs="Arial"/>
          <w:szCs w:val="36"/>
          <w:lang w:val="en-US"/>
        </w:rPr>
        <w:t>Téléphone: +31 (0)88 6783 444. Fax +31 (0)88 6783 400</w:t>
      </w:r>
    </w:p>
    <w:p w:rsidR="004E2527" w:rsidRPr="004E2527" w:rsidRDefault="004E2527" w:rsidP="004E2527">
      <w:pPr>
        <w:jc w:val="center"/>
        <w:rPr>
          <w:rFonts w:cs="Arial"/>
          <w:szCs w:val="36"/>
          <w:lang w:val="en-US"/>
        </w:rPr>
      </w:pPr>
      <w:r w:rsidRPr="004E2527">
        <w:rPr>
          <w:rFonts w:cs="Arial"/>
          <w:szCs w:val="36"/>
          <w:lang w:val="en-US"/>
        </w:rPr>
        <w:t>E-mail: info@optelec.nl</w:t>
      </w:r>
    </w:p>
    <w:p w:rsidR="004E2527" w:rsidRPr="004E2527" w:rsidRDefault="004E2527" w:rsidP="004E2527">
      <w:pPr>
        <w:jc w:val="center"/>
        <w:rPr>
          <w:rFonts w:cs="Arial"/>
        </w:rPr>
      </w:pPr>
      <w:r w:rsidRPr="003F223C">
        <w:rPr>
          <w:rFonts w:cs="Arial"/>
          <w:szCs w:val="36"/>
        </w:rPr>
        <w:t>Site web: www.optelec.com</w:t>
      </w:r>
    </w:p>
    <w:p w:rsidR="004E2527" w:rsidRPr="004E2527" w:rsidRDefault="004E2527" w:rsidP="004E2527">
      <w:pPr>
        <w:jc w:val="left"/>
        <w:rPr>
          <w:rFonts w:cs="Arial"/>
          <w:b/>
          <w:szCs w:val="36"/>
        </w:rPr>
      </w:pPr>
      <w:r w:rsidRPr="004E2527">
        <w:rPr>
          <w:rFonts w:cs="Arial"/>
          <w:b/>
          <w:szCs w:val="36"/>
        </w:rPr>
        <w:br w:type="page"/>
      </w:r>
    </w:p>
    <w:p w:rsidR="004E2527" w:rsidRPr="004E2527" w:rsidRDefault="004E2527" w:rsidP="004E2527">
      <w:pPr>
        <w:tabs>
          <w:tab w:val="left" w:pos="6450"/>
        </w:tabs>
        <w:jc w:val="center"/>
        <w:rPr>
          <w:rFonts w:cs="Arial"/>
          <w:b/>
          <w:sz w:val="2"/>
          <w:szCs w:val="36"/>
        </w:rPr>
      </w:pPr>
    </w:p>
    <w:p w:rsidR="004E2527" w:rsidRPr="003F223C" w:rsidRDefault="004E2527" w:rsidP="007E3C59">
      <w:pPr>
        <w:pStyle w:val="Heading1"/>
        <w:numPr>
          <w:ilvl w:val="0"/>
          <w:numId w:val="38"/>
        </w:numPr>
        <w:tabs>
          <w:tab w:val="right" w:leader="dot" w:pos="9540"/>
          <w:tab w:val="right" w:leader="dot" w:pos="9639"/>
        </w:tabs>
        <w:spacing w:before="0"/>
      </w:pPr>
      <w:bookmarkStart w:id="1578" w:name="_Toc402169484"/>
      <w:bookmarkStart w:id="1579" w:name="_Toc402169935"/>
      <w:bookmarkStart w:id="1580" w:name="_Toc402170982"/>
      <w:bookmarkStart w:id="1581" w:name="_Toc402171403"/>
      <w:bookmarkStart w:id="1582" w:name="_Toc402171835"/>
      <w:bookmarkStart w:id="1583" w:name="_Toc402172284"/>
      <w:bookmarkStart w:id="1584" w:name="_Toc402173151"/>
      <w:bookmarkStart w:id="1585" w:name="_Toc402180923"/>
      <w:bookmarkStart w:id="1586" w:name="_Toc402181375"/>
      <w:bookmarkStart w:id="1587" w:name="_Toc499884873"/>
      <w:r w:rsidRPr="003F223C">
        <w:t>Introduction</w:t>
      </w:r>
      <w:bookmarkEnd w:id="1578"/>
      <w:bookmarkEnd w:id="1579"/>
      <w:bookmarkEnd w:id="1580"/>
      <w:bookmarkEnd w:id="1581"/>
      <w:bookmarkEnd w:id="1582"/>
      <w:bookmarkEnd w:id="1583"/>
      <w:bookmarkEnd w:id="1584"/>
      <w:bookmarkEnd w:id="1585"/>
      <w:bookmarkEnd w:id="1586"/>
      <w:bookmarkEnd w:id="1587"/>
    </w:p>
    <w:p w:rsidR="004E2527" w:rsidRPr="003F223C" w:rsidRDefault="004E2527" w:rsidP="004E2527">
      <w:pPr>
        <w:rPr>
          <w:rFonts w:cs="Arial"/>
          <w:szCs w:val="36"/>
        </w:rPr>
      </w:pPr>
    </w:p>
    <w:p w:rsidR="004E2527" w:rsidRPr="004E2527" w:rsidRDefault="004E2527" w:rsidP="004E2527">
      <w:pPr>
        <w:rPr>
          <w:rFonts w:cs="Arial"/>
          <w:szCs w:val="36"/>
          <w:lang w:val="en-US"/>
        </w:rPr>
      </w:pPr>
      <w:r w:rsidRPr="003F223C">
        <w:rPr>
          <w:rFonts w:cs="Arial"/>
          <w:szCs w:val="36"/>
        </w:rPr>
        <w:t>Nous vous félicitons d’avoir choisi le ClearView C,</w:t>
      </w:r>
      <w:r w:rsidRPr="003F223C" w:rsidDel="003F753C">
        <w:rPr>
          <w:rFonts w:cs="Arial"/>
          <w:szCs w:val="36"/>
        </w:rPr>
        <w:t xml:space="preserve"> </w:t>
      </w:r>
      <w:r w:rsidRPr="003F223C">
        <w:rPr>
          <w:rFonts w:cs="Arial"/>
          <w:szCs w:val="36"/>
        </w:rPr>
        <w:t>un téléagrandisseur de bureau développé par Optelec. Le ClearView C vous permettra de lire, d’écrire, de regarder vos photos et de travailler. Le ClearView C agrandit et rehausse le texte, les objets et les images et vous permet de les voir dans votre sélection de combinaison de couleurs à contraste élevé et</w:t>
      </w:r>
      <w:r>
        <w:rPr>
          <w:rFonts w:cs="Arial"/>
          <w:szCs w:val="36"/>
        </w:rPr>
        <w:t xml:space="preserve"> vos</w:t>
      </w:r>
      <w:r w:rsidRPr="003F223C">
        <w:rPr>
          <w:rFonts w:cs="Arial"/>
          <w:szCs w:val="36"/>
        </w:rPr>
        <w:t xml:space="preserve"> réglages de luminosité et de contraste. </w:t>
      </w:r>
      <w:r w:rsidRPr="004E2527">
        <w:rPr>
          <w:rFonts w:cs="Arial"/>
          <w:szCs w:val="36"/>
          <w:lang w:val="en-US"/>
        </w:rPr>
        <w:t>Il est simple d’utilisation et peut être utilisé à la maison, au travail et à l’école.</w:t>
      </w:r>
    </w:p>
    <w:p w:rsidR="004E2527" w:rsidRPr="004E2527" w:rsidRDefault="004E2527" w:rsidP="004E2527">
      <w:pPr>
        <w:rPr>
          <w:rFonts w:cs="Arial"/>
          <w:szCs w:val="36"/>
          <w:lang w:val="en-US"/>
        </w:rPr>
      </w:pPr>
    </w:p>
    <w:p w:rsidR="004E2527" w:rsidRPr="004E2527" w:rsidRDefault="004E2527" w:rsidP="004E2527">
      <w:pPr>
        <w:rPr>
          <w:rFonts w:cs="Arial"/>
          <w:szCs w:val="36"/>
          <w:lang w:val="en-US"/>
        </w:rPr>
      </w:pPr>
      <w:r w:rsidRPr="004E2527">
        <w:rPr>
          <w:rFonts w:cs="Arial"/>
          <w:szCs w:val="36"/>
          <w:lang w:val="en-US"/>
        </w:rPr>
        <w:t xml:space="preserve">Le ClearView C a un design modulaire et ergonomique unique, centré sur la facilité d’utilisation, le confort de lecture et un grand espace de travail. La table de lecture de qualité supérieure permet de déplacer facilement le document ou les objets sous la caméra. </w:t>
      </w:r>
      <w:r w:rsidRPr="003F223C">
        <w:rPr>
          <w:rFonts w:cs="Arial"/>
          <w:szCs w:val="36"/>
        </w:rPr>
        <w:t xml:space="preserve">Le panneau de contrôle intégré est très convivial et permet de passer d’un panneau de contrôle aux fonctions de base à un panneau de contrôle avancé. </w:t>
      </w:r>
      <w:r w:rsidRPr="004E2527">
        <w:rPr>
          <w:rFonts w:cs="Arial"/>
          <w:szCs w:val="36"/>
          <w:lang w:val="en-US"/>
        </w:rPr>
        <w:t xml:space="preserve">Le design du ClearView C permet une position de lecture confortable et s’adapte parfaitement au décor intérieur de votre maison. </w:t>
      </w:r>
    </w:p>
    <w:p w:rsidR="004E2527" w:rsidRPr="004E2527" w:rsidRDefault="004E2527" w:rsidP="00190EBB">
      <w:pPr>
        <w:rPr>
          <w:lang w:val="en-US"/>
        </w:rPr>
      </w:pPr>
      <w:r w:rsidRPr="004E2527">
        <w:rPr>
          <w:rFonts w:cs="Arial"/>
          <w:szCs w:val="36"/>
          <w:lang w:val="en-US"/>
        </w:rPr>
        <w:t xml:space="preserve"> </w:t>
      </w:r>
    </w:p>
    <w:p w:rsidR="004E2527" w:rsidRPr="004E2527" w:rsidRDefault="004E2527" w:rsidP="004E2527">
      <w:pPr>
        <w:rPr>
          <w:lang w:val="en-US"/>
        </w:rPr>
      </w:pPr>
    </w:p>
    <w:p w:rsidR="004E2527" w:rsidRPr="003F223C" w:rsidRDefault="004E2527" w:rsidP="007E3C59">
      <w:pPr>
        <w:pStyle w:val="Heading2"/>
        <w:numPr>
          <w:ilvl w:val="1"/>
          <w:numId w:val="39"/>
        </w:numPr>
      </w:pPr>
      <w:bookmarkStart w:id="1588" w:name="_Toc388874991"/>
      <w:bookmarkStart w:id="1589" w:name="_Toc402169485"/>
      <w:bookmarkStart w:id="1590" w:name="_Toc402169936"/>
      <w:bookmarkStart w:id="1591" w:name="_Toc402170983"/>
      <w:bookmarkStart w:id="1592" w:name="_Toc402171404"/>
      <w:bookmarkStart w:id="1593" w:name="_Toc402171836"/>
      <w:bookmarkStart w:id="1594" w:name="_Toc402172285"/>
      <w:bookmarkStart w:id="1595" w:name="_Toc402173152"/>
      <w:bookmarkStart w:id="1596" w:name="_Toc402180924"/>
      <w:bookmarkStart w:id="1597" w:name="_Toc402181376"/>
      <w:bookmarkStart w:id="1598" w:name="_Toc499884874"/>
      <w:r w:rsidRPr="003F223C">
        <w:t>À propos du manuel</w:t>
      </w:r>
      <w:bookmarkEnd w:id="1588"/>
      <w:bookmarkEnd w:id="1589"/>
      <w:bookmarkEnd w:id="1590"/>
      <w:bookmarkEnd w:id="1591"/>
      <w:bookmarkEnd w:id="1592"/>
      <w:bookmarkEnd w:id="1593"/>
      <w:bookmarkEnd w:id="1594"/>
      <w:bookmarkEnd w:id="1595"/>
      <w:bookmarkEnd w:id="1596"/>
      <w:bookmarkEnd w:id="1597"/>
      <w:bookmarkEnd w:id="1598"/>
    </w:p>
    <w:p w:rsidR="004E2527" w:rsidRPr="003F223C" w:rsidRDefault="004E2527" w:rsidP="004E2527">
      <w:pPr>
        <w:rPr>
          <w:rFonts w:cs="Arial"/>
          <w:szCs w:val="36"/>
        </w:rPr>
      </w:pPr>
    </w:p>
    <w:p w:rsidR="00190EBB" w:rsidRPr="00190EBB" w:rsidRDefault="00190EBB" w:rsidP="00190EBB">
      <w:pPr>
        <w:ind w:right="42"/>
        <w:rPr>
          <w:rFonts w:cs="Arial"/>
          <w:lang w:val="en-US"/>
        </w:rPr>
      </w:pPr>
      <w:r w:rsidRPr="00190EBB">
        <w:rPr>
          <w:rFonts w:cs="Arial"/>
          <w:lang w:val="en-US"/>
        </w:rPr>
        <w:t xml:space="preserve">Optelec améliore constamment ses produits ainsi que leurs fonctions. Il est donc possible que ce manuel ne soit pas à jour. Veuillez vous rendre à la section Support de notre site Internet </w:t>
      </w:r>
      <w:hyperlink r:id="rId73" w:history="1">
        <w:r w:rsidRPr="00190EBB">
          <w:rPr>
            <w:rStyle w:val="Hyperlink"/>
            <w:rFonts w:cs="Arial"/>
            <w:lang w:val="en-US"/>
          </w:rPr>
          <w:t>www.optelec.com</w:t>
        </w:r>
      </w:hyperlink>
      <w:r w:rsidRPr="00190EBB">
        <w:rPr>
          <w:rFonts w:cs="Arial"/>
          <w:lang w:val="en-US"/>
        </w:rPr>
        <w:t xml:space="preserve">  pour télécharger la dernière version de ce manuel.</w:t>
      </w:r>
    </w:p>
    <w:p w:rsidR="00190EBB" w:rsidRDefault="00190EBB" w:rsidP="004E2527">
      <w:pPr>
        <w:rPr>
          <w:rFonts w:cs="Arial"/>
          <w:szCs w:val="36"/>
          <w:lang w:val="en-US"/>
        </w:rPr>
      </w:pPr>
    </w:p>
    <w:p w:rsidR="004E2527" w:rsidRPr="004E2527" w:rsidRDefault="004E2527" w:rsidP="004E2527">
      <w:pPr>
        <w:rPr>
          <w:rFonts w:cs="Arial"/>
          <w:szCs w:val="36"/>
          <w:lang w:val="en-US"/>
        </w:rPr>
      </w:pPr>
      <w:r w:rsidRPr="004E2527">
        <w:rPr>
          <w:rFonts w:cs="Arial"/>
          <w:szCs w:val="36"/>
          <w:lang w:val="en-US"/>
        </w:rPr>
        <w:t xml:space="preserve">Ce manuel a pour but de vous familiariser avec les fonctions et l’utilisation de votre nouveau ClearView C. Veuillez lire ce manuel attentivement avant d’utiliser votre ClearView C. </w:t>
      </w:r>
    </w:p>
    <w:p w:rsidR="004E2527" w:rsidRPr="004E2527" w:rsidRDefault="004E2527" w:rsidP="004E2527">
      <w:pPr>
        <w:rPr>
          <w:rFonts w:cs="Arial"/>
          <w:szCs w:val="36"/>
          <w:lang w:val="en-US"/>
        </w:rPr>
      </w:pPr>
    </w:p>
    <w:p w:rsidR="004E2527" w:rsidRPr="004E2527" w:rsidRDefault="004E2527" w:rsidP="004E2527">
      <w:pPr>
        <w:rPr>
          <w:rFonts w:cs="Arial"/>
          <w:szCs w:val="36"/>
          <w:lang w:val="en-US"/>
        </w:rPr>
      </w:pPr>
      <w:r w:rsidRPr="004E2527">
        <w:rPr>
          <w:rFonts w:cs="Arial"/>
          <w:szCs w:val="36"/>
          <w:lang w:val="en-US"/>
        </w:rPr>
        <w:t>Veuillez prendre note que le ClearView C est un système modulaire. Il est possible d’assembler différents modèles de ClearView C en sélectionnant divers modules. Ce manuel d’utilisation couvre tous les modèles disponibles actuellement. Certaines fonctions et caractéristiques peuvent être ajoutées en installant des modules différents. Il est possible que le modèle que vous ayez assemblé ne supporte pas certaines des fonctions ou caractéristiques décrites dans ce manuel.</w:t>
      </w:r>
    </w:p>
    <w:p w:rsidR="004E2527" w:rsidRPr="004E2527" w:rsidRDefault="004E2527" w:rsidP="004E2527">
      <w:pPr>
        <w:rPr>
          <w:rFonts w:cs="Arial"/>
          <w:szCs w:val="36"/>
          <w:lang w:val="en-US"/>
        </w:rPr>
      </w:pPr>
    </w:p>
    <w:p w:rsidR="004E2527" w:rsidRPr="004E2527" w:rsidRDefault="004E2527" w:rsidP="00190EBB">
      <w:pPr>
        <w:rPr>
          <w:rFonts w:cs="Arial"/>
          <w:b/>
          <w:bCs/>
          <w:iCs/>
          <w:sz w:val="32"/>
          <w:lang w:val="en-US"/>
        </w:rPr>
      </w:pPr>
      <w:r w:rsidRPr="004E2527">
        <w:rPr>
          <w:rFonts w:cs="Arial"/>
          <w:szCs w:val="36"/>
          <w:lang w:val="en-US"/>
        </w:rPr>
        <w:t>Si vous avez des questions ou des suggestions à faire concernant ce produit ou son utilisation, n’hésitez pas à contacter votre distributeur Optelec ou le siège social Optelec dont vous trouverez les coordonnées à la dernière page de ce manuel. Nous apprécions vos commentaires et espérons que vous aimerez votre ClearView C.</w:t>
      </w:r>
      <w:r w:rsidRPr="004E2527">
        <w:rPr>
          <w:lang w:val="en-US"/>
        </w:rPr>
        <w:br w:type="page"/>
      </w:r>
    </w:p>
    <w:p w:rsidR="004E2527" w:rsidRPr="00FB3563" w:rsidRDefault="004E2527" w:rsidP="004E2527">
      <w:pPr>
        <w:pStyle w:val="Heading1"/>
        <w:rPr>
          <w:lang w:val="en-US"/>
        </w:rPr>
      </w:pPr>
      <w:bookmarkStart w:id="1599" w:name="_Toc402169486"/>
      <w:bookmarkStart w:id="1600" w:name="_Toc402169937"/>
      <w:bookmarkStart w:id="1601" w:name="_Toc402170984"/>
      <w:bookmarkStart w:id="1602" w:name="_Toc402171405"/>
      <w:bookmarkStart w:id="1603" w:name="_Toc402171837"/>
      <w:bookmarkStart w:id="1604" w:name="_Toc402172286"/>
      <w:bookmarkStart w:id="1605" w:name="_Toc402173153"/>
      <w:bookmarkStart w:id="1606" w:name="_Toc402180925"/>
      <w:bookmarkStart w:id="1607" w:name="_Toc402181377"/>
      <w:bookmarkStart w:id="1608" w:name="_Toc499884875"/>
      <w:r w:rsidRPr="00FB3563">
        <w:rPr>
          <w:lang w:val="en-US"/>
        </w:rPr>
        <w:lastRenderedPageBreak/>
        <w:t>Le ClearView C</w:t>
      </w:r>
      <w:bookmarkEnd w:id="1599"/>
      <w:bookmarkEnd w:id="1600"/>
      <w:bookmarkEnd w:id="1601"/>
      <w:bookmarkEnd w:id="1602"/>
      <w:bookmarkEnd w:id="1603"/>
      <w:bookmarkEnd w:id="1604"/>
      <w:bookmarkEnd w:id="1605"/>
      <w:bookmarkEnd w:id="1606"/>
      <w:bookmarkEnd w:id="1607"/>
      <w:r w:rsidRPr="00FB3563">
        <w:rPr>
          <w:lang w:val="en-US"/>
        </w:rPr>
        <w:t xml:space="preserve"> </w:t>
      </w:r>
      <w:r w:rsidR="00A75D71" w:rsidRPr="00FB3563">
        <w:rPr>
          <w:lang w:val="en-US"/>
        </w:rPr>
        <w:t>HD &amp; ClearView C One</w:t>
      </w:r>
      <w:bookmarkEnd w:id="1608"/>
    </w:p>
    <w:p w:rsidR="00FB3563" w:rsidRDefault="004E2527" w:rsidP="00FB3563">
      <w:pPr>
        <w:pStyle w:val="ListParagraph"/>
        <w:ind w:left="360"/>
        <w:rPr>
          <w:rFonts w:cs="Arial"/>
          <w:lang w:val="en-GB"/>
        </w:rPr>
      </w:pPr>
      <w:r w:rsidRPr="004E2527">
        <w:rPr>
          <w:rFonts w:cs="Arial"/>
          <w:bCs/>
          <w:szCs w:val="24"/>
          <w:lang w:val="en-US"/>
        </w:rPr>
        <w:br/>
      </w:r>
      <w:r w:rsidRPr="003F223C">
        <w:rPr>
          <w:rFonts w:cs="Arial"/>
          <w:noProof/>
          <w:szCs w:val="36"/>
        </w:rPr>
        <w:drawing>
          <wp:anchor distT="0" distB="0" distL="114300" distR="114300" simplePos="0" relativeHeight="251566080" behindDoc="0" locked="0" layoutInCell="1" allowOverlap="1">
            <wp:simplePos x="0" y="0"/>
            <wp:positionH relativeFrom="column">
              <wp:posOffset>21590</wp:posOffset>
            </wp:positionH>
            <wp:positionV relativeFrom="paragraph">
              <wp:posOffset>29845</wp:posOffset>
            </wp:positionV>
            <wp:extent cx="1583690" cy="1733550"/>
            <wp:effectExtent l="19050" t="0" r="0" b="0"/>
            <wp:wrapSquare wrapText="bothSides"/>
            <wp:docPr id="1296" name="Afbeelding 1" descr="M:\PROJECTEN\ClearView C\Marketing Materials\Photos\set1\IMG_9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set1\IMG_9270.jpg"/>
                    <pic:cNvPicPr>
                      <a:picLocks noChangeAspect="1" noChangeArrowheads="1"/>
                    </pic:cNvPicPr>
                  </pic:nvPicPr>
                  <pic:blipFill>
                    <a:blip r:embed="rId22" cstate="print"/>
                    <a:srcRect l="13183" r="26250"/>
                    <a:stretch>
                      <a:fillRect/>
                    </a:stretch>
                  </pic:blipFill>
                  <pic:spPr bwMode="auto">
                    <a:xfrm>
                      <a:off x="0" y="0"/>
                      <a:ext cx="1583690" cy="1733550"/>
                    </a:xfrm>
                    <a:prstGeom prst="rect">
                      <a:avLst/>
                    </a:prstGeom>
                    <a:noFill/>
                    <a:ln w="9525">
                      <a:noFill/>
                      <a:miter lim="800000"/>
                      <a:headEnd/>
                      <a:tailEnd/>
                    </a:ln>
                  </pic:spPr>
                </pic:pic>
              </a:graphicData>
            </a:graphic>
          </wp:anchor>
        </w:drawing>
      </w:r>
      <w:r w:rsidR="00FB3563" w:rsidRPr="00C064A9">
        <w:rPr>
          <w:rFonts w:cs="Arial"/>
          <w:lang w:val="en-GB"/>
        </w:rPr>
        <w:t xml:space="preserve">Le ClearView C HD et ClearView One ont un design en forme de C unique qui vous offre plus de confort de lecture et un espace de travail supérieur à une loupe traditionnelle. </w:t>
      </w:r>
    </w:p>
    <w:p w:rsidR="0003365C" w:rsidRDefault="0003365C" w:rsidP="00FB3563">
      <w:pPr>
        <w:pStyle w:val="ListParagraph"/>
        <w:ind w:left="360"/>
        <w:rPr>
          <w:rFonts w:cs="Arial"/>
          <w:lang w:val="en-GB"/>
        </w:rPr>
      </w:pPr>
    </w:p>
    <w:p w:rsidR="0003365C" w:rsidRDefault="0003365C" w:rsidP="00FB3563">
      <w:pPr>
        <w:pStyle w:val="ListParagraph"/>
        <w:ind w:left="360"/>
        <w:rPr>
          <w:rFonts w:cs="Arial"/>
          <w:lang w:val="en-GB"/>
        </w:rPr>
      </w:pPr>
    </w:p>
    <w:p w:rsidR="004E2527" w:rsidRDefault="004E2527" w:rsidP="00FB3563">
      <w:pPr>
        <w:rPr>
          <w:rFonts w:cs="Arial"/>
          <w:lang w:val="en-GB"/>
        </w:rPr>
      </w:pPr>
    </w:p>
    <w:p w:rsidR="00FB3563" w:rsidRPr="00FB3563" w:rsidRDefault="00FB3563" w:rsidP="00FB3563">
      <w:pPr>
        <w:rPr>
          <w:rFonts w:cs="Arial"/>
          <w:lang w:val="en-GB"/>
        </w:rPr>
      </w:pPr>
    </w:p>
    <w:p w:rsidR="004E2527" w:rsidRPr="003F223C" w:rsidRDefault="004E2527" w:rsidP="007E3C59">
      <w:pPr>
        <w:pStyle w:val="Heading2"/>
        <w:numPr>
          <w:ilvl w:val="1"/>
          <w:numId w:val="33"/>
        </w:numPr>
      </w:pPr>
      <w:bookmarkStart w:id="1609" w:name="_Toc388874992"/>
      <w:bookmarkStart w:id="1610" w:name="_Toc402169487"/>
      <w:bookmarkStart w:id="1611" w:name="_Toc402169938"/>
      <w:bookmarkStart w:id="1612" w:name="_Toc402170985"/>
      <w:bookmarkStart w:id="1613" w:name="_Toc402171406"/>
      <w:bookmarkStart w:id="1614" w:name="_Toc402171838"/>
      <w:bookmarkStart w:id="1615" w:name="_Toc402172287"/>
      <w:bookmarkStart w:id="1616" w:name="_Toc402173154"/>
      <w:bookmarkStart w:id="1617" w:name="_Toc402180926"/>
      <w:bookmarkStart w:id="1618" w:name="_Toc402181378"/>
      <w:bookmarkStart w:id="1619" w:name="_Toc499884876"/>
      <w:r w:rsidRPr="003F223C">
        <w:t>Le contenu de la boîte</w:t>
      </w:r>
      <w:bookmarkEnd w:id="1609"/>
      <w:bookmarkEnd w:id="1610"/>
      <w:bookmarkEnd w:id="1611"/>
      <w:bookmarkEnd w:id="1612"/>
      <w:bookmarkEnd w:id="1613"/>
      <w:bookmarkEnd w:id="1614"/>
      <w:bookmarkEnd w:id="1615"/>
      <w:bookmarkEnd w:id="1616"/>
      <w:bookmarkEnd w:id="1617"/>
      <w:bookmarkEnd w:id="1618"/>
      <w:bookmarkEnd w:id="1619"/>
    </w:p>
    <w:p w:rsidR="004E2527" w:rsidRPr="003F223C" w:rsidRDefault="004E2527" w:rsidP="004E2527">
      <w:pPr>
        <w:rPr>
          <w:rFonts w:cs="Arial"/>
        </w:rPr>
      </w:pPr>
    </w:p>
    <w:p w:rsidR="004E2527" w:rsidRPr="004E2527" w:rsidRDefault="004E2527" w:rsidP="004E2527">
      <w:pPr>
        <w:rPr>
          <w:rFonts w:cs="Arial"/>
          <w:lang w:val="en-US"/>
        </w:rPr>
      </w:pPr>
      <w:r w:rsidRPr="004E2527">
        <w:rPr>
          <w:rFonts w:cs="Arial"/>
          <w:lang w:val="en-US"/>
        </w:rPr>
        <w:t>L’emballage du ClearView C comprend les éléments suivants:</w:t>
      </w:r>
    </w:p>
    <w:p w:rsidR="004E2527" w:rsidRPr="004E2527" w:rsidRDefault="004E2527" w:rsidP="004E2527">
      <w:pPr>
        <w:rPr>
          <w:rFonts w:cs="Arial"/>
          <w:lang w:val="en-US"/>
        </w:rPr>
      </w:pPr>
    </w:p>
    <w:p w:rsidR="004E2527" w:rsidRPr="003F223C" w:rsidRDefault="004E2527" w:rsidP="007E3C59">
      <w:pPr>
        <w:numPr>
          <w:ilvl w:val="0"/>
          <w:numId w:val="5"/>
        </w:numPr>
        <w:jc w:val="left"/>
        <w:rPr>
          <w:rFonts w:cs="Arial"/>
        </w:rPr>
      </w:pPr>
      <w:r w:rsidRPr="003F223C">
        <w:rPr>
          <w:rFonts w:cs="Arial"/>
        </w:rPr>
        <w:t>Le ClearView C</w:t>
      </w:r>
    </w:p>
    <w:p w:rsidR="004E2527" w:rsidRPr="003F223C" w:rsidRDefault="004E2527" w:rsidP="007E3C59">
      <w:pPr>
        <w:numPr>
          <w:ilvl w:val="0"/>
          <w:numId w:val="5"/>
        </w:numPr>
        <w:jc w:val="left"/>
        <w:rPr>
          <w:rFonts w:cs="Arial"/>
        </w:rPr>
      </w:pPr>
      <w:r w:rsidRPr="003F223C">
        <w:rPr>
          <w:rFonts w:cs="Arial"/>
        </w:rPr>
        <w:t xml:space="preserve">Un câble d’alimentation </w:t>
      </w:r>
    </w:p>
    <w:p w:rsidR="004E2527" w:rsidRPr="003F223C" w:rsidRDefault="004E2527" w:rsidP="007E3C59">
      <w:pPr>
        <w:numPr>
          <w:ilvl w:val="0"/>
          <w:numId w:val="5"/>
        </w:numPr>
        <w:jc w:val="left"/>
        <w:rPr>
          <w:rFonts w:cs="Arial"/>
        </w:rPr>
      </w:pPr>
      <w:r w:rsidRPr="003F223C">
        <w:rPr>
          <w:rFonts w:cs="Arial"/>
        </w:rPr>
        <w:t xml:space="preserve">Le panneau de contrôle sans fil </w:t>
      </w:r>
    </w:p>
    <w:p w:rsidR="004E2527" w:rsidRPr="003F223C" w:rsidRDefault="004E2527" w:rsidP="007E3C59">
      <w:pPr>
        <w:numPr>
          <w:ilvl w:val="0"/>
          <w:numId w:val="5"/>
        </w:numPr>
        <w:jc w:val="left"/>
        <w:rPr>
          <w:rFonts w:cs="Arial"/>
        </w:rPr>
      </w:pPr>
      <w:r w:rsidRPr="003F223C">
        <w:rPr>
          <w:rFonts w:cs="Arial"/>
        </w:rPr>
        <w:t>Fiche d’instruction pour le panneau de contrôle sans fil</w:t>
      </w:r>
    </w:p>
    <w:p w:rsidR="004E2527" w:rsidRPr="003F223C" w:rsidRDefault="004E2527" w:rsidP="007E3C59">
      <w:pPr>
        <w:numPr>
          <w:ilvl w:val="0"/>
          <w:numId w:val="5"/>
        </w:numPr>
        <w:jc w:val="left"/>
        <w:rPr>
          <w:rFonts w:cs="Arial"/>
        </w:rPr>
      </w:pPr>
      <w:r w:rsidRPr="003F223C">
        <w:rPr>
          <w:rFonts w:cs="Arial"/>
        </w:rPr>
        <w:t>Ce manuel d’utilisation</w:t>
      </w:r>
    </w:p>
    <w:p w:rsidR="004E2527" w:rsidRPr="003F223C" w:rsidRDefault="004E2527" w:rsidP="007E3C59">
      <w:pPr>
        <w:numPr>
          <w:ilvl w:val="0"/>
          <w:numId w:val="5"/>
        </w:numPr>
        <w:jc w:val="left"/>
        <w:rPr>
          <w:rFonts w:cs="Arial"/>
        </w:rPr>
      </w:pPr>
      <w:r w:rsidRPr="003F223C">
        <w:rPr>
          <w:rFonts w:cs="Arial"/>
        </w:rPr>
        <w:t>Fiche d’installation de la table de lecture Confort</w:t>
      </w:r>
    </w:p>
    <w:p w:rsidR="004E2527" w:rsidRPr="003F223C" w:rsidRDefault="004E2527" w:rsidP="004E2527">
      <w:pPr>
        <w:ind w:left="360"/>
        <w:jc w:val="left"/>
        <w:rPr>
          <w:rFonts w:cs="Arial"/>
        </w:rPr>
      </w:pPr>
      <w:r w:rsidRPr="003F223C">
        <w:rPr>
          <w:rFonts w:cs="Arial"/>
        </w:rPr>
        <w:br/>
        <w:t>En option:</w:t>
      </w:r>
    </w:p>
    <w:p w:rsidR="004E2527" w:rsidRPr="003F223C" w:rsidRDefault="004E2527" w:rsidP="004E2527">
      <w:pPr>
        <w:jc w:val="left"/>
        <w:rPr>
          <w:rFonts w:cs="Arial"/>
        </w:rPr>
      </w:pPr>
    </w:p>
    <w:p w:rsidR="004E2527" w:rsidRPr="003F223C" w:rsidRDefault="004E2527" w:rsidP="007E3C59">
      <w:pPr>
        <w:numPr>
          <w:ilvl w:val="0"/>
          <w:numId w:val="5"/>
        </w:numPr>
        <w:jc w:val="left"/>
        <w:rPr>
          <w:rFonts w:cs="Arial"/>
        </w:rPr>
      </w:pPr>
      <w:r w:rsidRPr="003F223C">
        <w:rPr>
          <w:rFonts w:cs="Arial"/>
        </w:rPr>
        <w:t xml:space="preserve">Le plateau de table de lecture Confort </w:t>
      </w:r>
      <w:r w:rsidRPr="003F223C">
        <w:rPr>
          <w:rFonts w:cs="Arial"/>
        </w:rPr>
        <w:br/>
      </w:r>
    </w:p>
    <w:p w:rsidR="004E2527" w:rsidRPr="003F223C" w:rsidRDefault="004E2527" w:rsidP="004E2527">
      <w:pPr>
        <w:jc w:val="left"/>
        <w:rPr>
          <w:rFonts w:cs="Arial"/>
        </w:rPr>
      </w:pPr>
      <w:r w:rsidRPr="003F223C">
        <w:rPr>
          <w:rFonts w:cs="Arial"/>
        </w:rPr>
        <w:t>Si un ou plusieurs de ces items est manquant, veuillez contacter votre distributeur Optelec.</w:t>
      </w:r>
    </w:p>
    <w:p w:rsidR="004E2527" w:rsidRPr="003F223C" w:rsidRDefault="004E2527" w:rsidP="004E2527">
      <w:pPr>
        <w:jc w:val="left"/>
        <w:rPr>
          <w:rFonts w:cs="Arial"/>
        </w:rPr>
      </w:pPr>
    </w:p>
    <w:p w:rsidR="004E2527" w:rsidRPr="003F223C" w:rsidRDefault="004E2527" w:rsidP="004E2527">
      <w:pPr>
        <w:rPr>
          <w:rFonts w:cs="Arial"/>
        </w:rPr>
      </w:pPr>
    </w:p>
    <w:p w:rsidR="004E2527" w:rsidRPr="003F223C" w:rsidRDefault="004E2527" w:rsidP="004E2527">
      <w:pPr>
        <w:rPr>
          <w:rFonts w:cs="Arial"/>
        </w:rPr>
      </w:pPr>
    </w:p>
    <w:p w:rsidR="004E2527" w:rsidRPr="003F223C" w:rsidRDefault="004E2527" w:rsidP="004E2527">
      <w:pPr>
        <w:jc w:val="left"/>
        <w:rPr>
          <w:rFonts w:cs="Arial"/>
          <w:b/>
          <w:bCs/>
          <w:iCs/>
          <w:sz w:val="32"/>
          <w:highlight w:val="lightGray"/>
        </w:rPr>
      </w:pPr>
      <w:r w:rsidRPr="003F223C">
        <w:rPr>
          <w:highlight w:val="lightGray"/>
        </w:rPr>
        <w:br w:type="page"/>
      </w:r>
    </w:p>
    <w:p w:rsidR="004E2527" w:rsidRPr="003F223C" w:rsidRDefault="004E2527" w:rsidP="007E3C59">
      <w:pPr>
        <w:pStyle w:val="Heading2"/>
        <w:numPr>
          <w:ilvl w:val="1"/>
          <w:numId w:val="33"/>
        </w:numPr>
      </w:pPr>
      <w:bookmarkStart w:id="1620" w:name="_Toc388874993"/>
      <w:bookmarkStart w:id="1621" w:name="_Toc402169488"/>
      <w:bookmarkStart w:id="1622" w:name="_Toc402169939"/>
      <w:bookmarkStart w:id="1623" w:name="_Toc402170986"/>
      <w:bookmarkStart w:id="1624" w:name="_Toc402171407"/>
      <w:bookmarkStart w:id="1625" w:name="_Toc402171839"/>
      <w:bookmarkStart w:id="1626" w:name="_Toc402172288"/>
      <w:bookmarkStart w:id="1627" w:name="_Toc402173155"/>
      <w:bookmarkStart w:id="1628" w:name="_Toc402180927"/>
      <w:bookmarkStart w:id="1629" w:name="_Toc402181379"/>
      <w:bookmarkStart w:id="1630" w:name="_Toc499884877"/>
      <w:r w:rsidRPr="003F223C">
        <w:lastRenderedPageBreak/>
        <w:t>Connaître votre ClearView C</w:t>
      </w:r>
      <w:bookmarkEnd w:id="1620"/>
      <w:bookmarkEnd w:id="1621"/>
      <w:bookmarkEnd w:id="1622"/>
      <w:bookmarkEnd w:id="1623"/>
      <w:bookmarkEnd w:id="1624"/>
      <w:bookmarkEnd w:id="1625"/>
      <w:bookmarkEnd w:id="1626"/>
      <w:bookmarkEnd w:id="1627"/>
      <w:bookmarkEnd w:id="1628"/>
      <w:bookmarkEnd w:id="1629"/>
      <w:bookmarkEnd w:id="1630"/>
    </w:p>
    <w:p w:rsidR="004E2527" w:rsidRPr="003F223C" w:rsidRDefault="004E2527" w:rsidP="004E2527"/>
    <w:p w:rsidR="004E2527" w:rsidRPr="004E2527" w:rsidRDefault="004E2527" w:rsidP="004E2527">
      <w:pPr>
        <w:rPr>
          <w:lang w:val="en-US"/>
        </w:rPr>
      </w:pPr>
      <w:r w:rsidRPr="004E2527">
        <w:rPr>
          <w:lang w:val="en-US"/>
        </w:rPr>
        <w:t>Les schémas suivants montrent l’emplacement des principales composantes du ClearView C.</w:t>
      </w:r>
    </w:p>
    <w:p w:rsidR="004E2527" w:rsidRPr="004E2527" w:rsidRDefault="004E2527" w:rsidP="004E2527">
      <w:pPr>
        <w:rPr>
          <w:lang w:val="en-US"/>
        </w:rPr>
      </w:pPr>
    </w:p>
    <w:p w:rsidR="004E2527" w:rsidRPr="003F223C" w:rsidRDefault="004E2527" w:rsidP="004E2527">
      <w:pPr>
        <w:jc w:val="center"/>
      </w:pPr>
      <w:r w:rsidRPr="004E2527">
        <w:rPr>
          <w:lang w:val="en-US"/>
        </w:rPr>
        <w:t xml:space="preserve">       </w:t>
      </w:r>
      <w:r w:rsidRPr="003F223C">
        <w:rPr>
          <w:noProof/>
        </w:rPr>
        <w:drawing>
          <wp:inline distT="0" distB="0" distL="0" distR="0">
            <wp:extent cx="6120130" cy="1988820"/>
            <wp:effectExtent l="19050" t="0" r="0" b="0"/>
            <wp:docPr id="1297" name="Afbeelding 11" descr="product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 map.jpg"/>
                    <pic:cNvPicPr/>
                  </pic:nvPicPr>
                  <pic:blipFill>
                    <a:blip r:embed="rId23" cstate="print"/>
                    <a:stretch>
                      <a:fillRect/>
                    </a:stretch>
                  </pic:blipFill>
                  <pic:spPr>
                    <a:xfrm>
                      <a:off x="0" y="0"/>
                      <a:ext cx="6120130" cy="1988820"/>
                    </a:xfrm>
                    <a:prstGeom prst="rect">
                      <a:avLst/>
                    </a:prstGeom>
                  </pic:spPr>
                </pic:pic>
              </a:graphicData>
            </a:graphic>
          </wp:inline>
        </w:drawing>
      </w:r>
      <w:r w:rsidRPr="003F223C">
        <w:br/>
      </w:r>
    </w:p>
    <w:p w:rsidR="004E2527" w:rsidRPr="003F223C" w:rsidRDefault="004E2527" w:rsidP="004E2527"/>
    <w:tbl>
      <w:tblPr>
        <w:tblW w:w="0" w:type="auto"/>
        <w:tblInd w:w="250" w:type="dxa"/>
        <w:tblLook w:val="04A0" w:firstRow="1" w:lastRow="0" w:firstColumn="1" w:lastColumn="0" w:noHBand="0" w:noVBand="1"/>
      </w:tblPr>
      <w:tblGrid>
        <w:gridCol w:w="4720"/>
        <w:gridCol w:w="4668"/>
      </w:tblGrid>
      <w:tr w:rsidR="00EA5E76" w:rsidTr="00EA5E76">
        <w:tc>
          <w:tcPr>
            <w:tcW w:w="4820" w:type="dxa"/>
          </w:tcPr>
          <w:p w:rsidR="00EA5E76" w:rsidRPr="003F223C" w:rsidRDefault="00EA5E76" w:rsidP="007E3C59">
            <w:pPr>
              <w:pStyle w:val="ListParagraph"/>
              <w:numPr>
                <w:ilvl w:val="0"/>
                <w:numId w:val="36"/>
              </w:numPr>
              <w:ind w:hanging="686"/>
            </w:pPr>
            <w:r w:rsidRPr="003F223C">
              <w:t>Moniteur</w:t>
            </w:r>
          </w:p>
          <w:p w:rsidR="00EA5E76" w:rsidRPr="003F223C" w:rsidRDefault="00EA5E76" w:rsidP="007E3C59">
            <w:pPr>
              <w:pStyle w:val="ListParagraph"/>
              <w:numPr>
                <w:ilvl w:val="0"/>
                <w:numId w:val="36"/>
              </w:numPr>
              <w:ind w:hanging="686"/>
            </w:pPr>
            <w:r w:rsidRPr="003F223C">
              <w:t>Table de lecture</w:t>
            </w:r>
          </w:p>
          <w:p w:rsidR="00EA5E76" w:rsidRPr="003F223C" w:rsidRDefault="00EA5E76" w:rsidP="007E3C59">
            <w:pPr>
              <w:pStyle w:val="ListParagraph"/>
              <w:numPr>
                <w:ilvl w:val="0"/>
                <w:numId w:val="36"/>
              </w:numPr>
              <w:ind w:hanging="686"/>
            </w:pPr>
            <w:r w:rsidRPr="003F223C">
              <w:t>Bras en C</w:t>
            </w:r>
          </w:p>
          <w:p w:rsidR="00EA5E76" w:rsidRPr="003F223C" w:rsidRDefault="00EA5E76" w:rsidP="007E3C59">
            <w:pPr>
              <w:pStyle w:val="ListParagraph"/>
              <w:numPr>
                <w:ilvl w:val="0"/>
                <w:numId w:val="36"/>
              </w:numPr>
              <w:ind w:hanging="686"/>
            </w:pPr>
            <w:r w:rsidRPr="003F223C">
              <w:t>Panneau de contrôle</w:t>
            </w:r>
          </w:p>
          <w:p w:rsidR="00EA5E76" w:rsidRPr="003F223C" w:rsidRDefault="00EA5E76" w:rsidP="007E3C59">
            <w:pPr>
              <w:pStyle w:val="ListParagraph"/>
              <w:numPr>
                <w:ilvl w:val="0"/>
                <w:numId w:val="36"/>
              </w:numPr>
              <w:ind w:hanging="686"/>
            </w:pPr>
            <w:r w:rsidRPr="003F223C">
              <w:t>Glissières de frein X/Y</w:t>
            </w:r>
          </w:p>
          <w:p w:rsidR="00EA5E76" w:rsidRPr="003F223C" w:rsidRDefault="00EA5E76" w:rsidP="007E3C59">
            <w:pPr>
              <w:pStyle w:val="ListParagraph"/>
              <w:numPr>
                <w:ilvl w:val="0"/>
                <w:numId w:val="36"/>
              </w:numPr>
              <w:ind w:hanging="686"/>
            </w:pPr>
            <w:r w:rsidRPr="003F223C">
              <w:t>Poignée</w:t>
            </w:r>
          </w:p>
          <w:p w:rsidR="00EA5E76" w:rsidRPr="003F223C" w:rsidRDefault="00EA5E76" w:rsidP="00EA5E76">
            <w:pPr>
              <w:ind w:left="709" w:hanging="686"/>
            </w:pPr>
            <w:r w:rsidRPr="003F223C">
              <w:t xml:space="preserve">7.      Interrupteur          </w:t>
            </w:r>
          </w:p>
          <w:p w:rsidR="00EA5E76" w:rsidRDefault="00EA5E76" w:rsidP="00EA5E76">
            <w:pPr>
              <w:pStyle w:val="ListParagraph"/>
              <w:ind w:left="0"/>
            </w:pPr>
          </w:p>
        </w:tc>
        <w:tc>
          <w:tcPr>
            <w:tcW w:w="4784" w:type="dxa"/>
          </w:tcPr>
          <w:p w:rsidR="00EA5E76" w:rsidRPr="003F223C" w:rsidRDefault="00EA5E76" w:rsidP="00EA5E76">
            <w:r w:rsidRPr="003F223C">
              <w:t>8.        Boîte de caméra</w:t>
            </w:r>
          </w:p>
          <w:p w:rsidR="00EA5E76" w:rsidRPr="003F223C" w:rsidRDefault="00EA5E76" w:rsidP="00EA5E76">
            <w:r w:rsidRPr="003F223C">
              <w:t xml:space="preserve">9.        Sortie HDMI </w:t>
            </w:r>
          </w:p>
          <w:p w:rsidR="00EA5E76" w:rsidRPr="003F223C" w:rsidRDefault="00EA5E76" w:rsidP="00EA5E76">
            <w:r w:rsidRPr="003F223C">
              <w:t xml:space="preserve">10.      Entrée HDMI </w:t>
            </w:r>
          </w:p>
          <w:p w:rsidR="00EA5E76" w:rsidRPr="003F223C" w:rsidRDefault="00EA5E76" w:rsidP="00EA5E76">
            <w:r w:rsidRPr="003F223C">
              <w:t xml:space="preserve">11.      </w:t>
            </w:r>
            <w:r w:rsidR="00AD4FEF">
              <w:t>Entrée</w:t>
            </w:r>
            <w:r w:rsidRPr="003F223C">
              <w:t xml:space="preserve"> d’alimentation </w:t>
            </w:r>
          </w:p>
          <w:p w:rsidR="00EA5E76" w:rsidRPr="003F223C" w:rsidRDefault="00AD4FEF" w:rsidP="00EA5E76">
            <w:r>
              <w:t>12.      Sortie</w:t>
            </w:r>
            <w:r w:rsidR="00EA5E76" w:rsidRPr="003F223C">
              <w:t xml:space="preserve"> d’alimentation</w:t>
            </w:r>
          </w:p>
          <w:p w:rsidR="00EA5E76" w:rsidRPr="003F223C" w:rsidRDefault="00EA5E76" w:rsidP="00EA5E76">
            <w:pPr>
              <w:jc w:val="left"/>
            </w:pPr>
            <w:r w:rsidRPr="003F223C">
              <w:t>13.      Connexion caméra (audio)</w:t>
            </w:r>
          </w:p>
          <w:p w:rsidR="00EA5E76" w:rsidRDefault="00EA5E76" w:rsidP="00EA5E76">
            <w:pPr>
              <w:pStyle w:val="ListParagraph"/>
              <w:ind w:left="0"/>
            </w:pPr>
          </w:p>
        </w:tc>
      </w:tr>
    </w:tbl>
    <w:p w:rsidR="004E2527" w:rsidRPr="003F223C" w:rsidRDefault="004E2527" w:rsidP="004E2527">
      <w:pPr>
        <w:ind w:left="567" w:hanging="851"/>
      </w:pPr>
    </w:p>
    <w:p w:rsidR="00EA5E76" w:rsidRDefault="00EA5E76">
      <w:pPr>
        <w:jc w:val="left"/>
      </w:pPr>
    </w:p>
    <w:p w:rsidR="004E2527" w:rsidRPr="003F223C" w:rsidRDefault="004E2527" w:rsidP="007E3C59">
      <w:pPr>
        <w:pStyle w:val="Heading2"/>
        <w:numPr>
          <w:ilvl w:val="1"/>
          <w:numId w:val="35"/>
        </w:numPr>
      </w:pPr>
      <w:bookmarkStart w:id="1631" w:name="_Toc402169489"/>
      <w:bookmarkStart w:id="1632" w:name="_Toc402169940"/>
      <w:bookmarkStart w:id="1633" w:name="_Toc402170987"/>
      <w:bookmarkStart w:id="1634" w:name="_Toc402171408"/>
      <w:bookmarkStart w:id="1635" w:name="_Toc402171840"/>
      <w:bookmarkStart w:id="1636" w:name="_Toc402172289"/>
      <w:bookmarkStart w:id="1637" w:name="_Toc402173156"/>
      <w:bookmarkStart w:id="1638" w:name="_Toc402180928"/>
      <w:bookmarkStart w:id="1639" w:name="_Toc402181380"/>
      <w:bookmarkStart w:id="1640" w:name="_Toc499884878"/>
      <w:r w:rsidRPr="003F223C">
        <w:t>Déballage et installation</w:t>
      </w:r>
      <w:bookmarkEnd w:id="1631"/>
      <w:bookmarkEnd w:id="1632"/>
      <w:bookmarkEnd w:id="1633"/>
      <w:bookmarkEnd w:id="1634"/>
      <w:bookmarkEnd w:id="1635"/>
      <w:bookmarkEnd w:id="1636"/>
      <w:bookmarkEnd w:id="1637"/>
      <w:bookmarkEnd w:id="1638"/>
      <w:bookmarkEnd w:id="1639"/>
      <w:bookmarkEnd w:id="1640"/>
    </w:p>
    <w:p w:rsidR="004E2527" w:rsidRPr="003F223C" w:rsidRDefault="004E2527" w:rsidP="004E2527">
      <w:pPr>
        <w:jc w:val="left"/>
      </w:pPr>
    </w:p>
    <w:p w:rsidR="004E2527" w:rsidRPr="004E2527" w:rsidRDefault="004E2527" w:rsidP="004E2527">
      <w:pPr>
        <w:jc w:val="left"/>
        <w:rPr>
          <w:lang w:val="en-US"/>
        </w:rPr>
      </w:pPr>
      <w:r w:rsidRPr="004E2527">
        <w:rPr>
          <w:lang w:val="en-US"/>
        </w:rPr>
        <w:t xml:space="preserve">Le ClearView C est livré déjà assemblé, dans une seule boîte. Vous n’avez qu’à le déballer et brancher le câble d’alimentation dans l’unité et dans une prise d’alimentation électrique. </w:t>
      </w:r>
    </w:p>
    <w:p w:rsidR="004E2527" w:rsidRPr="004E2527" w:rsidRDefault="004E2527" w:rsidP="004E2527">
      <w:pPr>
        <w:jc w:val="left"/>
        <w:rPr>
          <w:lang w:val="en-US"/>
        </w:rPr>
      </w:pPr>
    </w:p>
    <w:p w:rsidR="004E2527" w:rsidRPr="004E2527" w:rsidRDefault="004E2527" w:rsidP="004E2527">
      <w:pPr>
        <w:jc w:val="left"/>
        <w:rPr>
          <w:lang w:val="en-US"/>
        </w:rPr>
      </w:pPr>
      <w:r w:rsidRPr="004E2527">
        <w:rPr>
          <w:lang w:val="en-US"/>
        </w:rPr>
        <w:t>Installez votre ClearView C selon les étapes suivantes :</w:t>
      </w:r>
    </w:p>
    <w:p w:rsidR="004E2527" w:rsidRPr="004E2527" w:rsidRDefault="004E2527" w:rsidP="004E2527">
      <w:pPr>
        <w:jc w:val="left"/>
        <w:rPr>
          <w:lang w:val="en-US"/>
        </w:rPr>
      </w:pPr>
    </w:p>
    <w:p w:rsidR="004E2527" w:rsidRPr="004E2527" w:rsidRDefault="004E2527" w:rsidP="007E3C59">
      <w:pPr>
        <w:pStyle w:val="ListParagraph"/>
        <w:numPr>
          <w:ilvl w:val="0"/>
          <w:numId w:val="9"/>
        </w:numPr>
        <w:jc w:val="left"/>
        <w:rPr>
          <w:lang w:val="en-US"/>
        </w:rPr>
      </w:pPr>
      <w:r w:rsidRPr="004E2527">
        <w:rPr>
          <w:lang w:val="en-US"/>
        </w:rPr>
        <w:t>Branchez le câble d’alimentation dans une prise électrique;</w:t>
      </w:r>
    </w:p>
    <w:p w:rsidR="004E2527" w:rsidRPr="004E2527" w:rsidRDefault="004E2527" w:rsidP="007E3C59">
      <w:pPr>
        <w:pStyle w:val="ListParagraph"/>
        <w:numPr>
          <w:ilvl w:val="0"/>
          <w:numId w:val="9"/>
        </w:numPr>
        <w:jc w:val="left"/>
        <w:rPr>
          <w:lang w:val="en-US"/>
        </w:rPr>
      </w:pPr>
      <w:r w:rsidRPr="004E2527">
        <w:rPr>
          <w:lang w:val="en-US"/>
        </w:rPr>
        <w:t xml:space="preserve">Appuyez sur le bouton On / Off sur le côté gauche de la boîte électronique. </w:t>
      </w:r>
    </w:p>
    <w:p w:rsidR="004E2527" w:rsidRPr="004E2527" w:rsidRDefault="004E2527" w:rsidP="004E2527">
      <w:pPr>
        <w:pStyle w:val="Heading2"/>
        <w:rPr>
          <w:lang w:val="en-US"/>
        </w:rPr>
      </w:pPr>
    </w:p>
    <w:p w:rsidR="004E2527" w:rsidRPr="004E2527" w:rsidRDefault="004E2527" w:rsidP="004E2527">
      <w:pPr>
        <w:jc w:val="left"/>
        <w:rPr>
          <w:lang w:val="en-US"/>
        </w:rPr>
      </w:pPr>
      <w:r w:rsidRPr="004E2527">
        <w:rPr>
          <w:lang w:val="en-US"/>
        </w:rPr>
        <w:br w:type="page"/>
      </w:r>
    </w:p>
    <w:p w:rsidR="00EC11A2" w:rsidRPr="00EC11A2" w:rsidRDefault="004E2527" w:rsidP="007E3C59">
      <w:pPr>
        <w:pStyle w:val="Heading2"/>
        <w:numPr>
          <w:ilvl w:val="1"/>
          <w:numId w:val="34"/>
        </w:numPr>
      </w:pPr>
      <w:bookmarkStart w:id="1641" w:name="_Toc402169490"/>
      <w:bookmarkStart w:id="1642" w:name="_Toc402169941"/>
      <w:bookmarkStart w:id="1643" w:name="_Toc402170988"/>
      <w:bookmarkStart w:id="1644" w:name="_Toc402171409"/>
      <w:bookmarkStart w:id="1645" w:name="_Toc402171841"/>
      <w:bookmarkStart w:id="1646" w:name="_Toc402172290"/>
      <w:bookmarkStart w:id="1647" w:name="_Toc402173157"/>
      <w:bookmarkStart w:id="1648" w:name="_Toc402180929"/>
      <w:bookmarkStart w:id="1649" w:name="_Toc402181381"/>
      <w:bookmarkStart w:id="1650" w:name="_Toc499884879"/>
      <w:r w:rsidRPr="003F223C">
        <w:lastRenderedPageBreak/>
        <w:t>Changer la disposition de la table de lecture</w:t>
      </w:r>
      <w:bookmarkEnd w:id="1641"/>
      <w:bookmarkEnd w:id="1642"/>
      <w:bookmarkEnd w:id="1643"/>
      <w:bookmarkEnd w:id="1644"/>
      <w:bookmarkEnd w:id="1645"/>
      <w:bookmarkEnd w:id="1646"/>
      <w:bookmarkEnd w:id="1647"/>
      <w:bookmarkEnd w:id="1648"/>
      <w:bookmarkEnd w:id="1649"/>
      <w:bookmarkEnd w:id="1650"/>
    </w:p>
    <w:p w:rsidR="004E2527" w:rsidRPr="003F223C" w:rsidRDefault="004E2527" w:rsidP="004E2527">
      <w:pPr>
        <w:jc w:val="center"/>
      </w:pPr>
      <w:r w:rsidRPr="003F223C">
        <w:rPr>
          <w:noProof/>
        </w:rPr>
        <w:drawing>
          <wp:inline distT="0" distB="0" distL="0" distR="0">
            <wp:extent cx="2022401" cy="1544288"/>
            <wp:effectExtent l="19050" t="0" r="0" b="0"/>
            <wp:docPr id="1298" name="Afbeelding 1" descr="M:\PROJECTEN\ClearView C\Marketing Materials\Photos\set1\IMG_9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set1\IMG_9270.jpg"/>
                    <pic:cNvPicPr>
                      <a:picLocks noChangeAspect="1" noChangeArrowheads="1"/>
                    </pic:cNvPicPr>
                  </pic:nvPicPr>
                  <pic:blipFill>
                    <a:blip r:embed="rId22" cstate="print"/>
                    <a:srcRect l="13183" t="6061" r="13183" b="9524"/>
                    <a:stretch>
                      <a:fillRect/>
                    </a:stretch>
                  </pic:blipFill>
                  <pic:spPr bwMode="auto">
                    <a:xfrm>
                      <a:off x="0" y="0"/>
                      <a:ext cx="2024197" cy="1545659"/>
                    </a:xfrm>
                    <a:prstGeom prst="rect">
                      <a:avLst/>
                    </a:prstGeom>
                    <a:noFill/>
                    <a:ln w="9525">
                      <a:noFill/>
                      <a:miter lim="800000"/>
                      <a:headEnd/>
                      <a:tailEnd/>
                    </a:ln>
                  </pic:spPr>
                </pic:pic>
              </a:graphicData>
            </a:graphic>
          </wp:inline>
        </w:drawing>
      </w:r>
      <w:r w:rsidRPr="003F223C">
        <w:rPr>
          <w:noProof/>
        </w:rPr>
        <w:drawing>
          <wp:inline distT="0" distB="0" distL="0" distR="0">
            <wp:extent cx="1665246" cy="1477926"/>
            <wp:effectExtent l="19050" t="0" r="0" b="0"/>
            <wp:docPr id="1299" name="Afbeelding 2" descr="M:\PROJECTEN\ClearView C\Marketing Materials\Photos\set1\IMG_9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ClearView C\Marketing Materials\Photos\set1\IMG_9276.jpg"/>
                    <pic:cNvPicPr>
                      <a:picLocks noChangeAspect="1" noChangeArrowheads="1"/>
                    </pic:cNvPicPr>
                  </pic:nvPicPr>
                  <pic:blipFill>
                    <a:blip r:embed="rId30" cstate="print"/>
                    <a:srcRect l="10844" t="6926" r="27109" b="10390"/>
                    <a:stretch>
                      <a:fillRect/>
                    </a:stretch>
                  </pic:blipFill>
                  <pic:spPr bwMode="auto">
                    <a:xfrm>
                      <a:off x="0" y="0"/>
                      <a:ext cx="1667893" cy="1480276"/>
                    </a:xfrm>
                    <a:prstGeom prst="rect">
                      <a:avLst/>
                    </a:prstGeom>
                    <a:noFill/>
                    <a:ln w="9525">
                      <a:noFill/>
                      <a:miter lim="800000"/>
                      <a:headEnd/>
                      <a:tailEnd/>
                    </a:ln>
                  </pic:spPr>
                </pic:pic>
              </a:graphicData>
            </a:graphic>
          </wp:inline>
        </w:drawing>
      </w:r>
    </w:p>
    <w:p w:rsidR="004E2527" w:rsidRPr="00EC11A2" w:rsidRDefault="004E2527" w:rsidP="004E2527">
      <w:pPr>
        <w:jc w:val="left"/>
        <w:rPr>
          <w:i/>
          <w:sz w:val="24"/>
          <w:lang w:val="en-US"/>
        </w:rPr>
      </w:pPr>
      <w:r w:rsidRPr="004E2527">
        <w:rPr>
          <w:i/>
          <w:lang w:val="en-US"/>
        </w:rPr>
        <w:t xml:space="preserve"> </w:t>
      </w:r>
      <w:r w:rsidRPr="004E2527">
        <w:rPr>
          <w:i/>
          <w:lang w:val="en-US"/>
        </w:rPr>
        <w:tab/>
      </w:r>
      <w:r w:rsidR="00EC11A2">
        <w:rPr>
          <w:i/>
          <w:sz w:val="24"/>
          <w:lang w:val="en-US"/>
        </w:rPr>
        <w:tab/>
        <w:t>Disposition Compacte</w:t>
      </w:r>
      <w:r w:rsidR="00EC11A2">
        <w:rPr>
          <w:i/>
          <w:sz w:val="24"/>
          <w:lang w:val="en-US"/>
        </w:rPr>
        <w:tab/>
      </w:r>
      <w:r w:rsidR="00EC11A2">
        <w:rPr>
          <w:i/>
          <w:sz w:val="24"/>
          <w:lang w:val="en-US"/>
        </w:rPr>
        <w:tab/>
      </w:r>
      <w:r w:rsidRPr="00EC11A2">
        <w:rPr>
          <w:i/>
          <w:sz w:val="24"/>
          <w:lang w:val="en-US"/>
        </w:rPr>
        <w:tab/>
        <w:t xml:space="preserve">     Disposition Confort</w:t>
      </w:r>
    </w:p>
    <w:p w:rsidR="004E2527" w:rsidRPr="00EC11A2" w:rsidRDefault="004E2527" w:rsidP="004E2527">
      <w:pPr>
        <w:rPr>
          <w:sz w:val="18"/>
          <w:lang w:val="en-US"/>
        </w:rPr>
      </w:pPr>
    </w:p>
    <w:p w:rsidR="004E2527" w:rsidRPr="004E2527" w:rsidRDefault="004E2527" w:rsidP="004E2527">
      <w:pPr>
        <w:jc w:val="left"/>
        <w:rPr>
          <w:lang w:val="en-US"/>
        </w:rPr>
      </w:pPr>
      <w:r w:rsidRPr="004E2527">
        <w:rPr>
          <w:lang w:val="en-US"/>
        </w:rPr>
        <w:t>La table du ClearView C peut être positionnée de deux façons: une disposition Compacte ou une disposition Confort. La disposition Compacte est sa position standard. Si vous désirez plus d’espace, par exemple pour faire de l’artisanat ou pour lire un document de grande dimension, vous pouvez changer la disposition de la table de lecture en mode Confort. Référez-vous à l’affiche ‘‘Fiche d’installation de la table de lecture Confort’’ pour des explications détaillées avec images.</w:t>
      </w:r>
    </w:p>
    <w:p w:rsidR="004E2527" w:rsidRPr="00AC1606" w:rsidRDefault="004E2527" w:rsidP="004E2527">
      <w:pPr>
        <w:jc w:val="left"/>
        <w:rPr>
          <w:sz w:val="14"/>
          <w:lang w:val="en-US"/>
        </w:rPr>
      </w:pPr>
    </w:p>
    <w:p w:rsidR="004E2527" w:rsidRPr="004E2527" w:rsidRDefault="004E2527" w:rsidP="004E2527">
      <w:pPr>
        <w:jc w:val="left"/>
        <w:rPr>
          <w:lang w:val="en-US"/>
        </w:rPr>
      </w:pPr>
      <w:r w:rsidRPr="004E2527">
        <w:rPr>
          <w:b/>
          <w:lang w:val="en-US"/>
        </w:rPr>
        <w:t xml:space="preserve">Pour passer de la disposition Compacte à la disposition Confort: </w:t>
      </w:r>
    </w:p>
    <w:p w:rsidR="00563753" w:rsidRPr="00563753" w:rsidRDefault="00563753" w:rsidP="007E3C59">
      <w:pPr>
        <w:pStyle w:val="ListParagraph"/>
        <w:numPr>
          <w:ilvl w:val="0"/>
          <w:numId w:val="72"/>
        </w:numPr>
        <w:ind w:left="426" w:hanging="426"/>
        <w:rPr>
          <w:lang w:val="en-US"/>
        </w:rPr>
      </w:pPr>
      <w:r w:rsidRPr="00563753">
        <w:rPr>
          <w:rFonts w:cs="Arial"/>
          <w:lang w:val="en-US"/>
        </w:rPr>
        <w:t>Retirez le moniteur;</w:t>
      </w:r>
    </w:p>
    <w:p w:rsidR="00563753" w:rsidRPr="00563753" w:rsidRDefault="00563753" w:rsidP="007E3C59">
      <w:pPr>
        <w:pStyle w:val="ListParagraph"/>
        <w:numPr>
          <w:ilvl w:val="0"/>
          <w:numId w:val="72"/>
        </w:numPr>
        <w:ind w:left="426" w:hanging="426"/>
        <w:rPr>
          <w:lang w:val="en-US"/>
        </w:rPr>
      </w:pPr>
      <w:r w:rsidRPr="00563753">
        <w:rPr>
          <w:rFonts w:cs="Arial"/>
          <w:lang w:val="en-US"/>
        </w:rPr>
        <w:t>Relâchez les freins et faites glisser le plateau de table vers la droite;</w:t>
      </w:r>
    </w:p>
    <w:p w:rsidR="00563753" w:rsidRPr="00563753" w:rsidRDefault="00563753" w:rsidP="007E3C59">
      <w:pPr>
        <w:pStyle w:val="ListParagraph"/>
        <w:numPr>
          <w:ilvl w:val="0"/>
          <w:numId w:val="72"/>
        </w:numPr>
        <w:ind w:left="426" w:hanging="426"/>
        <w:rPr>
          <w:lang w:val="en-US"/>
        </w:rPr>
      </w:pPr>
      <w:r>
        <w:rPr>
          <w:rFonts w:cs="Arial"/>
          <w:lang w:val="en-US"/>
        </w:rPr>
        <w:t>Desserrez le bouton noir;</w:t>
      </w:r>
    </w:p>
    <w:p w:rsidR="00563753" w:rsidRPr="00563753" w:rsidRDefault="00563753" w:rsidP="007E3C59">
      <w:pPr>
        <w:pStyle w:val="ListParagraph"/>
        <w:numPr>
          <w:ilvl w:val="0"/>
          <w:numId w:val="72"/>
        </w:numPr>
        <w:ind w:left="426" w:hanging="426"/>
        <w:rPr>
          <w:lang w:val="en-US"/>
        </w:rPr>
      </w:pPr>
      <w:r w:rsidRPr="00563753">
        <w:rPr>
          <w:rFonts w:cs="Arial"/>
          <w:lang w:val="en-US"/>
        </w:rPr>
        <w:t>Ramenez le plateau de table à sa position i</w:t>
      </w:r>
      <w:r>
        <w:rPr>
          <w:rFonts w:cs="Arial"/>
          <w:lang w:val="en-US"/>
        </w:rPr>
        <w:t xml:space="preserve">nitiale et sécurisez les freins </w:t>
      </w:r>
      <w:r w:rsidRPr="00563753">
        <w:rPr>
          <w:rFonts w:cs="Arial"/>
          <w:lang w:val="en-US"/>
        </w:rPr>
        <w:t>en  les f</w:t>
      </w:r>
      <w:r>
        <w:rPr>
          <w:rFonts w:cs="Arial"/>
          <w:lang w:val="en-US"/>
        </w:rPr>
        <w:t>aisant glisser jusqu'au centre;</w:t>
      </w:r>
    </w:p>
    <w:p w:rsidR="00563753" w:rsidRPr="00563753" w:rsidRDefault="00563753" w:rsidP="007E3C59">
      <w:pPr>
        <w:pStyle w:val="ListParagraph"/>
        <w:numPr>
          <w:ilvl w:val="0"/>
          <w:numId w:val="72"/>
        </w:numPr>
        <w:ind w:left="426" w:hanging="426"/>
        <w:rPr>
          <w:lang w:val="en-US"/>
        </w:rPr>
      </w:pPr>
      <w:r>
        <w:rPr>
          <w:rFonts w:cs="Arial"/>
          <w:lang w:val="en-US"/>
        </w:rPr>
        <w:t>T</w:t>
      </w:r>
      <w:r w:rsidRPr="00563753">
        <w:rPr>
          <w:rFonts w:cs="Arial"/>
          <w:lang w:val="en-US"/>
        </w:rPr>
        <w:t>enez la table et tirez le bras jusqu'à c</w:t>
      </w:r>
      <w:r>
        <w:rPr>
          <w:rFonts w:cs="Arial"/>
          <w:lang w:val="en-US"/>
        </w:rPr>
        <w:t>e que vous entendiez un déclic;</w:t>
      </w:r>
    </w:p>
    <w:p w:rsidR="00563753" w:rsidRPr="00563753" w:rsidRDefault="00563753" w:rsidP="007E3C59">
      <w:pPr>
        <w:pStyle w:val="ListParagraph"/>
        <w:numPr>
          <w:ilvl w:val="0"/>
          <w:numId w:val="72"/>
        </w:numPr>
        <w:ind w:left="426" w:hanging="426"/>
        <w:rPr>
          <w:lang w:val="en-US"/>
        </w:rPr>
      </w:pPr>
      <w:r w:rsidRPr="00563753">
        <w:rPr>
          <w:rFonts w:cs="Arial"/>
          <w:lang w:val="en-US"/>
        </w:rPr>
        <w:t>Faites glisser le plateau de table vers la droite et serrez le</w:t>
      </w:r>
      <w:r>
        <w:rPr>
          <w:rFonts w:cs="Arial"/>
          <w:lang w:val="en-US"/>
        </w:rPr>
        <w:t xml:space="preserve"> bouton noir;</w:t>
      </w:r>
    </w:p>
    <w:p w:rsidR="00563753" w:rsidRPr="00563753" w:rsidRDefault="00563753" w:rsidP="007E3C59">
      <w:pPr>
        <w:pStyle w:val="ListParagraph"/>
        <w:numPr>
          <w:ilvl w:val="0"/>
          <w:numId w:val="72"/>
        </w:numPr>
        <w:ind w:left="426" w:hanging="426"/>
        <w:rPr>
          <w:lang w:val="en-US"/>
        </w:rPr>
      </w:pPr>
      <w:r w:rsidRPr="00563753">
        <w:rPr>
          <w:rFonts w:cs="Arial"/>
          <w:lang w:val="en-US"/>
        </w:rPr>
        <w:t>Retirez le capuchon sur le dessus du bras en C</w:t>
      </w:r>
      <w:r>
        <w:rPr>
          <w:rFonts w:cs="Arial"/>
          <w:lang w:val="en-US"/>
        </w:rPr>
        <w:t xml:space="preserve"> et desserrez le capuchon noir;</w:t>
      </w:r>
    </w:p>
    <w:p w:rsidR="00563753" w:rsidRPr="00DD577F" w:rsidRDefault="00563753" w:rsidP="007E3C59">
      <w:pPr>
        <w:pStyle w:val="ListParagraph"/>
        <w:numPr>
          <w:ilvl w:val="0"/>
          <w:numId w:val="72"/>
        </w:numPr>
        <w:ind w:left="426" w:hanging="426"/>
        <w:rPr>
          <w:lang w:val="en-US"/>
        </w:rPr>
      </w:pPr>
      <w:r w:rsidRPr="00563753">
        <w:rPr>
          <w:rFonts w:cs="Arial"/>
          <w:lang w:val="en-US"/>
        </w:rPr>
        <w:t>Glissez la boîte de caméra vers la droite, resserrez le capuchon noir et re</w:t>
      </w:r>
      <w:r>
        <w:rPr>
          <w:rFonts w:cs="Arial"/>
          <w:lang w:val="en-US"/>
        </w:rPr>
        <w:t>placez le capuchon sur le bras;</w:t>
      </w:r>
    </w:p>
    <w:p w:rsidR="004E2527" w:rsidRPr="00DD577F" w:rsidRDefault="00563753" w:rsidP="007E3C59">
      <w:pPr>
        <w:pStyle w:val="ListParagraph"/>
        <w:numPr>
          <w:ilvl w:val="0"/>
          <w:numId w:val="72"/>
        </w:numPr>
        <w:ind w:left="426" w:hanging="426"/>
        <w:rPr>
          <w:lang w:val="en-US"/>
        </w:rPr>
      </w:pPr>
      <w:r w:rsidRPr="00563753">
        <w:rPr>
          <w:rFonts w:cs="Arial"/>
          <w:lang w:val="en-US"/>
        </w:rPr>
        <w:t>Replacez le moniteur à sa place.</w:t>
      </w:r>
    </w:p>
    <w:p w:rsidR="00DD577F" w:rsidRPr="00AC1606" w:rsidRDefault="00DD577F" w:rsidP="00DD577F">
      <w:pPr>
        <w:rPr>
          <w:sz w:val="14"/>
          <w:lang w:val="en-US"/>
        </w:rPr>
      </w:pPr>
    </w:p>
    <w:p w:rsidR="004E2527" w:rsidRPr="004E2527" w:rsidRDefault="004E2527" w:rsidP="00EC11A2">
      <w:pPr>
        <w:jc w:val="left"/>
        <w:rPr>
          <w:b/>
          <w:lang w:val="en-US"/>
        </w:rPr>
      </w:pPr>
      <w:r w:rsidRPr="004E2527">
        <w:rPr>
          <w:b/>
          <w:lang w:val="en-US"/>
        </w:rPr>
        <w:t>Pour revenir à la disposition Compacte:</w:t>
      </w:r>
    </w:p>
    <w:p w:rsidR="00DD577F" w:rsidRPr="00DD577F" w:rsidRDefault="00DD577F" w:rsidP="007E3C59">
      <w:pPr>
        <w:pStyle w:val="ListParagraph"/>
        <w:numPr>
          <w:ilvl w:val="0"/>
          <w:numId w:val="37"/>
        </w:numPr>
        <w:jc w:val="left"/>
      </w:pPr>
      <w:r>
        <w:rPr>
          <w:rFonts w:cs="Arial"/>
        </w:rPr>
        <w:t>Retirez le moniteur;</w:t>
      </w:r>
    </w:p>
    <w:p w:rsidR="00DD577F" w:rsidRPr="00DD577F" w:rsidRDefault="00DD577F" w:rsidP="007E3C59">
      <w:pPr>
        <w:pStyle w:val="ListParagraph"/>
        <w:numPr>
          <w:ilvl w:val="0"/>
          <w:numId w:val="37"/>
        </w:numPr>
        <w:jc w:val="left"/>
      </w:pPr>
      <w:r>
        <w:rPr>
          <w:rFonts w:cs="Arial"/>
        </w:rPr>
        <w:t>Relâchez les freins et faites glisser le plateau de table vers la droite;</w:t>
      </w:r>
    </w:p>
    <w:p w:rsidR="00DD577F" w:rsidRPr="00DD577F" w:rsidRDefault="00DD577F" w:rsidP="007E3C59">
      <w:pPr>
        <w:pStyle w:val="ListParagraph"/>
        <w:numPr>
          <w:ilvl w:val="0"/>
          <w:numId w:val="37"/>
        </w:numPr>
        <w:jc w:val="left"/>
      </w:pPr>
      <w:r>
        <w:rPr>
          <w:rFonts w:cs="Arial"/>
        </w:rPr>
        <w:t>Desserrez le bouton noir;</w:t>
      </w:r>
    </w:p>
    <w:p w:rsidR="00DD577F" w:rsidRPr="00DD577F" w:rsidRDefault="00DD577F" w:rsidP="007E3C59">
      <w:pPr>
        <w:pStyle w:val="ListParagraph"/>
        <w:numPr>
          <w:ilvl w:val="0"/>
          <w:numId w:val="37"/>
        </w:numPr>
        <w:jc w:val="left"/>
      </w:pPr>
      <w:r>
        <w:rPr>
          <w:rFonts w:cs="Arial"/>
        </w:rPr>
        <w:t>Ramenez le plateau de table à sa position initiale et sécurisez les freins en les faisant glisser jusqu'au centre;</w:t>
      </w:r>
    </w:p>
    <w:p w:rsidR="004E2527" w:rsidRPr="00DD577F" w:rsidRDefault="00DD577F" w:rsidP="007E3C59">
      <w:pPr>
        <w:pStyle w:val="ListParagraph"/>
        <w:numPr>
          <w:ilvl w:val="0"/>
          <w:numId w:val="37"/>
        </w:numPr>
        <w:jc w:val="left"/>
        <w:rPr>
          <w:lang w:val="en-US"/>
        </w:rPr>
      </w:pPr>
      <w:r w:rsidRPr="00DD577F">
        <w:rPr>
          <w:rFonts w:cs="Arial"/>
          <w:lang w:val="en-US"/>
        </w:rPr>
        <w:t>Tenez la table et tirez le bras jusqu'à ce que vous entendiez un déclic</w:t>
      </w:r>
      <w:r w:rsidR="004E2527" w:rsidRPr="00DD577F">
        <w:rPr>
          <w:lang w:val="en-US"/>
        </w:rPr>
        <w:t xml:space="preserve">; </w:t>
      </w:r>
    </w:p>
    <w:p w:rsidR="004E2527" w:rsidRPr="003F223C" w:rsidRDefault="00DD577F" w:rsidP="007E3C59">
      <w:pPr>
        <w:pStyle w:val="ListParagraph"/>
        <w:numPr>
          <w:ilvl w:val="0"/>
          <w:numId w:val="37"/>
        </w:numPr>
        <w:jc w:val="left"/>
      </w:pPr>
      <w:r>
        <w:rPr>
          <w:rFonts w:cs="Arial"/>
        </w:rPr>
        <w:t>Faites glisser le plateau de table vers la droite et serrez le bouton noir</w:t>
      </w:r>
      <w:r w:rsidR="004E2527" w:rsidRPr="003F223C">
        <w:t>;</w:t>
      </w:r>
    </w:p>
    <w:p w:rsidR="004E2527" w:rsidRPr="003F223C" w:rsidRDefault="00DD577F" w:rsidP="007E3C59">
      <w:pPr>
        <w:pStyle w:val="ListParagraph"/>
        <w:numPr>
          <w:ilvl w:val="0"/>
          <w:numId w:val="37"/>
        </w:numPr>
        <w:jc w:val="left"/>
      </w:pPr>
      <w:r>
        <w:rPr>
          <w:rFonts w:cs="Arial"/>
        </w:rPr>
        <w:t>Retirez le capuchon sur le dessus du bras en C et desserrez le capuchon noir</w:t>
      </w:r>
      <w:r w:rsidR="004E2527" w:rsidRPr="003F223C">
        <w:t>;</w:t>
      </w:r>
    </w:p>
    <w:p w:rsidR="00AC1606" w:rsidRDefault="00DD577F" w:rsidP="007E3C59">
      <w:pPr>
        <w:pStyle w:val="ListParagraph"/>
        <w:numPr>
          <w:ilvl w:val="0"/>
          <w:numId w:val="37"/>
        </w:numPr>
        <w:jc w:val="left"/>
        <w:rPr>
          <w:lang w:val="en-US"/>
        </w:rPr>
      </w:pPr>
      <w:r w:rsidRPr="00AC1606">
        <w:rPr>
          <w:rFonts w:cs="Arial"/>
          <w:lang w:val="en-US"/>
        </w:rPr>
        <w:t xml:space="preserve">Glissez la boîte de caméra vers la </w:t>
      </w:r>
      <w:r w:rsidR="00AC1606" w:rsidRPr="00AC1606">
        <w:rPr>
          <w:rFonts w:cs="Arial"/>
          <w:lang w:val="en-US"/>
        </w:rPr>
        <w:t>gauche</w:t>
      </w:r>
      <w:r w:rsidRPr="00AC1606">
        <w:rPr>
          <w:rFonts w:cs="Arial"/>
          <w:lang w:val="en-US"/>
        </w:rPr>
        <w:t>, resserrez le capuchon noir et replacez le capuchon sur le bras</w:t>
      </w:r>
      <w:r w:rsidR="004E2527" w:rsidRPr="00AC1606">
        <w:rPr>
          <w:lang w:val="en-US"/>
        </w:rPr>
        <w:t>;</w:t>
      </w:r>
    </w:p>
    <w:p w:rsidR="004E2527" w:rsidRPr="00AC1606" w:rsidRDefault="00DD577F" w:rsidP="007E3C59">
      <w:pPr>
        <w:pStyle w:val="ListParagraph"/>
        <w:numPr>
          <w:ilvl w:val="0"/>
          <w:numId w:val="37"/>
        </w:numPr>
        <w:jc w:val="left"/>
        <w:rPr>
          <w:lang w:val="en-US"/>
        </w:rPr>
        <w:sectPr w:rsidR="004E2527" w:rsidRPr="00AC1606" w:rsidSect="0055146A">
          <w:headerReference w:type="even" r:id="rId74"/>
          <w:headerReference w:type="default" r:id="rId75"/>
          <w:footerReference w:type="even" r:id="rId76"/>
          <w:footerReference w:type="default" r:id="rId77"/>
          <w:headerReference w:type="first" r:id="rId78"/>
          <w:footerReference w:type="first" r:id="rId79"/>
          <w:type w:val="continuous"/>
          <w:pgSz w:w="11906" w:h="16838" w:code="9"/>
          <w:pgMar w:top="1134" w:right="1134" w:bottom="1134" w:left="1134" w:header="567" w:footer="567" w:gutter="0"/>
          <w:cols w:space="708"/>
          <w:titlePg/>
          <w:docGrid w:linePitch="360"/>
        </w:sectPr>
      </w:pPr>
      <w:r w:rsidRPr="00AC1606">
        <w:rPr>
          <w:rFonts w:cs="Arial"/>
          <w:lang w:val="en-US"/>
        </w:rPr>
        <w:t>Replacez le moniteur à sa place</w:t>
      </w:r>
      <w:r w:rsidR="004E2527" w:rsidRPr="00AC1606">
        <w:rPr>
          <w:lang w:val="en-US"/>
        </w:rPr>
        <w:t>.</w:t>
      </w:r>
    </w:p>
    <w:p w:rsidR="004E2527" w:rsidRPr="003F223C" w:rsidRDefault="004E2527" w:rsidP="0073530A">
      <w:pPr>
        <w:pStyle w:val="Heading1"/>
      </w:pPr>
      <w:bookmarkStart w:id="1651" w:name="_Toc402169491"/>
      <w:bookmarkStart w:id="1652" w:name="_Toc402169942"/>
      <w:bookmarkStart w:id="1653" w:name="_Toc402170989"/>
      <w:bookmarkStart w:id="1654" w:name="_Toc402171410"/>
      <w:bookmarkStart w:id="1655" w:name="_Toc402171842"/>
      <w:bookmarkStart w:id="1656" w:name="_Toc402172291"/>
      <w:bookmarkStart w:id="1657" w:name="_Toc402173158"/>
      <w:bookmarkStart w:id="1658" w:name="_Toc402180930"/>
      <w:bookmarkStart w:id="1659" w:name="_Toc402181382"/>
      <w:bookmarkStart w:id="1660" w:name="_Toc499884880"/>
      <w:r w:rsidRPr="003F223C">
        <w:lastRenderedPageBreak/>
        <w:t>Le ClearView C Flex</w:t>
      </w:r>
      <w:bookmarkEnd w:id="1651"/>
      <w:bookmarkEnd w:id="1652"/>
      <w:bookmarkEnd w:id="1653"/>
      <w:bookmarkEnd w:id="1654"/>
      <w:bookmarkEnd w:id="1655"/>
      <w:bookmarkEnd w:id="1656"/>
      <w:bookmarkEnd w:id="1657"/>
      <w:bookmarkEnd w:id="1658"/>
      <w:bookmarkEnd w:id="1659"/>
      <w:bookmarkEnd w:id="1660"/>
    </w:p>
    <w:p w:rsidR="004E2527" w:rsidRPr="003F223C" w:rsidRDefault="004E2527" w:rsidP="004E2527">
      <w:pPr>
        <w:rPr>
          <w:rFonts w:cs="Arial"/>
          <w:szCs w:val="36"/>
        </w:rPr>
      </w:pPr>
      <w:r w:rsidRPr="003F223C">
        <w:rPr>
          <w:rFonts w:cs="Arial"/>
          <w:noProof/>
          <w:szCs w:val="36"/>
        </w:rPr>
        <w:drawing>
          <wp:anchor distT="0" distB="0" distL="114300" distR="114300" simplePos="0" relativeHeight="251568128" behindDoc="0" locked="0" layoutInCell="1" allowOverlap="1">
            <wp:simplePos x="0" y="0"/>
            <wp:positionH relativeFrom="column">
              <wp:posOffset>-31750</wp:posOffset>
            </wp:positionH>
            <wp:positionV relativeFrom="paragraph">
              <wp:posOffset>81280</wp:posOffset>
            </wp:positionV>
            <wp:extent cx="1718310" cy="1737360"/>
            <wp:effectExtent l="19050" t="0" r="0" b="0"/>
            <wp:wrapSquare wrapText="bothSides"/>
            <wp:docPr id="1300" name="Afbeelding 1" descr="M:\PROJECTEN\ClearView C\Marketing Materials\Photos\Table Clamp\IMG_6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Table Clamp\IMG_6919.jpg"/>
                    <pic:cNvPicPr>
                      <a:picLocks noChangeAspect="1" noChangeArrowheads="1"/>
                    </pic:cNvPicPr>
                  </pic:nvPicPr>
                  <pic:blipFill>
                    <a:blip r:embed="rId31" cstate="print"/>
                    <a:srcRect l="16614" r="16921"/>
                    <a:stretch>
                      <a:fillRect/>
                    </a:stretch>
                  </pic:blipFill>
                  <pic:spPr bwMode="auto">
                    <a:xfrm>
                      <a:off x="0" y="0"/>
                      <a:ext cx="1718310" cy="1737360"/>
                    </a:xfrm>
                    <a:prstGeom prst="rect">
                      <a:avLst/>
                    </a:prstGeom>
                    <a:noFill/>
                    <a:ln w="9525">
                      <a:noFill/>
                      <a:miter lim="800000"/>
                      <a:headEnd/>
                      <a:tailEnd/>
                    </a:ln>
                  </pic:spPr>
                </pic:pic>
              </a:graphicData>
            </a:graphic>
          </wp:anchor>
        </w:drawing>
      </w:r>
      <w:r w:rsidRPr="003F223C">
        <w:rPr>
          <w:rFonts w:cs="Arial"/>
          <w:noProof/>
          <w:szCs w:val="36"/>
        </w:rPr>
        <w:t xml:space="preserve"> </w:t>
      </w:r>
    </w:p>
    <w:p w:rsidR="004E2527" w:rsidRPr="004E2527" w:rsidRDefault="004E2527" w:rsidP="004E2527">
      <w:pPr>
        <w:autoSpaceDE w:val="0"/>
        <w:autoSpaceDN w:val="0"/>
        <w:adjustRightInd w:val="0"/>
        <w:rPr>
          <w:rFonts w:cs="Arial"/>
          <w:bCs/>
          <w:szCs w:val="24"/>
          <w:lang w:val="en-US"/>
        </w:rPr>
      </w:pPr>
      <w:r w:rsidRPr="004E2527">
        <w:rPr>
          <w:rFonts w:cs="Arial"/>
          <w:bCs/>
          <w:szCs w:val="24"/>
          <w:lang w:val="en-US"/>
        </w:rPr>
        <w:t>Le nouveau ClearView C Flex d’Optelec est un téléagrandisseur de bureau unique qui améliorera vos expériences de lecture. Il est conçu pour prendre moins d’espace sur votre bureau, cette particularité le rend idéal pour le bureau ou l’école.</w:t>
      </w:r>
    </w:p>
    <w:p w:rsidR="004E2527" w:rsidRPr="004E2527" w:rsidRDefault="004E2527" w:rsidP="004E2527">
      <w:pPr>
        <w:autoSpaceDE w:val="0"/>
        <w:autoSpaceDN w:val="0"/>
        <w:adjustRightInd w:val="0"/>
        <w:rPr>
          <w:rFonts w:cs="Arial"/>
          <w:bCs/>
          <w:sz w:val="24"/>
          <w:szCs w:val="24"/>
          <w:lang w:val="en-US"/>
        </w:rPr>
      </w:pPr>
    </w:p>
    <w:p w:rsidR="004E2527" w:rsidRPr="004E2527" w:rsidRDefault="004E2527" w:rsidP="004E2527">
      <w:pPr>
        <w:autoSpaceDE w:val="0"/>
        <w:autoSpaceDN w:val="0"/>
        <w:adjustRightInd w:val="0"/>
        <w:rPr>
          <w:rFonts w:cs="Arial"/>
          <w:bCs/>
          <w:sz w:val="24"/>
          <w:szCs w:val="24"/>
          <w:lang w:val="en-US"/>
        </w:rPr>
      </w:pPr>
      <w:r w:rsidRPr="004E2527">
        <w:rPr>
          <w:rFonts w:cs="Arial"/>
          <w:szCs w:val="36"/>
          <w:lang w:val="en-US"/>
        </w:rPr>
        <w:t>Nous espérons que vous aimerez travailler avec votre ClearView C Flex.</w:t>
      </w:r>
    </w:p>
    <w:p w:rsidR="004E2527" w:rsidRPr="004E2527" w:rsidRDefault="004E2527" w:rsidP="004E2527">
      <w:pPr>
        <w:rPr>
          <w:lang w:val="en-US"/>
        </w:rPr>
      </w:pPr>
    </w:p>
    <w:p w:rsidR="004E2527" w:rsidRPr="004E2527" w:rsidRDefault="004E2527" w:rsidP="004E2527">
      <w:pPr>
        <w:rPr>
          <w:lang w:val="en-US"/>
        </w:rPr>
      </w:pPr>
    </w:p>
    <w:p w:rsidR="004E2527" w:rsidRPr="004E2527" w:rsidRDefault="004E2527" w:rsidP="007E3C59">
      <w:pPr>
        <w:pStyle w:val="Heading2"/>
        <w:numPr>
          <w:ilvl w:val="1"/>
          <w:numId w:val="65"/>
        </w:numPr>
        <w:rPr>
          <w:lang w:val="en-US"/>
        </w:rPr>
      </w:pPr>
      <w:bookmarkStart w:id="1661" w:name="_Toc402169492"/>
      <w:bookmarkStart w:id="1662" w:name="_Toc402169943"/>
      <w:bookmarkStart w:id="1663" w:name="_Toc402170990"/>
      <w:bookmarkStart w:id="1664" w:name="_Toc402171411"/>
      <w:bookmarkStart w:id="1665" w:name="_Toc402171843"/>
      <w:bookmarkStart w:id="1666" w:name="_Toc402172292"/>
      <w:bookmarkStart w:id="1667" w:name="_Toc402173159"/>
      <w:bookmarkStart w:id="1668" w:name="_Toc402180931"/>
      <w:bookmarkStart w:id="1669" w:name="_Toc402181383"/>
      <w:bookmarkStart w:id="1670" w:name="_Toc499884881"/>
      <w:r w:rsidRPr="004E2527">
        <w:rPr>
          <w:lang w:val="en-US"/>
        </w:rPr>
        <w:t>Le contenu de la boîte du ClearView C Flex?</w:t>
      </w:r>
      <w:bookmarkEnd w:id="1661"/>
      <w:bookmarkEnd w:id="1662"/>
      <w:bookmarkEnd w:id="1663"/>
      <w:bookmarkEnd w:id="1664"/>
      <w:bookmarkEnd w:id="1665"/>
      <w:bookmarkEnd w:id="1666"/>
      <w:bookmarkEnd w:id="1667"/>
      <w:bookmarkEnd w:id="1668"/>
      <w:bookmarkEnd w:id="1669"/>
      <w:bookmarkEnd w:id="1670"/>
    </w:p>
    <w:p w:rsidR="004E2527" w:rsidRPr="004E2527" w:rsidRDefault="004E2527" w:rsidP="004E2527">
      <w:pPr>
        <w:rPr>
          <w:rFonts w:cs="Arial"/>
          <w:lang w:val="en-US"/>
        </w:rPr>
      </w:pPr>
    </w:p>
    <w:p w:rsidR="004E2527" w:rsidRPr="004E2527" w:rsidRDefault="004E2527" w:rsidP="004E2527">
      <w:pPr>
        <w:rPr>
          <w:rFonts w:cs="Arial"/>
          <w:lang w:val="en-US"/>
        </w:rPr>
      </w:pPr>
      <w:r w:rsidRPr="004E2527">
        <w:rPr>
          <w:rFonts w:cs="Arial"/>
          <w:lang w:val="en-US"/>
        </w:rPr>
        <w:t>La boîte du ClearView C Flex contient les éléments suivants:</w:t>
      </w:r>
    </w:p>
    <w:p w:rsidR="004E2527" w:rsidRPr="004E2527" w:rsidRDefault="004E2527" w:rsidP="004E2527">
      <w:pPr>
        <w:rPr>
          <w:rFonts w:cs="Arial"/>
          <w:lang w:val="en-US"/>
        </w:rPr>
      </w:pPr>
    </w:p>
    <w:p w:rsidR="004E2527" w:rsidRPr="004E2527" w:rsidRDefault="004E2527" w:rsidP="007E3C59">
      <w:pPr>
        <w:numPr>
          <w:ilvl w:val="0"/>
          <w:numId w:val="5"/>
        </w:numPr>
        <w:jc w:val="left"/>
        <w:rPr>
          <w:rFonts w:cs="Arial"/>
          <w:lang w:val="en-US"/>
        </w:rPr>
      </w:pPr>
      <w:r w:rsidRPr="004E2527">
        <w:rPr>
          <w:rFonts w:cs="Arial"/>
          <w:lang w:val="en-US"/>
        </w:rPr>
        <w:t>Le bras du ClearView C Flex</w:t>
      </w:r>
    </w:p>
    <w:p w:rsidR="004E2527" w:rsidRPr="004E2527" w:rsidRDefault="004E2527" w:rsidP="007E3C59">
      <w:pPr>
        <w:numPr>
          <w:ilvl w:val="0"/>
          <w:numId w:val="5"/>
        </w:numPr>
        <w:jc w:val="left"/>
        <w:rPr>
          <w:rFonts w:cs="Arial"/>
          <w:lang w:val="en-US"/>
        </w:rPr>
      </w:pPr>
      <w:r w:rsidRPr="004E2527">
        <w:rPr>
          <w:rFonts w:cs="Arial"/>
          <w:lang w:val="en-US"/>
        </w:rPr>
        <w:t xml:space="preserve">Le moniteur du ClearView C Flex </w:t>
      </w:r>
    </w:p>
    <w:p w:rsidR="004E2527" w:rsidRPr="004E2527" w:rsidRDefault="004E2527" w:rsidP="007E3C59">
      <w:pPr>
        <w:numPr>
          <w:ilvl w:val="0"/>
          <w:numId w:val="5"/>
        </w:numPr>
        <w:jc w:val="left"/>
        <w:rPr>
          <w:rFonts w:cs="Arial"/>
          <w:lang w:val="en-US"/>
        </w:rPr>
      </w:pPr>
      <w:r w:rsidRPr="004E2527">
        <w:rPr>
          <w:rFonts w:cs="Arial"/>
          <w:lang w:val="en-US"/>
        </w:rPr>
        <w:t>Le dispositif d’ajustement de l’affichage du ClearView C Flex</w:t>
      </w:r>
    </w:p>
    <w:p w:rsidR="004E2527" w:rsidRPr="004E2527" w:rsidRDefault="004E2527" w:rsidP="007E3C59">
      <w:pPr>
        <w:numPr>
          <w:ilvl w:val="0"/>
          <w:numId w:val="5"/>
        </w:numPr>
        <w:jc w:val="left"/>
        <w:rPr>
          <w:rFonts w:cs="Arial"/>
          <w:lang w:val="en-US"/>
        </w:rPr>
      </w:pPr>
      <w:r w:rsidRPr="004E2527">
        <w:rPr>
          <w:rFonts w:cs="Arial"/>
          <w:lang w:val="en-US"/>
        </w:rPr>
        <w:t>La boîte de caméra du ClearView C Flex</w:t>
      </w:r>
    </w:p>
    <w:p w:rsidR="004E2527" w:rsidRPr="003F223C" w:rsidRDefault="004E2527" w:rsidP="007E3C59">
      <w:pPr>
        <w:numPr>
          <w:ilvl w:val="0"/>
          <w:numId w:val="5"/>
        </w:numPr>
        <w:jc w:val="left"/>
        <w:rPr>
          <w:rFonts w:cs="Arial"/>
        </w:rPr>
      </w:pPr>
      <w:r w:rsidRPr="003F223C">
        <w:rPr>
          <w:rFonts w:cs="Arial"/>
        </w:rPr>
        <w:t>2 clés Allen</w:t>
      </w:r>
    </w:p>
    <w:p w:rsidR="004E2527" w:rsidRPr="004E2527" w:rsidRDefault="004E2527" w:rsidP="007E3C59">
      <w:pPr>
        <w:numPr>
          <w:ilvl w:val="0"/>
          <w:numId w:val="5"/>
        </w:numPr>
        <w:jc w:val="left"/>
        <w:rPr>
          <w:rFonts w:cs="Arial"/>
          <w:lang w:val="en-US"/>
        </w:rPr>
      </w:pPr>
      <w:r w:rsidRPr="004E2527">
        <w:rPr>
          <w:rFonts w:cs="Arial"/>
          <w:lang w:val="en-US"/>
        </w:rPr>
        <w:t>Un câble d’alimentation et un câble HDMI</w:t>
      </w:r>
    </w:p>
    <w:p w:rsidR="004E2527" w:rsidRPr="003F223C" w:rsidRDefault="004E2527" w:rsidP="007E3C59">
      <w:pPr>
        <w:numPr>
          <w:ilvl w:val="0"/>
          <w:numId w:val="5"/>
        </w:numPr>
        <w:jc w:val="left"/>
        <w:rPr>
          <w:rFonts w:cs="Arial"/>
        </w:rPr>
      </w:pPr>
      <w:r w:rsidRPr="003F223C">
        <w:rPr>
          <w:rFonts w:cs="Arial"/>
        </w:rPr>
        <w:t xml:space="preserve">Le panneau de contrôle sans fil </w:t>
      </w:r>
    </w:p>
    <w:p w:rsidR="004E2527" w:rsidRPr="003F223C" w:rsidRDefault="004E2527" w:rsidP="007E3C59">
      <w:pPr>
        <w:numPr>
          <w:ilvl w:val="0"/>
          <w:numId w:val="5"/>
        </w:numPr>
        <w:jc w:val="left"/>
        <w:rPr>
          <w:rFonts w:cs="Arial"/>
        </w:rPr>
      </w:pPr>
      <w:r w:rsidRPr="003F223C">
        <w:rPr>
          <w:rFonts w:cs="Arial"/>
        </w:rPr>
        <w:t>La fiche d’instruction du panneau de contrôle sans fil</w:t>
      </w:r>
    </w:p>
    <w:p w:rsidR="004E2527" w:rsidRPr="003F223C" w:rsidRDefault="004E2527" w:rsidP="007E3C59">
      <w:pPr>
        <w:numPr>
          <w:ilvl w:val="0"/>
          <w:numId w:val="5"/>
        </w:numPr>
        <w:jc w:val="left"/>
        <w:rPr>
          <w:rFonts w:cs="Arial"/>
        </w:rPr>
      </w:pPr>
      <w:r w:rsidRPr="003F223C">
        <w:rPr>
          <w:rFonts w:cs="Arial"/>
        </w:rPr>
        <w:t>Ce manuel d’utilisation</w:t>
      </w:r>
    </w:p>
    <w:p w:rsidR="004E2527" w:rsidRPr="004E2527" w:rsidRDefault="004E2527" w:rsidP="007E3C59">
      <w:pPr>
        <w:numPr>
          <w:ilvl w:val="0"/>
          <w:numId w:val="5"/>
        </w:numPr>
        <w:jc w:val="left"/>
        <w:rPr>
          <w:rFonts w:cs="Arial"/>
          <w:lang w:val="en-US"/>
        </w:rPr>
      </w:pPr>
      <w:r w:rsidRPr="004E2527">
        <w:rPr>
          <w:rFonts w:cs="Arial"/>
          <w:lang w:val="en-US"/>
        </w:rPr>
        <w:t xml:space="preserve">La fiche d’instruction pour l’installation du </w:t>
      </w:r>
      <w:r w:rsidRPr="004E2527">
        <w:rPr>
          <w:lang w:val="en-US"/>
        </w:rPr>
        <w:t>ClearView C Flex</w:t>
      </w:r>
    </w:p>
    <w:p w:rsidR="004E2527" w:rsidRPr="003F223C" w:rsidRDefault="004E2527" w:rsidP="004E2527">
      <w:pPr>
        <w:ind w:left="360"/>
        <w:jc w:val="left"/>
        <w:rPr>
          <w:rFonts w:cs="Arial"/>
        </w:rPr>
      </w:pPr>
      <w:r w:rsidRPr="004E2527">
        <w:rPr>
          <w:rFonts w:cs="Arial"/>
          <w:lang w:val="en-US"/>
        </w:rPr>
        <w:br/>
      </w:r>
      <w:r w:rsidRPr="003F223C">
        <w:rPr>
          <w:rFonts w:cs="Arial"/>
        </w:rPr>
        <w:t>Optionnel:</w:t>
      </w:r>
    </w:p>
    <w:p w:rsidR="004E2527" w:rsidRPr="003F223C" w:rsidRDefault="004E2527" w:rsidP="004E2527">
      <w:pPr>
        <w:jc w:val="left"/>
        <w:rPr>
          <w:rFonts w:cs="Arial"/>
        </w:rPr>
      </w:pPr>
    </w:p>
    <w:p w:rsidR="004E2527" w:rsidRPr="003F223C" w:rsidRDefault="004E2527" w:rsidP="007E3C59">
      <w:pPr>
        <w:numPr>
          <w:ilvl w:val="0"/>
          <w:numId w:val="5"/>
        </w:numPr>
        <w:jc w:val="left"/>
        <w:rPr>
          <w:rFonts w:cs="Arial"/>
        </w:rPr>
      </w:pPr>
      <w:r w:rsidRPr="003F223C">
        <w:rPr>
          <w:rFonts w:cs="Arial"/>
        </w:rPr>
        <w:t>La table de lecture</w:t>
      </w:r>
    </w:p>
    <w:p w:rsidR="004E2527" w:rsidRPr="003F223C" w:rsidRDefault="004E2527" w:rsidP="007E3C59">
      <w:pPr>
        <w:numPr>
          <w:ilvl w:val="0"/>
          <w:numId w:val="5"/>
        </w:numPr>
        <w:jc w:val="left"/>
        <w:rPr>
          <w:rFonts w:cs="Arial"/>
        </w:rPr>
      </w:pPr>
      <w:r w:rsidRPr="003F223C">
        <w:rPr>
          <w:rFonts w:cs="Arial"/>
        </w:rPr>
        <w:t>Le plateau de table Confort</w:t>
      </w:r>
    </w:p>
    <w:p w:rsidR="004E2527" w:rsidRPr="003F223C" w:rsidRDefault="004E2527" w:rsidP="004E2527">
      <w:pPr>
        <w:ind w:left="720"/>
        <w:jc w:val="left"/>
        <w:rPr>
          <w:rFonts w:cs="Arial"/>
        </w:rPr>
      </w:pPr>
    </w:p>
    <w:p w:rsidR="004E2527" w:rsidRPr="003F223C" w:rsidRDefault="004E2527" w:rsidP="004E2527">
      <w:pPr>
        <w:jc w:val="left"/>
        <w:rPr>
          <w:rFonts w:cs="Arial"/>
        </w:rPr>
      </w:pPr>
      <w:r w:rsidRPr="003F223C">
        <w:rPr>
          <w:rFonts w:cs="Arial"/>
        </w:rPr>
        <w:t>S’il vous manque l’un de ces éléments, veuillez contacter votre distributeur Optelec.</w:t>
      </w:r>
    </w:p>
    <w:p w:rsidR="004E2527" w:rsidRPr="003F223C" w:rsidRDefault="004E2527" w:rsidP="004E2527">
      <w:pPr>
        <w:jc w:val="left"/>
      </w:pPr>
    </w:p>
    <w:p w:rsidR="004E2527" w:rsidRPr="003F223C" w:rsidRDefault="004E2527" w:rsidP="004E2527">
      <w:pPr>
        <w:spacing w:after="200" w:line="276" w:lineRule="auto"/>
        <w:jc w:val="left"/>
        <w:rPr>
          <w:rFonts w:cs="Arial"/>
          <w:b/>
          <w:bCs/>
          <w:iCs/>
          <w:sz w:val="32"/>
        </w:rPr>
      </w:pPr>
      <w:r w:rsidRPr="003F223C">
        <w:br w:type="page"/>
      </w:r>
    </w:p>
    <w:p w:rsidR="004E2527" w:rsidRPr="0073530A" w:rsidRDefault="004E2527" w:rsidP="007E3C59">
      <w:pPr>
        <w:pStyle w:val="Heading2"/>
        <w:numPr>
          <w:ilvl w:val="1"/>
          <w:numId w:val="65"/>
        </w:numPr>
        <w:rPr>
          <w:lang w:val="en-US"/>
        </w:rPr>
      </w:pPr>
      <w:bookmarkStart w:id="1671" w:name="_Toc402169493"/>
      <w:bookmarkStart w:id="1672" w:name="_Toc402169944"/>
      <w:bookmarkStart w:id="1673" w:name="_Toc402170991"/>
      <w:bookmarkStart w:id="1674" w:name="_Toc402171412"/>
      <w:bookmarkStart w:id="1675" w:name="_Toc402171844"/>
      <w:bookmarkStart w:id="1676" w:name="_Toc402172293"/>
      <w:bookmarkStart w:id="1677" w:name="_Toc402173160"/>
      <w:bookmarkStart w:id="1678" w:name="_Toc402180932"/>
      <w:bookmarkStart w:id="1679" w:name="_Toc402181384"/>
      <w:bookmarkStart w:id="1680" w:name="_Toc499884882"/>
      <w:r w:rsidRPr="0073530A">
        <w:rPr>
          <w:lang w:val="en-US"/>
        </w:rPr>
        <w:lastRenderedPageBreak/>
        <w:t>Connaître votre ClearView C Flex</w:t>
      </w:r>
      <w:bookmarkEnd w:id="1671"/>
      <w:bookmarkEnd w:id="1672"/>
      <w:bookmarkEnd w:id="1673"/>
      <w:bookmarkEnd w:id="1674"/>
      <w:bookmarkEnd w:id="1675"/>
      <w:bookmarkEnd w:id="1676"/>
      <w:bookmarkEnd w:id="1677"/>
      <w:bookmarkEnd w:id="1678"/>
      <w:bookmarkEnd w:id="1679"/>
      <w:bookmarkEnd w:id="1680"/>
    </w:p>
    <w:p w:rsidR="004E2527" w:rsidRPr="0073530A" w:rsidRDefault="004E2527" w:rsidP="004E2527">
      <w:pPr>
        <w:rPr>
          <w:sz w:val="24"/>
          <w:lang w:val="en-US"/>
        </w:rPr>
      </w:pPr>
    </w:p>
    <w:p w:rsidR="004E2527" w:rsidRPr="004E2527" w:rsidRDefault="004E2527" w:rsidP="004E2527">
      <w:pPr>
        <w:rPr>
          <w:lang w:val="en-US"/>
        </w:rPr>
      </w:pPr>
      <w:r w:rsidRPr="004E2527">
        <w:rPr>
          <w:lang w:val="en-US"/>
        </w:rPr>
        <w:t>Les schémas suivants illustrent les composantes principales du ClearView C Flex.</w:t>
      </w:r>
    </w:p>
    <w:p w:rsidR="004E2527" w:rsidRPr="004E2527" w:rsidRDefault="004E2527" w:rsidP="004E2527">
      <w:pPr>
        <w:rPr>
          <w:lang w:val="en-US"/>
        </w:rPr>
      </w:pPr>
      <w:r w:rsidRPr="003F223C">
        <w:rPr>
          <w:noProof/>
        </w:rPr>
        <w:drawing>
          <wp:anchor distT="0" distB="0" distL="114300" distR="114300" simplePos="0" relativeHeight="251567104" behindDoc="0" locked="0" layoutInCell="1" allowOverlap="1">
            <wp:simplePos x="0" y="0"/>
            <wp:positionH relativeFrom="column">
              <wp:posOffset>74930</wp:posOffset>
            </wp:positionH>
            <wp:positionV relativeFrom="paragraph">
              <wp:posOffset>51435</wp:posOffset>
            </wp:positionV>
            <wp:extent cx="5612130" cy="1781175"/>
            <wp:effectExtent l="19050" t="0" r="7620" b="0"/>
            <wp:wrapSquare wrapText="bothSides"/>
            <wp:docPr id="1301" name="Afbeelding 2" descr="M:\PROJECTEN\ClearView C\Manuals\User Manual\Draft\Artwork\product map fl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ClearView C\Manuals\User Manual\Draft\Artwork\product map flex.jpg"/>
                    <pic:cNvPicPr>
                      <a:picLocks noChangeAspect="1" noChangeArrowheads="1"/>
                    </pic:cNvPicPr>
                  </pic:nvPicPr>
                  <pic:blipFill>
                    <a:blip r:embed="rId32" cstate="print"/>
                    <a:srcRect t="4255" b="-1165"/>
                    <a:stretch>
                      <a:fillRect/>
                    </a:stretch>
                  </pic:blipFill>
                  <pic:spPr bwMode="auto">
                    <a:xfrm>
                      <a:off x="0" y="0"/>
                      <a:ext cx="5612130" cy="1781175"/>
                    </a:xfrm>
                    <a:prstGeom prst="rect">
                      <a:avLst/>
                    </a:prstGeom>
                    <a:noFill/>
                    <a:ln w="9525">
                      <a:noFill/>
                      <a:miter lim="800000"/>
                      <a:headEnd/>
                      <a:tailEnd/>
                    </a:ln>
                  </pic:spPr>
                </pic:pic>
              </a:graphicData>
            </a:graphic>
          </wp:anchor>
        </w:drawing>
      </w:r>
    </w:p>
    <w:tbl>
      <w:tblPr>
        <w:tblW w:w="9723" w:type="dxa"/>
        <w:tblInd w:w="108" w:type="dxa"/>
        <w:tblLook w:val="04A0" w:firstRow="1" w:lastRow="0" w:firstColumn="1" w:lastColumn="0" w:noHBand="0" w:noVBand="1"/>
      </w:tblPr>
      <w:tblGrid>
        <w:gridCol w:w="4899"/>
        <w:gridCol w:w="4824"/>
      </w:tblGrid>
      <w:tr w:rsidR="004E2527" w:rsidRPr="003F223C" w:rsidTr="003338D6">
        <w:trPr>
          <w:trHeight w:val="2046"/>
        </w:trPr>
        <w:tc>
          <w:tcPr>
            <w:tcW w:w="4899" w:type="dxa"/>
            <w:shd w:val="clear" w:color="auto" w:fill="auto"/>
          </w:tcPr>
          <w:p w:rsidR="004E2527" w:rsidRPr="003F223C" w:rsidRDefault="004E2527" w:rsidP="007E3C59">
            <w:pPr>
              <w:pStyle w:val="ListParagraph"/>
              <w:numPr>
                <w:ilvl w:val="0"/>
                <w:numId w:val="40"/>
              </w:numPr>
              <w:ind w:left="459" w:hanging="425"/>
            </w:pPr>
            <w:r w:rsidRPr="003F223C">
              <w:t>Moniteur</w:t>
            </w:r>
          </w:p>
          <w:p w:rsidR="004E2527" w:rsidRPr="003F223C" w:rsidRDefault="004E2527" w:rsidP="007E3C59">
            <w:pPr>
              <w:pStyle w:val="ListParagraph"/>
              <w:numPr>
                <w:ilvl w:val="0"/>
                <w:numId w:val="40"/>
              </w:numPr>
              <w:ind w:left="459" w:hanging="425"/>
            </w:pPr>
            <w:r w:rsidRPr="003F223C">
              <w:t>Table de lecture (optionnel)</w:t>
            </w:r>
            <w:r>
              <w:t xml:space="preserve">    </w:t>
            </w:r>
          </w:p>
          <w:p w:rsidR="004E2527" w:rsidRPr="003F223C" w:rsidRDefault="004E2527" w:rsidP="007E3C59">
            <w:pPr>
              <w:pStyle w:val="ListParagraph"/>
              <w:numPr>
                <w:ilvl w:val="0"/>
                <w:numId w:val="40"/>
              </w:numPr>
              <w:ind w:left="459" w:hanging="425"/>
            </w:pPr>
            <w:r w:rsidRPr="003F223C">
              <w:t>Panneau de contrôle</w:t>
            </w:r>
          </w:p>
          <w:p w:rsidR="004E2527" w:rsidRPr="003F223C" w:rsidRDefault="004E2527" w:rsidP="007E3C59">
            <w:pPr>
              <w:pStyle w:val="ListParagraph"/>
              <w:numPr>
                <w:ilvl w:val="0"/>
                <w:numId w:val="40"/>
              </w:numPr>
              <w:ind w:left="459" w:hanging="425"/>
            </w:pPr>
            <w:r w:rsidRPr="003F223C">
              <w:t>Glissières de freins X &amp; Y</w:t>
            </w:r>
          </w:p>
          <w:p w:rsidR="004E2527" w:rsidRPr="003F223C" w:rsidRDefault="004E2527" w:rsidP="007E3C59">
            <w:pPr>
              <w:pStyle w:val="ListParagraph"/>
              <w:numPr>
                <w:ilvl w:val="0"/>
                <w:numId w:val="40"/>
              </w:numPr>
              <w:ind w:left="459" w:hanging="425"/>
            </w:pPr>
            <w:r w:rsidRPr="003F223C">
              <w:t xml:space="preserve">Interrupteur </w:t>
            </w:r>
          </w:p>
          <w:p w:rsidR="004E2527" w:rsidRPr="003F223C" w:rsidRDefault="004E2527" w:rsidP="007E3C59">
            <w:pPr>
              <w:pStyle w:val="ListParagraph"/>
              <w:numPr>
                <w:ilvl w:val="0"/>
                <w:numId w:val="40"/>
              </w:numPr>
              <w:ind w:left="459" w:hanging="425"/>
              <w:rPr>
                <w:noProof/>
              </w:rPr>
            </w:pPr>
            <w:r w:rsidRPr="003F223C">
              <w:t>Boîte de caméra</w:t>
            </w:r>
          </w:p>
        </w:tc>
        <w:tc>
          <w:tcPr>
            <w:tcW w:w="4824" w:type="dxa"/>
            <w:shd w:val="clear" w:color="auto" w:fill="auto"/>
          </w:tcPr>
          <w:p w:rsidR="004E2527" w:rsidRPr="003F223C" w:rsidRDefault="004E2527" w:rsidP="007E3C59">
            <w:pPr>
              <w:pStyle w:val="ListParagraph"/>
              <w:numPr>
                <w:ilvl w:val="0"/>
                <w:numId w:val="40"/>
              </w:numPr>
              <w:ind w:left="851" w:hanging="851"/>
            </w:pPr>
            <w:r w:rsidRPr="003F223C">
              <w:t>Sortie HDMI</w:t>
            </w:r>
          </w:p>
          <w:p w:rsidR="004E2527" w:rsidRPr="003F223C" w:rsidRDefault="004E2527" w:rsidP="007E3C59">
            <w:pPr>
              <w:pStyle w:val="ListParagraph"/>
              <w:numPr>
                <w:ilvl w:val="0"/>
                <w:numId w:val="40"/>
              </w:numPr>
              <w:ind w:left="851" w:hanging="851"/>
            </w:pPr>
            <w:r w:rsidRPr="003F223C">
              <w:t>Entrée HDMI</w:t>
            </w:r>
          </w:p>
          <w:p w:rsidR="004E2527" w:rsidRPr="003F223C" w:rsidRDefault="00AD4FEF" w:rsidP="007E3C59">
            <w:pPr>
              <w:pStyle w:val="ListParagraph"/>
              <w:numPr>
                <w:ilvl w:val="0"/>
                <w:numId w:val="40"/>
              </w:numPr>
              <w:ind w:left="851" w:hanging="851"/>
            </w:pPr>
            <w:r>
              <w:t>Entrée</w:t>
            </w:r>
            <w:r w:rsidR="004E2527" w:rsidRPr="003F223C">
              <w:t xml:space="preserve"> d’alimentation</w:t>
            </w:r>
          </w:p>
          <w:p w:rsidR="004E2527" w:rsidRPr="003F223C" w:rsidRDefault="00AD4FEF" w:rsidP="007E3C59">
            <w:pPr>
              <w:pStyle w:val="ListParagraph"/>
              <w:numPr>
                <w:ilvl w:val="0"/>
                <w:numId w:val="40"/>
              </w:numPr>
              <w:ind w:left="851" w:hanging="851"/>
            </w:pPr>
            <w:r>
              <w:t>Sorti</w:t>
            </w:r>
            <w:r w:rsidR="004E2527" w:rsidRPr="003F223C">
              <w:t>e d’alimentation</w:t>
            </w:r>
          </w:p>
          <w:p w:rsidR="004E2527" w:rsidRDefault="004E2527" w:rsidP="007E3C59">
            <w:pPr>
              <w:pStyle w:val="ListParagraph"/>
              <w:numPr>
                <w:ilvl w:val="0"/>
                <w:numId w:val="40"/>
              </w:numPr>
              <w:ind w:left="851" w:hanging="851"/>
              <w:jc w:val="left"/>
            </w:pPr>
            <w:r w:rsidRPr="003F223C">
              <w:t>Connexion caméra (audio)</w:t>
            </w:r>
          </w:p>
          <w:p w:rsidR="003338D6" w:rsidRDefault="003338D6" w:rsidP="003338D6">
            <w:pPr>
              <w:jc w:val="left"/>
            </w:pPr>
          </w:p>
          <w:p w:rsidR="003338D6" w:rsidRPr="003F223C" w:rsidRDefault="003338D6" w:rsidP="003338D6">
            <w:pPr>
              <w:jc w:val="left"/>
            </w:pPr>
          </w:p>
        </w:tc>
      </w:tr>
    </w:tbl>
    <w:p w:rsidR="004E2527" w:rsidRPr="0073530A" w:rsidRDefault="004E2527" w:rsidP="0073530A">
      <w:pPr>
        <w:pStyle w:val="Heading2"/>
        <w:rPr>
          <w:lang w:val="en-US"/>
        </w:rPr>
      </w:pPr>
      <w:r w:rsidRPr="0073530A">
        <w:rPr>
          <w:vanish/>
          <w:lang w:val="en-US"/>
        </w:rPr>
        <w:t>3.3.</w:t>
      </w:r>
      <w:bookmarkStart w:id="1681" w:name="_Toc402169494"/>
      <w:bookmarkStart w:id="1682" w:name="_Toc402169945"/>
      <w:bookmarkStart w:id="1683" w:name="_Toc402170992"/>
      <w:bookmarkStart w:id="1684" w:name="_Toc402171413"/>
      <w:bookmarkStart w:id="1685" w:name="_Toc402171845"/>
      <w:bookmarkStart w:id="1686" w:name="_Toc402172294"/>
      <w:bookmarkStart w:id="1687" w:name="_Toc402173161"/>
      <w:bookmarkStart w:id="1688" w:name="_Toc402180933"/>
      <w:bookmarkStart w:id="1689" w:name="_Toc402181385"/>
      <w:r w:rsidR="0073530A" w:rsidRPr="0073530A">
        <w:rPr>
          <w:lang w:val="en-US"/>
        </w:rPr>
        <w:t xml:space="preserve"> </w:t>
      </w:r>
      <w:bookmarkStart w:id="1690" w:name="_Toc499884883"/>
      <w:r w:rsidR="00CA1ED1">
        <w:rPr>
          <w:lang w:val="en-US"/>
        </w:rPr>
        <w:t xml:space="preserve">3.3. </w:t>
      </w:r>
      <w:r w:rsidRPr="0073530A">
        <w:rPr>
          <w:lang w:val="en-US"/>
        </w:rPr>
        <w:t>Installation du ClearView C Flex</w:t>
      </w:r>
      <w:bookmarkEnd w:id="1681"/>
      <w:bookmarkEnd w:id="1682"/>
      <w:bookmarkEnd w:id="1683"/>
      <w:bookmarkEnd w:id="1684"/>
      <w:bookmarkEnd w:id="1685"/>
      <w:bookmarkEnd w:id="1686"/>
      <w:bookmarkEnd w:id="1687"/>
      <w:bookmarkEnd w:id="1688"/>
      <w:bookmarkEnd w:id="1689"/>
      <w:bookmarkEnd w:id="1690"/>
    </w:p>
    <w:p w:rsidR="004E2527" w:rsidRPr="0073530A" w:rsidRDefault="004E2527" w:rsidP="004E2527">
      <w:pPr>
        <w:jc w:val="left"/>
        <w:rPr>
          <w:sz w:val="22"/>
          <w:lang w:val="en-US"/>
        </w:rPr>
      </w:pPr>
    </w:p>
    <w:p w:rsidR="004E2527" w:rsidRPr="004E2527" w:rsidRDefault="004E2527" w:rsidP="004E2527">
      <w:pPr>
        <w:rPr>
          <w:lang w:val="en-US"/>
        </w:rPr>
      </w:pPr>
      <w:r w:rsidRPr="004E2527">
        <w:rPr>
          <w:lang w:val="en-US"/>
        </w:rPr>
        <w:t>Le ClearView C Flex est livré dans des boîtes et doit être assemblé avant d’être utilisé. Veuillez aussi vous référer à la fiche d’instruction pour l’installation du ClearView C Flex, laquelle est incluse dans l’emballage.</w:t>
      </w:r>
    </w:p>
    <w:p w:rsidR="004E2527" w:rsidRPr="004E2527" w:rsidRDefault="004E2527" w:rsidP="004E2527">
      <w:pPr>
        <w:jc w:val="left"/>
        <w:rPr>
          <w:lang w:val="en-US"/>
        </w:rPr>
      </w:pPr>
    </w:p>
    <w:p w:rsidR="004E2527" w:rsidRPr="004E2527" w:rsidRDefault="004E2527" w:rsidP="004E2527">
      <w:pPr>
        <w:jc w:val="left"/>
        <w:rPr>
          <w:lang w:val="en-US"/>
        </w:rPr>
      </w:pPr>
      <w:r w:rsidRPr="004E2527">
        <w:rPr>
          <w:lang w:val="en-US"/>
        </w:rPr>
        <w:t>Pour installer et allumer votre ClearView C Flex, veuillez suivre les étapes suivantes:</w:t>
      </w:r>
    </w:p>
    <w:p w:rsidR="004E2527" w:rsidRPr="004E2527" w:rsidRDefault="004E2527" w:rsidP="007E3C59">
      <w:pPr>
        <w:pStyle w:val="ListParagraph"/>
        <w:numPr>
          <w:ilvl w:val="0"/>
          <w:numId w:val="9"/>
        </w:numPr>
        <w:ind w:left="567" w:hanging="425"/>
        <w:jc w:val="left"/>
        <w:rPr>
          <w:lang w:val="en-US"/>
        </w:rPr>
      </w:pPr>
      <w:r w:rsidRPr="004E2527">
        <w:rPr>
          <w:lang w:val="en-US"/>
        </w:rPr>
        <w:t>Déballez les boîtes contenant le ClearView C Flex;</w:t>
      </w:r>
    </w:p>
    <w:p w:rsidR="004E2527" w:rsidRPr="004E2527" w:rsidRDefault="004E2527" w:rsidP="007E3C59">
      <w:pPr>
        <w:pStyle w:val="ListParagraph"/>
        <w:numPr>
          <w:ilvl w:val="0"/>
          <w:numId w:val="9"/>
        </w:numPr>
        <w:autoSpaceDE w:val="0"/>
        <w:autoSpaceDN w:val="0"/>
        <w:adjustRightInd w:val="0"/>
        <w:ind w:left="567" w:hanging="425"/>
        <w:jc w:val="left"/>
        <w:rPr>
          <w:rFonts w:eastAsiaTheme="minorHAnsi" w:cs="Arial"/>
          <w:color w:val="000000"/>
          <w:lang w:val="en-US" w:eastAsia="en-US"/>
        </w:rPr>
      </w:pPr>
      <w:r w:rsidRPr="004E2527">
        <w:rPr>
          <w:rFonts w:eastAsiaTheme="minorHAnsi" w:cs="Arial"/>
          <w:color w:val="000000"/>
          <w:lang w:val="en-US" w:eastAsia="en-US"/>
        </w:rPr>
        <w:t>Placez la partie inférieure du ClearView C Flex sur une table stable et sécurisez-la à l’aide d’une vis;</w:t>
      </w:r>
    </w:p>
    <w:p w:rsidR="004E2527" w:rsidRPr="004E2527" w:rsidRDefault="004E2527" w:rsidP="007E3C59">
      <w:pPr>
        <w:pStyle w:val="ListParagraph"/>
        <w:numPr>
          <w:ilvl w:val="0"/>
          <w:numId w:val="9"/>
        </w:numPr>
        <w:autoSpaceDE w:val="0"/>
        <w:autoSpaceDN w:val="0"/>
        <w:adjustRightInd w:val="0"/>
        <w:ind w:left="567" w:hanging="425"/>
        <w:jc w:val="left"/>
        <w:rPr>
          <w:rFonts w:eastAsiaTheme="minorHAnsi" w:cs="Arial"/>
          <w:color w:val="000000"/>
          <w:lang w:val="en-US" w:eastAsia="en-US"/>
        </w:rPr>
      </w:pPr>
      <w:r w:rsidRPr="004E2527">
        <w:rPr>
          <w:rFonts w:eastAsiaTheme="minorHAnsi" w:cs="Arial"/>
          <w:color w:val="000000"/>
          <w:lang w:val="en-US" w:eastAsia="en-US"/>
        </w:rPr>
        <w:t>Placez la partie supérieure du ClearView C Flex sur sa partie inférieure;</w:t>
      </w:r>
    </w:p>
    <w:p w:rsidR="004E2527" w:rsidRPr="004E2527" w:rsidRDefault="004E2527" w:rsidP="007E3C59">
      <w:pPr>
        <w:pStyle w:val="ListParagraph"/>
        <w:numPr>
          <w:ilvl w:val="0"/>
          <w:numId w:val="9"/>
        </w:numPr>
        <w:autoSpaceDE w:val="0"/>
        <w:autoSpaceDN w:val="0"/>
        <w:adjustRightInd w:val="0"/>
        <w:ind w:left="567" w:hanging="425"/>
        <w:jc w:val="left"/>
        <w:rPr>
          <w:rFonts w:eastAsiaTheme="minorHAnsi" w:cs="Arial"/>
          <w:color w:val="000000"/>
          <w:lang w:val="en-US" w:eastAsia="en-US"/>
        </w:rPr>
      </w:pPr>
      <w:r w:rsidRPr="004E2527">
        <w:rPr>
          <w:rFonts w:eastAsiaTheme="minorHAnsi" w:cs="Arial"/>
          <w:color w:val="000000"/>
          <w:lang w:val="en-US" w:eastAsia="en-US"/>
        </w:rPr>
        <w:t>Si vous désirez utiliser votre ClearView C Flex avec la table de lecture, installez le bras au sommet du mât;</w:t>
      </w:r>
    </w:p>
    <w:p w:rsidR="004E2527" w:rsidRPr="003F223C" w:rsidRDefault="004E2527" w:rsidP="007E3C59">
      <w:pPr>
        <w:pStyle w:val="ListParagraph"/>
        <w:numPr>
          <w:ilvl w:val="0"/>
          <w:numId w:val="9"/>
        </w:numPr>
        <w:autoSpaceDE w:val="0"/>
        <w:autoSpaceDN w:val="0"/>
        <w:adjustRightInd w:val="0"/>
        <w:ind w:left="567" w:hanging="425"/>
        <w:jc w:val="left"/>
        <w:rPr>
          <w:rFonts w:eastAsiaTheme="minorHAnsi" w:cs="Arial"/>
          <w:color w:val="000000"/>
          <w:lang w:eastAsia="en-US"/>
        </w:rPr>
      </w:pPr>
      <w:r w:rsidRPr="003F223C">
        <w:rPr>
          <w:rFonts w:eastAsiaTheme="minorHAnsi" w:cs="Arial"/>
          <w:color w:val="000000"/>
          <w:lang w:eastAsia="en-US"/>
        </w:rPr>
        <w:t>Utilisez les clés Allen incluses pour serrer les vis en haut et en bas du bras;</w:t>
      </w:r>
    </w:p>
    <w:p w:rsidR="004E2527" w:rsidRPr="003F223C" w:rsidRDefault="004E2527" w:rsidP="007E3C59">
      <w:pPr>
        <w:pStyle w:val="ListParagraph"/>
        <w:numPr>
          <w:ilvl w:val="0"/>
          <w:numId w:val="9"/>
        </w:numPr>
        <w:autoSpaceDE w:val="0"/>
        <w:autoSpaceDN w:val="0"/>
        <w:adjustRightInd w:val="0"/>
        <w:ind w:left="567" w:hanging="425"/>
        <w:jc w:val="left"/>
        <w:rPr>
          <w:rFonts w:eastAsiaTheme="minorHAnsi" w:cs="Arial"/>
          <w:color w:val="000000"/>
          <w:lang w:eastAsia="en-US"/>
        </w:rPr>
      </w:pPr>
      <w:r w:rsidRPr="003F223C">
        <w:rPr>
          <w:rFonts w:eastAsiaTheme="minorHAnsi" w:cs="Arial"/>
          <w:color w:val="000000"/>
          <w:lang w:eastAsia="en-US"/>
        </w:rPr>
        <w:t>Installez le dispositif de réglage de l’affichage;</w:t>
      </w:r>
    </w:p>
    <w:p w:rsidR="004E2527" w:rsidRPr="003F223C" w:rsidRDefault="004E2527" w:rsidP="007E3C59">
      <w:pPr>
        <w:pStyle w:val="ListParagraph"/>
        <w:numPr>
          <w:ilvl w:val="0"/>
          <w:numId w:val="9"/>
        </w:numPr>
        <w:autoSpaceDE w:val="0"/>
        <w:autoSpaceDN w:val="0"/>
        <w:adjustRightInd w:val="0"/>
        <w:ind w:left="567" w:hanging="425"/>
        <w:jc w:val="left"/>
        <w:rPr>
          <w:rFonts w:eastAsiaTheme="minorHAnsi" w:cs="Arial"/>
          <w:color w:val="000000"/>
          <w:lang w:eastAsia="en-US"/>
        </w:rPr>
      </w:pPr>
      <w:r w:rsidRPr="003F223C">
        <w:rPr>
          <w:rFonts w:eastAsiaTheme="minorHAnsi" w:cs="Arial"/>
          <w:color w:val="000000"/>
          <w:lang w:eastAsia="en-US"/>
        </w:rPr>
        <w:t>Placez le moniteur sur le dispositif de réglage de l’affichage;</w:t>
      </w:r>
    </w:p>
    <w:p w:rsidR="004E2527" w:rsidRPr="003338D6" w:rsidRDefault="004E2527" w:rsidP="007E3C59">
      <w:pPr>
        <w:pStyle w:val="ListParagraph"/>
        <w:numPr>
          <w:ilvl w:val="0"/>
          <w:numId w:val="9"/>
        </w:numPr>
        <w:autoSpaceDE w:val="0"/>
        <w:autoSpaceDN w:val="0"/>
        <w:adjustRightInd w:val="0"/>
        <w:ind w:left="567" w:hanging="425"/>
        <w:jc w:val="left"/>
        <w:rPr>
          <w:rFonts w:eastAsiaTheme="minorHAnsi" w:cs="Arial"/>
          <w:color w:val="000000"/>
          <w:lang w:eastAsia="en-US"/>
        </w:rPr>
      </w:pPr>
      <w:r w:rsidRPr="003338D6">
        <w:rPr>
          <w:rFonts w:eastAsiaTheme="minorHAnsi" w:cs="Arial"/>
          <w:color w:val="000000"/>
          <w:lang w:eastAsia="en-US"/>
        </w:rPr>
        <w:t>Glissez la boîte de caméra dans sa position au bout du bras. Si la caméra ne filme pas la surface de la table, ajuster l’angle de vue à l’aide de la vis de réglage sur le dessus du support de la boîte de caméra;</w:t>
      </w:r>
    </w:p>
    <w:p w:rsidR="004E2527" w:rsidRPr="003F223C" w:rsidRDefault="004E2527" w:rsidP="007E3C59">
      <w:pPr>
        <w:pStyle w:val="ListParagraph"/>
        <w:numPr>
          <w:ilvl w:val="0"/>
          <w:numId w:val="9"/>
        </w:numPr>
        <w:autoSpaceDE w:val="0"/>
        <w:autoSpaceDN w:val="0"/>
        <w:adjustRightInd w:val="0"/>
        <w:ind w:left="567" w:hanging="425"/>
        <w:jc w:val="left"/>
        <w:rPr>
          <w:rFonts w:eastAsiaTheme="minorHAnsi" w:cs="Arial"/>
          <w:color w:val="000000"/>
          <w:lang w:eastAsia="en-US"/>
        </w:rPr>
      </w:pPr>
      <w:r w:rsidRPr="003F223C">
        <w:rPr>
          <w:rFonts w:eastAsiaTheme="minorHAnsi" w:cs="Arial"/>
          <w:color w:val="000000"/>
          <w:lang w:eastAsia="en-US"/>
        </w:rPr>
        <w:t>Insérez les câbles;</w:t>
      </w:r>
    </w:p>
    <w:p w:rsidR="004E2527" w:rsidRPr="004E2527" w:rsidRDefault="004E2527" w:rsidP="007E3C59">
      <w:pPr>
        <w:pStyle w:val="ListParagraph"/>
        <w:numPr>
          <w:ilvl w:val="0"/>
          <w:numId w:val="9"/>
        </w:numPr>
        <w:ind w:left="567" w:hanging="425"/>
        <w:jc w:val="left"/>
        <w:rPr>
          <w:lang w:val="en-US"/>
        </w:rPr>
      </w:pPr>
      <w:r w:rsidRPr="004E2527">
        <w:rPr>
          <w:lang w:val="en-US"/>
        </w:rPr>
        <w:t>Branchez le câble d’alimentation à une fiche électrique;</w:t>
      </w:r>
    </w:p>
    <w:p w:rsidR="004E2527" w:rsidRPr="004E2527" w:rsidRDefault="004E2527" w:rsidP="007E3C59">
      <w:pPr>
        <w:pStyle w:val="ListParagraph"/>
        <w:numPr>
          <w:ilvl w:val="0"/>
          <w:numId w:val="9"/>
        </w:numPr>
        <w:ind w:left="567" w:hanging="425"/>
        <w:jc w:val="left"/>
        <w:rPr>
          <w:b/>
          <w:lang w:val="en-US"/>
        </w:rPr>
      </w:pPr>
      <w:r w:rsidRPr="004E2527">
        <w:rPr>
          <w:lang w:val="en-US"/>
        </w:rPr>
        <w:t>Si le ClearView C Flex ne s’allume pas de lui-même, appuyez sur le bouton On / Off, sur le côté gauche de la boîte électronique.</w:t>
      </w:r>
    </w:p>
    <w:p w:rsidR="004E2527" w:rsidRPr="003F223C" w:rsidRDefault="004E2527" w:rsidP="0073530A">
      <w:pPr>
        <w:pStyle w:val="Heading1"/>
        <w:spacing w:before="0" w:after="0"/>
      </w:pPr>
      <w:bookmarkStart w:id="1691" w:name="_Toc402169495"/>
      <w:bookmarkStart w:id="1692" w:name="_Toc402169946"/>
      <w:bookmarkStart w:id="1693" w:name="_Toc402170993"/>
      <w:bookmarkStart w:id="1694" w:name="_Toc402171414"/>
      <w:bookmarkStart w:id="1695" w:name="_Toc402171846"/>
      <w:bookmarkStart w:id="1696" w:name="_Toc402172295"/>
      <w:bookmarkStart w:id="1697" w:name="_Toc402173162"/>
      <w:bookmarkStart w:id="1698" w:name="_Toc402180934"/>
      <w:bookmarkStart w:id="1699" w:name="_Toc402181386"/>
      <w:bookmarkStart w:id="1700" w:name="_Toc499884884"/>
      <w:r w:rsidRPr="003F223C">
        <w:lastRenderedPageBreak/>
        <w:t>Fonctionnement</w:t>
      </w:r>
      <w:bookmarkEnd w:id="1691"/>
      <w:bookmarkEnd w:id="1692"/>
      <w:bookmarkEnd w:id="1693"/>
      <w:bookmarkEnd w:id="1694"/>
      <w:bookmarkEnd w:id="1695"/>
      <w:bookmarkEnd w:id="1696"/>
      <w:bookmarkEnd w:id="1697"/>
      <w:bookmarkEnd w:id="1698"/>
      <w:bookmarkEnd w:id="1699"/>
      <w:bookmarkEnd w:id="1700"/>
    </w:p>
    <w:p w:rsidR="004E2527" w:rsidRPr="003F223C" w:rsidRDefault="004E2527" w:rsidP="004E2527">
      <w:pPr>
        <w:rPr>
          <w:rFonts w:cs="Arial"/>
          <w:szCs w:val="36"/>
        </w:rPr>
      </w:pPr>
    </w:p>
    <w:p w:rsidR="004E2527" w:rsidRPr="003F223C" w:rsidRDefault="004E2527" w:rsidP="007E3C59">
      <w:pPr>
        <w:pStyle w:val="Heading2"/>
        <w:numPr>
          <w:ilvl w:val="1"/>
          <w:numId w:val="22"/>
        </w:numPr>
      </w:pPr>
      <w:bookmarkStart w:id="1701" w:name="_Toc402169496"/>
      <w:bookmarkStart w:id="1702" w:name="_Toc402169947"/>
      <w:bookmarkStart w:id="1703" w:name="_Toc402170994"/>
      <w:bookmarkStart w:id="1704" w:name="_Toc402171415"/>
      <w:bookmarkStart w:id="1705" w:name="_Toc402171847"/>
      <w:bookmarkStart w:id="1706" w:name="_Toc402172296"/>
      <w:bookmarkStart w:id="1707" w:name="_Toc402173163"/>
      <w:bookmarkStart w:id="1708" w:name="_Toc402180935"/>
      <w:bookmarkStart w:id="1709" w:name="_Toc402181387"/>
      <w:bookmarkStart w:id="1710" w:name="_Toc499884885"/>
      <w:r w:rsidRPr="003F223C">
        <w:t>Introduction</w:t>
      </w:r>
      <w:bookmarkEnd w:id="1701"/>
      <w:bookmarkEnd w:id="1702"/>
      <w:bookmarkEnd w:id="1703"/>
      <w:bookmarkEnd w:id="1704"/>
      <w:bookmarkEnd w:id="1705"/>
      <w:bookmarkEnd w:id="1706"/>
      <w:bookmarkEnd w:id="1707"/>
      <w:bookmarkEnd w:id="1708"/>
      <w:bookmarkEnd w:id="1709"/>
      <w:bookmarkEnd w:id="1710"/>
      <w:r w:rsidRPr="003F223C">
        <w:t xml:space="preserve"> </w:t>
      </w:r>
    </w:p>
    <w:p w:rsidR="004E2527" w:rsidRPr="003F223C" w:rsidRDefault="004E2527" w:rsidP="004E2527">
      <w:pPr>
        <w:rPr>
          <w:rFonts w:cs="Arial"/>
          <w:szCs w:val="36"/>
        </w:rPr>
      </w:pPr>
    </w:p>
    <w:p w:rsidR="004E2527" w:rsidRPr="004E2527" w:rsidRDefault="004E2527" w:rsidP="004E2527">
      <w:pPr>
        <w:rPr>
          <w:rFonts w:cs="Arial"/>
          <w:szCs w:val="36"/>
          <w:lang w:val="en-US"/>
        </w:rPr>
      </w:pPr>
      <w:r w:rsidRPr="004E2527">
        <w:rPr>
          <w:rFonts w:cs="Arial"/>
          <w:szCs w:val="36"/>
          <w:lang w:val="en-US"/>
        </w:rPr>
        <w:t xml:space="preserve">Lors de l’utilisation de votre ClearView C, il est recommandé d’appuyer vos mains sur les repose-poignets au-devant de la table pour un accès facile au panneau de contrôle et un mouvement stable de la table. </w:t>
      </w:r>
    </w:p>
    <w:p w:rsidR="004E2527" w:rsidRPr="004E2527" w:rsidRDefault="004E2527" w:rsidP="004E2527">
      <w:pPr>
        <w:rPr>
          <w:szCs w:val="36"/>
          <w:lang w:val="en-US"/>
        </w:rPr>
      </w:pPr>
    </w:p>
    <w:p w:rsidR="004E2527" w:rsidRPr="004E2527" w:rsidRDefault="004E2527" w:rsidP="004E2527">
      <w:pPr>
        <w:rPr>
          <w:szCs w:val="36"/>
          <w:lang w:val="en-US"/>
        </w:rPr>
      </w:pPr>
      <w:r w:rsidRPr="004E2527">
        <w:rPr>
          <w:szCs w:val="36"/>
          <w:lang w:val="en-US"/>
        </w:rPr>
        <w:t xml:space="preserve">Le ClearView C est équipé d’un panneau de contrôle sans-fil qui est situé entre les deux repose-poignets de la table de lecture. Les boutons pour les fonctions de base du ClearView C sont accessibles lorsque le panneau de contrôle est placé dans la table de lecture avec le logo Optelec vous faisant face. </w:t>
      </w:r>
    </w:p>
    <w:p w:rsidR="004E2527" w:rsidRPr="004E2527" w:rsidRDefault="004E2527" w:rsidP="004E2527">
      <w:pPr>
        <w:rPr>
          <w:szCs w:val="36"/>
          <w:lang w:val="en-US"/>
        </w:rPr>
      </w:pPr>
    </w:p>
    <w:p w:rsidR="004E2527" w:rsidRPr="004E2527" w:rsidRDefault="004E2527" w:rsidP="004E2527">
      <w:pPr>
        <w:rPr>
          <w:szCs w:val="36"/>
          <w:lang w:val="en-US"/>
        </w:rPr>
      </w:pPr>
      <w:r w:rsidRPr="004E2527">
        <w:rPr>
          <w:szCs w:val="36"/>
          <w:lang w:val="en-US"/>
        </w:rPr>
        <w:t xml:space="preserve">Pour accéder aux boutons des fonctions avancées, vous n’avez qu’à tourner le panneau de contrôle pour que les cinq boutons rectangulaires soient face à vous.   </w:t>
      </w:r>
    </w:p>
    <w:p w:rsidR="004E2527" w:rsidRPr="004E2527" w:rsidRDefault="004E2527" w:rsidP="004E2527">
      <w:pPr>
        <w:rPr>
          <w:szCs w:val="36"/>
          <w:lang w:val="en-US"/>
        </w:rPr>
      </w:pPr>
      <w:r w:rsidRPr="004E2527">
        <w:rPr>
          <w:szCs w:val="36"/>
          <w:lang w:val="en-US"/>
        </w:rPr>
        <w:t xml:space="preserve">   </w:t>
      </w:r>
    </w:p>
    <w:p w:rsidR="004E2527" w:rsidRPr="004E2527" w:rsidRDefault="004E2527" w:rsidP="004E2527">
      <w:pPr>
        <w:rPr>
          <w:rFonts w:cs="Arial"/>
          <w:szCs w:val="36"/>
          <w:lang w:val="en-US"/>
        </w:rPr>
      </w:pPr>
    </w:p>
    <w:p w:rsidR="004E2527" w:rsidRPr="00F81EB2" w:rsidRDefault="004E2527" w:rsidP="007E3C59">
      <w:pPr>
        <w:pStyle w:val="Heading2"/>
        <w:numPr>
          <w:ilvl w:val="1"/>
          <w:numId w:val="22"/>
        </w:numPr>
        <w:rPr>
          <w:rStyle w:val="Emphasis"/>
          <w:b/>
          <w:bCs/>
        </w:rPr>
      </w:pPr>
      <w:bookmarkStart w:id="1711" w:name="_Toc402169497"/>
      <w:bookmarkStart w:id="1712" w:name="_Toc402169948"/>
      <w:bookmarkStart w:id="1713" w:name="_Toc402170995"/>
      <w:bookmarkStart w:id="1714" w:name="_Toc402171416"/>
      <w:bookmarkStart w:id="1715" w:name="_Toc402171848"/>
      <w:bookmarkStart w:id="1716" w:name="_Toc402172297"/>
      <w:bookmarkStart w:id="1717" w:name="_Toc402173164"/>
      <w:bookmarkStart w:id="1718" w:name="_Toc402180936"/>
      <w:bookmarkStart w:id="1719" w:name="_Toc402181388"/>
      <w:bookmarkStart w:id="1720" w:name="_Toc499884886"/>
      <w:r w:rsidRPr="00F81EB2">
        <w:rPr>
          <w:rStyle w:val="Emphasis"/>
          <w:b/>
          <w:bCs/>
        </w:rPr>
        <w:t>Le panneau de contrôle de base</w:t>
      </w:r>
      <w:bookmarkEnd w:id="1711"/>
      <w:bookmarkEnd w:id="1712"/>
      <w:bookmarkEnd w:id="1713"/>
      <w:bookmarkEnd w:id="1714"/>
      <w:bookmarkEnd w:id="1715"/>
      <w:bookmarkEnd w:id="1716"/>
      <w:bookmarkEnd w:id="1717"/>
      <w:bookmarkEnd w:id="1718"/>
      <w:bookmarkEnd w:id="1719"/>
      <w:bookmarkEnd w:id="1720"/>
      <w:r w:rsidRPr="00F81EB2">
        <w:rPr>
          <w:rStyle w:val="Emphasis"/>
          <w:b/>
          <w:bCs/>
        </w:rPr>
        <w:t xml:space="preserve"> </w:t>
      </w:r>
    </w:p>
    <w:p w:rsidR="004E2527" w:rsidRPr="003F223C" w:rsidRDefault="004E2527" w:rsidP="004E2527">
      <w:pPr>
        <w:pStyle w:val="ListParagraph"/>
        <w:ind w:left="450"/>
        <w:rPr>
          <w:rFonts w:cs="Arial"/>
          <w:szCs w:val="36"/>
        </w:rPr>
      </w:pPr>
    </w:p>
    <w:p w:rsidR="004E2527" w:rsidRPr="004E2527" w:rsidRDefault="004E2527" w:rsidP="004E2527">
      <w:pPr>
        <w:pStyle w:val="ListParagraph"/>
        <w:ind w:left="450"/>
        <w:rPr>
          <w:rFonts w:cs="Arial"/>
          <w:szCs w:val="36"/>
          <w:lang w:val="en-US"/>
        </w:rPr>
      </w:pPr>
      <w:r w:rsidRPr="004E2527">
        <w:rPr>
          <w:rFonts w:cs="Arial"/>
          <w:szCs w:val="36"/>
          <w:lang w:val="en-US"/>
        </w:rPr>
        <w:t>Le panneau de contrôle de base est placé correctement dans la table de lecture lorsque le logo Optelec vous fait face et que les trois grands boutons sont sur le dessus du panneau de contrôle.</w:t>
      </w:r>
    </w:p>
    <w:p w:rsidR="004E2527" w:rsidRPr="004E2527" w:rsidRDefault="004E2527" w:rsidP="004E2527">
      <w:pPr>
        <w:rPr>
          <w:rFonts w:cs="Arial"/>
          <w:szCs w:val="36"/>
          <w:lang w:val="en-US"/>
        </w:rPr>
      </w:pPr>
    </w:p>
    <w:p w:rsidR="004E2527" w:rsidRPr="003F223C" w:rsidRDefault="004E2527" w:rsidP="004E2527">
      <w:pPr>
        <w:rPr>
          <w:rFonts w:cs="Arial"/>
          <w:szCs w:val="36"/>
        </w:rPr>
      </w:pPr>
      <w:r w:rsidRPr="003F223C">
        <w:rPr>
          <w:rFonts w:cs="Arial"/>
          <w:noProof/>
          <w:szCs w:val="36"/>
        </w:rPr>
        <w:drawing>
          <wp:inline distT="0" distB="0" distL="0" distR="0">
            <wp:extent cx="6120493" cy="1525461"/>
            <wp:effectExtent l="19050" t="0" r="0" b="0"/>
            <wp:docPr id="1302" name="Afbeelding 6" descr="M:\PROJECTEN\ClearView C\Manuals\Control Pad\Photos Control Pad\Photoshopped\basic control pad 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learView C\Manuals\Control Pad\Photos Control Pad\Photoshopped\basic control pad HR.jpg"/>
                    <pic:cNvPicPr>
                      <a:picLocks noChangeAspect="1" noChangeArrowheads="1"/>
                    </pic:cNvPicPr>
                  </pic:nvPicPr>
                  <pic:blipFill>
                    <a:blip r:embed="rId33" cstate="print"/>
                    <a:srcRect t="24262" b="24262"/>
                    <a:stretch>
                      <a:fillRect/>
                    </a:stretch>
                  </pic:blipFill>
                  <pic:spPr bwMode="auto">
                    <a:xfrm>
                      <a:off x="0" y="0"/>
                      <a:ext cx="6120493" cy="1525461"/>
                    </a:xfrm>
                    <a:prstGeom prst="rect">
                      <a:avLst/>
                    </a:prstGeom>
                    <a:noFill/>
                    <a:ln w="9525">
                      <a:noFill/>
                      <a:miter lim="800000"/>
                      <a:headEnd/>
                      <a:tailEnd/>
                    </a:ln>
                  </pic:spPr>
                </pic:pic>
              </a:graphicData>
            </a:graphic>
          </wp:inline>
        </w:drawing>
      </w:r>
    </w:p>
    <w:p w:rsidR="004E2527" w:rsidRPr="003F223C" w:rsidRDefault="004E2527" w:rsidP="004E2527">
      <w:pPr>
        <w:rPr>
          <w:rFonts w:cs="Arial"/>
          <w:szCs w:val="36"/>
        </w:rPr>
      </w:pPr>
    </w:p>
    <w:p w:rsidR="004E2527" w:rsidRPr="003F223C" w:rsidRDefault="004E2527" w:rsidP="004E2527">
      <w:pPr>
        <w:rPr>
          <w:rFonts w:cs="Arial"/>
          <w:szCs w:val="36"/>
        </w:rPr>
      </w:pPr>
    </w:p>
    <w:p w:rsidR="004E2527" w:rsidRPr="003F223C" w:rsidRDefault="004E2527" w:rsidP="004E2527">
      <w:pPr>
        <w:pStyle w:val="Heading3"/>
        <w:rPr>
          <w:szCs w:val="36"/>
        </w:rPr>
      </w:pPr>
      <w:bookmarkStart w:id="1721" w:name="_Toc402169498"/>
      <w:bookmarkStart w:id="1722" w:name="_Toc402169949"/>
      <w:bookmarkStart w:id="1723" w:name="_Toc402170996"/>
      <w:bookmarkStart w:id="1724" w:name="_Toc402171417"/>
      <w:bookmarkStart w:id="1725" w:name="_Toc402171849"/>
      <w:bookmarkStart w:id="1726" w:name="_Toc402172298"/>
      <w:bookmarkStart w:id="1727" w:name="_Toc402173165"/>
      <w:bookmarkStart w:id="1728" w:name="_Toc402180937"/>
      <w:bookmarkStart w:id="1729" w:name="_Toc402181389"/>
      <w:bookmarkStart w:id="1730" w:name="_Toc499884887"/>
      <w:r w:rsidRPr="003F223C">
        <w:t>4.2.1. Alimentation</w:t>
      </w:r>
      <w:r w:rsidRPr="003F223C">
        <w:rPr>
          <w:szCs w:val="36"/>
        </w:rPr>
        <w:t xml:space="preserve"> On / Off</w:t>
      </w:r>
      <w:bookmarkEnd w:id="1721"/>
      <w:bookmarkEnd w:id="1722"/>
      <w:bookmarkEnd w:id="1723"/>
      <w:bookmarkEnd w:id="1724"/>
      <w:bookmarkEnd w:id="1725"/>
      <w:bookmarkEnd w:id="1726"/>
      <w:bookmarkEnd w:id="1727"/>
      <w:bookmarkEnd w:id="1728"/>
      <w:bookmarkEnd w:id="1729"/>
      <w:bookmarkEnd w:id="1730"/>
      <w:r w:rsidRPr="003F223C">
        <w:rPr>
          <w:szCs w:val="36"/>
        </w:rPr>
        <w:t xml:space="preserve"> </w:t>
      </w:r>
    </w:p>
    <w:p w:rsidR="004E2527" w:rsidRPr="004E2527" w:rsidRDefault="004E2527" w:rsidP="004E2527">
      <w:pPr>
        <w:rPr>
          <w:rFonts w:cs="Arial"/>
          <w:szCs w:val="36"/>
          <w:lang w:val="en-US"/>
        </w:rPr>
      </w:pPr>
      <w:r w:rsidRPr="003F223C">
        <w:rPr>
          <w:rFonts w:cs="Arial"/>
          <w:noProof/>
          <w:szCs w:val="36"/>
        </w:rPr>
        <w:drawing>
          <wp:anchor distT="0" distB="0" distL="114300" distR="114300" simplePos="0" relativeHeight="251550720" behindDoc="0" locked="0" layoutInCell="1" allowOverlap="1">
            <wp:simplePos x="0" y="0"/>
            <wp:positionH relativeFrom="column">
              <wp:posOffset>22860</wp:posOffset>
            </wp:positionH>
            <wp:positionV relativeFrom="paragraph">
              <wp:posOffset>78740</wp:posOffset>
            </wp:positionV>
            <wp:extent cx="1298575" cy="1294130"/>
            <wp:effectExtent l="57150" t="38100" r="34925" b="20320"/>
            <wp:wrapSquare wrapText="bothSides"/>
            <wp:docPr id="1303" name="Afbeelding 7" descr="M:\PROJECTEN\ClearView C\Manuals\Control Pad\Photos Control Pad\On 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PROJECTEN\ClearView C\Manuals\Control Pad\Photos Control Pad\On Off.jpg"/>
                    <pic:cNvPicPr>
                      <a:picLocks noChangeAspect="1" noChangeArrowheads="1"/>
                    </pic:cNvPicPr>
                  </pic:nvPicPr>
                  <pic:blipFill>
                    <a:blip r:embed="rId34" cstate="print"/>
                    <a:srcRect/>
                    <a:stretch>
                      <a:fillRect/>
                    </a:stretch>
                  </pic:blipFill>
                  <pic:spPr bwMode="auto">
                    <a:xfrm>
                      <a:off x="0" y="0"/>
                      <a:ext cx="1298575" cy="1294130"/>
                    </a:xfrm>
                    <a:prstGeom prst="rect">
                      <a:avLst/>
                    </a:prstGeom>
                    <a:noFill/>
                    <a:ln w="28575">
                      <a:solidFill>
                        <a:schemeClr val="tx1"/>
                      </a:solidFill>
                      <a:miter lim="800000"/>
                      <a:headEnd/>
                      <a:tailEnd/>
                    </a:ln>
                  </pic:spPr>
                </pic:pic>
              </a:graphicData>
            </a:graphic>
          </wp:anchor>
        </w:drawing>
      </w:r>
      <w:r w:rsidRPr="003F223C">
        <w:rPr>
          <w:rFonts w:cs="Arial"/>
          <w:szCs w:val="36"/>
        </w:rPr>
        <w:t xml:space="preserve">Pour allumer à la fois le système et le moniteur, appuyez sur le bouton rond orange qui est situé à droite du bouton cadran ‘’Zoom’’ sur le dessus du panneau de contrôle. </w:t>
      </w:r>
      <w:r w:rsidRPr="004E2527">
        <w:rPr>
          <w:rFonts w:cs="Arial"/>
          <w:szCs w:val="36"/>
          <w:lang w:val="en-US"/>
        </w:rPr>
        <w:t>Le ClearView C démarrera dans le mode de visualisation de votre dernière utilisation.</w:t>
      </w:r>
    </w:p>
    <w:p w:rsidR="004E2527" w:rsidRDefault="004E2527" w:rsidP="004E2527">
      <w:pPr>
        <w:rPr>
          <w:rFonts w:cs="Arial"/>
          <w:szCs w:val="36"/>
          <w:lang w:val="en-US"/>
        </w:rPr>
      </w:pPr>
    </w:p>
    <w:p w:rsidR="00702A8F" w:rsidRDefault="00702A8F" w:rsidP="004E2527">
      <w:pPr>
        <w:rPr>
          <w:rFonts w:cs="Arial"/>
          <w:szCs w:val="36"/>
          <w:lang w:val="en-US"/>
        </w:rPr>
      </w:pPr>
    </w:p>
    <w:p w:rsidR="00702A8F" w:rsidRPr="004E2527" w:rsidRDefault="00702A8F" w:rsidP="004E2527">
      <w:pPr>
        <w:rPr>
          <w:rFonts w:cs="Arial"/>
          <w:szCs w:val="36"/>
          <w:lang w:val="en-US"/>
        </w:rPr>
      </w:pPr>
    </w:p>
    <w:p w:rsidR="004E2527" w:rsidRPr="004E2527" w:rsidRDefault="004E2527" w:rsidP="004E2527">
      <w:pPr>
        <w:rPr>
          <w:rFonts w:cs="Arial"/>
          <w:szCs w:val="36"/>
          <w:lang w:val="en-US"/>
        </w:rPr>
      </w:pPr>
      <w:r w:rsidRPr="004E2527">
        <w:rPr>
          <w:rFonts w:cs="Arial"/>
          <w:szCs w:val="36"/>
          <w:lang w:val="en-US"/>
        </w:rPr>
        <w:t xml:space="preserve">La caméra requiert environ 5 secondes d’initialisation avant d’afficher une image. </w:t>
      </w:r>
    </w:p>
    <w:p w:rsidR="004E2527" w:rsidRPr="003F223C" w:rsidRDefault="004E2527" w:rsidP="004E2527">
      <w:pPr>
        <w:rPr>
          <w:rFonts w:cs="Arial"/>
          <w:szCs w:val="36"/>
        </w:rPr>
      </w:pPr>
      <w:r w:rsidRPr="004E2527">
        <w:rPr>
          <w:rFonts w:cs="Arial"/>
          <w:szCs w:val="36"/>
          <w:lang w:val="en-US"/>
        </w:rPr>
        <w:lastRenderedPageBreak/>
        <w:t xml:space="preserve">Si le ClearView C ne s’allume pas, vérifiez que tous les câbles sont connectés et que l’interrupteur est en position ‘’ON’’. </w:t>
      </w:r>
      <w:r w:rsidRPr="003F223C">
        <w:rPr>
          <w:rFonts w:cs="Arial"/>
          <w:szCs w:val="36"/>
        </w:rPr>
        <w:t>L’interrupteur est situé sur le côté gauche de la boîte de caméra derrière le moniteur.</w:t>
      </w:r>
    </w:p>
    <w:p w:rsidR="004E2527" w:rsidRPr="003F223C" w:rsidRDefault="00676D1D" w:rsidP="004E2527">
      <w:pPr>
        <w:rPr>
          <w:rFonts w:cs="Arial"/>
          <w:szCs w:val="36"/>
        </w:rPr>
      </w:pPr>
      <w:r>
        <w:rPr>
          <w:rFonts w:cs="Arial"/>
          <w:noProof/>
          <w:szCs w:val="36"/>
        </w:rPr>
        <w:drawing>
          <wp:anchor distT="0" distB="0" distL="114300" distR="114300" simplePos="0" relativeHeight="251551744" behindDoc="0" locked="0" layoutInCell="1" allowOverlap="1">
            <wp:simplePos x="0" y="0"/>
            <wp:positionH relativeFrom="column">
              <wp:posOffset>4838700</wp:posOffset>
            </wp:positionH>
            <wp:positionV relativeFrom="paragraph">
              <wp:posOffset>203835</wp:posOffset>
            </wp:positionV>
            <wp:extent cx="1282700" cy="1304925"/>
            <wp:effectExtent l="57150" t="38100" r="31750" b="28575"/>
            <wp:wrapSquare wrapText="bothSides"/>
            <wp:docPr id="1304"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82700" cy="1304925"/>
                    </a:xfrm>
                    <a:prstGeom prst="rect">
                      <a:avLst/>
                    </a:prstGeom>
                    <a:noFill/>
                    <a:ln w="28575">
                      <a:solidFill>
                        <a:schemeClr val="tx1"/>
                      </a:solidFill>
                      <a:miter lim="800000"/>
                      <a:headEnd/>
                      <a:tailEnd/>
                    </a:ln>
                  </pic:spPr>
                </pic:pic>
              </a:graphicData>
            </a:graphic>
          </wp:anchor>
        </w:drawing>
      </w:r>
      <w:r w:rsidR="004E2527" w:rsidRPr="003F223C">
        <w:rPr>
          <w:rFonts w:cs="Arial"/>
          <w:szCs w:val="36"/>
        </w:rPr>
        <w:t xml:space="preserve"> </w:t>
      </w:r>
    </w:p>
    <w:p w:rsidR="004E2527" w:rsidRPr="003F223C" w:rsidRDefault="004E2527" w:rsidP="004E2527">
      <w:pPr>
        <w:pStyle w:val="Heading3"/>
        <w:rPr>
          <w:szCs w:val="36"/>
        </w:rPr>
      </w:pPr>
      <w:bookmarkStart w:id="1731" w:name="_Toc402169499"/>
      <w:bookmarkStart w:id="1732" w:name="_Toc402169950"/>
      <w:bookmarkStart w:id="1733" w:name="_Toc402170997"/>
      <w:bookmarkStart w:id="1734" w:name="_Toc402171418"/>
      <w:bookmarkStart w:id="1735" w:name="_Toc402171850"/>
      <w:bookmarkStart w:id="1736" w:name="_Toc402172299"/>
      <w:bookmarkStart w:id="1737" w:name="_Toc402173166"/>
      <w:bookmarkStart w:id="1738" w:name="_Toc402180938"/>
      <w:bookmarkStart w:id="1739" w:name="_Toc402181390"/>
      <w:bookmarkStart w:id="1740" w:name="_Toc499884888"/>
      <w:r w:rsidRPr="003F223C">
        <w:rPr>
          <w:szCs w:val="36"/>
        </w:rPr>
        <w:t>4.2.2.  Ajuster le grossissement</w:t>
      </w:r>
      <w:bookmarkEnd w:id="1731"/>
      <w:bookmarkEnd w:id="1732"/>
      <w:bookmarkEnd w:id="1733"/>
      <w:bookmarkEnd w:id="1734"/>
      <w:bookmarkEnd w:id="1735"/>
      <w:bookmarkEnd w:id="1736"/>
      <w:bookmarkEnd w:id="1737"/>
      <w:bookmarkEnd w:id="1738"/>
      <w:bookmarkEnd w:id="1739"/>
      <w:bookmarkEnd w:id="1740"/>
      <w:r w:rsidRPr="003F223C">
        <w:rPr>
          <w:b w:val="0"/>
          <w:bCs w:val="0"/>
          <w:szCs w:val="36"/>
        </w:rPr>
        <w:t xml:space="preserve"> </w:t>
      </w:r>
    </w:p>
    <w:p w:rsidR="004E2527" w:rsidRPr="003F223C" w:rsidRDefault="004E2527" w:rsidP="004E2527">
      <w:pPr>
        <w:rPr>
          <w:szCs w:val="36"/>
        </w:rPr>
      </w:pPr>
      <w:r w:rsidRPr="003F223C">
        <w:rPr>
          <w:szCs w:val="36"/>
        </w:rPr>
        <w:t xml:space="preserve">Le bouton cadran ‘’Zoom’’ au centre du panneau de contrôle vous permet d’ajuster le grossissement. Tournez dans le sens horaire pour augmenter le grossissement, et dans le sens contre-horaire pour diminuer le grossissement. </w:t>
      </w:r>
    </w:p>
    <w:p w:rsidR="004E2527" w:rsidRPr="003F223C" w:rsidRDefault="004E2527" w:rsidP="004E2527">
      <w:pPr>
        <w:pStyle w:val="Heading3"/>
        <w:ind w:firstLine="708"/>
        <w:rPr>
          <w:szCs w:val="36"/>
        </w:rPr>
      </w:pPr>
    </w:p>
    <w:p w:rsidR="004E2527" w:rsidRPr="003F223C" w:rsidRDefault="00676D1D" w:rsidP="00676D1D">
      <w:pPr>
        <w:pStyle w:val="Heading3"/>
        <w:rPr>
          <w:szCs w:val="36"/>
        </w:rPr>
      </w:pPr>
      <w:bookmarkStart w:id="1741" w:name="_Toc499884889"/>
      <w:r>
        <w:rPr>
          <w:noProof/>
          <w:szCs w:val="36"/>
        </w:rPr>
        <w:drawing>
          <wp:anchor distT="0" distB="0" distL="114300" distR="114300" simplePos="0" relativeHeight="251552768" behindDoc="0" locked="0" layoutInCell="1" allowOverlap="1">
            <wp:simplePos x="0" y="0"/>
            <wp:positionH relativeFrom="column">
              <wp:posOffset>4838700</wp:posOffset>
            </wp:positionH>
            <wp:positionV relativeFrom="paragraph">
              <wp:posOffset>183515</wp:posOffset>
            </wp:positionV>
            <wp:extent cx="1292860" cy="1297305"/>
            <wp:effectExtent l="57150" t="38100" r="40640" b="17145"/>
            <wp:wrapSquare wrapText="bothSides"/>
            <wp:docPr id="1305"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92860" cy="1297305"/>
                    </a:xfrm>
                    <a:prstGeom prst="rect">
                      <a:avLst/>
                    </a:prstGeom>
                    <a:noFill/>
                    <a:ln w="28575">
                      <a:solidFill>
                        <a:schemeClr val="tx1"/>
                      </a:solidFill>
                      <a:miter lim="800000"/>
                      <a:headEnd/>
                      <a:tailEnd/>
                    </a:ln>
                  </pic:spPr>
                </pic:pic>
              </a:graphicData>
            </a:graphic>
          </wp:anchor>
        </w:drawing>
      </w:r>
      <w:bookmarkEnd w:id="1741"/>
    </w:p>
    <w:p w:rsidR="004E2527" w:rsidRPr="003F223C" w:rsidRDefault="004E2527" w:rsidP="004E2527">
      <w:pPr>
        <w:pStyle w:val="Heading3"/>
        <w:rPr>
          <w:szCs w:val="36"/>
        </w:rPr>
      </w:pPr>
      <w:bookmarkStart w:id="1742" w:name="_Toc402169500"/>
      <w:bookmarkStart w:id="1743" w:name="_Toc402169951"/>
      <w:bookmarkStart w:id="1744" w:name="_Toc402170998"/>
      <w:bookmarkStart w:id="1745" w:name="_Toc402171419"/>
      <w:bookmarkStart w:id="1746" w:name="_Toc402171851"/>
      <w:bookmarkStart w:id="1747" w:name="_Toc402172300"/>
      <w:bookmarkStart w:id="1748" w:name="_Toc402173167"/>
      <w:bookmarkStart w:id="1749" w:name="_Toc402180939"/>
      <w:bookmarkStart w:id="1750" w:name="_Toc402181391"/>
      <w:bookmarkStart w:id="1751" w:name="_Toc499884890"/>
      <w:r w:rsidRPr="003F223C">
        <w:rPr>
          <w:szCs w:val="36"/>
        </w:rPr>
        <w:t>4.2.3. Sélectionner un mode de visualisation</w:t>
      </w:r>
      <w:bookmarkEnd w:id="1742"/>
      <w:bookmarkEnd w:id="1743"/>
      <w:bookmarkEnd w:id="1744"/>
      <w:bookmarkEnd w:id="1745"/>
      <w:bookmarkEnd w:id="1746"/>
      <w:bookmarkEnd w:id="1747"/>
      <w:bookmarkEnd w:id="1748"/>
      <w:bookmarkEnd w:id="1749"/>
      <w:bookmarkEnd w:id="1750"/>
      <w:bookmarkEnd w:id="1751"/>
      <w:r w:rsidRPr="003F223C">
        <w:rPr>
          <w:b w:val="0"/>
          <w:bCs w:val="0"/>
          <w:szCs w:val="36"/>
        </w:rPr>
        <w:t xml:space="preserve"> </w:t>
      </w:r>
    </w:p>
    <w:p w:rsidR="004E2527" w:rsidRPr="003F223C" w:rsidRDefault="004E2527" w:rsidP="004E2527">
      <w:pPr>
        <w:rPr>
          <w:szCs w:val="36"/>
        </w:rPr>
      </w:pPr>
      <w:r w:rsidRPr="003F223C">
        <w:rPr>
          <w:szCs w:val="36"/>
        </w:rPr>
        <w:t>Appuyez sur le bouton ‘’Mode’’ au centre du bouton-cadran ‘’Zoom’’ pour sélectionner entre deux ou jusqu’à cinq modes de visualisation. Le nombre de modes de visualisation dépend de la configuration du système:</w:t>
      </w:r>
    </w:p>
    <w:p w:rsidR="004E2527" w:rsidRPr="004E2527" w:rsidRDefault="004E2527" w:rsidP="007E3C59">
      <w:pPr>
        <w:numPr>
          <w:ilvl w:val="0"/>
          <w:numId w:val="41"/>
        </w:numPr>
        <w:ind w:hanging="637"/>
        <w:rPr>
          <w:szCs w:val="36"/>
          <w:lang w:val="en-US"/>
        </w:rPr>
      </w:pPr>
      <w:r w:rsidRPr="004E2527">
        <w:rPr>
          <w:b/>
          <w:szCs w:val="36"/>
          <w:lang w:val="en-US"/>
        </w:rPr>
        <w:t>Mode photo pleine couleur</w:t>
      </w:r>
      <w:r w:rsidRPr="004E2527">
        <w:rPr>
          <w:szCs w:val="36"/>
          <w:lang w:val="en-US"/>
        </w:rPr>
        <w:t>: Ce mode affiche les couleurs originales des images et du texte.</w:t>
      </w:r>
      <w:r w:rsidRPr="004E2527">
        <w:rPr>
          <w:i/>
          <w:szCs w:val="36"/>
          <w:lang w:val="en-US"/>
        </w:rPr>
        <w:t xml:space="preserve"> </w:t>
      </w:r>
    </w:p>
    <w:p w:rsidR="004E2527" w:rsidRPr="004E2527" w:rsidRDefault="004E2527" w:rsidP="007E3C59">
      <w:pPr>
        <w:numPr>
          <w:ilvl w:val="0"/>
          <w:numId w:val="41"/>
        </w:numPr>
        <w:ind w:left="709" w:hanging="709"/>
        <w:rPr>
          <w:szCs w:val="36"/>
          <w:lang w:val="en-US"/>
        </w:rPr>
      </w:pPr>
      <w:r w:rsidRPr="004E2527">
        <w:rPr>
          <w:b/>
          <w:szCs w:val="36"/>
          <w:lang w:val="en-US"/>
        </w:rPr>
        <w:t>Mode de lecture 1</w:t>
      </w:r>
      <w:r w:rsidRPr="004E2527">
        <w:rPr>
          <w:szCs w:val="36"/>
          <w:lang w:val="en-US"/>
        </w:rPr>
        <w:t>: Ce mode intensifie le contraste avant-plan / arrière-plan. Les images et le texte seront affichés dans les couleurs d’avant et d’arrière-plan configurées. Par défaut le texte est noir sur fond blanc. Ces couleurs peuvent être chang</w:t>
      </w:r>
      <w:r w:rsidR="00FB3563">
        <w:rPr>
          <w:szCs w:val="36"/>
          <w:lang w:val="en-US"/>
        </w:rPr>
        <w:t>ées dans le Menu du ClearView C. Le ClearView  C One ne permet pas de changer les couleurs d’avant plan et d’arrière plan;</w:t>
      </w:r>
    </w:p>
    <w:p w:rsidR="004E2527" w:rsidRPr="004E2527" w:rsidRDefault="004E2527" w:rsidP="007E3C59">
      <w:pPr>
        <w:numPr>
          <w:ilvl w:val="0"/>
          <w:numId w:val="41"/>
        </w:numPr>
        <w:ind w:left="709" w:hanging="709"/>
        <w:rPr>
          <w:szCs w:val="36"/>
          <w:lang w:val="en-US"/>
        </w:rPr>
      </w:pPr>
      <w:r w:rsidRPr="004E2527">
        <w:rPr>
          <w:b/>
          <w:szCs w:val="36"/>
          <w:lang w:val="en-US"/>
        </w:rPr>
        <w:t>Mode de lecture 2 (optionnel)</w:t>
      </w:r>
      <w:r w:rsidRPr="004E2527">
        <w:rPr>
          <w:szCs w:val="36"/>
          <w:lang w:val="en-US"/>
        </w:rPr>
        <w:t>: Ce mode intensifie le contraste avant / arrière-plan. Les images et le texte seront affichés dans les couleurs d’avant et d’arrière-plan configurées. Par défaut le texte est blanc sur fond noir. Ces couleurs peuvent être modifiées ou désactiv</w:t>
      </w:r>
      <w:r w:rsidR="00FB3563">
        <w:rPr>
          <w:szCs w:val="36"/>
          <w:lang w:val="en-US"/>
        </w:rPr>
        <w:t>ées dans le Menu du ClearView C. Le ClearView  C One ne permet pas de changer les couleurs d’avant plan et d’arrière plan;</w:t>
      </w:r>
    </w:p>
    <w:p w:rsidR="004E2527" w:rsidRPr="004E2527" w:rsidRDefault="004E2527" w:rsidP="007E3C59">
      <w:pPr>
        <w:numPr>
          <w:ilvl w:val="0"/>
          <w:numId w:val="41"/>
        </w:numPr>
        <w:ind w:left="709" w:hanging="709"/>
        <w:rPr>
          <w:szCs w:val="36"/>
          <w:lang w:val="en-US"/>
        </w:rPr>
      </w:pPr>
      <w:r w:rsidRPr="004E2527">
        <w:rPr>
          <w:b/>
          <w:szCs w:val="36"/>
          <w:lang w:val="en-US"/>
        </w:rPr>
        <w:t>Mode de lecture 3 (optionnel)</w:t>
      </w:r>
      <w:r w:rsidRPr="004E2527">
        <w:rPr>
          <w:szCs w:val="36"/>
          <w:lang w:val="en-US"/>
        </w:rPr>
        <w:t>: Ce mode intensifie le contraste avant / arrière-plan. Les images et le texte seront affichés dans les couleurs d’avant et d’arrière-plan configurées. Par défaut, ce mode est désactivé. Vous pouvez l’activer et en sélectionner les coule</w:t>
      </w:r>
      <w:r w:rsidR="00FB3563">
        <w:rPr>
          <w:szCs w:val="36"/>
          <w:lang w:val="en-US"/>
        </w:rPr>
        <w:t>urs dans le Menu du ClearView C. Le ClearView  C One ne permet pas de changer les couleurs d’avant plan et d’arrière plan;</w:t>
      </w:r>
    </w:p>
    <w:p w:rsidR="004E2527" w:rsidRPr="00BC7F98" w:rsidRDefault="004E2527" w:rsidP="007E3C59">
      <w:pPr>
        <w:numPr>
          <w:ilvl w:val="0"/>
          <w:numId w:val="41"/>
        </w:numPr>
        <w:ind w:left="709" w:hanging="709"/>
        <w:rPr>
          <w:rFonts w:cs="Arial"/>
          <w:szCs w:val="36"/>
          <w:lang w:val="en-US"/>
        </w:rPr>
      </w:pPr>
      <w:r w:rsidRPr="00BC7F98">
        <w:rPr>
          <w:b/>
          <w:szCs w:val="36"/>
          <w:lang w:val="en-US"/>
        </w:rPr>
        <w:t>Mode de lecture 4 (optionnel)</w:t>
      </w:r>
      <w:r w:rsidRPr="00BC7F98">
        <w:rPr>
          <w:szCs w:val="36"/>
          <w:lang w:val="en-US"/>
        </w:rPr>
        <w:t>: Ce mode intensifie le contraste avant / arrière-plan. Les images et le texte seront affichés dans les couleurs d’avant et d’arrière-plan configurées. Par défaut, ce mode est désactivé. Vous pouvez l’activer et en sélectionner les coule</w:t>
      </w:r>
      <w:r w:rsidR="00FB3563">
        <w:rPr>
          <w:szCs w:val="36"/>
          <w:lang w:val="en-US"/>
        </w:rPr>
        <w:t>urs dans le Menu du ClearView C. Le ClearView  C One ne permet pas de changer les couleurs d’avant plan et d’arrière plan;</w:t>
      </w:r>
    </w:p>
    <w:p w:rsidR="00BC7F98" w:rsidRPr="004E2527" w:rsidRDefault="00BC7F98" w:rsidP="004E2527">
      <w:pPr>
        <w:tabs>
          <w:tab w:val="left" w:pos="360"/>
        </w:tabs>
        <w:rPr>
          <w:rFonts w:cs="Arial"/>
          <w:szCs w:val="36"/>
          <w:lang w:val="en-US"/>
        </w:rPr>
      </w:pPr>
    </w:p>
    <w:p w:rsidR="004E2527" w:rsidRPr="004E2527" w:rsidRDefault="004E2527" w:rsidP="004E2527">
      <w:pPr>
        <w:pStyle w:val="Heading3"/>
        <w:rPr>
          <w:szCs w:val="36"/>
          <w:lang w:val="en-US"/>
        </w:rPr>
      </w:pPr>
      <w:bookmarkStart w:id="1752" w:name="_Toc402169501"/>
      <w:bookmarkStart w:id="1753" w:name="_Toc402169952"/>
      <w:bookmarkStart w:id="1754" w:name="_Toc402170999"/>
      <w:bookmarkStart w:id="1755" w:name="_Toc402171420"/>
      <w:bookmarkStart w:id="1756" w:name="_Toc402171852"/>
      <w:bookmarkStart w:id="1757" w:name="_Toc402172301"/>
      <w:bookmarkStart w:id="1758" w:name="_Toc402173168"/>
      <w:bookmarkStart w:id="1759" w:name="_Toc402180940"/>
      <w:bookmarkStart w:id="1760" w:name="_Toc402181392"/>
      <w:bookmarkStart w:id="1761" w:name="_Toc499884891"/>
      <w:r w:rsidRPr="004E2527">
        <w:rPr>
          <w:szCs w:val="36"/>
          <w:lang w:val="en-US"/>
        </w:rPr>
        <w:lastRenderedPageBreak/>
        <w:t>4.2.4. Lumières d’objet On /Off</w:t>
      </w:r>
      <w:bookmarkEnd w:id="1752"/>
      <w:bookmarkEnd w:id="1753"/>
      <w:bookmarkEnd w:id="1754"/>
      <w:bookmarkEnd w:id="1755"/>
      <w:bookmarkEnd w:id="1756"/>
      <w:bookmarkEnd w:id="1757"/>
      <w:bookmarkEnd w:id="1758"/>
      <w:bookmarkEnd w:id="1759"/>
      <w:bookmarkEnd w:id="1760"/>
      <w:bookmarkEnd w:id="1761"/>
    </w:p>
    <w:p w:rsidR="004E2527" w:rsidRDefault="004E2527" w:rsidP="004E2527">
      <w:pPr>
        <w:rPr>
          <w:rFonts w:cs="Arial"/>
          <w:szCs w:val="36"/>
          <w:lang w:val="en-US"/>
        </w:rPr>
      </w:pPr>
      <w:r w:rsidRPr="003F223C">
        <w:rPr>
          <w:rFonts w:cs="Arial"/>
          <w:noProof/>
          <w:szCs w:val="36"/>
        </w:rPr>
        <w:drawing>
          <wp:anchor distT="0" distB="0" distL="114300" distR="114300" simplePos="0" relativeHeight="251553792" behindDoc="0" locked="0" layoutInCell="1" allowOverlap="1">
            <wp:simplePos x="0" y="0"/>
            <wp:positionH relativeFrom="column">
              <wp:posOffset>12065</wp:posOffset>
            </wp:positionH>
            <wp:positionV relativeFrom="paragraph">
              <wp:posOffset>59055</wp:posOffset>
            </wp:positionV>
            <wp:extent cx="1289050" cy="1301750"/>
            <wp:effectExtent l="57150" t="38100" r="44450" b="12700"/>
            <wp:wrapSquare wrapText="bothSides"/>
            <wp:docPr id="1306"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89050" cy="1301750"/>
                    </a:xfrm>
                    <a:prstGeom prst="rect">
                      <a:avLst/>
                    </a:prstGeom>
                    <a:noFill/>
                    <a:ln w="28575">
                      <a:solidFill>
                        <a:schemeClr val="tx1"/>
                      </a:solidFill>
                      <a:miter lim="800000"/>
                      <a:headEnd/>
                      <a:tailEnd/>
                    </a:ln>
                  </pic:spPr>
                </pic:pic>
              </a:graphicData>
            </a:graphic>
          </wp:anchor>
        </w:drawing>
      </w:r>
      <w:r w:rsidRPr="004E2527">
        <w:rPr>
          <w:rFonts w:cs="Arial"/>
          <w:szCs w:val="36"/>
          <w:lang w:val="en-US"/>
        </w:rPr>
        <w:t>Appuyez sur le bouton ‘’Mode’’ pendant quatre secondes pour éteindre les lumières d’objet. Cela peut être nécessaire pour éliminer les réflexions d’éclairage dérangeantes. Si vous appuyez de nouveau sur ce même bouton, vous passerez au mode de lecture suivant et les lumières d’objet se rallumeront. Pour rallumer les lumières d’objet sans changer de mode de lecture, maintenez le bouton enfoncé pendant quatre secondes.</w:t>
      </w:r>
    </w:p>
    <w:p w:rsidR="00BC7F98" w:rsidRPr="004E2527" w:rsidRDefault="00BC7F98" w:rsidP="004E2527">
      <w:pPr>
        <w:rPr>
          <w:rFonts w:cs="Arial"/>
          <w:szCs w:val="36"/>
          <w:lang w:val="en-US"/>
        </w:rPr>
      </w:pPr>
    </w:p>
    <w:p w:rsidR="004E2527" w:rsidRPr="004E2527" w:rsidRDefault="004E2527" w:rsidP="004E2527">
      <w:pPr>
        <w:pStyle w:val="Heading3"/>
        <w:rPr>
          <w:szCs w:val="36"/>
          <w:lang w:val="en-US"/>
        </w:rPr>
      </w:pPr>
      <w:bookmarkStart w:id="1762" w:name="_Toc402169502"/>
      <w:bookmarkStart w:id="1763" w:name="_Toc402169953"/>
      <w:bookmarkStart w:id="1764" w:name="_Toc402171000"/>
      <w:bookmarkStart w:id="1765" w:name="_Toc402171421"/>
      <w:bookmarkStart w:id="1766" w:name="_Toc402171853"/>
      <w:bookmarkStart w:id="1767" w:name="_Toc402172302"/>
      <w:bookmarkStart w:id="1768" w:name="_Toc402173169"/>
      <w:bookmarkStart w:id="1769" w:name="_Toc402180941"/>
      <w:bookmarkStart w:id="1770" w:name="_Toc402181393"/>
      <w:bookmarkStart w:id="1771" w:name="_Toc499884892"/>
      <w:r w:rsidRPr="004E2527">
        <w:rPr>
          <w:noProof/>
          <w:szCs w:val="36"/>
          <w:lang w:val="en-US"/>
        </w:rPr>
        <w:t>4.2.5. Fonction vue d’ensemble</w:t>
      </w:r>
      <w:r w:rsidRPr="004E2527">
        <w:rPr>
          <w:szCs w:val="36"/>
          <w:lang w:val="en-US"/>
        </w:rPr>
        <w:t xml:space="preserve"> (localisateur de position)</w:t>
      </w:r>
      <w:bookmarkEnd w:id="1762"/>
      <w:bookmarkEnd w:id="1763"/>
      <w:bookmarkEnd w:id="1764"/>
      <w:bookmarkEnd w:id="1765"/>
      <w:bookmarkEnd w:id="1766"/>
      <w:bookmarkEnd w:id="1767"/>
      <w:bookmarkEnd w:id="1768"/>
      <w:bookmarkEnd w:id="1769"/>
      <w:bookmarkEnd w:id="1770"/>
      <w:bookmarkEnd w:id="1771"/>
    </w:p>
    <w:p w:rsidR="004E2527" w:rsidRPr="004E2527" w:rsidRDefault="004E2527" w:rsidP="004E2527">
      <w:pPr>
        <w:rPr>
          <w:rFonts w:cs="Arial"/>
          <w:szCs w:val="36"/>
          <w:lang w:val="en-US"/>
        </w:rPr>
      </w:pPr>
      <w:r w:rsidRPr="003F223C">
        <w:rPr>
          <w:rFonts w:cs="Arial"/>
          <w:noProof/>
          <w:szCs w:val="36"/>
        </w:rPr>
        <w:drawing>
          <wp:anchor distT="0" distB="0" distL="114300" distR="114300" simplePos="0" relativeHeight="251554816" behindDoc="0" locked="0" layoutInCell="1" allowOverlap="1">
            <wp:simplePos x="0" y="0"/>
            <wp:positionH relativeFrom="column">
              <wp:posOffset>25400</wp:posOffset>
            </wp:positionH>
            <wp:positionV relativeFrom="paragraph">
              <wp:posOffset>50165</wp:posOffset>
            </wp:positionV>
            <wp:extent cx="1348105" cy="1297305"/>
            <wp:effectExtent l="57150" t="38100" r="42545" b="17145"/>
            <wp:wrapSquare wrapText="bothSides"/>
            <wp:docPr id="1307" name="Afbeelding 9" descr="M:\PROJECTEN\ClearView C\Manuals\Control Pad\Photos Control Pad\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ROJECTEN\ClearView C\Manuals\Control Pad\Photos Control Pad\Find.jpg"/>
                    <pic:cNvPicPr>
                      <a:picLocks noChangeAspect="1" noChangeArrowheads="1"/>
                    </pic:cNvPicPr>
                  </pic:nvPicPr>
                  <pic:blipFill>
                    <a:blip r:embed="rId36" cstate="print"/>
                    <a:srcRect/>
                    <a:stretch>
                      <a:fillRect/>
                    </a:stretch>
                  </pic:blipFill>
                  <pic:spPr bwMode="auto">
                    <a:xfrm>
                      <a:off x="0" y="0"/>
                      <a:ext cx="1348105" cy="1297305"/>
                    </a:xfrm>
                    <a:prstGeom prst="rect">
                      <a:avLst/>
                    </a:prstGeom>
                    <a:noFill/>
                    <a:ln w="28575">
                      <a:solidFill>
                        <a:schemeClr val="tx1"/>
                      </a:solidFill>
                      <a:miter lim="800000"/>
                      <a:headEnd/>
                      <a:tailEnd/>
                    </a:ln>
                  </pic:spPr>
                </pic:pic>
              </a:graphicData>
            </a:graphic>
          </wp:anchor>
        </w:drawing>
      </w:r>
      <w:r w:rsidRPr="004E2527">
        <w:rPr>
          <w:rFonts w:cs="Arial"/>
          <w:szCs w:val="36"/>
          <w:lang w:val="en-US"/>
        </w:rPr>
        <w:t xml:space="preserve">La fonction ‘’Vue d’ensemble’’ vous procure un aperçu rapide du texte pour localiser facilement la partie du document que vous recherchez. </w:t>
      </w:r>
    </w:p>
    <w:p w:rsidR="004E2527" w:rsidRPr="003F223C" w:rsidRDefault="004E2527" w:rsidP="004E2527">
      <w:pPr>
        <w:rPr>
          <w:rFonts w:cs="Arial"/>
          <w:szCs w:val="36"/>
        </w:rPr>
      </w:pPr>
      <w:r w:rsidRPr="004E2527">
        <w:rPr>
          <w:rFonts w:cs="Arial"/>
          <w:szCs w:val="36"/>
          <w:lang w:val="en-US"/>
        </w:rPr>
        <w:t xml:space="preserve">Appuyez sur le bouton bleu ‘’Vue d’ensemble’’ pour activer cette fonction. Le ClearView C diminuera alors le grossissement à son minimum et affichera une cible pour indiquer le centre de l’écran. Placez le texte que vous désirez lire vis-à-vis la cible en déplaçant la table de lecture. </w:t>
      </w:r>
      <w:r w:rsidRPr="003F223C">
        <w:rPr>
          <w:rFonts w:cs="Arial"/>
          <w:szCs w:val="36"/>
        </w:rPr>
        <w:t>Quand le document est bien positionné, appuyez sur le bouton de nouveau pour voir le texte sélectionné dans votre niveau de grossissement précédent.</w:t>
      </w:r>
    </w:p>
    <w:p w:rsidR="004E2527" w:rsidRPr="003F223C" w:rsidRDefault="004E2527" w:rsidP="004E2527">
      <w:pPr>
        <w:rPr>
          <w:szCs w:val="36"/>
        </w:rPr>
      </w:pPr>
    </w:p>
    <w:p w:rsidR="004E2527" w:rsidRPr="004E2527" w:rsidRDefault="004E2527" w:rsidP="004E2527">
      <w:pPr>
        <w:pStyle w:val="Heading3"/>
        <w:rPr>
          <w:szCs w:val="36"/>
          <w:lang w:val="en-US"/>
        </w:rPr>
      </w:pPr>
      <w:bookmarkStart w:id="1772" w:name="_Toc402169503"/>
      <w:bookmarkStart w:id="1773" w:name="_Toc402169954"/>
      <w:bookmarkStart w:id="1774" w:name="_Toc402171001"/>
      <w:bookmarkStart w:id="1775" w:name="_Toc402171422"/>
      <w:bookmarkStart w:id="1776" w:name="_Toc402171854"/>
      <w:bookmarkStart w:id="1777" w:name="_Toc402172303"/>
      <w:bookmarkStart w:id="1778" w:name="_Toc402173170"/>
      <w:bookmarkStart w:id="1779" w:name="_Toc402180942"/>
      <w:bookmarkStart w:id="1780" w:name="_Toc402181394"/>
      <w:bookmarkStart w:id="1781" w:name="_Toc499884893"/>
      <w:r w:rsidRPr="004E2527">
        <w:rPr>
          <w:szCs w:val="36"/>
          <w:lang w:val="en-US"/>
        </w:rPr>
        <w:t>4.2.6. Pointeur (localisateur de position)</w:t>
      </w:r>
      <w:bookmarkEnd w:id="1772"/>
      <w:bookmarkEnd w:id="1773"/>
      <w:bookmarkEnd w:id="1774"/>
      <w:bookmarkEnd w:id="1775"/>
      <w:bookmarkEnd w:id="1776"/>
      <w:bookmarkEnd w:id="1777"/>
      <w:bookmarkEnd w:id="1778"/>
      <w:bookmarkEnd w:id="1779"/>
      <w:bookmarkEnd w:id="1780"/>
      <w:bookmarkEnd w:id="1781"/>
    </w:p>
    <w:p w:rsidR="004E2527" w:rsidRPr="004E2527" w:rsidRDefault="004E2527" w:rsidP="004E2527">
      <w:pPr>
        <w:rPr>
          <w:szCs w:val="36"/>
          <w:lang w:val="en-US"/>
        </w:rPr>
      </w:pPr>
      <w:r w:rsidRPr="003F223C">
        <w:rPr>
          <w:noProof/>
          <w:szCs w:val="36"/>
        </w:rPr>
        <w:drawing>
          <wp:anchor distT="0" distB="0" distL="114300" distR="114300" simplePos="0" relativeHeight="251555840" behindDoc="0" locked="0" layoutInCell="1" allowOverlap="1">
            <wp:simplePos x="0" y="0"/>
            <wp:positionH relativeFrom="column">
              <wp:posOffset>25400</wp:posOffset>
            </wp:positionH>
            <wp:positionV relativeFrom="paragraph">
              <wp:posOffset>52705</wp:posOffset>
            </wp:positionV>
            <wp:extent cx="1361440" cy="1325245"/>
            <wp:effectExtent l="57150" t="38100" r="29210" b="27305"/>
            <wp:wrapSquare wrapText="bothSides"/>
            <wp:docPr id="1308" name="Afbeelding 9" descr="M:\PROJECTEN\ClearView C\Manuals\Control Pad\Photos Control Pad\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ROJECTEN\ClearView C\Manuals\Control Pad\Photos Control Pad\Find.jpg"/>
                    <pic:cNvPicPr>
                      <a:picLocks noChangeAspect="1" noChangeArrowheads="1"/>
                    </pic:cNvPicPr>
                  </pic:nvPicPr>
                  <pic:blipFill>
                    <a:blip r:embed="rId36" cstate="print"/>
                    <a:srcRect/>
                    <a:stretch>
                      <a:fillRect/>
                    </a:stretch>
                  </pic:blipFill>
                  <pic:spPr bwMode="auto">
                    <a:xfrm>
                      <a:off x="0" y="0"/>
                      <a:ext cx="1361440" cy="1325245"/>
                    </a:xfrm>
                    <a:prstGeom prst="rect">
                      <a:avLst/>
                    </a:prstGeom>
                    <a:noFill/>
                    <a:ln w="28575">
                      <a:solidFill>
                        <a:schemeClr val="tx1"/>
                      </a:solidFill>
                      <a:miter lim="800000"/>
                      <a:headEnd/>
                      <a:tailEnd/>
                    </a:ln>
                  </pic:spPr>
                </pic:pic>
              </a:graphicData>
            </a:graphic>
          </wp:anchor>
        </w:drawing>
      </w:r>
      <w:r w:rsidRPr="004E2527">
        <w:rPr>
          <w:rFonts w:cs="Arial"/>
          <w:szCs w:val="36"/>
          <w:lang w:val="en-US"/>
        </w:rPr>
        <w:t>Activez le pointeur en maintenant le bouton bleu ‘’Vue d’ensemble’’ enfoncé pendant trois secondes. Une  lumière DEL rouge s’activera, agissant comme un pointeur sur la table de lecture. Le pointeur vous permet de localiser sur la table ce que la caméra filme. Par exemple, lorsque vous écrivez, placez votre crayon dans la lumière rouge du pointeur pour que le crayon s’affiche à l’écran. Appuyez sur ce bouton de nouveau pour désactiver la lumière DEL. Le pointeur sera désactivé après 30 secondes</w:t>
      </w:r>
      <w:r w:rsidRPr="004E2527">
        <w:rPr>
          <w:szCs w:val="36"/>
          <w:lang w:val="en-US"/>
        </w:rPr>
        <w:t>.</w:t>
      </w:r>
    </w:p>
    <w:p w:rsidR="004E2527" w:rsidRPr="004E2527" w:rsidRDefault="004E2527" w:rsidP="004E2527">
      <w:pPr>
        <w:tabs>
          <w:tab w:val="left" w:pos="360"/>
        </w:tabs>
        <w:rPr>
          <w:rFonts w:cs="Arial"/>
          <w:szCs w:val="36"/>
          <w:lang w:val="en-US"/>
        </w:rPr>
      </w:pPr>
    </w:p>
    <w:p w:rsidR="004E2527" w:rsidRPr="004E2527" w:rsidRDefault="004E2527" w:rsidP="004E2527">
      <w:pPr>
        <w:pStyle w:val="Heading3"/>
        <w:rPr>
          <w:szCs w:val="36"/>
          <w:lang w:val="en-US"/>
        </w:rPr>
      </w:pPr>
      <w:bookmarkStart w:id="1782" w:name="_Toc402169504"/>
      <w:bookmarkStart w:id="1783" w:name="_Toc402169955"/>
      <w:bookmarkStart w:id="1784" w:name="_Toc402171002"/>
      <w:bookmarkStart w:id="1785" w:name="_Toc402171423"/>
      <w:bookmarkStart w:id="1786" w:name="_Toc402171855"/>
      <w:bookmarkStart w:id="1787" w:name="_Toc402172304"/>
      <w:bookmarkStart w:id="1788" w:name="_Toc402173171"/>
      <w:bookmarkStart w:id="1789" w:name="_Toc402180943"/>
      <w:bookmarkStart w:id="1790" w:name="_Toc402181395"/>
      <w:bookmarkStart w:id="1791" w:name="_Toc499884894"/>
      <w:r w:rsidRPr="004E2527">
        <w:rPr>
          <w:szCs w:val="36"/>
          <w:lang w:val="en-US"/>
        </w:rPr>
        <w:t>4.2.7. Freins de table de lecture et contrôle de la résistance</w:t>
      </w:r>
      <w:bookmarkEnd w:id="1782"/>
      <w:bookmarkEnd w:id="1783"/>
      <w:bookmarkEnd w:id="1784"/>
      <w:bookmarkEnd w:id="1785"/>
      <w:bookmarkEnd w:id="1786"/>
      <w:bookmarkEnd w:id="1787"/>
      <w:bookmarkEnd w:id="1788"/>
      <w:bookmarkEnd w:id="1789"/>
      <w:bookmarkEnd w:id="1790"/>
      <w:bookmarkEnd w:id="1791"/>
    </w:p>
    <w:p w:rsidR="004E2527" w:rsidRPr="004E2527" w:rsidRDefault="004E2527" w:rsidP="004E2527">
      <w:pPr>
        <w:rPr>
          <w:szCs w:val="36"/>
          <w:lang w:val="en-US"/>
        </w:rPr>
      </w:pPr>
      <w:r w:rsidRPr="004E2527">
        <w:rPr>
          <w:szCs w:val="36"/>
          <w:lang w:val="en-US"/>
        </w:rPr>
        <w:t xml:space="preserve">Utilisez les deux glissières à l’avant de la table de lecture pour appliquer une résistance en direction gauche / droite ou haut / bas ou pour freiner le mouvement vertical ou horizontal. Quand les glissières sont positionnées vers les bords extérieurs gauche et droit de la table de lecture, celle-ci peut bouger librement dans toutes les directions. Pour augmenter la résistance, déplacez les glissières vers le centre de la table. La glissière gauche permet d’ajuster la résistance en direction gauche / droite et la glissière droite ajuste la résistance en direction haut / bas. Pour appliquer le maximum de résistance, amenez les glissières jusqu’au centre de la table de lecture. Cela peut être utile pour l’écriture, la peinture, l’artisanat, pour déplacer le ClearView C ou le ranger. </w:t>
      </w:r>
    </w:p>
    <w:p w:rsidR="004E2527" w:rsidRPr="003571D2" w:rsidRDefault="004E2527" w:rsidP="007E3C59">
      <w:pPr>
        <w:pStyle w:val="Heading2"/>
        <w:numPr>
          <w:ilvl w:val="1"/>
          <w:numId w:val="22"/>
        </w:numPr>
      </w:pPr>
      <w:bookmarkStart w:id="1792" w:name="_Toc402169505"/>
      <w:bookmarkStart w:id="1793" w:name="_Toc402169956"/>
      <w:bookmarkStart w:id="1794" w:name="_Toc402171003"/>
      <w:bookmarkStart w:id="1795" w:name="_Toc402171424"/>
      <w:bookmarkStart w:id="1796" w:name="_Toc402171856"/>
      <w:bookmarkStart w:id="1797" w:name="_Toc402172305"/>
      <w:bookmarkStart w:id="1798" w:name="_Toc402173172"/>
      <w:bookmarkStart w:id="1799" w:name="_Toc402180944"/>
      <w:bookmarkStart w:id="1800" w:name="_Toc402181396"/>
      <w:bookmarkStart w:id="1801" w:name="_Toc499884895"/>
      <w:r w:rsidRPr="003571D2">
        <w:lastRenderedPageBreak/>
        <w:t>Le panneau de contrôle avancé</w:t>
      </w:r>
      <w:bookmarkEnd w:id="1792"/>
      <w:bookmarkEnd w:id="1793"/>
      <w:bookmarkEnd w:id="1794"/>
      <w:bookmarkEnd w:id="1795"/>
      <w:bookmarkEnd w:id="1796"/>
      <w:bookmarkEnd w:id="1797"/>
      <w:bookmarkEnd w:id="1798"/>
      <w:bookmarkEnd w:id="1799"/>
      <w:bookmarkEnd w:id="1800"/>
      <w:bookmarkEnd w:id="1801"/>
      <w:r w:rsidRPr="003571D2">
        <w:t xml:space="preserve"> </w:t>
      </w:r>
    </w:p>
    <w:p w:rsidR="004E2527" w:rsidRPr="00F81EB2" w:rsidRDefault="004E2527" w:rsidP="004E2527">
      <w:pPr>
        <w:rPr>
          <w:rFonts w:cs="Arial"/>
          <w:sz w:val="18"/>
          <w:szCs w:val="36"/>
        </w:rPr>
      </w:pPr>
    </w:p>
    <w:p w:rsidR="004E2527" w:rsidRDefault="004E2527" w:rsidP="004E2527">
      <w:pPr>
        <w:rPr>
          <w:szCs w:val="36"/>
          <w:lang w:val="en-US"/>
        </w:rPr>
      </w:pPr>
      <w:r w:rsidRPr="004E2527">
        <w:rPr>
          <w:szCs w:val="36"/>
          <w:lang w:val="en-US"/>
        </w:rPr>
        <w:t>Le panneau de contrôle avancé est placé correctement dans la table de lecture lorsque les cinq boutons rectangulaires vous font face et que les trois plus grands boutons sont sur le dessus du panneau de contrôle.</w:t>
      </w:r>
    </w:p>
    <w:p w:rsidR="00676D1D" w:rsidRDefault="00676D1D" w:rsidP="004E2527">
      <w:pPr>
        <w:rPr>
          <w:szCs w:val="36"/>
          <w:lang w:val="en-US"/>
        </w:rPr>
      </w:pPr>
    </w:p>
    <w:p w:rsidR="00676D1D" w:rsidRPr="00676D1D" w:rsidRDefault="00676D1D" w:rsidP="004E2527">
      <w:pPr>
        <w:rPr>
          <w:szCs w:val="36"/>
          <w:lang w:val="en-GB"/>
        </w:rPr>
      </w:pPr>
    </w:p>
    <w:p w:rsidR="004E2527" w:rsidRPr="003F223C" w:rsidRDefault="004E2527" w:rsidP="004E2527">
      <w:pPr>
        <w:jc w:val="center"/>
        <w:rPr>
          <w:szCs w:val="36"/>
        </w:rPr>
      </w:pPr>
      <w:r w:rsidRPr="003F223C">
        <w:rPr>
          <w:noProof/>
          <w:szCs w:val="36"/>
        </w:rPr>
        <w:drawing>
          <wp:inline distT="0" distB="0" distL="0" distR="0">
            <wp:extent cx="4265871" cy="1208093"/>
            <wp:effectExtent l="19050" t="0" r="1329" b="0"/>
            <wp:docPr id="1309" name="Afbeelding 10" descr="M:\PROJECTEN\ClearView C\Manuals\Control Pad\Photos Control Pad\Photoshopped\advanced control pad 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PROJECTEN\ClearView C\Manuals\Control Pad\Photos Control Pad\Photoshopped\advanced control pad HR.jpg"/>
                    <pic:cNvPicPr>
                      <a:picLocks noChangeAspect="1" noChangeArrowheads="1"/>
                    </pic:cNvPicPr>
                  </pic:nvPicPr>
                  <pic:blipFill>
                    <a:blip r:embed="rId40" cstate="print"/>
                    <a:srcRect l="15748" t="35433" r="15748" b="35433"/>
                    <a:stretch>
                      <a:fillRect/>
                    </a:stretch>
                  </pic:blipFill>
                  <pic:spPr bwMode="auto">
                    <a:xfrm>
                      <a:off x="0" y="0"/>
                      <a:ext cx="4265871" cy="1208093"/>
                    </a:xfrm>
                    <a:prstGeom prst="rect">
                      <a:avLst/>
                    </a:prstGeom>
                    <a:noFill/>
                    <a:ln w="9525">
                      <a:noFill/>
                      <a:miter lim="800000"/>
                      <a:headEnd/>
                      <a:tailEnd/>
                    </a:ln>
                  </pic:spPr>
                </pic:pic>
              </a:graphicData>
            </a:graphic>
          </wp:inline>
        </w:drawing>
      </w:r>
    </w:p>
    <w:p w:rsidR="004E2527" w:rsidRPr="003F223C" w:rsidRDefault="004E2527" w:rsidP="007E3C59">
      <w:pPr>
        <w:pStyle w:val="Heading3"/>
        <w:numPr>
          <w:ilvl w:val="2"/>
          <w:numId w:val="22"/>
        </w:numPr>
        <w:tabs>
          <w:tab w:val="left" w:pos="993"/>
        </w:tabs>
        <w:rPr>
          <w:szCs w:val="36"/>
        </w:rPr>
      </w:pPr>
      <w:bookmarkStart w:id="1802" w:name="_Toc402169506"/>
      <w:bookmarkStart w:id="1803" w:name="_Toc402169957"/>
      <w:bookmarkStart w:id="1804" w:name="_Toc402171004"/>
      <w:bookmarkStart w:id="1805" w:name="_Toc402171425"/>
      <w:bookmarkStart w:id="1806" w:name="_Toc402171857"/>
      <w:bookmarkStart w:id="1807" w:name="_Toc402172306"/>
      <w:bookmarkStart w:id="1808" w:name="_Toc402173173"/>
      <w:bookmarkStart w:id="1809" w:name="_Toc402180945"/>
      <w:bookmarkStart w:id="1810" w:name="_Toc402181397"/>
      <w:bookmarkStart w:id="1811" w:name="_Toc499884896"/>
      <w:r w:rsidRPr="003F223C">
        <w:rPr>
          <w:szCs w:val="36"/>
        </w:rPr>
        <w:t>Ajuster la qualité d’image</w:t>
      </w:r>
      <w:bookmarkEnd w:id="1802"/>
      <w:bookmarkEnd w:id="1803"/>
      <w:bookmarkEnd w:id="1804"/>
      <w:bookmarkEnd w:id="1805"/>
      <w:bookmarkEnd w:id="1806"/>
      <w:bookmarkEnd w:id="1807"/>
      <w:bookmarkEnd w:id="1808"/>
      <w:bookmarkEnd w:id="1809"/>
      <w:bookmarkEnd w:id="1810"/>
      <w:bookmarkEnd w:id="1811"/>
    </w:p>
    <w:p w:rsidR="004E2527" w:rsidRDefault="004E2527" w:rsidP="004E2527">
      <w:pPr>
        <w:rPr>
          <w:szCs w:val="36"/>
          <w:lang w:val="en-US"/>
        </w:rPr>
      </w:pPr>
      <w:r w:rsidRPr="003F223C">
        <w:rPr>
          <w:noProof/>
          <w:szCs w:val="36"/>
        </w:rPr>
        <w:drawing>
          <wp:anchor distT="0" distB="0" distL="114300" distR="114300" simplePos="0" relativeHeight="251556864" behindDoc="0" locked="0" layoutInCell="1" allowOverlap="1">
            <wp:simplePos x="0" y="0"/>
            <wp:positionH relativeFrom="column">
              <wp:posOffset>24130</wp:posOffset>
            </wp:positionH>
            <wp:positionV relativeFrom="paragraph">
              <wp:posOffset>60960</wp:posOffset>
            </wp:positionV>
            <wp:extent cx="1266825" cy="539750"/>
            <wp:effectExtent l="57150" t="38100" r="47625" b="12700"/>
            <wp:wrapSquare wrapText="bothSides"/>
            <wp:docPr id="1310" name="Afbeelding 11" descr="M:\PROJECTEN\ClearView C\Manuals\Control Pad\Photos Control Pad\imag econtr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PROJECTEN\ClearView C\Manuals\Control Pad\Photos Control Pad\imag econtrol.jpg"/>
                    <pic:cNvPicPr>
                      <a:picLocks noChangeAspect="1" noChangeArrowheads="1"/>
                    </pic:cNvPicPr>
                  </pic:nvPicPr>
                  <pic:blipFill>
                    <a:blip r:embed="rId41" cstate="print"/>
                    <a:srcRect/>
                    <a:stretch>
                      <a:fillRect/>
                    </a:stretch>
                  </pic:blipFill>
                  <pic:spPr bwMode="auto">
                    <a:xfrm>
                      <a:off x="0" y="0"/>
                      <a:ext cx="1266825" cy="539750"/>
                    </a:xfrm>
                    <a:prstGeom prst="rect">
                      <a:avLst/>
                    </a:prstGeom>
                    <a:noFill/>
                    <a:ln w="28575">
                      <a:solidFill>
                        <a:schemeClr val="tx1"/>
                      </a:solidFill>
                      <a:miter lim="800000"/>
                      <a:headEnd/>
                      <a:tailEnd/>
                    </a:ln>
                  </pic:spPr>
                </pic:pic>
              </a:graphicData>
            </a:graphic>
          </wp:anchor>
        </w:drawing>
      </w:r>
      <w:r w:rsidRPr="004E2527">
        <w:rPr>
          <w:szCs w:val="36"/>
          <w:lang w:val="en-US"/>
        </w:rPr>
        <w:t xml:space="preserve">Si des caractères ou d’autres éléments à l’écran ne sont pas visibles clairement, utilisez le contrôle de qualité d’image pour améliorer l’image et sa netteté. Appuyez sur le bouton ‘’Qualité d’image’’, il s’agit du bouton blanc d’extrême-gauche décoré d’un soleil. Utilisez ensuite le bouton cadran ‘’Zoom’’ pour ajuster la qualité d’image. Si vous attendez plus de trois secondes avant d’utiliser le bouton cadran, celui-ci reprendra sa fonction originale de Zoom. </w:t>
      </w:r>
    </w:p>
    <w:p w:rsidR="004E2527" w:rsidRPr="00D00B53" w:rsidRDefault="004E2527" w:rsidP="004E2527">
      <w:pPr>
        <w:rPr>
          <w:rFonts w:cs="Arial"/>
          <w:sz w:val="22"/>
          <w:szCs w:val="36"/>
          <w:lang w:val="en-US"/>
        </w:rPr>
      </w:pPr>
    </w:p>
    <w:p w:rsidR="004E2527" w:rsidRPr="003F223C" w:rsidRDefault="004E2527" w:rsidP="007E3C59">
      <w:pPr>
        <w:pStyle w:val="Heading3"/>
        <w:numPr>
          <w:ilvl w:val="2"/>
          <w:numId w:val="22"/>
        </w:numPr>
        <w:ind w:left="851" w:hanging="797"/>
        <w:rPr>
          <w:szCs w:val="36"/>
        </w:rPr>
      </w:pPr>
      <w:r w:rsidRPr="004E2527">
        <w:rPr>
          <w:szCs w:val="36"/>
          <w:lang w:val="en-US"/>
        </w:rPr>
        <w:t xml:space="preserve"> </w:t>
      </w:r>
      <w:bookmarkStart w:id="1812" w:name="_Toc402169507"/>
      <w:bookmarkStart w:id="1813" w:name="_Toc402169958"/>
      <w:bookmarkStart w:id="1814" w:name="_Toc402171005"/>
      <w:bookmarkStart w:id="1815" w:name="_Toc402171426"/>
      <w:bookmarkStart w:id="1816" w:name="_Toc402171858"/>
      <w:bookmarkStart w:id="1817" w:name="_Toc402172307"/>
      <w:bookmarkStart w:id="1818" w:name="_Toc402173174"/>
      <w:bookmarkStart w:id="1819" w:name="_Toc402180946"/>
      <w:bookmarkStart w:id="1820" w:name="_Toc402181398"/>
      <w:bookmarkStart w:id="1821" w:name="_Toc499884897"/>
      <w:r w:rsidRPr="003F223C">
        <w:rPr>
          <w:szCs w:val="36"/>
        </w:rPr>
        <w:t>Activer les marqueurs de ligne et les caches</w:t>
      </w:r>
      <w:bookmarkEnd w:id="1812"/>
      <w:bookmarkEnd w:id="1813"/>
      <w:bookmarkEnd w:id="1814"/>
      <w:bookmarkEnd w:id="1815"/>
      <w:bookmarkEnd w:id="1816"/>
      <w:bookmarkEnd w:id="1817"/>
      <w:bookmarkEnd w:id="1818"/>
      <w:bookmarkEnd w:id="1819"/>
      <w:bookmarkEnd w:id="1820"/>
      <w:bookmarkEnd w:id="1821"/>
    </w:p>
    <w:p w:rsidR="004E2527" w:rsidRDefault="004E2527" w:rsidP="004E2527">
      <w:pPr>
        <w:rPr>
          <w:szCs w:val="36"/>
          <w:lang w:val="en-US"/>
        </w:rPr>
      </w:pPr>
      <w:r w:rsidRPr="003F223C">
        <w:rPr>
          <w:noProof/>
          <w:szCs w:val="36"/>
        </w:rPr>
        <w:drawing>
          <wp:anchor distT="0" distB="0" distL="114300" distR="114300" simplePos="0" relativeHeight="251557888" behindDoc="0" locked="0" layoutInCell="1" allowOverlap="1">
            <wp:simplePos x="0" y="0"/>
            <wp:positionH relativeFrom="column">
              <wp:posOffset>24130</wp:posOffset>
            </wp:positionH>
            <wp:positionV relativeFrom="paragraph">
              <wp:posOffset>49530</wp:posOffset>
            </wp:positionV>
            <wp:extent cx="1260475" cy="538480"/>
            <wp:effectExtent l="57150" t="38100" r="34925" b="13970"/>
            <wp:wrapSquare wrapText="bothSides"/>
            <wp:docPr id="1311" name="Afbeelding 12" descr="M:\PROJECTEN\ClearView C\Manuals\Control Pad\Photos Control Pad\Photoshopped\lines_windows H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M:\PROJECTEN\ClearView C\Manuals\Control Pad\Photos Control Pad\Photoshopped\lines_windows HR.jpg"/>
                    <pic:cNvPicPr>
                      <a:picLocks noChangeAspect="1" noChangeArrowheads="1"/>
                    </pic:cNvPicPr>
                  </pic:nvPicPr>
                  <pic:blipFill>
                    <a:blip r:embed="rId42" cstate="print"/>
                    <a:srcRect/>
                    <a:stretch>
                      <a:fillRect/>
                    </a:stretch>
                  </pic:blipFill>
                  <pic:spPr bwMode="auto">
                    <a:xfrm>
                      <a:off x="0" y="0"/>
                      <a:ext cx="1260475" cy="538480"/>
                    </a:xfrm>
                    <a:prstGeom prst="rect">
                      <a:avLst/>
                    </a:prstGeom>
                    <a:noFill/>
                    <a:ln w="28575">
                      <a:solidFill>
                        <a:schemeClr val="tx1"/>
                      </a:solidFill>
                      <a:miter lim="800000"/>
                      <a:headEnd/>
                      <a:tailEnd/>
                    </a:ln>
                  </pic:spPr>
                </pic:pic>
              </a:graphicData>
            </a:graphic>
          </wp:anchor>
        </w:drawing>
      </w:r>
      <w:r w:rsidRPr="003F223C">
        <w:rPr>
          <w:szCs w:val="36"/>
        </w:rPr>
        <w:t xml:space="preserve">Appuyez sur le bouton gris ‘’Lignes et Caches’’ (deuxième à partir de la gauche) pour faire défiler les modes ‘’marqueurs de ligne’’, ‘’caches’’ et ‘’caméra plein écran’’. </w:t>
      </w:r>
      <w:r w:rsidRPr="004E2527">
        <w:rPr>
          <w:szCs w:val="36"/>
          <w:lang w:val="en-US"/>
        </w:rPr>
        <w:t>Les marqueurs de ligne servent de guides pour faciliter la lecture et l’écriture. Les caches sont utilisés pour bloquer une partie de l’image lorsque la luminosité de l’écran est dérangeante ou que vous désirez vous concentrer sur une petite partie du document.</w:t>
      </w:r>
    </w:p>
    <w:p w:rsidR="004E2527" w:rsidRPr="00D00B53" w:rsidRDefault="004E2527" w:rsidP="004E2527">
      <w:pPr>
        <w:rPr>
          <w:sz w:val="22"/>
          <w:szCs w:val="36"/>
          <w:lang w:val="en-US"/>
        </w:rPr>
      </w:pPr>
    </w:p>
    <w:p w:rsidR="004E2527" w:rsidRPr="003F223C" w:rsidRDefault="004E2527" w:rsidP="007E3C59">
      <w:pPr>
        <w:pStyle w:val="Heading3"/>
        <w:numPr>
          <w:ilvl w:val="2"/>
          <w:numId w:val="22"/>
        </w:numPr>
        <w:ind w:left="851" w:hanging="709"/>
        <w:rPr>
          <w:szCs w:val="36"/>
        </w:rPr>
      </w:pPr>
      <w:r w:rsidRPr="004E2527">
        <w:rPr>
          <w:szCs w:val="36"/>
          <w:lang w:val="en-US"/>
        </w:rPr>
        <w:t xml:space="preserve">  </w:t>
      </w:r>
      <w:bookmarkStart w:id="1822" w:name="_Toc402169508"/>
      <w:bookmarkStart w:id="1823" w:name="_Toc402169959"/>
      <w:bookmarkStart w:id="1824" w:name="_Toc402171006"/>
      <w:bookmarkStart w:id="1825" w:name="_Toc402171427"/>
      <w:bookmarkStart w:id="1826" w:name="_Toc402171859"/>
      <w:bookmarkStart w:id="1827" w:name="_Toc402172308"/>
      <w:bookmarkStart w:id="1828" w:name="_Toc402173175"/>
      <w:bookmarkStart w:id="1829" w:name="_Toc402180947"/>
      <w:bookmarkStart w:id="1830" w:name="_Toc402181399"/>
      <w:bookmarkStart w:id="1831" w:name="_Toc499884898"/>
      <w:r w:rsidRPr="003F223C">
        <w:rPr>
          <w:szCs w:val="36"/>
        </w:rPr>
        <w:t>Positionner les marqueurs de ligne et les caches</w:t>
      </w:r>
      <w:bookmarkEnd w:id="1822"/>
      <w:bookmarkEnd w:id="1823"/>
      <w:bookmarkEnd w:id="1824"/>
      <w:bookmarkEnd w:id="1825"/>
      <w:bookmarkEnd w:id="1826"/>
      <w:bookmarkEnd w:id="1827"/>
      <w:bookmarkEnd w:id="1828"/>
      <w:bookmarkEnd w:id="1829"/>
      <w:bookmarkEnd w:id="1830"/>
      <w:bookmarkEnd w:id="1831"/>
    </w:p>
    <w:p w:rsidR="004E2527" w:rsidRDefault="00927A9D" w:rsidP="004E2527">
      <w:pPr>
        <w:rPr>
          <w:rFonts w:cs="Arial"/>
          <w:lang w:val="en-US"/>
        </w:rPr>
      </w:pPr>
      <w:r>
        <w:rPr>
          <w:noProof/>
        </w:rPr>
        <w:drawing>
          <wp:anchor distT="0" distB="0" distL="114300" distR="114300" simplePos="0" relativeHeight="251828224" behindDoc="0" locked="0" layoutInCell="1" allowOverlap="1">
            <wp:simplePos x="0" y="0"/>
            <wp:positionH relativeFrom="column">
              <wp:posOffset>3810</wp:posOffset>
            </wp:positionH>
            <wp:positionV relativeFrom="paragraph">
              <wp:posOffset>3175</wp:posOffset>
            </wp:positionV>
            <wp:extent cx="1676400" cy="895350"/>
            <wp:effectExtent l="0" t="0" r="0" b="0"/>
            <wp:wrapSquare wrapText="bothSides"/>
            <wp:docPr id="1653" name="Afbeelding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1676400" cy="895350"/>
                    </a:xfrm>
                    <a:prstGeom prst="rect">
                      <a:avLst/>
                    </a:prstGeom>
                  </pic:spPr>
                </pic:pic>
              </a:graphicData>
            </a:graphic>
            <wp14:sizeRelH relativeFrom="page">
              <wp14:pctWidth>0</wp14:pctWidth>
            </wp14:sizeRelH>
            <wp14:sizeRelV relativeFrom="page">
              <wp14:pctHeight>0</wp14:pctHeight>
            </wp14:sizeRelV>
          </wp:anchor>
        </w:drawing>
      </w:r>
      <w:r w:rsidR="00D00B53" w:rsidRPr="00D00B53">
        <w:rPr>
          <w:rFonts w:cs="Arial"/>
          <w:lang w:val="en-US"/>
        </w:rPr>
        <w:t xml:space="preserve">Lorsque les marqueurs de ligne ou les caches sont activés, appuyez sur le bouton gris Lignes / Caches et maintenez-le appuyé pendant 3 secondes. Le marqueur de ligne ou cache le plus en haut ou le plus à gauche clignotera pour indiquer qu'il peut être déplacé vers le haut, le bas, la gauche et la droite. Utilisez le bouton-cadran Zoom pour déplacer le marqueur de ligne ou le cache. Appuyez de nouveau sur le bouton Lignes / Caches pour ajuster l'autre marqueur de ligne ou cache. Utilisez le bouton-cadran Zoom pour déplacer ce marqueur de ligne ou cache. Appuyez une autre fois sur le bouton Lignes / Caches pour quitter ce mode. </w:t>
      </w:r>
    </w:p>
    <w:p w:rsidR="0003365C" w:rsidRDefault="0003365C">
      <w:pPr>
        <w:jc w:val="left"/>
        <w:rPr>
          <w:rFonts w:cs="Arial"/>
          <w:b/>
          <w:bCs/>
          <w:szCs w:val="26"/>
          <w:lang w:val="en-GB"/>
        </w:rPr>
      </w:pPr>
      <w:r>
        <w:rPr>
          <w:lang w:val="en-GB"/>
        </w:rPr>
        <w:br w:type="page"/>
      </w:r>
    </w:p>
    <w:p w:rsidR="004E2527" w:rsidRPr="004E2527" w:rsidRDefault="004E2527" w:rsidP="007E3C59">
      <w:pPr>
        <w:pStyle w:val="Heading3"/>
        <w:numPr>
          <w:ilvl w:val="2"/>
          <w:numId w:val="22"/>
        </w:numPr>
        <w:ind w:left="993" w:hanging="993"/>
        <w:rPr>
          <w:noProof/>
          <w:szCs w:val="36"/>
          <w:lang w:val="en-US"/>
        </w:rPr>
      </w:pPr>
      <w:bookmarkStart w:id="1832" w:name="_Toc402169509"/>
      <w:bookmarkStart w:id="1833" w:name="_Toc402169960"/>
      <w:bookmarkStart w:id="1834" w:name="_Toc402171007"/>
      <w:bookmarkStart w:id="1835" w:name="_Toc402171428"/>
      <w:bookmarkStart w:id="1836" w:name="_Toc402171860"/>
      <w:bookmarkStart w:id="1837" w:name="_Toc402172309"/>
      <w:bookmarkStart w:id="1838" w:name="_Toc402173176"/>
      <w:bookmarkStart w:id="1839" w:name="_Toc402180948"/>
      <w:bookmarkStart w:id="1840" w:name="_Toc402181400"/>
      <w:bookmarkStart w:id="1841" w:name="_Toc499884899"/>
      <w:r w:rsidRPr="004E2527">
        <w:rPr>
          <w:noProof/>
          <w:szCs w:val="36"/>
          <w:lang w:val="en-US"/>
        </w:rPr>
        <w:lastRenderedPageBreak/>
        <w:t>Activer le Menu du ClearView C</w:t>
      </w:r>
      <w:bookmarkEnd w:id="1832"/>
      <w:bookmarkEnd w:id="1833"/>
      <w:bookmarkEnd w:id="1834"/>
      <w:bookmarkEnd w:id="1835"/>
      <w:bookmarkEnd w:id="1836"/>
      <w:bookmarkEnd w:id="1837"/>
      <w:bookmarkEnd w:id="1838"/>
      <w:bookmarkEnd w:id="1839"/>
      <w:bookmarkEnd w:id="1840"/>
      <w:bookmarkEnd w:id="1841"/>
    </w:p>
    <w:p w:rsidR="004E2527" w:rsidRDefault="004E2527" w:rsidP="004E2527">
      <w:pPr>
        <w:rPr>
          <w:lang w:val="en-US"/>
        </w:rPr>
      </w:pPr>
      <w:r w:rsidRPr="003F223C">
        <w:rPr>
          <w:noProof/>
        </w:rPr>
        <w:drawing>
          <wp:anchor distT="0" distB="0" distL="114300" distR="114300" simplePos="0" relativeHeight="251559936" behindDoc="0" locked="0" layoutInCell="1" allowOverlap="1">
            <wp:simplePos x="0" y="0"/>
            <wp:positionH relativeFrom="column">
              <wp:posOffset>25400</wp:posOffset>
            </wp:positionH>
            <wp:positionV relativeFrom="paragraph">
              <wp:posOffset>41910</wp:posOffset>
            </wp:positionV>
            <wp:extent cx="1263650" cy="540385"/>
            <wp:effectExtent l="57150" t="38100" r="31750" b="12065"/>
            <wp:wrapSquare wrapText="bothSides"/>
            <wp:docPr id="1313"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44" cstate="print"/>
                    <a:srcRect/>
                    <a:stretch>
                      <a:fillRect/>
                    </a:stretch>
                  </pic:blipFill>
                  <pic:spPr bwMode="auto">
                    <a:xfrm>
                      <a:off x="0" y="0"/>
                      <a:ext cx="1263650" cy="540385"/>
                    </a:xfrm>
                    <a:prstGeom prst="rect">
                      <a:avLst/>
                    </a:prstGeom>
                    <a:noFill/>
                    <a:ln w="28575">
                      <a:solidFill>
                        <a:schemeClr val="tx1"/>
                      </a:solidFill>
                      <a:miter lim="800000"/>
                      <a:headEnd/>
                      <a:tailEnd/>
                    </a:ln>
                  </pic:spPr>
                </pic:pic>
              </a:graphicData>
            </a:graphic>
          </wp:anchor>
        </w:drawing>
      </w:r>
      <w:r w:rsidRPr="004E2527">
        <w:rPr>
          <w:lang w:val="en-US"/>
        </w:rPr>
        <w:t xml:space="preserve"> Appuyez sur le bouton bleu ‘’Menu’’ au centre, marqué du mot Menu, pour activer le menu de réglages du ClearView C. Pour plus d’information sur le menu du ClearVi</w:t>
      </w:r>
      <w:r w:rsidR="00FA26AB">
        <w:rPr>
          <w:lang w:val="en-US"/>
        </w:rPr>
        <w:t>ew C, référez-vous au chapitre 5</w:t>
      </w:r>
      <w:r w:rsidRPr="004E2527">
        <w:rPr>
          <w:lang w:val="en-US"/>
        </w:rPr>
        <w:t xml:space="preserve">. </w:t>
      </w:r>
    </w:p>
    <w:p w:rsidR="0003365C" w:rsidRDefault="0003365C" w:rsidP="004E2527">
      <w:pPr>
        <w:rPr>
          <w:lang w:val="en-US"/>
        </w:rPr>
      </w:pPr>
    </w:p>
    <w:p w:rsidR="004E2527" w:rsidRPr="004E2527" w:rsidRDefault="004E2527" w:rsidP="007E3C59">
      <w:pPr>
        <w:pStyle w:val="Heading3"/>
        <w:numPr>
          <w:ilvl w:val="2"/>
          <w:numId w:val="22"/>
        </w:numPr>
        <w:ind w:left="851" w:hanging="851"/>
        <w:rPr>
          <w:lang w:val="en-US"/>
        </w:rPr>
      </w:pPr>
      <w:bookmarkStart w:id="1842" w:name="_Toc402169510"/>
      <w:bookmarkStart w:id="1843" w:name="_Toc402169961"/>
      <w:bookmarkStart w:id="1844" w:name="_Toc402171008"/>
      <w:bookmarkStart w:id="1845" w:name="_Toc402171429"/>
      <w:bookmarkStart w:id="1846" w:name="_Toc402171861"/>
      <w:bookmarkStart w:id="1847" w:name="_Toc402172310"/>
      <w:bookmarkStart w:id="1848" w:name="_Toc402173177"/>
      <w:bookmarkStart w:id="1849" w:name="_Toc402180949"/>
      <w:bookmarkStart w:id="1850" w:name="_Toc402181401"/>
      <w:bookmarkStart w:id="1851" w:name="_Toc499884900"/>
      <w:r w:rsidRPr="004E2527">
        <w:rPr>
          <w:lang w:val="en-US"/>
        </w:rPr>
        <w:t>Basculer entre le ClearView C et un ordinateur ou une image de source externe</w:t>
      </w:r>
      <w:bookmarkEnd w:id="1842"/>
      <w:bookmarkEnd w:id="1843"/>
      <w:bookmarkEnd w:id="1844"/>
      <w:bookmarkEnd w:id="1845"/>
      <w:bookmarkEnd w:id="1846"/>
      <w:bookmarkEnd w:id="1847"/>
      <w:bookmarkEnd w:id="1848"/>
      <w:bookmarkEnd w:id="1849"/>
      <w:bookmarkEnd w:id="1850"/>
      <w:bookmarkEnd w:id="1851"/>
    </w:p>
    <w:p w:rsidR="004E2527" w:rsidRPr="004E2527" w:rsidRDefault="004E2527" w:rsidP="004E2527">
      <w:pPr>
        <w:rPr>
          <w:szCs w:val="36"/>
          <w:lang w:val="en-US"/>
        </w:rPr>
      </w:pPr>
      <w:r w:rsidRPr="003F223C">
        <w:rPr>
          <w:noProof/>
          <w:szCs w:val="36"/>
        </w:rPr>
        <w:drawing>
          <wp:anchor distT="0" distB="0" distL="114300" distR="114300" simplePos="0" relativeHeight="251558912" behindDoc="0" locked="0" layoutInCell="1" allowOverlap="1">
            <wp:simplePos x="0" y="0"/>
            <wp:positionH relativeFrom="column">
              <wp:posOffset>60960</wp:posOffset>
            </wp:positionH>
            <wp:positionV relativeFrom="paragraph">
              <wp:posOffset>82550</wp:posOffset>
            </wp:positionV>
            <wp:extent cx="1264920" cy="545465"/>
            <wp:effectExtent l="57150" t="38100" r="30480" b="26035"/>
            <wp:wrapSquare wrapText="bothSides"/>
            <wp:docPr id="1314" name="Afbeelding 13" descr="M:\PROJECTEN\ClearView C\Manuals\Control Pad\Photos Control Pad\Photoshopped\PC H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M:\PROJECTEN\ClearView C\Manuals\Control Pad\Photos Control Pad\Photoshopped\PC HR.jpg"/>
                    <pic:cNvPicPr>
                      <a:picLocks noChangeAspect="1" noChangeArrowheads="1"/>
                    </pic:cNvPicPr>
                  </pic:nvPicPr>
                  <pic:blipFill>
                    <a:blip r:embed="rId45" cstate="print"/>
                    <a:srcRect/>
                    <a:stretch>
                      <a:fillRect/>
                    </a:stretch>
                  </pic:blipFill>
                  <pic:spPr bwMode="auto">
                    <a:xfrm>
                      <a:off x="0" y="0"/>
                      <a:ext cx="1264920" cy="545465"/>
                    </a:xfrm>
                    <a:prstGeom prst="rect">
                      <a:avLst/>
                    </a:prstGeom>
                    <a:noFill/>
                    <a:ln w="28575">
                      <a:solidFill>
                        <a:schemeClr val="tx1"/>
                      </a:solidFill>
                      <a:miter lim="800000"/>
                      <a:headEnd/>
                      <a:tailEnd/>
                    </a:ln>
                  </pic:spPr>
                </pic:pic>
              </a:graphicData>
            </a:graphic>
          </wp:anchor>
        </w:drawing>
      </w:r>
      <w:r w:rsidRPr="004E2527">
        <w:rPr>
          <w:szCs w:val="36"/>
          <w:lang w:val="en-US"/>
        </w:rPr>
        <w:t xml:space="preserve"> Si un ordinateur ou une autre source externe est connecté au Cl</w:t>
      </w:r>
      <w:r w:rsidRPr="004E2527">
        <w:rPr>
          <w:rFonts w:cs="Arial"/>
          <w:szCs w:val="36"/>
          <w:lang w:val="en-US"/>
        </w:rPr>
        <w:t>earView C</w:t>
      </w:r>
      <w:r w:rsidRPr="004E2527">
        <w:rPr>
          <w:szCs w:val="36"/>
          <w:lang w:val="en-US"/>
        </w:rPr>
        <w:t>, vous pouvez basculer de l’image du ClearView C à l’image plein écran de l’ordinateur en appuyant sur le bouton gris marqué d’une flèche (deuxième bouton à partir de la droite).</w:t>
      </w:r>
    </w:p>
    <w:p w:rsidR="004E2527" w:rsidRDefault="004E2527" w:rsidP="004E2527">
      <w:pPr>
        <w:rPr>
          <w:rFonts w:cs="Arial"/>
          <w:szCs w:val="36"/>
          <w:lang w:val="en-US"/>
        </w:rPr>
      </w:pPr>
      <w:r w:rsidRPr="004E2527">
        <w:rPr>
          <w:szCs w:val="36"/>
          <w:lang w:val="en-US"/>
        </w:rPr>
        <w:t xml:space="preserve">Pour que l’image de l’ordinateur s’affiche correctement sur le moniteur du ClearView C, assurez-vous que la résolution de votre ordinateur est réglée à </w:t>
      </w:r>
      <w:r w:rsidRPr="004E2527">
        <w:rPr>
          <w:rFonts w:cs="Arial"/>
          <w:szCs w:val="36"/>
          <w:lang w:val="en-US"/>
        </w:rPr>
        <w:t>1920 x 1080.</w:t>
      </w:r>
    </w:p>
    <w:p w:rsidR="004E2527" w:rsidRPr="004E2527" w:rsidRDefault="004E2527" w:rsidP="004E2527">
      <w:pPr>
        <w:pStyle w:val="Heading3"/>
        <w:rPr>
          <w:szCs w:val="36"/>
          <w:lang w:val="en-US"/>
        </w:rPr>
      </w:pPr>
    </w:p>
    <w:p w:rsidR="004E2527" w:rsidRPr="004E2527" w:rsidRDefault="004E2527" w:rsidP="007E3C59">
      <w:pPr>
        <w:pStyle w:val="Heading3"/>
        <w:numPr>
          <w:ilvl w:val="2"/>
          <w:numId w:val="22"/>
        </w:numPr>
        <w:ind w:left="993" w:hanging="993"/>
        <w:rPr>
          <w:szCs w:val="36"/>
          <w:lang w:val="en-US"/>
        </w:rPr>
      </w:pPr>
      <w:bookmarkStart w:id="1852" w:name="_Toc402169511"/>
      <w:bookmarkStart w:id="1853" w:name="_Toc402169962"/>
      <w:bookmarkStart w:id="1854" w:name="_Toc402171009"/>
      <w:bookmarkStart w:id="1855" w:name="_Toc402171430"/>
      <w:bookmarkStart w:id="1856" w:name="_Toc402171862"/>
      <w:bookmarkStart w:id="1857" w:name="_Toc402172311"/>
      <w:bookmarkStart w:id="1858" w:name="_Toc402173178"/>
      <w:bookmarkStart w:id="1859" w:name="_Toc402180950"/>
      <w:bookmarkStart w:id="1860" w:name="_Toc402181402"/>
      <w:bookmarkStart w:id="1861" w:name="_Toc499884901"/>
      <w:r w:rsidRPr="004E2527">
        <w:rPr>
          <w:szCs w:val="36"/>
          <w:lang w:val="en-US"/>
        </w:rPr>
        <w:t>Verrouillage de la mise au point automatique</w:t>
      </w:r>
      <w:bookmarkEnd w:id="1852"/>
      <w:bookmarkEnd w:id="1853"/>
      <w:bookmarkEnd w:id="1854"/>
      <w:bookmarkEnd w:id="1855"/>
      <w:bookmarkEnd w:id="1856"/>
      <w:bookmarkEnd w:id="1857"/>
      <w:bookmarkEnd w:id="1858"/>
      <w:bookmarkEnd w:id="1859"/>
      <w:bookmarkEnd w:id="1860"/>
      <w:bookmarkEnd w:id="1861"/>
    </w:p>
    <w:p w:rsidR="004E2527" w:rsidRDefault="004E2527" w:rsidP="004E2527">
      <w:pPr>
        <w:tabs>
          <w:tab w:val="left" w:pos="9900"/>
        </w:tabs>
        <w:rPr>
          <w:szCs w:val="36"/>
          <w:lang w:val="en-US"/>
        </w:rPr>
      </w:pPr>
      <w:r w:rsidRPr="003F223C">
        <w:rPr>
          <w:noProof/>
          <w:szCs w:val="36"/>
        </w:rPr>
        <w:drawing>
          <wp:anchor distT="0" distB="0" distL="114300" distR="114300" simplePos="0" relativeHeight="251560960" behindDoc="0" locked="0" layoutInCell="1" allowOverlap="1">
            <wp:simplePos x="0" y="0"/>
            <wp:positionH relativeFrom="column">
              <wp:posOffset>24130</wp:posOffset>
            </wp:positionH>
            <wp:positionV relativeFrom="paragraph">
              <wp:posOffset>40640</wp:posOffset>
            </wp:positionV>
            <wp:extent cx="1259840" cy="541655"/>
            <wp:effectExtent l="57150" t="38100" r="35560" b="10795"/>
            <wp:wrapSquare wrapText="bothSides"/>
            <wp:docPr id="1315" name="Afbeelding 15" descr="M:\PROJECTEN\ClearView C\Manuals\Control Pad\Photos Control Pad\autofoc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Control Pad\Photos Control Pad\autofocus.jpg"/>
                    <pic:cNvPicPr>
                      <a:picLocks noChangeAspect="1" noChangeArrowheads="1"/>
                    </pic:cNvPicPr>
                  </pic:nvPicPr>
                  <pic:blipFill>
                    <a:blip r:embed="rId46" cstate="print"/>
                    <a:srcRect/>
                    <a:stretch>
                      <a:fillRect/>
                    </a:stretch>
                  </pic:blipFill>
                  <pic:spPr bwMode="auto">
                    <a:xfrm>
                      <a:off x="0" y="0"/>
                      <a:ext cx="1259840" cy="541655"/>
                    </a:xfrm>
                    <a:prstGeom prst="rect">
                      <a:avLst/>
                    </a:prstGeom>
                    <a:noFill/>
                    <a:ln w="28575">
                      <a:solidFill>
                        <a:schemeClr val="tx1"/>
                      </a:solidFill>
                      <a:miter lim="800000"/>
                      <a:headEnd/>
                      <a:tailEnd/>
                    </a:ln>
                  </pic:spPr>
                </pic:pic>
              </a:graphicData>
            </a:graphic>
          </wp:anchor>
        </w:drawing>
      </w:r>
      <w:r w:rsidRPr="004E2527">
        <w:rPr>
          <w:szCs w:val="36"/>
          <w:lang w:val="en-US"/>
        </w:rPr>
        <w:t xml:space="preserve">La caméra à mise au point automatique du </w:t>
      </w:r>
      <w:r w:rsidRPr="004E2527">
        <w:rPr>
          <w:rFonts w:cs="Arial"/>
          <w:szCs w:val="36"/>
          <w:lang w:val="en-US"/>
        </w:rPr>
        <w:t>ClearView C</w:t>
      </w:r>
      <w:r w:rsidRPr="004E2527">
        <w:rPr>
          <w:szCs w:val="36"/>
          <w:lang w:val="en-US"/>
        </w:rPr>
        <w:t xml:space="preserve"> vous donne toujours une image nette à l’écran. Lorsque vous allumez le </w:t>
      </w:r>
      <w:r w:rsidRPr="004E2527">
        <w:rPr>
          <w:rFonts w:cs="Arial"/>
          <w:szCs w:val="36"/>
          <w:lang w:val="en-US"/>
        </w:rPr>
        <w:t>ClearView C</w:t>
      </w:r>
      <w:r w:rsidRPr="004E2527">
        <w:rPr>
          <w:szCs w:val="36"/>
          <w:lang w:val="en-US"/>
        </w:rPr>
        <w:t>, celui-ci démarre en mode mise au point automatique. Pour que le ClearView C cesse d’utiliser sa mise au point automatique, appuyez sur le bouton blanc marqué d’une icône de crayon. Le ClearView C fera alors la mise au point sur l’objet qui est visualisé. Cela peut être utile pour l’écriture, la peinture ou l’artisanat. Lorsque la fonction de mise au point automatique est désactivée, une i</w:t>
      </w:r>
      <w:r w:rsidR="00354F02">
        <w:rPr>
          <w:szCs w:val="36"/>
          <w:lang w:val="en-US"/>
        </w:rPr>
        <w:t>cône avec un crayon s’affichera.</w:t>
      </w:r>
      <w:r w:rsidRPr="004E2527">
        <w:rPr>
          <w:szCs w:val="36"/>
          <w:lang w:val="en-US"/>
        </w:rPr>
        <w:t xml:space="preserve"> Pour activer la mise au point automatique, appuyez sur le bouton blanc marqué d’un crayon et l’icône disparaîtra, indiquant que la mise au point automatique est activée. </w:t>
      </w:r>
    </w:p>
    <w:p w:rsidR="004E2527" w:rsidRPr="004E2527" w:rsidRDefault="004E2527" w:rsidP="004E2527">
      <w:pPr>
        <w:rPr>
          <w:szCs w:val="36"/>
          <w:lang w:val="en-US"/>
        </w:rPr>
      </w:pPr>
    </w:p>
    <w:p w:rsidR="004E2527" w:rsidRPr="003F223C" w:rsidRDefault="004E2527" w:rsidP="007E3C59">
      <w:pPr>
        <w:pStyle w:val="Heading2"/>
        <w:numPr>
          <w:ilvl w:val="1"/>
          <w:numId w:val="22"/>
        </w:numPr>
        <w:ind w:left="993" w:hanging="993"/>
      </w:pPr>
      <w:bookmarkStart w:id="1862" w:name="_Toc402169512"/>
      <w:bookmarkStart w:id="1863" w:name="_Toc402169963"/>
      <w:bookmarkStart w:id="1864" w:name="_Toc402171010"/>
      <w:bookmarkStart w:id="1865" w:name="_Toc402171431"/>
      <w:bookmarkStart w:id="1866" w:name="_Toc402171863"/>
      <w:bookmarkStart w:id="1867" w:name="_Toc402172312"/>
      <w:bookmarkStart w:id="1868" w:name="_Toc402173179"/>
      <w:bookmarkStart w:id="1869" w:name="_Toc402180951"/>
      <w:bookmarkStart w:id="1870" w:name="_Toc402181403"/>
      <w:bookmarkStart w:id="1871" w:name="_Toc499884902"/>
      <w:r w:rsidRPr="003F223C">
        <w:t>Les piles du panneau de contrôle</w:t>
      </w:r>
      <w:bookmarkEnd w:id="1862"/>
      <w:bookmarkEnd w:id="1863"/>
      <w:bookmarkEnd w:id="1864"/>
      <w:bookmarkEnd w:id="1865"/>
      <w:bookmarkEnd w:id="1866"/>
      <w:bookmarkEnd w:id="1867"/>
      <w:bookmarkEnd w:id="1868"/>
      <w:bookmarkEnd w:id="1869"/>
      <w:bookmarkEnd w:id="1870"/>
      <w:bookmarkEnd w:id="1871"/>
    </w:p>
    <w:p w:rsidR="004E2527" w:rsidRPr="004E2527" w:rsidRDefault="004E2527" w:rsidP="004E2527">
      <w:pPr>
        <w:rPr>
          <w:lang w:val="en-US"/>
        </w:rPr>
      </w:pPr>
      <w:r w:rsidRPr="003F223C">
        <w:t xml:space="preserve">Le panneau de contrôle du ClearView C est alimenté par deux piles bouton de type CR2025. Ces piles durent en moyenne entre deux et trois ans. Si le panneau de contrôle cesse de fonctionner et que votre ClearView C a plus de deux ans ou que les piles du panneau de contrôle ont été changées il y a plus de deux ans, veuillez changer les piles. </w:t>
      </w:r>
      <w:r w:rsidRPr="004E2527">
        <w:rPr>
          <w:lang w:val="en-US"/>
        </w:rPr>
        <w:t xml:space="preserve">Pour changer les piles, ouvrez délicatement le boîtier à piles sur le côté du panneau de contrôle et remplacez les deux piles. </w:t>
      </w:r>
    </w:p>
    <w:p w:rsidR="00676D1D" w:rsidRDefault="00676D1D">
      <w:pPr>
        <w:jc w:val="left"/>
        <w:rPr>
          <w:szCs w:val="36"/>
          <w:lang w:val="en-US"/>
        </w:rPr>
      </w:pPr>
      <w:r>
        <w:rPr>
          <w:szCs w:val="36"/>
          <w:lang w:val="en-US"/>
        </w:rPr>
        <w:br w:type="page"/>
      </w:r>
    </w:p>
    <w:p w:rsidR="004E2527" w:rsidRPr="003F223C" w:rsidRDefault="008A5881" w:rsidP="007E3C59">
      <w:pPr>
        <w:pStyle w:val="Heading2"/>
        <w:numPr>
          <w:ilvl w:val="1"/>
          <w:numId w:val="22"/>
        </w:numPr>
        <w:ind w:left="993" w:hanging="993"/>
      </w:pPr>
      <w:bookmarkStart w:id="1872" w:name="_Toc499884903"/>
      <w:r w:rsidRPr="008A5881">
        <w:rPr>
          <w:noProof/>
        </w:rPr>
        <w:lastRenderedPageBreak/>
        <w:drawing>
          <wp:anchor distT="0" distB="0" distL="114300" distR="114300" simplePos="0" relativeHeight="251722752" behindDoc="0" locked="0" layoutInCell="1" allowOverlap="1">
            <wp:simplePos x="0" y="0"/>
            <wp:positionH relativeFrom="column">
              <wp:posOffset>4392930</wp:posOffset>
            </wp:positionH>
            <wp:positionV relativeFrom="paragraph">
              <wp:posOffset>217805</wp:posOffset>
            </wp:positionV>
            <wp:extent cx="1718945" cy="2101850"/>
            <wp:effectExtent l="38100" t="19050" r="14605" b="12700"/>
            <wp:wrapSquare wrapText="bothSides"/>
            <wp:docPr id="1483" name="Afbeelding 1" descr="M:\PROJECTEN\ClearView C\Manuals\User Manual\Draft\Artwork\pairing control p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nuals\User Manual\Draft\Artwork\pairing control pad 2.jpg"/>
                    <pic:cNvPicPr>
                      <a:picLocks noChangeAspect="1" noChangeArrowheads="1"/>
                    </pic:cNvPicPr>
                  </pic:nvPicPr>
                  <pic:blipFill>
                    <a:blip r:embed="rId80" cstate="print"/>
                    <a:srcRect l="9120" r="7380"/>
                    <a:stretch>
                      <a:fillRect/>
                    </a:stretch>
                  </pic:blipFill>
                  <pic:spPr bwMode="auto">
                    <a:xfrm>
                      <a:off x="0" y="0"/>
                      <a:ext cx="1718945" cy="2101850"/>
                    </a:xfrm>
                    <a:prstGeom prst="rect">
                      <a:avLst/>
                    </a:prstGeom>
                    <a:noFill/>
                    <a:ln w="19050">
                      <a:solidFill>
                        <a:schemeClr val="tx1"/>
                      </a:solidFill>
                      <a:miter lim="800000"/>
                      <a:headEnd/>
                      <a:tailEnd/>
                    </a:ln>
                  </pic:spPr>
                </pic:pic>
              </a:graphicData>
            </a:graphic>
          </wp:anchor>
        </w:drawing>
      </w:r>
      <w:bookmarkStart w:id="1873" w:name="_Toc402169513"/>
      <w:bookmarkStart w:id="1874" w:name="_Toc402169964"/>
      <w:bookmarkStart w:id="1875" w:name="_Toc402171011"/>
      <w:bookmarkStart w:id="1876" w:name="_Toc402171432"/>
      <w:bookmarkStart w:id="1877" w:name="_Toc402171864"/>
      <w:bookmarkStart w:id="1878" w:name="_Toc402172313"/>
      <w:bookmarkStart w:id="1879" w:name="_Toc402173180"/>
      <w:bookmarkStart w:id="1880" w:name="_Toc402180952"/>
      <w:bookmarkStart w:id="1881" w:name="_Toc402181404"/>
      <w:r w:rsidR="004E2527" w:rsidRPr="003F223C">
        <w:t>Jumeler le panneau de contrôle</w:t>
      </w:r>
      <w:bookmarkEnd w:id="1872"/>
      <w:bookmarkEnd w:id="1873"/>
      <w:bookmarkEnd w:id="1874"/>
      <w:bookmarkEnd w:id="1875"/>
      <w:bookmarkEnd w:id="1876"/>
      <w:bookmarkEnd w:id="1877"/>
      <w:bookmarkEnd w:id="1878"/>
      <w:bookmarkEnd w:id="1879"/>
      <w:bookmarkEnd w:id="1880"/>
      <w:bookmarkEnd w:id="1881"/>
      <w:r w:rsidR="004E2527" w:rsidRPr="003F223C">
        <w:t xml:space="preserve"> </w:t>
      </w:r>
    </w:p>
    <w:p w:rsidR="004E2527" w:rsidRPr="003F223C" w:rsidRDefault="004E2527" w:rsidP="004E2527">
      <w:pPr>
        <w:tabs>
          <w:tab w:val="left" w:pos="6946"/>
        </w:tabs>
      </w:pPr>
      <w:r w:rsidRPr="003F223C">
        <w:t>Si le panneau de contrôle devient manquant ou défectueux, il devra possiblement être remplacé par un nouveau panneau de contrôle. Ce dernier devra être jumelé avec le ClearView C. Pour jumeler le panneau de contrôle, suivez ces étapes:</w:t>
      </w:r>
    </w:p>
    <w:p w:rsidR="004E2527" w:rsidRPr="003F223C" w:rsidRDefault="004E2527" w:rsidP="004E2527"/>
    <w:p w:rsidR="004E2527" w:rsidRPr="003F223C" w:rsidRDefault="004E2527" w:rsidP="007E3C59">
      <w:pPr>
        <w:pStyle w:val="ListParagraph"/>
        <w:numPr>
          <w:ilvl w:val="0"/>
          <w:numId w:val="42"/>
        </w:numPr>
      </w:pPr>
      <w:r w:rsidRPr="003F223C">
        <w:t>Allumez votre ClearView C;</w:t>
      </w:r>
      <w:r w:rsidRPr="003F223C">
        <w:rPr>
          <w:rFonts w:eastAsia="Times New Roman"/>
          <w:snapToGrid w:val="0"/>
          <w:color w:val="000000"/>
          <w:w w:val="0"/>
          <w:sz w:val="0"/>
          <w:szCs w:val="0"/>
          <w:u w:color="000000"/>
          <w:bdr w:val="none" w:sz="0" w:space="0" w:color="000000"/>
          <w:shd w:val="clear" w:color="000000" w:fill="000000"/>
        </w:rPr>
        <w:t xml:space="preserve"> </w:t>
      </w:r>
    </w:p>
    <w:p w:rsidR="004E2527" w:rsidRPr="003F223C" w:rsidRDefault="004E2527" w:rsidP="007E3C59">
      <w:pPr>
        <w:pStyle w:val="ListParagraph"/>
        <w:numPr>
          <w:ilvl w:val="0"/>
          <w:numId w:val="42"/>
        </w:numPr>
      </w:pPr>
      <w:r w:rsidRPr="003F223C">
        <w:t>Tenez le panneau de contrôle à la verticale et maintenez le bas du panneau de contrôle contre le côté droit de la boîte de caméra derrière le moniteur;</w:t>
      </w:r>
    </w:p>
    <w:p w:rsidR="004E2527" w:rsidRPr="003F223C" w:rsidRDefault="004E2527" w:rsidP="007E3C59">
      <w:pPr>
        <w:pStyle w:val="ListParagraph"/>
        <w:numPr>
          <w:ilvl w:val="0"/>
          <w:numId w:val="42"/>
        </w:numPr>
      </w:pPr>
      <w:r w:rsidRPr="003F223C">
        <w:t>Une icône apparaîtra pour signaler le début de la procédure de jumelage;</w:t>
      </w:r>
    </w:p>
    <w:p w:rsidR="004E2527" w:rsidRPr="004E2527" w:rsidRDefault="004E2527" w:rsidP="007E3C59">
      <w:pPr>
        <w:pStyle w:val="ListParagraph"/>
        <w:numPr>
          <w:ilvl w:val="0"/>
          <w:numId w:val="42"/>
        </w:numPr>
        <w:rPr>
          <w:lang w:val="en-US"/>
        </w:rPr>
      </w:pPr>
      <w:r w:rsidRPr="004E2527">
        <w:rPr>
          <w:lang w:val="en-US"/>
        </w:rPr>
        <w:t>Appuyez sur le bouton ‘’On / Off’’ et sur le bouton ‘’Trouver’’ simultanément pendant cinq secondes puis relâchez les boutons;</w:t>
      </w:r>
    </w:p>
    <w:p w:rsidR="004E2527" w:rsidRPr="003F223C" w:rsidRDefault="004E2527" w:rsidP="007E3C59">
      <w:pPr>
        <w:pStyle w:val="ListParagraph"/>
        <w:numPr>
          <w:ilvl w:val="0"/>
          <w:numId w:val="42"/>
        </w:numPr>
      </w:pPr>
      <w:r w:rsidRPr="003F223C">
        <w:t>Si la procédure de jumelage a réussi, l’icône de jumelage disparaîtra;</w:t>
      </w:r>
    </w:p>
    <w:p w:rsidR="004E2527" w:rsidRPr="003F223C" w:rsidRDefault="004E2527" w:rsidP="007E3C59">
      <w:pPr>
        <w:pStyle w:val="ListParagraph"/>
        <w:numPr>
          <w:ilvl w:val="0"/>
          <w:numId w:val="42"/>
        </w:numPr>
      </w:pPr>
      <w:r w:rsidRPr="003F223C">
        <w:t>Si le ClearView C ne parvient pas à reconnaître ou à voir le panneau de contrôle, le processus s’arrêtera en moins de 30 secondes et l’icône disparaîtra. Répétez les étapes 1 à 5 jusqu’à ce que le jumelage soit réussi. Raisons possibles de difficultés de jumelage :</w:t>
      </w:r>
    </w:p>
    <w:p w:rsidR="004E2527" w:rsidRPr="003F223C" w:rsidRDefault="004E2527" w:rsidP="007E3C59">
      <w:pPr>
        <w:pStyle w:val="ListParagraph"/>
        <w:numPr>
          <w:ilvl w:val="1"/>
          <w:numId w:val="12"/>
        </w:numPr>
      </w:pPr>
      <w:r w:rsidRPr="003F223C">
        <w:t>Les piles du panneau de contrôle doivent être remplacées;</w:t>
      </w:r>
    </w:p>
    <w:p w:rsidR="004E2527" w:rsidRPr="004E2527" w:rsidRDefault="004E2527" w:rsidP="007E3C59">
      <w:pPr>
        <w:pStyle w:val="ListParagraph"/>
        <w:numPr>
          <w:ilvl w:val="1"/>
          <w:numId w:val="12"/>
        </w:numPr>
        <w:rPr>
          <w:lang w:val="en-US"/>
        </w:rPr>
      </w:pPr>
      <w:r w:rsidRPr="004E2527">
        <w:rPr>
          <w:lang w:val="en-US"/>
        </w:rPr>
        <w:t>Vous appuyez sur les mauvais boutons pour entamer la procédure de jumelage;</w:t>
      </w:r>
    </w:p>
    <w:p w:rsidR="004E2527" w:rsidRPr="003F223C" w:rsidRDefault="004E2527" w:rsidP="007E3C59">
      <w:pPr>
        <w:pStyle w:val="ListParagraph"/>
        <w:numPr>
          <w:ilvl w:val="1"/>
          <w:numId w:val="12"/>
        </w:numPr>
      </w:pPr>
      <w:r w:rsidRPr="003F223C">
        <w:t>Le panneau de contrôle est défectueux.</w:t>
      </w:r>
    </w:p>
    <w:p w:rsidR="004E2527" w:rsidRPr="003F223C" w:rsidRDefault="004E2527" w:rsidP="004E2527">
      <w:pPr>
        <w:pStyle w:val="ListParagraph"/>
        <w:ind w:left="1440"/>
      </w:pPr>
    </w:p>
    <w:p w:rsidR="004E2527" w:rsidRPr="003F223C" w:rsidRDefault="004E2527" w:rsidP="004E2527">
      <w:pPr>
        <w:jc w:val="left"/>
        <w:rPr>
          <w:rFonts w:cs="Arial"/>
          <w:b/>
          <w:bCs/>
          <w:kern w:val="32"/>
          <w:szCs w:val="32"/>
        </w:rPr>
      </w:pPr>
      <w:r w:rsidRPr="003F223C">
        <w:br w:type="page"/>
      </w:r>
    </w:p>
    <w:p w:rsidR="004E2527" w:rsidRPr="003F223C" w:rsidRDefault="004E2527" w:rsidP="007E3C59">
      <w:pPr>
        <w:pStyle w:val="Heading1"/>
        <w:numPr>
          <w:ilvl w:val="0"/>
          <w:numId w:val="22"/>
        </w:numPr>
        <w:spacing w:before="0" w:after="0"/>
      </w:pPr>
      <w:bookmarkStart w:id="1882" w:name="_Toc402169514"/>
      <w:bookmarkStart w:id="1883" w:name="_Toc402169965"/>
      <w:bookmarkStart w:id="1884" w:name="_Toc402171012"/>
      <w:bookmarkStart w:id="1885" w:name="_Toc402171433"/>
      <w:bookmarkStart w:id="1886" w:name="_Toc402171865"/>
      <w:bookmarkStart w:id="1887" w:name="_Toc402172314"/>
      <w:bookmarkStart w:id="1888" w:name="_Toc402173181"/>
      <w:bookmarkStart w:id="1889" w:name="_Toc402180953"/>
      <w:bookmarkStart w:id="1890" w:name="_Toc402181405"/>
      <w:bookmarkStart w:id="1891" w:name="_Toc499884904"/>
      <w:r w:rsidRPr="003F223C">
        <w:lastRenderedPageBreak/>
        <w:t>Le Menu du ClearView C</w:t>
      </w:r>
      <w:bookmarkEnd w:id="1882"/>
      <w:bookmarkEnd w:id="1883"/>
      <w:bookmarkEnd w:id="1884"/>
      <w:bookmarkEnd w:id="1885"/>
      <w:bookmarkEnd w:id="1886"/>
      <w:bookmarkEnd w:id="1887"/>
      <w:bookmarkEnd w:id="1888"/>
      <w:bookmarkEnd w:id="1889"/>
      <w:bookmarkEnd w:id="1890"/>
      <w:bookmarkEnd w:id="1891"/>
    </w:p>
    <w:p w:rsidR="004E2527" w:rsidRPr="003F223C" w:rsidRDefault="004E2527" w:rsidP="004E2527"/>
    <w:p w:rsidR="004E2527" w:rsidRPr="003F223C" w:rsidRDefault="005B4151" w:rsidP="004E2527">
      <w:r>
        <w:rPr>
          <w:noProof/>
        </w:rPr>
        <mc:AlternateContent>
          <mc:Choice Requires="wps">
            <w:drawing>
              <wp:anchor distT="0" distB="0" distL="114300" distR="114300" simplePos="0" relativeHeight="251671552" behindDoc="0" locked="0" layoutInCell="1" allowOverlap="1">
                <wp:simplePos x="0" y="0"/>
                <wp:positionH relativeFrom="column">
                  <wp:posOffset>138430</wp:posOffset>
                </wp:positionH>
                <wp:positionV relativeFrom="paragraph">
                  <wp:posOffset>79375</wp:posOffset>
                </wp:positionV>
                <wp:extent cx="4970780" cy="558165"/>
                <wp:effectExtent l="0" t="0" r="0" b="0"/>
                <wp:wrapNone/>
                <wp:docPr id="1629" name="Text Box 1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Default="0009200D" w:rsidP="004E2527">
                            <w:pPr>
                              <w:rPr>
                                <w:lang w:val="en-US"/>
                              </w:rPr>
                            </w:pPr>
                          </w:p>
                          <w:p w:rsidR="0009200D" w:rsidRPr="00F744A7" w:rsidRDefault="0009200D" w:rsidP="004E2527">
                            <w:r w:rsidRPr="00F744A7">
                              <w:t>Pour ajuster la luminosité de l’écran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10.9pt;margin-top:6.25pt;width:391.4pt;height:43.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" filled="f" stroked="f" strokecolor="black [3213]">
                <v:textbox>
                  <w:txbxContent>
                    <w:p w:rsidR="0009200D" w:rsidRDefault="0009200D" w:rsidP="004E2527">
                      <w:pPr>
                        <w:rPr>
                          <w:lang w:val="en-US"/>
                        </w:rPr>
                      </w:pPr>
                    </w:p>
                    <w:p w:rsidR="0009200D" w:rsidRPr="00F744A7" w:rsidRDefault="0009200D" w:rsidP="004E2527">
                      <w:r w:rsidRPr="00F744A7">
                        <w:t>Pour ajuster la luminosité de l’écran</w:t>
                      </w:r>
                    </w:p>
                  </w:txbxContent>
                </v:textbox>
              </v:shape>
            </w:pict>
          </mc:Fallback>
        </mc:AlternateContent>
      </w:r>
      <w:r w:rsidR="004E2527" w:rsidRPr="003F223C">
        <w:rPr>
          <w:noProof/>
        </w:rPr>
        <w:drawing>
          <wp:inline distT="0" distB="0" distL="0" distR="0">
            <wp:extent cx="5888990" cy="716915"/>
            <wp:effectExtent l="19050" t="0" r="0" b="0"/>
            <wp:docPr id="1317" name="Afbeelding 15" descr="M:\PROJECTEN\ClearView C\Manuals\User Manual\Menu Icons\brightnes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User Manual\Menu Icons\brightness_balk.jpg"/>
                    <pic:cNvPicPr>
                      <a:picLocks noChangeAspect="1" noChangeArrowheads="1"/>
                    </pic:cNvPicPr>
                  </pic:nvPicPr>
                  <pic:blipFill>
                    <a:blip r:embed="rId48"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rsidR="004E2527" w:rsidRPr="003F223C" w:rsidRDefault="004E2527" w:rsidP="004E2527"/>
    <w:p w:rsidR="004E2527" w:rsidRPr="003F223C" w:rsidRDefault="005B4151" w:rsidP="004E2527">
      <w:r>
        <w:rPr>
          <w:noProof/>
        </w:rPr>
        <mc:AlternateContent>
          <mc:Choice Requires="wps">
            <w:drawing>
              <wp:anchor distT="0" distB="0" distL="114300" distR="114300" simplePos="0" relativeHeight="251672576" behindDoc="0" locked="0" layoutInCell="1" allowOverlap="1">
                <wp:simplePos x="0" y="0"/>
                <wp:positionH relativeFrom="column">
                  <wp:posOffset>138430</wp:posOffset>
                </wp:positionH>
                <wp:positionV relativeFrom="paragraph">
                  <wp:posOffset>73025</wp:posOffset>
                </wp:positionV>
                <wp:extent cx="4970780" cy="558165"/>
                <wp:effectExtent l="0" t="0" r="0" b="0"/>
                <wp:wrapNone/>
                <wp:docPr id="1628" name="Text Box 1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Pr="004E2527" w:rsidRDefault="0009200D" w:rsidP="004E2527">
                            <w:pPr>
                              <w:ind w:right="1134"/>
                              <w:rPr>
                                <w:lang w:val="en-US"/>
                              </w:rPr>
                            </w:pPr>
                            <w:r w:rsidRPr="004E2527">
                              <w:rPr>
                                <w:lang w:val="en-US"/>
                              </w:rPr>
                              <w:t>Pour changer les couleurs des modes à contraste élevé ou pour les désactiver</w:t>
                            </w:r>
                          </w:p>
                          <w:p w:rsidR="0009200D" w:rsidRPr="00765C4D" w:rsidRDefault="0009200D" w:rsidP="004E2527">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10.9pt;margin-top:5.75pt;width:391.4pt;height:43.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" filled="f" stroked="f" strokecolor="black [3213]">
                <v:textbox>
                  <w:txbxContent>
                    <w:p w:rsidR="0009200D" w:rsidRPr="004E2527" w:rsidRDefault="0009200D" w:rsidP="004E2527">
                      <w:pPr>
                        <w:ind w:right="1134"/>
                        <w:rPr>
                          <w:lang w:val="en-US"/>
                        </w:rPr>
                      </w:pPr>
                      <w:r w:rsidRPr="004E2527">
                        <w:rPr>
                          <w:lang w:val="en-US"/>
                        </w:rPr>
                        <w:t>Pour changer les couleurs des modes à contraste élevé ou pour les désactiver</w:t>
                      </w:r>
                    </w:p>
                    <w:p w:rsidR="0009200D" w:rsidRPr="00765C4D" w:rsidRDefault="0009200D" w:rsidP="004E2527">
                      <w:pPr>
                        <w:rPr>
                          <w:lang w:val="en-US"/>
                        </w:rPr>
                      </w:pPr>
                    </w:p>
                  </w:txbxContent>
                </v:textbox>
              </v:shape>
            </w:pict>
          </mc:Fallback>
        </mc:AlternateContent>
      </w:r>
      <w:r w:rsidR="004E2527" w:rsidRPr="003F223C">
        <w:rPr>
          <w:noProof/>
        </w:rPr>
        <w:drawing>
          <wp:inline distT="0" distB="0" distL="0" distR="0">
            <wp:extent cx="5888990" cy="716915"/>
            <wp:effectExtent l="19050" t="0" r="0" b="0"/>
            <wp:docPr id="1318" name="Afbeelding 16" descr="M:\PROJECTEN\ClearView C\Manuals\User Manual\Menu Icons\color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M:\PROJECTEN\ClearView C\Manuals\User Manual\Menu Icons\colors_balk.jpg"/>
                    <pic:cNvPicPr>
                      <a:picLocks noChangeAspect="1" noChangeArrowheads="1"/>
                    </pic:cNvPicPr>
                  </pic:nvPicPr>
                  <pic:blipFill>
                    <a:blip r:embed="rId49"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rsidR="004E2527" w:rsidRPr="003F223C" w:rsidRDefault="004E2527" w:rsidP="004E2527">
      <w:pPr>
        <w:ind w:right="1134"/>
      </w:pPr>
      <w:r w:rsidRPr="003F223C">
        <w:t xml:space="preserve"> </w:t>
      </w:r>
    </w:p>
    <w:p w:rsidR="004E2527" w:rsidRPr="003F223C" w:rsidRDefault="005B4151" w:rsidP="004E2527">
      <w:r>
        <w:rPr>
          <w:noProof/>
        </w:rPr>
        <mc:AlternateContent>
          <mc:Choice Requires="wps">
            <w:drawing>
              <wp:anchor distT="0" distB="0" distL="114300" distR="114300" simplePos="0" relativeHeight="251680768" behindDoc="0" locked="0" layoutInCell="1" allowOverlap="1">
                <wp:simplePos x="0" y="0"/>
                <wp:positionH relativeFrom="column">
                  <wp:posOffset>138430</wp:posOffset>
                </wp:positionH>
                <wp:positionV relativeFrom="paragraph">
                  <wp:posOffset>67945</wp:posOffset>
                </wp:positionV>
                <wp:extent cx="4970780" cy="558165"/>
                <wp:effectExtent l="0" t="0" r="0" b="0"/>
                <wp:wrapNone/>
                <wp:docPr id="1627" name="Text Box 1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Default="0009200D" w:rsidP="004E2527">
                            <w:pPr>
                              <w:rPr>
                                <w:lang w:val="en-US"/>
                              </w:rPr>
                            </w:pPr>
                          </w:p>
                          <w:p w:rsidR="0009200D" w:rsidRPr="00B76539" w:rsidRDefault="0009200D" w:rsidP="004E2527">
                            <w:r w:rsidRPr="00B76539">
                              <w:t>Pour active</w:t>
                            </w:r>
                            <w:r>
                              <w:t>r</w:t>
                            </w:r>
                            <w:r w:rsidRPr="00B76539">
                              <w:t xml:space="preserve"> ou </w:t>
                            </w:r>
                            <w:r>
                              <w:t>désactiver les lumières d’objet</w:t>
                            </w:r>
                            <w:r w:rsidRPr="00B76539">
                              <w:t xml:space="preserve"> </w:t>
                            </w:r>
                          </w:p>
                          <w:p w:rsidR="0009200D" w:rsidRPr="00F43430" w:rsidRDefault="0009200D" w:rsidP="004E2527">
                            <w:pPr>
                              <w:rPr>
                                <w:lang w:val="en-US"/>
                              </w:rPr>
                            </w:pPr>
                            <w:r>
                              <w:rPr>
                                <w:lang w:val="en-GB"/>
                              </w:rPr>
                              <w:t xml:space="preserve"> </w:t>
                            </w:r>
                          </w:p>
                          <w:p w:rsidR="0009200D" w:rsidRPr="00765C4D" w:rsidRDefault="0009200D" w:rsidP="004E2527">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10.9pt;margin-top:5.35pt;width:391.4pt;height:43.9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" filled="f" stroked="f" strokecolor="black [3213]">
                <v:textbox>
                  <w:txbxContent>
                    <w:p w:rsidR="0009200D" w:rsidRDefault="0009200D" w:rsidP="004E2527">
                      <w:pPr>
                        <w:rPr>
                          <w:lang w:val="en-US"/>
                        </w:rPr>
                      </w:pPr>
                    </w:p>
                    <w:p w:rsidR="0009200D" w:rsidRPr="00B76539" w:rsidRDefault="0009200D" w:rsidP="004E2527">
                      <w:r w:rsidRPr="00B76539">
                        <w:t>Pour active</w:t>
                      </w:r>
                      <w:r>
                        <w:t>r</w:t>
                      </w:r>
                      <w:r w:rsidRPr="00B76539">
                        <w:t xml:space="preserve"> ou </w:t>
                      </w:r>
                      <w:r>
                        <w:t>désactiver les lumières d’objet</w:t>
                      </w:r>
                      <w:r w:rsidRPr="00B76539">
                        <w:t xml:space="preserve"> </w:t>
                      </w:r>
                    </w:p>
                    <w:p w:rsidR="0009200D" w:rsidRPr="00F43430" w:rsidRDefault="0009200D" w:rsidP="004E2527">
                      <w:pPr>
                        <w:rPr>
                          <w:lang w:val="en-US"/>
                        </w:rPr>
                      </w:pPr>
                      <w:r>
                        <w:rPr>
                          <w:lang w:val="en-GB"/>
                        </w:rPr>
                        <w:t xml:space="preserve"> </w:t>
                      </w:r>
                    </w:p>
                    <w:p w:rsidR="0009200D" w:rsidRPr="00765C4D" w:rsidRDefault="0009200D" w:rsidP="004E2527">
                      <w:pPr>
                        <w:rPr>
                          <w:lang w:val="en-US"/>
                        </w:rPr>
                      </w:pPr>
                    </w:p>
                  </w:txbxContent>
                </v:textbox>
              </v:shape>
            </w:pict>
          </mc:Fallback>
        </mc:AlternateContent>
      </w:r>
      <w:r w:rsidR="004E2527" w:rsidRPr="003F223C">
        <w:rPr>
          <w:noProof/>
        </w:rPr>
        <w:drawing>
          <wp:inline distT="0" distB="0" distL="0" distR="0">
            <wp:extent cx="5888990" cy="716915"/>
            <wp:effectExtent l="19050" t="0" r="0" b="0"/>
            <wp:docPr id="1319" name="Afbeelding 19" descr="M:\PROJECTEN\ClearView C\Manuals\User Manual\Menu Icons\ligh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M:\PROJECTEN\ClearView C\Manuals\User Manual\Menu Icons\light_balk.jpg"/>
                    <pic:cNvPicPr>
                      <a:picLocks noChangeAspect="1" noChangeArrowheads="1"/>
                    </pic:cNvPicPr>
                  </pic:nvPicPr>
                  <pic:blipFill>
                    <a:blip r:embed="rId50"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rsidR="004E2527" w:rsidRPr="003F223C" w:rsidRDefault="004E2527" w:rsidP="004E2527"/>
    <w:p w:rsidR="004E2527" w:rsidRPr="003F223C" w:rsidRDefault="005B4151" w:rsidP="004E2527">
      <w:r>
        <w:rPr>
          <w:noProof/>
        </w:rPr>
        <mc:AlternateContent>
          <mc:Choice Requires="wps">
            <w:drawing>
              <wp:anchor distT="0" distB="0" distL="114300" distR="114300" simplePos="0" relativeHeight="251681792" behindDoc="0" locked="0" layoutInCell="1" allowOverlap="1">
                <wp:simplePos x="0" y="0"/>
                <wp:positionH relativeFrom="column">
                  <wp:posOffset>138430</wp:posOffset>
                </wp:positionH>
                <wp:positionV relativeFrom="paragraph">
                  <wp:posOffset>93980</wp:posOffset>
                </wp:positionV>
                <wp:extent cx="4970780" cy="558165"/>
                <wp:effectExtent l="0" t="0" r="0" b="0"/>
                <wp:wrapNone/>
                <wp:docPr id="1626" name="Text Box 1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Pr="00B76539" w:rsidRDefault="0009200D" w:rsidP="004E2527">
                            <w:r w:rsidRPr="00B76539">
                              <w:t>P</w:t>
                            </w:r>
                            <w:r>
                              <w:t>our verr</w:t>
                            </w:r>
                            <w:r w:rsidRPr="00B76539">
                              <w:t>ouiller ou déverrouiller les boutons du panneau de contrôle avancé</w:t>
                            </w:r>
                          </w:p>
                          <w:p w:rsidR="0009200D" w:rsidRPr="004E2527" w:rsidRDefault="0009200D" w:rsidP="004E2527"/>
                          <w:p w:rsidR="0009200D" w:rsidRPr="007C49EF" w:rsidRDefault="0009200D" w:rsidP="004E252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10.9pt;margin-top:7.4pt;width:391.4pt;height:43.9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" filled="f" stroked="f" strokecolor="black [3213]">
                <v:textbox>
                  <w:txbxContent>
                    <w:p w:rsidR="0009200D" w:rsidRPr="00B76539" w:rsidRDefault="0009200D" w:rsidP="004E2527">
                      <w:r w:rsidRPr="00B76539">
                        <w:t>P</w:t>
                      </w:r>
                      <w:r>
                        <w:t>our verr</w:t>
                      </w:r>
                      <w:r w:rsidRPr="00B76539">
                        <w:t>ouiller ou déverrouiller les boutons du panneau de contrôle avancé</w:t>
                      </w:r>
                    </w:p>
                    <w:p w:rsidR="0009200D" w:rsidRPr="004E2527" w:rsidRDefault="0009200D" w:rsidP="004E2527"/>
                    <w:p w:rsidR="0009200D" w:rsidRPr="007C49EF" w:rsidRDefault="0009200D" w:rsidP="004E2527"/>
                  </w:txbxContent>
                </v:textbox>
              </v:shape>
            </w:pict>
          </mc:Fallback>
        </mc:AlternateContent>
      </w:r>
      <w:r w:rsidR="004E2527" w:rsidRPr="003F223C">
        <w:rPr>
          <w:noProof/>
        </w:rPr>
        <w:drawing>
          <wp:inline distT="0" distB="0" distL="0" distR="0">
            <wp:extent cx="5886450" cy="716915"/>
            <wp:effectExtent l="19050" t="0" r="0" b="0"/>
            <wp:docPr id="1320" name="Afbeelding 20" descr="M:\PROJECTEN\ClearView C\Manuals\User Manual\Menu Icons\keylock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M:\PROJECTEN\ClearView C\Manuals\User Manual\Menu Icons\keylock_balk.jpg"/>
                    <pic:cNvPicPr>
                      <a:picLocks noChangeAspect="1" noChangeArrowheads="1"/>
                    </pic:cNvPicPr>
                  </pic:nvPicPr>
                  <pic:blipFill>
                    <a:blip r:embed="rId51" cstate="print"/>
                    <a:srcRect/>
                    <a:stretch>
                      <a:fillRect/>
                    </a:stretch>
                  </pic:blipFill>
                  <pic:spPr bwMode="auto">
                    <a:xfrm>
                      <a:off x="0" y="0"/>
                      <a:ext cx="5886450" cy="716915"/>
                    </a:xfrm>
                    <a:prstGeom prst="rect">
                      <a:avLst/>
                    </a:prstGeom>
                    <a:noFill/>
                    <a:ln w="9525">
                      <a:noFill/>
                      <a:miter lim="800000"/>
                      <a:headEnd/>
                      <a:tailEnd/>
                    </a:ln>
                  </pic:spPr>
                </pic:pic>
              </a:graphicData>
            </a:graphic>
          </wp:inline>
        </w:drawing>
      </w:r>
    </w:p>
    <w:p w:rsidR="004E2527" w:rsidRPr="003F223C" w:rsidRDefault="004E2527" w:rsidP="004E2527">
      <w:pPr>
        <w:ind w:right="1134"/>
      </w:pPr>
    </w:p>
    <w:p w:rsidR="004E2527" w:rsidRPr="003F223C" w:rsidRDefault="005B4151" w:rsidP="004E2527">
      <w:r>
        <w:rPr>
          <w:noProof/>
        </w:rPr>
        <mc:AlternateContent>
          <mc:Choice Requires="wps">
            <w:drawing>
              <wp:anchor distT="0" distB="0" distL="114300" distR="114300" simplePos="0" relativeHeight="251683840" behindDoc="0" locked="0" layoutInCell="1" allowOverlap="1">
                <wp:simplePos x="0" y="0"/>
                <wp:positionH relativeFrom="column">
                  <wp:posOffset>138430</wp:posOffset>
                </wp:positionH>
                <wp:positionV relativeFrom="paragraph">
                  <wp:posOffset>56515</wp:posOffset>
                </wp:positionV>
                <wp:extent cx="4970780" cy="558165"/>
                <wp:effectExtent l="0" t="0" r="0" b="0"/>
                <wp:wrapNone/>
                <wp:docPr id="1625" name="Text Box 1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Pr="004E2527" w:rsidRDefault="0009200D" w:rsidP="004E2527">
                            <w:pPr>
                              <w:rPr>
                                <w:lang w:val="en-US"/>
                              </w:rPr>
                            </w:pPr>
                            <w:r w:rsidRPr="004E2527">
                              <w:rPr>
                                <w:lang w:val="en-US"/>
                              </w:rPr>
                              <w:t>Pour configurer le temps nécessaire à la mise hors tension automatique</w:t>
                            </w:r>
                          </w:p>
                          <w:p w:rsidR="0009200D" w:rsidRPr="00765C4D" w:rsidRDefault="0009200D" w:rsidP="004E2527">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10.9pt;margin-top:4.45pt;width:391.4pt;height:43.9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" filled="f" stroked="f" strokecolor="black [3213]">
                <v:textbox>
                  <w:txbxContent>
                    <w:p w:rsidR="0009200D" w:rsidRPr="004E2527" w:rsidRDefault="0009200D" w:rsidP="004E2527">
                      <w:pPr>
                        <w:rPr>
                          <w:lang w:val="en-US"/>
                        </w:rPr>
                      </w:pPr>
                      <w:r w:rsidRPr="004E2527">
                        <w:rPr>
                          <w:lang w:val="en-US"/>
                        </w:rPr>
                        <w:t>Pour configurer le temps nécessaire à la mise hors tension automatique</w:t>
                      </w:r>
                    </w:p>
                    <w:p w:rsidR="0009200D" w:rsidRPr="00765C4D" w:rsidRDefault="0009200D" w:rsidP="004E2527">
                      <w:pPr>
                        <w:rPr>
                          <w:lang w:val="en-US"/>
                        </w:rPr>
                      </w:pPr>
                    </w:p>
                  </w:txbxContent>
                </v:textbox>
              </v:shape>
            </w:pict>
          </mc:Fallback>
        </mc:AlternateContent>
      </w:r>
      <w:r w:rsidR="004E2527" w:rsidRPr="003F223C">
        <w:rPr>
          <w:noProof/>
        </w:rPr>
        <w:drawing>
          <wp:inline distT="0" distB="0" distL="0" distR="0">
            <wp:extent cx="5888990" cy="716915"/>
            <wp:effectExtent l="19050" t="0" r="0" b="0"/>
            <wp:docPr id="1321" name="Afbeelding 18" descr="M:\PROJECTEN\ClearView C\Manuals\User Manual\Menu Icons\power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M:\PROJECTEN\ClearView C\Manuals\User Manual\Menu Icons\power_balk.jpg"/>
                    <pic:cNvPicPr>
                      <a:picLocks noChangeAspect="1" noChangeArrowheads="1"/>
                    </pic:cNvPicPr>
                  </pic:nvPicPr>
                  <pic:blipFill>
                    <a:blip r:embed="rId52"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rsidR="004E2527" w:rsidRPr="003F223C" w:rsidRDefault="004E2527" w:rsidP="004E2527">
      <w:pPr>
        <w:ind w:right="1134"/>
      </w:pPr>
    </w:p>
    <w:p w:rsidR="004E2527" w:rsidRPr="003F223C" w:rsidRDefault="005B4151" w:rsidP="004E2527">
      <w:pPr>
        <w:tabs>
          <w:tab w:val="left" w:pos="-142"/>
        </w:tabs>
      </w:pPr>
      <w:r>
        <w:rPr>
          <w:noProof/>
        </w:rPr>
        <mc:AlternateContent>
          <mc:Choice Requires="wps">
            <w:drawing>
              <wp:anchor distT="0" distB="0" distL="114300" distR="114300" simplePos="0" relativeHeight="251674624" behindDoc="0" locked="0" layoutInCell="1" allowOverlap="1">
                <wp:simplePos x="0" y="0"/>
                <wp:positionH relativeFrom="column">
                  <wp:posOffset>138430</wp:posOffset>
                </wp:positionH>
                <wp:positionV relativeFrom="paragraph">
                  <wp:posOffset>86995</wp:posOffset>
                </wp:positionV>
                <wp:extent cx="4970780" cy="558165"/>
                <wp:effectExtent l="0" t="0" r="0" b="0"/>
                <wp:wrapNone/>
                <wp:docPr id="1624" name="Text Box 1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Pr="00765C4D" w:rsidRDefault="0009200D" w:rsidP="004E2527">
                            <w:pPr>
                              <w:rPr>
                                <w:lang w:val="en-US"/>
                              </w:rPr>
                            </w:pPr>
                            <w:r w:rsidRPr="00F32757">
                              <w:t>Pour configure</w:t>
                            </w:r>
                            <w:r>
                              <w:t>r le temps nécessaire à la mise en veille automatique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left:0;text-align:left;margin-left:10.9pt;margin-top:6.85pt;width:391.4pt;height:43.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" filled="f" stroked="f" strokecolor="black [3213]">
                <v:textbox>
                  <w:txbxContent>
                    <w:p w:rsidR="0009200D" w:rsidRPr="00765C4D" w:rsidRDefault="0009200D" w:rsidP="004E2527">
                      <w:pPr>
                        <w:rPr>
                          <w:lang w:val="en-US"/>
                        </w:rPr>
                      </w:pPr>
                      <w:r w:rsidRPr="00F32757">
                        <w:t>Pour configure</w:t>
                      </w:r>
                      <w:r>
                        <w:t>r le temps nécessaire à la mise en veille automatique</w:t>
                      </w:r>
                    </w:p>
                  </w:txbxContent>
                </v:textbox>
              </v:shape>
            </w:pict>
          </mc:Fallback>
        </mc:AlternateContent>
      </w:r>
      <w:r w:rsidR="004E2527" w:rsidRPr="003F223C">
        <w:rPr>
          <w:noProof/>
        </w:rPr>
        <w:drawing>
          <wp:inline distT="0" distB="0" distL="0" distR="0">
            <wp:extent cx="5888990" cy="716915"/>
            <wp:effectExtent l="19050" t="0" r="0" b="0"/>
            <wp:docPr id="1322" name="Afbeelding 17" descr="M:\PROJECTEN\ClearView C\Manuals\User Manual\Menu Icons\standby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M:\PROJECTEN\ClearView C\Manuals\User Manual\Menu Icons\standby_balk.jpg"/>
                    <pic:cNvPicPr>
                      <a:picLocks noChangeAspect="1" noChangeArrowheads="1"/>
                    </pic:cNvPicPr>
                  </pic:nvPicPr>
                  <pic:blipFill>
                    <a:blip r:embed="rId53"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rsidR="004E2527" w:rsidRPr="003F223C" w:rsidRDefault="004E2527" w:rsidP="004E2527">
      <w:pPr>
        <w:tabs>
          <w:tab w:val="left" w:pos="-142"/>
        </w:tabs>
        <w:ind w:right="1134"/>
      </w:pPr>
      <w:r w:rsidRPr="003F223C">
        <w:t xml:space="preserve"> </w:t>
      </w:r>
    </w:p>
    <w:p w:rsidR="004E2527" w:rsidRPr="003F223C" w:rsidRDefault="005B4151" w:rsidP="004E2527">
      <w:r>
        <w:rPr>
          <w:noProof/>
        </w:rPr>
        <mc:AlternateContent>
          <mc:Choice Requires="wps">
            <w:drawing>
              <wp:anchor distT="0" distB="0" distL="114300" distR="114300" simplePos="0" relativeHeight="251675648" behindDoc="0" locked="0" layoutInCell="1" allowOverlap="1">
                <wp:simplePos x="0" y="0"/>
                <wp:positionH relativeFrom="column">
                  <wp:posOffset>138430</wp:posOffset>
                </wp:positionH>
                <wp:positionV relativeFrom="paragraph">
                  <wp:posOffset>66675</wp:posOffset>
                </wp:positionV>
                <wp:extent cx="4970780" cy="558165"/>
                <wp:effectExtent l="0" t="0" r="0" b="0"/>
                <wp:wrapNone/>
                <wp:docPr id="1538" name="Text Box 1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Default="0009200D" w:rsidP="004E2527"/>
                          <w:p w:rsidR="0009200D" w:rsidRPr="004E2527" w:rsidRDefault="0009200D" w:rsidP="004E2527">
                            <w:pPr>
                              <w:rPr>
                                <w:lang w:val="en-US"/>
                              </w:rPr>
                            </w:pPr>
                            <w:r w:rsidRPr="004E2527">
                              <w:rPr>
                                <w:lang w:val="en-US"/>
                              </w:rPr>
                              <w:t>Pour remettre le ClearView C à ses paramètres par défaut</w:t>
                            </w:r>
                          </w:p>
                          <w:p w:rsidR="0009200D" w:rsidRPr="00F43430" w:rsidRDefault="0009200D" w:rsidP="004E2527">
                            <w:pPr>
                              <w:rPr>
                                <w:lang w:val="en-US"/>
                              </w:rPr>
                            </w:pPr>
                          </w:p>
                          <w:p w:rsidR="0009200D" w:rsidRPr="004E2527" w:rsidRDefault="0009200D" w:rsidP="004E2527">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left:0;text-align:left;margin-left:10.9pt;margin-top:5.25pt;width:391.4pt;height:43.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" filled="f" stroked="f" strokecolor="black [3213]">
                <v:textbox>
                  <w:txbxContent>
                    <w:p w:rsidR="0009200D" w:rsidRDefault="0009200D" w:rsidP="004E2527"/>
                    <w:p w:rsidR="0009200D" w:rsidRPr="004E2527" w:rsidRDefault="0009200D" w:rsidP="004E2527">
                      <w:pPr>
                        <w:rPr>
                          <w:lang w:val="en-US"/>
                        </w:rPr>
                      </w:pPr>
                      <w:r w:rsidRPr="004E2527">
                        <w:rPr>
                          <w:lang w:val="en-US"/>
                        </w:rPr>
                        <w:t>Pour remettre le ClearView C à ses paramètres par défaut</w:t>
                      </w:r>
                    </w:p>
                    <w:p w:rsidR="0009200D" w:rsidRPr="00F43430" w:rsidRDefault="0009200D" w:rsidP="004E2527">
                      <w:pPr>
                        <w:rPr>
                          <w:lang w:val="en-US"/>
                        </w:rPr>
                      </w:pPr>
                    </w:p>
                    <w:p w:rsidR="0009200D" w:rsidRPr="004E2527" w:rsidRDefault="0009200D" w:rsidP="004E2527">
                      <w:pPr>
                        <w:rPr>
                          <w:lang w:val="en-US"/>
                        </w:rPr>
                      </w:pPr>
                    </w:p>
                  </w:txbxContent>
                </v:textbox>
              </v:shape>
            </w:pict>
          </mc:Fallback>
        </mc:AlternateContent>
      </w:r>
      <w:r w:rsidR="004E2527" w:rsidRPr="003F223C">
        <w:rPr>
          <w:noProof/>
        </w:rPr>
        <w:drawing>
          <wp:inline distT="0" distB="0" distL="0" distR="0">
            <wp:extent cx="5889381" cy="717452"/>
            <wp:effectExtent l="19050" t="0" r="0" b="0"/>
            <wp:docPr id="1323" name="Afbeelding 23" descr="M:\PROJECTEN\ClearView C\Manuals\User Manual\Menu Icons\rese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M:\PROJECTEN\ClearView C\Manuals\User Manual\Menu Icons\reset_balk.jpg"/>
                    <pic:cNvPicPr>
                      <a:picLocks noChangeAspect="1" noChangeArrowheads="1"/>
                    </pic:cNvPicPr>
                  </pic:nvPicPr>
                  <pic:blipFill>
                    <a:blip r:embed="rId54" cstate="print"/>
                    <a:srcRect/>
                    <a:stretch>
                      <a:fillRect/>
                    </a:stretch>
                  </pic:blipFill>
                  <pic:spPr bwMode="auto">
                    <a:xfrm>
                      <a:off x="0" y="0"/>
                      <a:ext cx="5889381" cy="717452"/>
                    </a:xfrm>
                    <a:prstGeom prst="rect">
                      <a:avLst/>
                    </a:prstGeom>
                    <a:noFill/>
                    <a:ln w="9525">
                      <a:noFill/>
                      <a:miter lim="800000"/>
                      <a:headEnd/>
                      <a:tailEnd/>
                    </a:ln>
                  </pic:spPr>
                </pic:pic>
              </a:graphicData>
            </a:graphic>
          </wp:inline>
        </w:drawing>
      </w:r>
    </w:p>
    <w:p w:rsidR="004E2527" w:rsidRPr="003F223C" w:rsidRDefault="004E2527" w:rsidP="004E2527"/>
    <w:p w:rsidR="004E2527" w:rsidRPr="003F223C" w:rsidRDefault="005B4151" w:rsidP="004E2527">
      <w:pPr>
        <w:tabs>
          <w:tab w:val="left" w:pos="-142"/>
        </w:tabs>
      </w:pPr>
      <w:r>
        <w:rPr>
          <w:noProof/>
        </w:rPr>
        <mc:AlternateContent>
          <mc:Choice Requires="wps">
            <w:drawing>
              <wp:anchor distT="0" distB="0" distL="114300" distR="114300" simplePos="0" relativeHeight="251677696" behindDoc="0" locked="0" layoutInCell="1" allowOverlap="1">
                <wp:simplePos x="0" y="0"/>
                <wp:positionH relativeFrom="column">
                  <wp:posOffset>121920</wp:posOffset>
                </wp:positionH>
                <wp:positionV relativeFrom="paragraph">
                  <wp:posOffset>72390</wp:posOffset>
                </wp:positionV>
                <wp:extent cx="4970780" cy="558165"/>
                <wp:effectExtent l="0" t="0" r="0" b="0"/>
                <wp:wrapNone/>
                <wp:docPr id="1537" name="Text Box 1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Default="0009200D" w:rsidP="004E2527">
                            <w:pPr>
                              <w:rPr>
                                <w:lang w:val="en-US"/>
                              </w:rPr>
                            </w:pPr>
                          </w:p>
                          <w:p w:rsidR="0009200D" w:rsidRPr="004E2527" w:rsidRDefault="0009200D" w:rsidP="004E2527">
                            <w:pPr>
                              <w:rPr>
                                <w:lang w:val="en-US"/>
                              </w:rPr>
                            </w:pPr>
                            <w:r w:rsidRPr="004E2527">
                              <w:rPr>
                                <w:lang w:val="en-US"/>
                              </w:rPr>
                              <w:t>Pour s’informer sur les versions du logiciel et du système</w:t>
                            </w:r>
                          </w:p>
                          <w:p w:rsidR="0009200D" w:rsidRPr="00765C4D" w:rsidRDefault="0009200D" w:rsidP="004E2527">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left:0;text-align:left;margin-left:9.6pt;margin-top:5.7pt;width:391.4pt;height:43.9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" filled="f" stroked="f" strokecolor="black [3213]">
                <v:textbox>
                  <w:txbxContent>
                    <w:p w:rsidR="0009200D" w:rsidRDefault="0009200D" w:rsidP="004E2527">
                      <w:pPr>
                        <w:rPr>
                          <w:lang w:val="en-US"/>
                        </w:rPr>
                      </w:pPr>
                    </w:p>
                    <w:p w:rsidR="0009200D" w:rsidRPr="004E2527" w:rsidRDefault="0009200D" w:rsidP="004E2527">
                      <w:pPr>
                        <w:rPr>
                          <w:lang w:val="en-US"/>
                        </w:rPr>
                      </w:pPr>
                      <w:r w:rsidRPr="004E2527">
                        <w:rPr>
                          <w:lang w:val="en-US"/>
                        </w:rPr>
                        <w:t>Pour s’informer sur les versions du logiciel et du système</w:t>
                      </w:r>
                    </w:p>
                    <w:p w:rsidR="0009200D" w:rsidRPr="00765C4D" w:rsidRDefault="0009200D" w:rsidP="004E2527">
                      <w:pPr>
                        <w:rPr>
                          <w:lang w:val="en-US"/>
                        </w:rPr>
                      </w:pPr>
                    </w:p>
                  </w:txbxContent>
                </v:textbox>
              </v:shape>
            </w:pict>
          </mc:Fallback>
        </mc:AlternateContent>
      </w:r>
      <w:r w:rsidR="004E2527" w:rsidRPr="003F223C">
        <w:rPr>
          <w:noProof/>
        </w:rPr>
        <w:drawing>
          <wp:inline distT="0" distB="0" distL="0" distR="0">
            <wp:extent cx="5886450" cy="716915"/>
            <wp:effectExtent l="19050" t="0" r="0" b="0"/>
            <wp:docPr id="1324" name="Afbeelding 24" descr="M:\PROJECTEN\ClearView C\Manuals\User Manual\Menu Icons\info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M:\PROJECTEN\ClearView C\Manuals\User Manual\Menu Icons\info_balk.jpg"/>
                    <pic:cNvPicPr>
                      <a:picLocks noChangeAspect="1" noChangeArrowheads="1"/>
                    </pic:cNvPicPr>
                  </pic:nvPicPr>
                  <pic:blipFill>
                    <a:blip r:embed="rId55" cstate="print"/>
                    <a:srcRect/>
                    <a:stretch>
                      <a:fillRect/>
                    </a:stretch>
                  </pic:blipFill>
                  <pic:spPr bwMode="auto">
                    <a:xfrm>
                      <a:off x="0" y="0"/>
                      <a:ext cx="5886450" cy="716915"/>
                    </a:xfrm>
                    <a:prstGeom prst="rect">
                      <a:avLst/>
                    </a:prstGeom>
                    <a:noFill/>
                    <a:ln w="9525">
                      <a:noFill/>
                      <a:miter lim="800000"/>
                      <a:headEnd/>
                      <a:tailEnd/>
                    </a:ln>
                  </pic:spPr>
                </pic:pic>
              </a:graphicData>
            </a:graphic>
          </wp:inline>
        </w:drawing>
      </w:r>
    </w:p>
    <w:p w:rsidR="004E2527" w:rsidRPr="003F223C" w:rsidRDefault="004E2527" w:rsidP="004E2527"/>
    <w:p w:rsidR="004E2527" w:rsidRPr="003F223C" w:rsidRDefault="005B4151" w:rsidP="004E2527">
      <w:pPr>
        <w:rPr>
          <w:rFonts w:cs="Arial"/>
          <w:b/>
          <w:bCs/>
          <w:iCs/>
        </w:rPr>
      </w:pPr>
      <w:r>
        <w:rPr>
          <w:noProof/>
        </w:rPr>
        <mc:AlternateContent>
          <mc:Choice Requires="wps">
            <w:drawing>
              <wp:anchor distT="0" distB="0" distL="114300" distR="114300" simplePos="0" relativeHeight="251678720" behindDoc="0" locked="0" layoutInCell="1" allowOverlap="1">
                <wp:simplePos x="0" y="0"/>
                <wp:positionH relativeFrom="column">
                  <wp:posOffset>121920</wp:posOffset>
                </wp:positionH>
                <wp:positionV relativeFrom="paragraph">
                  <wp:posOffset>81280</wp:posOffset>
                </wp:positionV>
                <wp:extent cx="4970780" cy="558165"/>
                <wp:effectExtent l="0" t="0" r="0" b="0"/>
                <wp:wrapNone/>
                <wp:docPr id="1621" name="Text Box 1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Default="0009200D" w:rsidP="004E2527">
                            <w:pPr>
                              <w:rPr>
                                <w:lang w:val="en-US"/>
                              </w:rPr>
                            </w:pPr>
                          </w:p>
                          <w:p w:rsidR="0009200D" w:rsidRPr="00851B32" w:rsidRDefault="0009200D" w:rsidP="004E2527">
                            <w:r>
                              <w:t>Pour quitter le menu</w:t>
                            </w:r>
                          </w:p>
                          <w:p w:rsidR="0009200D" w:rsidRPr="00765C4D" w:rsidRDefault="0009200D" w:rsidP="004E2527">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9.6pt;margin-top:6.4pt;width:391.4pt;height:43.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" filled="f" stroked="f" strokecolor="black [3213]">
                <v:textbox>
                  <w:txbxContent>
                    <w:p w:rsidR="0009200D" w:rsidRDefault="0009200D" w:rsidP="004E2527">
                      <w:pPr>
                        <w:rPr>
                          <w:lang w:val="en-US"/>
                        </w:rPr>
                      </w:pPr>
                    </w:p>
                    <w:p w:rsidR="0009200D" w:rsidRPr="00851B32" w:rsidRDefault="0009200D" w:rsidP="004E2527">
                      <w:r>
                        <w:t>Pour quitter le menu</w:t>
                      </w:r>
                    </w:p>
                    <w:p w:rsidR="0009200D" w:rsidRPr="00765C4D" w:rsidRDefault="0009200D" w:rsidP="004E2527">
                      <w:pPr>
                        <w:rPr>
                          <w:lang w:val="en-US"/>
                        </w:rPr>
                      </w:pPr>
                    </w:p>
                  </w:txbxContent>
                </v:textbox>
              </v:shape>
            </w:pict>
          </mc:Fallback>
        </mc:AlternateContent>
      </w:r>
      <w:r w:rsidR="004E2527" w:rsidRPr="003F223C">
        <w:rPr>
          <w:noProof/>
        </w:rPr>
        <w:drawing>
          <wp:inline distT="0" distB="0" distL="0" distR="0">
            <wp:extent cx="5882986" cy="709998"/>
            <wp:effectExtent l="19050" t="0" r="3464" b="0"/>
            <wp:docPr id="1325" name="Afbeelding 25" descr="M:\PROJECTEN\ClearView C\Manuals\User Manual\Menu Icons\exi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M:\PROJECTEN\ClearView C\Manuals\User Manual\Menu Icons\exit_balk.jpg"/>
                    <pic:cNvPicPr>
                      <a:picLocks noChangeAspect="1" noChangeArrowheads="1"/>
                    </pic:cNvPicPr>
                  </pic:nvPicPr>
                  <pic:blipFill>
                    <a:blip r:embed="rId56" cstate="print"/>
                    <a:srcRect/>
                    <a:stretch>
                      <a:fillRect/>
                    </a:stretch>
                  </pic:blipFill>
                  <pic:spPr bwMode="auto">
                    <a:xfrm>
                      <a:off x="0" y="0"/>
                      <a:ext cx="5879401" cy="709565"/>
                    </a:xfrm>
                    <a:prstGeom prst="rect">
                      <a:avLst/>
                    </a:prstGeom>
                    <a:noFill/>
                    <a:ln w="9525">
                      <a:noFill/>
                      <a:miter lim="800000"/>
                      <a:headEnd/>
                      <a:tailEnd/>
                    </a:ln>
                  </pic:spPr>
                </pic:pic>
              </a:graphicData>
            </a:graphic>
          </wp:inline>
        </w:drawing>
      </w:r>
    </w:p>
    <w:p w:rsidR="004E2527" w:rsidRPr="003F223C" w:rsidRDefault="004E2527" w:rsidP="004E2527">
      <w:pPr>
        <w:rPr>
          <w:rFonts w:cs="Arial"/>
          <w:b/>
          <w:bCs/>
          <w:iCs/>
        </w:rPr>
      </w:pPr>
    </w:p>
    <w:p w:rsidR="004E2527" w:rsidRPr="003F223C" w:rsidRDefault="004E2527" w:rsidP="004E2527">
      <w:pPr>
        <w:jc w:val="left"/>
        <w:rPr>
          <w:rFonts w:cs="Arial"/>
          <w:b/>
          <w:bCs/>
          <w:iCs/>
          <w:sz w:val="32"/>
        </w:rPr>
      </w:pPr>
      <w:r w:rsidRPr="003F223C">
        <w:br w:type="page"/>
      </w:r>
    </w:p>
    <w:p w:rsidR="004E2527" w:rsidRPr="003F223C" w:rsidRDefault="004E2527" w:rsidP="004E2527">
      <w:pPr>
        <w:pStyle w:val="Heading2"/>
      </w:pPr>
      <w:bookmarkStart w:id="1892" w:name="_Toc402169515"/>
      <w:bookmarkStart w:id="1893" w:name="_Toc402169966"/>
      <w:bookmarkStart w:id="1894" w:name="_Toc402171013"/>
      <w:bookmarkStart w:id="1895" w:name="_Toc402171434"/>
      <w:bookmarkStart w:id="1896" w:name="_Toc402171866"/>
      <w:bookmarkStart w:id="1897" w:name="_Toc402172315"/>
      <w:bookmarkStart w:id="1898" w:name="_Toc402173182"/>
      <w:bookmarkStart w:id="1899" w:name="_Toc402180954"/>
      <w:bookmarkStart w:id="1900" w:name="_Toc402181406"/>
      <w:bookmarkStart w:id="1901" w:name="_Toc499884905"/>
      <w:r w:rsidRPr="003F223C">
        <w:lastRenderedPageBreak/>
        <w:t>Activer le menu</w:t>
      </w:r>
      <w:bookmarkEnd w:id="1892"/>
      <w:bookmarkEnd w:id="1893"/>
      <w:bookmarkEnd w:id="1894"/>
      <w:bookmarkEnd w:id="1895"/>
      <w:bookmarkEnd w:id="1896"/>
      <w:bookmarkEnd w:id="1897"/>
      <w:bookmarkEnd w:id="1898"/>
      <w:bookmarkEnd w:id="1899"/>
      <w:bookmarkEnd w:id="1900"/>
      <w:bookmarkEnd w:id="1901"/>
    </w:p>
    <w:p w:rsidR="004E2527" w:rsidRPr="003F223C" w:rsidRDefault="004E2527" w:rsidP="004E2527">
      <w:pPr>
        <w:ind w:left="2268"/>
      </w:pPr>
      <w:r w:rsidRPr="003F223C">
        <w:rPr>
          <w:noProof/>
        </w:rPr>
        <w:drawing>
          <wp:anchor distT="0" distB="0" distL="114300" distR="114300" simplePos="0" relativeHeight="251563008" behindDoc="0" locked="0" layoutInCell="1" allowOverlap="1">
            <wp:simplePos x="0" y="0"/>
            <wp:positionH relativeFrom="column">
              <wp:posOffset>21590</wp:posOffset>
            </wp:positionH>
            <wp:positionV relativeFrom="paragraph">
              <wp:posOffset>54610</wp:posOffset>
            </wp:positionV>
            <wp:extent cx="1260475" cy="539750"/>
            <wp:effectExtent l="57150" t="38100" r="34925" b="12700"/>
            <wp:wrapSquare wrapText="bothSides"/>
            <wp:docPr id="1326"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44" cstate="print"/>
                    <a:srcRect/>
                    <a:stretch>
                      <a:fillRect/>
                    </a:stretch>
                  </pic:blipFill>
                  <pic:spPr bwMode="auto">
                    <a:xfrm>
                      <a:off x="0" y="0"/>
                      <a:ext cx="1260475" cy="539750"/>
                    </a:xfrm>
                    <a:prstGeom prst="rect">
                      <a:avLst/>
                    </a:prstGeom>
                    <a:noFill/>
                    <a:ln w="28575">
                      <a:solidFill>
                        <a:schemeClr val="tx1"/>
                      </a:solidFill>
                      <a:miter lim="800000"/>
                      <a:headEnd/>
                      <a:tailEnd/>
                    </a:ln>
                  </pic:spPr>
                </pic:pic>
              </a:graphicData>
            </a:graphic>
          </wp:anchor>
        </w:drawing>
      </w:r>
      <w:r w:rsidRPr="003F223C">
        <w:t xml:space="preserve"> Pour accéder au menu, appuyez sur le bouton ‘’Menu’’ situé à l’avant et au centre du panneau de contrôle avancé. Appuyez sur ce bouton de nouveau pour quitter le menu.  </w:t>
      </w:r>
    </w:p>
    <w:p w:rsidR="004E2527" w:rsidRPr="003F223C" w:rsidRDefault="004E2527" w:rsidP="004E2527"/>
    <w:p w:rsidR="004E2527" w:rsidRPr="003F223C" w:rsidRDefault="004E2527" w:rsidP="004E2527">
      <w:pPr>
        <w:pStyle w:val="Heading2"/>
      </w:pPr>
      <w:bookmarkStart w:id="1902" w:name="_Toc402169516"/>
      <w:bookmarkStart w:id="1903" w:name="_Toc402169967"/>
      <w:bookmarkStart w:id="1904" w:name="_Toc402171014"/>
      <w:bookmarkStart w:id="1905" w:name="_Toc402171435"/>
      <w:bookmarkStart w:id="1906" w:name="_Toc402171867"/>
      <w:bookmarkStart w:id="1907" w:name="_Toc402172316"/>
      <w:bookmarkStart w:id="1908" w:name="_Toc402173183"/>
      <w:bookmarkStart w:id="1909" w:name="_Toc402180955"/>
      <w:bookmarkStart w:id="1910" w:name="_Toc402181407"/>
      <w:bookmarkStart w:id="1911" w:name="_Toc499884906"/>
      <w:r w:rsidRPr="003F223C">
        <w:t>Naviguer dans le menu</w:t>
      </w:r>
      <w:bookmarkEnd w:id="1902"/>
      <w:bookmarkEnd w:id="1903"/>
      <w:bookmarkEnd w:id="1904"/>
      <w:bookmarkEnd w:id="1905"/>
      <w:bookmarkEnd w:id="1906"/>
      <w:bookmarkEnd w:id="1907"/>
      <w:bookmarkEnd w:id="1908"/>
      <w:bookmarkEnd w:id="1909"/>
      <w:bookmarkEnd w:id="1910"/>
      <w:bookmarkEnd w:id="1911"/>
    </w:p>
    <w:p w:rsidR="004E2527" w:rsidRPr="003F223C" w:rsidRDefault="004E2527" w:rsidP="004E2527">
      <w:pPr>
        <w:ind w:left="2268"/>
      </w:pPr>
      <w:r w:rsidRPr="003F223C">
        <w:rPr>
          <w:noProof/>
        </w:rPr>
        <w:drawing>
          <wp:anchor distT="0" distB="0" distL="114300" distR="114300" simplePos="0" relativeHeight="251564032" behindDoc="0" locked="0" layoutInCell="1" allowOverlap="1">
            <wp:simplePos x="0" y="0"/>
            <wp:positionH relativeFrom="column">
              <wp:posOffset>24130</wp:posOffset>
            </wp:positionH>
            <wp:positionV relativeFrom="paragraph">
              <wp:posOffset>45720</wp:posOffset>
            </wp:positionV>
            <wp:extent cx="1290955" cy="1320800"/>
            <wp:effectExtent l="57150" t="38100" r="42545" b="12700"/>
            <wp:wrapSquare wrapText="bothSides"/>
            <wp:docPr id="1327"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90955" cy="1320800"/>
                    </a:xfrm>
                    <a:prstGeom prst="rect">
                      <a:avLst/>
                    </a:prstGeom>
                    <a:noFill/>
                    <a:ln w="28575">
                      <a:solidFill>
                        <a:schemeClr val="tx1"/>
                      </a:solidFill>
                      <a:miter lim="800000"/>
                      <a:headEnd/>
                      <a:tailEnd/>
                    </a:ln>
                  </pic:spPr>
                </pic:pic>
              </a:graphicData>
            </a:graphic>
          </wp:anchor>
        </w:drawing>
      </w:r>
      <w:r w:rsidRPr="003F223C">
        <w:t xml:space="preserve"> Utilisez le bouton cadran ‘’Zoom’’ pour naviguer dans les options de menu. Le bouton ‘’Mode’’, situé au centre du bouton cadran ‘’Zoom’’, active l’option de menu choisie ou confirme une sélection. </w:t>
      </w:r>
    </w:p>
    <w:p w:rsidR="004E2527" w:rsidRPr="003F223C" w:rsidRDefault="004E2527" w:rsidP="004E2527"/>
    <w:p w:rsidR="004E2527" w:rsidRPr="003F223C" w:rsidRDefault="004E2527" w:rsidP="004E2527"/>
    <w:p w:rsidR="004E2527" w:rsidRPr="003F223C" w:rsidRDefault="004E2527" w:rsidP="004E2527"/>
    <w:p w:rsidR="004E2527" w:rsidRPr="003F223C" w:rsidRDefault="004E2527" w:rsidP="004E2527">
      <w:pPr>
        <w:pStyle w:val="Heading2"/>
      </w:pPr>
    </w:p>
    <w:p w:rsidR="004E2527" w:rsidRPr="004E2527" w:rsidRDefault="004E2527" w:rsidP="004E2527">
      <w:pPr>
        <w:pStyle w:val="Heading2"/>
        <w:rPr>
          <w:lang w:val="en-US"/>
        </w:rPr>
      </w:pPr>
      <w:bookmarkStart w:id="1912" w:name="_Toc402169517"/>
      <w:bookmarkStart w:id="1913" w:name="_Toc402169968"/>
      <w:bookmarkStart w:id="1914" w:name="_Toc402171015"/>
      <w:bookmarkStart w:id="1915" w:name="_Toc402171436"/>
      <w:bookmarkStart w:id="1916" w:name="_Toc402171868"/>
      <w:bookmarkStart w:id="1917" w:name="_Toc402172317"/>
      <w:bookmarkStart w:id="1918" w:name="_Toc402173184"/>
      <w:bookmarkStart w:id="1919" w:name="_Toc402180956"/>
      <w:bookmarkStart w:id="1920" w:name="_Toc402181408"/>
      <w:bookmarkStart w:id="1921" w:name="_Toc499884907"/>
      <w:r w:rsidRPr="004E2527">
        <w:rPr>
          <w:lang w:val="en-US"/>
        </w:rPr>
        <w:t>Quitter le menu</w:t>
      </w:r>
      <w:bookmarkEnd w:id="1912"/>
      <w:bookmarkEnd w:id="1913"/>
      <w:bookmarkEnd w:id="1914"/>
      <w:bookmarkEnd w:id="1915"/>
      <w:bookmarkEnd w:id="1916"/>
      <w:bookmarkEnd w:id="1917"/>
      <w:bookmarkEnd w:id="1918"/>
      <w:bookmarkEnd w:id="1919"/>
      <w:bookmarkEnd w:id="1920"/>
      <w:bookmarkEnd w:id="1921"/>
    </w:p>
    <w:p w:rsidR="004E2527" w:rsidRPr="004E2527" w:rsidRDefault="004E2527" w:rsidP="004E2527">
      <w:pPr>
        <w:ind w:left="2268"/>
        <w:rPr>
          <w:lang w:val="en-US"/>
        </w:rPr>
      </w:pPr>
      <w:r w:rsidRPr="003F223C">
        <w:rPr>
          <w:noProof/>
        </w:rPr>
        <w:drawing>
          <wp:anchor distT="0" distB="0" distL="114300" distR="114300" simplePos="0" relativeHeight="251561984" behindDoc="0" locked="0" layoutInCell="1" allowOverlap="1">
            <wp:simplePos x="0" y="0"/>
            <wp:positionH relativeFrom="column">
              <wp:posOffset>24130</wp:posOffset>
            </wp:positionH>
            <wp:positionV relativeFrom="paragraph">
              <wp:posOffset>64135</wp:posOffset>
            </wp:positionV>
            <wp:extent cx="1288415" cy="544195"/>
            <wp:effectExtent l="57150" t="38100" r="45085" b="27305"/>
            <wp:wrapSquare wrapText="bothSides"/>
            <wp:docPr id="1328"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44" cstate="print"/>
                    <a:srcRect/>
                    <a:stretch>
                      <a:fillRect/>
                    </a:stretch>
                  </pic:blipFill>
                  <pic:spPr bwMode="auto">
                    <a:xfrm>
                      <a:off x="0" y="0"/>
                      <a:ext cx="1288415" cy="544195"/>
                    </a:xfrm>
                    <a:prstGeom prst="rect">
                      <a:avLst/>
                    </a:prstGeom>
                    <a:noFill/>
                    <a:ln w="28575">
                      <a:solidFill>
                        <a:schemeClr val="tx1"/>
                      </a:solidFill>
                      <a:miter lim="800000"/>
                      <a:headEnd/>
                      <a:tailEnd/>
                    </a:ln>
                  </pic:spPr>
                </pic:pic>
              </a:graphicData>
            </a:graphic>
          </wp:anchor>
        </w:drawing>
      </w:r>
      <w:r w:rsidRPr="004E2527">
        <w:rPr>
          <w:lang w:val="en-US"/>
        </w:rPr>
        <w:t xml:space="preserve"> Pour quitter le menu, pour retourner en arrière ou pour annuler une sélection, appuyez sur le bouton ‘’Menu’’ sur le panneau de contrôle avancé.</w:t>
      </w:r>
    </w:p>
    <w:p w:rsidR="004E2527" w:rsidRPr="004E2527" w:rsidRDefault="004E2527" w:rsidP="004E2527">
      <w:pPr>
        <w:ind w:right="42"/>
        <w:rPr>
          <w:lang w:val="en-US"/>
        </w:rPr>
      </w:pPr>
    </w:p>
    <w:p w:rsidR="004E2527" w:rsidRPr="003F223C" w:rsidRDefault="004E2527" w:rsidP="004E2527">
      <w:pPr>
        <w:pStyle w:val="Heading2"/>
        <w:ind w:right="42"/>
        <w:jc w:val="left"/>
        <w:rPr>
          <w:iCs w:val="0"/>
        </w:rPr>
      </w:pPr>
      <w:bookmarkStart w:id="1922" w:name="_Toc499884908"/>
      <w:r w:rsidRPr="003F223C">
        <w:rPr>
          <w:iCs w:val="0"/>
          <w:noProof/>
        </w:rPr>
        <w:drawing>
          <wp:anchor distT="0" distB="0" distL="114300" distR="114300" simplePos="0" relativeHeight="251546624" behindDoc="1" locked="0" layoutInCell="1" allowOverlap="1">
            <wp:simplePos x="0" y="0"/>
            <wp:positionH relativeFrom="column">
              <wp:posOffset>-73223</wp:posOffset>
            </wp:positionH>
            <wp:positionV relativeFrom="paragraph">
              <wp:posOffset>168308</wp:posOffset>
            </wp:positionV>
            <wp:extent cx="5871111" cy="712519"/>
            <wp:effectExtent l="19050" t="0" r="0" b="0"/>
            <wp:wrapNone/>
            <wp:docPr id="1329" name="Afbeelding 15" descr="M:\PROJECTEN\ClearView C\Manuals\User Manual\Menu Icons\brightness_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User Manual\Menu Icons\brightness_balk.jpg"/>
                    <pic:cNvPicPr>
                      <a:picLocks noChangeAspect="1" noChangeArrowheads="1"/>
                    </pic:cNvPicPr>
                  </pic:nvPicPr>
                  <pic:blipFill>
                    <a:blip r:embed="rId48" cstate="print"/>
                    <a:srcRect/>
                    <a:stretch>
                      <a:fillRect/>
                    </a:stretch>
                  </pic:blipFill>
                  <pic:spPr bwMode="auto">
                    <a:xfrm>
                      <a:off x="0" y="0"/>
                      <a:ext cx="5871111" cy="712519"/>
                    </a:xfrm>
                    <a:prstGeom prst="rect">
                      <a:avLst/>
                    </a:prstGeom>
                    <a:noFill/>
                    <a:ln w="9525">
                      <a:noFill/>
                      <a:miter lim="800000"/>
                      <a:headEnd/>
                      <a:tailEnd/>
                    </a:ln>
                  </pic:spPr>
                </pic:pic>
              </a:graphicData>
            </a:graphic>
          </wp:anchor>
        </w:drawing>
      </w:r>
      <w:r w:rsidRPr="005A4A14">
        <w:rPr>
          <w:iCs w:val="0"/>
        </w:rPr>
        <w:t xml:space="preserve"> </w:t>
      </w:r>
      <w:r w:rsidRPr="005A4A14">
        <w:rPr>
          <w:iCs w:val="0"/>
        </w:rPr>
        <w:br/>
      </w:r>
      <w:r w:rsidRPr="005A4A14">
        <w:rPr>
          <w:iCs w:val="0"/>
        </w:rPr>
        <w:br/>
      </w:r>
      <w:bookmarkStart w:id="1923" w:name="_Toc402169518"/>
      <w:bookmarkStart w:id="1924" w:name="_Toc402169969"/>
      <w:bookmarkStart w:id="1925" w:name="_Toc402171016"/>
      <w:bookmarkStart w:id="1926" w:name="_Toc402171437"/>
      <w:bookmarkStart w:id="1927" w:name="_Toc402171869"/>
      <w:bookmarkStart w:id="1928" w:name="_Toc402172318"/>
      <w:bookmarkStart w:id="1929" w:name="_Toc402173185"/>
      <w:bookmarkStart w:id="1930" w:name="_Toc402180957"/>
      <w:bookmarkStart w:id="1931" w:name="_Toc402181409"/>
      <w:r w:rsidRPr="003F223C">
        <w:rPr>
          <w:iCs w:val="0"/>
        </w:rPr>
        <w:t>Menu: Luminosité</w:t>
      </w:r>
      <w:bookmarkEnd w:id="1922"/>
      <w:bookmarkEnd w:id="1923"/>
      <w:bookmarkEnd w:id="1924"/>
      <w:bookmarkEnd w:id="1925"/>
      <w:bookmarkEnd w:id="1926"/>
      <w:bookmarkEnd w:id="1927"/>
      <w:bookmarkEnd w:id="1928"/>
      <w:bookmarkEnd w:id="1929"/>
      <w:bookmarkEnd w:id="1930"/>
      <w:bookmarkEnd w:id="1931"/>
    </w:p>
    <w:p w:rsidR="004E2527" w:rsidRPr="003F223C" w:rsidRDefault="004E2527" w:rsidP="004E2527"/>
    <w:p w:rsidR="004E2527" w:rsidRPr="003F223C" w:rsidRDefault="004E2527" w:rsidP="004E2527">
      <w:r w:rsidRPr="003F223C">
        <w:t xml:space="preserve">Cette option de menu vous permet d’ajuster la luminosité de votre écran. </w:t>
      </w:r>
    </w:p>
    <w:p w:rsidR="004E2527" w:rsidRPr="003F223C" w:rsidRDefault="004E2527" w:rsidP="007E3C59">
      <w:pPr>
        <w:numPr>
          <w:ilvl w:val="0"/>
          <w:numId w:val="4"/>
        </w:numPr>
        <w:ind w:right="42"/>
      </w:pPr>
      <w:r w:rsidRPr="003F223C">
        <w:t>Activez le menu en appuyant sur le bouton ‘’Menu’’ sur le côté avancé du panneau de contrôle.</w:t>
      </w:r>
    </w:p>
    <w:p w:rsidR="004E2527" w:rsidRPr="003F223C" w:rsidRDefault="004E2527" w:rsidP="007E3C59">
      <w:pPr>
        <w:numPr>
          <w:ilvl w:val="0"/>
          <w:numId w:val="4"/>
        </w:numPr>
        <w:ind w:right="42"/>
      </w:pPr>
      <w:r w:rsidRPr="003F223C">
        <w:t>Utilisez le bouton cadran ‘’Zoom’’ pour naviguer dans les options de menu. Sélectionnez l’option de menu ‘’Luminosité’’ et activez ce menu en appuyant sur le bouton ‘’Mode’’.</w:t>
      </w:r>
    </w:p>
    <w:p w:rsidR="004E2527" w:rsidRPr="003F223C" w:rsidRDefault="004E2527" w:rsidP="007E3C59">
      <w:pPr>
        <w:numPr>
          <w:ilvl w:val="0"/>
          <w:numId w:val="4"/>
        </w:numPr>
        <w:ind w:right="42"/>
      </w:pPr>
      <w:r w:rsidRPr="003F223C">
        <w:t>Ajustez le niveau de luminosité en utilisant le bouton cadran ‘’Zoom’’ pour augmenter ou diminuer la luminosité. Vous pouvez sélectionner parmi cinq niveaux de luminosité. Par défaut, la luminosité est réglée à 5.</w:t>
      </w:r>
    </w:p>
    <w:p w:rsidR="004E2527" w:rsidRPr="001860BE" w:rsidRDefault="004E2527" w:rsidP="001860BE">
      <w:pPr>
        <w:numPr>
          <w:ilvl w:val="0"/>
          <w:numId w:val="4"/>
        </w:numPr>
        <w:ind w:right="42"/>
        <w:rPr>
          <w:lang w:val="en-US"/>
        </w:rPr>
      </w:pPr>
      <w:r w:rsidRPr="001860BE">
        <w:rPr>
          <w:lang w:val="en-US"/>
        </w:rPr>
        <w:t>Appuyez sur le bouton ‘’Mode’’ pour confirmer votre choix et quitter le menu.</w:t>
      </w:r>
    </w:p>
    <w:p w:rsidR="004E2527" w:rsidRPr="004E2527" w:rsidRDefault="004E2527" w:rsidP="004E2527">
      <w:pPr>
        <w:ind w:right="42"/>
        <w:rPr>
          <w:lang w:val="en-US"/>
        </w:rPr>
      </w:pPr>
    </w:p>
    <w:p w:rsidR="004E2527" w:rsidRPr="004E2527" w:rsidRDefault="004E2527" w:rsidP="004E2527">
      <w:pPr>
        <w:ind w:right="42"/>
        <w:rPr>
          <w:lang w:val="en-US"/>
        </w:rPr>
      </w:pPr>
      <w:r w:rsidRPr="003F223C">
        <w:rPr>
          <w:noProof/>
        </w:rPr>
        <w:drawing>
          <wp:anchor distT="0" distB="0" distL="114300" distR="114300" simplePos="0" relativeHeight="251547648" behindDoc="1" locked="0" layoutInCell="1" allowOverlap="1">
            <wp:simplePos x="0" y="0"/>
            <wp:positionH relativeFrom="column">
              <wp:posOffset>-85098</wp:posOffset>
            </wp:positionH>
            <wp:positionV relativeFrom="paragraph">
              <wp:posOffset>96033</wp:posOffset>
            </wp:positionV>
            <wp:extent cx="5871111" cy="712520"/>
            <wp:effectExtent l="19050" t="0" r="0" b="0"/>
            <wp:wrapNone/>
            <wp:docPr id="1330" name="Afbeelding 16" descr="M:\PROJECTEN\ClearView C\Manuals\User Manual\Menu Icons\color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M:\PROJECTEN\ClearView C\Manuals\User Manual\Menu Icons\colors_balk.jpg"/>
                    <pic:cNvPicPr>
                      <a:picLocks noChangeAspect="1" noChangeArrowheads="1"/>
                    </pic:cNvPicPr>
                  </pic:nvPicPr>
                  <pic:blipFill>
                    <a:blip r:embed="rId49" cstate="print"/>
                    <a:srcRect/>
                    <a:stretch>
                      <a:fillRect/>
                    </a:stretch>
                  </pic:blipFill>
                  <pic:spPr bwMode="auto">
                    <a:xfrm>
                      <a:off x="0" y="0"/>
                      <a:ext cx="5871111" cy="712520"/>
                    </a:xfrm>
                    <a:prstGeom prst="rect">
                      <a:avLst/>
                    </a:prstGeom>
                    <a:noFill/>
                    <a:ln w="9525">
                      <a:noFill/>
                      <a:miter lim="800000"/>
                      <a:headEnd/>
                      <a:tailEnd/>
                    </a:ln>
                  </pic:spPr>
                </pic:pic>
              </a:graphicData>
            </a:graphic>
          </wp:anchor>
        </w:drawing>
      </w:r>
    </w:p>
    <w:p w:rsidR="004E2527" w:rsidRPr="004E2527" w:rsidRDefault="004E2527" w:rsidP="004E2527">
      <w:pPr>
        <w:ind w:right="42"/>
        <w:rPr>
          <w:lang w:val="en-US"/>
        </w:rPr>
      </w:pPr>
    </w:p>
    <w:p w:rsidR="004E2527" w:rsidRPr="004E2527" w:rsidRDefault="004E2527" w:rsidP="004E2527">
      <w:pPr>
        <w:pStyle w:val="Heading2"/>
        <w:ind w:right="42"/>
        <w:rPr>
          <w:iCs w:val="0"/>
          <w:lang w:val="en-US"/>
        </w:rPr>
      </w:pPr>
      <w:bookmarkStart w:id="1932" w:name="_Toc402169519"/>
      <w:bookmarkStart w:id="1933" w:name="_Toc402169970"/>
      <w:bookmarkStart w:id="1934" w:name="_Toc402171017"/>
      <w:bookmarkStart w:id="1935" w:name="_Toc402171438"/>
      <w:bookmarkStart w:id="1936" w:name="_Toc402171870"/>
      <w:bookmarkStart w:id="1937" w:name="_Toc402172319"/>
      <w:bookmarkStart w:id="1938" w:name="_Toc402173186"/>
      <w:bookmarkStart w:id="1939" w:name="_Toc402180958"/>
      <w:bookmarkStart w:id="1940" w:name="_Toc402181410"/>
      <w:bookmarkStart w:id="1941" w:name="_Toc499884909"/>
      <w:r w:rsidRPr="004E2527">
        <w:rPr>
          <w:iCs w:val="0"/>
          <w:lang w:val="en-US"/>
        </w:rPr>
        <w:t xml:space="preserve">Menu: </w:t>
      </w:r>
      <w:r w:rsidRPr="004E2527">
        <w:rPr>
          <w:iCs w:val="0"/>
          <w:szCs w:val="24"/>
          <w:lang w:val="en-US"/>
        </w:rPr>
        <w:t>Couleur</w:t>
      </w:r>
      <w:bookmarkEnd w:id="1932"/>
      <w:bookmarkEnd w:id="1933"/>
      <w:bookmarkEnd w:id="1934"/>
      <w:bookmarkEnd w:id="1935"/>
      <w:bookmarkEnd w:id="1936"/>
      <w:bookmarkEnd w:id="1937"/>
      <w:bookmarkEnd w:id="1938"/>
      <w:bookmarkEnd w:id="1939"/>
      <w:bookmarkEnd w:id="1940"/>
      <w:bookmarkEnd w:id="1941"/>
    </w:p>
    <w:p w:rsidR="004E2527" w:rsidRPr="004E2527" w:rsidRDefault="004E2527" w:rsidP="004E2527">
      <w:pPr>
        <w:ind w:right="42"/>
        <w:rPr>
          <w:lang w:val="en-US"/>
        </w:rPr>
      </w:pPr>
    </w:p>
    <w:p w:rsidR="004E2527" w:rsidRPr="003F223C" w:rsidRDefault="004E2527" w:rsidP="004E2527">
      <w:pPr>
        <w:ind w:right="42"/>
      </w:pPr>
      <w:r w:rsidRPr="004E2527">
        <w:rPr>
          <w:lang w:val="en-US"/>
        </w:rPr>
        <w:t xml:space="preserve">Le ClearView C supporte quatre modes de combinaisons de couleurs à contraste élevé et le mode photo couleur qui est le mode par défaut. Pour chacun des modes à contraste élevé, les couleurs d’avant et d’arrière–plan peuvent être configurées. Trois des quatre modes à contraste élevé peuvent </w:t>
      </w:r>
      <w:r w:rsidRPr="004E2527">
        <w:rPr>
          <w:lang w:val="en-US"/>
        </w:rPr>
        <w:lastRenderedPageBreak/>
        <w:t xml:space="preserve">être désactivés si vous préférez travailler avec un seul mode à contraste élevé. Par défaut, trois sont activés : Photo pleine couleur, mode contraste élevé 1 texte noir sur fond blanc et mode contraste élevé 2 texte blanc sur fond noir. </w:t>
      </w:r>
      <w:r w:rsidRPr="003F223C">
        <w:t>Une option nuances de gris est disponible en plus des combinaisons de couleurs.</w:t>
      </w:r>
    </w:p>
    <w:p w:rsidR="004E2527" w:rsidRPr="003F223C" w:rsidRDefault="004E2527" w:rsidP="007E3C59">
      <w:pPr>
        <w:numPr>
          <w:ilvl w:val="0"/>
          <w:numId w:val="4"/>
        </w:numPr>
        <w:ind w:right="42"/>
      </w:pPr>
      <w:r w:rsidRPr="003F223C">
        <w:t>Activez le menu en appuyant sur le bouton ‘’Menu’’ du panneau de contrôle avancé.</w:t>
      </w:r>
    </w:p>
    <w:p w:rsidR="004E2527" w:rsidRPr="003F223C" w:rsidRDefault="004E2527" w:rsidP="007E3C59">
      <w:pPr>
        <w:numPr>
          <w:ilvl w:val="0"/>
          <w:numId w:val="4"/>
        </w:numPr>
        <w:ind w:right="42"/>
      </w:pPr>
      <w:r w:rsidRPr="003F223C">
        <w:t>Utilisez le bouton cadran ‘’Zoom’’ pour naviguer dans les options de menu. Sélectionnez l’option de menu ‘’Couleur’’ et activez cette option en appuyant sur le bouton ‘’Mode’’.</w:t>
      </w:r>
    </w:p>
    <w:p w:rsidR="004E2527" w:rsidRPr="004E2527" w:rsidRDefault="004E2527" w:rsidP="007E3C59">
      <w:pPr>
        <w:numPr>
          <w:ilvl w:val="0"/>
          <w:numId w:val="4"/>
        </w:numPr>
        <w:ind w:right="42"/>
        <w:rPr>
          <w:lang w:val="en-US"/>
        </w:rPr>
      </w:pPr>
      <w:r w:rsidRPr="004E2527">
        <w:rPr>
          <w:lang w:val="en-US"/>
        </w:rPr>
        <w:t>Sélectionnez l’un des quatre modes à contraste élevé avec le bouton cadran ‘’Zoom’ et appuyez sur ‘’Mode’’ pour confirmer votre choix.</w:t>
      </w:r>
    </w:p>
    <w:p w:rsidR="004E2527" w:rsidRPr="003F223C" w:rsidRDefault="004E2527" w:rsidP="007E3C59">
      <w:pPr>
        <w:numPr>
          <w:ilvl w:val="0"/>
          <w:numId w:val="4"/>
        </w:numPr>
        <w:ind w:right="42"/>
      </w:pPr>
      <w:r w:rsidRPr="004E2527">
        <w:rPr>
          <w:lang w:val="en-US"/>
        </w:rPr>
        <w:t xml:space="preserve">Pour sélectionner une nouvelle combinaison de couleurs à contraste élevé, utilisez le bouton cadran ‘’Zoom’’ pour naviguer dans la liste de combinaisons de couleurs. </w:t>
      </w:r>
      <w:r w:rsidRPr="003F223C">
        <w:t>Sélectionnez une combinaison de couleurs en appuyant sur ‘’Mode’’.</w:t>
      </w:r>
    </w:p>
    <w:p w:rsidR="004E2527" w:rsidRPr="003F223C" w:rsidRDefault="004E2527" w:rsidP="007E3C59">
      <w:pPr>
        <w:numPr>
          <w:ilvl w:val="0"/>
          <w:numId w:val="4"/>
        </w:numPr>
        <w:ind w:right="42"/>
      </w:pPr>
      <w:r w:rsidRPr="003F223C">
        <w:t xml:space="preserve">Les modes à contraste élevé 2, 3 et 4 peuvent être désactivés en sélectionnant ‘’OFF’’. </w:t>
      </w:r>
    </w:p>
    <w:p w:rsidR="004E2527" w:rsidRPr="004E2527" w:rsidRDefault="004E2527" w:rsidP="007E3C59">
      <w:pPr>
        <w:numPr>
          <w:ilvl w:val="0"/>
          <w:numId w:val="4"/>
        </w:numPr>
        <w:ind w:right="42"/>
        <w:rPr>
          <w:lang w:val="en-US"/>
        </w:rPr>
      </w:pPr>
      <w:r w:rsidRPr="004E2527">
        <w:rPr>
          <w:lang w:val="en-US"/>
        </w:rPr>
        <w:t>Appuyez sur le bouton ‘’Mode’’ pour confirmer votre choix et quitter le menu.</w:t>
      </w:r>
    </w:p>
    <w:p w:rsidR="004E2527" w:rsidRPr="004E2527" w:rsidRDefault="004E2527" w:rsidP="004E2527">
      <w:pPr>
        <w:ind w:right="42"/>
        <w:rPr>
          <w:lang w:val="en-US"/>
        </w:rPr>
      </w:pPr>
    </w:p>
    <w:p w:rsidR="004E2527" w:rsidRPr="004E2527" w:rsidRDefault="004E2527" w:rsidP="004E2527">
      <w:pPr>
        <w:ind w:right="42"/>
        <w:rPr>
          <w:lang w:val="en-US"/>
        </w:rPr>
      </w:pPr>
      <w:r w:rsidRPr="004E2527">
        <w:rPr>
          <w:lang w:val="en-US"/>
        </w:rPr>
        <w:t>Vous pouvez sélectionner parmi les combinaisons de couleurs suivantes :</w:t>
      </w:r>
    </w:p>
    <w:tbl>
      <w:tblPr>
        <w:tblW w:w="0" w:type="auto"/>
        <w:tblInd w:w="108" w:type="dxa"/>
        <w:tblLook w:val="04A0" w:firstRow="1" w:lastRow="0" w:firstColumn="1" w:lastColumn="0" w:noHBand="0" w:noVBand="1"/>
      </w:tblPr>
      <w:tblGrid>
        <w:gridCol w:w="4896"/>
        <w:gridCol w:w="4284"/>
      </w:tblGrid>
      <w:tr w:rsidR="004E2527" w:rsidRPr="003F223C" w:rsidTr="004E2527">
        <w:tc>
          <w:tcPr>
            <w:tcW w:w="4896" w:type="dxa"/>
          </w:tcPr>
          <w:p w:rsidR="004E2527" w:rsidRPr="003F223C" w:rsidRDefault="004E2527" w:rsidP="007E3C59">
            <w:pPr>
              <w:pStyle w:val="ListParagraph"/>
              <w:numPr>
                <w:ilvl w:val="0"/>
                <w:numId w:val="6"/>
              </w:numPr>
            </w:pPr>
            <w:r w:rsidRPr="003F223C">
              <w:t>Noir – Blanc</w:t>
            </w:r>
          </w:p>
          <w:p w:rsidR="004E2527" w:rsidRPr="003F223C" w:rsidRDefault="004E2527" w:rsidP="007E3C59">
            <w:pPr>
              <w:pStyle w:val="ListParagraph"/>
              <w:numPr>
                <w:ilvl w:val="0"/>
                <w:numId w:val="6"/>
              </w:numPr>
            </w:pPr>
            <w:r w:rsidRPr="003F223C">
              <w:t>Blanc – Noir</w:t>
            </w:r>
          </w:p>
          <w:p w:rsidR="004E2527" w:rsidRPr="003F223C" w:rsidRDefault="004E2527" w:rsidP="007E3C59">
            <w:pPr>
              <w:pStyle w:val="ListParagraph"/>
              <w:numPr>
                <w:ilvl w:val="0"/>
                <w:numId w:val="6"/>
              </w:numPr>
            </w:pPr>
            <w:r w:rsidRPr="003F223C">
              <w:t>Jaune – Noir</w:t>
            </w:r>
          </w:p>
          <w:p w:rsidR="004E2527" w:rsidRPr="003F223C" w:rsidRDefault="004E2527" w:rsidP="007E3C59">
            <w:pPr>
              <w:pStyle w:val="ListParagraph"/>
              <w:numPr>
                <w:ilvl w:val="0"/>
                <w:numId w:val="6"/>
              </w:numPr>
            </w:pPr>
            <w:r w:rsidRPr="003F223C">
              <w:t>Noir– Jaune</w:t>
            </w:r>
          </w:p>
          <w:p w:rsidR="004E2527" w:rsidRPr="003F223C" w:rsidRDefault="004E2527" w:rsidP="007E3C59">
            <w:pPr>
              <w:pStyle w:val="ListParagraph"/>
              <w:numPr>
                <w:ilvl w:val="0"/>
                <w:numId w:val="6"/>
              </w:numPr>
            </w:pPr>
            <w:r w:rsidRPr="003F223C">
              <w:t>Jaune – Bleu</w:t>
            </w:r>
          </w:p>
          <w:p w:rsidR="004E2527" w:rsidRPr="003F223C" w:rsidRDefault="004E2527" w:rsidP="007E3C59">
            <w:pPr>
              <w:pStyle w:val="ListParagraph"/>
              <w:numPr>
                <w:ilvl w:val="0"/>
                <w:numId w:val="6"/>
              </w:numPr>
            </w:pPr>
            <w:r w:rsidRPr="003F223C">
              <w:t>Bleu– Jaune</w:t>
            </w:r>
          </w:p>
          <w:p w:rsidR="004E2527" w:rsidRPr="003F223C" w:rsidRDefault="004E2527" w:rsidP="007E3C59">
            <w:pPr>
              <w:pStyle w:val="ListParagraph"/>
              <w:numPr>
                <w:ilvl w:val="0"/>
                <w:numId w:val="6"/>
              </w:numPr>
            </w:pPr>
            <w:r w:rsidRPr="003F223C">
              <w:t>Noir – Rouge</w:t>
            </w:r>
          </w:p>
          <w:p w:rsidR="004E2527" w:rsidRPr="003F223C" w:rsidRDefault="004E2527" w:rsidP="007E3C59">
            <w:pPr>
              <w:pStyle w:val="ListParagraph"/>
              <w:numPr>
                <w:ilvl w:val="0"/>
                <w:numId w:val="6"/>
              </w:numPr>
            </w:pPr>
            <w:r w:rsidRPr="003F223C">
              <w:t>Rouge – Noir</w:t>
            </w:r>
          </w:p>
          <w:p w:rsidR="004E2527" w:rsidRPr="003F223C" w:rsidRDefault="004E2527" w:rsidP="004E2527">
            <w:pPr>
              <w:pStyle w:val="ListParagraph"/>
            </w:pPr>
          </w:p>
        </w:tc>
        <w:tc>
          <w:tcPr>
            <w:tcW w:w="4284" w:type="dxa"/>
          </w:tcPr>
          <w:p w:rsidR="004E2527" w:rsidRPr="003F223C" w:rsidRDefault="004E2527" w:rsidP="007E3C59">
            <w:pPr>
              <w:pStyle w:val="ListParagraph"/>
              <w:numPr>
                <w:ilvl w:val="0"/>
                <w:numId w:val="6"/>
              </w:numPr>
            </w:pPr>
            <w:r w:rsidRPr="003F223C">
              <w:t>Noir – Vert</w:t>
            </w:r>
          </w:p>
          <w:p w:rsidR="004E2527" w:rsidRPr="003F223C" w:rsidRDefault="004E2527" w:rsidP="007E3C59">
            <w:pPr>
              <w:pStyle w:val="ListParagraph"/>
              <w:numPr>
                <w:ilvl w:val="0"/>
                <w:numId w:val="6"/>
              </w:numPr>
            </w:pPr>
            <w:r w:rsidRPr="003F223C">
              <w:t>Vert – Noir</w:t>
            </w:r>
          </w:p>
          <w:p w:rsidR="004E2527" w:rsidRPr="003F223C" w:rsidRDefault="004E2527" w:rsidP="007E3C59">
            <w:pPr>
              <w:pStyle w:val="ListParagraph"/>
              <w:numPr>
                <w:ilvl w:val="0"/>
                <w:numId w:val="6"/>
              </w:numPr>
            </w:pPr>
            <w:r w:rsidRPr="003F223C">
              <w:t xml:space="preserve">Noir – </w:t>
            </w:r>
            <w:r w:rsidR="00354F02">
              <w:t>Rose</w:t>
            </w:r>
          </w:p>
          <w:p w:rsidR="004E2527" w:rsidRPr="003F223C" w:rsidRDefault="00354F02" w:rsidP="007E3C59">
            <w:pPr>
              <w:pStyle w:val="ListParagraph"/>
              <w:numPr>
                <w:ilvl w:val="0"/>
                <w:numId w:val="6"/>
              </w:numPr>
            </w:pPr>
            <w:r>
              <w:t>Rose</w:t>
            </w:r>
            <w:r w:rsidR="004E2527" w:rsidRPr="003F223C">
              <w:t xml:space="preserve"> – Noir</w:t>
            </w:r>
          </w:p>
          <w:p w:rsidR="004E2527" w:rsidRPr="003F223C" w:rsidRDefault="004E2527" w:rsidP="007E3C59">
            <w:pPr>
              <w:pStyle w:val="ListParagraph"/>
              <w:numPr>
                <w:ilvl w:val="0"/>
                <w:numId w:val="6"/>
              </w:numPr>
            </w:pPr>
            <w:r w:rsidRPr="003F223C">
              <w:t>Bleu – Blanc</w:t>
            </w:r>
          </w:p>
          <w:p w:rsidR="004E2527" w:rsidRPr="003F223C" w:rsidRDefault="004E2527" w:rsidP="007E3C59">
            <w:pPr>
              <w:pStyle w:val="ListParagraph"/>
              <w:numPr>
                <w:ilvl w:val="0"/>
                <w:numId w:val="6"/>
              </w:numPr>
            </w:pPr>
            <w:r w:rsidRPr="003F223C">
              <w:t>Blanc – Bleu</w:t>
            </w:r>
          </w:p>
          <w:p w:rsidR="004E2527" w:rsidRPr="003F223C" w:rsidRDefault="004E2527" w:rsidP="007E3C59">
            <w:pPr>
              <w:pStyle w:val="ListParagraph"/>
              <w:numPr>
                <w:ilvl w:val="0"/>
                <w:numId w:val="6"/>
              </w:numPr>
            </w:pPr>
            <w:r w:rsidRPr="003F223C">
              <w:t>Noir – Ambré</w:t>
            </w:r>
          </w:p>
          <w:p w:rsidR="004E2527" w:rsidRPr="003F223C" w:rsidRDefault="004E2527" w:rsidP="007E3C59">
            <w:pPr>
              <w:pStyle w:val="ListParagraph"/>
              <w:numPr>
                <w:ilvl w:val="0"/>
                <w:numId w:val="6"/>
              </w:numPr>
            </w:pPr>
            <w:r w:rsidRPr="003F223C">
              <w:t>Ambré – Noir</w:t>
            </w:r>
          </w:p>
          <w:p w:rsidR="004E2527" w:rsidRPr="003F223C" w:rsidRDefault="004E2527" w:rsidP="007E3C59">
            <w:pPr>
              <w:pStyle w:val="ListParagraph"/>
              <w:numPr>
                <w:ilvl w:val="0"/>
                <w:numId w:val="6"/>
              </w:numPr>
            </w:pPr>
            <w:r w:rsidRPr="003F223C">
              <w:t>Nuances de gris</w:t>
            </w:r>
          </w:p>
        </w:tc>
      </w:tr>
    </w:tbl>
    <w:p w:rsidR="00676D1D" w:rsidRDefault="00676D1D" w:rsidP="00676D1D">
      <w:pPr>
        <w:spacing w:line="276" w:lineRule="auto"/>
        <w:ind w:right="42"/>
        <w:rPr>
          <w:rFonts w:cs="Arial"/>
          <w:lang w:val="en-GB"/>
        </w:rPr>
      </w:pPr>
    </w:p>
    <w:p w:rsidR="004E2527" w:rsidRPr="00676D1D" w:rsidRDefault="004E2527" w:rsidP="004E2527">
      <w:pPr>
        <w:ind w:left="720" w:right="42"/>
        <w:rPr>
          <w:lang w:val="en-US"/>
        </w:rPr>
      </w:pPr>
      <w:r w:rsidRPr="003F223C">
        <w:rPr>
          <w:noProof/>
        </w:rPr>
        <w:drawing>
          <wp:anchor distT="0" distB="0" distL="114300" distR="114300" simplePos="0" relativeHeight="251565056" behindDoc="1" locked="0" layoutInCell="1" allowOverlap="1">
            <wp:simplePos x="0" y="0"/>
            <wp:positionH relativeFrom="column">
              <wp:posOffset>-95398</wp:posOffset>
            </wp:positionH>
            <wp:positionV relativeFrom="paragraph">
              <wp:posOffset>65141</wp:posOffset>
            </wp:positionV>
            <wp:extent cx="6215495" cy="712520"/>
            <wp:effectExtent l="19050" t="0" r="0" b="0"/>
            <wp:wrapNone/>
            <wp:docPr id="1331" name="Afbeelding 19" descr="M:\PROJECTEN\ClearView C\Manuals\User Manual\Menu Icons\ligh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M:\PROJECTEN\ClearView C\Manuals\User Manual\Menu Icons\light_balk.jpg"/>
                    <pic:cNvPicPr>
                      <a:picLocks noChangeAspect="1" noChangeArrowheads="1"/>
                    </pic:cNvPicPr>
                  </pic:nvPicPr>
                  <pic:blipFill>
                    <a:blip r:embed="rId50" cstate="print"/>
                    <a:srcRect/>
                    <a:stretch>
                      <a:fillRect/>
                    </a:stretch>
                  </pic:blipFill>
                  <pic:spPr bwMode="auto">
                    <a:xfrm>
                      <a:off x="0" y="0"/>
                      <a:ext cx="6215495" cy="712520"/>
                    </a:xfrm>
                    <a:prstGeom prst="rect">
                      <a:avLst/>
                    </a:prstGeom>
                    <a:noFill/>
                    <a:ln w="9525">
                      <a:noFill/>
                      <a:miter lim="800000"/>
                      <a:headEnd/>
                      <a:tailEnd/>
                    </a:ln>
                  </pic:spPr>
                </pic:pic>
              </a:graphicData>
            </a:graphic>
          </wp:anchor>
        </w:drawing>
      </w:r>
    </w:p>
    <w:p w:rsidR="004E2527" w:rsidRPr="00676D1D" w:rsidRDefault="004E2527" w:rsidP="004E2527">
      <w:pPr>
        <w:ind w:left="720" w:right="42" w:hanging="11"/>
        <w:rPr>
          <w:lang w:val="en-US"/>
        </w:rPr>
      </w:pPr>
    </w:p>
    <w:p w:rsidR="004E2527" w:rsidRPr="00F52DDF" w:rsidRDefault="004E2527" w:rsidP="004E2527">
      <w:pPr>
        <w:pStyle w:val="Heading2"/>
        <w:rPr>
          <w:lang w:val="en-US"/>
        </w:rPr>
      </w:pPr>
      <w:bookmarkStart w:id="1942" w:name="_Toc402169520"/>
      <w:bookmarkStart w:id="1943" w:name="_Toc402169971"/>
      <w:bookmarkStart w:id="1944" w:name="_Toc402171018"/>
      <w:bookmarkStart w:id="1945" w:name="_Toc402171439"/>
      <w:bookmarkStart w:id="1946" w:name="_Toc402171871"/>
      <w:bookmarkStart w:id="1947" w:name="_Toc402172320"/>
      <w:bookmarkStart w:id="1948" w:name="_Toc402173187"/>
      <w:bookmarkStart w:id="1949" w:name="_Toc402180959"/>
      <w:bookmarkStart w:id="1950" w:name="_Toc402181411"/>
      <w:bookmarkStart w:id="1951" w:name="_Toc499884910"/>
      <w:r w:rsidRPr="00F52DDF">
        <w:rPr>
          <w:lang w:val="en-US"/>
        </w:rPr>
        <w:t>Menu: Éclairage</w:t>
      </w:r>
      <w:bookmarkEnd w:id="1942"/>
      <w:bookmarkEnd w:id="1943"/>
      <w:bookmarkEnd w:id="1944"/>
      <w:bookmarkEnd w:id="1945"/>
      <w:bookmarkEnd w:id="1946"/>
      <w:bookmarkEnd w:id="1947"/>
      <w:bookmarkEnd w:id="1948"/>
      <w:bookmarkEnd w:id="1949"/>
      <w:bookmarkEnd w:id="1950"/>
      <w:bookmarkEnd w:id="1951"/>
    </w:p>
    <w:p w:rsidR="004E2527" w:rsidRPr="00F52DDF" w:rsidRDefault="004E2527" w:rsidP="004E2527">
      <w:pPr>
        <w:ind w:right="42"/>
        <w:rPr>
          <w:lang w:val="en-US"/>
        </w:rPr>
      </w:pPr>
    </w:p>
    <w:p w:rsidR="004E2527" w:rsidRPr="00F52DDF" w:rsidRDefault="004E2527" w:rsidP="004E2527">
      <w:pPr>
        <w:ind w:right="42"/>
        <w:rPr>
          <w:lang w:val="en-US"/>
        </w:rPr>
      </w:pPr>
      <w:r w:rsidRPr="00F52DDF">
        <w:rPr>
          <w:lang w:val="en-US"/>
        </w:rPr>
        <w:t>Cette option de menu permet d’activer ou désactiver les lumières d’objet – situées à gauche et à droite de la caméra – lorsque l’unité est en marche. Par défaut, les lumières d’objet sont activées. Si vous sélectionnez ‘’OFF’’, les lumières demeureront éteintes lorsque l’unité est allumée.</w:t>
      </w:r>
    </w:p>
    <w:p w:rsidR="004E2527" w:rsidRPr="006D6D7A" w:rsidRDefault="004E2527" w:rsidP="007E3C59">
      <w:pPr>
        <w:numPr>
          <w:ilvl w:val="0"/>
          <w:numId w:val="4"/>
        </w:numPr>
        <w:ind w:right="42"/>
      </w:pPr>
      <w:r w:rsidRPr="006D6D7A">
        <w:t>Activ</w:t>
      </w:r>
      <w:r>
        <w:t>ez le menu en appuyant sur le bouton ‘’Menu’’ du panneau de contrôle avancé.</w:t>
      </w:r>
    </w:p>
    <w:p w:rsidR="004E2527" w:rsidRPr="003F223C" w:rsidRDefault="004E2527" w:rsidP="007E3C59">
      <w:pPr>
        <w:numPr>
          <w:ilvl w:val="0"/>
          <w:numId w:val="4"/>
        </w:numPr>
        <w:ind w:right="42"/>
      </w:pPr>
      <w:r w:rsidRPr="006D6D7A">
        <w:t>U</w:t>
      </w:r>
      <w:r>
        <w:t>tilisez le bouton cadran ‘’</w:t>
      </w:r>
      <w:r w:rsidRPr="006D6D7A">
        <w:t>Zoom</w:t>
      </w:r>
      <w:r>
        <w:t xml:space="preserve">’’ pour naviguer dans le menu. </w:t>
      </w:r>
      <w:r w:rsidRPr="003F223C">
        <w:t>Activez le menu en appuyant sur le bouton ‘’Menu’’ sur le côté avancé du panneau de contrôle.</w:t>
      </w:r>
    </w:p>
    <w:p w:rsidR="004E2527" w:rsidRPr="003F223C" w:rsidRDefault="004E2527" w:rsidP="007E3C59">
      <w:pPr>
        <w:numPr>
          <w:ilvl w:val="0"/>
          <w:numId w:val="4"/>
        </w:numPr>
        <w:ind w:right="42"/>
      </w:pPr>
      <w:r w:rsidRPr="003F223C">
        <w:lastRenderedPageBreak/>
        <w:t>Utilisez le bouton cadran ‘’Zoom’’ pour naviguer dans le menu. Sélectionnez l’option de menu ‘’Éclairage’’ et activez cette option en appuyant sur le bouton ‘’Mode’’.</w:t>
      </w:r>
    </w:p>
    <w:p w:rsidR="004E2527" w:rsidRDefault="004E2527" w:rsidP="007E3C59">
      <w:pPr>
        <w:numPr>
          <w:ilvl w:val="0"/>
          <w:numId w:val="4"/>
        </w:numPr>
        <w:ind w:right="42"/>
        <w:rPr>
          <w:lang w:val="en-US"/>
        </w:rPr>
      </w:pPr>
      <w:r w:rsidRPr="004E2527">
        <w:rPr>
          <w:lang w:val="en-US"/>
        </w:rPr>
        <w:t>Pour activer les lumières d’objet, sélectionnez ‘’ON’’ à l’aide du bouton cadran ‘’Zoom’’. Appuyez sur le bouton ‘’Mode’’ pour confirmer votre choix. Sélectionnez ‘’OFF’’ pour désactiver les lumières d’objet. Appuyez sur le bouton ‘’Mode’’ pour confirmer votre choix et quitter le menu.</w:t>
      </w:r>
    </w:p>
    <w:p w:rsidR="00676D1D" w:rsidRDefault="00676D1D" w:rsidP="00676D1D">
      <w:pPr>
        <w:spacing w:line="276" w:lineRule="auto"/>
        <w:ind w:right="42"/>
        <w:rPr>
          <w:rFonts w:cs="Arial"/>
          <w:lang w:val="en-GB"/>
        </w:rPr>
      </w:pPr>
    </w:p>
    <w:p w:rsidR="004E2527" w:rsidRPr="004E2527" w:rsidRDefault="004E2527" w:rsidP="004E2527">
      <w:pPr>
        <w:ind w:right="42"/>
        <w:rPr>
          <w:iCs/>
          <w:noProof/>
          <w:lang w:val="en-US"/>
        </w:rPr>
      </w:pPr>
    </w:p>
    <w:p w:rsidR="004E2527" w:rsidRPr="004E2527" w:rsidRDefault="004E2527" w:rsidP="004E2527">
      <w:pPr>
        <w:pStyle w:val="Heading2"/>
        <w:ind w:right="42"/>
        <w:jc w:val="left"/>
        <w:rPr>
          <w:iCs w:val="0"/>
          <w:lang w:val="en-US"/>
        </w:rPr>
      </w:pPr>
      <w:bookmarkStart w:id="1952" w:name="_Toc499884911"/>
      <w:r w:rsidRPr="003F223C">
        <w:rPr>
          <w:iCs w:val="0"/>
          <w:noProof/>
        </w:rPr>
        <w:drawing>
          <wp:anchor distT="0" distB="0" distL="114300" distR="114300" simplePos="0" relativeHeight="251572224" behindDoc="1" locked="0" layoutInCell="1" allowOverlap="1">
            <wp:simplePos x="0" y="0"/>
            <wp:positionH relativeFrom="column">
              <wp:posOffset>-63087</wp:posOffset>
            </wp:positionH>
            <wp:positionV relativeFrom="paragraph">
              <wp:posOffset>-107551</wp:posOffset>
            </wp:positionV>
            <wp:extent cx="6211630" cy="712382"/>
            <wp:effectExtent l="19050" t="0" r="0" b="0"/>
            <wp:wrapNone/>
            <wp:docPr id="1332" name="Afbeelding 20" descr="M:\PROJECTEN\ClearView C\Manuals\User Manual\Menu Icons\keylock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M:\PROJECTEN\ClearView C\Manuals\User Manual\Menu Icons\keylock_balk.jpg"/>
                    <pic:cNvPicPr>
                      <a:picLocks noChangeAspect="1" noChangeArrowheads="1"/>
                    </pic:cNvPicPr>
                  </pic:nvPicPr>
                  <pic:blipFill>
                    <a:blip r:embed="rId51" cstate="print"/>
                    <a:srcRect/>
                    <a:stretch>
                      <a:fillRect/>
                    </a:stretch>
                  </pic:blipFill>
                  <pic:spPr bwMode="auto">
                    <a:xfrm>
                      <a:off x="0" y="0"/>
                      <a:ext cx="6211630" cy="712382"/>
                    </a:xfrm>
                    <a:prstGeom prst="rect">
                      <a:avLst/>
                    </a:prstGeom>
                    <a:noFill/>
                    <a:ln w="9525">
                      <a:noFill/>
                      <a:miter lim="800000"/>
                      <a:headEnd/>
                      <a:tailEnd/>
                    </a:ln>
                  </pic:spPr>
                </pic:pic>
              </a:graphicData>
            </a:graphic>
          </wp:anchor>
        </w:drawing>
      </w:r>
      <w:bookmarkEnd w:id="1952"/>
    </w:p>
    <w:p w:rsidR="004E2527" w:rsidRPr="003F223C" w:rsidRDefault="004E2527" w:rsidP="004E2527">
      <w:pPr>
        <w:pStyle w:val="Heading2"/>
        <w:ind w:right="42"/>
        <w:jc w:val="left"/>
        <w:rPr>
          <w:iCs w:val="0"/>
        </w:rPr>
      </w:pPr>
      <w:bookmarkStart w:id="1953" w:name="_Toc402169521"/>
      <w:bookmarkStart w:id="1954" w:name="_Toc402169972"/>
      <w:bookmarkStart w:id="1955" w:name="_Toc402171019"/>
      <w:bookmarkStart w:id="1956" w:name="_Toc402171440"/>
      <w:bookmarkStart w:id="1957" w:name="_Toc402171872"/>
      <w:bookmarkStart w:id="1958" w:name="_Toc402172321"/>
      <w:bookmarkStart w:id="1959" w:name="_Toc402173188"/>
      <w:bookmarkStart w:id="1960" w:name="_Toc402180960"/>
      <w:bookmarkStart w:id="1961" w:name="_Toc402181412"/>
      <w:bookmarkStart w:id="1962" w:name="_Toc499884912"/>
      <w:r w:rsidRPr="003F223C">
        <w:rPr>
          <w:iCs w:val="0"/>
        </w:rPr>
        <w:t>Menu: Verrouillage</w:t>
      </w:r>
      <w:bookmarkEnd w:id="1953"/>
      <w:bookmarkEnd w:id="1954"/>
      <w:bookmarkEnd w:id="1955"/>
      <w:bookmarkEnd w:id="1956"/>
      <w:bookmarkEnd w:id="1957"/>
      <w:bookmarkEnd w:id="1958"/>
      <w:bookmarkEnd w:id="1959"/>
      <w:bookmarkEnd w:id="1960"/>
      <w:bookmarkEnd w:id="1961"/>
      <w:bookmarkEnd w:id="1962"/>
    </w:p>
    <w:p w:rsidR="004E2527" w:rsidRPr="003F223C" w:rsidRDefault="004E2527" w:rsidP="004E2527">
      <w:pPr>
        <w:rPr>
          <w:sz w:val="24"/>
          <w:szCs w:val="24"/>
          <w:lang w:val="fr-CA"/>
        </w:rPr>
      </w:pPr>
    </w:p>
    <w:p w:rsidR="004E2527" w:rsidRPr="004E2527" w:rsidRDefault="004E2527" w:rsidP="004E2527">
      <w:pPr>
        <w:rPr>
          <w:lang w:val="en-US"/>
        </w:rPr>
      </w:pPr>
      <w:r w:rsidRPr="003F223C">
        <w:t xml:space="preserve">Cette option de menu permet de verrouiller ou déverrouiller les boutons de fonctions avancées sur le panneau de contrôle, à l’exception du bouton ‘’Menu’’. </w:t>
      </w:r>
      <w:r w:rsidRPr="004E2527">
        <w:rPr>
          <w:lang w:val="en-US"/>
        </w:rPr>
        <w:t>Lorsque cette option est activée, les boutons ‘’Luminosité’’, ‘’Lignes’’, ‘’PC’’ et ‘’Mise au point automatique’’ sont verrouillés. Pour déverrouiller le panneau de contrôle, maintenez enfoncé le bouton ‘’Menu’’ pendant 5 secondes. Vous accéderez alors au Menu.</w:t>
      </w:r>
    </w:p>
    <w:p w:rsidR="004E2527" w:rsidRPr="004E2527" w:rsidRDefault="004E2527" w:rsidP="004E2527">
      <w:pPr>
        <w:rPr>
          <w:lang w:val="en-US"/>
        </w:rPr>
      </w:pPr>
    </w:p>
    <w:p w:rsidR="004E2527" w:rsidRPr="003F223C" w:rsidRDefault="004E2527" w:rsidP="004E2527">
      <w:pPr>
        <w:rPr>
          <w:sz w:val="24"/>
          <w:szCs w:val="24"/>
          <w:lang w:val="fr-CA"/>
        </w:rPr>
      </w:pPr>
      <w:r w:rsidRPr="004E2527">
        <w:rPr>
          <w:lang w:val="en-US"/>
        </w:rPr>
        <w:t>Pour verrouiller les boutons de fonctions avancées du panneau de contrôle:</w:t>
      </w:r>
    </w:p>
    <w:p w:rsidR="004E2527" w:rsidRPr="003F223C" w:rsidRDefault="004E2527" w:rsidP="007E3C59">
      <w:pPr>
        <w:numPr>
          <w:ilvl w:val="0"/>
          <w:numId w:val="4"/>
        </w:numPr>
        <w:ind w:right="42"/>
      </w:pPr>
      <w:r w:rsidRPr="003F223C">
        <w:t>Activez le menu en appuyant sur le bouton ‘’Menu’’ du panneau de contrôle avancé.</w:t>
      </w:r>
    </w:p>
    <w:p w:rsidR="004E2527" w:rsidRPr="003F223C" w:rsidRDefault="004E2527" w:rsidP="007E3C59">
      <w:pPr>
        <w:numPr>
          <w:ilvl w:val="0"/>
          <w:numId w:val="4"/>
        </w:numPr>
        <w:ind w:right="42"/>
      </w:pPr>
      <w:r w:rsidRPr="003F223C">
        <w:t>Utilisez le bouton cadran ‘’Zoom’’ pour naviguer dans le menu. Sélectionnez l’option de menu ‘’Verrouillage’’ et activez cette option en appuyant sur le bouton ‘’Mode’’.</w:t>
      </w:r>
    </w:p>
    <w:p w:rsidR="004E2527" w:rsidRPr="003F223C" w:rsidRDefault="004E2527" w:rsidP="007E3C59">
      <w:pPr>
        <w:numPr>
          <w:ilvl w:val="0"/>
          <w:numId w:val="4"/>
        </w:numPr>
        <w:ind w:right="42"/>
      </w:pPr>
      <w:r w:rsidRPr="003F223C">
        <w:t>Pour verrouiller le panneau de contrôle avancé, sélectionnez ‘’ON’’ avec le bouton cadran ‘’Zoom’’. Appuyez sur le bouton ‘’Mode’’ pour confirmer. Sélectionner ‘’OFF’’ déverrouillera le panneau de contrôle avancé.</w:t>
      </w:r>
    </w:p>
    <w:p w:rsidR="004E2527" w:rsidRPr="004E2527" w:rsidRDefault="004E2527" w:rsidP="007E3C59">
      <w:pPr>
        <w:numPr>
          <w:ilvl w:val="0"/>
          <w:numId w:val="4"/>
        </w:numPr>
        <w:spacing w:line="276" w:lineRule="auto"/>
        <w:ind w:right="42"/>
        <w:jc w:val="left"/>
        <w:rPr>
          <w:lang w:val="en-US"/>
        </w:rPr>
      </w:pPr>
      <w:r w:rsidRPr="004E2527">
        <w:rPr>
          <w:lang w:val="en-US"/>
        </w:rPr>
        <w:t>Appuyez sur le bouton ‘’Mode’’ pour confirmer votre choix et quitter le menu.</w:t>
      </w:r>
    </w:p>
    <w:p w:rsidR="004E2527" w:rsidRPr="004E2527" w:rsidRDefault="004E2527" w:rsidP="004E2527">
      <w:pPr>
        <w:spacing w:line="276" w:lineRule="auto"/>
        <w:ind w:right="42"/>
        <w:jc w:val="left"/>
        <w:rPr>
          <w:lang w:val="en-US"/>
        </w:rPr>
      </w:pPr>
    </w:p>
    <w:p w:rsidR="004E2527" w:rsidRPr="003F223C" w:rsidRDefault="004E2527" w:rsidP="004E2527">
      <w:pPr>
        <w:spacing w:line="276" w:lineRule="auto"/>
        <w:ind w:right="42"/>
        <w:jc w:val="left"/>
      </w:pPr>
      <w:r w:rsidRPr="003F223C">
        <w:t>Pour déverrouiller les boutons de fonctions avancées du panneau de contrôle:</w:t>
      </w:r>
    </w:p>
    <w:p w:rsidR="004E2527" w:rsidRDefault="004E2527" w:rsidP="007E3C59">
      <w:pPr>
        <w:pStyle w:val="ListParagraph"/>
        <w:numPr>
          <w:ilvl w:val="0"/>
          <w:numId w:val="18"/>
        </w:numPr>
        <w:contextualSpacing w:val="0"/>
        <w:jc w:val="left"/>
        <w:rPr>
          <w:rFonts w:cs="Arial"/>
          <w:szCs w:val="24"/>
          <w:lang w:val="en-US"/>
        </w:rPr>
      </w:pPr>
      <w:r w:rsidRPr="004E2527">
        <w:rPr>
          <w:rFonts w:cs="Arial"/>
          <w:szCs w:val="24"/>
          <w:lang w:val="en-US"/>
        </w:rPr>
        <w:t>Appuyez et maintenez enfoncé le bouton ‘’Menu’’ pendant 5 secondes.</w:t>
      </w:r>
    </w:p>
    <w:p w:rsidR="0003365C" w:rsidRPr="004E2527" w:rsidRDefault="0003365C" w:rsidP="007E3C59">
      <w:pPr>
        <w:pStyle w:val="ListParagraph"/>
        <w:numPr>
          <w:ilvl w:val="0"/>
          <w:numId w:val="18"/>
        </w:numPr>
        <w:contextualSpacing w:val="0"/>
        <w:jc w:val="left"/>
        <w:rPr>
          <w:rFonts w:cs="Arial"/>
          <w:szCs w:val="24"/>
          <w:lang w:val="en-US"/>
        </w:rPr>
      </w:pPr>
      <w:r w:rsidRPr="004E2527">
        <w:rPr>
          <w:rFonts w:cs="Arial"/>
          <w:szCs w:val="24"/>
          <w:lang w:val="en-US"/>
        </w:rPr>
        <w:t>Utilisez le bouton cadran ‘’Zoom’’ pour naviguer dans le menu.</w:t>
      </w:r>
      <w:r w:rsidR="0040047F">
        <w:rPr>
          <w:rFonts w:cs="Arial"/>
          <w:szCs w:val="24"/>
          <w:lang w:val="en-US"/>
        </w:rPr>
        <w:t xml:space="preserve"> </w:t>
      </w:r>
      <w:r w:rsidR="0040047F" w:rsidRPr="004E2527">
        <w:rPr>
          <w:rFonts w:cs="Arial"/>
          <w:szCs w:val="24"/>
          <w:lang w:val="en-US"/>
        </w:rPr>
        <w:t>Sélectionnez l’option de menu</w:t>
      </w:r>
      <w:r w:rsidR="0040047F">
        <w:rPr>
          <w:rFonts w:cs="Arial"/>
          <w:szCs w:val="24"/>
          <w:lang w:val="en-US"/>
        </w:rPr>
        <w:t xml:space="preserve"> “</w:t>
      </w:r>
      <w:r w:rsidR="0040047F" w:rsidRPr="004E2527">
        <w:rPr>
          <w:rFonts w:cs="Arial"/>
          <w:szCs w:val="24"/>
          <w:lang w:val="en-US"/>
        </w:rPr>
        <w:t>Verrouillage’’ et activez cette option</w:t>
      </w:r>
    </w:p>
    <w:p w:rsidR="004E2527" w:rsidRPr="004E2527" w:rsidRDefault="004E2527" w:rsidP="001860BE">
      <w:pPr>
        <w:ind w:left="720" w:right="42"/>
        <w:rPr>
          <w:rFonts w:cs="Arial"/>
          <w:szCs w:val="24"/>
          <w:lang w:val="en-US"/>
        </w:rPr>
      </w:pPr>
      <w:r w:rsidRPr="004E2527">
        <w:rPr>
          <w:rFonts w:cs="Arial"/>
          <w:szCs w:val="24"/>
          <w:lang w:val="en-US"/>
        </w:rPr>
        <w:t>en appuyant sur le bouton ‘’Mode’’.</w:t>
      </w:r>
    </w:p>
    <w:p w:rsidR="004E2527" w:rsidRPr="0003365C" w:rsidRDefault="004E2527" w:rsidP="007E3C59">
      <w:pPr>
        <w:numPr>
          <w:ilvl w:val="0"/>
          <w:numId w:val="18"/>
        </w:numPr>
        <w:ind w:right="42"/>
        <w:rPr>
          <w:rFonts w:cs="Arial"/>
          <w:szCs w:val="24"/>
          <w:lang w:val="en-US"/>
        </w:rPr>
      </w:pPr>
      <w:r w:rsidRPr="004E2527">
        <w:rPr>
          <w:rFonts w:cs="Arial"/>
          <w:szCs w:val="24"/>
          <w:lang w:val="en-US"/>
        </w:rPr>
        <w:t xml:space="preserve">Pour déverrouiller le panneau de contrôle avancé, sélectionnez ‘’OFF’’ à l’aide du bouton cadran ‘’Zoom’’. </w:t>
      </w:r>
      <w:r w:rsidRPr="0003365C">
        <w:rPr>
          <w:rFonts w:cs="Arial"/>
          <w:szCs w:val="24"/>
          <w:lang w:val="en-US"/>
        </w:rPr>
        <w:t xml:space="preserve">Confirmez votre choix en appuyant sur le bouton ‘’Mode’’. </w:t>
      </w:r>
    </w:p>
    <w:p w:rsidR="004E2527" w:rsidRPr="004E2527" w:rsidRDefault="004E2527" w:rsidP="007E3C59">
      <w:pPr>
        <w:numPr>
          <w:ilvl w:val="0"/>
          <w:numId w:val="18"/>
        </w:numPr>
        <w:spacing w:line="276" w:lineRule="auto"/>
        <w:ind w:right="42"/>
        <w:jc w:val="left"/>
        <w:rPr>
          <w:rFonts w:cs="Arial"/>
          <w:szCs w:val="24"/>
          <w:lang w:val="en-US"/>
        </w:rPr>
      </w:pPr>
      <w:r w:rsidRPr="004E2527">
        <w:rPr>
          <w:rFonts w:cs="Arial"/>
          <w:szCs w:val="24"/>
          <w:lang w:val="en-US"/>
        </w:rPr>
        <w:t>Appuyez sur le bouton ‘’Mode’’ pour confirmer votre choix et quitter le menu.</w:t>
      </w:r>
    </w:p>
    <w:p w:rsidR="004E2527" w:rsidRPr="004E2527" w:rsidRDefault="004E2527" w:rsidP="004E2527">
      <w:pPr>
        <w:ind w:right="42"/>
        <w:rPr>
          <w:b/>
          <w:lang w:val="en-US"/>
        </w:rPr>
      </w:pPr>
    </w:p>
    <w:p w:rsidR="0069280E" w:rsidRDefault="0069280E" w:rsidP="004E2527">
      <w:pPr>
        <w:pStyle w:val="Heading2"/>
        <w:rPr>
          <w:lang w:val="en-US"/>
        </w:rPr>
      </w:pPr>
      <w:bookmarkStart w:id="1963" w:name="_Toc402169522"/>
      <w:bookmarkStart w:id="1964" w:name="_Toc402169973"/>
      <w:bookmarkStart w:id="1965" w:name="_Toc402171020"/>
      <w:bookmarkStart w:id="1966" w:name="_Toc402171441"/>
      <w:bookmarkStart w:id="1967" w:name="_Toc402171873"/>
      <w:bookmarkStart w:id="1968" w:name="_Toc402172322"/>
      <w:bookmarkStart w:id="1969" w:name="_Toc402173189"/>
      <w:bookmarkStart w:id="1970" w:name="_Toc402180961"/>
      <w:bookmarkStart w:id="1971" w:name="_Toc402181413"/>
      <w:bookmarkStart w:id="1972" w:name="_Toc499884913"/>
      <w:r w:rsidRPr="003F223C">
        <w:rPr>
          <w:noProof/>
        </w:rPr>
        <w:lastRenderedPageBreak/>
        <w:drawing>
          <wp:anchor distT="0" distB="0" distL="114300" distR="114300" simplePos="0" relativeHeight="251599872" behindDoc="1" locked="0" layoutInCell="1" allowOverlap="1">
            <wp:simplePos x="0" y="0"/>
            <wp:positionH relativeFrom="column">
              <wp:posOffset>-83820</wp:posOffset>
            </wp:positionH>
            <wp:positionV relativeFrom="paragraph">
              <wp:posOffset>-93980</wp:posOffset>
            </wp:positionV>
            <wp:extent cx="6198870" cy="716915"/>
            <wp:effectExtent l="0" t="0" r="0" b="0"/>
            <wp:wrapNone/>
            <wp:docPr id="1333" name="Afbeelding 18" descr="M:\PROJECTEN\ClearView C\Manuals\User Manual\Menu Icons\power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M:\PROJECTEN\ClearView C\Manuals\User Manual\Menu Icons\power_balk.jpg"/>
                    <pic:cNvPicPr>
                      <a:picLocks noChangeAspect="1" noChangeArrowheads="1"/>
                    </pic:cNvPicPr>
                  </pic:nvPicPr>
                  <pic:blipFill>
                    <a:blip r:embed="rId52" cstate="print"/>
                    <a:srcRect/>
                    <a:stretch>
                      <a:fillRect/>
                    </a:stretch>
                  </pic:blipFill>
                  <pic:spPr bwMode="auto">
                    <a:xfrm>
                      <a:off x="0" y="0"/>
                      <a:ext cx="6198870" cy="716915"/>
                    </a:xfrm>
                    <a:prstGeom prst="rect">
                      <a:avLst/>
                    </a:prstGeom>
                    <a:noFill/>
                    <a:ln w="9525">
                      <a:noFill/>
                      <a:miter lim="800000"/>
                      <a:headEnd/>
                      <a:tailEnd/>
                    </a:ln>
                  </pic:spPr>
                </pic:pic>
              </a:graphicData>
            </a:graphic>
          </wp:anchor>
        </w:drawing>
      </w:r>
    </w:p>
    <w:p w:rsidR="004E2527" w:rsidRPr="004E2527" w:rsidRDefault="004E2527" w:rsidP="004E2527">
      <w:pPr>
        <w:pStyle w:val="Heading2"/>
        <w:rPr>
          <w:lang w:val="en-US"/>
        </w:rPr>
      </w:pPr>
      <w:r w:rsidRPr="004E2527">
        <w:rPr>
          <w:lang w:val="en-US"/>
        </w:rPr>
        <w:t>Menu: Alimentation</w:t>
      </w:r>
      <w:bookmarkEnd w:id="1963"/>
      <w:bookmarkEnd w:id="1964"/>
      <w:bookmarkEnd w:id="1965"/>
      <w:bookmarkEnd w:id="1966"/>
      <w:bookmarkEnd w:id="1967"/>
      <w:bookmarkEnd w:id="1968"/>
      <w:bookmarkEnd w:id="1969"/>
      <w:bookmarkEnd w:id="1970"/>
      <w:bookmarkEnd w:id="1971"/>
      <w:bookmarkEnd w:id="1972"/>
    </w:p>
    <w:p w:rsidR="004E2527" w:rsidRPr="004E2527" w:rsidRDefault="004E2527" w:rsidP="004E2527">
      <w:pPr>
        <w:autoSpaceDE w:val="0"/>
        <w:autoSpaceDN w:val="0"/>
        <w:adjustRightInd w:val="0"/>
        <w:ind w:right="42"/>
        <w:rPr>
          <w:lang w:val="en-US"/>
        </w:rPr>
      </w:pPr>
    </w:p>
    <w:p w:rsidR="004E2527" w:rsidRPr="004E2527" w:rsidRDefault="004E2527" w:rsidP="004E2527">
      <w:pPr>
        <w:rPr>
          <w:lang w:val="en-US"/>
        </w:rPr>
      </w:pPr>
      <w:r w:rsidRPr="004E2527">
        <w:rPr>
          <w:lang w:val="en-US"/>
        </w:rPr>
        <w:t>Cette option de menu vous permet de déterminer le temps nécessaire à la mise hors tension automatique du ClearView C. Par défaut, ce temps est de 5 minutes. Ces 5 minutes débutent après l’écoulement du temps de mise en veille qui est, par défaut, de 15 minutes. Par défaut, l’unité s’éteindra donc après 20 minutes d’inactivité. Le temps avant mise hors tension automatique peut être réglé à 5, 15, 30 minutes ou JAMAIS.</w:t>
      </w:r>
    </w:p>
    <w:p w:rsidR="004E2527" w:rsidRPr="003F223C" w:rsidRDefault="004E2527" w:rsidP="007E3C59">
      <w:pPr>
        <w:numPr>
          <w:ilvl w:val="0"/>
          <w:numId w:val="4"/>
        </w:numPr>
        <w:ind w:right="42"/>
      </w:pPr>
      <w:r w:rsidRPr="003F223C">
        <w:t>Activez le menu en appuyant sur le bouton ‘’Menu’’ du panneau de contrôle avancé.</w:t>
      </w:r>
    </w:p>
    <w:p w:rsidR="004E2527" w:rsidRPr="003F223C" w:rsidRDefault="004E2527" w:rsidP="007E3C59">
      <w:pPr>
        <w:numPr>
          <w:ilvl w:val="0"/>
          <w:numId w:val="4"/>
        </w:numPr>
        <w:ind w:right="42"/>
      </w:pPr>
      <w:r w:rsidRPr="003F223C">
        <w:t>Utilisez le bouton cadran ‘’Zoom’’ pour naviguer dans les options de menu. Sélectionnez l’option de menu ‘’Alimentation’’ et activez-la en appuyant sur le bouton ‘’Mode’’.</w:t>
      </w:r>
    </w:p>
    <w:p w:rsidR="004E2527" w:rsidRPr="003F223C" w:rsidRDefault="004E2527" w:rsidP="007E3C59">
      <w:pPr>
        <w:numPr>
          <w:ilvl w:val="0"/>
          <w:numId w:val="4"/>
        </w:numPr>
        <w:ind w:right="42"/>
      </w:pPr>
      <w:r w:rsidRPr="003F223C">
        <w:t xml:space="preserve">Sélectionnez le temps à l’aide du bouton cadran ‘’Zoom’’. Sélectionnez ‘’JAMAIS’’ pour désactiver la fonction de mise hors tension automatique. Appuyez sur le bouton ‘’Mode’’ pour confirmer votre choix. </w:t>
      </w:r>
    </w:p>
    <w:p w:rsidR="004E2527" w:rsidRPr="004E2527" w:rsidRDefault="004E2527" w:rsidP="007E3C59">
      <w:pPr>
        <w:numPr>
          <w:ilvl w:val="0"/>
          <w:numId w:val="4"/>
        </w:numPr>
        <w:ind w:right="42"/>
        <w:rPr>
          <w:lang w:val="en-US"/>
        </w:rPr>
      </w:pPr>
      <w:r w:rsidRPr="004E2527">
        <w:rPr>
          <w:lang w:val="en-US"/>
        </w:rPr>
        <w:t>Appuyez sur le bouton ‘’Mode’’ pour confirmer votre choix et quitter le menu.</w:t>
      </w:r>
    </w:p>
    <w:p w:rsidR="004E2527" w:rsidRDefault="004E2527" w:rsidP="004E2527">
      <w:pPr>
        <w:rPr>
          <w:b/>
          <w:lang w:val="fr-CA"/>
        </w:rPr>
      </w:pPr>
    </w:p>
    <w:p w:rsidR="00676D1D" w:rsidRDefault="00676D1D">
      <w:pPr>
        <w:jc w:val="left"/>
        <w:rPr>
          <w:rFonts w:cs="Arial"/>
          <w:lang w:val="en-GB"/>
        </w:rPr>
      </w:pPr>
    </w:p>
    <w:p w:rsidR="004E2527" w:rsidRPr="003F223C" w:rsidRDefault="004E2527" w:rsidP="004E2527">
      <w:pPr>
        <w:rPr>
          <w:b/>
          <w:lang w:val="fr-CA"/>
        </w:rPr>
      </w:pPr>
      <w:r w:rsidRPr="003F223C">
        <w:rPr>
          <w:b/>
          <w:noProof/>
        </w:rPr>
        <w:drawing>
          <wp:anchor distT="0" distB="0" distL="114300" distR="114300" simplePos="0" relativeHeight="251571200" behindDoc="1" locked="0" layoutInCell="1" allowOverlap="1">
            <wp:simplePos x="0" y="0"/>
            <wp:positionH relativeFrom="column">
              <wp:posOffset>-83523</wp:posOffset>
            </wp:positionH>
            <wp:positionV relativeFrom="paragraph">
              <wp:posOffset>-102573</wp:posOffset>
            </wp:positionV>
            <wp:extent cx="6203621" cy="712519"/>
            <wp:effectExtent l="19050" t="0" r="6679" b="0"/>
            <wp:wrapNone/>
            <wp:docPr id="1334" name="Afbeelding 17" descr="M:\PROJECTEN\ClearView C\Manuals\User Manual\Menu Icons\standby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M:\PROJECTEN\ClearView C\Manuals\User Manual\Menu Icons\standby_balk.jpg"/>
                    <pic:cNvPicPr>
                      <a:picLocks noChangeAspect="1" noChangeArrowheads="1"/>
                    </pic:cNvPicPr>
                  </pic:nvPicPr>
                  <pic:blipFill>
                    <a:blip r:embed="rId53" cstate="print"/>
                    <a:srcRect/>
                    <a:stretch>
                      <a:fillRect/>
                    </a:stretch>
                  </pic:blipFill>
                  <pic:spPr bwMode="auto">
                    <a:xfrm>
                      <a:off x="0" y="0"/>
                      <a:ext cx="6246568" cy="717452"/>
                    </a:xfrm>
                    <a:prstGeom prst="rect">
                      <a:avLst/>
                    </a:prstGeom>
                    <a:noFill/>
                    <a:ln w="9525">
                      <a:noFill/>
                      <a:miter lim="800000"/>
                      <a:headEnd/>
                      <a:tailEnd/>
                    </a:ln>
                  </pic:spPr>
                </pic:pic>
              </a:graphicData>
            </a:graphic>
          </wp:anchor>
        </w:drawing>
      </w:r>
    </w:p>
    <w:p w:rsidR="004E2527" w:rsidRPr="003F223C" w:rsidRDefault="004E2527" w:rsidP="004E2527">
      <w:pPr>
        <w:pStyle w:val="Heading2"/>
      </w:pPr>
      <w:bookmarkStart w:id="1973" w:name="_Toc402169523"/>
      <w:bookmarkStart w:id="1974" w:name="_Toc402169974"/>
      <w:bookmarkStart w:id="1975" w:name="_Toc402171021"/>
      <w:bookmarkStart w:id="1976" w:name="_Toc402171442"/>
      <w:bookmarkStart w:id="1977" w:name="_Toc402171874"/>
      <w:bookmarkStart w:id="1978" w:name="_Toc402172323"/>
      <w:bookmarkStart w:id="1979" w:name="_Toc402173190"/>
      <w:bookmarkStart w:id="1980" w:name="_Toc402180962"/>
      <w:bookmarkStart w:id="1981" w:name="_Toc402181414"/>
      <w:bookmarkStart w:id="1982" w:name="_Toc499884914"/>
      <w:r w:rsidRPr="003F223C">
        <w:t>Menu: Mise en veille</w:t>
      </w:r>
      <w:bookmarkEnd w:id="1973"/>
      <w:bookmarkEnd w:id="1974"/>
      <w:bookmarkEnd w:id="1975"/>
      <w:bookmarkEnd w:id="1976"/>
      <w:bookmarkEnd w:id="1977"/>
      <w:bookmarkEnd w:id="1978"/>
      <w:bookmarkEnd w:id="1979"/>
      <w:bookmarkEnd w:id="1980"/>
      <w:bookmarkEnd w:id="1981"/>
      <w:bookmarkEnd w:id="1982"/>
      <w:r w:rsidRPr="003F223C">
        <w:rPr>
          <w:rFonts w:ascii="Times New Roman" w:hAnsi="Times New Roman"/>
          <w:snapToGrid w:val="0"/>
          <w:color w:val="000000"/>
          <w:w w:val="0"/>
          <w:sz w:val="0"/>
          <w:szCs w:val="0"/>
          <w:u w:color="000000"/>
          <w:bdr w:val="none" w:sz="0" w:space="0" w:color="000000"/>
          <w:shd w:val="clear" w:color="000000" w:fill="000000"/>
        </w:rPr>
        <w:t xml:space="preserve"> </w:t>
      </w:r>
    </w:p>
    <w:p w:rsidR="004E2527" w:rsidRPr="003F223C" w:rsidRDefault="004E2527" w:rsidP="004E2527">
      <w:pPr>
        <w:rPr>
          <w:sz w:val="24"/>
          <w:szCs w:val="24"/>
          <w:lang w:val="fr-CA"/>
        </w:rPr>
      </w:pPr>
    </w:p>
    <w:p w:rsidR="004E2527" w:rsidRPr="004E2527" w:rsidRDefault="004E2527" w:rsidP="004E2527">
      <w:pPr>
        <w:rPr>
          <w:lang w:val="en-US"/>
        </w:rPr>
      </w:pPr>
      <w:r w:rsidRPr="003F223C">
        <w:t xml:space="preserve">Cette option de menu vous permet de régler le temps que le ClearView C prendra avant de tomber en mode mise en veille pour conserver son énergie. </w:t>
      </w:r>
      <w:r w:rsidRPr="004E2527">
        <w:rPr>
          <w:lang w:val="en-US"/>
        </w:rPr>
        <w:t xml:space="preserve">Vous pouvez sortir de ce mode en appuyant sur n’importe lequel des boutons. Par défaut, ce temps est réglé à 15 minutes mais vous pouvez le changer pour 5 minutes, 30 minutes ou JAMAIS. </w:t>
      </w:r>
    </w:p>
    <w:p w:rsidR="004E2527" w:rsidRPr="004E2527" w:rsidRDefault="004E2527" w:rsidP="004E2527">
      <w:pPr>
        <w:rPr>
          <w:lang w:val="en-US"/>
        </w:rPr>
      </w:pPr>
      <w:r w:rsidRPr="004E2527">
        <w:rPr>
          <w:lang w:val="en-US"/>
        </w:rPr>
        <w:t xml:space="preserve">Lorsque vous appuyez sur le bouton ‘’On / Off’’, l’unité se mettra d’abord en mode mise en veille, puis s’éteindra après le nombre de minutes configuré pour la mise hors tension automatique dans le menu ‘’Alimentation’’. </w:t>
      </w:r>
    </w:p>
    <w:p w:rsidR="004E2527" w:rsidRPr="003F223C" w:rsidRDefault="004E2527" w:rsidP="007E3C59">
      <w:pPr>
        <w:numPr>
          <w:ilvl w:val="0"/>
          <w:numId w:val="4"/>
        </w:numPr>
        <w:ind w:right="42"/>
      </w:pPr>
      <w:r w:rsidRPr="003F223C">
        <w:t>Activez le menu en appuyant sur le bouton ‘’Menu’’ du panneau de contrôle avancé.</w:t>
      </w:r>
    </w:p>
    <w:p w:rsidR="004E2527" w:rsidRPr="003F223C" w:rsidRDefault="004E2527" w:rsidP="007E3C59">
      <w:pPr>
        <w:numPr>
          <w:ilvl w:val="0"/>
          <w:numId w:val="4"/>
        </w:numPr>
        <w:ind w:right="42"/>
      </w:pPr>
      <w:r w:rsidRPr="003F223C">
        <w:t>Utilisez le bouton cadran ‘’Zoom’’ pour naviguer dans les options de menu. Sélectionnez l’option de menu ‘’Mise en veille’’ en appuyant sur le bouton ‘’Mode’’.</w:t>
      </w:r>
    </w:p>
    <w:p w:rsidR="004E2527" w:rsidRPr="003F223C" w:rsidRDefault="004E2527" w:rsidP="007E3C59">
      <w:pPr>
        <w:numPr>
          <w:ilvl w:val="0"/>
          <w:numId w:val="4"/>
        </w:numPr>
        <w:ind w:right="42"/>
      </w:pPr>
      <w:r w:rsidRPr="003F223C">
        <w:t>Sélectionnez le temps requis à la mise en veille à l’aide du bouton cadran ‘’Zoom’’. Appuyez sur le bouton ‘’Mode’’ pour confirmer votre choix. Sélectionnez ‘’JAMAIS’’ pour désactiver la fonction de mise en veille automatique.</w:t>
      </w:r>
    </w:p>
    <w:p w:rsidR="004E2527" w:rsidRDefault="004E2527" w:rsidP="004E2527">
      <w:pPr>
        <w:spacing w:line="276" w:lineRule="auto"/>
        <w:ind w:left="720" w:right="42"/>
        <w:jc w:val="left"/>
        <w:rPr>
          <w:lang w:val="en-US"/>
        </w:rPr>
      </w:pPr>
      <w:r w:rsidRPr="004E2527">
        <w:rPr>
          <w:lang w:val="en-US"/>
        </w:rPr>
        <w:t>Appuyez sur le bouton ‘’Mode’’ pour confirmer votre choix et quitter le menu.</w:t>
      </w:r>
    </w:p>
    <w:p w:rsidR="00676D1D" w:rsidRDefault="00676D1D" w:rsidP="00676D1D">
      <w:pPr>
        <w:spacing w:line="276" w:lineRule="auto"/>
        <w:ind w:right="42"/>
        <w:rPr>
          <w:rFonts w:cs="Arial"/>
          <w:lang w:val="en-GB"/>
        </w:rPr>
      </w:pPr>
    </w:p>
    <w:p w:rsidR="004E2527" w:rsidRPr="004E2527" w:rsidRDefault="0040047F" w:rsidP="001860BE">
      <w:pPr>
        <w:spacing w:line="276" w:lineRule="auto"/>
        <w:ind w:right="42"/>
        <w:jc w:val="left"/>
        <w:rPr>
          <w:lang w:val="en-US"/>
        </w:rPr>
      </w:pPr>
      <w:r w:rsidRPr="003F223C">
        <w:rPr>
          <w:noProof/>
        </w:rPr>
        <w:lastRenderedPageBreak/>
        <w:drawing>
          <wp:anchor distT="0" distB="0" distL="114300" distR="114300" simplePos="0" relativeHeight="251597824" behindDoc="1" locked="0" layoutInCell="1" allowOverlap="1">
            <wp:simplePos x="0" y="0"/>
            <wp:positionH relativeFrom="column">
              <wp:posOffset>-95250</wp:posOffset>
            </wp:positionH>
            <wp:positionV relativeFrom="paragraph">
              <wp:posOffset>-94615</wp:posOffset>
            </wp:positionV>
            <wp:extent cx="6215495" cy="712519"/>
            <wp:effectExtent l="19050" t="0" r="0" b="0"/>
            <wp:wrapNone/>
            <wp:docPr id="1335" name="Afbeelding 23" descr="M:\PROJECTEN\ClearView C\Manuals\User Manual\Menu Icons\rese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M:\PROJECTEN\ClearView C\Manuals\User Manual\Menu Icons\reset_balk.jpg"/>
                    <pic:cNvPicPr>
                      <a:picLocks noChangeAspect="1" noChangeArrowheads="1"/>
                    </pic:cNvPicPr>
                  </pic:nvPicPr>
                  <pic:blipFill>
                    <a:blip r:embed="rId54" cstate="print"/>
                    <a:srcRect/>
                    <a:stretch>
                      <a:fillRect/>
                    </a:stretch>
                  </pic:blipFill>
                  <pic:spPr bwMode="auto">
                    <a:xfrm>
                      <a:off x="0" y="0"/>
                      <a:ext cx="6215495" cy="712519"/>
                    </a:xfrm>
                    <a:prstGeom prst="rect">
                      <a:avLst/>
                    </a:prstGeom>
                    <a:noFill/>
                    <a:ln w="9525">
                      <a:noFill/>
                      <a:miter lim="800000"/>
                      <a:headEnd/>
                      <a:tailEnd/>
                    </a:ln>
                  </pic:spPr>
                </pic:pic>
              </a:graphicData>
            </a:graphic>
          </wp:anchor>
        </w:drawing>
      </w:r>
    </w:p>
    <w:p w:rsidR="004E2527" w:rsidRPr="003F223C" w:rsidRDefault="004E2527" w:rsidP="004E2527">
      <w:pPr>
        <w:pStyle w:val="Heading2"/>
      </w:pPr>
      <w:bookmarkStart w:id="1983" w:name="_Toc402169524"/>
      <w:bookmarkStart w:id="1984" w:name="_Toc402169975"/>
      <w:bookmarkStart w:id="1985" w:name="_Toc402171022"/>
      <w:bookmarkStart w:id="1986" w:name="_Toc402171443"/>
      <w:bookmarkStart w:id="1987" w:name="_Toc402171875"/>
      <w:bookmarkStart w:id="1988" w:name="_Toc402172324"/>
      <w:bookmarkStart w:id="1989" w:name="_Toc402173191"/>
      <w:bookmarkStart w:id="1990" w:name="_Toc402180963"/>
      <w:bookmarkStart w:id="1991" w:name="_Toc402181415"/>
      <w:bookmarkStart w:id="1992" w:name="_Toc499884915"/>
      <w:r w:rsidRPr="003F223C">
        <w:t>Menu: Réinitialisation</w:t>
      </w:r>
      <w:bookmarkEnd w:id="1983"/>
      <w:bookmarkEnd w:id="1984"/>
      <w:bookmarkEnd w:id="1985"/>
      <w:bookmarkEnd w:id="1986"/>
      <w:bookmarkEnd w:id="1987"/>
      <w:bookmarkEnd w:id="1988"/>
      <w:bookmarkEnd w:id="1989"/>
      <w:bookmarkEnd w:id="1990"/>
      <w:bookmarkEnd w:id="1991"/>
      <w:bookmarkEnd w:id="1992"/>
      <w:r w:rsidRPr="003F223C">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4E2527" w:rsidRPr="003F223C" w:rsidRDefault="004E2527" w:rsidP="004E2527"/>
    <w:p w:rsidR="004E2527" w:rsidRPr="003F223C" w:rsidRDefault="004E2527" w:rsidP="004E2527">
      <w:r w:rsidRPr="003F223C">
        <w:t xml:space="preserve">Ce menu vous permet de réinitialiser les paramètres par défaut du ClearView C. </w:t>
      </w:r>
    </w:p>
    <w:p w:rsidR="004E2527" w:rsidRPr="00316166" w:rsidRDefault="004E2527" w:rsidP="007E3C59">
      <w:pPr>
        <w:numPr>
          <w:ilvl w:val="0"/>
          <w:numId w:val="4"/>
        </w:numPr>
        <w:ind w:right="42"/>
      </w:pPr>
      <w:r w:rsidRPr="00316166">
        <w:t>Sélectionnez l’option de menu ‘’Réinitialisation’’ et activez cette option en appuyant sur le bouton ‘’Mode’’.</w:t>
      </w:r>
    </w:p>
    <w:p w:rsidR="004E2527" w:rsidRPr="00316166" w:rsidRDefault="004E2527" w:rsidP="007E3C59">
      <w:pPr>
        <w:numPr>
          <w:ilvl w:val="0"/>
          <w:numId w:val="4"/>
        </w:numPr>
        <w:ind w:right="42"/>
      </w:pPr>
      <w:r w:rsidRPr="00316166">
        <w:t xml:space="preserve">Pour réinitialiser les paramètres par défaut, sélectionnez ‘’OUI’’ à l’aide du bouton cadran ‘’Zoom’’. Sélectionnez ‘’NON’’ pour garder les paramètres tels qu’ils sont. </w:t>
      </w:r>
    </w:p>
    <w:p w:rsidR="004E2527" w:rsidRPr="004E2527" w:rsidRDefault="004E2527" w:rsidP="007E3C59">
      <w:pPr>
        <w:numPr>
          <w:ilvl w:val="0"/>
          <w:numId w:val="4"/>
        </w:numPr>
        <w:ind w:right="42"/>
        <w:rPr>
          <w:lang w:val="en-US"/>
        </w:rPr>
      </w:pPr>
      <w:r w:rsidRPr="004E2527">
        <w:rPr>
          <w:lang w:val="en-US"/>
        </w:rPr>
        <w:t>Appuyez sur le bouton ‘’Mode’’ pour confirmer votre choix et quitter le menu.</w:t>
      </w:r>
    </w:p>
    <w:p w:rsidR="004E2527" w:rsidRPr="00316166" w:rsidRDefault="004E2527" w:rsidP="004E2527">
      <w:r w:rsidRPr="00316166">
        <w:t>Ou</w:t>
      </w:r>
    </w:p>
    <w:p w:rsidR="004E2527" w:rsidRPr="004E2527" w:rsidRDefault="004E2527" w:rsidP="007E3C59">
      <w:pPr>
        <w:pStyle w:val="ListParagraph"/>
        <w:numPr>
          <w:ilvl w:val="0"/>
          <w:numId w:val="4"/>
        </w:numPr>
        <w:rPr>
          <w:lang w:val="en-US"/>
        </w:rPr>
      </w:pPr>
      <w:r w:rsidRPr="004E2527">
        <w:rPr>
          <w:lang w:val="en-US"/>
        </w:rPr>
        <w:t xml:space="preserve">Maintenez enfoncé le bouton d’alimentation pendant 10 secondes. </w:t>
      </w:r>
    </w:p>
    <w:p w:rsidR="004E2527" w:rsidRPr="004E2527" w:rsidRDefault="004E2527" w:rsidP="004E2527">
      <w:pPr>
        <w:rPr>
          <w:lang w:val="en-US"/>
        </w:rPr>
      </w:pPr>
    </w:p>
    <w:p w:rsidR="004E2527" w:rsidRPr="004E2527" w:rsidRDefault="004E2527" w:rsidP="004E2527">
      <w:pPr>
        <w:rPr>
          <w:lang w:val="en-US"/>
        </w:rPr>
      </w:pPr>
      <w:r w:rsidRPr="00316166">
        <w:rPr>
          <w:noProof/>
        </w:rPr>
        <w:drawing>
          <wp:anchor distT="0" distB="0" distL="114300" distR="114300" simplePos="0" relativeHeight="251548672" behindDoc="1" locked="0" layoutInCell="1" allowOverlap="1">
            <wp:simplePos x="0" y="0"/>
            <wp:positionH relativeFrom="column">
              <wp:posOffset>-107274</wp:posOffset>
            </wp:positionH>
            <wp:positionV relativeFrom="paragraph">
              <wp:posOffset>37094</wp:posOffset>
            </wp:positionV>
            <wp:extent cx="6215496" cy="712520"/>
            <wp:effectExtent l="19050" t="0" r="0" b="0"/>
            <wp:wrapNone/>
            <wp:docPr id="1336" name="Afbeelding 24" descr="M:\PROJECTEN\ClearView C\Manuals\User Manual\Menu Icons\info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M:\PROJECTEN\ClearView C\Manuals\User Manual\Menu Icons\info_balk.jpg"/>
                    <pic:cNvPicPr>
                      <a:picLocks noChangeAspect="1" noChangeArrowheads="1"/>
                    </pic:cNvPicPr>
                  </pic:nvPicPr>
                  <pic:blipFill>
                    <a:blip r:embed="rId55" cstate="print"/>
                    <a:srcRect/>
                    <a:stretch>
                      <a:fillRect/>
                    </a:stretch>
                  </pic:blipFill>
                  <pic:spPr bwMode="auto">
                    <a:xfrm>
                      <a:off x="0" y="0"/>
                      <a:ext cx="6215496" cy="712520"/>
                    </a:xfrm>
                    <a:prstGeom prst="rect">
                      <a:avLst/>
                    </a:prstGeom>
                    <a:noFill/>
                    <a:ln w="9525">
                      <a:noFill/>
                      <a:miter lim="800000"/>
                      <a:headEnd/>
                      <a:tailEnd/>
                    </a:ln>
                  </pic:spPr>
                </pic:pic>
              </a:graphicData>
            </a:graphic>
          </wp:anchor>
        </w:drawing>
      </w:r>
    </w:p>
    <w:p w:rsidR="004E2527" w:rsidRPr="004E2527" w:rsidRDefault="004E2527" w:rsidP="004E2527">
      <w:pPr>
        <w:ind w:hanging="142"/>
        <w:rPr>
          <w:iCs/>
          <w:lang w:val="en-US"/>
        </w:rPr>
      </w:pPr>
    </w:p>
    <w:p w:rsidR="004E2527" w:rsidRPr="004E2527" w:rsidRDefault="004E2527" w:rsidP="004E2527">
      <w:pPr>
        <w:pStyle w:val="Heading2"/>
        <w:ind w:right="42"/>
        <w:jc w:val="left"/>
        <w:rPr>
          <w:iCs w:val="0"/>
          <w:lang w:val="en-US"/>
        </w:rPr>
      </w:pPr>
      <w:bookmarkStart w:id="1993" w:name="_Toc402169525"/>
      <w:bookmarkStart w:id="1994" w:name="_Toc402169976"/>
      <w:bookmarkStart w:id="1995" w:name="_Toc402171023"/>
      <w:bookmarkStart w:id="1996" w:name="_Toc402171444"/>
      <w:bookmarkStart w:id="1997" w:name="_Toc402171876"/>
      <w:bookmarkStart w:id="1998" w:name="_Toc402172325"/>
      <w:bookmarkStart w:id="1999" w:name="_Toc402173192"/>
      <w:bookmarkStart w:id="2000" w:name="_Toc402180964"/>
      <w:bookmarkStart w:id="2001" w:name="_Toc402181416"/>
      <w:bookmarkStart w:id="2002" w:name="_Toc499884916"/>
      <w:r w:rsidRPr="004E2527">
        <w:rPr>
          <w:iCs w:val="0"/>
          <w:lang w:val="en-US"/>
        </w:rPr>
        <w:t>Menu: Information</w:t>
      </w:r>
      <w:bookmarkEnd w:id="1993"/>
      <w:bookmarkEnd w:id="1994"/>
      <w:bookmarkEnd w:id="1995"/>
      <w:bookmarkEnd w:id="1996"/>
      <w:bookmarkEnd w:id="1997"/>
      <w:bookmarkEnd w:id="1998"/>
      <w:bookmarkEnd w:id="1999"/>
      <w:bookmarkEnd w:id="2000"/>
      <w:bookmarkEnd w:id="2001"/>
      <w:bookmarkEnd w:id="2002"/>
      <w:r w:rsidRPr="004E2527">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t xml:space="preserve"> </w:t>
      </w:r>
    </w:p>
    <w:p w:rsidR="004E2527" w:rsidRPr="004E2527" w:rsidRDefault="004E2527" w:rsidP="004E2527">
      <w:pPr>
        <w:rPr>
          <w:lang w:val="en-US"/>
        </w:rPr>
      </w:pPr>
    </w:p>
    <w:p w:rsidR="004E2527" w:rsidRPr="004E2527" w:rsidRDefault="004E2527" w:rsidP="004E2527">
      <w:pPr>
        <w:rPr>
          <w:lang w:val="en-US"/>
        </w:rPr>
      </w:pPr>
      <w:r w:rsidRPr="004E2527">
        <w:rPr>
          <w:lang w:val="en-US"/>
        </w:rPr>
        <w:t>Cette option de menu vous renseigne sur le système, les logiciels et leurs versions. Aucun changement ne peut être fait dans ce menu.</w:t>
      </w:r>
    </w:p>
    <w:p w:rsidR="004E2527" w:rsidRPr="004E2527" w:rsidRDefault="004E2527" w:rsidP="004E2527">
      <w:pPr>
        <w:rPr>
          <w:lang w:val="en-US"/>
        </w:rPr>
      </w:pPr>
    </w:p>
    <w:p w:rsidR="004E2527" w:rsidRPr="00316166" w:rsidRDefault="004E2527" w:rsidP="007E3C59">
      <w:pPr>
        <w:numPr>
          <w:ilvl w:val="0"/>
          <w:numId w:val="4"/>
        </w:numPr>
        <w:ind w:right="42"/>
      </w:pPr>
      <w:r w:rsidRPr="00316166">
        <w:t>Activez le menu en appuyant sur le bouton ‘’Menu’’ sur le côté avancé du Panneau de contrôle.</w:t>
      </w:r>
    </w:p>
    <w:p w:rsidR="004E2527" w:rsidRPr="00316166" w:rsidRDefault="004E2527" w:rsidP="007E3C59">
      <w:pPr>
        <w:numPr>
          <w:ilvl w:val="0"/>
          <w:numId w:val="4"/>
        </w:numPr>
        <w:ind w:right="42"/>
      </w:pPr>
      <w:r w:rsidRPr="00316166">
        <w:t>Déplacez-vous dans le menu avec le bouton cadran ‘’Zoom’’. Sélectionnez l’option de menu ‘’Information’’ et activez-la en appuyant sur le bouton ‘’Mode’’.</w:t>
      </w:r>
    </w:p>
    <w:p w:rsidR="004E2527" w:rsidRPr="004E2527" w:rsidRDefault="004E2527" w:rsidP="007E3C59">
      <w:pPr>
        <w:numPr>
          <w:ilvl w:val="0"/>
          <w:numId w:val="4"/>
        </w:numPr>
        <w:ind w:right="42"/>
        <w:rPr>
          <w:lang w:val="en-US"/>
        </w:rPr>
      </w:pPr>
      <w:r w:rsidRPr="004E2527">
        <w:rPr>
          <w:lang w:val="en-US"/>
        </w:rPr>
        <w:t>Pour quitter le menu, appuyez sur le bouton ‘’Menu’’.</w:t>
      </w:r>
    </w:p>
    <w:p w:rsidR="004E2527" w:rsidRPr="004E2527" w:rsidRDefault="004E2527" w:rsidP="004E2527">
      <w:pPr>
        <w:ind w:left="720" w:right="42"/>
        <w:rPr>
          <w:lang w:val="en-US"/>
        </w:rPr>
      </w:pPr>
    </w:p>
    <w:p w:rsidR="004E2527" w:rsidRPr="004E2527" w:rsidRDefault="004E2527" w:rsidP="004E2527">
      <w:pPr>
        <w:ind w:right="42"/>
        <w:rPr>
          <w:lang w:val="en-US"/>
        </w:rPr>
      </w:pPr>
    </w:p>
    <w:p w:rsidR="0003365C" w:rsidRPr="001860BE" w:rsidRDefault="004E2527" w:rsidP="004E2527">
      <w:pPr>
        <w:pStyle w:val="Heading2"/>
        <w:rPr>
          <w:lang w:val="en-CA"/>
        </w:rPr>
      </w:pPr>
      <w:bookmarkStart w:id="2003" w:name="_Toc499884917"/>
      <w:r w:rsidRPr="00316166">
        <w:rPr>
          <w:noProof/>
        </w:rPr>
        <w:drawing>
          <wp:anchor distT="0" distB="0" distL="114300" distR="114300" simplePos="0" relativeHeight="251549696" behindDoc="1" locked="0" layoutInCell="1" allowOverlap="1">
            <wp:simplePos x="0" y="0"/>
            <wp:positionH relativeFrom="margin">
              <wp:posOffset>-94939</wp:posOffset>
            </wp:positionH>
            <wp:positionV relativeFrom="paragraph">
              <wp:posOffset>-121285</wp:posOffset>
            </wp:positionV>
            <wp:extent cx="6215496" cy="712519"/>
            <wp:effectExtent l="0" t="0" r="0" b="0"/>
            <wp:wrapNone/>
            <wp:docPr id="1337" name="Afbeelding 25" descr="M:\PROJECTEN\ClearView C\Manuals\User Manual\Menu Icons\exi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M:\PROJECTEN\ClearView C\Manuals\User Manual\Menu Icons\exit_balk.jpg"/>
                    <pic:cNvPicPr>
                      <a:picLocks noChangeAspect="1" noChangeArrowheads="1"/>
                    </pic:cNvPicPr>
                  </pic:nvPicPr>
                  <pic:blipFill>
                    <a:blip r:embed="rId56" cstate="print"/>
                    <a:srcRect/>
                    <a:stretch>
                      <a:fillRect/>
                    </a:stretch>
                  </pic:blipFill>
                  <pic:spPr bwMode="auto">
                    <a:xfrm>
                      <a:off x="0" y="0"/>
                      <a:ext cx="6215496" cy="712519"/>
                    </a:xfrm>
                    <a:prstGeom prst="rect">
                      <a:avLst/>
                    </a:prstGeom>
                    <a:noFill/>
                    <a:ln w="9525">
                      <a:noFill/>
                      <a:miter lim="800000"/>
                      <a:headEnd/>
                      <a:tailEnd/>
                    </a:ln>
                  </pic:spPr>
                </pic:pic>
              </a:graphicData>
            </a:graphic>
          </wp:anchor>
        </w:drawing>
      </w:r>
      <w:bookmarkEnd w:id="2003"/>
      <w:r w:rsidRPr="001860BE">
        <w:rPr>
          <w:lang w:val="en-CA"/>
        </w:rPr>
        <w:t xml:space="preserve"> </w:t>
      </w:r>
      <w:bookmarkStart w:id="2004" w:name="_Toc402169526"/>
      <w:bookmarkStart w:id="2005" w:name="_Toc402169977"/>
      <w:bookmarkStart w:id="2006" w:name="_Toc402171024"/>
      <w:bookmarkStart w:id="2007" w:name="_Toc402171445"/>
      <w:bookmarkStart w:id="2008" w:name="_Toc402171877"/>
      <w:bookmarkStart w:id="2009" w:name="_Toc402172326"/>
      <w:bookmarkStart w:id="2010" w:name="_Toc402173193"/>
      <w:bookmarkStart w:id="2011" w:name="_Toc402180965"/>
      <w:bookmarkStart w:id="2012" w:name="_Toc402181417"/>
    </w:p>
    <w:p w:rsidR="004E2527" w:rsidRPr="00316166" w:rsidRDefault="004E2527" w:rsidP="004E2527">
      <w:pPr>
        <w:pStyle w:val="Heading2"/>
      </w:pPr>
      <w:bookmarkStart w:id="2013" w:name="_Toc499884918"/>
      <w:r w:rsidRPr="00316166">
        <w:t>Menu: Quitter</w:t>
      </w:r>
      <w:bookmarkEnd w:id="2004"/>
      <w:bookmarkEnd w:id="2005"/>
      <w:bookmarkEnd w:id="2006"/>
      <w:bookmarkEnd w:id="2007"/>
      <w:bookmarkEnd w:id="2008"/>
      <w:bookmarkEnd w:id="2009"/>
      <w:bookmarkEnd w:id="2010"/>
      <w:bookmarkEnd w:id="2011"/>
      <w:bookmarkEnd w:id="2012"/>
      <w:bookmarkEnd w:id="2013"/>
      <w:r w:rsidRPr="00316166">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4E2527" w:rsidRPr="00316166" w:rsidRDefault="004E2527" w:rsidP="004E2527">
      <w:pPr>
        <w:ind w:right="42"/>
      </w:pPr>
    </w:p>
    <w:p w:rsidR="004E2527" w:rsidRPr="00316166" w:rsidRDefault="004E2527" w:rsidP="004E2527">
      <w:pPr>
        <w:ind w:right="42"/>
      </w:pPr>
      <w:r w:rsidRPr="00316166">
        <w:t>Cette option de menu vous permet de quitter le menu.</w:t>
      </w:r>
      <w:r w:rsidRPr="00316166">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4E2527" w:rsidRPr="00316166" w:rsidRDefault="004E2527" w:rsidP="007E3C59">
      <w:pPr>
        <w:numPr>
          <w:ilvl w:val="0"/>
          <w:numId w:val="4"/>
        </w:numPr>
        <w:ind w:right="42"/>
      </w:pPr>
      <w:r w:rsidRPr="00316166">
        <w:t>Activez le menu en appuyant sur le bouton ‘’Menu’’ sur le Panneau de contrôle avancé.</w:t>
      </w:r>
    </w:p>
    <w:p w:rsidR="004E2527" w:rsidRPr="004E2527" w:rsidRDefault="004E2527" w:rsidP="007E3C59">
      <w:pPr>
        <w:numPr>
          <w:ilvl w:val="0"/>
          <w:numId w:val="4"/>
        </w:numPr>
        <w:ind w:right="42"/>
        <w:rPr>
          <w:lang w:val="en-US"/>
        </w:rPr>
      </w:pPr>
      <w:r w:rsidRPr="00316166">
        <w:t xml:space="preserve">Naviguez dans le menu à l’aide du bouton cadran ‘’Zoom’’. </w:t>
      </w:r>
      <w:r w:rsidRPr="004E2527">
        <w:rPr>
          <w:lang w:val="en-US"/>
        </w:rPr>
        <w:t>Sélectionnez l’option ‘’Quitter’’ et activez cette option en appuyant sur le bouton ‘’Mode’’.</w:t>
      </w:r>
    </w:p>
    <w:p w:rsidR="004E2527" w:rsidRPr="004E2527" w:rsidRDefault="004E2527" w:rsidP="004E2527">
      <w:pPr>
        <w:rPr>
          <w:lang w:val="en-US"/>
        </w:rPr>
      </w:pPr>
      <w:r w:rsidRPr="004E2527">
        <w:rPr>
          <w:lang w:val="en-US"/>
        </w:rPr>
        <w:t>Ou</w:t>
      </w:r>
    </w:p>
    <w:p w:rsidR="004E2527" w:rsidRPr="004E2527" w:rsidRDefault="004E2527" w:rsidP="001860BE">
      <w:pPr>
        <w:pStyle w:val="ListParagraph"/>
        <w:numPr>
          <w:ilvl w:val="0"/>
          <w:numId w:val="4"/>
        </w:numPr>
        <w:rPr>
          <w:lang w:val="en-US"/>
        </w:rPr>
      </w:pPr>
      <w:r w:rsidRPr="004E2527">
        <w:rPr>
          <w:lang w:val="en-US"/>
        </w:rPr>
        <w:t>Appuyez sur le bouton ‘’Menu’’.</w:t>
      </w:r>
    </w:p>
    <w:p w:rsidR="004E2527" w:rsidRPr="004E2527" w:rsidRDefault="004E2527" w:rsidP="004E2527">
      <w:pPr>
        <w:jc w:val="left"/>
        <w:rPr>
          <w:rFonts w:cs="Arial"/>
          <w:b/>
          <w:bCs/>
          <w:kern w:val="32"/>
          <w:szCs w:val="36"/>
          <w:lang w:val="en-US"/>
        </w:rPr>
      </w:pPr>
      <w:r w:rsidRPr="004E2527">
        <w:rPr>
          <w:szCs w:val="36"/>
          <w:lang w:val="en-US"/>
        </w:rPr>
        <w:br w:type="page"/>
      </w:r>
    </w:p>
    <w:p w:rsidR="004E2527" w:rsidRPr="00316166" w:rsidRDefault="004E2527" w:rsidP="007E3C59">
      <w:pPr>
        <w:pStyle w:val="Heading1"/>
        <w:numPr>
          <w:ilvl w:val="0"/>
          <w:numId w:val="22"/>
        </w:numPr>
        <w:spacing w:before="0" w:after="0"/>
        <w:rPr>
          <w:szCs w:val="36"/>
        </w:rPr>
      </w:pPr>
      <w:bookmarkStart w:id="2014" w:name="_Toc402169527"/>
      <w:bookmarkStart w:id="2015" w:name="_Toc402169978"/>
      <w:bookmarkStart w:id="2016" w:name="_Toc402171025"/>
      <w:bookmarkStart w:id="2017" w:name="_Toc402171446"/>
      <w:bookmarkStart w:id="2018" w:name="_Toc402171878"/>
      <w:bookmarkStart w:id="2019" w:name="_Toc402172327"/>
      <w:bookmarkStart w:id="2020" w:name="_Toc402173194"/>
      <w:bookmarkStart w:id="2021" w:name="_Toc402180966"/>
      <w:bookmarkStart w:id="2022" w:name="_Toc402181418"/>
      <w:bookmarkStart w:id="2023" w:name="_Toc499884919"/>
      <w:r w:rsidRPr="00316166">
        <w:rPr>
          <w:szCs w:val="36"/>
        </w:rPr>
        <w:lastRenderedPageBreak/>
        <w:t>Ajuster le moniteur</w:t>
      </w:r>
      <w:bookmarkEnd w:id="2014"/>
      <w:bookmarkEnd w:id="2015"/>
      <w:bookmarkEnd w:id="2016"/>
      <w:bookmarkEnd w:id="2017"/>
      <w:bookmarkEnd w:id="2018"/>
      <w:bookmarkEnd w:id="2019"/>
      <w:bookmarkEnd w:id="2020"/>
      <w:bookmarkEnd w:id="2021"/>
      <w:bookmarkEnd w:id="2022"/>
      <w:bookmarkEnd w:id="2023"/>
    </w:p>
    <w:p w:rsidR="004E2527" w:rsidRPr="00316166" w:rsidRDefault="004E2527" w:rsidP="004E2527"/>
    <w:p w:rsidR="004E2527" w:rsidRPr="004E2527" w:rsidRDefault="004E2527" w:rsidP="004E2527">
      <w:pPr>
        <w:rPr>
          <w:rFonts w:cs="Arial"/>
          <w:szCs w:val="36"/>
          <w:lang w:val="en-US"/>
        </w:rPr>
      </w:pPr>
      <w:r w:rsidRPr="00316166">
        <w:rPr>
          <w:szCs w:val="36"/>
        </w:rPr>
        <w:t xml:space="preserve">Le moniteur du </w:t>
      </w:r>
      <w:r w:rsidRPr="00316166">
        <w:rPr>
          <w:rFonts w:cs="Arial"/>
          <w:szCs w:val="36"/>
        </w:rPr>
        <w:t>ClearView C</w:t>
      </w:r>
      <w:r w:rsidRPr="00316166">
        <w:rPr>
          <w:szCs w:val="36"/>
        </w:rPr>
        <w:t xml:space="preserve"> peut être ajusté en hauteur et dans son angle de visualisation pour améliorer votre confort de lecture. </w:t>
      </w:r>
      <w:r w:rsidRPr="004E2527">
        <w:rPr>
          <w:szCs w:val="36"/>
          <w:lang w:val="en-US"/>
        </w:rPr>
        <w:t xml:space="preserve">Le moniteur peut être déplacé vers le haut et le bas et peut être incliné verticalement pour un confort optimal. </w:t>
      </w:r>
    </w:p>
    <w:p w:rsidR="004E2527" w:rsidRPr="004E2527" w:rsidRDefault="004E2527" w:rsidP="004E2527">
      <w:pPr>
        <w:rPr>
          <w:rFonts w:cs="Arial"/>
          <w:szCs w:val="36"/>
          <w:lang w:val="en-US"/>
        </w:rPr>
      </w:pPr>
    </w:p>
    <w:p w:rsidR="004E2527" w:rsidRPr="004E2527" w:rsidRDefault="004E2527" w:rsidP="004E2527">
      <w:pPr>
        <w:rPr>
          <w:rFonts w:cs="Arial"/>
          <w:szCs w:val="36"/>
          <w:lang w:val="en-US"/>
        </w:rPr>
      </w:pPr>
      <w:r w:rsidRPr="004E2527">
        <w:rPr>
          <w:rFonts w:cs="Arial"/>
          <w:szCs w:val="36"/>
          <w:lang w:val="en-US"/>
        </w:rPr>
        <w:t xml:space="preserve">Pour placer le moniteur, agrippez fermement les deux côtés du panneau plat par le cadre et déplacez le moniteur vers le haut ou le bas, ou ajustez l’angle de visionnement en inclinant le moniteur verticalement. </w:t>
      </w:r>
    </w:p>
    <w:p w:rsidR="004E2527" w:rsidRPr="004E2527" w:rsidRDefault="004E2527" w:rsidP="004E2527">
      <w:pPr>
        <w:rPr>
          <w:rFonts w:cs="Arial"/>
          <w:szCs w:val="36"/>
          <w:lang w:val="en-US"/>
        </w:rPr>
      </w:pPr>
    </w:p>
    <w:p w:rsidR="004E2527" w:rsidRPr="004E2527" w:rsidRDefault="004E2527" w:rsidP="004E2527">
      <w:pPr>
        <w:rPr>
          <w:rFonts w:cs="Arial"/>
          <w:szCs w:val="36"/>
          <w:lang w:val="en-US"/>
        </w:rPr>
      </w:pPr>
      <w:r w:rsidRPr="004E2527">
        <w:rPr>
          <w:rFonts w:cs="Arial"/>
          <w:szCs w:val="36"/>
          <w:lang w:val="en-US"/>
        </w:rPr>
        <w:t xml:space="preserve">Les pieds du ClearView C sont faits d’un matériel doux spécial permettant de déplacer et tourner l’unité sur une table facilement. Agrippez fermement le support du ClearView C lorsque vous le tournez ou le déplacez pour obtenir une distance et un angle de visionnement idéaux. </w:t>
      </w:r>
    </w:p>
    <w:p w:rsidR="004E2527" w:rsidRPr="004E2527" w:rsidRDefault="004E2527" w:rsidP="004E2527">
      <w:pPr>
        <w:rPr>
          <w:rFonts w:cs="Arial"/>
          <w:szCs w:val="36"/>
          <w:lang w:val="en-US"/>
        </w:rPr>
      </w:pPr>
    </w:p>
    <w:p w:rsidR="004E2527" w:rsidRPr="004E2527" w:rsidRDefault="004E2527" w:rsidP="004E2527">
      <w:pPr>
        <w:rPr>
          <w:rFonts w:cs="Arial"/>
          <w:i/>
          <w:szCs w:val="36"/>
          <w:lang w:val="en-US"/>
        </w:rPr>
      </w:pPr>
      <w:r w:rsidRPr="004E2527">
        <w:rPr>
          <w:rFonts w:cs="Arial"/>
          <w:b/>
          <w:i/>
          <w:szCs w:val="36"/>
          <w:lang w:val="en-US"/>
        </w:rPr>
        <w:t>Avertissement:</w:t>
      </w:r>
    </w:p>
    <w:p w:rsidR="004E2527" w:rsidRPr="004E2527" w:rsidRDefault="004E2527" w:rsidP="004E2527">
      <w:pPr>
        <w:rPr>
          <w:rFonts w:cs="Arial"/>
          <w:i/>
          <w:szCs w:val="36"/>
          <w:lang w:val="en-US"/>
        </w:rPr>
      </w:pPr>
      <w:r w:rsidRPr="004E2527">
        <w:rPr>
          <w:rFonts w:cs="Arial"/>
          <w:i/>
          <w:szCs w:val="36"/>
          <w:lang w:val="en-US"/>
        </w:rPr>
        <w:t>Avant de déplacer ou de tourner le ClearView C, assurez-vous qu’il y a assez d’espace disponible sur la table et que le câble d’alimentation est suffisamment long. Assurez-vous que la table est une surface horizontale plane. Déplacez le ClearView C sur la table uniquement afin d’éviter les blessures.</w:t>
      </w:r>
    </w:p>
    <w:p w:rsidR="004E2527" w:rsidRPr="004E2527" w:rsidRDefault="004E2527" w:rsidP="004E2527">
      <w:pPr>
        <w:rPr>
          <w:rFonts w:cs="Arial"/>
          <w:i/>
          <w:szCs w:val="36"/>
          <w:lang w:val="en-US"/>
        </w:rPr>
      </w:pPr>
    </w:p>
    <w:p w:rsidR="004E2527" w:rsidRPr="004E2527" w:rsidRDefault="004E2527" w:rsidP="004E2527">
      <w:pPr>
        <w:rPr>
          <w:rFonts w:cs="Arial"/>
          <w:szCs w:val="36"/>
          <w:lang w:val="en-US"/>
        </w:rPr>
      </w:pPr>
    </w:p>
    <w:p w:rsidR="004E2527" w:rsidRPr="00316166" w:rsidRDefault="004E2527" w:rsidP="007E3C59">
      <w:pPr>
        <w:pStyle w:val="Heading1"/>
        <w:numPr>
          <w:ilvl w:val="0"/>
          <w:numId w:val="22"/>
        </w:numPr>
        <w:spacing w:before="0" w:after="0"/>
        <w:rPr>
          <w:szCs w:val="36"/>
        </w:rPr>
      </w:pPr>
      <w:bookmarkStart w:id="2024" w:name="_Toc402169528"/>
      <w:bookmarkStart w:id="2025" w:name="_Toc402169979"/>
      <w:bookmarkStart w:id="2026" w:name="_Toc402171026"/>
      <w:bookmarkStart w:id="2027" w:name="_Toc402171447"/>
      <w:bookmarkStart w:id="2028" w:name="_Toc402171879"/>
      <w:bookmarkStart w:id="2029" w:name="_Toc402172328"/>
      <w:bookmarkStart w:id="2030" w:name="_Toc402173195"/>
      <w:bookmarkStart w:id="2031" w:name="_Toc402180967"/>
      <w:bookmarkStart w:id="2032" w:name="_Toc402181419"/>
      <w:bookmarkStart w:id="2033" w:name="_Toc499884920"/>
      <w:r w:rsidRPr="00316166">
        <w:rPr>
          <w:szCs w:val="36"/>
        </w:rPr>
        <w:t>La poignée de transport</w:t>
      </w:r>
      <w:bookmarkEnd w:id="2024"/>
      <w:bookmarkEnd w:id="2025"/>
      <w:bookmarkEnd w:id="2026"/>
      <w:bookmarkEnd w:id="2027"/>
      <w:bookmarkEnd w:id="2028"/>
      <w:bookmarkEnd w:id="2029"/>
      <w:bookmarkEnd w:id="2030"/>
      <w:bookmarkEnd w:id="2031"/>
      <w:bookmarkEnd w:id="2032"/>
      <w:bookmarkEnd w:id="2033"/>
    </w:p>
    <w:p w:rsidR="004E2527" w:rsidRPr="00316166" w:rsidRDefault="004E2527" w:rsidP="004E2527">
      <w:pPr>
        <w:ind w:left="567"/>
      </w:pPr>
    </w:p>
    <w:p w:rsidR="004E2527" w:rsidRPr="00316166" w:rsidRDefault="004E2527" w:rsidP="004E2527">
      <w:r w:rsidRPr="00316166">
        <w:t>Le ClearView C est équipé d’une poignée de transport, située derrière le moniteur. Afin de prévenir les blessures, assurez-vous de verrouiller la poignée de transport en place et la table de lecture à l’aide des glissières avant de soulever le ClearView C par la poignée. Suivez ces étapes pour verrouiller la poignée :</w:t>
      </w:r>
    </w:p>
    <w:p w:rsidR="004E2527" w:rsidRPr="004E2527" w:rsidRDefault="004E2527" w:rsidP="007E3C59">
      <w:pPr>
        <w:pStyle w:val="ListParagraph"/>
        <w:numPr>
          <w:ilvl w:val="0"/>
          <w:numId w:val="4"/>
        </w:numPr>
        <w:rPr>
          <w:lang w:val="en-US"/>
        </w:rPr>
      </w:pPr>
      <w:r w:rsidRPr="004E2527">
        <w:rPr>
          <w:lang w:val="en-US"/>
        </w:rPr>
        <w:t>Déplacez le moniteur à sa position la plus basse;</w:t>
      </w:r>
    </w:p>
    <w:p w:rsidR="004E2527" w:rsidRPr="004E2527" w:rsidRDefault="004E2527" w:rsidP="007E3C59">
      <w:pPr>
        <w:pStyle w:val="ListParagraph"/>
        <w:numPr>
          <w:ilvl w:val="0"/>
          <w:numId w:val="4"/>
        </w:numPr>
        <w:rPr>
          <w:lang w:val="en-US"/>
        </w:rPr>
      </w:pPr>
      <w:r w:rsidRPr="004E2527">
        <w:rPr>
          <w:lang w:val="en-US"/>
        </w:rPr>
        <w:t>Levez la poignée derrière le moniteur. Si le moniteur est à sa position la plus basse, la poignée se verrouillera en place.</w:t>
      </w:r>
    </w:p>
    <w:p w:rsidR="004E2527" w:rsidRPr="00316166" w:rsidRDefault="004E2527" w:rsidP="007E3C59">
      <w:pPr>
        <w:pStyle w:val="ListParagraph"/>
        <w:numPr>
          <w:ilvl w:val="0"/>
          <w:numId w:val="4"/>
        </w:numPr>
      </w:pPr>
      <w:r w:rsidRPr="00316166">
        <w:t>Verrouillez la table en la plaçant dans sa position d’origine et en déplaçant les glissières de frein jusqu’à la position de verrouillage. Assurez-vous que la table est bien verrouillée.</w:t>
      </w:r>
    </w:p>
    <w:p w:rsidR="004E2527" w:rsidRPr="004E2527" w:rsidRDefault="004E2527" w:rsidP="007E3C59">
      <w:pPr>
        <w:pStyle w:val="ListParagraph"/>
        <w:numPr>
          <w:ilvl w:val="0"/>
          <w:numId w:val="4"/>
        </w:numPr>
        <w:rPr>
          <w:lang w:val="en-US"/>
        </w:rPr>
      </w:pPr>
      <w:r w:rsidRPr="004E2527">
        <w:rPr>
          <w:lang w:val="en-US"/>
        </w:rPr>
        <w:t>Vous pouvez maintenant soulever votre ClearView C.</w:t>
      </w:r>
    </w:p>
    <w:p w:rsidR="004E2527" w:rsidRPr="004E2527" w:rsidRDefault="004E2527" w:rsidP="004E2527">
      <w:pPr>
        <w:rPr>
          <w:lang w:val="en-US"/>
        </w:rPr>
      </w:pPr>
    </w:p>
    <w:p w:rsidR="004E2527" w:rsidRPr="00316166" w:rsidRDefault="004E2527" w:rsidP="004E2527">
      <w:r w:rsidRPr="00316166">
        <w:t>Pour déverrouiller la poignée:</w:t>
      </w:r>
    </w:p>
    <w:p w:rsidR="004E2527" w:rsidRPr="00316166" w:rsidRDefault="004E2527" w:rsidP="007E3C59">
      <w:pPr>
        <w:pStyle w:val="ListParagraph"/>
        <w:numPr>
          <w:ilvl w:val="0"/>
          <w:numId w:val="13"/>
        </w:numPr>
      </w:pPr>
      <w:r w:rsidRPr="00316166">
        <w:t>Agrippez fermement le moniteur et soulevez-le vers le haut.</w:t>
      </w:r>
    </w:p>
    <w:p w:rsidR="004E2527" w:rsidRPr="00316166" w:rsidRDefault="004E2527" w:rsidP="004E2527">
      <w:pPr>
        <w:pStyle w:val="ListParagraph"/>
      </w:pPr>
    </w:p>
    <w:p w:rsidR="004E2527" w:rsidRPr="00316166" w:rsidRDefault="004E2527" w:rsidP="004E2527">
      <w:pPr>
        <w:pStyle w:val="ListParagraph"/>
      </w:pPr>
    </w:p>
    <w:p w:rsidR="004E2527" w:rsidRPr="00316166" w:rsidRDefault="004E2527" w:rsidP="004E2527">
      <w:pPr>
        <w:rPr>
          <w:rFonts w:cs="Arial"/>
          <w:szCs w:val="36"/>
        </w:rPr>
      </w:pPr>
    </w:p>
    <w:p w:rsidR="004E2527" w:rsidRPr="00316166" w:rsidRDefault="004E2527" w:rsidP="004E2527">
      <w:pPr>
        <w:jc w:val="left"/>
        <w:rPr>
          <w:rFonts w:cs="Arial"/>
          <w:b/>
          <w:bCs/>
          <w:kern w:val="32"/>
          <w:szCs w:val="36"/>
        </w:rPr>
      </w:pPr>
      <w:r w:rsidRPr="00316166">
        <w:rPr>
          <w:szCs w:val="36"/>
        </w:rPr>
        <w:br w:type="page"/>
      </w:r>
    </w:p>
    <w:p w:rsidR="004E2527" w:rsidRPr="00316166" w:rsidRDefault="004E2527" w:rsidP="004E2527">
      <w:pPr>
        <w:pStyle w:val="Heading1"/>
        <w:numPr>
          <w:ilvl w:val="0"/>
          <w:numId w:val="0"/>
        </w:numPr>
        <w:spacing w:before="0" w:after="0"/>
        <w:ind w:left="567" w:hanging="567"/>
        <w:rPr>
          <w:szCs w:val="36"/>
        </w:rPr>
      </w:pPr>
      <w:bookmarkStart w:id="2034" w:name="_Toc388875029"/>
      <w:bookmarkStart w:id="2035" w:name="_Toc402169529"/>
      <w:bookmarkStart w:id="2036" w:name="_Toc402169980"/>
      <w:bookmarkStart w:id="2037" w:name="_Toc402171027"/>
      <w:bookmarkStart w:id="2038" w:name="_Toc402171448"/>
      <w:bookmarkStart w:id="2039" w:name="_Toc402171880"/>
      <w:bookmarkStart w:id="2040" w:name="_Toc402172329"/>
      <w:bookmarkStart w:id="2041" w:name="_Toc402173196"/>
      <w:bookmarkStart w:id="2042" w:name="_Toc402180968"/>
      <w:bookmarkStart w:id="2043" w:name="_Toc402181420"/>
      <w:bookmarkStart w:id="2044" w:name="_Toc499884921"/>
      <w:r w:rsidRPr="00316166">
        <w:rPr>
          <w:szCs w:val="36"/>
        </w:rPr>
        <w:lastRenderedPageBreak/>
        <w:t>Annexe A: Résolution de problèmes</w:t>
      </w:r>
      <w:bookmarkEnd w:id="2034"/>
      <w:bookmarkEnd w:id="2035"/>
      <w:bookmarkEnd w:id="2036"/>
      <w:bookmarkEnd w:id="2037"/>
      <w:bookmarkEnd w:id="2038"/>
      <w:bookmarkEnd w:id="2039"/>
      <w:bookmarkEnd w:id="2040"/>
      <w:bookmarkEnd w:id="2041"/>
      <w:bookmarkEnd w:id="2042"/>
      <w:bookmarkEnd w:id="2043"/>
      <w:bookmarkEnd w:id="2044"/>
    </w:p>
    <w:p w:rsidR="004E2527" w:rsidRPr="00316166" w:rsidRDefault="004E2527" w:rsidP="004E2527">
      <w:pPr>
        <w:rPr>
          <w:szCs w:val="36"/>
        </w:rPr>
      </w:pPr>
    </w:p>
    <w:p w:rsidR="004E2527" w:rsidRPr="00BC7F98" w:rsidRDefault="004E2527" w:rsidP="004E2527">
      <w:pPr>
        <w:rPr>
          <w:b/>
          <w:szCs w:val="36"/>
          <w:lang w:val="en-US"/>
        </w:rPr>
      </w:pPr>
      <w:r w:rsidRPr="00BC7F98">
        <w:rPr>
          <w:b/>
          <w:szCs w:val="36"/>
          <w:lang w:val="en-US"/>
        </w:rPr>
        <w:t>Paramètres par défaut du manufacturier</w:t>
      </w:r>
    </w:p>
    <w:p w:rsidR="004E2527" w:rsidRPr="00316166" w:rsidRDefault="004E2527" w:rsidP="00BC7F98">
      <w:pPr>
        <w:numPr>
          <w:ilvl w:val="0"/>
          <w:numId w:val="1"/>
        </w:numPr>
        <w:tabs>
          <w:tab w:val="clear" w:pos="720"/>
          <w:tab w:val="num" w:pos="426"/>
        </w:tabs>
        <w:ind w:left="426" w:hanging="284"/>
        <w:rPr>
          <w:b/>
          <w:szCs w:val="36"/>
        </w:rPr>
      </w:pPr>
      <w:r w:rsidRPr="004E2527">
        <w:rPr>
          <w:rFonts w:cs="Arial"/>
          <w:szCs w:val="36"/>
          <w:lang w:val="en-US"/>
        </w:rPr>
        <w:t>Si vous avez des difficultés à utiliser votre unité, vous pouvez réinitialiser les paramètres par défaut. Éteignez le Cle</w:t>
      </w:r>
      <w:r w:rsidRPr="004E2527">
        <w:rPr>
          <w:szCs w:val="36"/>
          <w:lang w:val="en-US"/>
        </w:rPr>
        <w:t xml:space="preserve">arView C et attendez 3 secondes. Rallumez l’unité à l’aide de l’interrupteur principal. Appuyez sur le bouton ‘’On / Off’’ et maintenez-le enfoncé pendant 10 secondes. </w:t>
      </w:r>
      <w:r w:rsidRPr="00316166">
        <w:rPr>
          <w:szCs w:val="36"/>
        </w:rPr>
        <w:t>Vous pouvez également réinitialiser les paramètres par défaut à partir de l’option de menu ‘’Réinitialisation’’.</w:t>
      </w:r>
    </w:p>
    <w:p w:rsidR="004E2527" w:rsidRPr="00316166" w:rsidRDefault="004E2527" w:rsidP="004E2527">
      <w:pPr>
        <w:ind w:left="567"/>
        <w:rPr>
          <w:szCs w:val="36"/>
        </w:rPr>
      </w:pPr>
    </w:p>
    <w:p w:rsidR="004E2527" w:rsidRPr="004E2527" w:rsidRDefault="004E2527" w:rsidP="004E2527">
      <w:pPr>
        <w:rPr>
          <w:rFonts w:cs="Arial"/>
          <w:b/>
          <w:szCs w:val="36"/>
          <w:lang w:val="en-US"/>
        </w:rPr>
      </w:pPr>
      <w:r w:rsidRPr="004E2527">
        <w:rPr>
          <w:rFonts w:cs="Arial"/>
          <w:b/>
          <w:szCs w:val="36"/>
          <w:lang w:val="en-US"/>
        </w:rPr>
        <w:t>Aucune image n’apparait sur le moniteur du ClearView C après qu’il ait été allumé</w:t>
      </w:r>
    </w:p>
    <w:p w:rsidR="004E2527" w:rsidRPr="004E2527" w:rsidRDefault="004E2527" w:rsidP="00BC7F98">
      <w:pPr>
        <w:numPr>
          <w:ilvl w:val="0"/>
          <w:numId w:val="1"/>
        </w:numPr>
        <w:tabs>
          <w:tab w:val="clear" w:pos="720"/>
        </w:tabs>
        <w:ind w:left="426"/>
        <w:rPr>
          <w:rFonts w:cs="Arial"/>
          <w:szCs w:val="36"/>
          <w:lang w:val="en-US"/>
        </w:rPr>
      </w:pPr>
      <w:r w:rsidRPr="004E2527">
        <w:rPr>
          <w:rFonts w:cs="Arial"/>
          <w:szCs w:val="36"/>
          <w:lang w:val="en-US"/>
        </w:rPr>
        <w:t>Vérifiez que tous les câbles et matériaux sont connectés comme il se doit.</w:t>
      </w:r>
    </w:p>
    <w:p w:rsidR="004E2527" w:rsidRPr="004E2527" w:rsidRDefault="004E2527" w:rsidP="00BC7F98">
      <w:pPr>
        <w:numPr>
          <w:ilvl w:val="0"/>
          <w:numId w:val="1"/>
        </w:numPr>
        <w:tabs>
          <w:tab w:val="clear" w:pos="720"/>
        </w:tabs>
        <w:ind w:left="426"/>
        <w:rPr>
          <w:rFonts w:cs="Arial"/>
          <w:szCs w:val="36"/>
          <w:lang w:val="en-US"/>
        </w:rPr>
      </w:pPr>
      <w:r w:rsidRPr="004E2527">
        <w:rPr>
          <w:rFonts w:cs="Arial"/>
          <w:szCs w:val="36"/>
          <w:lang w:val="en-US"/>
        </w:rPr>
        <w:t>Vérifiez que l’interrupteur principal sur le côté gauche de la boîte est à la position ‘’ON’’.</w:t>
      </w:r>
    </w:p>
    <w:p w:rsidR="004E2527" w:rsidRPr="004E2527" w:rsidRDefault="004E2527" w:rsidP="004E2527">
      <w:pPr>
        <w:rPr>
          <w:rFonts w:cs="Arial"/>
          <w:b/>
          <w:szCs w:val="36"/>
          <w:lang w:val="en-US"/>
        </w:rPr>
      </w:pPr>
    </w:p>
    <w:p w:rsidR="004E2527" w:rsidRPr="00316166" w:rsidRDefault="004E2527" w:rsidP="004E2527">
      <w:pPr>
        <w:rPr>
          <w:rFonts w:cs="Arial"/>
          <w:b/>
          <w:szCs w:val="36"/>
        </w:rPr>
      </w:pPr>
      <w:r w:rsidRPr="00316166">
        <w:rPr>
          <w:rFonts w:cs="Arial"/>
          <w:b/>
          <w:szCs w:val="36"/>
        </w:rPr>
        <w:t>Les boutons du panneau de contrôle ne fonctionnent pas</w:t>
      </w:r>
    </w:p>
    <w:p w:rsidR="004E2527" w:rsidRPr="00316166" w:rsidRDefault="004E2527" w:rsidP="00BC7F98">
      <w:pPr>
        <w:pStyle w:val="ListParagraph"/>
        <w:numPr>
          <w:ilvl w:val="0"/>
          <w:numId w:val="1"/>
        </w:numPr>
        <w:tabs>
          <w:tab w:val="clear" w:pos="720"/>
        </w:tabs>
        <w:ind w:left="426"/>
        <w:rPr>
          <w:rFonts w:cs="Arial"/>
          <w:b/>
          <w:szCs w:val="36"/>
        </w:rPr>
      </w:pPr>
      <w:r w:rsidRPr="00316166">
        <w:rPr>
          <w:rFonts w:cs="Arial"/>
          <w:szCs w:val="36"/>
        </w:rPr>
        <w:t xml:space="preserve">Assurez-vous que les piles du panneau de contrôle sont en état. Les piles du panneau de contrôle durent normalement entre 2 et 3 ans. </w:t>
      </w:r>
    </w:p>
    <w:p w:rsidR="004E2527" w:rsidRPr="004E2527" w:rsidRDefault="004E2527" w:rsidP="00BC7F98">
      <w:pPr>
        <w:pStyle w:val="ListParagraph"/>
        <w:numPr>
          <w:ilvl w:val="0"/>
          <w:numId w:val="1"/>
        </w:numPr>
        <w:tabs>
          <w:tab w:val="clear" w:pos="720"/>
        </w:tabs>
        <w:ind w:left="426"/>
        <w:rPr>
          <w:rFonts w:cs="Arial"/>
          <w:b/>
          <w:szCs w:val="36"/>
          <w:lang w:val="en-US"/>
        </w:rPr>
      </w:pPr>
      <w:r w:rsidRPr="004E2527">
        <w:rPr>
          <w:rFonts w:cs="Arial"/>
          <w:szCs w:val="36"/>
          <w:lang w:val="en-US"/>
        </w:rPr>
        <w:t xml:space="preserve">Assurez-vous que le panneau de contrôle est jumelé avec le ClearView C. Si ce n’est pas le cas, jumelez le panneau de contrôle. </w:t>
      </w:r>
    </w:p>
    <w:p w:rsidR="004E2527" w:rsidRPr="004E2527" w:rsidRDefault="004E2527" w:rsidP="004E2527">
      <w:pPr>
        <w:rPr>
          <w:rFonts w:cs="Arial"/>
          <w:b/>
          <w:szCs w:val="36"/>
          <w:lang w:val="en-US"/>
        </w:rPr>
      </w:pPr>
    </w:p>
    <w:p w:rsidR="004E2527" w:rsidRPr="00316166" w:rsidRDefault="004E2527" w:rsidP="004E2527">
      <w:pPr>
        <w:rPr>
          <w:rFonts w:cs="Arial"/>
          <w:b/>
          <w:szCs w:val="36"/>
        </w:rPr>
      </w:pPr>
      <w:r w:rsidRPr="00316166">
        <w:rPr>
          <w:rFonts w:cs="Arial"/>
          <w:b/>
          <w:szCs w:val="36"/>
        </w:rPr>
        <w:t>L’image est floue</w:t>
      </w:r>
    </w:p>
    <w:p w:rsidR="004E2527" w:rsidRPr="004E2527" w:rsidRDefault="004E2527" w:rsidP="00BC7F98">
      <w:pPr>
        <w:numPr>
          <w:ilvl w:val="0"/>
          <w:numId w:val="1"/>
        </w:numPr>
        <w:tabs>
          <w:tab w:val="clear" w:pos="720"/>
          <w:tab w:val="num" w:pos="426"/>
        </w:tabs>
        <w:ind w:left="426"/>
        <w:rPr>
          <w:rFonts w:cs="Arial"/>
          <w:szCs w:val="36"/>
          <w:lang w:val="en-US"/>
        </w:rPr>
      </w:pPr>
      <w:r w:rsidRPr="004E2527">
        <w:rPr>
          <w:rFonts w:cs="Arial"/>
          <w:szCs w:val="36"/>
          <w:lang w:val="en-US"/>
        </w:rPr>
        <w:t>Si l’icône de crayon est affichée dans le coin supérieur droit de l’écran, appuyez sur le bouton de mise au point automatique pour retourner en mode de mise au point automatique.</w:t>
      </w:r>
    </w:p>
    <w:p w:rsidR="004E2527" w:rsidRPr="00316166" w:rsidRDefault="004E2527" w:rsidP="00BC7F98">
      <w:pPr>
        <w:numPr>
          <w:ilvl w:val="0"/>
          <w:numId w:val="1"/>
        </w:numPr>
        <w:tabs>
          <w:tab w:val="clear" w:pos="720"/>
          <w:tab w:val="num" w:pos="426"/>
        </w:tabs>
        <w:ind w:left="426"/>
        <w:rPr>
          <w:rFonts w:cs="Arial"/>
          <w:szCs w:val="36"/>
        </w:rPr>
      </w:pPr>
      <w:r w:rsidRPr="00316166">
        <w:rPr>
          <w:rFonts w:cs="Arial"/>
          <w:szCs w:val="36"/>
        </w:rPr>
        <w:t>Nettoyez le moniteur de l’écran avec un linge doux.</w:t>
      </w:r>
    </w:p>
    <w:p w:rsidR="004E2527" w:rsidRPr="00316166" w:rsidRDefault="004E2527" w:rsidP="004E2527">
      <w:pPr>
        <w:rPr>
          <w:rFonts w:cs="Arial"/>
          <w:szCs w:val="36"/>
        </w:rPr>
      </w:pPr>
    </w:p>
    <w:p w:rsidR="004E2527" w:rsidRPr="004E2527" w:rsidRDefault="004E2527" w:rsidP="004E2527">
      <w:pPr>
        <w:rPr>
          <w:rFonts w:cs="Arial"/>
          <w:b/>
          <w:szCs w:val="36"/>
          <w:lang w:val="en-US"/>
        </w:rPr>
      </w:pPr>
      <w:r w:rsidRPr="004E2527">
        <w:rPr>
          <w:rFonts w:cs="Arial"/>
          <w:b/>
          <w:szCs w:val="36"/>
          <w:lang w:val="en-US"/>
        </w:rPr>
        <w:t>Les images et le texte sont gris ou manquent de contraste</w:t>
      </w:r>
    </w:p>
    <w:p w:rsidR="004E2527" w:rsidRPr="00316166" w:rsidRDefault="004E2527" w:rsidP="00BC7F98">
      <w:pPr>
        <w:numPr>
          <w:ilvl w:val="0"/>
          <w:numId w:val="1"/>
        </w:numPr>
        <w:tabs>
          <w:tab w:val="clear" w:pos="720"/>
          <w:tab w:val="num" w:pos="426"/>
        </w:tabs>
        <w:ind w:left="426"/>
        <w:rPr>
          <w:rFonts w:cs="Arial"/>
          <w:szCs w:val="36"/>
        </w:rPr>
      </w:pPr>
      <w:r w:rsidRPr="00316166">
        <w:rPr>
          <w:rFonts w:cs="Arial"/>
          <w:szCs w:val="36"/>
        </w:rPr>
        <w:t>Appuyez sur le bouton ‘’Mode’’ pour passer en mode de lecture contraste élevé.</w:t>
      </w:r>
    </w:p>
    <w:p w:rsidR="004E2527" w:rsidRPr="00316166" w:rsidRDefault="004E2527" w:rsidP="00BC7F98">
      <w:pPr>
        <w:numPr>
          <w:ilvl w:val="0"/>
          <w:numId w:val="1"/>
        </w:numPr>
        <w:tabs>
          <w:tab w:val="clear" w:pos="720"/>
          <w:tab w:val="num" w:pos="426"/>
        </w:tabs>
        <w:ind w:left="426"/>
        <w:rPr>
          <w:rFonts w:cs="Arial"/>
          <w:szCs w:val="36"/>
        </w:rPr>
      </w:pPr>
      <w:r w:rsidRPr="00316166">
        <w:rPr>
          <w:rFonts w:cs="Arial"/>
          <w:szCs w:val="36"/>
        </w:rPr>
        <w:t>Ajuster la qualité de l’image avec le panneau de contrôle.</w:t>
      </w:r>
    </w:p>
    <w:p w:rsidR="004E2527" w:rsidRPr="00316166" w:rsidRDefault="004E2527" w:rsidP="00BC7F98">
      <w:pPr>
        <w:numPr>
          <w:ilvl w:val="0"/>
          <w:numId w:val="1"/>
        </w:numPr>
        <w:tabs>
          <w:tab w:val="clear" w:pos="720"/>
          <w:tab w:val="num" w:pos="426"/>
        </w:tabs>
        <w:ind w:left="426"/>
        <w:rPr>
          <w:rFonts w:cs="Arial"/>
          <w:szCs w:val="36"/>
        </w:rPr>
      </w:pPr>
      <w:r w:rsidRPr="00316166">
        <w:rPr>
          <w:rFonts w:cs="Arial"/>
          <w:szCs w:val="36"/>
        </w:rPr>
        <w:t>Ajuster la luminosité dans le menu.</w:t>
      </w:r>
    </w:p>
    <w:p w:rsidR="004E2527" w:rsidRPr="00316166" w:rsidRDefault="004E2527" w:rsidP="004E2527">
      <w:pPr>
        <w:rPr>
          <w:rFonts w:cs="Arial"/>
          <w:szCs w:val="36"/>
        </w:rPr>
      </w:pPr>
    </w:p>
    <w:p w:rsidR="004E2527" w:rsidRPr="00316166" w:rsidRDefault="004E2527" w:rsidP="004E2527">
      <w:pPr>
        <w:rPr>
          <w:rFonts w:cs="Arial"/>
          <w:b/>
          <w:szCs w:val="36"/>
        </w:rPr>
      </w:pPr>
      <w:r w:rsidRPr="00316166">
        <w:rPr>
          <w:rFonts w:cs="Arial"/>
          <w:b/>
          <w:szCs w:val="36"/>
        </w:rPr>
        <w:t>L’image de l’ordinateur ne s’affiche pas</w:t>
      </w:r>
    </w:p>
    <w:p w:rsidR="004E2527" w:rsidRPr="00316166" w:rsidRDefault="004E2527" w:rsidP="00BC7F98">
      <w:pPr>
        <w:numPr>
          <w:ilvl w:val="0"/>
          <w:numId w:val="1"/>
        </w:numPr>
        <w:tabs>
          <w:tab w:val="clear" w:pos="720"/>
          <w:tab w:val="num" w:pos="426"/>
        </w:tabs>
        <w:ind w:left="426"/>
        <w:rPr>
          <w:rFonts w:cs="Arial"/>
          <w:szCs w:val="36"/>
        </w:rPr>
      </w:pPr>
      <w:r w:rsidRPr="00316166">
        <w:rPr>
          <w:rFonts w:cs="Arial"/>
          <w:szCs w:val="36"/>
        </w:rPr>
        <w:t>Vérifiez la connexion vidéo de l’ordinateur (HDMI) à la boîte de caméra (ne connectez pas l’ordinateur directement au moniteur).</w:t>
      </w:r>
    </w:p>
    <w:p w:rsidR="004E2527" w:rsidRPr="004E2527" w:rsidRDefault="004E2527" w:rsidP="00BC7F98">
      <w:pPr>
        <w:numPr>
          <w:ilvl w:val="0"/>
          <w:numId w:val="1"/>
        </w:numPr>
        <w:tabs>
          <w:tab w:val="clear" w:pos="720"/>
          <w:tab w:val="num" w:pos="426"/>
        </w:tabs>
        <w:ind w:left="426"/>
        <w:rPr>
          <w:rFonts w:cs="Arial"/>
          <w:szCs w:val="36"/>
          <w:lang w:val="en-US"/>
        </w:rPr>
      </w:pPr>
      <w:r w:rsidRPr="004E2527">
        <w:rPr>
          <w:rFonts w:cs="Arial"/>
          <w:szCs w:val="36"/>
          <w:lang w:val="en-US"/>
        </w:rPr>
        <w:t>Vérifiez que la résolution de l’ordinateur est réglée à 1920x1080.</w:t>
      </w:r>
    </w:p>
    <w:p w:rsidR="004E2527" w:rsidRPr="00316166" w:rsidRDefault="004E2527" w:rsidP="00BC7F98">
      <w:pPr>
        <w:numPr>
          <w:ilvl w:val="0"/>
          <w:numId w:val="1"/>
        </w:numPr>
        <w:tabs>
          <w:tab w:val="clear" w:pos="720"/>
          <w:tab w:val="num" w:pos="426"/>
        </w:tabs>
        <w:ind w:left="426"/>
        <w:rPr>
          <w:rFonts w:cs="Arial"/>
          <w:szCs w:val="36"/>
        </w:rPr>
      </w:pPr>
      <w:r w:rsidRPr="00316166">
        <w:rPr>
          <w:rFonts w:cs="Arial"/>
          <w:szCs w:val="36"/>
        </w:rPr>
        <w:t>Vérifiez que l’ordinateur est fonctionnel en le connectant directement au moniteur.</w:t>
      </w:r>
    </w:p>
    <w:p w:rsidR="004E2527" w:rsidRPr="00316166" w:rsidRDefault="004E2527" w:rsidP="004E2527">
      <w:pPr>
        <w:rPr>
          <w:szCs w:val="36"/>
        </w:rPr>
      </w:pPr>
    </w:p>
    <w:p w:rsidR="004E2527" w:rsidRPr="00316166" w:rsidRDefault="004E2527" w:rsidP="004E2527">
      <w:pPr>
        <w:rPr>
          <w:rFonts w:cs="Arial"/>
          <w:b/>
          <w:szCs w:val="36"/>
        </w:rPr>
      </w:pPr>
      <w:r w:rsidRPr="00316166">
        <w:rPr>
          <w:rFonts w:cs="Arial"/>
          <w:b/>
          <w:szCs w:val="36"/>
        </w:rPr>
        <w:t>La tabl</w:t>
      </w:r>
      <w:r>
        <w:rPr>
          <w:rFonts w:cs="Arial"/>
          <w:b/>
          <w:szCs w:val="36"/>
        </w:rPr>
        <w:t xml:space="preserve">e de lecture ne bouge pas ou </w:t>
      </w:r>
      <w:r w:rsidRPr="00316166">
        <w:rPr>
          <w:rFonts w:cs="Arial"/>
          <w:b/>
          <w:szCs w:val="36"/>
        </w:rPr>
        <w:t xml:space="preserve">bouge </w:t>
      </w:r>
      <w:r>
        <w:rPr>
          <w:rFonts w:cs="Arial"/>
          <w:b/>
          <w:szCs w:val="36"/>
        </w:rPr>
        <w:t>difficilement</w:t>
      </w:r>
    </w:p>
    <w:p w:rsidR="004E2527" w:rsidRPr="00316166" w:rsidRDefault="004E2527" w:rsidP="00BC7F98">
      <w:pPr>
        <w:numPr>
          <w:ilvl w:val="0"/>
          <w:numId w:val="1"/>
        </w:numPr>
        <w:tabs>
          <w:tab w:val="clear" w:pos="720"/>
          <w:tab w:val="num" w:pos="426"/>
        </w:tabs>
        <w:ind w:left="426"/>
        <w:rPr>
          <w:rFonts w:cs="Arial"/>
          <w:szCs w:val="36"/>
        </w:rPr>
      </w:pPr>
      <w:r w:rsidRPr="00316166">
        <w:rPr>
          <w:rFonts w:cs="Arial"/>
          <w:szCs w:val="36"/>
        </w:rPr>
        <w:t>Assurez-vous que les glissières de frein sont positionnées vers les bords extérieurs de la table de lecture.</w:t>
      </w:r>
    </w:p>
    <w:p w:rsidR="004E2527" w:rsidRPr="00316166" w:rsidRDefault="004E2527" w:rsidP="00BC7F98">
      <w:pPr>
        <w:numPr>
          <w:ilvl w:val="0"/>
          <w:numId w:val="1"/>
        </w:numPr>
        <w:tabs>
          <w:tab w:val="clear" w:pos="720"/>
          <w:tab w:val="num" w:pos="426"/>
        </w:tabs>
        <w:ind w:left="426"/>
        <w:rPr>
          <w:rFonts w:cs="Arial"/>
          <w:szCs w:val="36"/>
        </w:rPr>
      </w:pPr>
      <w:r w:rsidRPr="00316166">
        <w:rPr>
          <w:rFonts w:cs="Arial"/>
          <w:szCs w:val="36"/>
        </w:rPr>
        <w:t xml:space="preserve">Vérifiez qu’il n’y a pas de poussière ou </w:t>
      </w:r>
      <w:r>
        <w:rPr>
          <w:rFonts w:cs="Arial"/>
          <w:szCs w:val="36"/>
        </w:rPr>
        <w:t>d’</w:t>
      </w:r>
      <w:r w:rsidRPr="00316166">
        <w:rPr>
          <w:rFonts w:cs="Arial"/>
          <w:szCs w:val="36"/>
        </w:rPr>
        <w:t>objet obstruant les glissières.</w:t>
      </w:r>
    </w:p>
    <w:p w:rsidR="004E2527" w:rsidRPr="004E2527" w:rsidRDefault="004E2527" w:rsidP="004E2527">
      <w:pPr>
        <w:pStyle w:val="Heading1"/>
        <w:numPr>
          <w:ilvl w:val="0"/>
          <w:numId w:val="0"/>
        </w:numPr>
        <w:spacing w:before="0" w:after="0"/>
        <w:ind w:left="567" w:hanging="567"/>
        <w:rPr>
          <w:lang w:val="en-US"/>
        </w:rPr>
      </w:pPr>
      <w:r w:rsidRPr="005A4A14">
        <w:rPr>
          <w:lang w:val="en-US"/>
        </w:rPr>
        <w:br w:type="page"/>
      </w:r>
      <w:bookmarkStart w:id="2045" w:name="_Toc388875030"/>
      <w:bookmarkStart w:id="2046" w:name="_Toc402169530"/>
      <w:bookmarkStart w:id="2047" w:name="_Toc402169981"/>
      <w:bookmarkStart w:id="2048" w:name="_Toc402171028"/>
      <w:bookmarkStart w:id="2049" w:name="_Toc402171449"/>
      <w:bookmarkStart w:id="2050" w:name="_Toc402171881"/>
      <w:bookmarkStart w:id="2051" w:name="_Toc402172330"/>
      <w:bookmarkStart w:id="2052" w:name="_Toc402173197"/>
      <w:bookmarkStart w:id="2053" w:name="_Toc402180969"/>
      <w:bookmarkStart w:id="2054" w:name="_Toc402181421"/>
      <w:bookmarkStart w:id="2055" w:name="_Toc499884922"/>
      <w:r w:rsidRPr="004E2527">
        <w:rPr>
          <w:lang w:val="en-US"/>
        </w:rPr>
        <w:lastRenderedPageBreak/>
        <w:t>Annexe B: Avis réglementaires et de sécurité</w:t>
      </w:r>
      <w:bookmarkEnd w:id="2045"/>
      <w:bookmarkEnd w:id="2046"/>
      <w:bookmarkEnd w:id="2047"/>
      <w:bookmarkEnd w:id="2048"/>
      <w:bookmarkEnd w:id="2049"/>
      <w:bookmarkEnd w:id="2050"/>
      <w:bookmarkEnd w:id="2051"/>
      <w:bookmarkEnd w:id="2052"/>
      <w:bookmarkEnd w:id="2053"/>
      <w:bookmarkEnd w:id="2054"/>
      <w:bookmarkEnd w:id="2055"/>
    </w:p>
    <w:p w:rsidR="004E2527" w:rsidRPr="00CD5A6A" w:rsidRDefault="004E2527" w:rsidP="004E2527">
      <w:pPr>
        <w:rPr>
          <w:rFonts w:cs="Arial"/>
          <w:sz w:val="26"/>
          <w:szCs w:val="26"/>
          <w:lang w:val="en-US"/>
        </w:rPr>
      </w:pPr>
      <w:r w:rsidRPr="00CD5A6A">
        <w:rPr>
          <w:rFonts w:cs="Arial"/>
          <w:sz w:val="26"/>
          <w:szCs w:val="26"/>
          <w:lang w:val="en-US"/>
        </w:rPr>
        <w:t>Veuillez lire ces instructions attentivement avant d’installer votre ClearView C et conserver ce manuel d’utilisation pour référence ultérieure.</w:t>
      </w:r>
    </w:p>
    <w:p w:rsidR="004E2527" w:rsidRPr="00CD5A6A" w:rsidRDefault="004E2527" w:rsidP="007E3C59">
      <w:pPr>
        <w:numPr>
          <w:ilvl w:val="0"/>
          <w:numId w:val="43"/>
        </w:numPr>
        <w:rPr>
          <w:rFonts w:cs="Arial"/>
          <w:sz w:val="26"/>
          <w:szCs w:val="26"/>
          <w:lang w:val="en-US"/>
        </w:rPr>
      </w:pPr>
      <w:r w:rsidRPr="00CD5A6A">
        <w:rPr>
          <w:rFonts w:cs="Arial"/>
          <w:sz w:val="26"/>
          <w:szCs w:val="26"/>
          <w:lang w:val="en-US"/>
        </w:rPr>
        <w:t>Utilisez votre ClearView C à l’intérieur. Évitez d’exposer le ClearView C à des changements extrêmes ou rapides de température ou d’humidité. Ne placez pas le ClearView C près d’un radiateur ou d’une source de chaleur ni à la lumière directe du soleil. Ces conditions peuvent endommager les composantes électroniques et optiques du ClearView C.</w:t>
      </w:r>
    </w:p>
    <w:p w:rsidR="004E2527" w:rsidRPr="00CD5A6A" w:rsidRDefault="004E2527" w:rsidP="007E3C59">
      <w:pPr>
        <w:numPr>
          <w:ilvl w:val="0"/>
          <w:numId w:val="43"/>
        </w:numPr>
        <w:rPr>
          <w:rFonts w:cs="Arial"/>
          <w:sz w:val="26"/>
          <w:szCs w:val="26"/>
          <w:lang w:val="en-US"/>
        </w:rPr>
      </w:pPr>
      <w:r w:rsidRPr="00CD5A6A">
        <w:rPr>
          <w:rFonts w:cs="Arial"/>
          <w:sz w:val="26"/>
          <w:szCs w:val="26"/>
          <w:lang w:val="en-US"/>
        </w:rPr>
        <w:t>Ne placez pas le ClearView C sur une surface instable. Il pourrait tomber et causer des dommages à l’unité ou des blessures à l’utilisateur.</w:t>
      </w:r>
    </w:p>
    <w:p w:rsidR="004E2527" w:rsidRPr="00CD5A6A" w:rsidRDefault="004E2527" w:rsidP="007E3C59">
      <w:pPr>
        <w:numPr>
          <w:ilvl w:val="0"/>
          <w:numId w:val="43"/>
        </w:numPr>
        <w:rPr>
          <w:rFonts w:cs="Arial"/>
          <w:sz w:val="26"/>
          <w:szCs w:val="26"/>
          <w:lang w:val="en-US"/>
        </w:rPr>
      </w:pPr>
      <w:r w:rsidRPr="00CD5A6A">
        <w:rPr>
          <w:rFonts w:cs="Arial"/>
          <w:sz w:val="26"/>
          <w:szCs w:val="26"/>
          <w:lang w:val="en-US"/>
        </w:rPr>
        <w:t xml:space="preserve">Agrippez fermement le moniteur par son cadre lorsque vous désirez en ajuster la position pour assurer la stabilité du système. </w:t>
      </w:r>
    </w:p>
    <w:p w:rsidR="004E2527" w:rsidRPr="00CD5A6A" w:rsidRDefault="004E2527" w:rsidP="007E3C59">
      <w:pPr>
        <w:numPr>
          <w:ilvl w:val="0"/>
          <w:numId w:val="43"/>
        </w:numPr>
        <w:rPr>
          <w:rFonts w:cs="Arial"/>
          <w:sz w:val="26"/>
          <w:szCs w:val="26"/>
          <w:lang w:val="en-US"/>
        </w:rPr>
      </w:pPr>
      <w:r w:rsidRPr="00CD5A6A">
        <w:rPr>
          <w:rFonts w:cs="Arial"/>
          <w:sz w:val="26"/>
          <w:szCs w:val="26"/>
          <w:lang w:val="en-US"/>
        </w:rPr>
        <w:t>La table de lecture, la poignée et le système d’ajustement du moniteur contiennent des pièces amovibles. Soyez prudent lorsque vous ajustez la position de l’écran ou de la poignée ou lorsque vous utilisez la table de lecture pour éviter qu’un doigt ou vêtement se coince dans l’un de ces mécanismes. S’il vous est difficile d’utiliser le ClearView C de façon sécuritaire, demandez de l’assistance ou contactez votre distributeur Optelec.</w:t>
      </w:r>
    </w:p>
    <w:p w:rsidR="004E2527" w:rsidRPr="00CD5A6A" w:rsidRDefault="004E2527" w:rsidP="007E3C59">
      <w:pPr>
        <w:numPr>
          <w:ilvl w:val="0"/>
          <w:numId w:val="43"/>
        </w:numPr>
        <w:rPr>
          <w:rFonts w:cs="Arial"/>
          <w:sz w:val="26"/>
          <w:szCs w:val="26"/>
          <w:lang w:val="en-US"/>
        </w:rPr>
      </w:pPr>
      <w:r w:rsidRPr="00CD5A6A">
        <w:rPr>
          <w:rFonts w:cs="Arial"/>
          <w:sz w:val="26"/>
          <w:szCs w:val="26"/>
          <w:lang w:val="en-US"/>
        </w:rPr>
        <w:t>Lorsque vous transportez le ClearView C à l’aide de sa poignée, assurez-vous que le moniteur est à sa position la plus basse et que la table de lecture et la poignée sont verrouillées avant de soulever l’unité. Ces mesures permettent de prévenir qu’un doigt ou vêtement se coince dans ces mécanismes. S’il vous est difficile d’utiliser la poignée de transport de façon sécuritaire, demandez de l’assistance ou contactez votre distributeur Optelec.</w:t>
      </w:r>
    </w:p>
    <w:p w:rsidR="004E2527" w:rsidRPr="00CD5A6A" w:rsidRDefault="004E2527" w:rsidP="007E3C59">
      <w:pPr>
        <w:numPr>
          <w:ilvl w:val="0"/>
          <w:numId w:val="43"/>
        </w:numPr>
        <w:rPr>
          <w:rFonts w:cs="Arial"/>
          <w:sz w:val="26"/>
          <w:szCs w:val="26"/>
        </w:rPr>
      </w:pPr>
      <w:r w:rsidRPr="00CD5A6A">
        <w:rPr>
          <w:rFonts w:cs="Arial"/>
          <w:sz w:val="26"/>
          <w:szCs w:val="26"/>
          <w:lang w:val="en-US"/>
        </w:rPr>
        <w:t xml:space="preserve">Contactez votre distributeur Optelec pour l’entretien de votre ClearView C lorsque nécessaire. </w:t>
      </w:r>
      <w:r w:rsidRPr="00CD5A6A">
        <w:rPr>
          <w:rFonts w:cs="Arial"/>
          <w:sz w:val="26"/>
          <w:szCs w:val="26"/>
        </w:rPr>
        <w:t>N’ouvrez jamais votre ClearView C; ceci annulerait la garantie.</w:t>
      </w:r>
    </w:p>
    <w:p w:rsidR="004E2527" w:rsidRPr="00CD5A6A" w:rsidRDefault="004E2527" w:rsidP="007E3C59">
      <w:pPr>
        <w:numPr>
          <w:ilvl w:val="0"/>
          <w:numId w:val="43"/>
        </w:numPr>
        <w:rPr>
          <w:rFonts w:cs="Arial"/>
          <w:sz w:val="26"/>
          <w:szCs w:val="26"/>
          <w:lang w:val="en-US"/>
        </w:rPr>
      </w:pPr>
      <w:r w:rsidRPr="00CD5A6A">
        <w:rPr>
          <w:rFonts w:cs="Arial"/>
          <w:sz w:val="26"/>
          <w:szCs w:val="26"/>
          <w:lang w:val="en-US"/>
        </w:rPr>
        <w:t xml:space="preserve">Lorsque vous déplacez le ClearView C, transportez-le en tenant fermement le support ou utilisez la poignée intégrée. </w:t>
      </w:r>
    </w:p>
    <w:p w:rsidR="004E2527" w:rsidRPr="00CD5A6A" w:rsidRDefault="004E2527" w:rsidP="007E3C59">
      <w:pPr>
        <w:numPr>
          <w:ilvl w:val="0"/>
          <w:numId w:val="43"/>
        </w:numPr>
        <w:rPr>
          <w:rFonts w:cs="Arial"/>
          <w:sz w:val="26"/>
          <w:szCs w:val="26"/>
          <w:lang w:val="en-US"/>
        </w:rPr>
      </w:pPr>
      <w:r w:rsidRPr="00CD5A6A">
        <w:rPr>
          <w:rFonts w:cs="Arial"/>
          <w:sz w:val="26"/>
          <w:szCs w:val="26"/>
          <w:lang w:val="en-US"/>
        </w:rPr>
        <w:t>Éteignez votre appareil lorsque vous ne l’utilisez pas.</w:t>
      </w:r>
    </w:p>
    <w:p w:rsidR="004E2527" w:rsidRPr="00CD5A6A" w:rsidRDefault="004E2527" w:rsidP="007E3C59">
      <w:pPr>
        <w:numPr>
          <w:ilvl w:val="0"/>
          <w:numId w:val="43"/>
        </w:numPr>
        <w:rPr>
          <w:rFonts w:cs="Arial"/>
          <w:sz w:val="26"/>
          <w:szCs w:val="26"/>
          <w:lang w:val="en-US"/>
        </w:rPr>
      </w:pPr>
      <w:r w:rsidRPr="00CD5A6A">
        <w:rPr>
          <w:rFonts w:cs="Arial"/>
          <w:sz w:val="26"/>
          <w:szCs w:val="26"/>
          <w:lang w:val="en-US"/>
        </w:rPr>
        <w:t>Débranchez toujours le ClearView C avant de le nettoyer. Utilisez un chiffon doux pour nettoyer les surfaces externes. N’utilisez aucun agent nettoyant ou matériel abrasif, ceux-ci endommageraient votre ClearView C.</w:t>
      </w:r>
    </w:p>
    <w:p w:rsidR="004E2527" w:rsidRPr="00CD5A6A" w:rsidRDefault="004E2527" w:rsidP="007E3C59">
      <w:pPr>
        <w:numPr>
          <w:ilvl w:val="0"/>
          <w:numId w:val="43"/>
        </w:numPr>
        <w:rPr>
          <w:rFonts w:cs="Arial"/>
          <w:sz w:val="26"/>
          <w:szCs w:val="26"/>
          <w:lang w:val="en-US"/>
        </w:rPr>
      </w:pPr>
      <w:r w:rsidRPr="00CD5A6A">
        <w:rPr>
          <w:rFonts w:cs="Arial"/>
          <w:sz w:val="26"/>
          <w:szCs w:val="26"/>
          <w:lang w:val="en-US"/>
        </w:rPr>
        <w:t>Utilisez uniquement les câbles fournis avec l’unité.</w:t>
      </w:r>
    </w:p>
    <w:p w:rsidR="004E2527" w:rsidRPr="00CD5A6A" w:rsidRDefault="004E2527" w:rsidP="004E2527">
      <w:pPr>
        <w:ind w:left="720"/>
        <w:rPr>
          <w:b/>
          <w:sz w:val="12"/>
          <w:szCs w:val="12"/>
          <w:lang w:val="en-US"/>
        </w:rPr>
      </w:pPr>
    </w:p>
    <w:p w:rsidR="004E2527" w:rsidRPr="00CD5A6A" w:rsidRDefault="004E2527" w:rsidP="004E2527">
      <w:pPr>
        <w:rPr>
          <w:bCs/>
          <w:sz w:val="26"/>
          <w:szCs w:val="26"/>
          <w:lang w:val="en-US"/>
        </w:rPr>
      </w:pPr>
      <w:r w:rsidRPr="00CD5A6A">
        <w:rPr>
          <w:b/>
          <w:sz w:val="26"/>
          <w:szCs w:val="26"/>
          <w:lang w:val="en-US"/>
        </w:rPr>
        <w:t>Soutien technique</w:t>
      </w:r>
    </w:p>
    <w:p w:rsidR="004E2527" w:rsidRPr="00CD5A6A" w:rsidRDefault="004E2527" w:rsidP="004E2527">
      <w:pPr>
        <w:rPr>
          <w:rFonts w:cs="Arial"/>
          <w:sz w:val="26"/>
          <w:szCs w:val="26"/>
          <w:lang w:val="en-US"/>
        </w:rPr>
      </w:pPr>
      <w:r w:rsidRPr="00CD5A6A">
        <w:rPr>
          <w:rFonts w:cs="Arial"/>
          <w:sz w:val="26"/>
          <w:szCs w:val="26"/>
          <w:lang w:val="en-US"/>
        </w:rPr>
        <w:t>Si vous avez des questions sur le fonctionnement, l’installation ou la configuration de votre ClearView C, n’hésitez pas à contacter votre distributeur Optelec ou le bureau Optelec le plus près. Référez-vous aux dernières pages de ce manuel pour une liste complète des adresses d’Optelec.</w:t>
      </w:r>
      <w:r w:rsidRPr="00CD5A6A" w:rsidDel="00261D08">
        <w:rPr>
          <w:rFonts w:cs="Arial"/>
          <w:sz w:val="26"/>
          <w:szCs w:val="26"/>
          <w:lang w:val="en-US"/>
        </w:rPr>
        <w:t xml:space="preserve"> </w:t>
      </w:r>
    </w:p>
    <w:p w:rsidR="00554E4F" w:rsidRPr="00CD5A6A" w:rsidRDefault="00554E4F" w:rsidP="004E2527">
      <w:pPr>
        <w:rPr>
          <w:rFonts w:cs="Arial"/>
          <w:sz w:val="12"/>
          <w:szCs w:val="12"/>
          <w:lang w:val="en-US"/>
        </w:rPr>
      </w:pPr>
    </w:p>
    <w:p w:rsidR="004E2527" w:rsidRPr="00CD5A6A" w:rsidRDefault="004E2527" w:rsidP="004E2527">
      <w:pPr>
        <w:rPr>
          <w:bCs/>
          <w:sz w:val="26"/>
          <w:szCs w:val="26"/>
          <w:lang w:val="en-US"/>
        </w:rPr>
      </w:pPr>
      <w:r w:rsidRPr="00CD5A6A">
        <w:rPr>
          <w:b/>
          <w:sz w:val="26"/>
          <w:szCs w:val="26"/>
          <w:lang w:val="en-US"/>
        </w:rPr>
        <w:t>Conditions de garantie</w:t>
      </w:r>
    </w:p>
    <w:p w:rsidR="004E2527" w:rsidRPr="00CD5A6A" w:rsidRDefault="004E2527" w:rsidP="004E2527">
      <w:pPr>
        <w:rPr>
          <w:rFonts w:cs="Arial"/>
          <w:sz w:val="26"/>
          <w:szCs w:val="26"/>
          <w:lang w:val="en-US"/>
        </w:rPr>
      </w:pPr>
      <w:r w:rsidRPr="00CD5A6A">
        <w:rPr>
          <w:rFonts w:cs="Arial"/>
          <w:sz w:val="26"/>
          <w:szCs w:val="26"/>
          <w:lang w:val="en-US"/>
        </w:rPr>
        <w:t>Optelec garantit le ClearView C, à partir de sa date de livraison, contre tout défaut de matériel ou de main-d’œuvre.</w:t>
      </w:r>
    </w:p>
    <w:p w:rsidR="004E2527" w:rsidRPr="00CD5A6A" w:rsidRDefault="004E2527" w:rsidP="004E2527">
      <w:pPr>
        <w:rPr>
          <w:rFonts w:cs="Arial"/>
          <w:sz w:val="26"/>
          <w:szCs w:val="26"/>
          <w:lang w:val="en-US"/>
        </w:rPr>
      </w:pPr>
      <w:r w:rsidRPr="00CD5A6A">
        <w:rPr>
          <w:rFonts w:cs="Arial"/>
          <w:sz w:val="26"/>
          <w:szCs w:val="26"/>
          <w:lang w:val="en-US"/>
        </w:rPr>
        <w:t>La garantie n’est pas transférable et ne s’applique pas aux groupes ou utilisateurs multiples. Le ClearView C est conçu pour l’acheteur individuel et pour une utilisation à la maison, à l’école ou au travail. Optelec se réserve le droit de réparer ou remplacer le ClearView C avec un produit similaire ou supérieur.</w:t>
      </w:r>
    </w:p>
    <w:p w:rsidR="004E2527" w:rsidRPr="00CD5A6A" w:rsidRDefault="004E2527" w:rsidP="004E2527">
      <w:pPr>
        <w:rPr>
          <w:rFonts w:cs="Arial"/>
          <w:sz w:val="26"/>
          <w:szCs w:val="26"/>
          <w:lang w:val="en-US"/>
        </w:rPr>
      </w:pPr>
      <w:r w:rsidRPr="00CD5A6A">
        <w:rPr>
          <w:rFonts w:cs="Arial"/>
          <w:sz w:val="26"/>
          <w:szCs w:val="26"/>
          <w:lang w:val="en-US"/>
        </w:rPr>
        <w:t xml:space="preserve">En aucun cas Optelec ou l’un de ses fournisseurs ne peut être tenu responsable de dommages indirects ou consécutifs. Les recours de l’utilisateur d’origine se limitent </w:t>
      </w:r>
      <w:r w:rsidRPr="00CD5A6A">
        <w:rPr>
          <w:rFonts w:cs="Arial"/>
          <w:sz w:val="26"/>
          <w:szCs w:val="26"/>
          <w:lang w:val="en-US"/>
        </w:rPr>
        <w:lastRenderedPageBreak/>
        <w:t>au remplacement du module du ClearView C. Cette garantie est valide uniquement lorsque l’entretien de l’appareil a été fait dans le pays d’achat et que les sceaux sont intacts. Pour des réclamations additionnelles ou pour un entretien durant ou après la période de garantie, veuillez contacter votre distributeur Optelec.</w:t>
      </w:r>
    </w:p>
    <w:p w:rsidR="004E2527" w:rsidRPr="00CD5A6A" w:rsidRDefault="004E2527" w:rsidP="004E2527">
      <w:pPr>
        <w:pStyle w:val="BodyText3"/>
        <w:rPr>
          <w:sz w:val="12"/>
          <w:szCs w:val="12"/>
          <w:lang w:val="fr-CA"/>
        </w:rPr>
      </w:pPr>
    </w:p>
    <w:p w:rsidR="00C96214" w:rsidRPr="00CD5A6A" w:rsidRDefault="00C96214" w:rsidP="00C96214">
      <w:pPr>
        <w:pStyle w:val="BodyText3"/>
        <w:rPr>
          <w:b/>
          <w:sz w:val="26"/>
          <w:szCs w:val="26"/>
          <w:lang w:val="fr-CA"/>
        </w:rPr>
      </w:pPr>
      <w:r w:rsidRPr="00CD5A6A">
        <w:rPr>
          <w:b/>
          <w:sz w:val="26"/>
          <w:szCs w:val="26"/>
          <w:lang w:val="fr-CA"/>
        </w:rPr>
        <w:t>Optelec n’est pas responsable en cas d’usages autres que ceux décrits dans ce manuel.</w:t>
      </w:r>
    </w:p>
    <w:p w:rsidR="00554E4F" w:rsidRPr="00CD5A6A" w:rsidRDefault="00554E4F" w:rsidP="00C96214">
      <w:pPr>
        <w:pStyle w:val="BodyText3"/>
        <w:rPr>
          <w:b/>
          <w:sz w:val="12"/>
          <w:szCs w:val="12"/>
          <w:lang w:val="fr-CA"/>
        </w:rPr>
      </w:pPr>
    </w:p>
    <w:p w:rsidR="00554E4F" w:rsidRPr="00CD5A6A" w:rsidRDefault="00554E4F" w:rsidP="00554E4F">
      <w:pPr>
        <w:pStyle w:val="pre-intoductiontitels"/>
        <w:tabs>
          <w:tab w:val="right" w:pos="8495"/>
        </w:tabs>
        <w:spacing w:before="0" w:after="0"/>
        <w:ind w:right="42"/>
        <w:rPr>
          <w:sz w:val="26"/>
          <w:szCs w:val="26"/>
          <w:lang w:val="fr-CA"/>
        </w:rPr>
      </w:pPr>
      <w:r w:rsidRPr="00CD5A6A">
        <w:rPr>
          <w:sz w:val="26"/>
          <w:szCs w:val="26"/>
        </w:rPr>
        <w:t>Avis DEEE</w:t>
      </w:r>
    </w:p>
    <w:p w:rsidR="00554E4F" w:rsidRPr="00CD5A6A" w:rsidRDefault="00554E4F" w:rsidP="00554E4F">
      <w:pPr>
        <w:pStyle w:val="Appendix"/>
        <w:ind w:right="42"/>
        <w:rPr>
          <w:sz w:val="26"/>
          <w:szCs w:val="26"/>
          <w:lang w:val="fr-CA"/>
        </w:rPr>
      </w:pPr>
      <w:r w:rsidRPr="00CD5A6A">
        <w:rPr>
          <w:sz w:val="26"/>
          <w:szCs w:val="26"/>
          <w:lang w:val="fr-CA"/>
        </w:rPr>
        <w:t>La Directive relative aux déchets d’équipements électriques et électroniques (DEEE), qui a pris effet en tant que loi européenne le 13 février 2003, a apporté des changements importants en matière d’élimination des équipements électriques arrivés en fin de vie.</w:t>
      </w:r>
    </w:p>
    <w:p w:rsidR="00554E4F" w:rsidRPr="00CD5A6A" w:rsidRDefault="00554E4F" w:rsidP="00554E4F">
      <w:pPr>
        <w:pStyle w:val="Appendix"/>
        <w:ind w:right="42"/>
        <w:rPr>
          <w:sz w:val="26"/>
          <w:szCs w:val="26"/>
          <w:lang w:val="fr-CA"/>
        </w:rPr>
      </w:pPr>
      <w:r w:rsidRPr="00CD5A6A">
        <w:rPr>
          <w:sz w:val="26"/>
          <w:szCs w:val="26"/>
          <w:lang w:val="fr-CA"/>
        </w:rPr>
        <w:t>L’objectif de cette Directive est de mettre en pratique les mesures de prévention de la Directive DEEE, et de promouvoir le réemploi et le recyclage ainsi que toute autre forme de récupération des DEEE afin de réduire leur élimination.</w:t>
      </w:r>
      <w:r w:rsidR="005B4151">
        <w:rPr>
          <w:noProof/>
          <w:sz w:val="26"/>
          <w:szCs w:val="26"/>
          <w:lang w:val="nl-NL"/>
        </w:rPr>
        <mc:AlternateContent>
          <mc:Choice Requires="wps">
            <w:drawing>
              <wp:anchor distT="0" distB="0" distL="114300" distR="114300" simplePos="0" relativeHeight="251749376" behindDoc="0" locked="0" layoutInCell="1" allowOverlap="1">
                <wp:simplePos x="0" y="0"/>
                <wp:positionH relativeFrom="column">
                  <wp:posOffset>-114300</wp:posOffset>
                </wp:positionH>
                <wp:positionV relativeFrom="paragraph">
                  <wp:posOffset>41275</wp:posOffset>
                </wp:positionV>
                <wp:extent cx="695325" cy="813435"/>
                <wp:effectExtent l="0" t="4445" r="3810" b="1270"/>
                <wp:wrapSquare wrapText="bothSides"/>
                <wp:docPr id="1536"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813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200D" w:rsidRDefault="0009200D" w:rsidP="00554E4F">
                            <w:pPr>
                              <w:ind w:left="2"/>
                              <w:rPr>
                                <w:rFonts w:cs="Arial"/>
                                <w:lang w:val="en-GB"/>
                              </w:rPr>
                            </w:pPr>
                            <w:r>
                              <w:rPr>
                                <w:rFonts w:cs="Arial"/>
                                <w:noProof/>
                              </w:rPr>
                              <w:drawing>
                                <wp:inline distT="0" distB="0" distL="0" distR="0">
                                  <wp:extent cx="485775" cy="685800"/>
                                  <wp:effectExtent l="19050" t="0" r="9525" b="0"/>
                                  <wp:docPr id="1547" name="Afbeelding 1"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垃圾桶"/>
                                          <pic:cNvPicPr>
                                            <a:picLocks noChangeAspect="1" noChangeArrowheads="1"/>
                                          </pic:cNvPicPr>
                                        </pic:nvPicPr>
                                        <pic:blipFill>
                                          <a:blip r:embed="rId58"/>
                                          <a:srcRect/>
                                          <a:stretch>
                                            <a:fillRect/>
                                          </a:stretch>
                                        </pic:blipFill>
                                        <pic:spPr bwMode="auto">
                                          <a:xfrm>
                                            <a:off x="0" y="0"/>
                                            <a:ext cx="485775" cy="6858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 o:spid="_x0000_s1056" type="#_x0000_t202" style="position:absolute;left:0;text-align:left;margin-left:-9pt;margin-top:3.25pt;width:54.75pt;height:64.0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" filled="f" stroked="f">
                <v:textbox>
                  <w:txbxContent>
                    <w:p w:rsidR="0009200D" w:rsidRDefault="0009200D" w:rsidP="00554E4F">
                      <w:pPr>
                        <w:ind w:left="2"/>
                        <w:rPr>
                          <w:rFonts w:cs="Arial"/>
                          <w:lang w:val="en-GB"/>
                        </w:rPr>
                      </w:pPr>
                      <w:r>
                        <w:rPr>
                          <w:rFonts w:cs="Arial"/>
                          <w:noProof/>
                        </w:rPr>
                        <w:drawing>
                          <wp:inline distT="0" distB="0" distL="0" distR="0">
                            <wp:extent cx="485775" cy="685800"/>
                            <wp:effectExtent l="19050" t="0" r="9525" b="0"/>
                            <wp:docPr id="1547" name="Afbeelding 1"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垃圾桶"/>
                                    <pic:cNvPicPr>
                                      <a:picLocks noChangeAspect="1" noChangeArrowheads="1"/>
                                    </pic:cNvPicPr>
                                  </pic:nvPicPr>
                                  <pic:blipFill>
                                    <a:blip r:embed="rId58"/>
                                    <a:srcRect/>
                                    <a:stretch>
                                      <a:fillRect/>
                                    </a:stretch>
                                  </pic:blipFill>
                                  <pic:spPr bwMode="auto">
                                    <a:xfrm>
                                      <a:off x="0" y="0"/>
                                      <a:ext cx="485775" cy="685800"/>
                                    </a:xfrm>
                                    <a:prstGeom prst="rect">
                                      <a:avLst/>
                                    </a:prstGeom>
                                    <a:noFill/>
                                    <a:ln w="9525">
                                      <a:noFill/>
                                      <a:miter lim="800000"/>
                                      <a:headEnd/>
                                      <a:tailEnd/>
                                    </a:ln>
                                  </pic:spPr>
                                </pic:pic>
                              </a:graphicData>
                            </a:graphic>
                          </wp:inline>
                        </w:drawing>
                      </w:r>
                    </w:p>
                  </w:txbxContent>
                </v:textbox>
                <w10:wrap type="square"/>
              </v:shape>
            </w:pict>
          </mc:Fallback>
        </mc:AlternateContent>
      </w:r>
    </w:p>
    <w:p w:rsidR="00554E4F" w:rsidRPr="00CD5A6A" w:rsidRDefault="00554E4F" w:rsidP="00554E4F">
      <w:pPr>
        <w:pStyle w:val="Appendix"/>
        <w:ind w:right="42"/>
        <w:rPr>
          <w:sz w:val="26"/>
          <w:szCs w:val="26"/>
          <w:lang w:val="fr-CA"/>
        </w:rPr>
      </w:pPr>
      <w:r w:rsidRPr="00CD5A6A">
        <w:rPr>
          <w:sz w:val="26"/>
          <w:szCs w:val="26"/>
          <w:lang w:val="fr-CA"/>
        </w:rPr>
        <w:t>Le pictogramme du DEEE (illustré à gauche) lorsque apposé sur un produit ou son boîtier, vous indique que ce produit ne doit pas être éliminé ou jeté avec vos ordures domestiques. Vous êtes tenus de déposer tous vos EEE dans un centre de recyclage destiné au recyclage des produits dangereux. La collecte isolée ainsi que la récupération appropriée de vos déchets électriques et électroniques en fin de vie servent à conserver nos ressources naturelles. Ainsi, le recyclage approprié de ces déchets assure la protection de la santé humaine et de l’environnement. Pour plus d’information sur l’élimination, la récupération et les points de collection des déchets électriques et électroniques,  veuillez contacter le service des ordures et déchets dangereux de votre localité. Vous pouvez également contacter le vendeur ou le fabricant du produit.</w:t>
      </w:r>
    </w:p>
    <w:p w:rsidR="00554E4F" w:rsidRPr="00CD5A6A" w:rsidRDefault="00554E4F" w:rsidP="00554E4F">
      <w:pPr>
        <w:pStyle w:val="pre-intoductiontitels"/>
        <w:spacing w:before="0" w:after="0"/>
        <w:ind w:right="42"/>
        <w:rPr>
          <w:sz w:val="12"/>
          <w:szCs w:val="12"/>
          <w:lang w:val="fr-CA"/>
        </w:rPr>
      </w:pPr>
    </w:p>
    <w:p w:rsidR="00554E4F" w:rsidRPr="00CD5A6A" w:rsidRDefault="00554E4F" w:rsidP="00554E4F">
      <w:pPr>
        <w:pStyle w:val="pre-intoductiontitels"/>
        <w:spacing w:before="0" w:after="0"/>
        <w:ind w:right="42"/>
        <w:rPr>
          <w:sz w:val="26"/>
          <w:szCs w:val="26"/>
          <w:lang w:val="fr-CA"/>
        </w:rPr>
      </w:pPr>
      <w:r w:rsidRPr="00CD5A6A">
        <w:rPr>
          <w:sz w:val="26"/>
          <w:szCs w:val="26"/>
          <w:lang w:val="fr-CA"/>
        </w:rPr>
        <w:t>Conformité RoHS</w:t>
      </w:r>
    </w:p>
    <w:p w:rsidR="00554E4F" w:rsidRPr="00CD5A6A" w:rsidRDefault="00554E4F" w:rsidP="00554E4F">
      <w:pPr>
        <w:pStyle w:val="Appendix"/>
        <w:ind w:right="42"/>
        <w:rPr>
          <w:sz w:val="26"/>
          <w:szCs w:val="26"/>
          <w:lang w:val="fr-CA"/>
        </w:rPr>
      </w:pPr>
      <w:r w:rsidRPr="00CD5A6A">
        <w:rPr>
          <w:sz w:val="26"/>
          <w:szCs w:val="26"/>
          <w:lang w:val="fr-CA"/>
        </w:rPr>
        <w:t>Ce produit est en conformité avec la Directive 2011/65/EU du Parlement Européen et du Conseil du 1 Juillet 2011, visant à limiter l’utilisation de certaines substances dangereuses dans l’équipement électrique et électronique (RoHS-II) et ses modifications.</w:t>
      </w:r>
    </w:p>
    <w:p w:rsidR="00C96214" w:rsidRPr="00CD5A6A" w:rsidRDefault="00C96214" w:rsidP="00C96214">
      <w:pPr>
        <w:rPr>
          <w:b/>
          <w:sz w:val="12"/>
          <w:szCs w:val="12"/>
          <w:lang w:val="fr-CA"/>
        </w:rPr>
      </w:pPr>
    </w:p>
    <w:p w:rsidR="00C96214" w:rsidRPr="00CD5A6A" w:rsidRDefault="00C96214" w:rsidP="00C96214">
      <w:pPr>
        <w:rPr>
          <w:bCs/>
          <w:sz w:val="26"/>
          <w:szCs w:val="26"/>
          <w:lang w:val="fr-CA"/>
        </w:rPr>
      </w:pPr>
      <w:r w:rsidRPr="00CD5A6A">
        <w:rPr>
          <w:b/>
          <w:sz w:val="26"/>
          <w:szCs w:val="26"/>
          <w:lang w:val="fr-CA"/>
        </w:rPr>
        <w:t>Conformité</w:t>
      </w:r>
    </w:p>
    <w:p w:rsidR="00C96214" w:rsidRPr="00CD5A6A" w:rsidRDefault="00C96214" w:rsidP="00C96214">
      <w:pPr>
        <w:rPr>
          <w:rFonts w:cs="Arial"/>
          <w:sz w:val="26"/>
          <w:szCs w:val="26"/>
          <w:lang w:val="fr-CA"/>
        </w:rPr>
      </w:pPr>
      <w:r w:rsidRPr="00CD5A6A">
        <w:rPr>
          <w:rFonts w:cs="Arial"/>
          <w:sz w:val="26"/>
          <w:szCs w:val="26"/>
          <w:lang w:val="fr-CA"/>
        </w:rPr>
        <w:t>Ce produit est en conformité avec :</w:t>
      </w:r>
      <w:r w:rsidR="00554E4F" w:rsidRPr="00CD5A6A">
        <w:rPr>
          <w:rFonts w:cs="Arial"/>
          <w:sz w:val="26"/>
          <w:szCs w:val="26"/>
          <w:lang w:val="fr-CA"/>
        </w:rPr>
        <w:t xml:space="preserve"> </w:t>
      </w:r>
      <w:r w:rsidRPr="00CD5A6A">
        <w:rPr>
          <w:rFonts w:cs="Arial"/>
          <w:sz w:val="26"/>
          <w:szCs w:val="26"/>
          <w:lang w:val="en-US"/>
        </w:rPr>
        <w:t>Council directive 93/42/EEC of 14th June 1993 concerning medical devices Class I / Annexe VII.</w:t>
      </w:r>
    </w:p>
    <w:p w:rsidR="00C96214" w:rsidRPr="00CD5A6A" w:rsidRDefault="00C96214" w:rsidP="00C96214">
      <w:pPr>
        <w:rPr>
          <w:rFonts w:cs="Arial"/>
          <w:sz w:val="26"/>
          <w:szCs w:val="26"/>
          <w:lang w:val="fr-CA"/>
        </w:rPr>
      </w:pPr>
      <w:r w:rsidRPr="00CD5A6A">
        <w:rPr>
          <w:rFonts w:cs="Arial"/>
          <w:sz w:val="26"/>
          <w:szCs w:val="26"/>
          <w:lang w:val="fr-CA"/>
        </w:rPr>
        <w:t>L’équipement médical électrique requière des précautions spécifiques en ce qui a trait à l’EMC (Compatibilité Électromagnétique) et doit être installé et mis en service en accordance avec les directives EMC.</w:t>
      </w:r>
    </w:p>
    <w:p w:rsidR="00C96214" w:rsidRPr="00CD5A6A" w:rsidRDefault="00C96214" w:rsidP="00C96214">
      <w:pPr>
        <w:rPr>
          <w:rFonts w:cs="Arial"/>
          <w:sz w:val="12"/>
          <w:szCs w:val="12"/>
          <w:lang w:val="fr-CA"/>
        </w:rPr>
      </w:pPr>
    </w:p>
    <w:p w:rsidR="00C96214" w:rsidRPr="00CD5A6A" w:rsidRDefault="00C96214" w:rsidP="00C96214">
      <w:pPr>
        <w:autoSpaceDE w:val="0"/>
        <w:autoSpaceDN w:val="0"/>
        <w:adjustRightInd w:val="0"/>
        <w:rPr>
          <w:rFonts w:eastAsia="Ryumin-Light-Identity-H" w:cs="Arial"/>
          <w:sz w:val="26"/>
          <w:szCs w:val="26"/>
          <w:lang w:val="fr-CA"/>
        </w:rPr>
      </w:pPr>
      <w:r w:rsidRPr="00CD5A6A">
        <w:rPr>
          <w:rFonts w:cs="Arial"/>
          <w:b/>
          <w:bCs/>
          <w:sz w:val="26"/>
          <w:szCs w:val="26"/>
          <w:lang w:val="fr-CA"/>
        </w:rPr>
        <w:t>AVERTISSEMENT</w:t>
      </w:r>
      <w:r w:rsidRPr="00CD5A6A">
        <w:rPr>
          <w:rFonts w:cs="Arial"/>
          <w:sz w:val="26"/>
          <w:szCs w:val="26"/>
          <w:lang w:val="fr-CA"/>
        </w:rPr>
        <w:t>: L’utilisation d’accessoires et de câbles autres que ceux spécifiés et vendus par le manufacturier du ClearView C, comme pièces de remplacement des composantes, peut résulter en une augmentation des émissions ou une diminution du fonctionnement du ClearView C</w:t>
      </w:r>
      <w:r w:rsidRPr="00CD5A6A">
        <w:rPr>
          <w:rFonts w:eastAsia="Ryumin-Light-Identity-H" w:cs="Arial"/>
          <w:sz w:val="26"/>
          <w:szCs w:val="26"/>
          <w:lang w:val="fr-CA"/>
        </w:rPr>
        <w:t>.</w:t>
      </w:r>
    </w:p>
    <w:p w:rsidR="004E2527" w:rsidRPr="00F52DDF" w:rsidRDefault="00300729" w:rsidP="00CD5A6A">
      <w:pPr>
        <w:autoSpaceDE w:val="0"/>
        <w:autoSpaceDN w:val="0"/>
        <w:adjustRightInd w:val="0"/>
        <w:rPr>
          <w:sz w:val="24"/>
          <w:szCs w:val="24"/>
          <w:lang w:val="en-US"/>
        </w:rPr>
      </w:pPr>
      <w:r>
        <w:rPr>
          <w:noProof/>
          <w:sz w:val="24"/>
          <w:szCs w:val="24"/>
        </w:rPr>
        <w:drawing>
          <wp:anchor distT="0" distB="0" distL="114300" distR="114300" simplePos="0" relativeHeight="251799552" behindDoc="0" locked="0" layoutInCell="1" allowOverlap="1">
            <wp:simplePos x="0" y="0"/>
            <wp:positionH relativeFrom="column">
              <wp:posOffset>483870</wp:posOffset>
            </wp:positionH>
            <wp:positionV relativeFrom="paragraph">
              <wp:posOffset>122555</wp:posOffset>
            </wp:positionV>
            <wp:extent cx="555625" cy="469900"/>
            <wp:effectExtent l="19050" t="0" r="0" b="0"/>
            <wp:wrapSquare wrapText="bothSides"/>
            <wp:docPr id="1340" name="Afbeelding 13" descr="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 logo"/>
                    <pic:cNvPicPr>
                      <a:picLocks noChangeAspect="1" noChangeArrowheads="1"/>
                    </pic:cNvPicPr>
                  </pic:nvPicPr>
                  <pic:blipFill>
                    <a:blip r:embed="rId61" cstate="print"/>
                    <a:srcRect/>
                    <a:stretch>
                      <a:fillRect/>
                    </a:stretch>
                  </pic:blipFill>
                  <pic:spPr bwMode="auto">
                    <a:xfrm>
                      <a:off x="0" y="0"/>
                      <a:ext cx="555625" cy="469900"/>
                    </a:xfrm>
                    <a:prstGeom prst="rect">
                      <a:avLst/>
                    </a:prstGeom>
                    <a:noFill/>
                    <a:ln w="9525">
                      <a:noFill/>
                      <a:miter lim="800000"/>
                      <a:headEnd/>
                      <a:tailEnd/>
                    </a:ln>
                  </pic:spPr>
                </pic:pic>
              </a:graphicData>
            </a:graphic>
          </wp:anchor>
        </w:drawing>
      </w:r>
      <w:r w:rsidR="005B4151">
        <w:rPr>
          <w:noProof/>
          <w:sz w:val="24"/>
          <w:szCs w:val="24"/>
        </w:rPr>
        <mc:AlternateContent>
          <mc:Choice Requires="wps">
            <w:drawing>
              <wp:anchor distT="0" distB="0" distL="114300" distR="114300" simplePos="0" relativeHeight="251684864" behindDoc="0" locked="0" layoutInCell="1" allowOverlap="1">
                <wp:simplePos x="0" y="0"/>
                <wp:positionH relativeFrom="column">
                  <wp:posOffset>2166620</wp:posOffset>
                </wp:positionH>
                <wp:positionV relativeFrom="paragraph">
                  <wp:posOffset>83185</wp:posOffset>
                </wp:positionV>
                <wp:extent cx="3894455" cy="544195"/>
                <wp:effectExtent l="0" t="0" r="0" b="8255"/>
                <wp:wrapNone/>
                <wp:docPr id="1620" name="Text Box 1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4455" cy="544195"/>
                        </a:xfrm>
                        <a:prstGeom prst="rect">
                          <a:avLst/>
                        </a:prstGeom>
                        <a:noFill/>
                        <a:ln>
                          <a:noFill/>
                        </a:ln>
                        <a:extLst/>
                      </wps:spPr>
                      <wps:txbx>
                        <w:txbxContent>
                          <w:p w:rsidR="0009200D" w:rsidRPr="004E2527" w:rsidRDefault="0009200D" w:rsidP="004E2527">
                            <w:pPr>
                              <w:rPr>
                                <w:b/>
                                <w:szCs w:val="36"/>
                                <w:lang w:val="en-US"/>
                              </w:rPr>
                            </w:pPr>
                            <w:r w:rsidRPr="004E2527">
                              <w:rPr>
                                <w:b/>
                                <w:szCs w:val="36"/>
                                <w:lang w:val="en-US"/>
                              </w:rPr>
                              <w:t>Ce produit porte les sceaux d’approbation CE, FCC et UL.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8" o:spid="_x0000_s1057" type="#_x0000_t202" style="position:absolute;left:0;text-align:left;margin-left:170.6pt;margin-top:6.55pt;width:306.65pt;height:42.8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" filled="f" stroked="f">
                <v:textbox>
                  <w:txbxContent>
                    <w:p w:rsidR="0009200D" w:rsidRPr="004E2527" w:rsidRDefault="0009200D" w:rsidP="004E2527">
                      <w:pPr>
                        <w:rPr>
                          <w:b/>
                          <w:szCs w:val="36"/>
                          <w:lang w:val="en-US"/>
                        </w:rPr>
                      </w:pPr>
                      <w:r w:rsidRPr="004E2527">
                        <w:rPr>
                          <w:b/>
                          <w:szCs w:val="36"/>
                          <w:lang w:val="en-US"/>
                        </w:rPr>
                        <w:t>Ce produit porte les sceaux d’approbation CE, FCC et UL.</w:t>
                      </w:r>
                    </w:p>
                  </w:txbxContent>
                </v:textbox>
              </v:shape>
            </w:pict>
          </mc:Fallback>
        </mc:AlternateContent>
      </w:r>
    </w:p>
    <w:p w:rsidR="00C96214" w:rsidRPr="00554E4F" w:rsidRDefault="00CD5A6A">
      <w:pPr>
        <w:jc w:val="left"/>
        <w:rPr>
          <w:rFonts w:cs="Arial"/>
          <w:b/>
          <w:bCs/>
          <w:kern w:val="32"/>
          <w:sz w:val="24"/>
          <w:szCs w:val="24"/>
          <w:lang w:val="en-US"/>
        </w:rPr>
      </w:pPr>
      <w:bookmarkStart w:id="2056" w:name="_Toc388875031"/>
      <w:bookmarkStart w:id="2057" w:name="_Toc402169531"/>
      <w:bookmarkStart w:id="2058" w:name="_Toc402169982"/>
      <w:bookmarkStart w:id="2059" w:name="_Toc402171029"/>
      <w:bookmarkStart w:id="2060" w:name="_Toc402171450"/>
      <w:bookmarkStart w:id="2061" w:name="_Toc402171882"/>
      <w:bookmarkStart w:id="2062" w:name="_Toc402172331"/>
      <w:bookmarkStart w:id="2063" w:name="_Toc402173198"/>
      <w:bookmarkStart w:id="2064" w:name="_Toc402180970"/>
      <w:bookmarkStart w:id="2065" w:name="_Toc402181422"/>
      <w:r>
        <w:rPr>
          <w:noProof/>
          <w:sz w:val="24"/>
          <w:szCs w:val="24"/>
        </w:rPr>
        <w:drawing>
          <wp:anchor distT="0" distB="0" distL="114300" distR="114300" simplePos="0" relativeHeight="251570176" behindDoc="0" locked="0" layoutInCell="1" allowOverlap="1">
            <wp:simplePos x="0" y="0"/>
            <wp:positionH relativeFrom="column">
              <wp:posOffset>1189355</wp:posOffset>
            </wp:positionH>
            <wp:positionV relativeFrom="paragraph">
              <wp:posOffset>12700</wp:posOffset>
            </wp:positionV>
            <wp:extent cx="346710" cy="339090"/>
            <wp:effectExtent l="19050" t="0" r="0" b="0"/>
            <wp:wrapSquare wrapText="bothSides"/>
            <wp:docPr id="1339" name="Afbeelding 1228" descr="U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descr="UL-logo"/>
                    <pic:cNvPicPr>
                      <a:picLocks noChangeAspect="1" noChangeArrowheads="1"/>
                    </pic:cNvPicPr>
                  </pic:nvPicPr>
                  <pic:blipFill>
                    <a:blip r:embed="rId59" cstate="print"/>
                    <a:srcRect t="-2856"/>
                    <a:stretch>
                      <a:fillRect/>
                    </a:stretch>
                  </pic:blipFill>
                  <pic:spPr bwMode="auto">
                    <a:xfrm>
                      <a:off x="0" y="0"/>
                      <a:ext cx="346710" cy="339090"/>
                    </a:xfrm>
                    <a:prstGeom prst="rect">
                      <a:avLst/>
                    </a:prstGeom>
                    <a:noFill/>
                    <a:ln w="9525">
                      <a:noFill/>
                      <a:miter lim="800000"/>
                      <a:headEnd/>
                      <a:tailEnd/>
                    </a:ln>
                  </pic:spPr>
                </pic:pic>
              </a:graphicData>
            </a:graphic>
          </wp:anchor>
        </w:drawing>
      </w:r>
      <w:r>
        <w:rPr>
          <w:noProof/>
          <w:sz w:val="24"/>
          <w:szCs w:val="24"/>
        </w:rPr>
        <w:drawing>
          <wp:anchor distT="0" distB="0" distL="114300" distR="114300" simplePos="0" relativeHeight="251569152" behindDoc="0" locked="0" layoutInCell="1" allowOverlap="1">
            <wp:simplePos x="0" y="0"/>
            <wp:positionH relativeFrom="column">
              <wp:posOffset>-58420</wp:posOffset>
            </wp:positionH>
            <wp:positionV relativeFrom="paragraph">
              <wp:posOffset>25400</wp:posOffset>
            </wp:positionV>
            <wp:extent cx="438150" cy="326390"/>
            <wp:effectExtent l="19050" t="0" r="0" b="0"/>
            <wp:wrapSquare wrapText="bothSides"/>
            <wp:docPr id="1338" name="Afbeelding 1227" descr="FC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descr="FCC-logo"/>
                    <pic:cNvPicPr>
                      <a:picLocks noChangeAspect="1" noChangeArrowheads="1"/>
                    </pic:cNvPicPr>
                  </pic:nvPicPr>
                  <pic:blipFill>
                    <a:blip r:embed="rId60" cstate="print"/>
                    <a:srcRect/>
                    <a:stretch>
                      <a:fillRect/>
                    </a:stretch>
                  </pic:blipFill>
                  <pic:spPr bwMode="auto">
                    <a:xfrm>
                      <a:off x="0" y="0"/>
                      <a:ext cx="438150" cy="326390"/>
                    </a:xfrm>
                    <a:prstGeom prst="rect">
                      <a:avLst/>
                    </a:prstGeom>
                    <a:noFill/>
                    <a:ln w="9525">
                      <a:noFill/>
                      <a:miter lim="800000"/>
                      <a:headEnd/>
                      <a:tailEnd/>
                    </a:ln>
                  </pic:spPr>
                </pic:pic>
              </a:graphicData>
            </a:graphic>
          </wp:anchor>
        </w:drawing>
      </w:r>
      <w:r w:rsidR="00C96214" w:rsidRPr="00554E4F">
        <w:rPr>
          <w:sz w:val="24"/>
          <w:szCs w:val="24"/>
          <w:lang w:val="en-US"/>
        </w:rPr>
        <w:br w:type="page"/>
      </w:r>
    </w:p>
    <w:p w:rsidR="004E2527" w:rsidRPr="004E2527" w:rsidRDefault="004E2527" w:rsidP="004E2527">
      <w:pPr>
        <w:pStyle w:val="Heading1"/>
        <w:numPr>
          <w:ilvl w:val="0"/>
          <w:numId w:val="0"/>
        </w:numPr>
        <w:spacing w:before="0" w:after="0"/>
        <w:ind w:left="567" w:hanging="567"/>
        <w:rPr>
          <w:lang w:val="en-US"/>
        </w:rPr>
      </w:pPr>
      <w:bookmarkStart w:id="2066" w:name="_Toc499884923"/>
      <w:r w:rsidRPr="004E2527">
        <w:rPr>
          <w:lang w:val="en-US"/>
        </w:rPr>
        <w:lastRenderedPageBreak/>
        <w:t>Annexe C: Caractéristiques</w:t>
      </w:r>
      <w:bookmarkEnd w:id="2056"/>
      <w:bookmarkEnd w:id="2057"/>
      <w:bookmarkEnd w:id="2058"/>
      <w:bookmarkEnd w:id="2059"/>
      <w:bookmarkEnd w:id="2060"/>
      <w:bookmarkEnd w:id="2061"/>
      <w:bookmarkEnd w:id="2062"/>
      <w:bookmarkEnd w:id="2063"/>
      <w:bookmarkEnd w:id="2064"/>
      <w:bookmarkEnd w:id="2065"/>
      <w:bookmarkEnd w:id="2066"/>
    </w:p>
    <w:p w:rsidR="004E2527" w:rsidRPr="00D9102F" w:rsidRDefault="004E2527" w:rsidP="004E2527">
      <w:pPr>
        <w:rPr>
          <w:rFonts w:cs="Arial"/>
          <w:sz w:val="27"/>
          <w:szCs w:val="27"/>
          <w:lang w:val="en-US"/>
        </w:rPr>
      </w:pPr>
    </w:p>
    <w:p w:rsidR="004E2527" w:rsidRPr="00D9102F" w:rsidRDefault="004E2527" w:rsidP="00C453A6">
      <w:pPr>
        <w:ind w:left="3540" w:hanging="3540"/>
        <w:rPr>
          <w:rFonts w:cs="Arial"/>
          <w:sz w:val="27"/>
          <w:szCs w:val="27"/>
          <w:lang w:val="en-US"/>
        </w:rPr>
      </w:pPr>
      <w:r w:rsidRPr="00D9102F">
        <w:rPr>
          <w:rFonts w:cs="Arial"/>
          <w:sz w:val="27"/>
          <w:szCs w:val="27"/>
          <w:lang w:val="en-US"/>
        </w:rPr>
        <w:t>Mise au point :</w:t>
      </w:r>
      <w:r w:rsidRPr="00D9102F">
        <w:rPr>
          <w:rFonts w:cs="Arial"/>
          <w:sz w:val="27"/>
          <w:szCs w:val="27"/>
          <w:lang w:val="en-US"/>
        </w:rPr>
        <w:tab/>
        <w:t xml:space="preserve">     </w:t>
      </w:r>
      <w:r w:rsidR="00C453A6">
        <w:rPr>
          <w:rFonts w:cs="Arial"/>
          <w:sz w:val="27"/>
          <w:szCs w:val="27"/>
          <w:lang w:val="en-US"/>
        </w:rPr>
        <w:t xml:space="preserve"> </w:t>
      </w:r>
      <w:r w:rsidR="00C453A6">
        <w:rPr>
          <w:rFonts w:cs="Arial"/>
          <w:sz w:val="27"/>
          <w:szCs w:val="27"/>
          <w:lang w:val="en-US"/>
        </w:rPr>
        <w:tab/>
      </w:r>
      <w:r w:rsidR="00C453A6">
        <w:rPr>
          <w:rFonts w:cs="Arial"/>
          <w:sz w:val="27"/>
          <w:szCs w:val="27"/>
          <w:lang w:val="en-US"/>
        </w:rPr>
        <w:tab/>
      </w:r>
      <w:r w:rsidR="00C453A6">
        <w:rPr>
          <w:rFonts w:cs="Arial"/>
          <w:sz w:val="27"/>
          <w:szCs w:val="27"/>
          <w:lang w:val="en-US"/>
        </w:rPr>
        <w:tab/>
      </w:r>
      <w:r w:rsidRPr="00D9102F">
        <w:rPr>
          <w:rFonts w:cs="Arial"/>
          <w:sz w:val="27"/>
          <w:szCs w:val="27"/>
          <w:lang w:val="en-US"/>
        </w:rPr>
        <w:t xml:space="preserve">Mise au point automatique avec </w:t>
      </w:r>
      <w:r w:rsidR="00C453A6">
        <w:rPr>
          <w:rFonts w:cs="Arial"/>
          <w:sz w:val="27"/>
          <w:szCs w:val="27"/>
          <w:lang w:val="en-US"/>
        </w:rPr>
        <w:t xml:space="preserve">  </w:t>
      </w:r>
      <w:r w:rsidR="00C453A6">
        <w:rPr>
          <w:rFonts w:cs="Arial"/>
          <w:sz w:val="27"/>
          <w:szCs w:val="27"/>
          <w:lang w:val="en-US"/>
        </w:rPr>
        <w:br/>
        <w:t xml:space="preserve"> </w:t>
      </w:r>
      <w:r w:rsidR="00C453A6">
        <w:rPr>
          <w:rFonts w:cs="Arial"/>
          <w:sz w:val="27"/>
          <w:szCs w:val="27"/>
          <w:lang w:val="en-US"/>
        </w:rPr>
        <w:tab/>
      </w:r>
      <w:r w:rsidR="00C453A6">
        <w:rPr>
          <w:rFonts w:cs="Arial"/>
          <w:sz w:val="27"/>
          <w:szCs w:val="27"/>
          <w:lang w:val="en-US"/>
        </w:rPr>
        <w:tab/>
      </w:r>
      <w:r w:rsidR="00C453A6">
        <w:rPr>
          <w:rFonts w:cs="Arial"/>
          <w:sz w:val="27"/>
          <w:szCs w:val="27"/>
          <w:lang w:val="en-US"/>
        </w:rPr>
        <w:tab/>
      </w:r>
      <w:r w:rsidRPr="00D9102F">
        <w:rPr>
          <w:rFonts w:cs="Arial"/>
          <w:sz w:val="27"/>
          <w:szCs w:val="27"/>
          <w:lang w:val="en-US"/>
        </w:rPr>
        <w:t>verrouillage</w:t>
      </w:r>
      <w:r w:rsidR="00E46399">
        <w:rPr>
          <w:rFonts w:cs="Arial"/>
          <w:sz w:val="27"/>
          <w:szCs w:val="27"/>
          <w:lang w:val="en-US"/>
        </w:rPr>
        <w:t xml:space="preserve"> de la mise au point</w:t>
      </w:r>
    </w:p>
    <w:p w:rsidR="004E2527" w:rsidRPr="00D9102F" w:rsidRDefault="004E2527" w:rsidP="004E2527">
      <w:pPr>
        <w:rPr>
          <w:rFonts w:cs="Arial"/>
          <w:sz w:val="27"/>
          <w:szCs w:val="27"/>
          <w:lang w:val="en-US"/>
        </w:rPr>
      </w:pPr>
      <w:r w:rsidRPr="00D9102F">
        <w:rPr>
          <w:sz w:val="27"/>
          <w:szCs w:val="27"/>
          <w:lang w:val="en-US"/>
        </w:rPr>
        <w:t>Résolution :</w:t>
      </w:r>
      <w:r w:rsidRPr="00D9102F">
        <w:rPr>
          <w:sz w:val="27"/>
          <w:szCs w:val="27"/>
          <w:lang w:val="en-US"/>
        </w:rPr>
        <w:tab/>
      </w:r>
      <w:r w:rsidRPr="00D9102F">
        <w:rPr>
          <w:sz w:val="27"/>
          <w:szCs w:val="27"/>
          <w:lang w:val="en-US"/>
        </w:rPr>
        <w:tab/>
      </w:r>
      <w:r w:rsidRPr="00D9102F">
        <w:rPr>
          <w:sz w:val="27"/>
          <w:szCs w:val="27"/>
          <w:lang w:val="en-US"/>
        </w:rPr>
        <w:tab/>
      </w:r>
      <w:r w:rsidRPr="00D9102F">
        <w:rPr>
          <w:sz w:val="27"/>
          <w:szCs w:val="27"/>
          <w:lang w:val="en-US"/>
        </w:rPr>
        <w:tab/>
      </w:r>
      <w:r w:rsidRPr="00D9102F">
        <w:rPr>
          <w:sz w:val="27"/>
          <w:szCs w:val="27"/>
          <w:lang w:val="en-US"/>
        </w:rPr>
        <w:tab/>
      </w:r>
      <w:r w:rsidRPr="00D9102F">
        <w:rPr>
          <w:sz w:val="27"/>
          <w:szCs w:val="27"/>
          <w:lang w:val="en-US"/>
        </w:rPr>
        <w:tab/>
        <w:t>1920x1080</w:t>
      </w:r>
    </w:p>
    <w:p w:rsidR="004E2527" w:rsidRPr="00D9102F" w:rsidRDefault="004E2527" w:rsidP="004E2527">
      <w:pPr>
        <w:rPr>
          <w:rFonts w:cs="Arial"/>
          <w:sz w:val="27"/>
          <w:szCs w:val="27"/>
          <w:lang w:val="en-US"/>
        </w:rPr>
      </w:pPr>
      <w:r w:rsidRPr="00D9102F">
        <w:rPr>
          <w:rFonts w:cs="Arial"/>
          <w:sz w:val="27"/>
          <w:szCs w:val="27"/>
          <w:lang w:val="en-US"/>
        </w:rPr>
        <w:t xml:space="preserve">Dimensions de l’unité de base :     </w:t>
      </w:r>
      <w:r w:rsidRPr="00D9102F">
        <w:rPr>
          <w:rFonts w:cs="Arial"/>
          <w:sz w:val="27"/>
          <w:szCs w:val="27"/>
          <w:lang w:val="en-US"/>
        </w:rPr>
        <w:tab/>
      </w:r>
      <w:r w:rsidRPr="00D9102F">
        <w:rPr>
          <w:rFonts w:cs="Arial"/>
          <w:sz w:val="27"/>
          <w:szCs w:val="27"/>
          <w:lang w:val="en-US"/>
        </w:rPr>
        <w:tab/>
      </w:r>
      <w:r w:rsidR="00C453A6">
        <w:rPr>
          <w:rFonts w:cs="Arial"/>
          <w:sz w:val="27"/>
          <w:szCs w:val="27"/>
          <w:lang w:val="en-US"/>
        </w:rPr>
        <w:t xml:space="preserve"> </w:t>
      </w:r>
      <w:r w:rsidR="00C453A6">
        <w:rPr>
          <w:rFonts w:cs="Arial"/>
          <w:sz w:val="27"/>
          <w:szCs w:val="27"/>
          <w:lang w:val="en-US"/>
        </w:rPr>
        <w:tab/>
      </w:r>
      <w:r w:rsidRPr="00D9102F">
        <w:rPr>
          <w:rFonts w:cs="Arial"/>
          <w:sz w:val="27"/>
          <w:szCs w:val="27"/>
          <w:lang w:val="en-US"/>
        </w:rPr>
        <w:t>42 x 51 cm (table compact)</w:t>
      </w:r>
    </w:p>
    <w:p w:rsidR="004E2527" w:rsidRPr="00D9102F" w:rsidRDefault="004E2527" w:rsidP="004E2527">
      <w:pPr>
        <w:rPr>
          <w:rFonts w:cs="Arial"/>
          <w:sz w:val="27"/>
          <w:szCs w:val="27"/>
          <w:lang w:val="en-US"/>
        </w:rPr>
      </w:pP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t>42 x 62 cm (table confort)</w:t>
      </w:r>
    </w:p>
    <w:p w:rsidR="004E2527" w:rsidRPr="00D9102F" w:rsidRDefault="004E2527" w:rsidP="004E2527">
      <w:pPr>
        <w:rPr>
          <w:rFonts w:cs="Arial"/>
          <w:sz w:val="27"/>
          <w:szCs w:val="27"/>
          <w:lang w:val="en-US"/>
        </w:rPr>
      </w:pPr>
      <w:r w:rsidRPr="00D9102F">
        <w:rPr>
          <w:rFonts w:cs="Arial"/>
          <w:sz w:val="27"/>
          <w:szCs w:val="27"/>
          <w:lang w:val="en-US"/>
        </w:rPr>
        <w:t>Dimensions de la table :</w:t>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t>42 x 32 cm (table compact)</w:t>
      </w:r>
    </w:p>
    <w:p w:rsidR="004E2527" w:rsidRPr="00D9102F" w:rsidRDefault="004E2527" w:rsidP="004E2527">
      <w:pPr>
        <w:rPr>
          <w:rFonts w:cs="Arial"/>
          <w:sz w:val="27"/>
          <w:szCs w:val="27"/>
          <w:lang w:val="en-US"/>
        </w:rPr>
      </w:pP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t>42 x 42 cm (table confort)</w:t>
      </w:r>
    </w:p>
    <w:p w:rsidR="004E2527" w:rsidRPr="00D9102F" w:rsidRDefault="004E2527" w:rsidP="004E2527">
      <w:pPr>
        <w:rPr>
          <w:rFonts w:cs="Arial"/>
          <w:sz w:val="27"/>
          <w:szCs w:val="27"/>
          <w:lang w:val="en-US"/>
        </w:rPr>
      </w:pPr>
      <w:r w:rsidRPr="00D9102F">
        <w:rPr>
          <w:rFonts w:cs="Arial"/>
          <w:sz w:val="27"/>
          <w:szCs w:val="27"/>
          <w:lang w:val="en-US"/>
        </w:rPr>
        <w:t>Alimentation :</w:t>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t xml:space="preserve">Intégrée 110 - 240 Volt AC. </w:t>
      </w:r>
    </w:p>
    <w:p w:rsidR="004E2527" w:rsidRPr="00D9102F" w:rsidRDefault="004E2527" w:rsidP="004E2527">
      <w:pPr>
        <w:rPr>
          <w:rFonts w:cs="Arial"/>
          <w:sz w:val="27"/>
          <w:szCs w:val="27"/>
          <w:lang w:val="en-US"/>
        </w:rPr>
      </w:pPr>
      <w:r w:rsidRPr="00D9102F">
        <w:rPr>
          <w:rFonts w:cs="Arial"/>
          <w:sz w:val="27"/>
          <w:szCs w:val="27"/>
          <w:lang w:val="en-US"/>
        </w:rPr>
        <w:t xml:space="preserve">Fréquence : </w:t>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t xml:space="preserve">          </w:t>
      </w:r>
      <w:r w:rsidRPr="00D9102F">
        <w:rPr>
          <w:rFonts w:cs="Arial"/>
          <w:sz w:val="27"/>
          <w:szCs w:val="27"/>
          <w:lang w:val="en-US"/>
        </w:rPr>
        <w:tab/>
        <w:t>50 - 60 Hz</w:t>
      </w:r>
    </w:p>
    <w:p w:rsidR="004E2527" w:rsidRPr="00D9102F" w:rsidRDefault="004E2527" w:rsidP="004E2527">
      <w:pPr>
        <w:rPr>
          <w:sz w:val="27"/>
          <w:szCs w:val="27"/>
          <w:lang w:val="en-US"/>
        </w:rPr>
      </w:pPr>
    </w:p>
    <w:p w:rsidR="004E2527" w:rsidRPr="00D9102F" w:rsidRDefault="004E2527" w:rsidP="004E2527">
      <w:pPr>
        <w:rPr>
          <w:rFonts w:cs="Arial"/>
          <w:sz w:val="27"/>
          <w:szCs w:val="27"/>
          <w:lang w:val="en-US"/>
        </w:rPr>
      </w:pPr>
    </w:p>
    <w:p w:rsidR="004E2527" w:rsidRPr="00D9102F" w:rsidRDefault="004E2527" w:rsidP="004E2527">
      <w:pPr>
        <w:rPr>
          <w:rFonts w:cs="Arial"/>
          <w:b/>
          <w:sz w:val="27"/>
          <w:szCs w:val="27"/>
          <w:lang w:val="en-US"/>
        </w:rPr>
      </w:pPr>
      <w:r w:rsidRPr="00D9102F">
        <w:rPr>
          <w:rFonts w:cs="Arial"/>
          <w:b/>
          <w:sz w:val="27"/>
          <w:szCs w:val="27"/>
          <w:lang w:val="en-US"/>
        </w:rPr>
        <w:t>Conditions d’utilisation</w:t>
      </w:r>
    </w:p>
    <w:p w:rsidR="004E2527" w:rsidRPr="00D9102F" w:rsidRDefault="004E2527" w:rsidP="004E2527">
      <w:pPr>
        <w:rPr>
          <w:rFonts w:cs="Arial"/>
          <w:sz w:val="27"/>
          <w:szCs w:val="27"/>
          <w:lang w:val="en-US"/>
        </w:rPr>
      </w:pPr>
      <w:r w:rsidRPr="00D9102F">
        <w:rPr>
          <w:rFonts w:cs="Arial"/>
          <w:sz w:val="27"/>
          <w:szCs w:val="27"/>
          <w:lang w:val="en-US"/>
        </w:rPr>
        <w:t>Température</w:t>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t>+10°C à +35°C</w:t>
      </w:r>
    </w:p>
    <w:p w:rsidR="004E2527" w:rsidRPr="00D9102F" w:rsidRDefault="004E2527" w:rsidP="004E2527">
      <w:pPr>
        <w:rPr>
          <w:rFonts w:cs="Arial"/>
          <w:sz w:val="27"/>
          <w:szCs w:val="27"/>
          <w:lang w:val="en-US"/>
        </w:rPr>
      </w:pPr>
      <w:r w:rsidRPr="00D9102F">
        <w:rPr>
          <w:rFonts w:cs="Arial"/>
          <w:sz w:val="27"/>
          <w:szCs w:val="27"/>
          <w:lang w:val="en-US"/>
        </w:rPr>
        <w:t>Humidité</w:t>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t>&lt; 70%, sans condensation</w:t>
      </w:r>
    </w:p>
    <w:p w:rsidR="004E2527" w:rsidRPr="00D9102F" w:rsidRDefault="004E2527" w:rsidP="004E2527">
      <w:pPr>
        <w:rPr>
          <w:sz w:val="27"/>
          <w:szCs w:val="27"/>
          <w:lang w:val="en-US"/>
        </w:rPr>
      </w:pPr>
    </w:p>
    <w:p w:rsidR="004E2527" w:rsidRPr="00D9102F" w:rsidRDefault="004E2527" w:rsidP="004E2527">
      <w:pPr>
        <w:rPr>
          <w:rFonts w:cs="Arial"/>
          <w:b/>
          <w:sz w:val="27"/>
          <w:szCs w:val="27"/>
          <w:lang w:val="en-US"/>
        </w:rPr>
      </w:pPr>
      <w:r w:rsidRPr="00D9102F">
        <w:rPr>
          <w:rFonts w:cs="Arial"/>
          <w:b/>
          <w:sz w:val="27"/>
          <w:szCs w:val="27"/>
          <w:lang w:val="en-US"/>
        </w:rPr>
        <w:t>Conditions de transport et d’entreposage</w:t>
      </w:r>
    </w:p>
    <w:p w:rsidR="004E2527" w:rsidRPr="00D9102F" w:rsidRDefault="004E2527" w:rsidP="004E2527">
      <w:pPr>
        <w:rPr>
          <w:rFonts w:cs="Arial"/>
          <w:sz w:val="27"/>
          <w:szCs w:val="27"/>
          <w:lang w:val="en-US"/>
        </w:rPr>
      </w:pPr>
      <w:r w:rsidRPr="00D9102F">
        <w:rPr>
          <w:rFonts w:cs="Arial"/>
          <w:sz w:val="27"/>
          <w:szCs w:val="27"/>
          <w:lang w:val="en-US"/>
        </w:rPr>
        <w:t>Température</w:t>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t>-10°C à +40°C</w:t>
      </w:r>
    </w:p>
    <w:p w:rsidR="004E2527" w:rsidRPr="00D9102F" w:rsidRDefault="004E2527" w:rsidP="004E2527">
      <w:pPr>
        <w:rPr>
          <w:rFonts w:cs="Arial"/>
          <w:sz w:val="27"/>
          <w:szCs w:val="27"/>
          <w:lang w:val="en-US"/>
        </w:rPr>
      </w:pPr>
      <w:r w:rsidRPr="00D9102F">
        <w:rPr>
          <w:rFonts w:cs="Arial"/>
          <w:sz w:val="27"/>
          <w:szCs w:val="27"/>
          <w:lang w:val="en-US"/>
        </w:rPr>
        <w:t>Humidité</w:t>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r>
      <w:r w:rsidRPr="00D9102F">
        <w:rPr>
          <w:rFonts w:cs="Arial"/>
          <w:sz w:val="27"/>
          <w:szCs w:val="27"/>
          <w:lang w:val="en-US"/>
        </w:rPr>
        <w:tab/>
        <w:t>&lt; 95%, sans condensation</w:t>
      </w:r>
    </w:p>
    <w:p w:rsidR="004E2527" w:rsidRPr="007D2AD3" w:rsidRDefault="004E2527" w:rsidP="002157FD">
      <w:pPr>
        <w:jc w:val="center"/>
        <w:rPr>
          <w:rFonts w:eastAsiaTheme="minorEastAsia" w:cs="Arial"/>
          <w:b/>
          <w:szCs w:val="36"/>
          <w:lang w:val="en-US" w:eastAsia="zh-CN"/>
        </w:rPr>
      </w:pPr>
    </w:p>
    <w:p w:rsidR="00660825" w:rsidRPr="007D2AD3" w:rsidRDefault="00660825" w:rsidP="002157FD">
      <w:pPr>
        <w:jc w:val="center"/>
        <w:rPr>
          <w:rFonts w:eastAsiaTheme="minorEastAsia" w:cs="Arial"/>
          <w:b/>
          <w:szCs w:val="36"/>
          <w:lang w:val="en-US" w:eastAsia="zh-CN"/>
        </w:rPr>
      </w:pPr>
    </w:p>
    <w:p w:rsidR="00660825" w:rsidRPr="007D2AD3" w:rsidRDefault="00660825" w:rsidP="002157FD">
      <w:pPr>
        <w:jc w:val="center"/>
        <w:rPr>
          <w:rFonts w:eastAsiaTheme="minorEastAsia" w:cs="Arial"/>
          <w:b/>
          <w:szCs w:val="36"/>
          <w:lang w:val="en-US" w:eastAsia="zh-CN"/>
        </w:rPr>
        <w:sectPr w:rsidR="00660825" w:rsidRPr="007D2AD3" w:rsidSect="008A41B9">
          <w:headerReference w:type="even" r:id="rId81"/>
          <w:footerReference w:type="even" r:id="rId82"/>
          <w:footerReference w:type="default" r:id="rId83"/>
          <w:pgSz w:w="11906" w:h="16838" w:code="9"/>
          <w:pgMar w:top="1134" w:right="1134" w:bottom="993" w:left="1134" w:header="567" w:footer="567" w:gutter="0"/>
          <w:cols w:space="708"/>
          <w:docGrid w:linePitch="360"/>
        </w:sectPr>
      </w:pPr>
    </w:p>
    <w:p w:rsidR="00A47D19" w:rsidRDefault="00A47D19" w:rsidP="00A47D19">
      <w:pPr>
        <w:jc w:val="center"/>
        <w:rPr>
          <w:rFonts w:cs="Arial"/>
          <w:b/>
          <w:sz w:val="32"/>
          <w:szCs w:val="36"/>
          <w:lang w:val="en-US"/>
        </w:rPr>
      </w:pPr>
    </w:p>
    <w:p w:rsidR="00A47D19" w:rsidRDefault="00A47D19" w:rsidP="00A47D19">
      <w:pPr>
        <w:jc w:val="center"/>
        <w:rPr>
          <w:rFonts w:cs="Arial"/>
          <w:b/>
          <w:sz w:val="32"/>
          <w:szCs w:val="36"/>
          <w:lang w:val="en-US"/>
        </w:rPr>
      </w:pPr>
    </w:p>
    <w:p w:rsidR="00A47D19" w:rsidRDefault="00A47D19" w:rsidP="00A47D19">
      <w:pPr>
        <w:jc w:val="center"/>
        <w:rPr>
          <w:rFonts w:cs="Arial"/>
          <w:b/>
          <w:sz w:val="32"/>
          <w:szCs w:val="36"/>
          <w:lang w:val="en-US"/>
        </w:rPr>
      </w:pPr>
    </w:p>
    <w:p w:rsidR="00A47D19" w:rsidRDefault="00A47D19" w:rsidP="00A47D19">
      <w:pPr>
        <w:jc w:val="center"/>
        <w:rPr>
          <w:rFonts w:cs="Arial"/>
          <w:b/>
          <w:sz w:val="32"/>
          <w:szCs w:val="36"/>
          <w:lang w:val="en-US"/>
        </w:rPr>
      </w:pPr>
    </w:p>
    <w:p w:rsidR="00A47D19" w:rsidRDefault="00A47D19" w:rsidP="00A47D19">
      <w:pPr>
        <w:jc w:val="center"/>
        <w:rPr>
          <w:rFonts w:cs="Arial"/>
          <w:b/>
          <w:sz w:val="32"/>
          <w:szCs w:val="36"/>
          <w:lang w:val="en-US"/>
        </w:rPr>
      </w:pPr>
    </w:p>
    <w:p w:rsidR="00A47D19" w:rsidRDefault="00A47D19" w:rsidP="00A47D19">
      <w:pPr>
        <w:jc w:val="center"/>
        <w:rPr>
          <w:rFonts w:cs="Arial"/>
          <w:b/>
          <w:sz w:val="32"/>
          <w:szCs w:val="36"/>
          <w:lang w:val="en-US"/>
        </w:rPr>
      </w:pPr>
    </w:p>
    <w:p w:rsidR="00A47D19" w:rsidRDefault="00A47D19" w:rsidP="00A47D19">
      <w:pPr>
        <w:jc w:val="center"/>
        <w:rPr>
          <w:rFonts w:cs="Arial"/>
          <w:b/>
          <w:sz w:val="32"/>
          <w:szCs w:val="36"/>
          <w:lang w:val="en-US"/>
        </w:rPr>
      </w:pPr>
    </w:p>
    <w:p w:rsidR="00A47D19" w:rsidRDefault="00A47D19" w:rsidP="00A47D19">
      <w:pPr>
        <w:jc w:val="center"/>
        <w:rPr>
          <w:rFonts w:cs="Arial"/>
          <w:b/>
          <w:sz w:val="32"/>
          <w:szCs w:val="36"/>
          <w:lang w:val="en-US"/>
        </w:rPr>
      </w:pPr>
    </w:p>
    <w:p w:rsidR="00A47D19" w:rsidRDefault="00A47D19" w:rsidP="00A47D19">
      <w:pPr>
        <w:jc w:val="center"/>
        <w:rPr>
          <w:rFonts w:cs="Arial"/>
          <w:b/>
          <w:sz w:val="32"/>
          <w:szCs w:val="36"/>
          <w:lang w:val="en-US"/>
        </w:rPr>
      </w:pPr>
    </w:p>
    <w:p w:rsidR="00A47D19" w:rsidRPr="009C78A6" w:rsidRDefault="00A47D19" w:rsidP="00A47D19">
      <w:pPr>
        <w:jc w:val="center"/>
        <w:rPr>
          <w:rFonts w:cs="Arial"/>
          <w:b/>
          <w:sz w:val="32"/>
          <w:szCs w:val="36"/>
          <w:lang w:val="en-US"/>
        </w:rPr>
      </w:pPr>
      <w:r w:rsidRPr="00531A0F">
        <w:rPr>
          <w:rFonts w:cs="Arial"/>
          <w:b/>
          <w:sz w:val="36"/>
          <w:szCs w:val="36"/>
          <w:lang w:val="en-US"/>
        </w:rPr>
        <w:t>Manuale utente</w:t>
      </w:r>
      <w:r>
        <w:rPr>
          <w:rFonts w:cs="Arial"/>
          <w:b/>
          <w:sz w:val="32"/>
          <w:szCs w:val="36"/>
          <w:lang w:val="en-US"/>
        </w:rPr>
        <w:br/>
      </w:r>
    </w:p>
    <w:p w:rsidR="00A47D19" w:rsidRDefault="00A47D19" w:rsidP="00A47D19">
      <w:pPr>
        <w:jc w:val="center"/>
        <w:rPr>
          <w:rFonts w:cs="Arial"/>
          <w:b/>
          <w:szCs w:val="36"/>
          <w:lang w:val="en-US"/>
        </w:rPr>
      </w:pPr>
    </w:p>
    <w:p w:rsidR="00A47D19" w:rsidRPr="008A5EDF" w:rsidRDefault="00A47D19" w:rsidP="00A47D19">
      <w:pPr>
        <w:jc w:val="center"/>
        <w:rPr>
          <w:rFonts w:cs="Arial"/>
          <w:b/>
          <w:szCs w:val="36"/>
          <w:lang w:val="en-US"/>
        </w:rPr>
      </w:pPr>
      <w:r w:rsidRPr="008A5EDF">
        <w:rPr>
          <w:rFonts w:cs="Arial"/>
          <w:b/>
          <w:szCs w:val="36"/>
          <w:lang w:val="en-US"/>
        </w:rPr>
        <w:t>Version</w:t>
      </w:r>
      <w:r>
        <w:rPr>
          <w:rFonts w:cs="Arial"/>
          <w:b/>
          <w:szCs w:val="36"/>
          <w:lang w:val="en-US"/>
        </w:rPr>
        <w:t>e</w:t>
      </w:r>
      <w:r w:rsidRPr="008A5EDF">
        <w:rPr>
          <w:rFonts w:cs="Arial"/>
          <w:b/>
          <w:szCs w:val="36"/>
          <w:lang w:val="en-US"/>
        </w:rPr>
        <w:t xml:space="preserve"> </w:t>
      </w:r>
      <w:r>
        <w:rPr>
          <w:rFonts w:cs="Arial"/>
          <w:b/>
          <w:szCs w:val="36"/>
          <w:lang w:val="en-US"/>
        </w:rPr>
        <w:t>1.</w:t>
      </w:r>
      <w:r w:rsidR="0069280E">
        <w:rPr>
          <w:rFonts w:cs="Arial"/>
          <w:b/>
          <w:szCs w:val="36"/>
          <w:lang w:val="en-US"/>
        </w:rPr>
        <w:t>7</w:t>
      </w:r>
      <w:r w:rsidR="00661C51">
        <w:rPr>
          <w:rFonts w:cs="Arial"/>
          <w:b/>
          <w:szCs w:val="36"/>
          <w:lang w:val="en-US"/>
        </w:rPr>
        <w:t>.2</w:t>
      </w:r>
    </w:p>
    <w:p w:rsidR="00A47D19" w:rsidRPr="008A1F09" w:rsidRDefault="006C2003" w:rsidP="00A47D19">
      <w:pPr>
        <w:jc w:val="center"/>
        <w:rPr>
          <w:rFonts w:cs="Arial"/>
          <w:b/>
          <w:szCs w:val="36"/>
          <w:lang w:val="en-GB"/>
        </w:rPr>
      </w:pPr>
      <w:r>
        <w:rPr>
          <w:rFonts w:cs="Arial"/>
          <w:b/>
          <w:szCs w:val="36"/>
          <w:lang w:val="en-GB"/>
        </w:rPr>
        <w:t>Cop</w:t>
      </w:r>
      <w:r w:rsidR="00C4525F">
        <w:rPr>
          <w:rFonts w:cs="Arial"/>
          <w:b/>
          <w:szCs w:val="36"/>
          <w:lang w:val="en-GB"/>
        </w:rPr>
        <w:t>yright 201</w:t>
      </w:r>
      <w:r w:rsidR="00661C51">
        <w:rPr>
          <w:rFonts w:cs="Arial"/>
          <w:b/>
          <w:szCs w:val="36"/>
          <w:lang w:val="en-GB"/>
        </w:rPr>
        <w:t>8</w:t>
      </w:r>
      <w:r w:rsidR="00A47D19" w:rsidRPr="008A1F09">
        <w:rPr>
          <w:rFonts w:cs="Arial"/>
          <w:b/>
          <w:szCs w:val="36"/>
          <w:lang w:val="en-GB"/>
        </w:rPr>
        <w:t xml:space="preserve"> Optelec, the </w:t>
      </w:r>
      <w:smartTag w:uri="urn:schemas-microsoft-com:office:smarttags" w:element="place">
        <w:smartTag w:uri="urn:schemas-microsoft-com:office:smarttags" w:element="country-region">
          <w:r w:rsidR="00A47D19" w:rsidRPr="008A1F09">
            <w:rPr>
              <w:rFonts w:cs="Arial"/>
              <w:b/>
              <w:szCs w:val="36"/>
              <w:lang w:val="en-GB"/>
            </w:rPr>
            <w:t>Netherlands</w:t>
          </w:r>
        </w:smartTag>
      </w:smartTag>
    </w:p>
    <w:p w:rsidR="00A47D19" w:rsidRPr="008A1F09" w:rsidRDefault="00A47D19" w:rsidP="00A47D19">
      <w:pPr>
        <w:jc w:val="center"/>
        <w:rPr>
          <w:rFonts w:cs="Arial"/>
          <w:b/>
          <w:szCs w:val="36"/>
          <w:lang w:val="en-GB"/>
        </w:rPr>
      </w:pPr>
      <w:r>
        <w:rPr>
          <w:rFonts w:cs="Arial"/>
          <w:b/>
          <w:szCs w:val="36"/>
          <w:lang w:val="en-GB"/>
        </w:rPr>
        <w:t>Tutti i diritti riservati</w:t>
      </w:r>
    </w:p>
    <w:p w:rsidR="00A47D19" w:rsidRPr="00FA763B" w:rsidRDefault="00A47D19" w:rsidP="00A47D19">
      <w:pPr>
        <w:rPr>
          <w:lang w:val="en-US"/>
        </w:rPr>
      </w:pPr>
    </w:p>
    <w:p w:rsidR="00A47D19" w:rsidRPr="00FA763B" w:rsidRDefault="00A47D19" w:rsidP="00A47D19">
      <w:pPr>
        <w:rPr>
          <w:lang w:val="en-US"/>
        </w:rPr>
      </w:pPr>
    </w:p>
    <w:p w:rsidR="00A47D19" w:rsidRPr="00FA763B" w:rsidRDefault="00A47D19" w:rsidP="00A47D19">
      <w:pPr>
        <w:rPr>
          <w:lang w:val="en-US"/>
        </w:rPr>
      </w:pPr>
    </w:p>
    <w:p w:rsidR="00A47D19" w:rsidRPr="0085027D" w:rsidRDefault="00A47D19" w:rsidP="00A47D19">
      <w:pPr>
        <w:jc w:val="center"/>
      </w:pPr>
      <w:r>
        <w:rPr>
          <w:noProof/>
        </w:rPr>
        <w:drawing>
          <wp:inline distT="0" distB="0" distL="0" distR="0">
            <wp:extent cx="2257425" cy="1133475"/>
            <wp:effectExtent l="19050" t="0" r="9525" b="0"/>
            <wp:docPr id="1341" name="Afbeelding 78" descr="Optelec Logo Color Exac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Optelec Logo Color Exact_RGB"/>
                    <pic:cNvPicPr>
                      <a:picLocks noChangeAspect="1" noChangeArrowheads="1"/>
                    </pic:cNvPicPr>
                  </pic:nvPicPr>
                  <pic:blipFill>
                    <a:blip r:embed="rId19" cstate="print"/>
                    <a:srcRect/>
                    <a:stretch>
                      <a:fillRect/>
                    </a:stretch>
                  </pic:blipFill>
                  <pic:spPr bwMode="auto">
                    <a:xfrm>
                      <a:off x="0" y="0"/>
                      <a:ext cx="2257425" cy="1133475"/>
                    </a:xfrm>
                    <a:prstGeom prst="rect">
                      <a:avLst/>
                    </a:prstGeom>
                    <a:noFill/>
                    <a:ln w="9525">
                      <a:noFill/>
                      <a:miter lim="800000"/>
                      <a:headEnd/>
                      <a:tailEnd/>
                    </a:ln>
                  </pic:spPr>
                </pic:pic>
              </a:graphicData>
            </a:graphic>
          </wp:inline>
        </w:drawing>
      </w:r>
    </w:p>
    <w:p w:rsidR="00A47D19" w:rsidRPr="001E55FA" w:rsidRDefault="00A47D19" w:rsidP="00A47D19">
      <w:pPr>
        <w:jc w:val="center"/>
        <w:rPr>
          <w:rFonts w:cs="Arial"/>
          <w:szCs w:val="36"/>
        </w:rPr>
      </w:pPr>
      <w:r w:rsidRPr="001E55FA">
        <w:rPr>
          <w:rFonts w:cs="Arial"/>
          <w:szCs w:val="36"/>
        </w:rPr>
        <w:t>Optelec</w:t>
      </w:r>
    </w:p>
    <w:p w:rsidR="00A47D19" w:rsidRPr="001E55FA" w:rsidRDefault="00A47D19" w:rsidP="00A47D19">
      <w:pPr>
        <w:jc w:val="center"/>
        <w:rPr>
          <w:rFonts w:cs="Arial"/>
          <w:szCs w:val="36"/>
        </w:rPr>
      </w:pPr>
      <w:r w:rsidRPr="001E55FA">
        <w:rPr>
          <w:rFonts w:cs="Arial"/>
          <w:szCs w:val="36"/>
        </w:rPr>
        <w:t>P.O. Box 399</w:t>
      </w:r>
    </w:p>
    <w:p w:rsidR="00A47D19" w:rsidRPr="001E55FA" w:rsidRDefault="00A47D19" w:rsidP="00A47D19">
      <w:pPr>
        <w:jc w:val="center"/>
        <w:rPr>
          <w:rFonts w:cs="Arial"/>
          <w:szCs w:val="36"/>
        </w:rPr>
      </w:pPr>
      <w:r w:rsidRPr="001E55FA">
        <w:rPr>
          <w:rFonts w:cs="Arial"/>
          <w:szCs w:val="36"/>
        </w:rPr>
        <w:t>2993 LT  Barendrecht</w:t>
      </w:r>
    </w:p>
    <w:p w:rsidR="00A47D19" w:rsidRPr="008A1F09" w:rsidRDefault="00A47D19" w:rsidP="00A47D19">
      <w:pPr>
        <w:jc w:val="center"/>
        <w:rPr>
          <w:rFonts w:cs="Arial"/>
          <w:szCs w:val="36"/>
          <w:lang w:val="en-GB"/>
        </w:rPr>
      </w:pPr>
      <w:r w:rsidRPr="008A1F09">
        <w:rPr>
          <w:rFonts w:cs="Arial"/>
          <w:szCs w:val="36"/>
          <w:lang w:val="en-GB"/>
        </w:rPr>
        <w:t xml:space="preserve">The </w:t>
      </w:r>
      <w:smartTag w:uri="urn:schemas-microsoft-com:office:smarttags" w:element="place">
        <w:smartTag w:uri="urn:schemas-microsoft-com:office:smarttags" w:element="country-region">
          <w:r w:rsidRPr="008A1F09">
            <w:rPr>
              <w:rFonts w:cs="Arial"/>
              <w:szCs w:val="36"/>
              <w:lang w:val="en-GB"/>
            </w:rPr>
            <w:t>Netherlands</w:t>
          </w:r>
        </w:smartTag>
      </w:smartTag>
    </w:p>
    <w:p w:rsidR="00A47D19" w:rsidRPr="008A1F09" w:rsidRDefault="00A47D19" w:rsidP="00A47D19">
      <w:pPr>
        <w:jc w:val="center"/>
        <w:rPr>
          <w:rFonts w:cs="Arial"/>
          <w:szCs w:val="36"/>
          <w:lang w:val="en-GB"/>
        </w:rPr>
      </w:pPr>
      <w:r w:rsidRPr="008A1F09">
        <w:rPr>
          <w:rFonts w:cs="Arial"/>
          <w:szCs w:val="36"/>
          <w:lang w:val="en-GB"/>
        </w:rPr>
        <w:t>Telephone: +31 (0)88 6783 444. Fax +31 (0)88 6783 400</w:t>
      </w:r>
    </w:p>
    <w:p w:rsidR="00A47D19" w:rsidRPr="008A1F09" w:rsidRDefault="00A47D19" w:rsidP="00A47D19">
      <w:pPr>
        <w:jc w:val="center"/>
        <w:rPr>
          <w:rFonts w:cs="Arial"/>
          <w:szCs w:val="36"/>
          <w:lang w:val="en-GB"/>
        </w:rPr>
      </w:pPr>
      <w:r w:rsidRPr="008A1F09">
        <w:rPr>
          <w:rFonts w:cs="Arial"/>
          <w:szCs w:val="36"/>
          <w:lang w:val="en-GB"/>
        </w:rPr>
        <w:t xml:space="preserve">E-mail: </w:t>
      </w:r>
      <w:smartTag w:uri="urn:schemas-microsoft-com:office:smarttags" w:element="PersonName">
        <w:smartTag w:uri="urn:schemas-microsoft-com:office:smarttags" w:element="PersonName">
          <w:r w:rsidRPr="008A1F09">
            <w:rPr>
              <w:rFonts w:cs="Arial"/>
              <w:szCs w:val="36"/>
              <w:lang w:val="en-GB"/>
            </w:rPr>
            <w:t>info</w:t>
          </w:r>
        </w:smartTag>
        <w:r w:rsidRPr="008A1F09">
          <w:rPr>
            <w:rFonts w:cs="Arial"/>
            <w:szCs w:val="36"/>
            <w:lang w:val="en-GB"/>
          </w:rPr>
          <w:t>@optelec.nl</w:t>
        </w:r>
      </w:smartTag>
    </w:p>
    <w:p w:rsidR="00A47D19" w:rsidRPr="00B40099" w:rsidRDefault="00A47D19" w:rsidP="00A47D19">
      <w:pPr>
        <w:jc w:val="center"/>
        <w:rPr>
          <w:rFonts w:cs="Arial"/>
          <w:lang w:val="en-GB"/>
        </w:rPr>
      </w:pPr>
      <w:r w:rsidRPr="008A1F09">
        <w:rPr>
          <w:rFonts w:cs="Arial"/>
          <w:szCs w:val="36"/>
          <w:lang w:val="en-GB"/>
        </w:rPr>
        <w:t>Web</w:t>
      </w:r>
      <w:r w:rsidRPr="00631EF6">
        <w:rPr>
          <w:rFonts w:cs="Arial"/>
          <w:szCs w:val="36"/>
          <w:lang w:val="en-GB"/>
        </w:rPr>
        <w:t>site: www.optelec.com</w:t>
      </w:r>
    </w:p>
    <w:p w:rsidR="00A47D19" w:rsidRDefault="00A47D19" w:rsidP="00A47D19">
      <w:pPr>
        <w:jc w:val="left"/>
        <w:rPr>
          <w:rFonts w:cs="Arial"/>
          <w:b/>
          <w:szCs w:val="36"/>
          <w:lang w:val="en-GB"/>
        </w:rPr>
      </w:pPr>
      <w:r>
        <w:rPr>
          <w:rFonts w:cs="Arial"/>
          <w:b/>
          <w:szCs w:val="36"/>
          <w:lang w:val="en-GB"/>
        </w:rPr>
        <w:br w:type="page"/>
      </w:r>
    </w:p>
    <w:p w:rsidR="00A47D19" w:rsidRPr="004778DE" w:rsidRDefault="00A47D19" w:rsidP="00A47D19">
      <w:pPr>
        <w:tabs>
          <w:tab w:val="left" w:pos="6450"/>
        </w:tabs>
        <w:jc w:val="center"/>
        <w:rPr>
          <w:rFonts w:cs="Arial"/>
          <w:b/>
          <w:sz w:val="2"/>
          <w:szCs w:val="36"/>
          <w:lang w:val="en-GB"/>
        </w:rPr>
      </w:pPr>
    </w:p>
    <w:p w:rsidR="00A47D19" w:rsidRPr="00B160CA" w:rsidRDefault="00A47D19" w:rsidP="007E3C59">
      <w:pPr>
        <w:pStyle w:val="Heading1"/>
        <w:numPr>
          <w:ilvl w:val="0"/>
          <w:numId w:val="44"/>
        </w:numPr>
        <w:tabs>
          <w:tab w:val="right" w:leader="dot" w:pos="9540"/>
          <w:tab w:val="right" w:leader="dot" w:pos="9639"/>
        </w:tabs>
        <w:spacing w:before="0" w:after="0"/>
      </w:pPr>
      <w:bookmarkStart w:id="2067" w:name="_Toc402171045"/>
      <w:bookmarkStart w:id="2068" w:name="_Toc402171466"/>
      <w:bookmarkStart w:id="2069" w:name="_Toc402171898"/>
      <w:bookmarkStart w:id="2070" w:name="_Toc402172332"/>
      <w:bookmarkStart w:id="2071" w:name="_Toc402173214"/>
      <w:bookmarkStart w:id="2072" w:name="_Toc402180986"/>
      <w:bookmarkStart w:id="2073" w:name="_Toc402181438"/>
      <w:bookmarkStart w:id="2074" w:name="_Toc499884924"/>
      <w:r w:rsidRPr="00B160CA">
        <w:t>Introdu</w:t>
      </w:r>
      <w:r>
        <w:t>zione</w:t>
      </w:r>
      <w:bookmarkEnd w:id="2067"/>
      <w:bookmarkEnd w:id="2068"/>
      <w:bookmarkEnd w:id="2069"/>
      <w:bookmarkEnd w:id="2070"/>
      <w:bookmarkEnd w:id="2071"/>
      <w:bookmarkEnd w:id="2072"/>
      <w:bookmarkEnd w:id="2073"/>
      <w:bookmarkEnd w:id="2074"/>
    </w:p>
    <w:p w:rsidR="00A47D19" w:rsidRDefault="00A47D19" w:rsidP="00A47D19">
      <w:pPr>
        <w:rPr>
          <w:rFonts w:cs="Arial"/>
          <w:szCs w:val="36"/>
          <w:lang w:val="en-GB"/>
        </w:rPr>
      </w:pPr>
    </w:p>
    <w:p w:rsidR="00A47D19" w:rsidRPr="00BD2DF7" w:rsidRDefault="00A47D19" w:rsidP="00A47D19">
      <w:pPr>
        <w:rPr>
          <w:rFonts w:cs="Arial"/>
          <w:szCs w:val="36"/>
          <w:lang w:val="it-IT"/>
        </w:rPr>
      </w:pPr>
      <w:r>
        <w:rPr>
          <w:rFonts w:cs="Arial"/>
          <w:szCs w:val="36"/>
          <w:lang w:val="it-IT"/>
        </w:rPr>
        <w:t>Grazie</w:t>
      </w:r>
      <w:r w:rsidRPr="00E97EBF">
        <w:rPr>
          <w:rFonts w:cs="Arial"/>
          <w:szCs w:val="36"/>
          <w:lang w:val="it-IT"/>
        </w:rPr>
        <w:t xml:space="preserve"> per aver scelto </w:t>
      </w:r>
      <w:r w:rsidRPr="00594B55">
        <w:rPr>
          <w:rFonts w:cs="Arial"/>
          <w:b/>
          <w:szCs w:val="36"/>
          <w:lang w:val="it-IT"/>
        </w:rPr>
        <w:t>ClearView C</w:t>
      </w:r>
      <w:r w:rsidRPr="00E97EBF">
        <w:rPr>
          <w:rFonts w:cs="Arial"/>
          <w:szCs w:val="36"/>
          <w:lang w:val="it-IT"/>
        </w:rPr>
        <w:t>,</w:t>
      </w:r>
      <w:r w:rsidRPr="00E97EBF" w:rsidDel="003F753C">
        <w:rPr>
          <w:rFonts w:cs="Arial"/>
          <w:szCs w:val="36"/>
          <w:lang w:val="it-IT"/>
        </w:rPr>
        <w:t xml:space="preserve"> </w:t>
      </w:r>
      <w:r>
        <w:rPr>
          <w:rFonts w:cs="Arial"/>
          <w:szCs w:val="36"/>
          <w:lang w:val="it-IT"/>
        </w:rPr>
        <w:t>un sistema elettronico ingrandente da tavolo</w:t>
      </w:r>
      <w:r w:rsidRPr="00E97EBF">
        <w:rPr>
          <w:rFonts w:cs="Arial"/>
          <w:szCs w:val="36"/>
          <w:lang w:val="it-IT"/>
        </w:rPr>
        <w:t xml:space="preserve"> progettato da Optelec. </w:t>
      </w:r>
      <w:r w:rsidRPr="00BD2DF7">
        <w:rPr>
          <w:rFonts w:cs="Arial"/>
          <w:szCs w:val="36"/>
          <w:lang w:val="it-IT"/>
        </w:rPr>
        <w:t xml:space="preserve">ClearView C permette di leggere, scrivere, vedere fotografie, eseguire piccoli lavori  e molto altro. ClearView C ingrandisce </w:t>
      </w:r>
      <w:r>
        <w:rPr>
          <w:rFonts w:cs="Arial"/>
          <w:szCs w:val="36"/>
          <w:lang w:val="it-IT"/>
        </w:rPr>
        <w:t>testi</w:t>
      </w:r>
      <w:r w:rsidRPr="00BD2DF7">
        <w:rPr>
          <w:rFonts w:cs="Arial"/>
          <w:szCs w:val="36"/>
          <w:lang w:val="it-IT"/>
        </w:rPr>
        <w:t xml:space="preserve">, </w:t>
      </w:r>
      <w:r>
        <w:rPr>
          <w:rFonts w:cs="Arial"/>
          <w:szCs w:val="36"/>
          <w:lang w:val="it-IT"/>
        </w:rPr>
        <w:t xml:space="preserve">oggetti, </w:t>
      </w:r>
      <w:r w:rsidRPr="00BD2DF7">
        <w:rPr>
          <w:rFonts w:cs="Arial"/>
          <w:szCs w:val="36"/>
          <w:lang w:val="it-IT"/>
        </w:rPr>
        <w:t xml:space="preserve">immagini e permette di visualizzarli </w:t>
      </w:r>
      <w:r>
        <w:rPr>
          <w:rFonts w:cs="Arial"/>
          <w:szCs w:val="36"/>
          <w:lang w:val="it-IT"/>
        </w:rPr>
        <w:t>nella combinazione di colori</w:t>
      </w:r>
      <w:r w:rsidRPr="00BD2DF7">
        <w:rPr>
          <w:rFonts w:cs="Arial"/>
          <w:szCs w:val="36"/>
          <w:lang w:val="it-IT"/>
        </w:rPr>
        <w:t xml:space="preserve">, </w:t>
      </w:r>
      <w:r>
        <w:rPr>
          <w:rFonts w:cs="Arial"/>
          <w:szCs w:val="36"/>
          <w:lang w:val="it-IT"/>
        </w:rPr>
        <w:t>luminosità e contrasto preferiti</w:t>
      </w:r>
      <w:r w:rsidRPr="00BD2DF7">
        <w:rPr>
          <w:rFonts w:cs="Arial"/>
          <w:szCs w:val="36"/>
          <w:lang w:val="it-IT"/>
        </w:rPr>
        <w:t xml:space="preserve">. E’ facile da usare ed è lo strumento ideale </w:t>
      </w:r>
      <w:r>
        <w:rPr>
          <w:rFonts w:cs="Arial"/>
          <w:szCs w:val="36"/>
          <w:lang w:val="it-IT"/>
        </w:rPr>
        <w:t xml:space="preserve">a casa, </w:t>
      </w:r>
      <w:r w:rsidRPr="00BD2DF7">
        <w:rPr>
          <w:rFonts w:cs="Arial"/>
          <w:szCs w:val="36"/>
          <w:lang w:val="it-IT"/>
        </w:rPr>
        <w:t>al lavoro, a scuola.</w:t>
      </w:r>
    </w:p>
    <w:p w:rsidR="00A47D19" w:rsidRPr="008A1F09" w:rsidRDefault="00A47D19" w:rsidP="00A47D19">
      <w:pPr>
        <w:rPr>
          <w:rFonts w:cs="Arial"/>
          <w:szCs w:val="36"/>
          <w:lang w:val="en-GB"/>
        </w:rPr>
      </w:pPr>
    </w:p>
    <w:p w:rsidR="00A47D19" w:rsidRPr="00AE471B" w:rsidRDefault="00A47D19" w:rsidP="00A47D19">
      <w:pPr>
        <w:rPr>
          <w:rFonts w:cs="Arial"/>
          <w:szCs w:val="36"/>
          <w:lang w:val="it-IT"/>
        </w:rPr>
      </w:pPr>
      <w:r w:rsidRPr="008128A6">
        <w:rPr>
          <w:rFonts w:cs="Arial"/>
          <w:b/>
          <w:szCs w:val="36"/>
          <w:lang w:val="it-IT"/>
        </w:rPr>
        <w:t>ClearView C</w:t>
      </w:r>
      <w:r w:rsidRPr="00BD2DF7">
        <w:rPr>
          <w:rFonts w:cs="Arial"/>
          <w:szCs w:val="36"/>
          <w:lang w:val="it-IT"/>
        </w:rPr>
        <w:t xml:space="preserve"> ha un design </w:t>
      </w:r>
      <w:r>
        <w:rPr>
          <w:rFonts w:cs="Arial"/>
          <w:szCs w:val="36"/>
          <w:lang w:val="it-IT"/>
        </w:rPr>
        <w:t xml:space="preserve">unico, </w:t>
      </w:r>
      <w:r w:rsidRPr="00BD2DF7">
        <w:rPr>
          <w:rFonts w:cs="Arial"/>
          <w:szCs w:val="36"/>
          <w:lang w:val="it-IT"/>
        </w:rPr>
        <w:t>ergonomico</w:t>
      </w:r>
      <w:r>
        <w:rPr>
          <w:rFonts w:cs="Arial"/>
          <w:szCs w:val="36"/>
          <w:lang w:val="it-IT"/>
        </w:rPr>
        <w:t xml:space="preserve"> e </w:t>
      </w:r>
      <w:r w:rsidRPr="00BD2DF7">
        <w:rPr>
          <w:rFonts w:cs="Arial"/>
          <w:szCs w:val="36"/>
          <w:lang w:val="it-IT"/>
        </w:rPr>
        <w:t>modulare</w:t>
      </w:r>
      <w:r>
        <w:rPr>
          <w:rFonts w:cs="Arial"/>
          <w:szCs w:val="36"/>
          <w:lang w:val="it-IT"/>
        </w:rPr>
        <w:t>,</w:t>
      </w:r>
      <w:r w:rsidRPr="00BD2DF7">
        <w:rPr>
          <w:rFonts w:cs="Arial"/>
          <w:szCs w:val="36"/>
          <w:lang w:val="it-IT"/>
        </w:rPr>
        <w:t xml:space="preserve"> che favorisce la semplicità </w:t>
      </w:r>
      <w:r>
        <w:rPr>
          <w:rFonts w:cs="Arial"/>
          <w:szCs w:val="36"/>
          <w:lang w:val="it-IT"/>
        </w:rPr>
        <w:t>di utilizzo</w:t>
      </w:r>
      <w:r w:rsidRPr="00BD2DF7">
        <w:rPr>
          <w:rFonts w:cs="Arial"/>
          <w:szCs w:val="36"/>
          <w:lang w:val="it-IT"/>
        </w:rPr>
        <w:t xml:space="preserve">, </w:t>
      </w:r>
      <w:r>
        <w:rPr>
          <w:rFonts w:cs="Arial"/>
          <w:szCs w:val="36"/>
          <w:lang w:val="it-IT"/>
        </w:rPr>
        <w:t>la lettura confortevole</w:t>
      </w:r>
      <w:r w:rsidRPr="00BD2DF7">
        <w:rPr>
          <w:rFonts w:cs="Arial"/>
          <w:szCs w:val="36"/>
          <w:lang w:val="it-IT"/>
        </w:rPr>
        <w:t xml:space="preserve"> </w:t>
      </w:r>
      <w:r>
        <w:rPr>
          <w:rFonts w:cs="Arial"/>
          <w:szCs w:val="36"/>
          <w:lang w:val="it-IT"/>
        </w:rPr>
        <w:t>e permette di avere</w:t>
      </w:r>
      <w:r w:rsidRPr="00BD2DF7">
        <w:rPr>
          <w:rFonts w:cs="Arial"/>
          <w:szCs w:val="36"/>
          <w:lang w:val="it-IT"/>
        </w:rPr>
        <w:t xml:space="preserve"> </w:t>
      </w:r>
      <w:r>
        <w:rPr>
          <w:rFonts w:cs="Arial"/>
          <w:szCs w:val="36"/>
          <w:lang w:val="it-IT"/>
        </w:rPr>
        <w:t>un ampio spazio di lavoro</w:t>
      </w:r>
      <w:r w:rsidRPr="00BD2DF7">
        <w:rPr>
          <w:rFonts w:cs="Arial"/>
          <w:szCs w:val="36"/>
          <w:lang w:val="it-IT"/>
        </w:rPr>
        <w:t xml:space="preserve">. </w:t>
      </w:r>
      <w:r>
        <w:rPr>
          <w:rFonts w:cs="Arial"/>
          <w:szCs w:val="36"/>
          <w:lang w:val="it-IT"/>
        </w:rPr>
        <w:t>Il</w:t>
      </w:r>
      <w:r w:rsidRPr="00C30101">
        <w:rPr>
          <w:rFonts w:cs="Arial"/>
          <w:szCs w:val="36"/>
          <w:lang w:val="it-IT"/>
        </w:rPr>
        <w:t xml:space="preserve"> </w:t>
      </w:r>
      <w:r>
        <w:rPr>
          <w:rFonts w:cs="Arial"/>
          <w:szCs w:val="36"/>
          <w:lang w:val="it-IT"/>
        </w:rPr>
        <w:t>piano</w:t>
      </w:r>
      <w:r w:rsidRPr="00C30101">
        <w:rPr>
          <w:rFonts w:cs="Arial"/>
          <w:szCs w:val="36"/>
          <w:lang w:val="it-IT"/>
        </w:rPr>
        <w:t xml:space="preserve"> di lettura consente di spostare </w:t>
      </w:r>
      <w:r>
        <w:rPr>
          <w:rFonts w:cs="Arial"/>
          <w:szCs w:val="36"/>
          <w:lang w:val="it-IT"/>
        </w:rPr>
        <w:t xml:space="preserve">agevolmente </w:t>
      </w:r>
      <w:r w:rsidRPr="00C30101">
        <w:rPr>
          <w:rFonts w:cs="Arial"/>
          <w:szCs w:val="36"/>
          <w:lang w:val="it-IT"/>
        </w:rPr>
        <w:t xml:space="preserve">il testo e gli oggetti sotto la telecamera . </w:t>
      </w:r>
      <w:r w:rsidRPr="00AE471B">
        <w:rPr>
          <w:rFonts w:cs="Arial"/>
          <w:szCs w:val="36"/>
          <w:lang w:val="it-IT"/>
        </w:rPr>
        <w:t xml:space="preserve">Il </w:t>
      </w:r>
      <w:r>
        <w:rPr>
          <w:rFonts w:cs="Arial"/>
          <w:szCs w:val="36"/>
          <w:lang w:val="it-IT"/>
        </w:rPr>
        <w:t xml:space="preserve">Controller </w:t>
      </w:r>
      <w:r w:rsidRPr="00AE471B">
        <w:rPr>
          <w:rFonts w:cs="Arial"/>
          <w:szCs w:val="36"/>
          <w:lang w:val="it-IT"/>
        </w:rPr>
        <w:t xml:space="preserve"> integrato permette di passare </w:t>
      </w:r>
      <w:r>
        <w:rPr>
          <w:rFonts w:cs="Arial"/>
          <w:szCs w:val="36"/>
          <w:lang w:val="it-IT"/>
        </w:rPr>
        <w:t xml:space="preserve">facilmente </w:t>
      </w:r>
      <w:r w:rsidRPr="00AE471B">
        <w:rPr>
          <w:rFonts w:cs="Arial"/>
          <w:szCs w:val="36"/>
          <w:lang w:val="it-IT"/>
        </w:rPr>
        <w:t xml:space="preserve">dalla </w:t>
      </w:r>
      <w:r>
        <w:rPr>
          <w:rFonts w:cs="Arial"/>
          <w:szCs w:val="36"/>
          <w:lang w:val="it-IT"/>
        </w:rPr>
        <w:t>modalità base a quella avanzata</w:t>
      </w:r>
      <w:r w:rsidRPr="00AE471B">
        <w:rPr>
          <w:rFonts w:cs="Arial"/>
          <w:szCs w:val="36"/>
          <w:lang w:val="it-IT"/>
        </w:rPr>
        <w:t xml:space="preserve">. Il design di ClearView C </w:t>
      </w:r>
      <w:r>
        <w:rPr>
          <w:rFonts w:cs="Arial"/>
          <w:szCs w:val="36"/>
          <w:lang w:val="it-IT"/>
        </w:rPr>
        <w:t>si integra perfettamente in qualsiasi contesto professionale e abitativo.</w:t>
      </w:r>
    </w:p>
    <w:p w:rsidR="00A47D19" w:rsidRDefault="00A47D19" w:rsidP="00A47D19">
      <w:pPr>
        <w:pStyle w:val="Heading2"/>
        <w:rPr>
          <w:lang w:val="en-GB"/>
        </w:rPr>
      </w:pPr>
    </w:p>
    <w:p w:rsidR="00A47D19" w:rsidRPr="00310417" w:rsidRDefault="00A47D19" w:rsidP="00A47D19">
      <w:pPr>
        <w:rPr>
          <w:lang w:val="en-GB"/>
        </w:rPr>
      </w:pPr>
    </w:p>
    <w:p w:rsidR="00A47D19" w:rsidRPr="008A1F09" w:rsidRDefault="00A47D19" w:rsidP="007E3C59">
      <w:pPr>
        <w:pStyle w:val="Heading2"/>
        <w:numPr>
          <w:ilvl w:val="1"/>
          <w:numId w:val="45"/>
        </w:numPr>
        <w:rPr>
          <w:lang w:val="en-GB"/>
        </w:rPr>
      </w:pPr>
      <w:bookmarkStart w:id="2075" w:name="_Toc391907138"/>
      <w:bookmarkStart w:id="2076" w:name="_Toc402171046"/>
      <w:bookmarkStart w:id="2077" w:name="_Toc402171467"/>
      <w:bookmarkStart w:id="2078" w:name="_Toc402171899"/>
      <w:bookmarkStart w:id="2079" w:name="_Toc402172333"/>
      <w:bookmarkStart w:id="2080" w:name="_Toc402173215"/>
      <w:bookmarkStart w:id="2081" w:name="_Toc402180987"/>
      <w:bookmarkStart w:id="2082" w:name="_Toc402181439"/>
      <w:bookmarkStart w:id="2083" w:name="_Toc499884925"/>
      <w:r>
        <w:rPr>
          <w:lang w:val="en-GB"/>
        </w:rPr>
        <w:t>A proposito di questo manuale</w:t>
      </w:r>
      <w:bookmarkEnd w:id="2075"/>
      <w:bookmarkEnd w:id="2076"/>
      <w:bookmarkEnd w:id="2077"/>
      <w:bookmarkEnd w:id="2078"/>
      <w:bookmarkEnd w:id="2079"/>
      <w:bookmarkEnd w:id="2080"/>
      <w:bookmarkEnd w:id="2081"/>
      <w:bookmarkEnd w:id="2082"/>
      <w:bookmarkEnd w:id="2083"/>
    </w:p>
    <w:p w:rsidR="00A47D19" w:rsidRDefault="00A47D19" w:rsidP="00A47D19">
      <w:pPr>
        <w:rPr>
          <w:rFonts w:cs="Arial"/>
          <w:szCs w:val="36"/>
          <w:lang w:val="en-GB"/>
        </w:rPr>
      </w:pPr>
    </w:p>
    <w:p w:rsidR="000A2FDF" w:rsidRDefault="000A2FDF" w:rsidP="000A2FDF">
      <w:pPr>
        <w:pStyle w:val="ListParagraph"/>
        <w:ind w:left="0"/>
        <w:rPr>
          <w:rFonts w:cs="Arial"/>
          <w:lang w:val="it-IT"/>
        </w:rPr>
      </w:pPr>
      <w:r>
        <w:rPr>
          <w:rFonts w:cs="Arial"/>
          <w:lang w:val="it-IT"/>
        </w:rPr>
        <w:t xml:space="preserve">Optelec aggiorna costantemente i prodotti e le loro funzionalità. E’ quindi possibile che questo manuale non sia l’ultima versione. Per cortesia scaricate l’ultima versione del manuale dalla  sezione Support sul sito </w:t>
      </w:r>
      <w:hyperlink r:id="rId84" w:history="1">
        <w:r>
          <w:rPr>
            <w:rStyle w:val="Hyperlink"/>
            <w:rFonts w:cs="Arial"/>
            <w:lang w:val="it-IT"/>
          </w:rPr>
          <w:t>www.optelec.com</w:t>
        </w:r>
      </w:hyperlink>
      <w:r>
        <w:rPr>
          <w:rFonts w:cs="Arial"/>
          <w:lang w:val="it-IT"/>
        </w:rPr>
        <w:t>.</w:t>
      </w:r>
    </w:p>
    <w:p w:rsidR="000A2FDF" w:rsidRDefault="000A2FDF" w:rsidP="000A2FDF">
      <w:pPr>
        <w:pStyle w:val="ListParagraph"/>
        <w:rPr>
          <w:rFonts w:cs="Arial"/>
          <w:lang w:val="it-IT"/>
        </w:rPr>
      </w:pPr>
    </w:p>
    <w:p w:rsidR="00A47D19" w:rsidRPr="00AE471B" w:rsidRDefault="00A47D19" w:rsidP="00A47D19">
      <w:pPr>
        <w:rPr>
          <w:rFonts w:cs="Arial"/>
          <w:szCs w:val="36"/>
          <w:lang w:val="it-IT"/>
        </w:rPr>
      </w:pPr>
      <w:r w:rsidRPr="00AE471B">
        <w:rPr>
          <w:rFonts w:cs="Arial"/>
          <w:szCs w:val="36"/>
          <w:lang w:val="it-IT"/>
        </w:rPr>
        <w:t xml:space="preserve">Questo manuale vi aiuterà a familiarizzare con </w:t>
      </w:r>
      <w:r>
        <w:rPr>
          <w:rFonts w:cs="Arial"/>
          <w:szCs w:val="36"/>
          <w:lang w:val="it-IT"/>
        </w:rPr>
        <w:t>le caratteristiche e il funzionamento di</w:t>
      </w:r>
      <w:r w:rsidRPr="00AE471B">
        <w:rPr>
          <w:rFonts w:cs="Arial"/>
          <w:szCs w:val="36"/>
          <w:lang w:val="it-IT"/>
        </w:rPr>
        <w:t xml:space="preserve"> ClearView C. </w:t>
      </w:r>
      <w:r>
        <w:rPr>
          <w:rFonts w:cs="Arial"/>
          <w:szCs w:val="36"/>
          <w:lang w:val="it-IT"/>
        </w:rPr>
        <w:t>Leggetelo attentamente prima di utilizzare</w:t>
      </w:r>
      <w:r w:rsidRPr="00AE471B">
        <w:rPr>
          <w:rFonts w:cs="Arial"/>
          <w:szCs w:val="36"/>
          <w:lang w:val="it-IT"/>
        </w:rPr>
        <w:t xml:space="preserve"> ClearView C. </w:t>
      </w:r>
    </w:p>
    <w:p w:rsidR="00A47D19" w:rsidRPr="008A1F09" w:rsidRDefault="00A47D19" w:rsidP="00A47D19">
      <w:pPr>
        <w:rPr>
          <w:rFonts w:cs="Arial"/>
          <w:szCs w:val="36"/>
          <w:lang w:val="en-GB"/>
        </w:rPr>
      </w:pPr>
    </w:p>
    <w:p w:rsidR="00A47D19" w:rsidRPr="008A1F09" w:rsidRDefault="00A47D19" w:rsidP="00A47D19">
      <w:pPr>
        <w:rPr>
          <w:rFonts w:cs="Arial"/>
          <w:szCs w:val="36"/>
          <w:lang w:val="en-GB"/>
        </w:rPr>
      </w:pPr>
      <w:r w:rsidRPr="00AE471B">
        <w:rPr>
          <w:rFonts w:cs="Arial"/>
          <w:szCs w:val="36"/>
          <w:lang w:val="it-IT"/>
        </w:rPr>
        <w:t>ClearView C è un sistem</w:t>
      </w:r>
      <w:r>
        <w:rPr>
          <w:rFonts w:cs="Arial"/>
          <w:szCs w:val="36"/>
          <w:lang w:val="it-IT"/>
        </w:rPr>
        <w:t>a</w:t>
      </w:r>
      <w:r w:rsidRPr="00AE471B">
        <w:rPr>
          <w:rFonts w:cs="Arial"/>
          <w:szCs w:val="36"/>
          <w:lang w:val="it-IT"/>
        </w:rPr>
        <w:t xml:space="preserve"> modulare. E’ quindi possibile assemblare differenti modelli di ClearView C </w:t>
      </w:r>
      <w:r>
        <w:rPr>
          <w:rFonts w:cs="Arial"/>
          <w:szCs w:val="36"/>
          <w:lang w:val="it-IT"/>
        </w:rPr>
        <w:t xml:space="preserve">in base ai </w:t>
      </w:r>
      <w:r w:rsidRPr="00AE471B">
        <w:rPr>
          <w:rFonts w:cs="Arial"/>
          <w:szCs w:val="36"/>
          <w:lang w:val="it-IT"/>
        </w:rPr>
        <w:t>moduli</w:t>
      </w:r>
      <w:r>
        <w:rPr>
          <w:rFonts w:cs="Arial"/>
          <w:szCs w:val="36"/>
          <w:lang w:val="it-IT"/>
        </w:rPr>
        <w:t xml:space="preserve"> scelti</w:t>
      </w:r>
      <w:r w:rsidRPr="00AE471B">
        <w:rPr>
          <w:rFonts w:cs="Arial"/>
          <w:szCs w:val="36"/>
          <w:lang w:val="it-IT"/>
        </w:rPr>
        <w:t>. Questo manuale si riferisce a tutti i modelli attualmente disponibili</w:t>
      </w:r>
      <w:r w:rsidRPr="006555B7">
        <w:rPr>
          <w:rFonts w:cs="Arial"/>
          <w:szCs w:val="36"/>
          <w:lang w:val="en-GB"/>
        </w:rPr>
        <w:t>.</w:t>
      </w:r>
      <w:r w:rsidRPr="008A1F09">
        <w:rPr>
          <w:rFonts w:cs="Arial"/>
          <w:szCs w:val="36"/>
          <w:lang w:val="en-GB"/>
        </w:rPr>
        <w:t xml:space="preserve"> </w:t>
      </w:r>
      <w:r w:rsidRPr="00AE471B">
        <w:rPr>
          <w:rFonts w:cs="Arial"/>
          <w:szCs w:val="36"/>
          <w:lang w:val="it-IT"/>
        </w:rPr>
        <w:t>Comandi e funzioni possono essere aggiunti</w:t>
      </w:r>
      <w:r w:rsidRPr="008A1F09">
        <w:rPr>
          <w:rFonts w:cs="Arial"/>
          <w:szCs w:val="36"/>
          <w:lang w:val="en-GB"/>
        </w:rPr>
        <w:t xml:space="preserve"> </w:t>
      </w:r>
      <w:r>
        <w:rPr>
          <w:rFonts w:cs="Arial"/>
          <w:szCs w:val="36"/>
          <w:lang w:val="en-GB"/>
        </w:rPr>
        <w:t>installando moduli diversi</w:t>
      </w:r>
      <w:r w:rsidRPr="008A1F09">
        <w:rPr>
          <w:rFonts w:cs="Arial"/>
          <w:szCs w:val="36"/>
          <w:lang w:val="en-GB"/>
        </w:rPr>
        <w:t>.</w:t>
      </w:r>
      <w:r>
        <w:rPr>
          <w:rFonts w:cs="Arial"/>
          <w:szCs w:val="36"/>
          <w:lang w:val="en-GB"/>
        </w:rPr>
        <w:t xml:space="preserve"> </w:t>
      </w:r>
      <w:r w:rsidRPr="00775564">
        <w:rPr>
          <w:rFonts w:cs="Arial"/>
          <w:szCs w:val="36"/>
          <w:lang w:val="it-IT"/>
        </w:rPr>
        <w:t>E’ possib</w:t>
      </w:r>
      <w:r>
        <w:rPr>
          <w:rFonts w:cs="Arial"/>
          <w:szCs w:val="36"/>
          <w:lang w:val="it-IT"/>
        </w:rPr>
        <w:t>i</w:t>
      </w:r>
      <w:r w:rsidRPr="00775564">
        <w:rPr>
          <w:rFonts w:cs="Arial"/>
          <w:szCs w:val="36"/>
          <w:lang w:val="it-IT"/>
        </w:rPr>
        <w:t>le quindi che il model</w:t>
      </w:r>
      <w:r>
        <w:rPr>
          <w:rFonts w:cs="Arial"/>
          <w:szCs w:val="36"/>
          <w:lang w:val="it-IT"/>
        </w:rPr>
        <w:t>lo da voi acquistato non includa</w:t>
      </w:r>
      <w:r w:rsidRPr="00775564">
        <w:rPr>
          <w:rFonts w:cs="Arial"/>
          <w:szCs w:val="36"/>
          <w:lang w:val="it-IT"/>
        </w:rPr>
        <w:t xml:space="preserve"> una funzione o un modulo descritti in questo manuale.</w:t>
      </w:r>
    </w:p>
    <w:p w:rsidR="00A47D19" w:rsidRDefault="00A47D19" w:rsidP="00A47D19">
      <w:pPr>
        <w:rPr>
          <w:rFonts w:cs="Arial"/>
          <w:szCs w:val="36"/>
          <w:lang w:val="en-GB"/>
        </w:rPr>
      </w:pPr>
    </w:p>
    <w:p w:rsidR="00A47D19" w:rsidRPr="000242B2" w:rsidRDefault="00A47D19" w:rsidP="00A47D19">
      <w:pPr>
        <w:rPr>
          <w:rFonts w:cs="Arial"/>
          <w:lang w:val="en-GB"/>
        </w:rPr>
      </w:pPr>
      <w:r w:rsidRPr="00775564">
        <w:rPr>
          <w:rFonts w:cs="Arial"/>
          <w:szCs w:val="36"/>
          <w:lang w:val="it-IT"/>
        </w:rPr>
        <w:t>Se avete domande o richieste inerenti a questo prodotto, non esitate a contattare il vostro distributor</w:t>
      </w:r>
      <w:r>
        <w:rPr>
          <w:rFonts w:cs="Arial"/>
          <w:szCs w:val="36"/>
          <w:lang w:val="it-IT"/>
        </w:rPr>
        <w:t>e</w:t>
      </w:r>
      <w:r w:rsidRPr="00775564">
        <w:rPr>
          <w:rFonts w:cs="Arial"/>
          <w:szCs w:val="36"/>
          <w:lang w:val="it-IT"/>
        </w:rPr>
        <w:t xml:space="preserve"> locale </w:t>
      </w:r>
      <w:r>
        <w:rPr>
          <w:rFonts w:cs="Arial"/>
          <w:szCs w:val="36"/>
          <w:lang w:val="it-IT"/>
        </w:rPr>
        <w:t xml:space="preserve">o la sede Optelec, facendo riferimento ai contatti elencati nell’ultima pagina del manuale. Ogni vostro riscontro sarà apprezzato. </w:t>
      </w:r>
      <w:r>
        <w:rPr>
          <w:rFonts w:cs="Arial"/>
          <w:szCs w:val="36"/>
          <w:lang w:val="en-GB"/>
        </w:rPr>
        <w:t>Ci auguriamo vi piaccia lavorare con</w:t>
      </w:r>
      <w:r w:rsidRPr="008A1F09">
        <w:rPr>
          <w:rFonts w:cs="Arial"/>
          <w:szCs w:val="36"/>
          <w:lang w:val="en-GB"/>
        </w:rPr>
        <w:t xml:space="preserve"> </w:t>
      </w:r>
      <w:r>
        <w:rPr>
          <w:rFonts w:cs="Arial"/>
          <w:szCs w:val="36"/>
          <w:lang w:val="en-GB"/>
        </w:rPr>
        <w:t>ClearView C</w:t>
      </w:r>
      <w:r w:rsidRPr="008A1F09">
        <w:rPr>
          <w:rFonts w:cs="Arial"/>
          <w:szCs w:val="36"/>
          <w:lang w:val="en-GB"/>
        </w:rPr>
        <w:t>.</w:t>
      </w:r>
    </w:p>
    <w:p w:rsidR="00A47D19" w:rsidRDefault="00A47D19" w:rsidP="00A47D19">
      <w:pPr>
        <w:rPr>
          <w:rFonts w:cs="Arial"/>
          <w:szCs w:val="36"/>
          <w:lang w:val="en-GB"/>
        </w:rPr>
      </w:pPr>
    </w:p>
    <w:p w:rsidR="00A47D19" w:rsidRDefault="00A47D19" w:rsidP="00A47D19">
      <w:pPr>
        <w:jc w:val="left"/>
        <w:rPr>
          <w:rFonts w:cs="Arial"/>
          <w:b/>
          <w:bCs/>
          <w:iCs/>
          <w:sz w:val="32"/>
          <w:lang w:val="en-US"/>
        </w:rPr>
      </w:pPr>
      <w:r>
        <w:rPr>
          <w:lang w:val="en-US"/>
        </w:rPr>
        <w:br w:type="page"/>
      </w:r>
    </w:p>
    <w:p w:rsidR="00A47D19" w:rsidRPr="00322D70" w:rsidRDefault="00A47D19" w:rsidP="007E3C59">
      <w:pPr>
        <w:pStyle w:val="Heading1"/>
        <w:numPr>
          <w:ilvl w:val="0"/>
          <w:numId w:val="66"/>
        </w:numPr>
        <w:rPr>
          <w:lang w:val="en-US"/>
        </w:rPr>
      </w:pPr>
      <w:bookmarkStart w:id="2084" w:name="_Toc402171047"/>
      <w:bookmarkStart w:id="2085" w:name="_Toc402171468"/>
      <w:bookmarkStart w:id="2086" w:name="_Toc402171900"/>
      <w:bookmarkStart w:id="2087" w:name="_Toc402172334"/>
      <w:bookmarkStart w:id="2088" w:name="_Toc402173216"/>
      <w:bookmarkStart w:id="2089" w:name="_Toc402180988"/>
      <w:bookmarkStart w:id="2090" w:name="_Toc402181440"/>
      <w:bookmarkStart w:id="2091" w:name="_Toc499884926"/>
      <w:r>
        <w:rPr>
          <w:lang w:val="en-US"/>
        </w:rPr>
        <w:lastRenderedPageBreak/>
        <w:t>ClearView C</w:t>
      </w:r>
      <w:bookmarkEnd w:id="2084"/>
      <w:bookmarkEnd w:id="2085"/>
      <w:bookmarkEnd w:id="2086"/>
      <w:bookmarkEnd w:id="2087"/>
      <w:bookmarkEnd w:id="2088"/>
      <w:bookmarkEnd w:id="2089"/>
      <w:bookmarkEnd w:id="2090"/>
      <w:r w:rsidR="0022466C">
        <w:rPr>
          <w:lang w:val="en-US"/>
        </w:rPr>
        <w:t xml:space="preserve"> HD e ClearView C One</w:t>
      </w:r>
      <w:bookmarkEnd w:id="2091"/>
      <w:r>
        <w:rPr>
          <w:lang w:val="en-US"/>
        </w:rPr>
        <w:t xml:space="preserve"> </w:t>
      </w:r>
    </w:p>
    <w:p w:rsidR="0022466C" w:rsidRDefault="00A47D19" w:rsidP="0022466C">
      <w:pPr>
        <w:rPr>
          <w:rFonts w:cs="Arial"/>
          <w:lang w:val="en-US"/>
        </w:rPr>
      </w:pPr>
      <w:r>
        <w:rPr>
          <w:rFonts w:cs="Arial"/>
          <w:bCs/>
          <w:szCs w:val="24"/>
          <w:lang w:val="en-US"/>
        </w:rPr>
        <w:br/>
      </w:r>
      <w:r>
        <w:rPr>
          <w:rFonts w:cs="Arial"/>
          <w:noProof/>
          <w:szCs w:val="36"/>
        </w:rPr>
        <w:drawing>
          <wp:anchor distT="0" distB="0" distL="114300" distR="114300" simplePos="0" relativeHeight="251575296" behindDoc="0" locked="0" layoutInCell="1" allowOverlap="1">
            <wp:simplePos x="0" y="0"/>
            <wp:positionH relativeFrom="column">
              <wp:posOffset>21590</wp:posOffset>
            </wp:positionH>
            <wp:positionV relativeFrom="paragraph">
              <wp:posOffset>29845</wp:posOffset>
            </wp:positionV>
            <wp:extent cx="1583690" cy="1733550"/>
            <wp:effectExtent l="19050" t="0" r="0" b="0"/>
            <wp:wrapSquare wrapText="bothSides"/>
            <wp:docPr id="1342" name="Afbeelding 1" descr="M:\PROJECTEN\ClearView C\Marketing Materials\Photos\set1\IMG_9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set1\IMG_9270.jpg"/>
                    <pic:cNvPicPr>
                      <a:picLocks noChangeAspect="1" noChangeArrowheads="1"/>
                    </pic:cNvPicPr>
                  </pic:nvPicPr>
                  <pic:blipFill>
                    <a:blip r:embed="rId22" cstate="print"/>
                    <a:srcRect l="13183" r="26250"/>
                    <a:stretch>
                      <a:fillRect/>
                    </a:stretch>
                  </pic:blipFill>
                  <pic:spPr bwMode="auto">
                    <a:xfrm>
                      <a:off x="0" y="0"/>
                      <a:ext cx="1583690" cy="1733550"/>
                    </a:xfrm>
                    <a:prstGeom prst="rect">
                      <a:avLst/>
                    </a:prstGeom>
                    <a:noFill/>
                    <a:ln w="9525">
                      <a:noFill/>
                      <a:miter lim="800000"/>
                      <a:headEnd/>
                      <a:tailEnd/>
                    </a:ln>
                  </pic:spPr>
                </pic:pic>
              </a:graphicData>
            </a:graphic>
          </wp:anchor>
        </w:drawing>
      </w:r>
      <w:r w:rsidR="0022466C" w:rsidRPr="00C064A9">
        <w:rPr>
          <w:rFonts w:cs="Arial"/>
          <w:lang w:val="en-US"/>
        </w:rPr>
        <w:t xml:space="preserve">ClearView C </w:t>
      </w:r>
      <w:r w:rsidR="0022466C">
        <w:rPr>
          <w:rFonts w:cs="Arial"/>
          <w:lang w:val="en-US"/>
        </w:rPr>
        <w:t xml:space="preserve">HD </w:t>
      </w:r>
      <w:r w:rsidR="0022466C" w:rsidRPr="00C064A9">
        <w:rPr>
          <w:rFonts w:cs="Arial"/>
          <w:lang w:val="en-US"/>
        </w:rPr>
        <w:t>e ClearView C One hanno un design particolare, a forma di lettera C, per permettere maggior comodità e maggior spazio durante la lettura.</w:t>
      </w:r>
    </w:p>
    <w:p w:rsidR="0022466C" w:rsidRDefault="0022466C" w:rsidP="0022466C">
      <w:pPr>
        <w:rPr>
          <w:rFonts w:cs="Arial"/>
          <w:lang w:val="en-US"/>
        </w:rPr>
      </w:pPr>
    </w:p>
    <w:p w:rsidR="0022466C" w:rsidRPr="00C064A9" w:rsidRDefault="0022466C" w:rsidP="0022466C">
      <w:pPr>
        <w:rPr>
          <w:rFonts w:cs="Arial"/>
          <w:lang w:val="en-US"/>
        </w:rPr>
      </w:pPr>
      <w:r w:rsidRPr="00C064A9">
        <w:rPr>
          <w:rFonts w:cs="Arial"/>
          <w:lang w:val="en-US"/>
        </w:rPr>
        <w:t xml:space="preserve"> </w:t>
      </w:r>
    </w:p>
    <w:p w:rsidR="00A47D19" w:rsidRDefault="00A47D19" w:rsidP="00A47D19">
      <w:pPr>
        <w:rPr>
          <w:rFonts w:cs="Arial"/>
          <w:bCs/>
          <w:szCs w:val="24"/>
          <w:lang w:val="en-US"/>
        </w:rPr>
      </w:pPr>
    </w:p>
    <w:p w:rsidR="00A47D19" w:rsidRDefault="00A47D19" w:rsidP="00A47D19">
      <w:pPr>
        <w:autoSpaceDE w:val="0"/>
        <w:autoSpaceDN w:val="0"/>
        <w:adjustRightInd w:val="0"/>
        <w:rPr>
          <w:rFonts w:cs="Arial"/>
          <w:bCs/>
          <w:szCs w:val="24"/>
          <w:lang w:val="en-US"/>
        </w:rPr>
      </w:pPr>
    </w:p>
    <w:p w:rsidR="00A47D19" w:rsidRPr="00D17867" w:rsidRDefault="00A47D19" w:rsidP="00A47D19">
      <w:pPr>
        <w:autoSpaceDE w:val="0"/>
        <w:autoSpaceDN w:val="0"/>
        <w:adjustRightInd w:val="0"/>
        <w:rPr>
          <w:rFonts w:cs="Arial"/>
          <w:szCs w:val="36"/>
          <w:lang w:val="en-GB"/>
        </w:rPr>
      </w:pPr>
    </w:p>
    <w:p w:rsidR="00A47D19" w:rsidRDefault="00A47D19" w:rsidP="00A47D19">
      <w:pPr>
        <w:pStyle w:val="Heading2"/>
        <w:ind w:left="540"/>
        <w:rPr>
          <w:lang w:val="en-US"/>
        </w:rPr>
      </w:pPr>
    </w:p>
    <w:p w:rsidR="00A47D19" w:rsidRPr="00D06257" w:rsidRDefault="00A47D19" w:rsidP="007E3C59">
      <w:pPr>
        <w:pStyle w:val="Heading2"/>
        <w:numPr>
          <w:ilvl w:val="1"/>
          <w:numId w:val="50"/>
        </w:numPr>
        <w:rPr>
          <w:lang w:val="it-IT"/>
        </w:rPr>
      </w:pPr>
      <w:bookmarkStart w:id="2092" w:name="_Toc402171048"/>
      <w:bookmarkStart w:id="2093" w:name="_Toc402171469"/>
      <w:bookmarkStart w:id="2094" w:name="_Toc402171901"/>
      <w:bookmarkStart w:id="2095" w:name="_Toc402172335"/>
      <w:bookmarkStart w:id="2096" w:name="_Toc402173217"/>
      <w:bookmarkStart w:id="2097" w:name="_Toc402180989"/>
      <w:bookmarkStart w:id="2098" w:name="_Toc402181441"/>
      <w:bookmarkStart w:id="2099" w:name="_Toc499884927"/>
      <w:r w:rsidRPr="00D06257">
        <w:rPr>
          <w:lang w:val="it-IT"/>
        </w:rPr>
        <w:t>Contenuto della confezione</w:t>
      </w:r>
      <w:bookmarkEnd w:id="2092"/>
      <w:bookmarkEnd w:id="2093"/>
      <w:bookmarkEnd w:id="2094"/>
      <w:bookmarkEnd w:id="2095"/>
      <w:bookmarkEnd w:id="2096"/>
      <w:bookmarkEnd w:id="2097"/>
      <w:bookmarkEnd w:id="2098"/>
      <w:bookmarkEnd w:id="2099"/>
    </w:p>
    <w:p w:rsidR="00A47D19" w:rsidRDefault="00A47D19" w:rsidP="00A47D19">
      <w:pPr>
        <w:rPr>
          <w:rFonts w:cs="Arial"/>
          <w:lang w:val="en-GB"/>
        </w:rPr>
      </w:pPr>
    </w:p>
    <w:p w:rsidR="00A47D19" w:rsidRDefault="00A47D19" w:rsidP="00A47D19">
      <w:pPr>
        <w:rPr>
          <w:rFonts w:cs="Arial"/>
          <w:lang w:val="en-GB"/>
        </w:rPr>
      </w:pPr>
      <w:r w:rsidRPr="00775564">
        <w:rPr>
          <w:rFonts w:cs="Arial"/>
          <w:lang w:val="it-IT"/>
        </w:rPr>
        <w:t xml:space="preserve">La </w:t>
      </w:r>
      <w:r>
        <w:rPr>
          <w:rFonts w:cs="Arial"/>
          <w:lang w:val="it-IT"/>
        </w:rPr>
        <w:t>confezione</w:t>
      </w:r>
      <w:r w:rsidRPr="00775564">
        <w:rPr>
          <w:rFonts w:cs="Arial"/>
          <w:lang w:val="it-IT"/>
        </w:rPr>
        <w:t xml:space="preserve"> di ClearView C c</w:t>
      </w:r>
      <w:r>
        <w:rPr>
          <w:rFonts w:cs="Arial"/>
          <w:lang w:val="it-IT"/>
        </w:rPr>
        <w:t>ontiene</w:t>
      </w:r>
      <w:r>
        <w:rPr>
          <w:rFonts w:cs="Arial"/>
          <w:lang w:val="en-GB"/>
        </w:rPr>
        <w:t>:</w:t>
      </w:r>
    </w:p>
    <w:p w:rsidR="00A47D19" w:rsidRPr="002674CF" w:rsidRDefault="00A47D19" w:rsidP="00A47D19">
      <w:pPr>
        <w:rPr>
          <w:rFonts w:cs="Arial"/>
          <w:lang w:val="en-GB"/>
        </w:rPr>
      </w:pPr>
    </w:p>
    <w:p w:rsidR="00A47D19" w:rsidRPr="002674CF" w:rsidRDefault="00A47D19" w:rsidP="007E3C59">
      <w:pPr>
        <w:numPr>
          <w:ilvl w:val="0"/>
          <w:numId w:val="5"/>
        </w:numPr>
        <w:jc w:val="left"/>
        <w:rPr>
          <w:rFonts w:cs="Arial"/>
          <w:lang w:val="en-GB"/>
        </w:rPr>
      </w:pPr>
      <w:r>
        <w:rPr>
          <w:rFonts w:cs="Arial"/>
          <w:lang w:val="en-GB"/>
        </w:rPr>
        <w:t>ClearView C</w:t>
      </w:r>
    </w:p>
    <w:p w:rsidR="00A47D19" w:rsidRPr="00D06257" w:rsidRDefault="00A47D19" w:rsidP="007E3C59">
      <w:pPr>
        <w:numPr>
          <w:ilvl w:val="0"/>
          <w:numId w:val="5"/>
        </w:numPr>
        <w:jc w:val="left"/>
        <w:rPr>
          <w:rFonts w:cs="Arial"/>
          <w:lang w:val="it-IT"/>
        </w:rPr>
      </w:pPr>
      <w:r w:rsidRPr="00D06257">
        <w:rPr>
          <w:rFonts w:cs="Arial"/>
          <w:lang w:val="it-IT"/>
        </w:rPr>
        <w:t>Cavo di alimentazione</w:t>
      </w:r>
    </w:p>
    <w:p w:rsidR="00A47D19" w:rsidRPr="001337A1" w:rsidRDefault="00A47D19" w:rsidP="007E3C59">
      <w:pPr>
        <w:numPr>
          <w:ilvl w:val="0"/>
          <w:numId w:val="5"/>
        </w:numPr>
        <w:jc w:val="left"/>
        <w:rPr>
          <w:rFonts w:cs="Arial"/>
          <w:lang w:val="it-IT"/>
        </w:rPr>
      </w:pPr>
      <w:r w:rsidRPr="001337A1">
        <w:rPr>
          <w:rFonts w:cs="Arial"/>
          <w:lang w:val="it-IT"/>
        </w:rPr>
        <w:t xml:space="preserve">Controller wireless </w:t>
      </w:r>
    </w:p>
    <w:p w:rsidR="00A47D19" w:rsidRPr="001337A1" w:rsidRDefault="00A47D19" w:rsidP="007E3C59">
      <w:pPr>
        <w:numPr>
          <w:ilvl w:val="0"/>
          <w:numId w:val="5"/>
        </w:numPr>
        <w:jc w:val="left"/>
        <w:rPr>
          <w:rFonts w:cs="Arial"/>
          <w:lang w:val="it-IT"/>
        </w:rPr>
      </w:pPr>
      <w:r>
        <w:rPr>
          <w:rFonts w:cs="Arial"/>
          <w:lang w:val="it-IT"/>
        </w:rPr>
        <w:t>Istruzioni</w:t>
      </w:r>
      <w:r w:rsidRPr="001337A1">
        <w:rPr>
          <w:rFonts w:cs="Arial"/>
          <w:lang w:val="it-IT"/>
        </w:rPr>
        <w:t xml:space="preserve"> per il Controller wireless</w:t>
      </w:r>
    </w:p>
    <w:p w:rsidR="00A47D19" w:rsidRPr="001337A1" w:rsidRDefault="00A47D19" w:rsidP="007E3C59">
      <w:pPr>
        <w:numPr>
          <w:ilvl w:val="0"/>
          <w:numId w:val="5"/>
        </w:numPr>
        <w:jc w:val="left"/>
        <w:rPr>
          <w:rFonts w:cs="Arial"/>
          <w:lang w:val="en-GB"/>
        </w:rPr>
      </w:pPr>
      <w:r w:rsidRPr="001337A1">
        <w:rPr>
          <w:rFonts w:cs="Arial"/>
          <w:lang w:val="en-GB"/>
        </w:rPr>
        <w:t>Manuale Utente</w:t>
      </w:r>
    </w:p>
    <w:p w:rsidR="00A47D19" w:rsidRDefault="00A47D19" w:rsidP="00A47D19">
      <w:pPr>
        <w:ind w:left="360"/>
        <w:jc w:val="left"/>
        <w:rPr>
          <w:rFonts w:cs="Arial"/>
          <w:lang w:val="it-IT"/>
        </w:rPr>
      </w:pPr>
      <w:r>
        <w:rPr>
          <w:rFonts w:cs="Arial"/>
          <w:lang w:val="it-IT"/>
        </w:rPr>
        <w:t>Foglio di istruzioni per modificare l’ impostazione da tavolo</w:t>
      </w:r>
    </w:p>
    <w:p w:rsidR="00A47D19" w:rsidRPr="00C302AC" w:rsidRDefault="00A47D19" w:rsidP="00A47D19">
      <w:pPr>
        <w:ind w:left="360"/>
        <w:jc w:val="left"/>
        <w:rPr>
          <w:rFonts w:cs="Arial"/>
          <w:lang w:val="en-GB"/>
        </w:rPr>
      </w:pPr>
      <w:r w:rsidRPr="00C302AC">
        <w:rPr>
          <w:rFonts w:cs="Arial"/>
          <w:lang w:val="en-GB"/>
        </w:rPr>
        <w:br/>
      </w:r>
      <w:r>
        <w:rPr>
          <w:rFonts w:cs="Arial"/>
          <w:lang w:val="en-GB"/>
        </w:rPr>
        <w:t>Opzionale</w:t>
      </w:r>
      <w:r w:rsidRPr="00C302AC">
        <w:rPr>
          <w:rFonts w:cs="Arial"/>
          <w:lang w:val="en-GB"/>
        </w:rPr>
        <w:t>:</w:t>
      </w:r>
    </w:p>
    <w:p w:rsidR="00A47D19" w:rsidRPr="00ED769A" w:rsidRDefault="00A47D19" w:rsidP="00A47D19">
      <w:pPr>
        <w:jc w:val="left"/>
        <w:rPr>
          <w:rFonts w:cs="Arial"/>
          <w:lang w:val="en-GB"/>
        </w:rPr>
      </w:pPr>
    </w:p>
    <w:p w:rsidR="00A47D19" w:rsidRDefault="00A47D19" w:rsidP="007E3C59">
      <w:pPr>
        <w:numPr>
          <w:ilvl w:val="0"/>
          <w:numId w:val="5"/>
        </w:numPr>
        <w:jc w:val="left"/>
        <w:rPr>
          <w:rFonts w:cs="Arial"/>
          <w:lang w:val="en-GB"/>
        </w:rPr>
      </w:pPr>
      <w:r>
        <w:rPr>
          <w:rFonts w:cs="Arial"/>
          <w:lang w:val="en-GB"/>
        </w:rPr>
        <w:t>Piano di lettura Comfort</w:t>
      </w:r>
      <w:r w:rsidRPr="00310417">
        <w:rPr>
          <w:rFonts w:cs="Arial"/>
          <w:lang w:val="en-GB"/>
        </w:rPr>
        <w:br/>
      </w:r>
    </w:p>
    <w:p w:rsidR="00A47D19" w:rsidRPr="00490E68" w:rsidRDefault="00A47D19" w:rsidP="00A47D19">
      <w:pPr>
        <w:ind w:left="360"/>
        <w:jc w:val="left"/>
        <w:rPr>
          <w:rFonts w:cs="Arial"/>
          <w:lang w:val="it-IT"/>
        </w:rPr>
      </w:pPr>
      <w:r w:rsidRPr="00490E68">
        <w:rPr>
          <w:rFonts w:cs="Arial"/>
          <w:lang w:val="it-IT"/>
        </w:rPr>
        <w:t>Se uno di questi oggetti non fosse presente nella confezione, contattate il vostro distributore Optelec.</w:t>
      </w:r>
    </w:p>
    <w:p w:rsidR="00A47D19" w:rsidRDefault="00A47D19" w:rsidP="00A47D19">
      <w:pPr>
        <w:rPr>
          <w:rFonts w:cs="Arial"/>
          <w:lang w:val="en-GB"/>
        </w:rPr>
      </w:pPr>
    </w:p>
    <w:p w:rsidR="00A47D19" w:rsidRDefault="00A47D19" w:rsidP="00A47D19">
      <w:pPr>
        <w:rPr>
          <w:rFonts w:cs="Arial"/>
          <w:lang w:val="en-GB"/>
        </w:rPr>
      </w:pPr>
    </w:p>
    <w:p w:rsidR="00A47D19" w:rsidRDefault="00A47D19" w:rsidP="00A47D19">
      <w:pPr>
        <w:jc w:val="left"/>
        <w:rPr>
          <w:rFonts w:cs="Arial"/>
          <w:b/>
          <w:bCs/>
          <w:iCs/>
          <w:sz w:val="32"/>
          <w:highlight w:val="lightGray"/>
          <w:lang w:val="en-GB"/>
        </w:rPr>
      </w:pPr>
      <w:r>
        <w:rPr>
          <w:highlight w:val="lightGray"/>
          <w:lang w:val="en-GB"/>
        </w:rPr>
        <w:br w:type="page"/>
      </w:r>
    </w:p>
    <w:p w:rsidR="00A47D19" w:rsidRDefault="00A47D19" w:rsidP="007E3C59">
      <w:pPr>
        <w:pStyle w:val="Heading2"/>
        <w:numPr>
          <w:ilvl w:val="1"/>
          <w:numId w:val="50"/>
        </w:numPr>
        <w:rPr>
          <w:lang w:val="en-GB"/>
        </w:rPr>
      </w:pPr>
      <w:bookmarkStart w:id="2100" w:name="_Toc402171049"/>
      <w:bookmarkStart w:id="2101" w:name="_Toc402171470"/>
      <w:bookmarkStart w:id="2102" w:name="_Toc402171902"/>
      <w:bookmarkStart w:id="2103" w:name="_Toc402172336"/>
      <w:bookmarkStart w:id="2104" w:name="_Toc402173218"/>
      <w:bookmarkStart w:id="2105" w:name="_Toc402180990"/>
      <w:bookmarkStart w:id="2106" w:name="_Toc402181442"/>
      <w:bookmarkStart w:id="2107" w:name="_Toc499884928"/>
      <w:r>
        <w:rPr>
          <w:lang w:val="en-GB"/>
        </w:rPr>
        <w:lastRenderedPageBreak/>
        <w:t>Conoscere ClearView C</w:t>
      </w:r>
      <w:bookmarkEnd w:id="2100"/>
      <w:bookmarkEnd w:id="2101"/>
      <w:bookmarkEnd w:id="2102"/>
      <w:bookmarkEnd w:id="2103"/>
      <w:bookmarkEnd w:id="2104"/>
      <w:bookmarkEnd w:id="2105"/>
      <w:bookmarkEnd w:id="2106"/>
      <w:bookmarkEnd w:id="2107"/>
    </w:p>
    <w:p w:rsidR="00A47D19" w:rsidRDefault="00A47D19" w:rsidP="00A47D19">
      <w:pPr>
        <w:rPr>
          <w:lang w:val="en-GB"/>
        </w:rPr>
      </w:pPr>
    </w:p>
    <w:p w:rsidR="00A47D19" w:rsidRDefault="00A47D19" w:rsidP="00A47D19">
      <w:pPr>
        <w:rPr>
          <w:lang w:val="en-GB"/>
        </w:rPr>
      </w:pPr>
      <w:r w:rsidRPr="00980D2C">
        <w:rPr>
          <w:lang w:val="it-IT"/>
        </w:rPr>
        <w:t>Le immagini seguenti mostrano le component</w:t>
      </w:r>
      <w:r>
        <w:rPr>
          <w:lang w:val="it-IT"/>
        </w:rPr>
        <w:t>i</w:t>
      </w:r>
      <w:r w:rsidRPr="00980D2C">
        <w:rPr>
          <w:lang w:val="it-IT"/>
        </w:rPr>
        <w:t xml:space="preserve"> principali di</w:t>
      </w:r>
      <w:r>
        <w:rPr>
          <w:lang w:val="it-IT"/>
        </w:rPr>
        <w:t xml:space="preserve"> ClearView C</w:t>
      </w:r>
      <w:r>
        <w:rPr>
          <w:lang w:val="en-GB"/>
        </w:rPr>
        <w:t>.</w:t>
      </w:r>
    </w:p>
    <w:p w:rsidR="00A47D19" w:rsidRDefault="00A47D19" w:rsidP="00A47D19">
      <w:pPr>
        <w:rPr>
          <w:lang w:val="en-GB"/>
        </w:rPr>
      </w:pPr>
    </w:p>
    <w:p w:rsidR="00A47D19" w:rsidRDefault="00A47D19" w:rsidP="00A47D19">
      <w:pPr>
        <w:jc w:val="center"/>
        <w:rPr>
          <w:lang w:val="en-GB"/>
        </w:rPr>
        <w:sectPr w:rsidR="00A47D19" w:rsidSect="00300729">
          <w:headerReference w:type="even" r:id="rId85"/>
          <w:headerReference w:type="default" r:id="rId86"/>
          <w:footerReference w:type="even" r:id="rId87"/>
          <w:footerReference w:type="default" r:id="rId88"/>
          <w:headerReference w:type="first" r:id="rId89"/>
          <w:footerReference w:type="first" r:id="rId90"/>
          <w:pgSz w:w="11906" w:h="16838" w:code="9"/>
          <w:pgMar w:top="1134" w:right="1134" w:bottom="1134" w:left="1134" w:header="567" w:footer="567" w:gutter="0"/>
          <w:cols w:space="708"/>
          <w:docGrid w:linePitch="381"/>
        </w:sectPr>
      </w:pPr>
      <w:r>
        <w:rPr>
          <w:lang w:val="en-GB"/>
        </w:rPr>
        <w:t xml:space="preserve">       </w:t>
      </w:r>
      <w:r>
        <w:rPr>
          <w:noProof/>
        </w:rPr>
        <w:drawing>
          <wp:inline distT="0" distB="0" distL="0" distR="0">
            <wp:extent cx="6120130" cy="1988820"/>
            <wp:effectExtent l="19050" t="0" r="0" b="0"/>
            <wp:docPr id="1343" name="Afbeelding 11" descr="product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 map.jpg"/>
                    <pic:cNvPicPr/>
                  </pic:nvPicPr>
                  <pic:blipFill>
                    <a:blip r:embed="rId23" cstate="print"/>
                    <a:stretch>
                      <a:fillRect/>
                    </a:stretch>
                  </pic:blipFill>
                  <pic:spPr>
                    <a:xfrm>
                      <a:off x="0" y="0"/>
                      <a:ext cx="6120130" cy="1988820"/>
                    </a:xfrm>
                    <a:prstGeom prst="rect">
                      <a:avLst/>
                    </a:prstGeom>
                  </pic:spPr>
                </pic:pic>
              </a:graphicData>
            </a:graphic>
          </wp:inline>
        </w:drawing>
      </w:r>
    </w:p>
    <w:p w:rsidR="00A47D19" w:rsidRDefault="00A47D19" w:rsidP="00A47D19">
      <w:pPr>
        <w:jc w:val="center"/>
        <w:rPr>
          <w:lang w:val="en-GB"/>
        </w:rPr>
      </w:pPr>
      <w:r>
        <w:rPr>
          <w:lang w:val="en-GB"/>
        </w:rPr>
        <w:br/>
      </w:r>
    </w:p>
    <w:tbl>
      <w:tblPr>
        <w:tblW w:w="0" w:type="auto"/>
        <w:tblLook w:val="04A0" w:firstRow="1" w:lastRow="0" w:firstColumn="1" w:lastColumn="0" w:noHBand="0" w:noVBand="1"/>
      </w:tblPr>
      <w:tblGrid>
        <w:gridCol w:w="4297"/>
        <w:gridCol w:w="5341"/>
      </w:tblGrid>
      <w:tr w:rsidR="00133652" w:rsidTr="005A5929">
        <w:tc>
          <w:tcPr>
            <w:tcW w:w="4361" w:type="dxa"/>
          </w:tcPr>
          <w:p w:rsidR="00C03EB1" w:rsidRDefault="00C03EB1" w:rsidP="007E3C59">
            <w:pPr>
              <w:pStyle w:val="ListParagraph"/>
              <w:numPr>
                <w:ilvl w:val="0"/>
                <w:numId w:val="46"/>
              </w:numPr>
              <w:ind w:left="567" w:hanging="567"/>
              <w:rPr>
                <w:lang w:val="en-GB"/>
              </w:rPr>
            </w:pPr>
            <w:r>
              <w:rPr>
                <w:lang w:val="en-GB"/>
              </w:rPr>
              <w:t>Monitor</w:t>
            </w:r>
          </w:p>
          <w:p w:rsidR="00C03EB1" w:rsidRDefault="00C03EB1" w:rsidP="007E3C59">
            <w:pPr>
              <w:pStyle w:val="ListParagraph"/>
              <w:numPr>
                <w:ilvl w:val="0"/>
                <w:numId w:val="46"/>
              </w:numPr>
              <w:ind w:left="567" w:hanging="567"/>
              <w:rPr>
                <w:lang w:val="en-GB"/>
              </w:rPr>
            </w:pPr>
            <w:r>
              <w:rPr>
                <w:lang w:val="en-GB"/>
              </w:rPr>
              <w:t>Piano di lettura</w:t>
            </w:r>
          </w:p>
          <w:p w:rsidR="00C03EB1" w:rsidRPr="00D76C2E" w:rsidRDefault="00C03EB1" w:rsidP="007E3C59">
            <w:pPr>
              <w:pStyle w:val="ListParagraph"/>
              <w:numPr>
                <w:ilvl w:val="0"/>
                <w:numId w:val="46"/>
              </w:numPr>
              <w:ind w:left="567" w:hanging="567"/>
              <w:rPr>
                <w:lang w:val="it-IT"/>
              </w:rPr>
            </w:pPr>
            <w:r w:rsidRPr="00D76C2E">
              <w:rPr>
                <w:lang w:val="it-IT"/>
              </w:rPr>
              <w:t>Braccio a forma di C</w:t>
            </w:r>
          </w:p>
          <w:p w:rsidR="00C03EB1" w:rsidRDefault="00C03EB1" w:rsidP="007E3C59">
            <w:pPr>
              <w:pStyle w:val="ListParagraph"/>
              <w:numPr>
                <w:ilvl w:val="0"/>
                <w:numId w:val="46"/>
              </w:numPr>
              <w:ind w:left="567" w:hanging="567"/>
              <w:rPr>
                <w:lang w:val="en-GB"/>
              </w:rPr>
            </w:pPr>
            <w:r>
              <w:rPr>
                <w:lang w:val="en-GB"/>
              </w:rPr>
              <w:t xml:space="preserve">Controller </w:t>
            </w:r>
          </w:p>
          <w:p w:rsidR="00C03EB1" w:rsidRPr="00D76C2E" w:rsidRDefault="00C03EB1" w:rsidP="007E3C59">
            <w:pPr>
              <w:pStyle w:val="ListParagraph"/>
              <w:numPr>
                <w:ilvl w:val="0"/>
                <w:numId w:val="46"/>
              </w:numPr>
              <w:ind w:left="567" w:hanging="567"/>
              <w:rPr>
                <w:lang w:val="it-IT"/>
              </w:rPr>
            </w:pPr>
            <w:r w:rsidRPr="00D76C2E">
              <w:rPr>
                <w:lang w:val="it-IT"/>
              </w:rPr>
              <w:t xml:space="preserve">Freno del </w:t>
            </w:r>
            <w:r>
              <w:rPr>
                <w:lang w:val="it-IT"/>
              </w:rPr>
              <w:t>piano X/</w:t>
            </w:r>
            <w:r w:rsidRPr="00D76C2E">
              <w:rPr>
                <w:lang w:val="it-IT"/>
              </w:rPr>
              <w:t xml:space="preserve">Y </w:t>
            </w:r>
          </w:p>
          <w:p w:rsidR="00C03EB1" w:rsidRDefault="00C03EB1" w:rsidP="007E3C59">
            <w:pPr>
              <w:pStyle w:val="ListParagraph"/>
              <w:numPr>
                <w:ilvl w:val="0"/>
                <w:numId w:val="46"/>
              </w:numPr>
              <w:ind w:left="567" w:hanging="567"/>
              <w:rPr>
                <w:lang w:val="en-GB"/>
              </w:rPr>
            </w:pPr>
            <w:r>
              <w:rPr>
                <w:lang w:val="en-GB"/>
              </w:rPr>
              <w:t>Maniglia</w:t>
            </w:r>
          </w:p>
          <w:p w:rsidR="00133652" w:rsidRDefault="00133652" w:rsidP="00A47D19">
            <w:pPr>
              <w:rPr>
                <w:lang w:val="en-GB"/>
              </w:rPr>
            </w:pPr>
          </w:p>
        </w:tc>
        <w:tc>
          <w:tcPr>
            <w:tcW w:w="5417" w:type="dxa"/>
          </w:tcPr>
          <w:p w:rsidR="00C03EB1" w:rsidRDefault="00C03EB1" w:rsidP="007E3C59">
            <w:pPr>
              <w:pStyle w:val="ListParagraph"/>
              <w:numPr>
                <w:ilvl w:val="0"/>
                <w:numId w:val="46"/>
              </w:numPr>
              <w:ind w:left="601" w:hanging="601"/>
              <w:jc w:val="left"/>
              <w:rPr>
                <w:lang w:val="en-GB"/>
              </w:rPr>
            </w:pPr>
            <w:r w:rsidRPr="00B676D1">
              <w:rPr>
                <w:lang w:val="en-GB"/>
              </w:rPr>
              <w:t>Interruttore principale</w:t>
            </w:r>
          </w:p>
          <w:p w:rsidR="00C03EB1" w:rsidRPr="00B676D1" w:rsidRDefault="00C03EB1" w:rsidP="007E3C59">
            <w:pPr>
              <w:pStyle w:val="ListParagraph"/>
              <w:numPr>
                <w:ilvl w:val="0"/>
                <w:numId w:val="46"/>
              </w:numPr>
              <w:ind w:left="601" w:hanging="601"/>
              <w:jc w:val="left"/>
              <w:rPr>
                <w:lang w:val="en-GB"/>
              </w:rPr>
            </w:pPr>
            <w:r w:rsidRPr="00B676D1">
              <w:rPr>
                <w:lang w:val="en-GB"/>
              </w:rPr>
              <w:t>Box telecamera</w:t>
            </w:r>
          </w:p>
          <w:p w:rsidR="00C03EB1" w:rsidRPr="00F53DF4" w:rsidRDefault="00C03EB1" w:rsidP="007E3C59">
            <w:pPr>
              <w:pStyle w:val="ListParagraph"/>
              <w:numPr>
                <w:ilvl w:val="0"/>
                <w:numId w:val="46"/>
              </w:numPr>
              <w:ind w:left="601" w:hanging="601"/>
              <w:rPr>
                <w:lang w:val="en-GB"/>
              </w:rPr>
            </w:pPr>
            <w:r w:rsidRPr="00F53DF4">
              <w:rPr>
                <w:lang w:val="en-GB"/>
              </w:rPr>
              <w:t xml:space="preserve">HDMI </w:t>
            </w:r>
          </w:p>
          <w:p w:rsidR="00C03EB1" w:rsidRPr="00F53DF4" w:rsidRDefault="00C03EB1" w:rsidP="007E3C59">
            <w:pPr>
              <w:pStyle w:val="ListParagraph"/>
              <w:numPr>
                <w:ilvl w:val="0"/>
                <w:numId w:val="46"/>
              </w:numPr>
              <w:ind w:left="601" w:hanging="601"/>
              <w:rPr>
                <w:lang w:val="en-GB"/>
              </w:rPr>
            </w:pPr>
            <w:r w:rsidRPr="00F53DF4">
              <w:rPr>
                <w:lang w:val="en-GB"/>
              </w:rPr>
              <w:t xml:space="preserve">Ingresso HDMI </w:t>
            </w:r>
          </w:p>
          <w:p w:rsidR="00C03EB1" w:rsidRPr="00F53DF4" w:rsidRDefault="00C03EB1" w:rsidP="007E3C59">
            <w:pPr>
              <w:pStyle w:val="ListParagraph"/>
              <w:numPr>
                <w:ilvl w:val="0"/>
                <w:numId w:val="46"/>
              </w:numPr>
              <w:ind w:left="601" w:hanging="601"/>
              <w:rPr>
                <w:lang w:val="en-GB"/>
              </w:rPr>
            </w:pPr>
            <w:r w:rsidRPr="00F53DF4">
              <w:rPr>
                <w:lang w:val="en-GB"/>
              </w:rPr>
              <w:t>Alimentazione</w:t>
            </w:r>
            <w:r w:rsidR="00AD4FEF">
              <w:rPr>
                <w:lang w:val="en-GB"/>
              </w:rPr>
              <w:t xml:space="preserve"> monitor</w:t>
            </w:r>
          </w:p>
          <w:p w:rsidR="00C03EB1" w:rsidRPr="00F53DF4" w:rsidRDefault="00AD4FEF" w:rsidP="007E3C59">
            <w:pPr>
              <w:pStyle w:val="ListParagraph"/>
              <w:numPr>
                <w:ilvl w:val="0"/>
                <w:numId w:val="46"/>
              </w:numPr>
              <w:ind w:left="601" w:hanging="601"/>
              <w:rPr>
                <w:lang w:val="en-GB"/>
              </w:rPr>
            </w:pPr>
            <w:r>
              <w:rPr>
                <w:lang w:val="en-GB"/>
              </w:rPr>
              <w:t xml:space="preserve">Alimentazione </w:t>
            </w:r>
          </w:p>
          <w:p w:rsidR="00133652" w:rsidRDefault="00C03EB1" w:rsidP="007E3C59">
            <w:pPr>
              <w:pStyle w:val="ListParagraph"/>
              <w:numPr>
                <w:ilvl w:val="0"/>
                <w:numId w:val="46"/>
              </w:numPr>
              <w:ind w:left="601" w:hanging="601"/>
              <w:rPr>
                <w:lang w:val="en-GB"/>
              </w:rPr>
            </w:pPr>
            <w:r w:rsidRPr="00D06257">
              <w:rPr>
                <w:lang w:val="en-GB"/>
              </w:rPr>
              <w:t xml:space="preserve">Collegamento telecamera (speech) </w:t>
            </w:r>
          </w:p>
        </w:tc>
      </w:tr>
    </w:tbl>
    <w:p w:rsidR="00A47D19" w:rsidRDefault="00A47D19" w:rsidP="00A47D19">
      <w:pPr>
        <w:rPr>
          <w:lang w:val="en-GB"/>
        </w:rPr>
      </w:pPr>
    </w:p>
    <w:p w:rsidR="00A47D19" w:rsidRDefault="00A47D19" w:rsidP="00A47D19">
      <w:pPr>
        <w:jc w:val="left"/>
        <w:rPr>
          <w:lang w:val="en-GB"/>
        </w:rPr>
      </w:pPr>
    </w:p>
    <w:p w:rsidR="00A47D19" w:rsidRDefault="00A47D19" w:rsidP="00A47D19">
      <w:pPr>
        <w:jc w:val="left"/>
        <w:rPr>
          <w:lang w:val="en-GB"/>
        </w:rPr>
      </w:pPr>
    </w:p>
    <w:p w:rsidR="00A47D19" w:rsidRDefault="00A47D19" w:rsidP="007E3C59">
      <w:pPr>
        <w:pStyle w:val="Heading2"/>
        <w:numPr>
          <w:ilvl w:val="1"/>
          <w:numId w:val="50"/>
        </w:numPr>
        <w:rPr>
          <w:lang w:val="en-GB"/>
        </w:rPr>
      </w:pPr>
      <w:bookmarkStart w:id="2108" w:name="_Toc402171050"/>
      <w:bookmarkStart w:id="2109" w:name="_Toc402171471"/>
      <w:bookmarkStart w:id="2110" w:name="_Toc402171903"/>
      <w:bookmarkStart w:id="2111" w:name="_Toc402172337"/>
      <w:bookmarkStart w:id="2112" w:name="_Toc402173219"/>
      <w:bookmarkStart w:id="2113" w:name="_Toc402180991"/>
      <w:bookmarkStart w:id="2114" w:name="_Toc402181443"/>
      <w:bookmarkStart w:id="2115" w:name="_Toc499884929"/>
      <w:r>
        <w:rPr>
          <w:lang w:val="en-GB"/>
        </w:rPr>
        <w:t>Apertura della confezione e installazione</w:t>
      </w:r>
      <w:bookmarkEnd w:id="2108"/>
      <w:bookmarkEnd w:id="2109"/>
      <w:bookmarkEnd w:id="2110"/>
      <w:bookmarkEnd w:id="2111"/>
      <w:bookmarkEnd w:id="2112"/>
      <w:bookmarkEnd w:id="2113"/>
      <w:bookmarkEnd w:id="2114"/>
      <w:bookmarkEnd w:id="2115"/>
    </w:p>
    <w:p w:rsidR="00A47D19" w:rsidRDefault="00A47D19" w:rsidP="00A47D19">
      <w:pPr>
        <w:jc w:val="left"/>
        <w:rPr>
          <w:lang w:val="en-GB"/>
        </w:rPr>
      </w:pPr>
    </w:p>
    <w:p w:rsidR="00A47D19" w:rsidRPr="00DB639A" w:rsidRDefault="00A47D19" w:rsidP="00A47D19">
      <w:pPr>
        <w:jc w:val="left"/>
        <w:rPr>
          <w:lang w:val="it-IT"/>
        </w:rPr>
      </w:pPr>
      <w:r w:rsidRPr="00DB639A">
        <w:rPr>
          <w:lang w:val="it-IT"/>
        </w:rPr>
        <w:t>ClearView C viene</w:t>
      </w:r>
      <w:r>
        <w:rPr>
          <w:lang w:val="it-IT"/>
        </w:rPr>
        <w:t xml:space="preserve"> consegnato in una confezione ed è già</w:t>
      </w:r>
      <w:r w:rsidRPr="00DB639A">
        <w:rPr>
          <w:lang w:val="it-IT"/>
        </w:rPr>
        <w:t xml:space="preserve"> assemblato. </w:t>
      </w:r>
      <w:r>
        <w:rPr>
          <w:lang w:val="it-IT"/>
        </w:rPr>
        <w:t>Basta semplicemente estrarlo dalla scatola</w:t>
      </w:r>
      <w:r w:rsidRPr="00DB639A">
        <w:rPr>
          <w:lang w:val="it-IT"/>
        </w:rPr>
        <w:t>, collegar</w:t>
      </w:r>
      <w:r>
        <w:rPr>
          <w:lang w:val="it-IT"/>
        </w:rPr>
        <w:t>e un’estremità del cavo di alimentazione all’</w:t>
      </w:r>
      <w:r w:rsidRPr="00DB639A">
        <w:rPr>
          <w:lang w:val="it-IT"/>
        </w:rPr>
        <w:t xml:space="preserve">unità </w:t>
      </w:r>
      <w:r>
        <w:rPr>
          <w:lang w:val="it-IT"/>
        </w:rPr>
        <w:t>e l’altra estremità alla presa di corrente.</w:t>
      </w:r>
    </w:p>
    <w:p w:rsidR="00A47D19" w:rsidRDefault="00A47D19" w:rsidP="00A47D19">
      <w:pPr>
        <w:jc w:val="left"/>
        <w:rPr>
          <w:lang w:val="en-GB"/>
        </w:rPr>
        <w:sectPr w:rsidR="00A47D19" w:rsidSect="00A47D19">
          <w:type w:val="continuous"/>
          <w:pgSz w:w="11906" w:h="16838" w:code="9"/>
          <w:pgMar w:top="1134" w:right="1134" w:bottom="1134" w:left="1134" w:header="567" w:footer="567" w:gutter="0"/>
          <w:cols w:space="708"/>
          <w:titlePg/>
          <w:docGrid w:linePitch="360"/>
        </w:sectPr>
      </w:pPr>
    </w:p>
    <w:p w:rsidR="00A47D19" w:rsidRDefault="00A47D19" w:rsidP="00A47D19">
      <w:pPr>
        <w:jc w:val="left"/>
        <w:rPr>
          <w:lang w:val="en-GB"/>
        </w:rPr>
      </w:pPr>
    </w:p>
    <w:p w:rsidR="00A47D19" w:rsidRDefault="00A47D19" w:rsidP="00A47D19">
      <w:pPr>
        <w:jc w:val="left"/>
        <w:rPr>
          <w:lang w:val="it-IT"/>
        </w:rPr>
      </w:pPr>
      <w:r>
        <w:rPr>
          <w:lang w:val="it-IT"/>
        </w:rPr>
        <w:t xml:space="preserve">Per accendere </w:t>
      </w:r>
      <w:r w:rsidRPr="00DB639A">
        <w:rPr>
          <w:lang w:val="it-IT"/>
        </w:rPr>
        <w:t>ClearView C, seguire i seguenti passaggi</w:t>
      </w:r>
      <w:r>
        <w:rPr>
          <w:lang w:val="it-IT"/>
        </w:rPr>
        <w:t>:</w:t>
      </w:r>
    </w:p>
    <w:p w:rsidR="00A47D19" w:rsidRDefault="00A47D19" w:rsidP="00A47D19">
      <w:pPr>
        <w:jc w:val="left"/>
        <w:rPr>
          <w:lang w:val="en-GB"/>
        </w:rPr>
      </w:pPr>
    </w:p>
    <w:p w:rsidR="00A47D19" w:rsidRDefault="00A47D19" w:rsidP="007E3C59">
      <w:pPr>
        <w:pStyle w:val="ListParagraph"/>
        <w:numPr>
          <w:ilvl w:val="0"/>
          <w:numId w:val="9"/>
        </w:numPr>
        <w:jc w:val="left"/>
        <w:rPr>
          <w:lang w:val="en-GB"/>
        </w:rPr>
      </w:pPr>
      <w:r w:rsidRPr="00DB639A">
        <w:rPr>
          <w:lang w:val="it-IT"/>
        </w:rPr>
        <w:t>Collegare il cavo di alimentazione alla presa di corrente</w:t>
      </w:r>
      <w:r>
        <w:rPr>
          <w:lang w:val="en-GB"/>
        </w:rPr>
        <w:t>;</w:t>
      </w:r>
    </w:p>
    <w:p w:rsidR="00A47D19" w:rsidRDefault="00A47D19" w:rsidP="007E3C59">
      <w:pPr>
        <w:pStyle w:val="ListParagraph"/>
        <w:numPr>
          <w:ilvl w:val="0"/>
          <w:numId w:val="9"/>
        </w:numPr>
        <w:jc w:val="left"/>
        <w:rPr>
          <w:lang w:val="en-GB"/>
        </w:rPr>
      </w:pPr>
      <w:r w:rsidRPr="000B0958">
        <w:rPr>
          <w:lang w:val="it-IT"/>
        </w:rPr>
        <w:t xml:space="preserve">Premere il tasto On / Off sul lato sinistro </w:t>
      </w:r>
      <w:r>
        <w:rPr>
          <w:lang w:val="it-IT"/>
        </w:rPr>
        <w:t>del box telecamera</w:t>
      </w:r>
      <w:r>
        <w:rPr>
          <w:lang w:val="en-GB"/>
        </w:rPr>
        <w:t xml:space="preserve">. </w:t>
      </w:r>
    </w:p>
    <w:p w:rsidR="00A47D19" w:rsidRDefault="00A47D19" w:rsidP="00A47D19">
      <w:pPr>
        <w:pStyle w:val="Heading2"/>
        <w:rPr>
          <w:lang w:val="en-GB"/>
        </w:rPr>
      </w:pPr>
    </w:p>
    <w:p w:rsidR="00A47D19" w:rsidRDefault="00A47D19" w:rsidP="00A47D19">
      <w:pPr>
        <w:jc w:val="left"/>
        <w:rPr>
          <w:lang w:val="en-GB"/>
        </w:rPr>
      </w:pPr>
      <w:r>
        <w:rPr>
          <w:lang w:val="en-GB"/>
        </w:rPr>
        <w:br w:type="page"/>
      </w:r>
    </w:p>
    <w:p w:rsidR="00A47D19" w:rsidRDefault="00A47D19" w:rsidP="007E3C59">
      <w:pPr>
        <w:pStyle w:val="Heading2"/>
        <w:numPr>
          <w:ilvl w:val="1"/>
          <w:numId w:val="50"/>
        </w:numPr>
        <w:rPr>
          <w:lang w:val="en-GB"/>
        </w:rPr>
      </w:pPr>
      <w:bookmarkStart w:id="2116" w:name="_Toc402171051"/>
      <w:bookmarkStart w:id="2117" w:name="_Toc402171472"/>
      <w:bookmarkStart w:id="2118" w:name="_Toc402171904"/>
      <w:bookmarkStart w:id="2119" w:name="_Toc402172338"/>
      <w:bookmarkStart w:id="2120" w:name="_Toc402173220"/>
      <w:bookmarkStart w:id="2121" w:name="_Toc402180992"/>
      <w:bookmarkStart w:id="2122" w:name="_Toc402181444"/>
      <w:bookmarkStart w:id="2123" w:name="_Toc499884930"/>
      <w:r>
        <w:rPr>
          <w:lang w:val="en-GB"/>
        </w:rPr>
        <w:lastRenderedPageBreak/>
        <w:t>Modificare l’impostazione da tavolo</w:t>
      </w:r>
      <w:bookmarkEnd w:id="2116"/>
      <w:bookmarkEnd w:id="2117"/>
      <w:bookmarkEnd w:id="2118"/>
      <w:bookmarkEnd w:id="2119"/>
      <w:bookmarkEnd w:id="2120"/>
      <w:bookmarkEnd w:id="2121"/>
      <w:bookmarkEnd w:id="2122"/>
      <w:bookmarkEnd w:id="2123"/>
    </w:p>
    <w:p w:rsidR="00A47D19" w:rsidRDefault="0069270E" w:rsidP="00A47D19">
      <w:pPr>
        <w:jc w:val="center"/>
        <w:rPr>
          <w:lang w:val="en-GB"/>
        </w:rPr>
      </w:pPr>
      <w:r w:rsidRPr="0069270E">
        <w:rPr>
          <w:noProof/>
        </w:rPr>
        <w:drawing>
          <wp:inline distT="0" distB="0" distL="0" distR="0">
            <wp:extent cx="2139359" cy="1648046"/>
            <wp:effectExtent l="19050" t="0" r="0" b="0"/>
            <wp:docPr id="1387" name="Afbeelding 1" descr="M:\PROJECTEN\ClearView C\Marketing Materials\Photos\set1\IMG_9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set1\IMG_9270.jpg"/>
                    <pic:cNvPicPr>
                      <a:picLocks noChangeAspect="1" noChangeArrowheads="1"/>
                    </pic:cNvPicPr>
                  </pic:nvPicPr>
                  <pic:blipFill>
                    <a:blip r:embed="rId22" cstate="print"/>
                    <a:srcRect l="13183" t="4896" r="13183" b="9524"/>
                    <a:stretch>
                      <a:fillRect/>
                    </a:stretch>
                  </pic:blipFill>
                  <pic:spPr bwMode="auto">
                    <a:xfrm>
                      <a:off x="0" y="0"/>
                      <a:ext cx="2139359" cy="1648046"/>
                    </a:xfrm>
                    <a:prstGeom prst="rect">
                      <a:avLst/>
                    </a:prstGeom>
                    <a:noFill/>
                    <a:ln w="9525">
                      <a:noFill/>
                      <a:miter lim="800000"/>
                      <a:headEnd/>
                      <a:tailEnd/>
                    </a:ln>
                  </pic:spPr>
                </pic:pic>
              </a:graphicData>
            </a:graphic>
          </wp:inline>
        </w:drawing>
      </w:r>
      <w:r w:rsidRPr="0069270E">
        <w:rPr>
          <w:noProof/>
        </w:rPr>
        <w:drawing>
          <wp:inline distT="0" distB="0" distL="0" distR="0">
            <wp:extent cx="1809750" cy="1648046"/>
            <wp:effectExtent l="19050" t="0" r="0" b="0"/>
            <wp:docPr id="1388" name="Afbeelding 2" descr="M:\PROJECTEN\ClearView C\Marketing Materials\Photos\set1\IMG_9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ClearView C\Marketing Materials\Photos\set1\IMG_9276.jpg"/>
                    <pic:cNvPicPr>
                      <a:picLocks noChangeAspect="1" noChangeArrowheads="1"/>
                    </pic:cNvPicPr>
                  </pic:nvPicPr>
                  <pic:blipFill>
                    <a:blip r:embed="rId30" cstate="print"/>
                    <a:srcRect l="10844" t="4849" r="27109" b="10390"/>
                    <a:stretch>
                      <a:fillRect/>
                    </a:stretch>
                  </pic:blipFill>
                  <pic:spPr bwMode="auto">
                    <a:xfrm>
                      <a:off x="0" y="0"/>
                      <a:ext cx="1809750" cy="1648046"/>
                    </a:xfrm>
                    <a:prstGeom prst="rect">
                      <a:avLst/>
                    </a:prstGeom>
                    <a:noFill/>
                    <a:ln w="9525">
                      <a:noFill/>
                      <a:miter lim="800000"/>
                      <a:headEnd/>
                      <a:tailEnd/>
                    </a:ln>
                  </pic:spPr>
                </pic:pic>
              </a:graphicData>
            </a:graphic>
          </wp:inline>
        </w:drawing>
      </w:r>
    </w:p>
    <w:p w:rsidR="00A47D19" w:rsidRPr="000A6B97" w:rsidRDefault="00A47D19" w:rsidP="00A47D19">
      <w:pPr>
        <w:jc w:val="left"/>
        <w:rPr>
          <w:i/>
          <w:lang w:val="en-GB"/>
        </w:rPr>
      </w:pPr>
      <w:r>
        <w:rPr>
          <w:i/>
          <w:lang w:val="en-GB"/>
        </w:rPr>
        <w:t xml:space="preserve"> </w:t>
      </w:r>
      <w:r>
        <w:rPr>
          <w:i/>
          <w:lang w:val="en-GB"/>
        </w:rPr>
        <w:tab/>
      </w:r>
      <w:r>
        <w:rPr>
          <w:i/>
          <w:lang w:val="en-GB"/>
        </w:rPr>
        <w:tab/>
        <w:t>Impostazione compatta</w:t>
      </w:r>
      <w:r>
        <w:rPr>
          <w:i/>
          <w:lang w:val="en-GB"/>
        </w:rPr>
        <w:tab/>
      </w:r>
      <w:r>
        <w:rPr>
          <w:i/>
          <w:lang w:val="en-GB"/>
        </w:rPr>
        <w:tab/>
        <w:t xml:space="preserve">    Impostazione Comfort</w:t>
      </w:r>
    </w:p>
    <w:p w:rsidR="00A47D19" w:rsidRPr="00D30AAD" w:rsidRDefault="00A47D19" w:rsidP="00A47D19">
      <w:pPr>
        <w:jc w:val="left"/>
        <w:rPr>
          <w:sz w:val="18"/>
          <w:lang w:val="it-IT"/>
        </w:rPr>
      </w:pPr>
    </w:p>
    <w:p w:rsidR="00A47D19" w:rsidRDefault="00A47D19" w:rsidP="00A47D19">
      <w:pPr>
        <w:jc w:val="left"/>
        <w:rPr>
          <w:lang w:val="it-IT"/>
        </w:rPr>
      </w:pPr>
      <w:r w:rsidRPr="003863A1">
        <w:rPr>
          <w:lang w:val="it-IT"/>
        </w:rPr>
        <w:t xml:space="preserve">ClearView C ha due impostazioni da tavolo: l’impostazione </w:t>
      </w:r>
      <w:r>
        <w:rPr>
          <w:lang w:val="it-IT"/>
        </w:rPr>
        <w:t>Compatta</w:t>
      </w:r>
      <w:r w:rsidRPr="003863A1">
        <w:rPr>
          <w:lang w:val="it-IT"/>
        </w:rPr>
        <w:t xml:space="preserve"> </w:t>
      </w:r>
      <w:r>
        <w:rPr>
          <w:lang w:val="it-IT"/>
        </w:rPr>
        <w:t xml:space="preserve">e quella </w:t>
      </w:r>
      <w:r w:rsidRPr="003863A1">
        <w:rPr>
          <w:lang w:val="it-IT"/>
        </w:rPr>
        <w:t xml:space="preserve">Comfort. </w:t>
      </w:r>
      <w:r>
        <w:rPr>
          <w:lang w:val="it-IT"/>
        </w:rPr>
        <w:t>L’impostazione C</w:t>
      </w:r>
      <w:r w:rsidRPr="00C32837">
        <w:rPr>
          <w:lang w:val="it-IT"/>
        </w:rPr>
        <w:t xml:space="preserve">ompatta è quella standard. </w:t>
      </w:r>
      <w:r w:rsidRPr="003863A1">
        <w:rPr>
          <w:lang w:val="it-IT"/>
        </w:rPr>
        <w:t>Se volete avere più spazio, per esempio quando fate lavori manuali o leggete documenti</w:t>
      </w:r>
      <w:r>
        <w:rPr>
          <w:lang w:val="it-IT"/>
        </w:rPr>
        <w:t xml:space="preserve"> di grandi dimensioni</w:t>
      </w:r>
      <w:r w:rsidRPr="003863A1">
        <w:rPr>
          <w:lang w:val="it-IT"/>
        </w:rPr>
        <w:t>,</w:t>
      </w:r>
      <w:r>
        <w:rPr>
          <w:lang w:val="it-IT"/>
        </w:rPr>
        <w:t xml:space="preserve"> potete passare all’impostazione</w:t>
      </w:r>
      <w:r w:rsidRPr="003863A1">
        <w:rPr>
          <w:lang w:val="it-IT"/>
        </w:rPr>
        <w:t xml:space="preserve"> Comfort. </w:t>
      </w:r>
      <w:r>
        <w:rPr>
          <w:lang w:val="it-IT"/>
        </w:rPr>
        <w:t>Fat</w:t>
      </w:r>
      <w:r w:rsidRPr="003863A1">
        <w:rPr>
          <w:lang w:val="it-IT"/>
        </w:rPr>
        <w:t xml:space="preserve">e riferimento al </w:t>
      </w:r>
      <w:r>
        <w:rPr>
          <w:rFonts w:cs="Arial"/>
          <w:lang w:val="it-IT"/>
        </w:rPr>
        <w:t>foglio di istruzioni per modificare l’ impostazione da tavolo</w:t>
      </w:r>
      <w:r>
        <w:rPr>
          <w:lang w:val="it-IT"/>
        </w:rPr>
        <w:t xml:space="preserve"> </w:t>
      </w:r>
    </w:p>
    <w:p w:rsidR="00A47D19" w:rsidRPr="00D30AAD" w:rsidRDefault="00A47D19" w:rsidP="00A47D19">
      <w:pPr>
        <w:jc w:val="left"/>
        <w:rPr>
          <w:b/>
          <w:sz w:val="18"/>
          <w:lang w:val="en-GB"/>
        </w:rPr>
      </w:pPr>
    </w:p>
    <w:p w:rsidR="00A47D19" w:rsidRPr="001B21E6" w:rsidRDefault="00A47D19" w:rsidP="00A47D19">
      <w:pPr>
        <w:jc w:val="left"/>
        <w:rPr>
          <w:b/>
          <w:lang w:val="en-GB"/>
        </w:rPr>
      </w:pPr>
      <w:r w:rsidRPr="003863A1">
        <w:rPr>
          <w:b/>
          <w:lang w:val="it-IT"/>
        </w:rPr>
        <w:t>Passare dall’impostazione Compatta alla Comfort</w:t>
      </w:r>
      <w:r w:rsidRPr="001B21E6">
        <w:rPr>
          <w:b/>
          <w:lang w:val="en-GB"/>
        </w:rPr>
        <w:t xml:space="preserve">: </w:t>
      </w:r>
    </w:p>
    <w:p w:rsidR="000A2FDF" w:rsidRPr="000A2FDF" w:rsidRDefault="000A2FDF" w:rsidP="007E3C59">
      <w:pPr>
        <w:pStyle w:val="ListParagraph"/>
        <w:numPr>
          <w:ilvl w:val="0"/>
          <w:numId w:val="73"/>
        </w:numPr>
        <w:ind w:left="426" w:hanging="426"/>
        <w:jc w:val="left"/>
        <w:rPr>
          <w:lang w:val="it-IT"/>
        </w:rPr>
      </w:pPr>
      <w:r w:rsidRPr="000A2FDF">
        <w:rPr>
          <w:lang w:val="en-GB"/>
        </w:rPr>
        <w:t>Rimuovere il monitor;</w:t>
      </w:r>
    </w:p>
    <w:p w:rsidR="000A2FDF" w:rsidRPr="000A2FDF" w:rsidRDefault="000A2FDF" w:rsidP="007E3C59">
      <w:pPr>
        <w:pStyle w:val="ListParagraph"/>
        <w:numPr>
          <w:ilvl w:val="0"/>
          <w:numId w:val="73"/>
        </w:numPr>
        <w:ind w:left="426" w:hanging="426"/>
        <w:jc w:val="left"/>
        <w:rPr>
          <w:lang w:val="en-GB"/>
        </w:rPr>
      </w:pPr>
      <w:r w:rsidRPr="000A2FDF">
        <w:rPr>
          <w:lang w:val="it-IT"/>
        </w:rPr>
        <w:t>Rilasciare i freni e far scorrere la parte superiore del piano verso destra;</w:t>
      </w:r>
    </w:p>
    <w:p w:rsidR="000A2FDF" w:rsidRPr="000A2FDF" w:rsidRDefault="000A2FDF" w:rsidP="007E3C59">
      <w:pPr>
        <w:pStyle w:val="ListParagraph"/>
        <w:numPr>
          <w:ilvl w:val="0"/>
          <w:numId w:val="73"/>
        </w:numPr>
        <w:ind w:left="426" w:hanging="426"/>
        <w:jc w:val="left"/>
        <w:rPr>
          <w:lang w:val="it-IT"/>
        </w:rPr>
      </w:pPr>
      <w:r w:rsidRPr="000A2FDF">
        <w:rPr>
          <w:rFonts w:ascii="Times New Roman" w:hAnsi="Times New Roman"/>
          <w:lang w:val="en-GB"/>
        </w:rPr>
        <w:t xml:space="preserve"> </w:t>
      </w:r>
      <w:r w:rsidRPr="000A2FDF">
        <w:rPr>
          <w:lang w:val="en-GB"/>
        </w:rPr>
        <w:t>Allentare la manopola nera;</w:t>
      </w:r>
    </w:p>
    <w:p w:rsidR="000A2FDF" w:rsidRDefault="000A2FDF" w:rsidP="007E3C59">
      <w:pPr>
        <w:pStyle w:val="ListParagraph"/>
        <w:numPr>
          <w:ilvl w:val="0"/>
          <w:numId w:val="73"/>
        </w:numPr>
        <w:ind w:left="426" w:hanging="426"/>
        <w:jc w:val="left"/>
        <w:rPr>
          <w:lang w:val="it-IT"/>
        </w:rPr>
      </w:pPr>
      <w:r w:rsidRPr="000A2FDF">
        <w:rPr>
          <w:lang w:val="it-IT"/>
        </w:rPr>
        <w:t>Far scorrere la parte superiore del piano fino alla sua posizione e fissare i freni, facendoli scorrere nella parte centrale;</w:t>
      </w:r>
    </w:p>
    <w:p w:rsidR="000A2FDF" w:rsidRDefault="000A2FDF" w:rsidP="007E3C59">
      <w:pPr>
        <w:pStyle w:val="ListParagraph"/>
        <w:numPr>
          <w:ilvl w:val="0"/>
          <w:numId w:val="73"/>
        </w:numPr>
        <w:ind w:left="426" w:hanging="426"/>
        <w:jc w:val="left"/>
        <w:rPr>
          <w:lang w:val="it-IT"/>
        </w:rPr>
      </w:pPr>
      <w:r w:rsidRPr="000A2FDF">
        <w:rPr>
          <w:lang w:val="it-IT"/>
        </w:rPr>
        <w:t>Tenere il piano e tirare fuori il braccio fino a sentire un click;</w:t>
      </w:r>
    </w:p>
    <w:p w:rsidR="000A2FDF" w:rsidRDefault="000A2FDF" w:rsidP="007E3C59">
      <w:pPr>
        <w:pStyle w:val="ListParagraph"/>
        <w:numPr>
          <w:ilvl w:val="0"/>
          <w:numId w:val="73"/>
        </w:numPr>
        <w:ind w:left="426" w:hanging="426"/>
        <w:jc w:val="left"/>
        <w:rPr>
          <w:lang w:val="it-IT"/>
        </w:rPr>
      </w:pPr>
      <w:r w:rsidRPr="000A2FDF">
        <w:rPr>
          <w:lang w:val="it-IT"/>
        </w:rPr>
        <w:t>Far scorrere la parte superiore del piano verso destra e fissare la manopola nera;</w:t>
      </w:r>
    </w:p>
    <w:p w:rsidR="000A2FDF" w:rsidRDefault="000A2FDF" w:rsidP="007E3C59">
      <w:pPr>
        <w:pStyle w:val="ListParagraph"/>
        <w:numPr>
          <w:ilvl w:val="0"/>
          <w:numId w:val="73"/>
        </w:numPr>
        <w:ind w:left="426" w:hanging="426"/>
        <w:jc w:val="left"/>
        <w:rPr>
          <w:lang w:val="it-IT"/>
        </w:rPr>
      </w:pPr>
      <w:r w:rsidRPr="000A2FDF">
        <w:rPr>
          <w:lang w:val="it-IT"/>
        </w:rPr>
        <w:t>Rimuovere la protezione dalla parte superiore del braccio a C e allentare la manopola nera;</w:t>
      </w:r>
    </w:p>
    <w:p w:rsidR="00D30AAD" w:rsidRDefault="000A2FDF" w:rsidP="007E3C59">
      <w:pPr>
        <w:pStyle w:val="ListParagraph"/>
        <w:numPr>
          <w:ilvl w:val="0"/>
          <w:numId w:val="73"/>
        </w:numPr>
        <w:ind w:left="426" w:hanging="426"/>
        <w:jc w:val="left"/>
        <w:rPr>
          <w:lang w:val="it-IT"/>
        </w:rPr>
      </w:pPr>
      <w:r w:rsidRPr="00D30AAD">
        <w:rPr>
          <w:lang w:val="it-IT"/>
        </w:rPr>
        <w:t>Far scorrere la telecamera verso destra, stringere la manopola nera e riposizionare la protezione sopra il braccio;</w:t>
      </w:r>
    </w:p>
    <w:p w:rsidR="000A2FDF" w:rsidRPr="00D30AAD" w:rsidRDefault="000A2FDF" w:rsidP="007E3C59">
      <w:pPr>
        <w:pStyle w:val="ListParagraph"/>
        <w:numPr>
          <w:ilvl w:val="0"/>
          <w:numId w:val="73"/>
        </w:numPr>
        <w:ind w:left="426" w:hanging="426"/>
        <w:jc w:val="left"/>
        <w:rPr>
          <w:lang w:val="it-IT"/>
        </w:rPr>
      </w:pPr>
      <w:r w:rsidRPr="00D30AAD">
        <w:rPr>
          <w:lang w:val="it-IT"/>
        </w:rPr>
        <w:t>Riposizionare il monitor.</w:t>
      </w:r>
    </w:p>
    <w:p w:rsidR="00A47D19" w:rsidRPr="00D30AAD" w:rsidRDefault="00A47D19" w:rsidP="00A47D19">
      <w:pPr>
        <w:jc w:val="left"/>
        <w:rPr>
          <w:b/>
          <w:sz w:val="20"/>
          <w:lang w:val="en-US"/>
        </w:rPr>
      </w:pPr>
    </w:p>
    <w:p w:rsidR="00A47D19" w:rsidRPr="001B21E6" w:rsidRDefault="00A47D19" w:rsidP="00A47D19">
      <w:pPr>
        <w:jc w:val="left"/>
        <w:rPr>
          <w:b/>
          <w:lang w:val="en-GB"/>
        </w:rPr>
      </w:pPr>
      <w:r>
        <w:rPr>
          <w:b/>
          <w:lang w:val="en-GB"/>
        </w:rPr>
        <w:t>Tornare all’impostazione Compatta</w:t>
      </w:r>
      <w:r w:rsidRPr="001B21E6">
        <w:rPr>
          <w:b/>
          <w:lang w:val="en-GB"/>
        </w:rPr>
        <w:t>:</w:t>
      </w:r>
    </w:p>
    <w:p w:rsidR="00D30AAD" w:rsidRPr="00D30AAD" w:rsidRDefault="00D30AAD" w:rsidP="007E3C59">
      <w:pPr>
        <w:pStyle w:val="ListParagraph"/>
        <w:numPr>
          <w:ilvl w:val="0"/>
          <w:numId w:val="74"/>
        </w:numPr>
        <w:ind w:left="426" w:hanging="426"/>
        <w:jc w:val="left"/>
        <w:rPr>
          <w:lang w:val="en-GB"/>
        </w:rPr>
      </w:pPr>
      <w:r w:rsidRPr="00D30AAD">
        <w:rPr>
          <w:lang w:val="en-GB"/>
        </w:rPr>
        <w:t>Rimuovere il monitor;</w:t>
      </w:r>
    </w:p>
    <w:p w:rsidR="00D30AAD" w:rsidRPr="00D30AAD" w:rsidRDefault="00D30AAD" w:rsidP="007E3C59">
      <w:pPr>
        <w:pStyle w:val="ListParagraph"/>
        <w:numPr>
          <w:ilvl w:val="0"/>
          <w:numId w:val="74"/>
        </w:numPr>
        <w:ind w:left="426" w:hanging="426"/>
        <w:jc w:val="left"/>
        <w:rPr>
          <w:lang w:val="it-IT"/>
        </w:rPr>
      </w:pPr>
      <w:r w:rsidRPr="00D30AAD">
        <w:rPr>
          <w:lang w:val="it-IT"/>
        </w:rPr>
        <w:t>Rilasciare i freni e far scorrere la parte superiore del piano verso destra;</w:t>
      </w:r>
    </w:p>
    <w:p w:rsidR="00D30AAD" w:rsidRPr="00D30AAD" w:rsidRDefault="00D30AAD" w:rsidP="007E3C59">
      <w:pPr>
        <w:pStyle w:val="ListParagraph"/>
        <w:numPr>
          <w:ilvl w:val="0"/>
          <w:numId w:val="74"/>
        </w:numPr>
        <w:ind w:left="426" w:hanging="426"/>
        <w:jc w:val="left"/>
        <w:rPr>
          <w:lang w:val="en-GB"/>
        </w:rPr>
      </w:pPr>
      <w:r w:rsidRPr="00D30AAD">
        <w:rPr>
          <w:lang w:val="en-GB"/>
        </w:rPr>
        <w:t>Allentare la manopola nera;</w:t>
      </w:r>
    </w:p>
    <w:p w:rsidR="00D30AAD" w:rsidRPr="00D30AAD" w:rsidRDefault="00D30AAD" w:rsidP="007E3C59">
      <w:pPr>
        <w:pStyle w:val="ListParagraph"/>
        <w:numPr>
          <w:ilvl w:val="0"/>
          <w:numId w:val="74"/>
        </w:numPr>
        <w:ind w:left="426" w:hanging="426"/>
        <w:jc w:val="left"/>
        <w:rPr>
          <w:lang w:val="it-IT"/>
        </w:rPr>
      </w:pPr>
      <w:r w:rsidRPr="00D30AAD">
        <w:rPr>
          <w:lang w:val="it-IT"/>
        </w:rPr>
        <w:t>Far scorrere la parte superiore del piano fino alla sua posizione e fissare i freni, facendolo scorrere nella parte centrale;</w:t>
      </w:r>
    </w:p>
    <w:p w:rsidR="00D30AAD" w:rsidRPr="00D30AAD" w:rsidRDefault="00D30AAD" w:rsidP="007E3C59">
      <w:pPr>
        <w:pStyle w:val="ListParagraph"/>
        <w:numPr>
          <w:ilvl w:val="0"/>
          <w:numId w:val="74"/>
        </w:numPr>
        <w:ind w:left="426" w:hanging="426"/>
        <w:jc w:val="left"/>
        <w:rPr>
          <w:lang w:val="it-IT"/>
        </w:rPr>
      </w:pPr>
      <w:r w:rsidRPr="00D30AAD">
        <w:rPr>
          <w:lang w:val="it-IT"/>
        </w:rPr>
        <w:t>Tenere il piano e spingere il braccio nel piano fino a sentire un click;</w:t>
      </w:r>
    </w:p>
    <w:p w:rsidR="00D30AAD" w:rsidRPr="00D30AAD" w:rsidRDefault="00D30AAD" w:rsidP="007E3C59">
      <w:pPr>
        <w:pStyle w:val="ListParagraph"/>
        <w:numPr>
          <w:ilvl w:val="0"/>
          <w:numId w:val="74"/>
        </w:numPr>
        <w:ind w:left="426" w:hanging="426"/>
        <w:jc w:val="left"/>
        <w:rPr>
          <w:lang w:val="it-IT"/>
        </w:rPr>
      </w:pPr>
      <w:r w:rsidRPr="00D30AAD">
        <w:rPr>
          <w:lang w:val="it-IT"/>
        </w:rPr>
        <w:t xml:space="preserve">Far scorrere la parte superiore del piano verso destra e fissare la manopola nera; </w:t>
      </w:r>
    </w:p>
    <w:p w:rsidR="00D30AAD" w:rsidRPr="00D30AAD" w:rsidRDefault="00D30AAD" w:rsidP="007E3C59">
      <w:pPr>
        <w:pStyle w:val="ListParagraph"/>
        <w:numPr>
          <w:ilvl w:val="0"/>
          <w:numId w:val="74"/>
        </w:numPr>
        <w:ind w:left="426" w:hanging="426"/>
        <w:jc w:val="left"/>
        <w:rPr>
          <w:lang w:val="it-IT"/>
        </w:rPr>
      </w:pPr>
      <w:r w:rsidRPr="00D30AAD">
        <w:rPr>
          <w:lang w:val="it-IT"/>
        </w:rPr>
        <w:t>Rimuovere la protezione dalla parte superiore del braccio a C e allentare la manopola nera;</w:t>
      </w:r>
    </w:p>
    <w:p w:rsidR="00D30AAD" w:rsidRPr="00D30AAD" w:rsidRDefault="00D30AAD" w:rsidP="007E3C59">
      <w:pPr>
        <w:pStyle w:val="ListParagraph"/>
        <w:numPr>
          <w:ilvl w:val="0"/>
          <w:numId w:val="74"/>
        </w:numPr>
        <w:ind w:left="426" w:hanging="426"/>
        <w:jc w:val="left"/>
        <w:rPr>
          <w:lang w:val="it-IT"/>
        </w:rPr>
      </w:pPr>
      <w:r w:rsidRPr="00D30AAD">
        <w:rPr>
          <w:lang w:val="it-IT"/>
        </w:rPr>
        <w:t>Far scorrere la telecamera verso sinistra, stringere la manopola nera e riposizionare la protezione sopra il braccio;</w:t>
      </w:r>
    </w:p>
    <w:p w:rsidR="00D30AAD" w:rsidRPr="00D30AAD" w:rsidRDefault="00D30AAD" w:rsidP="007E3C59">
      <w:pPr>
        <w:pStyle w:val="ListParagraph"/>
        <w:numPr>
          <w:ilvl w:val="0"/>
          <w:numId w:val="74"/>
        </w:numPr>
        <w:ind w:left="426" w:hanging="426"/>
        <w:jc w:val="left"/>
        <w:rPr>
          <w:lang w:val="it-IT"/>
        </w:rPr>
      </w:pPr>
      <w:r w:rsidRPr="00D30AAD">
        <w:rPr>
          <w:lang w:val="it-IT"/>
        </w:rPr>
        <w:t>Riposizionare il monitor.</w:t>
      </w:r>
    </w:p>
    <w:p w:rsidR="00A47D19" w:rsidRPr="00D30AAD" w:rsidRDefault="00A47D19" w:rsidP="007E3C59">
      <w:pPr>
        <w:pStyle w:val="ListParagraph"/>
        <w:numPr>
          <w:ilvl w:val="0"/>
          <w:numId w:val="74"/>
        </w:numPr>
        <w:jc w:val="left"/>
        <w:rPr>
          <w:lang w:val="en-GB"/>
        </w:rPr>
        <w:sectPr w:rsidR="00A47D19" w:rsidRPr="00D30AAD" w:rsidSect="0055146A">
          <w:type w:val="continuous"/>
          <w:pgSz w:w="11906" w:h="16838" w:code="9"/>
          <w:pgMar w:top="1134" w:right="1134" w:bottom="1134" w:left="1134" w:header="567" w:footer="567" w:gutter="0"/>
          <w:cols w:space="708"/>
          <w:titlePg/>
          <w:docGrid w:linePitch="360"/>
        </w:sectPr>
      </w:pPr>
    </w:p>
    <w:p w:rsidR="00A47D19" w:rsidRPr="0069048F" w:rsidRDefault="00A47D19" w:rsidP="007E3C59">
      <w:pPr>
        <w:pStyle w:val="Heading1"/>
        <w:numPr>
          <w:ilvl w:val="0"/>
          <w:numId w:val="50"/>
        </w:numPr>
        <w:spacing w:before="0"/>
        <w:rPr>
          <w:lang w:val="en-US"/>
        </w:rPr>
      </w:pPr>
      <w:bookmarkStart w:id="2124" w:name="_Toc402171052"/>
      <w:bookmarkStart w:id="2125" w:name="_Toc402171473"/>
      <w:bookmarkStart w:id="2126" w:name="_Toc402171905"/>
      <w:bookmarkStart w:id="2127" w:name="_Toc402172339"/>
      <w:bookmarkStart w:id="2128" w:name="_Toc402173221"/>
      <w:bookmarkStart w:id="2129" w:name="_Toc402180993"/>
      <w:bookmarkStart w:id="2130" w:name="_Toc402181445"/>
      <w:bookmarkStart w:id="2131" w:name="_Toc499884931"/>
      <w:r w:rsidRPr="0069048F">
        <w:lastRenderedPageBreak/>
        <w:t>ClearView C Flex</w:t>
      </w:r>
      <w:bookmarkEnd w:id="2124"/>
      <w:bookmarkEnd w:id="2125"/>
      <w:bookmarkEnd w:id="2126"/>
      <w:bookmarkEnd w:id="2127"/>
      <w:bookmarkEnd w:id="2128"/>
      <w:bookmarkEnd w:id="2129"/>
      <w:bookmarkEnd w:id="2130"/>
      <w:bookmarkEnd w:id="2131"/>
    </w:p>
    <w:p w:rsidR="00A47D19" w:rsidRPr="0069048F" w:rsidRDefault="00A47D19" w:rsidP="00A47D19">
      <w:pPr>
        <w:rPr>
          <w:rFonts w:cs="Arial"/>
          <w:szCs w:val="36"/>
          <w:lang w:val="en-US"/>
        </w:rPr>
      </w:pPr>
      <w:r>
        <w:rPr>
          <w:rFonts w:cs="Arial"/>
          <w:noProof/>
          <w:szCs w:val="36"/>
        </w:rPr>
        <w:drawing>
          <wp:anchor distT="0" distB="0" distL="114300" distR="114300" simplePos="0" relativeHeight="251587584" behindDoc="0" locked="0" layoutInCell="1" allowOverlap="1">
            <wp:simplePos x="0" y="0"/>
            <wp:positionH relativeFrom="column">
              <wp:posOffset>-31750</wp:posOffset>
            </wp:positionH>
            <wp:positionV relativeFrom="paragraph">
              <wp:posOffset>81280</wp:posOffset>
            </wp:positionV>
            <wp:extent cx="1718310" cy="1737360"/>
            <wp:effectExtent l="19050" t="0" r="0" b="0"/>
            <wp:wrapSquare wrapText="bothSides"/>
            <wp:docPr id="1346" name="Afbeelding 1" descr="M:\PROJECTEN\ClearView C\Marketing Materials\Photos\Table Clamp\IMG_6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Table Clamp\IMG_6919.jpg"/>
                    <pic:cNvPicPr>
                      <a:picLocks noChangeAspect="1" noChangeArrowheads="1"/>
                    </pic:cNvPicPr>
                  </pic:nvPicPr>
                  <pic:blipFill>
                    <a:blip r:embed="rId31" cstate="print"/>
                    <a:srcRect l="16614" r="16921"/>
                    <a:stretch>
                      <a:fillRect/>
                    </a:stretch>
                  </pic:blipFill>
                  <pic:spPr bwMode="auto">
                    <a:xfrm>
                      <a:off x="0" y="0"/>
                      <a:ext cx="1718310" cy="1737360"/>
                    </a:xfrm>
                    <a:prstGeom prst="rect">
                      <a:avLst/>
                    </a:prstGeom>
                    <a:noFill/>
                    <a:ln w="9525">
                      <a:noFill/>
                      <a:miter lim="800000"/>
                      <a:headEnd/>
                      <a:tailEnd/>
                    </a:ln>
                  </pic:spPr>
                </pic:pic>
              </a:graphicData>
            </a:graphic>
          </wp:anchor>
        </w:drawing>
      </w:r>
      <w:r w:rsidRPr="0069048F">
        <w:rPr>
          <w:rFonts w:cs="Arial"/>
          <w:noProof/>
          <w:szCs w:val="36"/>
          <w:lang w:val="en-US"/>
        </w:rPr>
        <w:t xml:space="preserve"> </w:t>
      </w:r>
    </w:p>
    <w:p w:rsidR="00A47D19" w:rsidRDefault="00A47D19" w:rsidP="00A47D19">
      <w:pPr>
        <w:autoSpaceDE w:val="0"/>
        <w:autoSpaceDN w:val="0"/>
        <w:adjustRightInd w:val="0"/>
        <w:rPr>
          <w:rFonts w:cs="Arial"/>
          <w:bCs/>
          <w:szCs w:val="24"/>
          <w:lang w:val="en-US"/>
        </w:rPr>
      </w:pPr>
      <w:r>
        <w:rPr>
          <w:rFonts w:cs="Arial"/>
          <w:bCs/>
          <w:szCs w:val="24"/>
          <w:lang w:val="en-US"/>
        </w:rPr>
        <w:t>Il nuovo</w:t>
      </w:r>
      <w:r w:rsidRPr="00781C95">
        <w:rPr>
          <w:rFonts w:cs="Arial"/>
          <w:bCs/>
          <w:szCs w:val="24"/>
          <w:lang w:val="en-US"/>
        </w:rPr>
        <w:t xml:space="preserve"> ClearView C Flex </w:t>
      </w:r>
      <w:r>
        <w:rPr>
          <w:rFonts w:cs="Arial"/>
          <w:bCs/>
          <w:szCs w:val="24"/>
          <w:lang w:val="en-US"/>
        </w:rPr>
        <w:t>di Optelec è un originale videoingranditore da tavolo</w:t>
      </w:r>
      <w:r w:rsidRPr="00781C95">
        <w:rPr>
          <w:rFonts w:cs="Arial"/>
          <w:bCs/>
          <w:szCs w:val="24"/>
          <w:lang w:val="en-US"/>
        </w:rPr>
        <w:t xml:space="preserve"> </w:t>
      </w:r>
      <w:r>
        <w:rPr>
          <w:rFonts w:cs="Arial"/>
          <w:bCs/>
          <w:szCs w:val="24"/>
          <w:lang w:val="en-US"/>
        </w:rPr>
        <w:t>con un design salva spazio che migliora la vostra esperienza di lettura</w:t>
      </w:r>
      <w:r w:rsidRPr="00781C95">
        <w:rPr>
          <w:rFonts w:cs="Arial"/>
          <w:bCs/>
          <w:szCs w:val="24"/>
          <w:lang w:val="en-US"/>
        </w:rPr>
        <w:t xml:space="preserve">. </w:t>
      </w:r>
      <w:r>
        <w:rPr>
          <w:rFonts w:cs="Arial"/>
          <w:bCs/>
          <w:szCs w:val="24"/>
          <w:lang w:val="en-US"/>
        </w:rPr>
        <w:t>Fornisce più spazio di lavoro che mai, questo lo rende ideale per un uso a scuola o al lavoro.</w:t>
      </w:r>
    </w:p>
    <w:p w:rsidR="00A47D19" w:rsidRDefault="00A47D19" w:rsidP="00A47D19">
      <w:pPr>
        <w:autoSpaceDE w:val="0"/>
        <w:autoSpaceDN w:val="0"/>
        <w:adjustRightInd w:val="0"/>
        <w:rPr>
          <w:rFonts w:cs="Arial"/>
          <w:bCs/>
          <w:sz w:val="24"/>
          <w:szCs w:val="24"/>
          <w:lang w:val="en-US"/>
        </w:rPr>
      </w:pPr>
    </w:p>
    <w:p w:rsidR="00A47D19" w:rsidRPr="00781C95" w:rsidRDefault="00A47D19" w:rsidP="00A47D19">
      <w:pPr>
        <w:autoSpaceDE w:val="0"/>
        <w:autoSpaceDN w:val="0"/>
        <w:adjustRightInd w:val="0"/>
        <w:rPr>
          <w:rFonts w:cs="Arial"/>
          <w:bCs/>
          <w:sz w:val="24"/>
          <w:szCs w:val="24"/>
          <w:lang w:val="en-US"/>
        </w:rPr>
      </w:pPr>
      <w:r>
        <w:rPr>
          <w:rFonts w:cs="Arial"/>
          <w:szCs w:val="36"/>
          <w:lang w:val="en-GB"/>
        </w:rPr>
        <w:t xml:space="preserve">Ci auguriamo possa essere piacevole lavorare con </w:t>
      </w:r>
      <w:r w:rsidRPr="00D17867">
        <w:rPr>
          <w:rFonts w:cs="Arial"/>
          <w:szCs w:val="36"/>
          <w:lang w:val="en-GB"/>
        </w:rPr>
        <w:t xml:space="preserve"> ClearView C</w:t>
      </w:r>
      <w:r>
        <w:rPr>
          <w:rFonts w:cs="Arial"/>
          <w:szCs w:val="36"/>
          <w:lang w:val="en-GB"/>
        </w:rPr>
        <w:t xml:space="preserve"> Flex</w:t>
      </w:r>
      <w:r w:rsidRPr="00D17867">
        <w:rPr>
          <w:rFonts w:cs="Arial"/>
          <w:szCs w:val="36"/>
          <w:lang w:val="en-GB"/>
        </w:rPr>
        <w:t>.</w:t>
      </w:r>
    </w:p>
    <w:p w:rsidR="00A47D19" w:rsidRDefault="00A47D19" w:rsidP="00A47D19">
      <w:pPr>
        <w:rPr>
          <w:lang w:val="en-GB"/>
        </w:rPr>
      </w:pPr>
    </w:p>
    <w:p w:rsidR="00A47D19" w:rsidRPr="0007781B" w:rsidRDefault="00A47D19" w:rsidP="00A47D19">
      <w:pPr>
        <w:rPr>
          <w:lang w:val="en-GB"/>
        </w:rPr>
      </w:pPr>
    </w:p>
    <w:p w:rsidR="00A47D19" w:rsidRDefault="00A47D19" w:rsidP="007E3C59">
      <w:pPr>
        <w:pStyle w:val="Heading2"/>
        <w:numPr>
          <w:ilvl w:val="1"/>
          <w:numId w:val="50"/>
        </w:numPr>
        <w:rPr>
          <w:lang w:val="en-US"/>
        </w:rPr>
      </w:pPr>
      <w:bookmarkStart w:id="2132" w:name="_Toc402171053"/>
      <w:bookmarkStart w:id="2133" w:name="_Toc402171474"/>
      <w:bookmarkStart w:id="2134" w:name="_Toc402171906"/>
      <w:bookmarkStart w:id="2135" w:name="_Toc402172340"/>
      <w:bookmarkStart w:id="2136" w:name="_Toc402173222"/>
      <w:bookmarkStart w:id="2137" w:name="_Toc402180994"/>
      <w:bookmarkStart w:id="2138" w:name="_Toc402181446"/>
      <w:bookmarkStart w:id="2139" w:name="_Toc499884932"/>
      <w:r>
        <w:rPr>
          <w:lang w:val="en-US"/>
        </w:rPr>
        <w:t xml:space="preserve">Contenuto di </w:t>
      </w:r>
      <w:r w:rsidRPr="0007781B">
        <w:rPr>
          <w:lang w:val="en-US"/>
        </w:rPr>
        <w:t>ClearView C Flex</w:t>
      </w:r>
      <w:bookmarkEnd w:id="2132"/>
      <w:bookmarkEnd w:id="2133"/>
      <w:bookmarkEnd w:id="2134"/>
      <w:bookmarkEnd w:id="2135"/>
      <w:bookmarkEnd w:id="2136"/>
      <w:bookmarkEnd w:id="2137"/>
      <w:bookmarkEnd w:id="2138"/>
      <w:bookmarkEnd w:id="2139"/>
      <w:r w:rsidRPr="0007781B">
        <w:rPr>
          <w:lang w:val="en-US"/>
        </w:rPr>
        <w:t xml:space="preserve"> </w:t>
      </w:r>
    </w:p>
    <w:p w:rsidR="00A47D19" w:rsidRDefault="00A47D19" w:rsidP="00A47D19">
      <w:pPr>
        <w:rPr>
          <w:rFonts w:cs="Arial"/>
          <w:lang w:val="en-GB"/>
        </w:rPr>
      </w:pPr>
    </w:p>
    <w:p w:rsidR="00A47D19" w:rsidRDefault="00A47D19" w:rsidP="00A47D19">
      <w:pPr>
        <w:rPr>
          <w:rFonts w:cs="Arial"/>
          <w:lang w:val="en-GB"/>
        </w:rPr>
      </w:pPr>
      <w:r w:rsidRPr="00775564">
        <w:rPr>
          <w:rFonts w:cs="Arial"/>
          <w:lang w:val="it-IT"/>
        </w:rPr>
        <w:t xml:space="preserve">La </w:t>
      </w:r>
      <w:r>
        <w:rPr>
          <w:rFonts w:cs="Arial"/>
          <w:lang w:val="it-IT"/>
        </w:rPr>
        <w:t>confezione</w:t>
      </w:r>
      <w:r w:rsidRPr="00775564">
        <w:rPr>
          <w:rFonts w:cs="Arial"/>
          <w:lang w:val="it-IT"/>
        </w:rPr>
        <w:t xml:space="preserve"> di ClearView C </w:t>
      </w:r>
      <w:r>
        <w:rPr>
          <w:rFonts w:cs="Arial"/>
          <w:lang w:val="it-IT"/>
        </w:rPr>
        <w:t xml:space="preserve">Flex </w:t>
      </w:r>
      <w:r w:rsidRPr="00775564">
        <w:rPr>
          <w:rFonts w:cs="Arial"/>
          <w:lang w:val="it-IT"/>
        </w:rPr>
        <w:t>c</w:t>
      </w:r>
      <w:r>
        <w:rPr>
          <w:rFonts w:cs="Arial"/>
          <w:lang w:val="it-IT"/>
        </w:rPr>
        <w:t>ontiene</w:t>
      </w:r>
      <w:r>
        <w:rPr>
          <w:rFonts w:cs="Arial"/>
          <w:lang w:val="en-GB"/>
        </w:rPr>
        <w:t>:</w:t>
      </w:r>
    </w:p>
    <w:p w:rsidR="00A47D19" w:rsidRPr="002674CF" w:rsidRDefault="00A47D19" w:rsidP="00A47D19">
      <w:pPr>
        <w:rPr>
          <w:rFonts w:cs="Arial"/>
          <w:lang w:val="en-GB"/>
        </w:rPr>
      </w:pPr>
    </w:p>
    <w:p w:rsidR="00A47D19" w:rsidRDefault="00A47D19" w:rsidP="007E3C59">
      <w:pPr>
        <w:numPr>
          <w:ilvl w:val="0"/>
          <w:numId w:val="5"/>
        </w:numPr>
        <w:jc w:val="left"/>
        <w:rPr>
          <w:rFonts w:cs="Arial"/>
          <w:lang w:val="en-GB"/>
        </w:rPr>
      </w:pPr>
      <w:r>
        <w:rPr>
          <w:rFonts w:cs="Arial"/>
          <w:lang w:val="en-GB"/>
        </w:rPr>
        <w:t xml:space="preserve">Braccio di ClearView C Flex </w:t>
      </w:r>
    </w:p>
    <w:p w:rsidR="00A47D19" w:rsidRDefault="00A47D19" w:rsidP="007E3C59">
      <w:pPr>
        <w:numPr>
          <w:ilvl w:val="0"/>
          <w:numId w:val="5"/>
        </w:numPr>
        <w:jc w:val="left"/>
        <w:rPr>
          <w:rFonts w:cs="Arial"/>
          <w:lang w:val="en-GB"/>
        </w:rPr>
      </w:pPr>
      <w:r>
        <w:rPr>
          <w:rFonts w:cs="Arial"/>
          <w:lang w:val="en-GB"/>
        </w:rPr>
        <w:t xml:space="preserve">Monitor di ClearView C Flex </w:t>
      </w:r>
    </w:p>
    <w:p w:rsidR="00A47D19" w:rsidRDefault="00A47D19" w:rsidP="007E3C59">
      <w:pPr>
        <w:numPr>
          <w:ilvl w:val="0"/>
          <w:numId w:val="5"/>
        </w:numPr>
        <w:jc w:val="left"/>
        <w:rPr>
          <w:rFonts w:cs="Arial"/>
          <w:lang w:val="en-GB"/>
        </w:rPr>
      </w:pPr>
      <w:r>
        <w:rPr>
          <w:rFonts w:cs="Arial"/>
          <w:lang w:val="en-GB"/>
        </w:rPr>
        <w:t xml:space="preserve">Regolatore del monitor di ClearView C Flex </w:t>
      </w:r>
    </w:p>
    <w:p w:rsidR="00A47D19" w:rsidRDefault="00A47D19" w:rsidP="007E3C59">
      <w:pPr>
        <w:numPr>
          <w:ilvl w:val="0"/>
          <w:numId w:val="5"/>
        </w:numPr>
        <w:jc w:val="left"/>
        <w:rPr>
          <w:rFonts w:cs="Arial"/>
          <w:lang w:val="en-GB"/>
        </w:rPr>
      </w:pPr>
      <w:r>
        <w:rPr>
          <w:rFonts w:cs="Arial"/>
          <w:lang w:val="en-GB"/>
        </w:rPr>
        <w:t>Box telecamera di ClearView C Flex</w:t>
      </w:r>
    </w:p>
    <w:p w:rsidR="00A47D19" w:rsidRPr="002674CF" w:rsidRDefault="00A47D19" w:rsidP="007E3C59">
      <w:pPr>
        <w:numPr>
          <w:ilvl w:val="0"/>
          <w:numId w:val="5"/>
        </w:numPr>
        <w:jc w:val="left"/>
        <w:rPr>
          <w:rFonts w:cs="Arial"/>
          <w:lang w:val="en-GB"/>
        </w:rPr>
      </w:pPr>
      <w:r>
        <w:rPr>
          <w:rFonts w:cs="Arial"/>
          <w:lang w:val="en-GB"/>
        </w:rPr>
        <w:t>2 chiavi a brugola</w:t>
      </w:r>
    </w:p>
    <w:p w:rsidR="00A47D19" w:rsidRPr="002674CF" w:rsidRDefault="00A47D19" w:rsidP="007E3C59">
      <w:pPr>
        <w:numPr>
          <w:ilvl w:val="0"/>
          <w:numId w:val="5"/>
        </w:numPr>
        <w:jc w:val="left"/>
        <w:rPr>
          <w:rFonts w:cs="Arial"/>
          <w:lang w:val="en-GB"/>
        </w:rPr>
      </w:pPr>
      <w:r>
        <w:rPr>
          <w:rFonts w:cs="Arial"/>
          <w:lang w:val="en-GB"/>
        </w:rPr>
        <w:t>Cavo di alimentazione e cavo HDMI</w:t>
      </w:r>
    </w:p>
    <w:p w:rsidR="00A47D19" w:rsidRDefault="00A47D19" w:rsidP="007E3C59">
      <w:pPr>
        <w:numPr>
          <w:ilvl w:val="0"/>
          <w:numId w:val="5"/>
        </w:numPr>
        <w:jc w:val="left"/>
        <w:rPr>
          <w:rFonts w:cs="Arial"/>
          <w:lang w:val="en-GB"/>
        </w:rPr>
      </w:pPr>
      <w:r>
        <w:rPr>
          <w:rFonts w:cs="Arial"/>
          <w:lang w:val="en-GB"/>
        </w:rPr>
        <w:t>Controller Wireless</w:t>
      </w:r>
    </w:p>
    <w:p w:rsidR="00A47D19" w:rsidRPr="002674CF" w:rsidRDefault="00A47D19" w:rsidP="007E3C59">
      <w:pPr>
        <w:numPr>
          <w:ilvl w:val="0"/>
          <w:numId w:val="5"/>
        </w:numPr>
        <w:jc w:val="left"/>
        <w:rPr>
          <w:rFonts w:cs="Arial"/>
          <w:lang w:val="en-GB"/>
        </w:rPr>
      </w:pPr>
      <w:r>
        <w:rPr>
          <w:rFonts w:cs="Arial"/>
          <w:lang w:val="en-GB"/>
        </w:rPr>
        <w:t>Istruzioni per il controller Wireless</w:t>
      </w:r>
    </w:p>
    <w:p w:rsidR="00A47D19" w:rsidRPr="002674CF" w:rsidRDefault="00A47D19" w:rsidP="007E3C59">
      <w:pPr>
        <w:numPr>
          <w:ilvl w:val="0"/>
          <w:numId w:val="5"/>
        </w:numPr>
        <w:jc w:val="left"/>
        <w:rPr>
          <w:rFonts w:cs="Arial"/>
          <w:lang w:val="en-GB"/>
        </w:rPr>
      </w:pPr>
      <w:r>
        <w:rPr>
          <w:rFonts w:cs="Arial"/>
          <w:lang w:val="en-GB"/>
        </w:rPr>
        <w:t>Manuale utente</w:t>
      </w:r>
    </w:p>
    <w:p w:rsidR="00A47D19" w:rsidRPr="00C302AC" w:rsidRDefault="00A47D19" w:rsidP="007E3C59">
      <w:pPr>
        <w:numPr>
          <w:ilvl w:val="0"/>
          <w:numId w:val="5"/>
        </w:numPr>
        <w:jc w:val="left"/>
        <w:rPr>
          <w:rFonts w:cs="Arial"/>
          <w:lang w:val="en-GB"/>
        </w:rPr>
      </w:pPr>
      <w:r>
        <w:rPr>
          <w:rFonts w:cs="Arial"/>
          <w:lang w:val="en-GB"/>
        </w:rPr>
        <w:t>Foglio di istruzioni per l’installazione di</w:t>
      </w:r>
      <w:r>
        <w:rPr>
          <w:lang w:val="en-GB"/>
        </w:rPr>
        <w:t xml:space="preserve"> ClearView C Flex</w:t>
      </w:r>
    </w:p>
    <w:p w:rsidR="00A47D19" w:rsidRPr="00C302AC" w:rsidRDefault="00A47D19" w:rsidP="00A47D19">
      <w:pPr>
        <w:ind w:left="360"/>
        <w:jc w:val="left"/>
        <w:rPr>
          <w:rFonts w:cs="Arial"/>
          <w:lang w:val="en-GB"/>
        </w:rPr>
      </w:pPr>
      <w:r w:rsidRPr="00C302AC">
        <w:rPr>
          <w:rFonts w:cs="Arial"/>
          <w:lang w:val="en-GB"/>
        </w:rPr>
        <w:br/>
      </w:r>
      <w:r>
        <w:rPr>
          <w:rFonts w:cs="Arial"/>
          <w:lang w:val="en-GB"/>
        </w:rPr>
        <w:t>Opzionale</w:t>
      </w:r>
      <w:r w:rsidRPr="00C302AC">
        <w:rPr>
          <w:rFonts w:cs="Arial"/>
          <w:lang w:val="en-GB"/>
        </w:rPr>
        <w:t>:</w:t>
      </w:r>
    </w:p>
    <w:p w:rsidR="00A47D19" w:rsidRPr="00ED769A" w:rsidRDefault="00A47D19" w:rsidP="00A47D19">
      <w:pPr>
        <w:jc w:val="left"/>
        <w:rPr>
          <w:rFonts w:cs="Arial"/>
          <w:lang w:val="en-GB"/>
        </w:rPr>
      </w:pPr>
    </w:p>
    <w:p w:rsidR="00A47D19" w:rsidRDefault="00A47D19" w:rsidP="007E3C59">
      <w:pPr>
        <w:numPr>
          <w:ilvl w:val="0"/>
          <w:numId w:val="5"/>
        </w:numPr>
        <w:jc w:val="left"/>
        <w:rPr>
          <w:rFonts w:cs="Arial"/>
          <w:lang w:val="en-GB"/>
        </w:rPr>
      </w:pPr>
      <w:r>
        <w:rPr>
          <w:rFonts w:cs="Arial"/>
          <w:lang w:val="en-GB"/>
        </w:rPr>
        <w:t>Piano di lettura</w:t>
      </w:r>
    </w:p>
    <w:p w:rsidR="00A47D19" w:rsidRPr="00D52842" w:rsidRDefault="00A47D19" w:rsidP="007E3C59">
      <w:pPr>
        <w:numPr>
          <w:ilvl w:val="0"/>
          <w:numId w:val="5"/>
        </w:numPr>
        <w:jc w:val="left"/>
        <w:rPr>
          <w:rFonts w:cs="Arial"/>
          <w:lang w:val="en-GB"/>
        </w:rPr>
      </w:pPr>
      <w:r>
        <w:rPr>
          <w:rFonts w:cs="Arial"/>
          <w:lang w:val="en-GB"/>
        </w:rPr>
        <w:t>Piano di lettura Comfort</w:t>
      </w:r>
    </w:p>
    <w:p w:rsidR="00A47D19" w:rsidRDefault="00A47D19" w:rsidP="00A47D19">
      <w:pPr>
        <w:ind w:left="720"/>
        <w:jc w:val="left"/>
        <w:rPr>
          <w:rFonts w:cs="Arial"/>
          <w:lang w:val="en-GB"/>
        </w:rPr>
      </w:pPr>
    </w:p>
    <w:p w:rsidR="00A47D19" w:rsidRDefault="00A47D19" w:rsidP="00A47D19">
      <w:pPr>
        <w:jc w:val="left"/>
        <w:rPr>
          <w:rFonts w:cs="Arial"/>
          <w:lang w:val="en-GB"/>
        </w:rPr>
      </w:pPr>
      <w:r w:rsidRPr="00490E68">
        <w:rPr>
          <w:rFonts w:cs="Arial"/>
          <w:lang w:val="it-IT"/>
        </w:rPr>
        <w:t>Se uno di questi oggetti non fosse presente nella confezione, contattate il vostro distributore Optelec</w:t>
      </w:r>
      <w:r w:rsidRPr="00310417">
        <w:rPr>
          <w:rFonts w:cs="Arial"/>
          <w:lang w:val="en-GB"/>
        </w:rPr>
        <w:t>.</w:t>
      </w:r>
    </w:p>
    <w:p w:rsidR="00A47D19" w:rsidRDefault="00A47D19" w:rsidP="00A47D19">
      <w:pPr>
        <w:jc w:val="left"/>
        <w:rPr>
          <w:lang w:val="en-GB"/>
        </w:rPr>
      </w:pPr>
    </w:p>
    <w:p w:rsidR="00A47D19" w:rsidRDefault="00A47D19" w:rsidP="00A47D19">
      <w:pPr>
        <w:spacing w:after="200" w:line="276" w:lineRule="auto"/>
        <w:jc w:val="left"/>
        <w:rPr>
          <w:rFonts w:cs="Arial"/>
          <w:b/>
          <w:bCs/>
          <w:iCs/>
          <w:sz w:val="32"/>
          <w:lang w:val="en-GB"/>
        </w:rPr>
      </w:pPr>
      <w:r>
        <w:rPr>
          <w:lang w:val="en-GB"/>
        </w:rPr>
        <w:br w:type="page"/>
      </w:r>
    </w:p>
    <w:p w:rsidR="00A47D19" w:rsidRDefault="00A47D19" w:rsidP="007E3C59">
      <w:pPr>
        <w:pStyle w:val="Heading2"/>
        <w:numPr>
          <w:ilvl w:val="1"/>
          <w:numId w:val="50"/>
        </w:numPr>
        <w:rPr>
          <w:lang w:val="en-GB"/>
        </w:rPr>
      </w:pPr>
      <w:bookmarkStart w:id="2140" w:name="_Toc402171054"/>
      <w:bookmarkStart w:id="2141" w:name="_Toc402171475"/>
      <w:bookmarkStart w:id="2142" w:name="_Toc402171907"/>
      <w:bookmarkStart w:id="2143" w:name="_Toc402172341"/>
      <w:bookmarkStart w:id="2144" w:name="_Toc402173223"/>
      <w:bookmarkStart w:id="2145" w:name="_Toc402180995"/>
      <w:bookmarkStart w:id="2146" w:name="_Toc402181447"/>
      <w:bookmarkStart w:id="2147" w:name="_Toc499884933"/>
      <w:r>
        <w:rPr>
          <w:lang w:val="en-GB"/>
        </w:rPr>
        <w:lastRenderedPageBreak/>
        <w:t>Conoscere ClearView C Flex</w:t>
      </w:r>
      <w:bookmarkEnd w:id="2140"/>
      <w:bookmarkEnd w:id="2141"/>
      <w:bookmarkEnd w:id="2142"/>
      <w:bookmarkEnd w:id="2143"/>
      <w:bookmarkEnd w:id="2144"/>
      <w:bookmarkEnd w:id="2145"/>
      <w:bookmarkEnd w:id="2146"/>
      <w:bookmarkEnd w:id="2147"/>
    </w:p>
    <w:p w:rsidR="00E81974" w:rsidRPr="00E81974" w:rsidRDefault="00E81974" w:rsidP="00E81974">
      <w:pPr>
        <w:rPr>
          <w:sz w:val="24"/>
          <w:lang w:val="en-GB"/>
        </w:rPr>
      </w:pPr>
    </w:p>
    <w:p w:rsidR="00A47D19" w:rsidRDefault="00A47D19" w:rsidP="00A47D19">
      <w:pPr>
        <w:rPr>
          <w:lang w:val="en-GB"/>
        </w:rPr>
      </w:pPr>
      <w:r w:rsidRPr="00980D2C">
        <w:rPr>
          <w:lang w:val="it-IT"/>
        </w:rPr>
        <w:t>Le immagini seguenti mostrano le component</w:t>
      </w:r>
      <w:r>
        <w:rPr>
          <w:lang w:val="it-IT"/>
        </w:rPr>
        <w:t>i</w:t>
      </w:r>
      <w:r w:rsidRPr="00980D2C">
        <w:rPr>
          <w:lang w:val="it-IT"/>
        </w:rPr>
        <w:t xml:space="preserve"> principali di</w:t>
      </w:r>
      <w:r>
        <w:rPr>
          <w:lang w:val="it-IT"/>
        </w:rPr>
        <w:t xml:space="preserve"> ClearView C Flex</w:t>
      </w:r>
      <w:r>
        <w:rPr>
          <w:lang w:val="en-GB"/>
        </w:rPr>
        <w:t>.</w:t>
      </w:r>
    </w:p>
    <w:p w:rsidR="00A47D19" w:rsidRDefault="00A47D19" w:rsidP="00A47D19">
      <w:pPr>
        <w:rPr>
          <w:lang w:val="en-GB"/>
        </w:rPr>
      </w:pPr>
      <w:r>
        <w:rPr>
          <w:noProof/>
        </w:rPr>
        <w:drawing>
          <wp:anchor distT="0" distB="0" distL="114300" distR="114300" simplePos="0" relativeHeight="251585536" behindDoc="0" locked="0" layoutInCell="1" allowOverlap="1">
            <wp:simplePos x="0" y="0"/>
            <wp:positionH relativeFrom="column">
              <wp:posOffset>74930</wp:posOffset>
            </wp:positionH>
            <wp:positionV relativeFrom="paragraph">
              <wp:posOffset>51435</wp:posOffset>
            </wp:positionV>
            <wp:extent cx="5612130" cy="1781175"/>
            <wp:effectExtent l="19050" t="0" r="7620" b="0"/>
            <wp:wrapSquare wrapText="bothSides"/>
            <wp:docPr id="1347" name="Afbeelding 2" descr="M:\PROJECTEN\ClearView C\Manuals\User Manual\Draft\Artwork\product map fl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ClearView C\Manuals\User Manual\Draft\Artwork\product map flex.jpg"/>
                    <pic:cNvPicPr>
                      <a:picLocks noChangeAspect="1" noChangeArrowheads="1"/>
                    </pic:cNvPicPr>
                  </pic:nvPicPr>
                  <pic:blipFill>
                    <a:blip r:embed="rId32" cstate="print"/>
                    <a:srcRect t="4255" b="-1165"/>
                    <a:stretch>
                      <a:fillRect/>
                    </a:stretch>
                  </pic:blipFill>
                  <pic:spPr bwMode="auto">
                    <a:xfrm>
                      <a:off x="0" y="0"/>
                      <a:ext cx="5612130" cy="1781175"/>
                    </a:xfrm>
                    <a:prstGeom prst="rect">
                      <a:avLst/>
                    </a:prstGeom>
                    <a:noFill/>
                    <a:ln w="9525">
                      <a:noFill/>
                      <a:miter lim="800000"/>
                      <a:headEnd/>
                      <a:tailEnd/>
                    </a:ln>
                  </pic:spPr>
                </pic:pic>
              </a:graphicData>
            </a:graphic>
          </wp:anchor>
        </w:drawing>
      </w:r>
    </w:p>
    <w:tbl>
      <w:tblPr>
        <w:tblW w:w="9723" w:type="dxa"/>
        <w:tblInd w:w="108" w:type="dxa"/>
        <w:tblLook w:val="04A0" w:firstRow="1" w:lastRow="0" w:firstColumn="1" w:lastColumn="0" w:noHBand="0" w:noVBand="1"/>
      </w:tblPr>
      <w:tblGrid>
        <w:gridCol w:w="4253"/>
        <w:gridCol w:w="5470"/>
      </w:tblGrid>
      <w:tr w:rsidR="00A47D19" w:rsidTr="00233184">
        <w:trPr>
          <w:trHeight w:val="2282"/>
        </w:trPr>
        <w:tc>
          <w:tcPr>
            <w:tcW w:w="4253" w:type="dxa"/>
            <w:shd w:val="clear" w:color="auto" w:fill="auto"/>
          </w:tcPr>
          <w:p w:rsidR="00233184" w:rsidRPr="00E81974" w:rsidRDefault="00233184" w:rsidP="00233184">
            <w:pPr>
              <w:pStyle w:val="ListParagraph"/>
              <w:ind w:left="928"/>
              <w:rPr>
                <w:sz w:val="20"/>
                <w:lang w:val="en-GB"/>
              </w:rPr>
            </w:pPr>
          </w:p>
          <w:p w:rsidR="00A47D19" w:rsidRDefault="00A47D19" w:rsidP="007E3C59">
            <w:pPr>
              <w:pStyle w:val="ListParagraph"/>
              <w:numPr>
                <w:ilvl w:val="0"/>
                <w:numId w:val="47"/>
              </w:numPr>
              <w:ind w:left="601" w:hanging="502"/>
              <w:rPr>
                <w:lang w:val="en-GB"/>
              </w:rPr>
            </w:pPr>
            <w:r>
              <w:rPr>
                <w:lang w:val="en-GB"/>
              </w:rPr>
              <w:t>Monitor</w:t>
            </w:r>
          </w:p>
          <w:p w:rsidR="00A47D19" w:rsidRPr="00BF661D" w:rsidRDefault="00A47D19" w:rsidP="007E3C59">
            <w:pPr>
              <w:pStyle w:val="ListParagraph"/>
              <w:numPr>
                <w:ilvl w:val="0"/>
                <w:numId w:val="47"/>
              </w:numPr>
              <w:ind w:left="601" w:hanging="502"/>
              <w:rPr>
                <w:lang w:val="en-GB"/>
              </w:rPr>
            </w:pPr>
            <w:r w:rsidRPr="00BF661D">
              <w:rPr>
                <w:lang w:val="en-GB"/>
              </w:rPr>
              <w:t>Piano di lettura</w:t>
            </w:r>
            <w:r>
              <w:rPr>
                <w:lang w:val="en-GB"/>
              </w:rPr>
              <w:t>(opz.)</w:t>
            </w:r>
          </w:p>
          <w:p w:rsidR="00A47D19" w:rsidRDefault="00A47D19" w:rsidP="007E3C59">
            <w:pPr>
              <w:pStyle w:val="ListParagraph"/>
              <w:numPr>
                <w:ilvl w:val="0"/>
                <w:numId w:val="47"/>
              </w:numPr>
              <w:ind w:left="601" w:hanging="502"/>
              <w:rPr>
                <w:lang w:val="en-GB"/>
              </w:rPr>
            </w:pPr>
            <w:r>
              <w:rPr>
                <w:lang w:val="en-GB"/>
              </w:rPr>
              <w:t>Controller</w:t>
            </w:r>
          </w:p>
          <w:p w:rsidR="00A47D19" w:rsidRPr="00D76C2E" w:rsidRDefault="00A47D19" w:rsidP="007E3C59">
            <w:pPr>
              <w:pStyle w:val="ListParagraph"/>
              <w:numPr>
                <w:ilvl w:val="0"/>
                <w:numId w:val="47"/>
              </w:numPr>
              <w:ind w:left="601" w:hanging="502"/>
              <w:rPr>
                <w:lang w:val="it-IT"/>
              </w:rPr>
            </w:pPr>
            <w:r w:rsidRPr="00D76C2E">
              <w:rPr>
                <w:lang w:val="it-IT"/>
              </w:rPr>
              <w:t xml:space="preserve">Freno del </w:t>
            </w:r>
            <w:r>
              <w:rPr>
                <w:lang w:val="it-IT"/>
              </w:rPr>
              <w:t>piano X/</w:t>
            </w:r>
            <w:r w:rsidRPr="00D76C2E">
              <w:rPr>
                <w:lang w:val="it-IT"/>
              </w:rPr>
              <w:t xml:space="preserve">Y </w:t>
            </w:r>
          </w:p>
          <w:p w:rsidR="00A47D19" w:rsidRDefault="00A47D19" w:rsidP="007E3C59">
            <w:pPr>
              <w:pStyle w:val="ListParagraph"/>
              <w:numPr>
                <w:ilvl w:val="0"/>
                <w:numId w:val="47"/>
              </w:numPr>
              <w:ind w:left="601" w:hanging="502"/>
              <w:rPr>
                <w:lang w:val="en-GB"/>
              </w:rPr>
            </w:pPr>
            <w:r>
              <w:rPr>
                <w:lang w:val="en-GB"/>
              </w:rPr>
              <w:t>Interruttore principale</w:t>
            </w:r>
          </w:p>
          <w:p w:rsidR="00A47D19" w:rsidRDefault="00A47D19" w:rsidP="007E3C59">
            <w:pPr>
              <w:pStyle w:val="ListParagraph"/>
              <w:numPr>
                <w:ilvl w:val="0"/>
                <w:numId w:val="47"/>
              </w:numPr>
              <w:ind w:left="601" w:hanging="502"/>
              <w:rPr>
                <w:noProof/>
                <w:lang w:val="en-US"/>
              </w:rPr>
            </w:pPr>
            <w:r>
              <w:rPr>
                <w:lang w:val="en-GB"/>
              </w:rPr>
              <w:t>Box telecamera</w:t>
            </w:r>
          </w:p>
        </w:tc>
        <w:tc>
          <w:tcPr>
            <w:tcW w:w="5470" w:type="dxa"/>
            <w:shd w:val="clear" w:color="auto" w:fill="auto"/>
          </w:tcPr>
          <w:p w:rsidR="00233184" w:rsidRPr="00E81974" w:rsidRDefault="00233184" w:rsidP="00233184">
            <w:pPr>
              <w:pStyle w:val="ListParagraph"/>
              <w:ind w:left="851"/>
              <w:rPr>
                <w:sz w:val="20"/>
                <w:lang w:val="en-GB"/>
              </w:rPr>
            </w:pPr>
          </w:p>
          <w:p w:rsidR="00A47D19" w:rsidRDefault="00A47D19" w:rsidP="007E3C59">
            <w:pPr>
              <w:pStyle w:val="ListParagraph"/>
              <w:numPr>
                <w:ilvl w:val="0"/>
                <w:numId w:val="47"/>
              </w:numPr>
              <w:ind w:left="601" w:hanging="601"/>
              <w:rPr>
                <w:lang w:val="en-GB"/>
              </w:rPr>
            </w:pPr>
            <w:r>
              <w:rPr>
                <w:lang w:val="en-GB"/>
              </w:rPr>
              <w:t>HDMI</w:t>
            </w:r>
          </w:p>
          <w:p w:rsidR="00A47D19" w:rsidRDefault="00A47D19" w:rsidP="007E3C59">
            <w:pPr>
              <w:pStyle w:val="ListParagraph"/>
              <w:numPr>
                <w:ilvl w:val="0"/>
                <w:numId w:val="47"/>
              </w:numPr>
              <w:ind w:left="601" w:hanging="601"/>
              <w:rPr>
                <w:lang w:val="en-GB"/>
              </w:rPr>
            </w:pPr>
            <w:r>
              <w:rPr>
                <w:lang w:val="en-GB"/>
              </w:rPr>
              <w:t>Ingresso HDMI</w:t>
            </w:r>
          </w:p>
          <w:p w:rsidR="00A47D19" w:rsidRDefault="00A47D19" w:rsidP="007E3C59">
            <w:pPr>
              <w:pStyle w:val="ListParagraph"/>
              <w:numPr>
                <w:ilvl w:val="0"/>
                <w:numId w:val="47"/>
              </w:numPr>
              <w:ind w:left="601" w:hanging="601"/>
              <w:rPr>
                <w:lang w:val="en-GB"/>
              </w:rPr>
            </w:pPr>
            <w:r>
              <w:rPr>
                <w:lang w:val="en-GB"/>
              </w:rPr>
              <w:t>Alimentazione</w:t>
            </w:r>
            <w:r w:rsidR="00AD4FEF">
              <w:rPr>
                <w:lang w:val="en-GB"/>
              </w:rPr>
              <w:t xml:space="preserve"> monitor</w:t>
            </w:r>
          </w:p>
          <w:p w:rsidR="00A47D19" w:rsidRDefault="00AD4FEF" w:rsidP="007E3C59">
            <w:pPr>
              <w:pStyle w:val="ListParagraph"/>
              <w:numPr>
                <w:ilvl w:val="0"/>
                <w:numId w:val="47"/>
              </w:numPr>
              <w:ind w:left="601" w:hanging="601"/>
              <w:rPr>
                <w:lang w:val="en-GB"/>
              </w:rPr>
            </w:pPr>
            <w:r>
              <w:rPr>
                <w:lang w:val="en-GB"/>
              </w:rPr>
              <w:t xml:space="preserve">Alimentazione </w:t>
            </w:r>
          </w:p>
          <w:p w:rsidR="00A47D19" w:rsidRDefault="00A47D19" w:rsidP="007E3C59">
            <w:pPr>
              <w:pStyle w:val="ListParagraph"/>
              <w:numPr>
                <w:ilvl w:val="0"/>
                <w:numId w:val="47"/>
              </w:numPr>
              <w:ind w:left="601" w:hanging="601"/>
              <w:jc w:val="left"/>
              <w:rPr>
                <w:lang w:val="en-GB"/>
              </w:rPr>
            </w:pPr>
            <w:r>
              <w:rPr>
                <w:lang w:val="en-GB"/>
              </w:rPr>
              <w:t>Collegamento telecamera (speech)</w:t>
            </w:r>
          </w:p>
          <w:p w:rsidR="00233184" w:rsidRDefault="00233184" w:rsidP="00233184">
            <w:pPr>
              <w:pStyle w:val="ListParagraph"/>
              <w:ind w:left="851"/>
              <w:jc w:val="left"/>
              <w:rPr>
                <w:lang w:val="en-GB"/>
              </w:rPr>
            </w:pPr>
          </w:p>
          <w:p w:rsidR="00233184" w:rsidRPr="00F17C1A" w:rsidRDefault="00233184" w:rsidP="00233184">
            <w:pPr>
              <w:pStyle w:val="ListParagraph"/>
              <w:ind w:left="851"/>
              <w:jc w:val="left"/>
              <w:rPr>
                <w:lang w:val="en-GB"/>
              </w:rPr>
            </w:pPr>
          </w:p>
        </w:tc>
      </w:tr>
    </w:tbl>
    <w:p w:rsidR="00A47D19" w:rsidRDefault="00A47D19" w:rsidP="007E3C59">
      <w:pPr>
        <w:pStyle w:val="Heading2"/>
        <w:numPr>
          <w:ilvl w:val="1"/>
          <w:numId w:val="50"/>
        </w:numPr>
        <w:rPr>
          <w:lang w:val="en-GB"/>
        </w:rPr>
      </w:pPr>
      <w:bookmarkStart w:id="2148" w:name="_Toc402171055"/>
      <w:bookmarkStart w:id="2149" w:name="_Toc402171476"/>
      <w:bookmarkStart w:id="2150" w:name="_Toc402171908"/>
      <w:bookmarkStart w:id="2151" w:name="_Toc402172342"/>
      <w:bookmarkStart w:id="2152" w:name="_Toc402173224"/>
      <w:bookmarkStart w:id="2153" w:name="_Toc402180996"/>
      <w:bookmarkStart w:id="2154" w:name="_Toc402181448"/>
      <w:bookmarkStart w:id="2155" w:name="_Toc499884934"/>
      <w:r>
        <w:rPr>
          <w:lang w:val="en-GB"/>
        </w:rPr>
        <w:t>Disinballaggio e installazione di ClearView C Flex</w:t>
      </w:r>
      <w:bookmarkEnd w:id="2148"/>
      <w:bookmarkEnd w:id="2149"/>
      <w:bookmarkEnd w:id="2150"/>
      <w:bookmarkEnd w:id="2151"/>
      <w:bookmarkEnd w:id="2152"/>
      <w:bookmarkEnd w:id="2153"/>
      <w:bookmarkEnd w:id="2154"/>
      <w:bookmarkEnd w:id="2155"/>
    </w:p>
    <w:p w:rsidR="00A47D19" w:rsidRPr="00C25792" w:rsidRDefault="00A47D19" w:rsidP="00A47D19">
      <w:pPr>
        <w:jc w:val="left"/>
        <w:rPr>
          <w:sz w:val="22"/>
          <w:lang w:val="en-GB"/>
        </w:rPr>
      </w:pPr>
    </w:p>
    <w:p w:rsidR="00A47D19" w:rsidRDefault="00A47D19" w:rsidP="00A47D19">
      <w:pPr>
        <w:rPr>
          <w:lang w:val="en-GB"/>
        </w:rPr>
      </w:pPr>
      <w:r w:rsidRPr="001F59C1">
        <w:rPr>
          <w:lang w:val="en-GB"/>
        </w:rPr>
        <w:t>ClearView C</w:t>
      </w:r>
      <w:r>
        <w:rPr>
          <w:lang w:val="en-GB"/>
        </w:rPr>
        <w:t xml:space="preserve"> Flex</w:t>
      </w:r>
      <w:r w:rsidRPr="001F59C1">
        <w:rPr>
          <w:lang w:val="en-GB"/>
        </w:rPr>
        <w:t xml:space="preserve"> </w:t>
      </w:r>
      <w:r w:rsidRPr="00BF661D">
        <w:rPr>
          <w:lang w:val="en-GB"/>
        </w:rPr>
        <w:t>viene fornito in scatole e deve essere assemblato prima di poter essere utilizzato</w:t>
      </w:r>
      <w:r>
        <w:rPr>
          <w:lang w:val="en-GB"/>
        </w:rPr>
        <w:t>. Si prega di fare riferimento anche al foglio di istruzioni che trovate nella scatola per installare ClearView C Flex.</w:t>
      </w:r>
    </w:p>
    <w:p w:rsidR="00A47D19" w:rsidRDefault="00A47D19" w:rsidP="00A47D19">
      <w:pPr>
        <w:jc w:val="left"/>
        <w:rPr>
          <w:lang w:val="en-GB"/>
        </w:rPr>
      </w:pPr>
    </w:p>
    <w:p w:rsidR="00A47D19" w:rsidRDefault="00A47D19" w:rsidP="00A47D19">
      <w:pPr>
        <w:jc w:val="left"/>
        <w:rPr>
          <w:lang w:val="en-GB"/>
        </w:rPr>
      </w:pPr>
      <w:r>
        <w:rPr>
          <w:lang w:val="en-GB"/>
        </w:rPr>
        <w:t>Per installare e accendere ClearView C Flex, fare i seguenti passi:</w:t>
      </w:r>
    </w:p>
    <w:p w:rsidR="00A47D19" w:rsidRDefault="00A47D19" w:rsidP="007E3C59">
      <w:pPr>
        <w:pStyle w:val="ListParagraph"/>
        <w:numPr>
          <w:ilvl w:val="0"/>
          <w:numId w:val="9"/>
        </w:numPr>
        <w:jc w:val="left"/>
        <w:rPr>
          <w:lang w:val="en-GB"/>
        </w:rPr>
      </w:pPr>
      <w:r>
        <w:rPr>
          <w:lang w:val="en-GB"/>
        </w:rPr>
        <w:t>Aprire le scatole di ClearView C Flex;</w:t>
      </w:r>
    </w:p>
    <w:p w:rsidR="00A47D19" w:rsidRPr="00233184" w:rsidRDefault="00A47D19" w:rsidP="007E3C59">
      <w:pPr>
        <w:pStyle w:val="ListParagraph"/>
        <w:numPr>
          <w:ilvl w:val="0"/>
          <w:numId w:val="9"/>
        </w:numPr>
        <w:autoSpaceDE w:val="0"/>
        <w:autoSpaceDN w:val="0"/>
        <w:adjustRightInd w:val="0"/>
        <w:jc w:val="left"/>
        <w:rPr>
          <w:rFonts w:eastAsiaTheme="minorHAnsi" w:cs="Arial"/>
          <w:color w:val="000000"/>
          <w:lang w:val="en-US" w:eastAsia="en-US"/>
        </w:rPr>
      </w:pPr>
      <w:r w:rsidRPr="00233184">
        <w:rPr>
          <w:rFonts w:eastAsiaTheme="minorHAnsi" w:cs="Arial"/>
          <w:color w:val="000000"/>
          <w:lang w:val="en-US" w:eastAsia="en-US"/>
        </w:rPr>
        <w:t>Montare la parte inferiore di ClearView C Flex su un tavolo stabile e fissarla con gli appositi morsetti;</w:t>
      </w:r>
    </w:p>
    <w:p w:rsidR="00A47D19" w:rsidRPr="00233184" w:rsidRDefault="00A47D19" w:rsidP="007E3C59">
      <w:pPr>
        <w:pStyle w:val="ListParagraph"/>
        <w:numPr>
          <w:ilvl w:val="0"/>
          <w:numId w:val="9"/>
        </w:numPr>
        <w:autoSpaceDE w:val="0"/>
        <w:autoSpaceDN w:val="0"/>
        <w:adjustRightInd w:val="0"/>
        <w:jc w:val="left"/>
        <w:rPr>
          <w:rFonts w:eastAsiaTheme="minorHAnsi" w:cs="Arial"/>
          <w:color w:val="000000"/>
          <w:lang w:val="en-US" w:eastAsia="en-US"/>
        </w:rPr>
      </w:pPr>
      <w:r w:rsidRPr="00233184">
        <w:rPr>
          <w:rFonts w:eastAsiaTheme="minorHAnsi" w:cs="Arial"/>
          <w:color w:val="000000"/>
          <w:lang w:val="en-US" w:eastAsia="en-US"/>
        </w:rPr>
        <w:t>Posizionare la parte superiore di ClearView C Flex sulla parte inferiore;</w:t>
      </w:r>
    </w:p>
    <w:p w:rsidR="00A47D19" w:rsidRPr="00233184" w:rsidRDefault="00A47D19" w:rsidP="007E3C59">
      <w:pPr>
        <w:pStyle w:val="ListParagraph"/>
        <w:numPr>
          <w:ilvl w:val="0"/>
          <w:numId w:val="9"/>
        </w:numPr>
        <w:autoSpaceDE w:val="0"/>
        <w:autoSpaceDN w:val="0"/>
        <w:adjustRightInd w:val="0"/>
        <w:jc w:val="left"/>
        <w:rPr>
          <w:rFonts w:eastAsiaTheme="minorHAnsi" w:cs="Arial"/>
          <w:color w:val="000000"/>
          <w:lang w:val="en-US" w:eastAsia="en-US"/>
        </w:rPr>
      </w:pPr>
      <w:r w:rsidRPr="00233184">
        <w:rPr>
          <w:rFonts w:eastAsiaTheme="minorHAnsi" w:cs="Arial"/>
          <w:color w:val="000000"/>
          <w:lang w:val="en-US" w:eastAsia="en-US"/>
        </w:rPr>
        <w:t>Nel caso in cui Clearview C Flex venga usato con il piano di lettura, montare il braccio nella parte superiore dell’asta, nella sua posizione più alta;</w:t>
      </w:r>
    </w:p>
    <w:p w:rsidR="00A47D19" w:rsidRPr="00B65E6B" w:rsidRDefault="00A47D19" w:rsidP="007E3C59">
      <w:pPr>
        <w:pStyle w:val="ListParagraph"/>
        <w:numPr>
          <w:ilvl w:val="0"/>
          <w:numId w:val="9"/>
        </w:numPr>
        <w:autoSpaceDE w:val="0"/>
        <w:autoSpaceDN w:val="0"/>
        <w:adjustRightInd w:val="0"/>
        <w:jc w:val="left"/>
        <w:rPr>
          <w:rFonts w:eastAsiaTheme="minorHAnsi" w:cs="Arial"/>
          <w:color w:val="000000"/>
          <w:lang w:val="en-US" w:eastAsia="en-US"/>
        </w:rPr>
      </w:pPr>
      <w:r w:rsidRPr="00233184">
        <w:rPr>
          <w:rFonts w:eastAsiaTheme="minorHAnsi" w:cs="Arial"/>
          <w:color w:val="000000"/>
          <w:lang w:val="en-US" w:eastAsia="en-US"/>
        </w:rPr>
        <w:t>Utilizzare le chiavi a brugola in dotazione per bloccare le viti nella parte superior</w:t>
      </w:r>
      <w:r w:rsidRPr="009F3FC7">
        <w:rPr>
          <w:rFonts w:eastAsiaTheme="minorHAnsi" w:cs="Arial"/>
          <w:color w:val="000000"/>
          <w:lang w:val="en-US" w:eastAsia="en-US"/>
        </w:rPr>
        <w:t>e e inferiore del braccio</w:t>
      </w:r>
      <w:r w:rsidRPr="00B65E6B">
        <w:rPr>
          <w:rFonts w:eastAsiaTheme="minorHAnsi" w:cs="Arial"/>
          <w:color w:val="000000"/>
          <w:lang w:val="en-US" w:eastAsia="en-US"/>
        </w:rPr>
        <w:t>;</w:t>
      </w:r>
    </w:p>
    <w:p w:rsidR="00A47D19" w:rsidRPr="00B65E6B" w:rsidRDefault="00A47D19" w:rsidP="007E3C59">
      <w:pPr>
        <w:pStyle w:val="ListParagraph"/>
        <w:numPr>
          <w:ilvl w:val="0"/>
          <w:numId w:val="9"/>
        </w:numPr>
        <w:autoSpaceDE w:val="0"/>
        <w:autoSpaceDN w:val="0"/>
        <w:adjustRightInd w:val="0"/>
        <w:jc w:val="left"/>
        <w:rPr>
          <w:rFonts w:eastAsiaTheme="minorHAnsi" w:cs="Arial"/>
          <w:color w:val="000000"/>
          <w:lang w:val="en-US" w:eastAsia="en-US"/>
        </w:rPr>
      </w:pPr>
      <w:r>
        <w:rPr>
          <w:rFonts w:eastAsiaTheme="minorHAnsi" w:cs="Arial"/>
          <w:color w:val="000000"/>
          <w:lang w:val="en-US" w:eastAsia="en-US"/>
        </w:rPr>
        <w:t>Montare la regolazione del monitor</w:t>
      </w:r>
      <w:r w:rsidRPr="00B65E6B">
        <w:rPr>
          <w:rFonts w:eastAsiaTheme="minorHAnsi" w:cs="Arial"/>
          <w:color w:val="000000"/>
          <w:lang w:val="en-US" w:eastAsia="en-US"/>
        </w:rPr>
        <w:t>;</w:t>
      </w:r>
    </w:p>
    <w:p w:rsidR="00A47D19" w:rsidRPr="00B65E6B" w:rsidRDefault="00A47D19" w:rsidP="007E3C59">
      <w:pPr>
        <w:pStyle w:val="ListParagraph"/>
        <w:numPr>
          <w:ilvl w:val="0"/>
          <w:numId w:val="9"/>
        </w:numPr>
        <w:autoSpaceDE w:val="0"/>
        <w:autoSpaceDN w:val="0"/>
        <w:adjustRightInd w:val="0"/>
        <w:jc w:val="left"/>
        <w:rPr>
          <w:rFonts w:eastAsiaTheme="minorHAnsi" w:cs="Arial"/>
          <w:color w:val="000000"/>
          <w:lang w:val="en-US" w:eastAsia="en-US"/>
        </w:rPr>
      </w:pPr>
      <w:r>
        <w:rPr>
          <w:rFonts w:eastAsiaTheme="minorHAnsi" w:cs="Arial"/>
          <w:color w:val="000000"/>
          <w:lang w:val="en-US" w:eastAsia="en-US"/>
        </w:rPr>
        <w:t>Porre il monitor sopra al regolatore del monitor</w:t>
      </w:r>
      <w:r w:rsidRPr="00B65E6B">
        <w:rPr>
          <w:rFonts w:eastAsiaTheme="minorHAnsi" w:cs="Arial"/>
          <w:color w:val="000000"/>
          <w:lang w:val="en-US" w:eastAsia="en-US"/>
        </w:rPr>
        <w:t>;</w:t>
      </w:r>
    </w:p>
    <w:p w:rsidR="00A47D19" w:rsidRDefault="00A47D19" w:rsidP="007E3C59">
      <w:pPr>
        <w:pStyle w:val="ListParagraph"/>
        <w:numPr>
          <w:ilvl w:val="0"/>
          <w:numId w:val="9"/>
        </w:numPr>
        <w:autoSpaceDE w:val="0"/>
        <w:autoSpaceDN w:val="0"/>
        <w:adjustRightInd w:val="0"/>
        <w:jc w:val="left"/>
        <w:rPr>
          <w:rFonts w:eastAsiaTheme="minorHAnsi" w:cs="Arial"/>
          <w:color w:val="000000"/>
          <w:lang w:val="en-US" w:eastAsia="en-US"/>
        </w:rPr>
      </w:pPr>
      <w:r>
        <w:rPr>
          <w:rFonts w:eastAsiaTheme="minorHAnsi" w:cs="Arial"/>
          <w:color w:val="000000"/>
          <w:lang w:val="en-US" w:eastAsia="en-US"/>
        </w:rPr>
        <w:t>Far scorrere il b</w:t>
      </w:r>
      <w:r>
        <w:rPr>
          <w:lang w:val="en-GB"/>
        </w:rPr>
        <w:t>ox telecamera</w:t>
      </w:r>
      <w:r w:rsidRPr="00B65E6B">
        <w:rPr>
          <w:rFonts w:eastAsiaTheme="minorHAnsi" w:cs="Arial"/>
          <w:color w:val="000000"/>
          <w:lang w:val="en-US" w:eastAsia="en-US"/>
        </w:rPr>
        <w:t xml:space="preserve"> </w:t>
      </w:r>
      <w:r>
        <w:rPr>
          <w:rFonts w:eastAsiaTheme="minorHAnsi" w:cs="Arial"/>
          <w:color w:val="000000"/>
          <w:lang w:val="en-US" w:eastAsia="en-US"/>
        </w:rPr>
        <w:t>nella posizione alla fine del braccio</w:t>
      </w:r>
      <w:r w:rsidRPr="00B65E6B">
        <w:rPr>
          <w:rFonts w:eastAsiaTheme="minorHAnsi" w:cs="Arial"/>
          <w:color w:val="000000"/>
          <w:lang w:val="en-US" w:eastAsia="en-US"/>
        </w:rPr>
        <w:t xml:space="preserve">. </w:t>
      </w:r>
    </w:p>
    <w:p w:rsidR="00A47D19" w:rsidRPr="00B65E6B" w:rsidRDefault="00A47D19" w:rsidP="00A47D19">
      <w:pPr>
        <w:pStyle w:val="ListParagraph"/>
        <w:autoSpaceDE w:val="0"/>
        <w:autoSpaceDN w:val="0"/>
        <w:adjustRightInd w:val="0"/>
        <w:jc w:val="left"/>
        <w:rPr>
          <w:rFonts w:eastAsiaTheme="minorHAnsi" w:cs="Arial"/>
          <w:color w:val="000000"/>
          <w:lang w:val="en-US" w:eastAsia="en-US"/>
        </w:rPr>
      </w:pPr>
      <w:r>
        <w:rPr>
          <w:rFonts w:eastAsiaTheme="minorHAnsi" w:cs="Arial"/>
          <w:color w:val="000000"/>
          <w:lang w:val="en-US" w:eastAsia="en-US"/>
        </w:rPr>
        <w:t>Se la telecamera non è puntata dritta verso il basso sulla superficie del tavolo,</w:t>
      </w:r>
      <w:r w:rsidRPr="00B676D1">
        <w:rPr>
          <w:lang w:val="en-US"/>
        </w:rPr>
        <w:t xml:space="preserve"> </w:t>
      </w:r>
      <w:r>
        <w:rPr>
          <w:rFonts w:eastAsiaTheme="minorHAnsi" w:cs="Arial"/>
          <w:color w:val="000000"/>
          <w:lang w:val="en-US" w:eastAsia="en-US"/>
        </w:rPr>
        <w:t>regolare l'ango</w:t>
      </w:r>
      <w:r w:rsidRPr="00454FC1">
        <w:rPr>
          <w:rFonts w:eastAsiaTheme="minorHAnsi" w:cs="Arial"/>
          <w:color w:val="000000"/>
          <w:lang w:val="en-US" w:eastAsia="en-US"/>
        </w:rPr>
        <w:t xml:space="preserve">lo di visualizzazione utilizzando la vite di regolazione sulla parte superiore </w:t>
      </w:r>
      <w:r>
        <w:rPr>
          <w:rFonts w:eastAsiaTheme="minorHAnsi" w:cs="Arial"/>
          <w:color w:val="000000"/>
          <w:lang w:val="en-US" w:eastAsia="en-US"/>
        </w:rPr>
        <w:t>del box telecamera</w:t>
      </w:r>
      <w:r w:rsidRPr="00B65E6B">
        <w:rPr>
          <w:rFonts w:eastAsiaTheme="minorHAnsi" w:cs="Arial"/>
          <w:color w:val="000000"/>
          <w:lang w:val="en-US" w:eastAsia="en-US"/>
        </w:rPr>
        <w:t>;</w:t>
      </w:r>
    </w:p>
    <w:p w:rsidR="00A47D19" w:rsidRPr="00B65E6B" w:rsidRDefault="00A47D19" w:rsidP="007E3C59">
      <w:pPr>
        <w:pStyle w:val="ListParagraph"/>
        <w:numPr>
          <w:ilvl w:val="0"/>
          <w:numId w:val="9"/>
        </w:numPr>
        <w:autoSpaceDE w:val="0"/>
        <w:autoSpaceDN w:val="0"/>
        <w:adjustRightInd w:val="0"/>
        <w:jc w:val="left"/>
        <w:rPr>
          <w:rFonts w:eastAsiaTheme="minorHAnsi" w:cs="Arial"/>
          <w:color w:val="000000"/>
          <w:lang w:val="en-US" w:eastAsia="en-US"/>
        </w:rPr>
      </w:pPr>
      <w:r>
        <w:rPr>
          <w:rFonts w:eastAsiaTheme="minorHAnsi" w:cs="Arial"/>
          <w:color w:val="000000"/>
          <w:lang w:val="en-US" w:eastAsia="en-US"/>
        </w:rPr>
        <w:t>Inserire i cavi</w:t>
      </w:r>
      <w:r w:rsidRPr="00B65E6B">
        <w:rPr>
          <w:rFonts w:eastAsiaTheme="minorHAnsi" w:cs="Arial"/>
          <w:color w:val="000000"/>
          <w:lang w:val="en-US" w:eastAsia="en-US"/>
        </w:rPr>
        <w:t>;</w:t>
      </w:r>
    </w:p>
    <w:p w:rsidR="00A47D19" w:rsidRPr="00B65E6B" w:rsidRDefault="00A47D19" w:rsidP="007E3C59">
      <w:pPr>
        <w:pStyle w:val="ListParagraph"/>
        <w:numPr>
          <w:ilvl w:val="0"/>
          <w:numId w:val="9"/>
        </w:numPr>
        <w:jc w:val="left"/>
        <w:rPr>
          <w:lang w:val="en-GB"/>
        </w:rPr>
      </w:pPr>
      <w:r>
        <w:rPr>
          <w:lang w:val="en-GB"/>
        </w:rPr>
        <w:t>Collegare il cavo di alimentazione alla presa di corrente</w:t>
      </w:r>
      <w:r w:rsidRPr="00B65E6B">
        <w:rPr>
          <w:lang w:val="en-GB"/>
        </w:rPr>
        <w:t>;</w:t>
      </w:r>
    </w:p>
    <w:p w:rsidR="00A47D19" w:rsidRDefault="00A47D19" w:rsidP="007E3C59">
      <w:pPr>
        <w:pStyle w:val="ListParagraph"/>
        <w:numPr>
          <w:ilvl w:val="0"/>
          <w:numId w:val="9"/>
        </w:numPr>
        <w:jc w:val="left"/>
        <w:rPr>
          <w:b/>
          <w:lang w:val="en-GB"/>
        </w:rPr>
      </w:pPr>
      <w:r>
        <w:rPr>
          <w:lang w:val="en-GB"/>
        </w:rPr>
        <w:t>Se ClearView C Flex non si accende subito, premere il tasto</w:t>
      </w:r>
      <w:r w:rsidRPr="00D9257A">
        <w:rPr>
          <w:lang w:val="en-GB"/>
        </w:rPr>
        <w:t xml:space="preserve"> On / Off </w:t>
      </w:r>
      <w:r>
        <w:rPr>
          <w:lang w:val="en-GB"/>
        </w:rPr>
        <w:t>sul lato sinistro dell’elettronica</w:t>
      </w:r>
      <w:r w:rsidRPr="00D45DD9">
        <w:rPr>
          <w:b/>
          <w:lang w:val="en-GB"/>
        </w:rPr>
        <w:t xml:space="preserve">. </w:t>
      </w:r>
    </w:p>
    <w:p w:rsidR="00A47D19" w:rsidRPr="003628D2" w:rsidRDefault="00A47D19" w:rsidP="007E3C59">
      <w:pPr>
        <w:pStyle w:val="Heading1"/>
        <w:numPr>
          <w:ilvl w:val="0"/>
          <w:numId w:val="50"/>
        </w:numPr>
        <w:spacing w:before="0" w:after="0"/>
        <w:rPr>
          <w:lang w:val="en-US"/>
        </w:rPr>
      </w:pPr>
      <w:bookmarkStart w:id="2156" w:name="_Toc402171056"/>
      <w:bookmarkStart w:id="2157" w:name="_Toc402171477"/>
      <w:bookmarkStart w:id="2158" w:name="_Toc402171909"/>
      <w:bookmarkStart w:id="2159" w:name="_Toc402172343"/>
      <w:bookmarkStart w:id="2160" w:name="_Toc402173225"/>
      <w:bookmarkStart w:id="2161" w:name="_Toc402180997"/>
      <w:bookmarkStart w:id="2162" w:name="_Toc402181449"/>
      <w:bookmarkStart w:id="2163" w:name="_Toc499884935"/>
      <w:r>
        <w:rPr>
          <w:lang w:val="en-US"/>
        </w:rPr>
        <w:lastRenderedPageBreak/>
        <w:t>Funzionamento</w:t>
      </w:r>
      <w:bookmarkEnd w:id="2156"/>
      <w:bookmarkEnd w:id="2157"/>
      <w:bookmarkEnd w:id="2158"/>
      <w:bookmarkEnd w:id="2159"/>
      <w:bookmarkEnd w:id="2160"/>
      <w:bookmarkEnd w:id="2161"/>
      <w:bookmarkEnd w:id="2162"/>
      <w:bookmarkEnd w:id="2163"/>
    </w:p>
    <w:p w:rsidR="00A47D19" w:rsidRDefault="00A47D19" w:rsidP="00A47D19">
      <w:pPr>
        <w:rPr>
          <w:rFonts w:cs="Arial"/>
          <w:szCs w:val="36"/>
          <w:lang w:val="en-GB"/>
        </w:rPr>
      </w:pPr>
    </w:p>
    <w:p w:rsidR="00A47D19" w:rsidRDefault="00A47D19" w:rsidP="007E3C59">
      <w:pPr>
        <w:pStyle w:val="Heading2"/>
        <w:numPr>
          <w:ilvl w:val="1"/>
          <w:numId w:val="50"/>
        </w:numPr>
        <w:rPr>
          <w:lang w:val="en-GB"/>
        </w:rPr>
      </w:pPr>
      <w:bookmarkStart w:id="2164" w:name="_Toc402171057"/>
      <w:bookmarkStart w:id="2165" w:name="_Toc402171478"/>
      <w:bookmarkStart w:id="2166" w:name="_Toc402171910"/>
      <w:bookmarkStart w:id="2167" w:name="_Toc402172344"/>
      <w:bookmarkStart w:id="2168" w:name="_Toc402173226"/>
      <w:bookmarkStart w:id="2169" w:name="_Toc402180998"/>
      <w:bookmarkStart w:id="2170" w:name="_Toc402181450"/>
      <w:bookmarkStart w:id="2171" w:name="_Toc499884936"/>
      <w:r>
        <w:rPr>
          <w:lang w:val="en-GB"/>
        </w:rPr>
        <w:t>Introduzione</w:t>
      </w:r>
      <w:bookmarkEnd w:id="2164"/>
      <w:bookmarkEnd w:id="2165"/>
      <w:bookmarkEnd w:id="2166"/>
      <w:bookmarkEnd w:id="2167"/>
      <w:bookmarkEnd w:id="2168"/>
      <w:bookmarkEnd w:id="2169"/>
      <w:bookmarkEnd w:id="2170"/>
      <w:bookmarkEnd w:id="2171"/>
      <w:r>
        <w:rPr>
          <w:lang w:val="en-GB"/>
        </w:rPr>
        <w:t xml:space="preserve"> </w:t>
      </w:r>
    </w:p>
    <w:p w:rsidR="00A47D19" w:rsidRDefault="00A47D19" w:rsidP="00A47D19">
      <w:pPr>
        <w:rPr>
          <w:rFonts w:cs="Arial"/>
          <w:szCs w:val="36"/>
          <w:lang w:val="en-GB"/>
        </w:rPr>
      </w:pPr>
    </w:p>
    <w:p w:rsidR="00A47D19" w:rsidRPr="008A1F09" w:rsidRDefault="00A47D19" w:rsidP="00A47D19">
      <w:pPr>
        <w:rPr>
          <w:rFonts w:cs="Arial"/>
          <w:szCs w:val="36"/>
          <w:lang w:val="en-GB"/>
        </w:rPr>
      </w:pPr>
      <w:r w:rsidRPr="00BC0B31">
        <w:rPr>
          <w:rFonts w:cs="Arial"/>
          <w:szCs w:val="36"/>
          <w:lang w:val="it-IT"/>
        </w:rPr>
        <w:t xml:space="preserve">Quando usate ClearView C, tenete le mani sul supporto per i polsi sulla parte </w:t>
      </w:r>
      <w:r>
        <w:rPr>
          <w:rFonts w:cs="Arial"/>
          <w:szCs w:val="36"/>
          <w:lang w:val="it-IT"/>
        </w:rPr>
        <w:t>frontale</w:t>
      </w:r>
      <w:r w:rsidRPr="00BC0B31">
        <w:rPr>
          <w:rFonts w:cs="Arial"/>
          <w:szCs w:val="36"/>
          <w:lang w:val="it-IT"/>
        </w:rPr>
        <w:t xml:space="preserve"> del piano di lettura pe</w:t>
      </w:r>
      <w:r>
        <w:rPr>
          <w:rFonts w:cs="Arial"/>
          <w:szCs w:val="36"/>
          <w:lang w:val="it-IT"/>
        </w:rPr>
        <w:t xml:space="preserve">r </w:t>
      </w:r>
      <w:r w:rsidRPr="00BC0B31">
        <w:rPr>
          <w:rFonts w:cs="Arial"/>
          <w:szCs w:val="36"/>
          <w:lang w:val="it-IT"/>
        </w:rPr>
        <w:t xml:space="preserve">un più facile </w:t>
      </w:r>
      <w:r>
        <w:rPr>
          <w:rFonts w:cs="Arial"/>
          <w:szCs w:val="36"/>
          <w:lang w:val="it-IT"/>
        </w:rPr>
        <w:t>utilizzo dei pulsanti del Controller</w:t>
      </w:r>
      <w:r w:rsidRPr="00BC0B31">
        <w:rPr>
          <w:rFonts w:cs="Arial"/>
          <w:szCs w:val="36"/>
          <w:lang w:val="it-IT"/>
        </w:rPr>
        <w:t xml:space="preserve"> </w:t>
      </w:r>
      <w:r>
        <w:rPr>
          <w:rFonts w:cs="Arial"/>
          <w:szCs w:val="36"/>
          <w:lang w:val="it-IT"/>
        </w:rPr>
        <w:t>e per un movimento corretto del piano</w:t>
      </w:r>
      <w:r w:rsidRPr="008A1F09">
        <w:rPr>
          <w:rFonts w:cs="Arial"/>
          <w:szCs w:val="36"/>
          <w:lang w:val="en-US"/>
        </w:rPr>
        <w:t xml:space="preserve">. </w:t>
      </w:r>
    </w:p>
    <w:p w:rsidR="00A47D19" w:rsidRDefault="00A47D19" w:rsidP="00A47D19">
      <w:pPr>
        <w:rPr>
          <w:szCs w:val="36"/>
          <w:lang w:val="en-GB"/>
        </w:rPr>
      </w:pPr>
    </w:p>
    <w:p w:rsidR="00A47D19" w:rsidRPr="00BC0B31" w:rsidRDefault="00A47D19" w:rsidP="00A47D19">
      <w:pPr>
        <w:rPr>
          <w:szCs w:val="36"/>
          <w:lang w:val="it-IT"/>
        </w:rPr>
      </w:pPr>
      <w:r w:rsidRPr="00BC0B31">
        <w:rPr>
          <w:szCs w:val="36"/>
          <w:lang w:val="it-IT"/>
        </w:rPr>
        <w:t xml:space="preserve">ClearView C </w:t>
      </w:r>
      <w:r>
        <w:rPr>
          <w:szCs w:val="36"/>
          <w:lang w:val="it-IT"/>
        </w:rPr>
        <w:t>viene fornito</w:t>
      </w:r>
      <w:r w:rsidRPr="00BC0B31">
        <w:rPr>
          <w:szCs w:val="36"/>
          <w:lang w:val="it-IT"/>
        </w:rPr>
        <w:t xml:space="preserve"> </w:t>
      </w:r>
      <w:r>
        <w:rPr>
          <w:szCs w:val="36"/>
          <w:lang w:val="it-IT"/>
        </w:rPr>
        <w:t>con un Controller</w:t>
      </w:r>
      <w:r w:rsidRPr="00BC0B31">
        <w:rPr>
          <w:szCs w:val="36"/>
          <w:lang w:val="it-IT"/>
        </w:rPr>
        <w:t xml:space="preserve"> </w:t>
      </w:r>
      <w:r>
        <w:rPr>
          <w:szCs w:val="36"/>
          <w:lang w:val="it-IT"/>
        </w:rPr>
        <w:t>wireless</w:t>
      </w:r>
      <w:r w:rsidRPr="00BC0B31">
        <w:rPr>
          <w:szCs w:val="36"/>
          <w:lang w:val="it-IT"/>
        </w:rPr>
        <w:t xml:space="preserve">, posto tra i due supporti </w:t>
      </w:r>
      <w:r>
        <w:rPr>
          <w:szCs w:val="36"/>
          <w:lang w:val="it-IT"/>
        </w:rPr>
        <w:t>per i polsi</w:t>
      </w:r>
      <w:r w:rsidRPr="00BC0B31">
        <w:rPr>
          <w:szCs w:val="36"/>
          <w:lang w:val="it-IT"/>
        </w:rPr>
        <w:t xml:space="preserve"> </w:t>
      </w:r>
      <w:r>
        <w:rPr>
          <w:szCs w:val="36"/>
          <w:lang w:val="it-IT"/>
        </w:rPr>
        <w:t>sul piano di lettura</w:t>
      </w:r>
      <w:r w:rsidRPr="00BC0B31">
        <w:rPr>
          <w:szCs w:val="36"/>
          <w:lang w:val="it-IT"/>
        </w:rPr>
        <w:t xml:space="preserve">. </w:t>
      </w:r>
      <w:r>
        <w:rPr>
          <w:szCs w:val="36"/>
          <w:lang w:val="it-IT"/>
        </w:rPr>
        <w:t>Se il Controller</w:t>
      </w:r>
      <w:r w:rsidRPr="00BC0B31">
        <w:rPr>
          <w:szCs w:val="36"/>
          <w:lang w:val="it-IT"/>
        </w:rPr>
        <w:t xml:space="preserve"> è </w:t>
      </w:r>
      <w:r>
        <w:rPr>
          <w:szCs w:val="36"/>
          <w:lang w:val="it-IT"/>
        </w:rPr>
        <w:t xml:space="preserve">posizionato </w:t>
      </w:r>
      <w:r w:rsidRPr="00BC0B31">
        <w:rPr>
          <w:szCs w:val="36"/>
          <w:lang w:val="it-IT"/>
        </w:rPr>
        <w:t xml:space="preserve">sul piano di lettura </w:t>
      </w:r>
      <w:r>
        <w:rPr>
          <w:szCs w:val="36"/>
          <w:lang w:val="it-IT"/>
        </w:rPr>
        <w:t>con il logo</w:t>
      </w:r>
      <w:r w:rsidRPr="00BC0B31">
        <w:rPr>
          <w:szCs w:val="36"/>
          <w:lang w:val="it-IT"/>
        </w:rPr>
        <w:t xml:space="preserve"> Optelec </w:t>
      </w:r>
      <w:r>
        <w:rPr>
          <w:szCs w:val="36"/>
          <w:lang w:val="it-IT"/>
        </w:rPr>
        <w:t>di fronte a voi</w:t>
      </w:r>
      <w:r w:rsidRPr="00BC0B31">
        <w:rPr>
          <w:szCs w:val="36"/>
          <w:lang w:val="it-IT"/>
        </w:rPr>
        <w:t xml:space="preserve">, </w:t>
      </w:r>
      <w:r>
        <w:rPr>
          <w:szCs w:val="36"/>
          <w:lang w:val="it-IT"/>
        </w:rPr>
        <w:t>saranno accessibili i pulsanti della modalità base</w:t>
      </w:r>
      <w:r w:rsidRPr="00BC0B31">
        <w:rPr>
          <w:szCs w:val="36"/>
          <w:lang w:val="it-IT"/>
        </w:rPr>
        <w:t xml:space="preserve">. </w:t>
      </w:r>
    </w:p>
    <w:p w:rsidR="00A47D19" w:rsidRDefault="00A47D19" w:rsidP="00A47D19">
      <w:pPr>
        <w:rPr>
          <w:szCs w:val="36"/>
          <w:lang w:val="en-GB"/>
        </w:rPr>
      </w:pPr>
    </w:p>
    <w:p w:rsidR="00A47D19" w:rsidRDefault="00A47D19" w:rsidP="00A47D19">
      <w:pPr>
        <w:rPr>
          <w:szCs w:val="36"/>
          <w:lang w:val="en-GB"/>
        </w:rPr>
      </w:pPr>
    </w:p>
    <w:p w:rsidR="00A47D19" w:rsidRPr="008A1F09" w:rsidRDefault="00A47D19" w:rsidP="00A47D19">
      <w:pPr>
        <w:rPr>
          <w:szCs w:val="36"/>
          <w:lang w:val="en-GB"/>
        </w:rPr>
      </w:pPr>
      <w:r>
        <w:rPr>
          <w:szCs w:val="36"/>
          <w:lang w:val="en-GB"/>
        </w:rPr>
        <w:t>Per accedere ai tasti per le funzionalità avanzate, ruotate semplicemente il Controller in modo che I cinque tasti rettangolari siano di fronte a voi.</w:t>
      </w:r>
    </w:p>
    <w:p w:rsidR="00A47D19" w:rsidRDefault="00A47D19" w:rsidP="00A47D19">
      <w:pPr>
        <w:rPr>
          <w:rFonts w:cs="Arial"/>
          <w:szCs w:val="36"/>
          <w:lang w:val="en-GB"/>
        </w:rPr>
      </w:pPr>
    </w:p>
    <w:p w:rsidR="00A47D19" w:rsidRPr="006E0D14" w:rsidRDefault="00A47D19" w:rsidP="007E3C59">
      <w:pPr>
        <w:pStyle w:val="Heading2"/>
        <w:numPr>
          <w:ilvl w:val="1"/>
          <w:numId w:val="50"/>
        </w:numPr>
        <w:rPr>
          <w:rStyle w:val="Emphasis"/>
          <w:b/>
          <w:bCs/>
          <w:lang w:val="en-US"/>
        </w:rPr>
      </w:pPr>
      <w:bookmarkStart w:id="2172" w:name="_Toc402171058"/>
      <w:bookmarkStart w:id="2173" w:name="_Toc402171479"/>
      <w:bookmarkStart w:id="2174" w:name="_Toc402171911"/>
      <w:bookmarkStart w:id="2175" w:name="_Toc402172345"/>
      <w:bookmarkStart w:id="2176" w:name="_Toc402173227"/>
      <w:bookmarkStart w:id="2177" w:name="_Toc402180999"/>
      <w:bookmarkStart w:id="2178" w:name="_Toc402181451"/>
      <w:bookmarkStart w:id="2179" w:name="_Toc499884937"/>
      <w:r w:rsidRPr="006E0D14">
        <w:rPr>
          <w:rStyle w:val="Emphasis"/>
          <w:b/>
          <w:bCs/>
          <w:lang w:val="en-US"/>
        </w:rPr>
        <w:t>Il Controller in modalità base</w:t>
      </w:r>
      <w:bookmarkEnd w:id="2172"/>
      <w:bookmarkEnd w:id="2173"/>
      <w:bookmarkEnd w:id="2174"/>
      <w:bookmarkEnd w:id="2175"/>
      <w:bookmarkEnd w:id="2176"/>
      <w:bookmarkEnd w:id="2177"/>
      <w:bookmarkEnd w:id="2178"/>
      <w:bookmarkEnd w:id="2179"/>
    </w:p>
    <w:p w:rsidR="00A47D19" w:rsidRDefault="00A47D19" w:rsidP="00A47D19">
      <w:pPr>
        <w:rPr>
          <w:rFonts w:cs="Arial"/>
          <w:szCs w:val="36"/>
          <w:lang w:val="en-GB"/>
        </w:rPr>
      </w:pPr>
    </w:p>
    <w:p w:rsidR="00A47D19" w:rsidRPr="004D1E45" w:rsidRDefault="00A47D19" w:rsidP="00A47D19">
      <w:pPr>
        <w:rPr>
          <w:rFonts w:cs="Arial"/>
          <w:szCs w:val="36"/>
          <w:lang w:val="it-IT"/>
        </w:rPr>
      </w:pPr>
      <w:r w:rsidRPr="004D1E45">
        <w:rPr>
          <w:rFonts w:cs="Arial"/>
          <w:szCs w:val="36"/>
          <w:lang w:val="it-IT"/>
        </w:rPr>
        <w:t xml:space="preserve">Il </w:t>
      </w:r>
      <w:r>
        <w:rPr>
          <w:rFonts w:cs="Arial"/>
          <w:szCs w:val="36"/>
          <w:lang w:val="it-IT"/>
        </w:rPr>
        <w:t xml:space="preserve">Controller in modalità </w:t>
      </w:r>
      <w:r w:rsidRPr="004D1E45">
        <w:rPr>
          <w:rFonts w:cs="Arial"/>
          <w:szCs w:val="36"/>
          <w:lang w:val="it-IT"/>
        </w:rPr>
        <w:t>base è posizionato correttamente sul piano di lettura q</w:t>
      </w:r>
      <w:r>
        <w:rPr>
          <w:rFonts w:cs="Arial"/>
          <w:szCs w:val="36"/>
          <w:lang w:val="it-IT"/>
        </w:rPr>
        <w:t>uando il l</w:t>
      </w:r>
      <w:r w:rsidRPr="004D1E45">
        <w:rPr>
          <w:rFonts w:cs="Arial"/>
          <w:szCs w:val="36"/>
          <w:lang w:val="it-IT"/>
        </w:rPr>
        <w:t xml:space="preserve">ogo Optelec </w:t>
      </w:r>
      <w:r>
        <w:rPr>
          <w:rFonts w:cs="Arial"/>
          <w:szCs w:val="36"/>
          <w:lang w:val="it-IT"/>
        </w:rPr>
        <w:t>è di fronte a voi</w:t>
      </w:r>
      <w:r w:rsidRPr="004D1E45">
        <w:rPr>
          <w:rFonts w:cs="Arial"/>
          <w:szCs w:val="36"/>
          <w:lang w:val="it-IT"/>
        </w:rPr>
        <w:t xml:space="preserve"> </w:t>
      </w:r>
      <w:r>
        <w:rPr>
          <w:rFonts w:cs="Arial"/>
          <w:szCs w:val="36"/>
          <w:lang w:val="it-IT"/>
        </w:rPr>
        <w:t>e i tre grossi pulsanti</w:t>
      </w:r>
      <w:r w:rsidRPr="004D1E45">
        <w:rPr>
          <w:rFonts w:cs="Arial"/>
          <w:szCs w:val="36"/>
          <w:lang w:val="it-IT"/>
        </w:rPr>
        <w:t xml:space="preserve"> </w:t>
      </w:r>
      <w:r>
        <w:rPr>
          <w:rFonts w:cs="Arial"/>
          <w:szCs w:val="36"/>
          <w:lang w:val="it-IT"/>
        </w:rPr>
        <w:t>sono sopra il Controller .</w:t>
      </w:r>
    </w:p>
    <w:p w:rsidR="00A47D19" w:rsidRPr="008A1F09" w:rsidRDefault="00A47D19" w:rsidP="00A47D19">
      <w:pPr>
        <w:rPr>
          <w:rFonts w:cs="Arial"/>
          <w:szCs w:val="36"/>
          <w:lang w:val="en-GB"/>
        </w:rPr>
      </w:pPr>
    </w:p>
    <w:p w:rsidR="00A47D19" w:rsidRPr="008A1F09" w:rsidRDefault="00A47D19" w:rsidP="00A47D19">
      <w:pPr>
        <w:rPr>
          <w:rFonts w:cs="Arial"/>
          <w:szCs w:val="36"/>
          <w:lang w:val="en-GB"/>
        </w:rPr>
      </w:pPr>
      <w:r>
        <w:rPr>
          <w:rFonts w:cs="Arial"/>
          <w:noProof/>
          <w:szCs w:val="36"/>
        </w:rPr>
        <w:drawing>
          <wp:inline distT="0" distB="0" distL="0" distR="0">
            <wp:extent cx="6120493" cy="1525461"/>
            <wp:effectExtent l="19050" t="0" r="0" b="0"/>
            <wp:docPr id="1348" name="Afbeelding 6" descr="M:\PROJECTEN\ClearView C\Manuals\Control Pad\Photos Control Pad\Photoshopped\basic control pad 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learView C\Manuals\Control Pad\Photos Control Pad\Photoshopped\basic control pad HR.jpg"/>
                    <pic:cNvPicPr>
                      <a:picLocks noChangeAspect="1" noChangeArrowheads="1"/>
                    </pic:cNvPicPr>
                  </pic:nvPicPr>
                  <pic:blipFill>
                    <a:blip r:embed="rId33" cstate="print"/>
                    <a:srcRect t="24262" b="24262"/>
                    <a:stretch>
                      <a:fillRect/>
                    </a:stretch>
                  </pic:blipFill>
                  <pic:spPr bwMode="auto">
                    <a:xfrm>
                      <a:off x="0" y="0"/>
                      <a:ext cx="6120493" cy="1525461"/>
                    </a:xfrm>
                    <a:prstGeom prst="rect">
                      <a:avLst/>
                    </a:prstGeom>
                    <a:noFill/>
                    <a:ln w="9525">
                      <a:noFill/>
                      <a:miter lim="800000"/>
                      <a:headEnd/>
                      <a:tailEnd/>
                    </a:ln>
                  </pic:spPr>
                </pic:pic>
              </a:graphicData>
            </a:graphic>
          </wp:inline>
        </w:drawing>
      </w:r>
    </w:p>
    <w:p w:rsidR="00A47D19" w:rsidRDefault="00A47D19" w:rsidP="00A47D19">
      <w:pPr>
        <w:rPr>
          <w:rFonts w:cs="Arial"/>
          <w:szCs w:val="36"/>
          <w:lang w:val="en-GB"/>
        </w:rPr>
      </w:pPr>
    </w:p>
    <w:p w:rsidR="00A47D19" w:rsidRPr="008A1F09" w:rsidRDefault="00A47D19" w:rsidP="00A47D19">
      <w:pPr>
        <w:rPr>
          <w:rFonts w:cs="Arial"/>
          <w:szCs w:val="36"/>
          <w:lang w:val="en-GB"/>
        </w:rPr>
      </w:pPr>
    </w:p>
    <w:p w:rsidR="00A47D19" w:rsidRPr="00CF64A9" w:rsidRDefault="00A47D19" w:rsidP="00A47D19">
      <w:pPr>
        <w:pStyle w:val="Heading3"/>
        <w:rPr>
          <w:szCs w:val="36"/>
          <w:lang w:val="en-US"/>
        </w:rPr>
      </w:pPr>
      <w:bookmarkStart w:id="2180" w:name="_Toc402171059"/>
      <w:bookmarkStart w:id="2181" w:name="_Toc402171480"/>
      <w:bookmarkStart w:id="2182" w:name="_Toc402171912"/>
      <w:bookmarkStart w:id="2183" w:name="_Toc402172346"/>
      <w:bookmarkStart w:id="2184" w:name="_Toc402173228"/>
      <w:bookmarkStart w:id="2185" w:name="_Toc402181000"/>
      <w:bookmarkStart w:id="2186" w:name="_Toc402181452"/>
      <w:bookmarkStart w:id="2187" w:name="_Toc499884938"/>
      <w:r>
        <w:rPr>
          <w:lang w:val="en-US"/>
        </w:rPr>
        <w:t>4</w:t>
      </w:r>
      <w:r w:rsidRPr="00CF64A9">
        <w:rPr>
          <w:lang w:val="en-US"/>
        </w:rPr>
        <w:t xml:space="preserve">.2.1. </w:t>
      </w:r>
      <w:r>
        <w:rPr>
          <w:lang w:val="en-US"/>
        </w:rPr>
        <w:t>Accensione e spegnimento</w:t>
      </w:r>
      <w:bookmarkEnd w:id="2180"/>
      <w:bookmarkEnd w:id="2181"/>
      <w:bookmarkEnd w:id="2182"/>
      <w:bookmarkEnd w:id="2183"/>
      <w:bookmarkEnd w:id="2184"/>
      <w:bookmarkEnd w:id="2185"/>
      <w:bookmarkEnd w:id="2186"/>
      <w:bookmarkEnd w:id="2187"/>
      <w:r w:rsidRPr="00CF64A9">
        <w:rPr>
          <w:szCs w:val="36"/>
          <w:lang w:val="en-US"/>
        </w:rPr>
        <w:t xml:space="preserve"> </w:t>
      </w:r>
    </w:p>
    <w:p w:rsidR="00A47D19" w:rsidRPr="004D1E45" w:rsidRDefault="00A47D19" w:rsidP="00A47D19">
      <w:pPr>
        <w:rPr>
          <w:rFonts w:cs="Arial"/>
          <w:szCs w:val="36"/>
          <w:lang w:val="it-IT"/>
        </w:rPr>
      </w:pPr>
      <w:r>
        <w:rPr>
          <w:rFonts w:cs="Arial"/>
          <w:noProof/>
          <w:szCs w:val="36"/>
        </w:rPr>
        <w:drawing>
          <wp:anchor distT="0" distB="0" distL="114300" distR="114300" simplePos="0" relativeHeight="251588608" behindDoc="0" locked="0" layoutInCell="1" allowOverlap="1">
            <wp:simplePos x="0" y="0"/>
            <wp:positionH relativeFrom="column">
              <wp:posOffset>22860</wp:posOffset>
            </wp:positionH>
            <wp:positionV relativeFrom="paragraph">
              <wp:posOffset>78740</wp:posOffset>
            </wp:positionV>
            <wp:extent cx="1298575" cy="1294130"/>
            <wp:effectExtent l="57150" t="38100" r="34925" b="20320"/>
            <wp:wrapSquare wrapText="bothSides"/>
            <wp:docPr id="1349" name="Afbeelding 7" descr="M:\PROJECTEN\ClearView C\Manuals\Control Pad\Photos Control Pad\On 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PROJECTEN\ClearView C\Manuals\Control Pad\Photos Control Pad\On Off.jpg"/>
                    <pic:cNvPicPr>
                      <a:picLocks noChangeAspect="1" noChangeArrowheads="1"/>
                    </pic:cNvPicPr>
                  </pic:nvPicPr>
                  <pic:blipFill>
                    <a:blip r:embed="rId34" cstate="print"/>
                    <a:srcRect/>
                    <a:stretch>
                      <a:fillRect/>
                    </a:stretch>
                  </pic:blipFill>
                  <pic:spPr bwMode="auto">
                    <a:xfrm>
                      <a:off x="0" y="0"/>
                      <a:ext cx="1298575" cy="1294130"/>
                    </a:xfrm>
                    <a:prstGeom prst="rect">
                      <a:avLst/>
                    </a:prstGeom>
                    <a:noFill/>
                    <a:ln w="28575">
                      <a:solidFill>
                        <a:schemeClr val="tx1"/>
                      </a:solidFill>
                      <a:miter lim="800000"/>
                      <a:headEnd/>
                      <a:tailEnd/>
                    </a:ln>
                  </pic:spPr>
                </pic:pic>
              </a:graphicData>
            </a:graphic>
          </wp:anchor>
        </w:drawing>
      </w:r>
      <w:r>
        <w:rPr>
          <w:rFonts w:cs="Arial"/>
          <w:szCs w:val="36"/>
          <w:lang w:val="it-IT"/>
        </w:rPr>
        <w:t>P</w:t>
      </w:r>
      <w:r w:rsidRPr="004D1E45">
        <w:rPr>
          <w:rFonts w:cs="Arial"/>
          <w:szCs w:val="36"/>
          <w:lang w:val="it-IT"/>
        </w:rPr>
        <w:t xml:space="preserve">er accendere sia il sistema che il monitor, premere </w:t>
      </w:r>
      <w:r>
        <w:rPr>
          <w:rFonts w:cs="Arial"/>
          <w:szCs w:val="36"/>
          <w:lang w:val="it-IT"/>
        </w:rPr>
        <w:t>il pulsante rotondo arancione</w:t>
      </w:r>
      <w:r w:rsidRPr="004D1E45">
        <w:rPr>
          <w:rFonts w:cs="Arial"/>
          <w:szCs w:val="36"/>
          <w:lang w:val="it-IT"/>
        </w:rPr>
        <w:t xml:space="preserve"> </w:t>
      </w:r>
      <w:r>
        <w:rPr>
          <w:rFonts w:cs="Arial"/>
          <w:szCs w:val="36"/>
          <w:lang w:val="it-IT"/>
        </w:rPr>
        <w:t>On/</w:t>
      </w:r>
      <w:r w:rsidRPr="004D1E45">
        <w:rPr>
          <w:rFonts w:cs="Arial"/>
          <w:szCs w:val="36"/>
          <w:lang w:val="it-IT"/>
        </w:rPr>
        <w:t xml:space="preserve">Off </w:t>
      </w:r>
      <w:r>
        <w:rPr>
          <w:rFonts w:cs="Arial"/>
          <w:szCs w:val="36"/>
          <w:lang w:val="it-IT"/>
        </w:rPr>
        <w:t>posto vicino alla</w:t>
      </w:r>
      <w:r w:rsidRPr="004D1E45">
        <w:rPr>
          <w:rFonts w:cs="Arial"/>
          <w:szCs w:val="36"/>
          <w:lang w:val="it-IT"/>
        </w:rPr>
        <w:t xml:space="preserve"> </w:t>
      </w:r>
      <w:r>
        <w:rPr>
          <w:rFonts w:cs="Arial"/>
          <w:szCs w:val="36"/>
          <w:lang w:val="it-IT"/>
        </w:rPr>
        <w:t xml:space="preserve">ghiera dello </w:t>
      </w:r>
      <w:r w:rsidRPr="004D1E45">
        <w:rPr>
          <w:rFonts w:cs="Arial"/>
          <w:szCs w:val="36"/>
          <w:lang w:val="it-IT"/>
        </w:rPr>
        <w:t xml:space="preserve">Zoom </w:t>
      </w:r>
      <w:r>
        <w:rPr>
          <w:rFonts w:cs="Arial"/>
          <w:szCs w:val="36"/>
          <w:lang w:val="it-IT"/>
        </w:rPr>
        <w:t>sul Controller</w:t>
      </w:r>
      <w:r w:rsidRPr="004D1E45">
        <w:rPr>
          <w:rFonts w:cs="Arial"/>
          <w:szCs w:val="36"/>
          <w:lang w:val="it-IT"/>
        </w:rPr>
        <w:t>. ClearView C si avvierà nella stessa modalità di quando è stato spento</w:t>
      </w:r>
      <w:r>
        <w:rPr>
          <w:rFonts w:cs="Arial"/>
          <w:szCs w:val="36"/>
          <w:lang w:val="it-IT"/>
        </w:rPr>
        <w:t>.</w:t>
      </w:r>
    </w:p>
    <w:p w:rsidR="00A47D19" w:rsidRPr="004D1E45" w:rsidRDefault="00A47D19" w:rsidP="00A47D19">
      <w:pPr>
        <w:rPr>
          <w:rFonts w:cs="Arial"/>
          <w:szCs w:val="36"/>
          <w:lang w:val="it-IT"/>
        </w:rPr>
      </w:pPr>
      <w:r>
        <w:rPr>
          <w:rFonts w:cs="Arial"/>
          <w:szCs w:val="36"/>
          <w:lang w:val="it-IT"/>
        </w:rPr>
        <w:t>Occorrono circa</w:t>
      </w:r>
      <w:r w:rsidRPr="004D1E45">
        <w:rPr>
          <w:rFonts w:cs="Arial"/>
          <w:szCs w:val="36"/>
          <w:lang w:val="it-IT"/>
        </w:rPr>
        <w:t xml:space="preserve"> 5 secondi alla </w:t>
      </w:r>
      <w:r>
        <w:rPr>
          <w:rFonts w:cs="Arial"/>
          <w:szCs w:val="36"/>
          <w:lang w:val="it-IT"/>
        </w:rPr>
        <w:t>telecamera</w:t>
      </w:r>
      <w:r w:rsidRPr="004D1E45">
        <w:rPr>
          <w:rFonts w:cs="Arial"/>
          <w:szCs w:val="36"/>
          <w:lang w:val="it-IT"/>
        </w:rPr>
        <w:t xml:space="preserve"> per </w:t>
      </w:r>
      <w:r>
        <w:rPr>
          <w:rFonts w:cs="Arial"/>
          <w:szCs w:val="36"/>
          <w:lang w:val="it-IT"/>
        </w:rPr>
        <w:t>avviarsi e visualizzare un’immagine</w:t>
      </w:r>
      <w:r w:rsidRPr="004D1E45">
        <w:rPr>
          <w:rFonts w:cs="Arial"/>
          <w:szCs w:val="36"/>
          <w:lang w:val="it-IT"/>
        </w:rPr>
        <w:t xml:space="preserve">. </w:t>
      </w:r>
    </w:p>
    <w:p w:rsidR="00A47D19" w:rsidRDefault="00A47D19" w:rsidP="00A47D19">
      <w:pPr>
        <w:rPr>
          <w:rFonts w:cs="Arial"/>
          <w:szCs w:val="36"/>
          <w:lang w:val="it-IT"/>
        </w:rPr>
      </w:pPr>
    </w:p>
    <w:p w:rsidR="00A47D19" w:rsidRDefault="00A47D19" w:rsidP="00A47D19">
      <w:pPr>
        <w:rPr>
          <w:rFonts w:cs="Arial"/>
          <w:szCs w:val="36"/>
          <w:lang w:val="it-IT"/>
        </w:rPr>
      </w:pPr>
      <w:r w:rsidRPr="004D1E45">
        <w:rPr>
          <w:rFonts w:cs="Arial"/>
          <w:szCs w:val="36"/>
          <w:lang w:val="it-IT"/>
        </w:rPr>
        <w:t xml:space="preserve">Se ClearView non si accende, verificate che tutti i cavi siano collegati e che l’interruttore, </w:t>
      </w:r>
      <w:r>
        <w:rPr>
          <w:rFonts w:cs="Arial"/>
          <w:szCs w:val="36"/>
          <w:lang w:val="it-IT"/>
        </w:rPr>
        <w:t>posto sul lato sinistro del box telecamera</w:t>
      </w:r>
      <w:r w:rsidRPr="004D1E45">
        <w:rPr>
          <w:rFonts w:cs="Arial"/>
          <w:szCs w:val="36"/>
          <w:lang w:val="it-IT"/>
        </w:rPr>
        <w:t xml:space="preserve">, </w:t>
      </w:r>
      <w:r>
        <w:rPr>
          <w:rFonts w:cs="Arial"/>
          <w:szCs w:val="36"/>
          <w:lang w:val="it-IT"/>
        </w:rPr>
        <w:t>sia in posizione ON.</w:t>
      </w:r>
    </w:p>
    <w:p w:rsidR="00A47D19" w:rsidRPr="008A1F09" w:rsidRDefault="00A47D19" w:rsidP="00A47D19">
      <w:pPr>
        <w:rPr>
          <w:rFonts w:cs="Arial"/>
          <w:szCs w:val="36"/>
          <w:lang w:val="en-GB"/>
        </w:rPr>
      </w:pPr>
    </w:p>
    <w:p w:rsidR="00A47D19" w:rsidRPr="008A1F09" w:rsidRDefault="00735865" w:rsidP="00A47D19">
      <w:pPr>
        <w:pStyle w:val="Heading3"/>
        <w:rPr>
          <w:szCs w:val="36"/>
          <w:lang w:val="en-GB"/>
        </w:rPr>
      </w:pPr>
      <w:bookmarkStart w:id="2188" w:name="_Toc402171060"/>
      <w:bookmarkStart w:id="2189" w:name="_Toc402171481"/>
      <w:bookmarkStart w:id="2190" w:name="_Toc402171913"/>
      <w:bookmarkStart w:id="2191" w:name="_Toc402172347"/>
      <w:bookmarkStart w:id="2192" w:name="_Toc402173229"/>
      <w:bookmarkStart w:id="2193" w:name="_Toc402181001"/>
      <w:bookmarkStart w:id="2194" w:name="_Toc402181453"/>
      <w:bookmarkStart w:id="2195" w:name="_Toc499884939"/>
      <w:r>
        <w:rPr>
          <w:noProof/>
          <w:szCs w:val="36"/>
        </w:rPr>
        <w:lastRenderedPageBreak/>
        <w:drawing>
          <wp:anchor distT="0" distB="0" distL="114300" distR="114300" simplePos="0" relativeHeight="251577344" behindDoc="0" locked="0" layoutInCell="1" allowOverlap="1">
            <wp:simplePos x="0" y="0"/>
            <wp:positionH relativeFrom="column">
              <wp:posOffset>4852035</wp:posOffset>
            </wp:positionH>
            <wp:positionV relativeFrom="paragraph">
              <wp:posOffset>-97790</wp:posOffset>
            </wp:positionV>
            <wp:extent cx="1291590" cy="1298575"/>
            <wp:effectExtent l="57150" t="38100" r="41910" b="15875"/>
            <wp:wrapSquare wrapText="bothSides"/>
            <wp:docPr id="1350"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91590" cy="1298575"/>
                    </a:xfrm>
                    <a:prstGeom prst="rect">
                      <a:avLst/>
                    </a:prstGeom>
                    <a:noFill/>
                    <a:ln w="28575">
                      <a:solidFill>
                        <a:schemeClr val="tx1"/>
                      </a:solidFill>
                      <a:miter lim="800000"/>
                      <a:headEnd/>
                      <a:tailEnd/>
                    </a:ln>
                  </pic:spPr>
                </pic:pic>
              </a:graphicData>
            </a:graphic>
          </wp:anchor>
        </w:drawing>
      </w:r>
      <w:r w:rsidR="00A47D19">
        <w:rPr>
          <w:szCs w:val="36"/>
          <w:lang w:val="en-GB"/>
        </w:rPr>
        <w:t>4.2.2.  Regolazione dell’ingrandimento</w:t>
      </w:r>
      <w:bookmarkEnd w:id="2188"/>
      <w:bookmarkEnd w:id="2189"/>
      <w:bookmarkEnd w:id="2190"/>
      <w:bookmarkEnd w:id="2191"/>
      <w:bookmarkEnd w:id="2192"/>
      <w:bookmarkEnd w:id="2193"/>
      <w:bookmarkEnd w:id="2194"/>
      <w:bookmarkEnd w:id="2195"/>
      <w:r w:rsidR="00A47D19" w:rsidRPr="008A1F09">
        <w:rPr>
          <w:b w:val="0"/>
          <w:bCs w:val="0"/>
          <w:szCs w:val="36"/>
          <w:lang w:val="en-GB"/>
        </w:rPr>
        <w:t xml:space="preserve"> </w:t>
      </w:r>
    </w:p>
    <w:p w:rsidR="00A47D19" w:rsidRPr="008A1F09" w:rsidRDefault="00A47D19" w:rsidP="00A47D19">
      <w:pPr>
        <w:rPr>
          <w:szCs w:val="36"/>
          <w:lang w:val="en-GB"/>
        </w:rPr>
      </w:pPr>
      <w:r w:rsidRPr="00637613">
        <w:rPr>
          <w:noProof/>
          <w:szCs w:val="36"/>
          <w:lang w:val="it-IT" w:eastAsia="it-IT"/>
        </w:rPr>
        <w:t xml:space="preserve"> </w:t>
      </w:r>
      <w:r>
        <w:rPr>
          <w:noProof/>
          <w:szCs w:val="36"/>
          <w:lang w:val="it-IT" w:eastAsia="it-IT"/>
        </w:rPr>
        <w:t>Individuare la ghiera dello</w:t>
      </w:r>
      <w:r w:rsidRPr="00936664">
        <w:rPr>
          <w:szCs w:val="36"/>
          <w:lang w:val="it-IT"/>
        </w:rPr>
        <w:t xml:space="preserve"> Zoom al centro del </w:t>
      </w:r>
      <w:r>
        <w:rPr>
          <w:szCs w:val="36"/>
          <w:lang w:val="it-IT"/>
        </w:rPr>
        <w:t>Controller</w:t>
      </w:r>
      <w:r w:rsidRPr="00936664">
        <w:rPr>
          <w:szCs w:val="36"/>
          <w:lang w:val="it-IT"/>
        </w:rPr>
        <w:t xml:space="preserve">. </w:t>
      </w:r>
      <w:r>
        <w:rPr>
          <w:szCs w:val="36"/>
          <w:lang w:val="it-IT"/>
        </w:rPr>
        <w:t>Ruotare la ghiera</w:t>
      </w:r>
      <w:r w:rsidRPr="00936664">
        <w:rPr>
          <w:szCs w:val="36"/>
          <w:lang w:val="it-IT"/>
        </w:rPr>
        <w:t xml:space="preserve"> in senso orario per aumentare l’ingrandimento</w:t>
      </w:r>
      <w:r>
        <w:rPr>
          <w:szCs w:val="36"/>
          <w:lang w:val="it-IT"/>
        </w:rPr>
        <w:t xml:space="preserve"> </w:t>
      </w:r>
      <w:r w:rsidRPr="00936664">
        <w:rPr>
          <w:szCs w:val="36"/>
          <w:lang w:val="it-IT"/>
        </w:rPr>
        <w:t>e in senso antiorario per diminuirlo</w:t>
      </w:r>
      <w:r w:rsidRPr="008A1F09">
        <w:rPr>
          <w:szCs w:val="36"/>
          <w:lang w:val="en-GB"/>
        </w:rPr>
        <w:t xml:space="preserve">. </w:t>
      </w:r>
    </w:p>
    <w:p w:rsidR="00A47D19" w:rsidRDefault="00A47D19" w:rsidP="00A47D19">
      <w:pPr>
        <w:pStyle w:val="Heading3"/>
        <w:ind w:firstLine="708"/>
        <w:rPr>
          <w:szCs w:val="36"/>
          <w:lang w:val="en-GB"/>
        </w:rPr>
      </w:pPr>
    </w:p>
    <w:p w:rsidR="00A47D19" w:rsidRDefault="00A47D19" w:rsidP="00A47D19">
      <w:pPr>
        <w:pStyle w:val="Heading3"/>
        <w:ind w:firstLine="708"/>
        <w:rPr>
          <w:szCs w:val="36"/>
          <w:lang w:val="en-GB"/>
        </w:rPr>
      </w:pPr>
    </w:p>
    <w:p w:rsidR="002A160C" w:rsidRDefault="002A160C" w:rsidP="00A47D19">
      <w:pPr>
        <w:pStyle w:val="Heading3"/>
        <w:rPr>
          <w:szCs w:val="36"/>
          <w:lang w:val="en-GB"/>
        </w:rPr>
      </w:pPr>
      <w:bookmarkStart w:id="2196" w:name="_Toc402171061"/>
      <w:bookmarkStart w:id="2197" w:name="_Toc402171482"/>
      <w:bookmarkStart w:id="2198" w:name="_Toc402171914"/>
      <w:bookmarkStart w:id="2199" w:name="_Toc402172348"/>
      <w:bookmarkStart w:id="2200" w:name="_Toc402173230"/>
      <w:bookmarkStart w:id="2201" w:name="_Toc402181002"/>
      <w:bookmarkStart w:id="2202" w:name="_Toc402181454"/>
    </w:p>
    <w:p w:rsidR="002A160C" w:rsidRPr="002A160C" w:rsidRDefault="00735865" w:rsidP="00A47D19">
      <w:pPr>
        <w:pStyle w:val="Heading3"/>
        <w:rPr>
          <w:sz w:val="20"/>
          <w:szCs w:val="36"/>
          <w:lang w:val="en-GB"/>
        </w:rPr>
      </w:pPr>
      <w:bookmarkStart w:id="2203" w:name="_Toc499884940"/>
      <w:r>
        <w:rPr>
          <w:noProof/>
          <w:sz w:val="20"/>
          <w:szCs w:val="36"/>
        </w:rPr>
        <w:drawing>
          <wp:anchor distT="0" distB="0" distL="114300" distR="114300" simplePos="0" relativeHeight="251579392" behindDoc="0" locked="0" layoutInCell="1" allowOverlap="1">
            <wp:simplePos x="0" y="0"/>
            <wp:positionH relativeFrom="column">
              <wp:posOffset>4846955</wp:posOffset>
            </wp:positionH>
            <wp:positionV relativeFrom="paragraph">
              <wp:posOffset>50165</wp:posOffset>
            </wp:positionV>
            <wp:extent cx="1299210" cy="1290320"/>
            <wp:effectExtent l="57150" t="38100" r="34290" b="24130"/>
            <wp:wrapSquare wrapText="bothSides"/>
            <wp:docPr id="1351"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99210" cy="1290320"/>
                    </a:xfrm>
                    <a:prstGeom prst="rect">
                      <a:avLst/>
                    </a:prstGeom>
                    <a:noFill/>
                    <a:ln w="28575">
                      <a:solidFill>
                        <a:schemeClr val="tx1"/>
                      </a:solidFill>
                      <a:miter lim="800000"/>
                      <a:headEnd/>
                      <a:tailEnd/>
                    </a:ln>
                  </pic:spPr>
                </pic:pic>
              </a:graphicData>
            </a:graphic>
          </wp:anchor>
        </w:drawing>
      </w:r>
      <w:bookmarkEnd w:id="2203"/>
    </w:p>
    <w:p w:rsidR="00A47D19" w:rsidRPr="008A1F09" w:rsidRDefault="00A47D19" w:rsidP="00A47D19">
      <w:pPr>
        <w:pStyle w:val="Heading3"/>
        <w:rPr>
          <w:szCs w:val="36"/>
          <w:lang w:val="en-GB"/>
        </w:rPr>
      </w:pPr>
      <w:bookmarkStart w:id="2204" w:name="_Toc499884941"/>
      <w:r>
        <w:rPr>
          <w:szCs w:val="36"/>
          <w:lang w:val="en-GB"/>
        </w:rPr>
        <w:t>4.2.3. Scegliere la modalità di visualizzazione</w:t>
      </w:r>
      <w:bookmarkEnd w:id="2196"/>
      <w:bookmarkEnd w:id="2197"/>
      <w:bookmarkEnd w:id="2198"/>
      <w:bookmarkEnd w:id="2199"/>
      <w:bookmarkEnd w:id="2200"/>
      <w:bookmarkEnd w:id="2201"/>
      <w:bookmarkEnd w:id="2202"/>
      <w:bookmarkEnd w:id="2204"/>
      <w:r w:rsidRPr="008A1F09">
        <w:rPr>
          <w:b w:val="0"/>
          <w:bCs w:val="0"/>
          <w:szCs w:val="36"/>
          <w:lang w:val="en-GB"/>
        </w:rPr>
        <w:t xml:space="preserve"> </w:t>
      </w:r>
    </w:p>
    <w:p w:rsidR="00E81974" w:rsidRPr="00E81974" w:rsidRDefault="00A47D19" w:rsidP="00A47D19">
      <w:pPr>
        <w:rPr>
          <w:szCs w:val="36"/>
          <w:lang w:val="it-IT"/>
        </w:rPr>
      </w:pPr>
      <w:r w:rsidRPr="00637613">
        <w:rPr>
          <w:noProof/>
          <w:szCs w:val="36"/>
          <w:lang w:val="it-IT" w:eastAsia="it-IT"/>
        </w:rPr>
        <w:t xml:space="preserve"> </w:t>
      </w:r>
      <w:r w:rsidRPr="00936664">
        <w:rPr>
          <w:noProof/>
          <w:szCs w:val="36"/>
          <w:lang w:val="it-IT" w:eastAsia="it-IT"/>
        </w:rPr>
        <w:t>Premendo il pulsante bianco</w:t>
      </w:r>
      <w:r w:rsidRPr="00936664">
        <w:rPr>
          <w:szCs w:val="36"/>
          <w:lang w:val="it-IT"/>
        </w:rPr>
        <w:t xml:space="preserve"> all’interno della ghiera dello Zoom </w:t>
      </w:r>
      <w:r>
        <w:rPr>
          <w:szCs w:val="36"/>
          <w:lang w:val="it-IT"/>
        </w:rPr>
        <w:t>si attiveranno al massimo cinque</w:t>
      </w:r>
      <w:r w:rsidRPr="00936664">
        <w:rPr>
          <w:szCs w:val="36"/>
          <w:lang w:val="it-IT"/>
        </w:rPr>
        <w:t xml:space="preserve"> </w:t>
      </w:r>
      <w:r>
        <w:rPr>
          <w:szCs w:val="36"/>
          <w:lang w:val="it-IT"/>
        </w:rPr>
        <w:t>diverse</w:t>
      </w:r>
      <w:r w:rsidRPr="00936664">
        <w:rPr>
          <w:szCs w:val="36"/>
          <w:lang w:val="it-IT"/>
        </w:rPr>
        <w:t xml:space="preserve"> </w:t>
      </w:r>
      <w:r>
        <w:rPr>
          <w:szCs w:val="36"/>
          <w:lang w:val="it-IT"/>
        </w:rPr>
        <w:t>modalità di visualizzazione</w:t>
      </w:r>
      <w:r w:rsidRPr="00936664">
        <w:rPr>
          <w:szCs w:val="36"/>
          <w:lang w:val="it-IT"/>
        </w:rPr>
        <w:t xml:space="preserve">, </w:t>
      </w:r>
      <w:r>
        <w:rPr>
          <w:szCs w:val="36"/>
          <w:lang w:val="it-IT"/>
        </w:rPr>
        <w:t>in funzione della configurazione del sistema.</w:t>
      </w:r>
    </w:p>
    <w:p w:rsidR="00A47D19" w:rsidRPr="00637613" w:rsidRDefault="00A47D19" w:rsidP="007E3C59">
      <w:pPr>
        <w:numPr>
          <w:ilvl w:val="0"/>
          <w:numId w:val="48"/>
        </w:numPr>
        <w:tabs>
          <w:tab w:val="clear" w:pos="637"/>
          <w:tab w:val="num" w:pos="0"/>
        </w:tabs>
        <w:ind w:hanging="637"/>
        <w:rPr>
          <w:szCs w:val="36"/>
          <w:lang w:val="en-GB"/>
        </w:rPr>
      </w:pPr>
      <w:r>
        <w:rPr>
          <w:b/>
          <w:szCs w:val="36"/>
          <w:lang w:val="en-GB"/>
        </w:rPr>
        <w:t>Modalità fotografica a colori</w:t>
      </w:r>
      <w:r w:rsidRPr="00A509C2">
        <w:rPr>
          <w:szCs w:val="36"/>
          <w:lang w:val="en-GB"/>
        </w:rPr>
        <w:t xml:space="preserve">: </w:t>
      </w:r>
      <w:r w:rsidRPr="00936664">
        <w:rPr>
          <w:szCs w:val="36"/>
          <w:lang w:val="it-IT"/>
        </w:rPr>
        <w:t>Questa modalità visualizza i colori originali delle immagini e del testo</w:t>
      </w:r>
    </w:p>
    <w:p w:rsidR="00A47D19" w:rsidRPr="00637613" w:rsidRDefault="00A47D19" w:rsidP="007E3C59">
      <w:pPr>
        <w:numPr>
          <w:ilvl w:val="0"/>
          <w:numId w:val="48"/>
        </w:numPr>
        <w:tabs>
          <w:tab w:val="clear" w:pos="637"/>
          <w:tab w:val="num" w:pos="0"/>
        </w:tabs>
        <w:ind w:left="709" w:hanging="709"/>
        <w:rPr>
          <w:szCs w:val="36"/>
          <w:lang w:val="en-GB"/>
        </w:rPr>
      </w:pPr>
      <w:r w:rsidRPr="00637613">
        <w:rPr>
          <w:b/>
          <w:szCs w:val="36"/>
          <w:lang w:val="en-GB"/>
        </w:rPr>
        <w:t>Modalità di lettura 1</w:t>
      </w:r>
      <w:r w:rsidRPr="00637613">
        <w:rPr>
          <w:szCs w:val="36"/>
          <w:lang w:val="en-GB"/>
        </w:rPr>
        <w:t xml:space="preserve">: </w:t>
      </w:r>
      <w:r w:rsidRPr="00637613">
        <w:rPr>
          <w:szCs w:val="36"/>
          <w:lang w:val="it-IT"/>
        </w:rPr>
        <w:t>Questa modalità migliora il contrasto tra primo piano e sfondo. Immagini e testo verranno visualizzati nei colori configurati per il primo piano e lo sfondo, l’impostazione predefinita è testo nero su sfondo bianco. I colori del primo piano e dello sfondo possono essere c</w:t>
      </w:r>
      <w:r w:rsidR="00735865">
        <w:rPr>
          <w:szCs w:val="36"/>
          <w:lang w:val="it-IT"/>
        </w:rPr>
        <w:t xml:space="preserve">ambiati nel menu di ClearView C. </w:t>
      </w:r>
    </w:p>
    <w:p w:rsidR="00A47D19" w:rsidRPr="008A1F09" w:rsidRDefault="00A47D19" w:rsidP="007E3C59">
      <w:pPr>
        <w:numPr>
          <w:ilvl w:val="0"/>
          <w:numId w:val="48"/>
        </w:numPr>
        <w:tabs>
          <w:tab w:val="clear" w:pos="637"/>
          <w:tab w:val="num" w:pos="0"/>
        </w:tabs>
        <w:ind w:left="709" w:hanging="709"/>
        <w:rPr>
          <w:szCs w:val="36"/>
          <w:lang w:val="en-GB"/>
        </w:rPr>
      </w:pPr>
      <w:r>
        <w:rPr>
          <w:b/>
          <w:szCs w:val="36"/>
          <w:lang w:val="en-GB"/>
        </w:rPr>
        <w:t>Modalità di lettura 2 (opzionale)</w:t>
      </w:r>
      <w:r w:rsidRPr="001F79CC">
        <w:rPr>
          <w:szCs w:val="36"/>
          <w:lang w:val="en-GB"/>
        </w:rPr>
        <w:t xml:space="preserve">: </w:t>
      </w:r>
      <w:r w:rsidRPr="00914B1A">
        <w:rPr>
          <w:szCs w:val="36"/>
          <w:lang w:val="it-IT"/>
        </w:rPr>
        <w:t xml:space="preserve">Questa modalità migliora il contrasto tra </w:t>
      </w:r>
      <w:r>
        <w:rPr>
          <w:szCs w:val="36"/>
          <w:lang w:val="it-IT"/>
        </w:rPr>
        <w:t>primo piano e sfondo</w:t>
      </w:r>
      <w:r w:rsidRPr="00914B1A">
        <w:rPr>
          <w:szCs w:val="36"/>
          <w:lang w:val="it-IT"/>
        </w:rPr>
        <w:t xml:space="preserve">. </w:t>
      </w:r>
      <w:r>
        <w:rPr>
          <w:szCs w:val="36"/>
          <w:lang w:val="it-IT"/>
        </w:rPr>
        <w:t>I</w:t>
      </w:r>
      <w:r w:rsidRPr="00914B1A">
        <w:rPr>
          <w:szCs w:val="36"/>
          <w:lang w:val="it-IT"/>
        </w:rPr>
        <w:t xml:space="preserve">mmagini e testo verranno visualizzati </w:t>
      </w:r>
      <w:r>
        <w:rPr>
          <w:szCs w:val="36"/>
          <w:lang w:val="it-IT"/>
        </w:rPr>
        <w:t>nei colori configurati</w:t>
      </w:r>
      <w:r w:rsidRPr="00914B1A">
        <w:rPr>
          <w:szCs w:val="36"/>
          <w:lang w:val="it-IT"/>
        </w:rPr>
        <w:t xml:space="preserve"> </w:t>
      </w:r>
      <w:r>
        <w:rPr>
          <w:szCs w:val="36"/>
          <w:lang w:val="it-IT"/>
        </w:rPr>
        <w:t>per il primo piano e lo sfondo</w:t>
      </w:r>
      <w:r w:rsidRPr="00914B1A">
        <w:rPr>
          <w:szCs w:val="36"/>
          <w:lang w:val="it-IT"/>
        </w:rPr>
        <w:t xml:space="preserve">, </w:t>
      </w:r>
      <w:r>
        <w:rPr>
          <w:szCs w:val="36"/>
          <w:lang w:val="it-IT"/>
        </w:rPr>
        <w:t>l’impostazione predefinita è</w:t>
      </w:r>
      <w:r w:rsidRPr="00914B1A">
        <w:rPr>
          <w:szCs w:val="36"/>
          <w:lang w:val="it-IT"/>
        </w:rPr>
        <w:t xml:space="preserve"> testo </w:t>
      </w:r>
      <w:r>
        <w:rPr>
          <w:szCs w:val="36"/>
          <w:lang w:val="it-IT"/>
        </w:rPr>
        <w:t>bianco</w:t>
      </w:r>
      <w:r w:rsidRPr="00914B1A">
        <w:rPr>
          <w:szCs w:val="36"/>
          <w:lang w:val="it-IT"/>
        </w:rPr>
        <w:t xml:space="preserve"> su sfondo </w:t>
      </w:r>
      <w:r>
        <w:rPr>
          <w:szCs w:val="36"/>
          <w:lang w:val="it-IT"/>
        </w:rPr>
        <w:t>nero</w:t>
      </w:r>
      <w:r w:rsidRPr="00914B1A">
        <w:rPr>
          <w:szCs w:val="36"/>
          <w:lang w:val="it-IT"/>
        </w:rPr>
        <w:t xml:space="preserve">. I colori del primo piano e dello sfondo possono essere </w:t>
      </w:r>
      <w:r>
        <w:rPr>
          <w:szCs w:val="36"/>
          <w:lang w:val="it-IT"/>
        </w:rPr>
        <w:t xml:space="preserve">cambiati nel Menu di </w:t>
      </w:r>
      <w:r w:rsidR="00735865">
        <w:rPr>
          <w:szCs w:val="36"/>
          <w:lang w:val="it-IT"/>
        </w:rPr>
        <w:t xml:space="preserve">ClearView C. </w:t>
      </w:r>
    </w:p>
    <w:p w:rsidR="00A47D19" w:rsidRDefault="00A47D19" w:rsidP="007E3C59">
      <w:pPr>
        <w:numPr>
          <w:ilvl w:val="0"/>
          <w:numId w:val="48"/>
        </w:numPr>
        <w:tabs>
          <w:tab w:val="clear" w:pos="637"/>
          <w:tab w:val="num" w:pos="0"/>
        </w:tabs>
        <w:ind w:left="709" w:hanging="709"/>
        <w:rPr>
          <w:szCs w:val="36"/>
          <w:lang w:val="en-GB"/>
        </w:rPr>
      </w:pPr>
      <w:r>
        <w:rPr>
          <w:b/>
          <w:szCs w:val="36"/>
          <w:lang w:val="en-GB"/>
        </w:rPr>
        <w:t>Modalità di lettura 3 (opzionale)</w:t>
      </w:r>
      <w:r w:rsidRPr="001F79CC">
        <w:rPr>
          <w:szCs w:val="36"/>
          <w:lang w:val="en-GB"/>
        </w:rPr>
        <w:t xml:space="preserve">: </w:t>
      </w:r>
      <w:r w:rsidRPr="00914B1A">
        <w:rPr>
          <w:szCs w:val="36"/>
          <w:lang w:val="it-IT"/>
        </w:rPr>
        <w:t xml:space="preserve">Questa modalità migliora il contrasto tra </w:t>
      </w:r>
      <w:r>
        <w:rPr>
          <w:szCs w:val="36"/>
          <w:lang w:val="it-IT"/>
        </w:rPr>
        <w:t>primo piano e sfondo</w:t>
      </w:r>
      <w:r w:rsidRPr="00914B1A">
        <w:rPr>
          <w:szCs w:val="36"/>
          <w:lang w:val="it-IT"/>
        </w:rPr>
        <w:t xml:space="preserve">. </w:t>
      </w:r>
      <w:r>
        <w:rPr>
          <w:szCs w:val="36"/>
          <w:lang w:val="it-IT"/>
        </w:rPr>
        <w:t>I</w:t>
      </w:r>
      <w:r w:rsidRPr="00914B1A">
        <w:rPr>
          <w:szCs w:val="36"/>
          <w:lang w:val="it-IT"/>
        </w:rPr>
        <w:t xml:space="preserve">mmagini e testo verranno visualizzati </w:t>
      </w:r>
      <w:r>
        <w:rPr>
          <w:szCs w:val="36"/>
          <w:lang w:val="it-IT"/>
        </w:rPr>
        <w:t>nei colori configurati</w:t>
      </w:r>
      <w:r w:rsidRPr="00914B1A">
        <w:rPr>
          <w:szCs w:val="36"/>
          <w:lang w:val="it-IT"/>
        </w:rPr>
        <w:t xml:space="preserve"> </w:t>
      </w:r>
      <w:r>
        <w:rPr>
          <w:szCs w:val="36"/>
          <w:lang w:val="it-IT"/>
        </w:rPr>
        <w:t>per il primo piano e lo sfondo</w:t>
      </w:r>
      <w:r w:rsidRPr="009337DF">
        <w:rPr>
          <w:szCs w:val="36"/>
          <w:lang w:val="it-IT"/>
        </w:rPr>
        <w:t xml:space="preserve">. </w:t>
      </w:r>
      <w:r>
        <w:rPr>
          <w:szCs w:val="36"/>
          <w:lang w:val="it-IT"/>
        </w:rPr>
        <w:t>Come impostazione predefinita</w:t>
      </w:r>
      <w:r w:rsidRPr="00A8779D">
        <w:rPr>
          <w:szCs w:val="36"/>
          <w:lang w:val="it-IT"/>
        </w:rPr>
        <w:t xml:space="preserve"> questa modalità è disabilitata. </w:t>
      </w:r>
      <w:r w:rsidRPr="00914B1A">
        <w:rPr>
          <w:szCs w:val="36"/>
          <w:lang w:val="it-IT"/>
        </w:rPr>
        <w:t xml:space="preserve">I colori del primo piano e dello sfondo possono essere </w:t>
      </w:r>
      <w:r>
        <w:rPr>
          <w:szCs w:val="36"/>
          <w:lang w:val="it-IT"/>
        </w:rPr>
        <w:t xml:space="preserve">cambiati nel Menu di </w:t>
      </w:r>
      <w:r w:rsidR="00735865">
        <w:rPr>
          <w:szCs w:val="36"/>
          <w:lang w:val="it-IT"/>
        </w:rPr>
        <w:t xml:space="preserve">ClearView C. </w:t>
      </w:r>
    </w:p>
    <w:p w:rsidR="0040047F" w:rsidRDefault="00A47D19" w:rsidP="001860BE">
      <w:pPr>
        <w:numPr>
          <w:ilvl w:val="0"/>
          <w:numId w:val="48"/>
        </w:numPr>
        <w:tabs>
          <w:tab w:val="clear" w:pos="637"/>
          <w:tab w:val="num" w:pos="0"/>
        </w:tabs>
        <w:ind w:left="709" w:hanging="709"/>
        <w:rPr>
          <w:szCs w:val="36"/>
          <w:lang w:val="en-GB"/>
        </w:rPr>
      </w:pPr>
      <w:r w:rsidRPr="001860BE">
        <w:rPr>
          <w:b/>
          <w:szCs w:val="36"/>
          <w:lang w:val="en-GB"/>
        </w:rPr>
        <w:t>Modalità di lettura 4 (opzionale)</w:t>
      </w:r>
      <w:r w:rsidRPr="001860BE">
        <w:rPr>
          <w:szCs w:val="36"/>
          <w:lang w:val="en-GB"/>
        </w:rPr>
        <w:t xml:space="preserve">: </w:t>
      </w:r>
      <w:r w:rsidRPr="001860BE">
        <w:rPr>
          <w:szCs w:val="36"/>
          <w:lang w:val="it-IT"/>
        </w:rPr>
        <w:t>Questa modalità migliora il contrasto tra primo piano e sfondo. Immagini e testo verranno visualizzati nei colori configurati per il primo piano e lo sfondo. Come impostazione predefinita questa modalità è disabilitata. I colori del primo piano e dello sfondo possono essere cambiati nel Menu di ClearView C</w:t>
      </w:r>
      <w:r w:rsidRPr="001860BE">
        <w:rPr>
          <w:szCs w:val="36"/>
          <w:lang w:val="en-GB"/>
        </w:rPr>
        <w:t>.</w:t>
      </w:r>
      <w:r w:rsidR="00735865" w:rsidRPr="001860BE">
        <w:rPr>
          <w:szCs w:val="36"/>
          <w:lang w:val="en-GB"/>
        </w:rPr>
        <w:t xml:space="preserve"> </w:t>
      </w:r>
    </w:p>
    <w:p w:rsidR="00133652" w:rsidRPr="001860BE" w:rsidRDefault="00133652" w:rsidP="001860BE">
      <w:pPr>
        <w:ind w:left="709"/>
        <w:rPr>
          <w:sz w:val="20"/>
          <w:szCs w:val="36"/>
          <w:lang w:val="en-GB"/>
        </w:rPr>
      </w:pPr>
    </w:p>
    <w:p w:rsidR="00A47D19" w:rsidRPr="008A1F09" w:rsidRDefault="00A47D19" w:rsidP="00A47D19">
      <w:pPr>
        <w:pStyle w:val="Heading3"/>
        <w:rPr>
          <w:szCs w:val="36"/>
          <w:lang w:val="en-GB"/>
        </w:rPr>
      </w:pPr>
      <w:bookmarkStart w:id="2205" w:name="_Toc402171062"/>
      <w:bookmarkStart w:id="2206" w:name="_Toc402171483"/>
      <w:bookmarkStart w:id="2207" w:name="_Toc402171915"/>
      <w:bookmarkStart w:id="2208" w:name="_Toc402172349"/>
      <w:bookmarkStart w:id="2209" w:name="_Toc402173231"/>
      <w:bookmarkStart w:id="2210" w:name="_Toc402181003"/>
      <w:bookmarkStart w:id="2211" w:name="_Toc402181455"/>
      <w:bookmarkStart w:id="2212" w:name="_Toc499884942"/>
      <w:r>
        <w:rPr>
          <w:szCs w:val="36"/>
          <w:lang w:val="en-GB"/>
        </w:rPr>
        <w:t xml:space="preserve">4.2.4. Illuminazione oggetto </w:t>
      </w:r>
      <w:r w:rsidRPr="008A1F09">
        <w:rPr>
          <w:szCs w:val="36"/>
          <w:lang w:val="en-GB"/>
        </w:rPr>
        <w:t>O</w:t>
      </w:r>
      <w:r>
        <w:rPr>
          <w:szCs w:val="36"/>
          <w:lang w:val="en-GB"/>
        </w:rPr>
        <w:t>n</w:t>
      </w:r>
      <w:r w:rsidRPr="008A1F09">
        <w:rPr>
          <w:szCs w:val="36"/>
          <w:lang w:val="en-GB"/>
        </w:rPr>
        <w:t xml:space="preserve"> /O</w:t>
      </w:r>
      <w:r>
        <w:rPr>
          <w:szCs w:val="36"/>
          <w:lang w:val="en-GB"/>
        </w:rPr>
        <w:t>ff</w:t>
      </w:r>
      <w:bookmarkEnd w:id="2205"/>
      <w:bookmarkEnd w:id="2206"/>
      <w:bookmarkEnd w:id="2207"/>
      <w:bookmarkEnd w:id="2208"/>
      <w:bookmarkEnd w:id="2209"/>
      <w:bookmarkEnd w:id="2210"/>
      <w:bookmarkEnd w:id="2211"/>
      <w:bookmarkEnd w:id="2212"/>
    </w:p>
    <w:p w:rsidR="00A47D19" w:rsidRDefault="00473FA1" w:rsidP="00A47D19">
      <w:pPr>
        <w:rPr>
          <w:rFonts w:cs="Arial"/>
          <w:szCs w:val="36"/>
          <w:lang w:val="it-IT"/>
        </w:rPr>
      </w:pPr>
      <w:r>
        <w:rPr>
          <w:b/>
          <w:noProof/>
          <w:szCs w:val="36"/>
        </w:rPr>
        <w:drawing>
          <wp:anchor distT="0" distB="0" distL="114300" distR="114300" simplePos="0" relativeHeight="251601920" behindDoc="0" locked="0" layoutInCell="1" allowOverlap="1">
            <wp:simplePos x="0" y="0"/>
            <wp:positionH relativeFrom="column">
              <wp:posOffset>4855210</wp:posOffset>
            </wp:positionH>
            <wp:positionV relativeFrom="paragraph">
              <wp:posOffset>27940</wp:posOffset>
            </wp:positionV>
            <wp:extent cx="1291590" cy="1297305"/>
            <wp:effectExtent l="57150" t="38100" r="41910" b="17145"/>
            <wp:wrapSquare wrapText="bothSides"/>
            <wp:docPr id="1352"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91590" cy="1297305"/>
                    </a:xfrm>
                    <a:prstGeom prst="rect">
                      <a:avLst/>
                    </a:prstGeom>
                    <a:noFill/>
                    <a:ln w="28575">
                      <a:solidFill>
                        <a:schemeClr val="tx1"/>
                      </a:solidFill>
                      <a:miter lim="800000"/>
                      <a:headEnd/>
                      <a:tailEnd/>
                    </a:ln>
                  </pic:spPr>
                </pic:pic>
              </a:graphicData>
            </a:graphic>
          </wp:anchor>
        </w:drawing>
      </w:r>
      <w:r w:rsidR="00A47D19">
        <w:rPr>
          <w:rFonts w:cs="Arial"/>
          <w:szCs w:val="36"/>
          <w:lang w:val="it-IT"/>
        </w:rPr>
        <w:t>Pre</w:t>
      </w:r>
      <w:r w:rsidR="00A47D19" w:rsidRPr="006D1542">
        <w:rPr>
          <w:rFonts w:cs="Arial"/>
          <w:szCs w:val="36"/>
          <w:lang w:val="it-IT"/>
        </w:rPr>
        <w:t>mendo il pulsante Modalità bianco per quattro</w:t>
      </w:r>
      <w:r w:rsidR="00A47D19" w:rsidRPr="006D1542">
        <w:rPr>
          <w:szCs w:val="36"/>
          <w:lang w:val="it-IT"/>
        </w:rPr>
        <w:t xml:space="preserve"> secondi  </w:t>
      </w:r>
      <w:r w:rsidR="00A47D19">
        <w:rPr>
          <w:szCs w:val="36"/>
          <w:lang w:val="it-IT"/>
        </w:rPr>
        <w:t>si spegne l’illuminazione oggetto</w:t>
      </w:r>
      <w:r w:rsidR="00A47D19">
        <w:rPr>
          <w:rFonts w:cs="Arial"/>
          <w:szCs w:val="36"/>
          <w:lang w:val="it-IT"/>
        </w:rPr>
        <w:t>, nel caso in cui voleste</w:t>
      </w:r>
      <w:r w:rsidR="00A47D19" w:rsidRPr="00F95576">
        <w:rPr>
          <w:rFonts w:cs="Arial"/>
          <w:szCs w:val="36"/>
          <w:lang w:val="it-IT"/>
        </w:rPr>
        <w:t xml:space="preserve"> spegnere la luce temporaneamente per eliminare riflessi di luce</w:t>
      </w:r>
      <w:r w:rsidR="00A47D19">
        <w:rPr>
          <w:rFonts w:cs="Arial"/>
          <w:szCs w:val="36"/>
          <w:lang w:val="it-IT"/>
        </w:rPr>
        <w:t>.</w:t>
      </w:r>
      <w:r w:rsidR="00A47D19" w:rsidRPr="0057324A">
        <w:rPr>
          <w:rFonts w:cs="Arial"/>
          <w:szCs w:val="36"/>
          <w:lang w:val="it-IT"/>
        </w:rPr>
        <w:t xml:space="preserve"> </w:t>
      </w:r>
      <w:r w:rsidR="00A47D19">
        <w:rPr>
          <w:rFonts w:cs="Arial"/>
          <w:szCs w:val="36"/>
          <w:lang w:val="it-IT"/>
        </w:rPr>
        <w:t>Se premete nuovamente questo pulsante, attiverete la modalità successiva e la luce si riaccenderà</w:t>
      </w:r>
      <w:r w:rsidR="00A47D19" w:rsidRPr="0057324A">
        <w:rPr>
          <w:rFonts w:cs="Arial"/>
          <w:szCs w:val="36"/>
          <w:lang w:val="it-IT"/>
        </w:rPr>
        <w:t xml:space="preserve">. Premendo il pulsante per quattro secondi riaccenderà la luce, ma non </w:t>
      </w:r>
      <w:r w:rsidR="00A47D19">
        <w:rPr>
          <w:rFonts w:cs="Arial"/>
          <w:szCs w:val="36"/>
          <w:lang w:val="it-IT"/>
        </w:rPr>
        <w:t xml:space="preserve">si </w:t>
      </w:r>
      <w:r w:rsidR="00A47D19" w:rsidRPr="0057324A">
        <w:rPr>
          <w:rFonts w:cs="Arial"/>
          <w:szCs w:val="36"/>
          <w:lang w:val="it-IT"/>
        </w:rPr>
        <w:t>attiverà la modalità succes</w:t>
      </w:r>
      <w:r w:rsidR="00A47D19">
        <w:rPr>
          <w:rFonts w:cs="Arial"/>
          <w:szCs w:val="36"/>
          <w:lang w:val="it-IT"/>
        </w:rPr>
        <w:t>siva</w:t>
      </w:r>
      <w:r w:rsidR="00A47D19" w:rsidRPr="0057324A">
        <w:rPr>
          <w:rFonts w:cs="Arial"/>
          <w:szCs w:val="36"/>
          <w:lang w:val="it-IT"/>
        </w:rPr>
        <w:t>.</w:t>
      </w:r>
    </w:p>
    <w:p w:rsidR="00735865" w:rsidRPr="0057324A" w:rsidRDefault="00735865" w:rsidP="00A47D19">
      <w:pPr>
        <w:rPr>
          <w:rFonts w:cs="Arial"/>
          <w:szCs w:val="36"/>
          <w:lang w:val="it-IT"/>
        </w:rPr>
      </w:pPr>
    </w:p>
    <w:p w:rsidR="00A47D19" w:rsidRPr="007A6F1B" w:rsidRDefault="00A47D19" w:rsidP="00A47D19">
      <w:pPr>
        <w:pStyle w:val="Heading3"/>
        <w:rPr>
          <w:szCs w:val="36"/>
          <w:lang w:val="en-GB"/>
        </w:rPr>
      </w:pPr>
      <w:bookmarkStart w:id="2213" w:name="_Toc402171063"/>
      <w:bookmarkStart w:id="2214" w:name="_Toc402171484"/>
      <w:bookmarkStart w:id="2215" w:name="_Toc402171916"/>
      <w:bookmarkStart w:id="2216" w:name="_Toc402172350"/>
      <w:bookmarkStart w:id="2217" w:name="_Toc402173232"/>
      <w:bookmarkStart w:id="2218" w:name="_Toc402181004"/>
      <w:bookmarkStart w:id="2219" w:name="_Toc402181456"/>
      <w:bookmarkStart w:id="2220" w:name="_Toc499884943"/>
      <w:r>
        <w:rPr>
          <w:noProof/>
          <w:szCs w:val="36"/>
          <w:lang w:val="en-US"/>
        </w:rPr>
        <w:lastRenderedPageBreak/>
        <w:t>4.2.5. Funzione panoramica</w:t>
      </w:r>
      <w:r w:rsidRPr="007A6F1B">
        <w:rPr>
          <w:szCs w:val="36"/>
          <w:lang w:val="en-GB"/>
        </w:rPr>
        <w:t xml:space="preserve"> (</w:t>
      </w:r>
      <w:r>
        <w:rPr>
          <w:szCs w:val="36"/>
          <w:lang w:val="en-GB"/>
        </w:rPr>
        <w:t>indicatore di posizione</w:t>
      </w:r>
      <w:r w:rsidRPr="007A6F1B">
        <w:rPr>
          <w:szCs w:val="36"/>
          <w:lang w:val="en-GB"/>
        </w:rPr>
        <w:t>)</w:t>
      </w:r>
      <w:bookmarkEnd w:id="2213"/>
      <w:bookmarkEnd w:id="2214"/>
      <w:bookmarkEnd w:id="2215"/>
      <w:bookmarkEnd w:id="2216"/>
      <w:bookmarkEnd w:id="2217"/>
      <w:bookmarkEnd w:id="2218"/>
      <w:bookmarkEnd w:id="2219"/>
      <w:bookmarkEnd w:id="2220"/>
    </w:p>
    <w:p w:rsidR="00A47D19" w:rsidRPr="008F0EBF" w:rsidRDefault="00A47D19" w:rsidP="00A47D19">
      <w:pPr>
        <w:rPr>
          <w:rFonts w:cs="Arial"/>
          <w:szCs w:val="36"/>
          <w:lang w:val="it-IT"/>
        </w:rPr>
      </w:pPr>
      <w:r>
        <w:rPr>
          <w:rFonts w:cs="Arial"/>
          <w:noProof/>
          <w:szCs w:val="36"/>
        </w:rPr>
        <w:drawing>
          <wp:anchor distT="0" distB="0" distL="114300" distR="114300" simplePos="0" relativeHeight="251590656" behindDoc="0" locked="0" layoutInCell="1" allowOverlap="1">
            <wp:simplePos x="0" y="0"/>
            <wp:positionH relativeFrom="column">
              <wp:posOffset>25400</wp:posOffset>
            </wp:positionH>
            <wp:positionV relativeFrom="paragraph">
              <wp:posOffset>50165</wp:posOffset>
            </wp:positionV>
            <wp:extent cx="1348105" cy="1297305"/>
            <wp:effectExtent l="57150" t="38100" r="42545" b="17145"/>
            <wp:wrapSquare wrapText="bothSides"/>
            <wp:docPr id="1353" name="Afbeelding 9" descr="M:\PROJECTEN\ClearView C\Manuals\Control Pad\Photos Control Pad\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ROJECTEN\ClearView C\Manuals\Control Pad\Photos Control Pad\Find.jpg"/>
                    <pic:cNvPicPr>
                      <a:picLocks noChangeAspect="1" noChangeArrowheads="1"/>
                    </pic:cNvPicPr>
                  </pic:nvPicPr>
                  <pic:blipFill>
                    <a:blip r:embed="rId36" cstate="print"/>
                    <a:srcRect/>
                    <a:stretch>
                      <a:fillRect/>
                    </a:stretch>
                  </pic:blipFill>
                  <pic:spPr bwMode="auto">
                    <a:xfrm>
                      <a:off x="0" y="0"/>
                      <a:ext cx="1348105" cy="1297305"/>
                    </a:xfrm>
                    <a:prstGeom prst="rect">
                      <a:avLst/>
                    </a:prstGeom>
                    <a:noFill/>
                    <a:ln w="28575">
                      <a:solidFill>
                        <a:schemeClr val="tx1"/>
                      </a:solidFill>
                      <a:miter lim="800000"/>
                      <a:headEnd/>
                      <a:tailEnd/>
                    </a:ln>
                  </pic:spPr>
                </pic:pic>
              </a:graphicData>
            </a:graphic>
          </wp:anchor>
        </w:drawing>
      </w:r>
      <w:r w:rsidRPr="008F0EBF">
        <w:rPr>
          <w:rFonts w:cs="Arial"/>
          <w:szCs w:val="36"/>
          <w:lang w:val="it-IT"/>
        </w:rPr>
        <w:t xml:space="preserve">La funzione </w:t>
      </w:r>
      <w:r>
        <w:rPr>
          <w:rFonts w:cs="Arial"/>
          <w:szCs w:val="36"/>
          <w:lang w:val="it-IT"/>
        </w:rPr>
        <w:t>Panoramica</w:t>
      </w:r>
      <w:r w:rsidRPr="008F0EBF">
        <w:rPr>
          <w:rFonts w:cs="Arial"/>
          <w:szCs w:val="36"/>
          <w:lang w:val="it-IT"/>
        </w:rPr>
        <w:t xml:space="preserve"> permette di avere una </w:t>
      </w:r>
      <w:r>
        <w:rPr>
          <w:rFonts w:cs="Arial"/>
          <w:szCs w:val="36"/>
          <w:lang w:val="it-IT"/>
        </w:rPr>
        <w:t>visualizzazione</w:t>
      </w:r>
      <w:r w:rsidRPr="008F0EBF">
        <w:rPr>
          <w:rFonts w:cs="Arial"/>
          <w:szCs w:val="36"/>
          <w:lang w:val="it-IT"/>
        </w:rPr>
        <w:t xml:space="preserve"> dell’intero documento, per individuare rapidamente la parte di testo che interessa. </w:t>
      </w:r>
    </w:p>
    <w:p w:rsidR="00A47D19" w:rsidRPr="008F0EBF" w:rsidRDefault="00A47D19" w:rsidP="00A47D19">
      <w:pPr>
        <w:rPr>
          <w:rFonts w:cs="Arial"/>
          <w:szCs w:val="36"/>
          <w:lang w:val="it-IT"/>
        </w:rPr>
      </w:pPr>
      <w:r>
        <w:rPr>
          <w:rFonts w:cs="Arial"/>
          <w:szCs w:val="36"/>
          <w:lang w:val="it-IT"/>
        </w:rPr>
        <w:t>Premere il pulsante quadrato</w:t>
      </w:r>
      <w:r w:rsidRPr="008F0EBF">
        <w:rPr>
          <w:rFonts w:cs="Arial"/>
          <w:szCs w:val="36"/>
          <w:lang w:val="it-IT"/>
        </w:rPr>
        <w:t xml:space="preserve"> blu per attivare la funzione </w:t>
      </w:r>
      <w:r>
        <w:rPr>
          <w:rFonts w:cs="Arial"/>
          <w:szCs w:val="36"/>
          <w:lang w:val="it-IT"/>
        </w:rPr>
        <w:t>Panoramica</w:t>
      </w:r>
      <w:r w:rsidRPr="008F0EBF">
        <w:rPr>
          <w:rFonts w:cs="Arial"/>
          <w:szCs w:val="36"/>
          <w:lang w:val="it-IT"/>
        </w:rPr>
        <w:t>. Quando la funzione è attivata</w:t>
      </w:r>
      <w:r>
        <w:rPr>
          <w:rFonts w:cs="Arial"/>
          <w:szCs w:val="36"/>
          <w:lang w:val="it-IT"/>
        </w:rPr>
        <w:t>,</w:t>
      </w:r>
      <w:r w:rsidRPr="008F0EBF">
        <w:rPr>
          <w:rFonts w:cs="Arial"/>
          <w:szCs w:val="36"/>
          <w:lang w:val="it-IT"/>
        </w:rPr>
        <w:t xml:space="preserve"> ClearView C attiverà automaticamente l’ingrandimento minimo</w:t>
      </w:r>
      <w:r>
        <w:rPr>
          <w:rFonts w:cs="Arial"/>
          <w:szCs w:val="36"/>
          <w:lang w:val="it-IT"/>
        </w:rPr>
        <w:t xml:space="preserve"> e visualizzerà un mirino che indica il centro dello schermo</w:t>
      </w:r>
      <w:r w:rsidRPr="008F0EBF">
        <w:rPr>
          <w:rFonts w:cs="Arial"/>
          <w:szCs w:val="36"/>
          <w:lang w:val="it-IT"/>
        </w:rPr>
        <w:t xml:space="preserve">. Posizionare la parte del testo che si desidera leggere </w:t>
      </w:r>
      <w:r>
        <w:rPr>
          <w:rFonts w:cs="Arial"/>
          <w:szCs w:val="36"/>
          <w:lang w:val="it-IT"/>
        </w:rPr>
        <w:t>all’interno del</w:t>
      </w:r>
      <w:r w:rsidRPr="008F0EBF">
        <w:rPr>
          <w:rFonts w:cs="Arial"/>
          <w:szCs w:val="36"/>
          <w:lang w:val="it-IT"/>
        </w:rPr>
        <w:t xml:space="preserve"> mirino, muovendo il piano di lettura. Dopo aver posizionato il documento, premere ancora una volt</w:t>
      </w:r>
      <w:r>
        <w:rPr>
          <w:rFonts w:cs="Arial"/>
          <w:szCs w:val="36"/>
          <w:lang w:val="it-IT"/>
        </w:rPr>
        <w:t xml:space="preserve">a </w:t>
      </w:r>
      <w:r w:rsidRPr="008F0EBF">
        <w:rPr>
          <w:rFonts w:cs="Arial"/>
          <w:szCs w:val="36"/>
          <w:lang w:val="it-IT"/>
        </w:rPr>
        <w:t>il pulsante per ingrandire il testo scelto</w:t>
      </w:r>
      <w:r>
        <w:rPr>
          <w:rFonts w:cs="Arial"/>
          <w:szCs w:val="36"/>
          <w:lang w:val="it-IT"/>
        </w:rPr>
        <w:t>, tornando così al livello di ingrandimento scelto precedentemente.</w:t>
      </w:r>
    </w:p>
    <w:p w:rsidR="00A47D19" w:rsidRPr="007A6F1B" w:rsidRDefault="00A47D19" w:rsidP="00A47D19">
      <w:pPr>
        <w:rPr>
          <w:szCs w:val="36"/>
          <w:lang w:val="en-GB"/>
        </w:rPr>
      </w:pPr>
    </w:p>
    <w:p w:rsidR="00A47D19" w:rsidRPr="007A6F1B" w:rsidRDefault="00A47D19" w:rsidP="00A47D19">
      <w:pPr>
        <w:pStyle w:val="Heading3"/>
        <w:rPr>
          <w:szCs w:val="36"/>
          <w:lang w:val="en-GB"/>
        </w:rPr>
      </w:pPr>
      <w:bookmarkStart w:id="2221" w:name="_Toc402171064"/>
      <w:bookmarkStart w:id="2222" w:name="_Toc402171485"/>
      <w:bookmarkStart w:id="2223" w:name="_Toc402171917"/>
      <w:bookmarkStart w:id="2224" w:name="_Toc402172351"/>
      <w:bookmarkStart w:id="2225" w:name="_Toc402173233"/>
      <w:bookmarkStart w:id="2226" w:name="_Toc402181005"/>
      <w:bookmarkStart w:id="2227" w:name="_Toc402181457"/>
      <w:bookmarkStart w:id="2228" w:name="_Toc499884944"/>
      <w:r>
        <w:rPr>
          <w:szCs w:val="36"/>
          <w:lang w:val="en-GB"/>
        </w:rPr>
        <w:t>4.2.6. Puntatore</w:t>
      </w:r>
      <w:r w:rsidRPr="007A6F1B">
        <w:rPr>
          <w:szCs w:val="36"/>
          <w:lang w:val="en-GB"/>
        </w:rPr>
        <w:t xml:space="preserve"> (</w:t>
      </w:r>
      <w:r>
        <w:rPr>
          <w:szCs w:val="36"/>
          <w:lang w:val="en-GB"/>
        </w:rPr>
        <w:t>indicatore di posizione</w:t>
      </w:r>
      <w:r w:rsidRPr="007A6F1B">
        <w:rPr>
          <w:szCs w:val="36"/>
          <w:lang w:val="en-GB"/>
        </w:rPr>
        <w:t>)</w:t>
      </w:r>
      <w:bookmarkEnd w:id="2221"/>
      <w:bookmarkEnd w:id="2222"/>
      <w:bookmarkEnd w:id="2223"/>
      <w:bookmarkEnd w:id="2224"/>
      <w:bookmarkEnd w:id="2225"/>
      <w:bookmarkEnd w:id="2226"/>
      <w:bookmarkEnd w:id="2227"/>
      <w:bookmarkEnd w:id="2228"/>
    </w:p>
    <w:p w:rsidR="00A47D19" w:rsidRDefault="00A47D19" w:rsidP="00A47D19">
      <w:pPr>
        <w:rPr>
          <w:szCs w:val="36"/>
          <w:lang w:val="en-GB"/>
        </w:rPr>
      </w:pPr>
      <w:r>
        <w:rPr>
          <w:noProof/>
          <w:szCs w:val="36"/>
        </w:rPr>
        <w:drawing>
          <wp:anchor distT="0" distB="0" distL="114300" distR="114300" simplePos="0" relativeHeight="251581440" behindDoc="0" locked="0" layoutInCell="1" allowOverlap="1">
            <wp:simplePos x="0" y="0"/>
            <wp:positionH relativeFrom="column">
              <wp:posOffset>25400</wp:posOffset>
            </wp:positionH>
            <wp:positionV relativeFrom="paragraph">
              <wp:posOffset>52705</wp:posOffset>
            </wp:positionV>
            <wp:extent cx="1361440" cy="1325245"/>
            <wp:effectExtent l="57150" t="38100" r="29210" b="27305"/>
            <wp:wrapSquare wrapText="bothSides"/>
            <wp:docPr id="1354" name="Afbeelding 9" descr="M:\PROJECTEN\ClearView C\Manuals\Control Pad\Photos Control Pad\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ROJECTEN\ClearView C\Manuals\Control Pad\Photos Control Pad\Find.jpg"/>
                    <pic:cNvPicPr>
                      <a:picLocks noChangeAspect="1" noChangeArrowheads="1"/>
                    </pic:cNvPicPr>
                  </pic:nvPicPr>
                  <pic:blipFill>
                    <a:blip r:embed="rId36" cstate="print"/>
                    <a:srcRect/>
                    <a:stretch>
                      <a:fillRect/>
                    </a:stretch>
                  </pic:blipFill>
                  <pic:spPr bwMode="auto">
                    <a:xfrm>
                      <a:off x="0" y="0"/>
                      <a:ext cx="1361440" cy="1325245"/>
                    </a:xfrm>
                    <a:prstGeom prst="rect">
                      <a:avLst/>
                    </a:prstGeom>
                    <a:noFill/>
                    <a:ln w="28575">
                      <a:solidFill>
                        <a:schemeClr val="tx1"/>
                      </a:solidFill>
                      <a:miter lim="800000"/>
                      <a:headEnd/>
                      <a:tailEnd/>
                    </a:ln>
                  </pic:spPr>
                </pic:pic>
              </a:graphicData>
            </a:graphic>
          </wp:anchor>
        </w:drawing>
      </w:r>
      <w:r>
        <w:rPr>
          <w:rFonts w:cs="Arial"/>
          <w:szCs w:val="36"/>
          <w:lang w:val="it-IT"/>
        </w:rPr>
        <w:t>Premendo il pulsante quadrato</w:t>
      </w:r>
      <w:r w:rsidRPr="007969F7">
        <w:rPr>
          <w:rFonts w:cs="Arial"/>
          <w:szCs w:val="36"/>
          <w:lang w:val="it-IT"/>
        </w:rPr>
        <w:t xml:space="preserve"> blu per tre secondi si attiva un</w:t>
      </w:r>
      <w:r>
        <w:rPr>
          <w:rFonts w:cs="Arial"/>
          <w:szCs w:val="36"/>
          <w:lang w:val="it-IT"/>
        </w:rPr>
        <w:t xml:space="preserve"> puntatore rosso </w:t>
      </w:r>
      <w:r w:rsidRPr="007969F7">
        <w:rPr>
          <w:rFonts w:cs="Arial"/>
          <w:szCs w:val="36"/>
          <w:lang w:val="it-IT"/>
        </w:rPr>
        <w:t>a LED sul piano di lettura</w:t>
      </w:r>
      <w:r>
        <w:rPr>
          <w:rFonts w:cs="Arial"/>
          <w:szCs w:val="36"/>
          <w:lang w:val="it-IT"/>
        </w:rPr>
        <w:t>.</w:t>
      </w:r>
      <w:r w:rsidRPr="007969F7">
        <w:rPr>
          <w:szCs w:val="36"/>
          <w:lang w:val="it-IT"/>
        </w:rPr>
        <w:t xml:space="preserve"> </w:t>
      </w:r>
      <w:r>
        <w:rPr>
          <w:szCs w:val="36"/>
          <w:lang w:val="it-IT"/>
        </w:rPr>
        <w:t>Il puntatore consente di individuare</w:t>
      </w:r>
      <w:r w:rsidRPr="007969F7">
        <w:rPr>
          <w:szCs w:val="36"/>
          <w:lang w:val="it-IT"/>
        </w:rPr>
        <w:t xml:space="preserve"> </w:t>
      </w:r>
      <w:r>
        <w:rPr>
          <w:szCs w:val="36"/>
          <w:lang w:val="it-IT"/>
        </w:rPr>
        <w:t xml:space="preserve">il punto dove la telecamera sta puntando </w:t>
      </w:r>
      <w:r w:rsidRPr="007969F7">
        <w:rPr>
          <w:szCs w:val="36"/>
          <w:lang w:val="it-IT"/>
        </w:rPr>
        <w:t xml:space="preserve">. Quando si scrive, </w:t>
      </w:r>
      <w:r>
        <w:rPr>
          <w:szCs w:val="36"/>
          <w:lang w:val="it-IT"/>
        </w:rPr>
        <w:t>se si posiziona ad esempio</w:t>
      </w:r>
      <w:r w:rsidRPr="007969F7">
        <w:rPr>
          <w:szCs w:val="36"/>
          <w:lang w:val="it-IT"/>
        </w:rPr>
        <w:t xml:space="preserve"> </w:t>
      </w:r>
      <w:r>
        <w:rPr>
          <w:szCs w:val="36"/>
          <w:lang w:val="it-IT"/>
        </w:rPr>
        <w:t>una</w:t>
      </w:r>
      <w:r w:rsidRPr="007969F7">
        <w:rPr>
          <w:szCs w:val="36"/>
          <w:lang w:val="it-IT"/>
        </w:rPr>
        <w:t xml:space="preserve"> penna </w:t>
      </w:r>
      <w:r>
        <w:rPr>
          <w:szCs w:val="36"/>
          <w:lang w:val="it-IT"/>
        </w:rPr>
        <w:t>sull’indicatore luminoso rosso, si vedrà la penna visualizzata al centro dello schermo</w:t>
      </w:r>
      <w:r w:rsidRPr="007969F7">
        <w:rPr>
          <w:szCs w:val="36"/>
          <w:lang w:val="it-IT"/>
        </w:rPr>
        <w:t>. Premere ancora una volt</w:t>
      </w:r>
      <w:r>
        <w:rPr>
          <w:szCs w:val="36"/>
          <w:lang w:val="it-IT"/>
        </w:rPr>
        <w:t xml:space="preserve">a </w:t>
      </w:r>
      <w:r w:rsidRPr="007969F7">
        <w:rPr>
          <w:szCs w:val="36"/>
          <w:lang w:val="it-IT"/>
        </w:rPr>
        <w:t>il pulsante per spegnere la luce a LED</w:t>
      </w:r>
      <w:r>
        <w:rPr>
          <w:szCs w:val="36"/>
          <w:lang w:val="en-GB"/>
        </w:rPr>
        <w:t>.</w:t>
      </w:r>
      <w:r w:rsidRPr="00355C9D">
        <w:rPr>
          <w:szCs w:val="36"/>
          <w:lang w:val="it-IT"/>
        </w:rPr>
        <w:t xml:space="preserve"> </w:t>
      </w:r>
      <w:r w:rsidRPr="007969F7">
        <w:rPr>
          <w:szCs w:val="36"/>
          <w:lang w:val="it-IT"/>
        </w:rPr>
        <w:t xml:space="preserve">Dopo 30 secondi, </w:t>
      </w:r>
      <w:r>
        <w:rPr>
          <w:szCs w:val="36"/>
          <w:lang w:val="it-IT"/>
        </w:rPr>
        <w:t>il puntatore verrà automaticamente disattivato.</w:t>
      </w:r>
    </w:p>
    <w:p w:rsidR="00A47D19" w:rsidRPr="008A1F09" w:rsidRDefault="00A47D19" w:rsidP="00A47D19">
      <w:pPr>
        <w:tabs>
          <w:tab w:val="left" w:pos="360"/>
        </w:tabs>
        <w:rPr>
          <w:rFonts w:cs="Arial"/>
          <w:szCs w:val="36"/>
          <w:lang w:val="en-GB"/>
        </w:rPr>
      </w:pPr>
    </w:p>
    <w:p w:rsidR="00A47D19" w:rsidRPr="008A1F09" w:rsidRDefault="00A47D19" w:rsidP="00A47D19">
      <w:pPr>
        <w:pStyle w:val="Heading3"/>
        <w:rPr>
          <w:szCs w:val="36"/>
          <w:lang w:val="en-GB"/>
        </w:rPr>
      </w:pPr>
      <w:bookmarkStart w:id="2229" w:name="_Toc402171065"/>
      <w:bookmarkStart w:id="2230" w:name="_Toc402171486"/>
      <w:bookmarkStart w:id="2231" w:name="_Toc402171918"/>
      <w:bookmarkStart w:id="2232" w:name="_Toc402172352"/>
      <w:bookmarkStart w:id="2233" w:name="_Toc402173234"/>
      <w:bookmarkStart w:id="2234" w:name="_Toc402181006"/>
      <w:bookmarkStart w:id="2235" w:name="_Toc402181458"/>
      <w:bookmarkStart w:id="2236" w:name="_Toc499884945"/>
      <w:r>
        <w:rPr>
          <w:szCs w:val="36"/>
          <w:lang w:val="en-GB"/>
        </w:rPr>
        <w:t>4.2.7. Controllo del piano di lettura</w:t>
      </w:r>
      <w:bookmarkEnd w:id="2229"/>
      <w:bookmarkEnd w:id="2230"/>
      <w:bookmarkEnd w:id="2231"/>
      <w:bookmarkEnd w:id="2232"/>
      <w:bookmarkEnd w:id="2233"/>
      <w:bookmarkEnd w:id="2234"/>
      <w:bookmarkEnd w:id="2235"/>
      <w:bookmarkEnd w:id="2236"/>
    </w:p>
    <w:p w:rsidR="00A47D19" w:rsidRPr="00607DB0" w:rsidRDefault="00A47D19" w:rsidP="00A47D19">
      <w:pPr>
        <w:rPr>
          <w:szCs w:val="36"/>
          <w:lang w:val="it-IT"/>
        </w:rPr>
      </w:pPr>
      <w:r w:rsidRPr="00607DB0">
        <w:rPr>
          <w:szCs w:val="36"/>
          <w:lang w:val="it-IT"/>
        </w:rPr>
        <w:t>Utilizzare i due cursori nella parte anteriore del piano di lettura per rallentare o bloccare</w:t>
      </w:r>
      <w:r>
        <w:rPr>
          <w:szCs w:val="36"/>
          <w:lang w:val="it-IT"/>
        </w:rPr>
        <w:t xml:space="preserve"> il piano verso destra o </w:t>
      </w:r>
      <w:r w:rsidRPr="00607DB0">
        <w:rPr>
          <w:szCs w:val="36"/>
          <w:lang w:val="it-IT"/>
        </w:rPr>
        <w:t>sinistra oppure verso l’alto o il basso.</w:t>
      </w:r>
    </w:p>
    <w:p w:rsidR="00A47D19" w:rsidRPr="00607DB0" w:rsidRDefault="00A47D19" w:rsidP="00A47D19">
      <w:pPr>
        <w:rPr>
          <w:szCs w:val="36"/>
          <w:lang w:val="it-IT"/>
        </w:rPr>
      </w:pPr>
      <w:r w:rsidRPr="00607DB0">
        <w:rPr>
          <w:szCs w:val="36"/>
          <w:lang w:val="it-IT"/>
        </w:rPr>
        <w:t>Per rallentare di più, posizionare i cursori verso il centro del piano. Per bloccare il piano a destra e sinistra, spostare il cursore sinistro nel centro.</w:t>
      </w:r>
    </w:p>
    <w:p w:rsidR="00A47D19" w:rsidRPr="00607DB0" w:rsidRDefault="00A47D19" w:rsidP="00A47D19">
      <w:pPr>
        <w:rPr>
          <w:szCs w:val="36"/>
          <w:lang w:val="it-IT"/>
        </w:rPr>
      </w:pPr>
      <w:r w:rsidRPr="00607DB0">
        <w:rPr>
          <w:szCs w:val="36"/>
          <w:lang w:val="it-IT"/>
        </w:rPr>
        <w:t xml:space="preserve">Per rallentare al massimo il movimento del piano verso l’alto </w:t>
      </w:r>
      <w:r>
        <w:rPr>
          <w:szCs w:val="36"/>
          <w:lang w:val="it-IT"/>
        </w:rPr>
        <w:t xml:space="preserve">e </w:t>
      </w:r>
      <w:r w:rsidRPr="00607DB0">
        <w:rPr>
          <w:szCs w:val="36"/>
          <w:lang w:val="it-IT"/>
        </w:rPr>
        <w:t>verso il basso, posizionare il cursore di destra al centro.</w:t>
      </w:r>
    </w:p>
    <w:p w:rsidR="00A47D19" w:rsidRDefault="00A47D19" w:rsidP="00F93478">
      <w:pPr>
        <w:rPr>
          <w:szCs w:val="36"/>
          <w:lang w:val="en-GB"/>
        </w:rPr>
      </w:pPr>
      <w:r w:rsidRPr="00607DB0">
        <w:rPr>
          <w:szCs w:val="36"/>
          <w:lang w:val="it-IT"/>
        </w:rPr>
        <w:t xml:space="preserve">Rallentare o bloccare il movimento del piano può essere utile per la scrittura, la pittura, per gli hobby, oppure quando dovete </w:t>
      </w:r>
      <w:r>
        <w:rPr>
          <w:szCs w:val="36"/>
          <w:lang w:val="it-IT"/>
        </w:rPr>
        <w:t>trasportare</w:t>
      </w:r>
      <w:r w:rsidRPr="00607DB0">
        <w:rPr>
          <w:szCs w:val="36"/>
          <w:lang w:val="it-IT"/>
        </w:rPr>
        <w:t xml:space="preserve"> ClearView C o non lo dovete usare</w:t>
      </w:r>
      <w:r w:rsidRPr="008A1F09">
        <w:rPr>
          <w:szCs w:val="36"/>
          <w:lang w:val="en-GB"/>
        </w:rPr>
        <w:t xml:space="preserve">. </w:t>
      </w:r>
    </w:p>
    <w:p w:rsidR="00F93478" w:rsidRDefault="00F93478" w:rsidP="00F93478">
      <w:pPr>
        <w:rPr>
          <w:szCs w:val="36"/>
          <w:lang w:val="en-GB"/>
        </w:rPr>
      </w:pPr>
    </w:p>
    <w:p w:rsidR="00473FA1" w:rsidRDefault="00473FA1">
      <w:pPr>
        <w:jc w:val="left"/>
        <w:rPr>
          <w:rFonts w:cs="Arial"/>
          <w:b/>
          <w:bCs/>
          <w:iCs/>
          <w:sz w:val="32"/>
          <w:lang w:val="en-GB"/>
        </w:rPr>
      </w:pPr>
      <w:bookmarkStart w:id="2237" w:name="_Toc402171066"/>
      <w:bookmarkStart w:id="2238" w:name="_Toc402171487"/>
      <w:bookmarkStart w:id="2239" w:name="_Toc402171919"/>
      <w:bookmarkStart w:id="2240" w:name="_Toc402172353"/>
      <w:bookmarkStart w:id="2241" w:name="_Toc402173235"/>
      <w:bookmarkStart w:id="2242" w:name="_Toc402181007"/>
      <w:bookmarkStart w:id="2243" w:name="_Toc402181459"/>
      <w:r>
        <w:rPr>
          <w:lang w:val="en-GB"/>
        </w:rPr>
        <w:br w:type="page"/>
      </w:r>
    </w:p>
    <w:p w:rsidR="00A47D19" w:rsidRDefault="00A47D19" w:rsidP="007E3C59">
      <w:pPr>
        <w:pStyle w:val="Heading2"/>
        <w:numPr>
          <w:ilvl w:val="1"/>
          <w:numId w:val="50"/>
        </w:numPr>
        <w:ind w:left="851" w:hanging="851"/>
        <w:rPr>
          <w:lang w:val="en-GB"/>
        </w:rPr>
      </w:pPr>
      <w:bookmarkStart w:id="2244" w:name="_Toc499884946"/>
      <w:r>
        <w:rPr>
          <w:lang w:val="en-GB"/>
        </w:rPr>
        <w:lastRenderedPageBreak/>
        <w:t>Il controller in modalità avanzata</w:t>
      </w:r>
      <w:bookmarkEnd w:id="2237"/>
      <w:bookmarkEnd w:id="2238"/>
      <w:bookmarkEnd w:id="2239"/>
      <w:bookmarkEnd w:id="2240"/>
      <w:bookmarkEnd w:id="2241"/>
      <w:bookmarkEnd w:id="2242"/>
      <w:bookmarkEnd w:id="2243"/>
      <w:bookmarkEnd w:id="2244"/>
    </w:p>
    <w:p w:rsidR="002A160C" w:rsidRPr="007A6F1B" w:rsidRDefault="00A47D19" w:rsidP="00A47D19">
      <w:pPr>
        <w:rPr>
          <w:szCs w:val="36"/>
          <w:lang w:val="en-GB"/>
        </w:rPr>
      </w:pPr>
      <w:r w:rsidRPr="006360BC">
        <w:rPr>
          <w:szCs w:val="36"/>
          <w:lang w:val="it-IT"/>
        </w:rPr>
        <w:t xml:space="preserve">Il </w:t>
      </w:r>
      <w:r>
        <w:rPr>
          <w:szCs w:val="36"/>
          <w:lang w:val="it-IT"/>
        </w:rPr>
        <w:t>Controller in modalità avanzata</w:t>
      </w:r>
      <w:r w:rsidRPr="006360BC">
        <w:rPr>
          <w:szCs w:val="36"/>
          <w:lang w:val="it-IT"/>
        </w:rPr>
        <w:t xml:space="preserve"> è correttamente posizionato sul piano di lettura quando </w:t>
      </w:r>
      <w:r>
        <w:rPr>
          <w:szCs w:val="36"/>
          <w:lang w:val="it-IT"/>
        </w:rPr>
        <w:t>i cinque pulsanti rettangolari</w:t>
      </w:r>
      <w:r w:rsidRPr="006360BC">
        <w:rPr>
          <w:szCs w:val="36"/>
          <w:lang w:val="it-IT"/>
        </w:rPr>
        <w:t xml:space="preserve"> </w:t>
      </w:r>
      <w:r>
        <w:rPr>
          <w:szCs w:val="36"/>
          <w:lang w:val="it-IT"/>
        </w:rPr>
        <w:t>sono di fronte a voi</w:t>
      </w:r>
      <w:r w:rsidRPr="006360BC">
        <w:rPr>
          <w:szCs w:val="36"/>
          <w:lang w:val="it-IT"/>
        </w:rPr>
        <w:t xml:space="preserve"> </w:t>
      </w:r>
      <w:r>
        <w:rPr>
          <w:szCs w:val="36"/>
          <w:lang w:val="it-IT"/>
        </w:rPr>
        <w:t>e i tre pulsanti più grandi</w:t>
      </w:r>
      <w:r w:rsidRPr="006360BC">
        <w:rPr>
          <w:szCs w:val="36"/>
          <w:lang w:val="it-IT"/>
        </w:rPr>
        <w:t xml:space="preserve"> </w:t>
      </w:r>
      <w:r>
        <w:rPr>
          <w:szCs w:val="36"/>
          <w:lang w:val="it-IT"/>
        </w:rPr>
        <w:t>sono sulla parte superiore del Controller</w:t>
      </w:r>
      <w:r>
        <w:rPr>
          <w:szCs w:val="36"/>
          <w:lang w:val="en-GB"/>
        </w:rPr>
        <w:t>.</w:t>
      </w:r>
    </w:p>
    <w:p w:rsidR="00A47D19" w:rsidRPr="007A6F1B" w:rsidRDefault="00A47D19" w:rsidP="00A47D19">
      <w:pPr>
        <w:jc w:val="center"/>
        <w:rPr>
          <w:szCs w:val="36"/>
          <w:lang w:val="en-GB"/>
        </w:rPr>
      </w:pPr>
      <w:r>
        <w:rPr>
          <w:noProof/>
          <w:szCs w:val="36"/>
        </w:rPr>
        <w:drawing>
          <wp:inline distT="0" distB="0" distL="0" distR="0">
            <wp:extent cx="4695454" cy="1083128"/>
            <wp:effectExtent l="19050" t="0" r="0" b="0"/>
            <wp:docPr id="1355" name="Afbeelding 10" descr="M:\PROJECTEN\ClearView C\Manuals\Control Pad\Photos Control Pad\Photoshopped\advanced control pad 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PROJECTEN\ClearView C\Manuals\Control Pad\Photos Control Pad\Photoshopped\advanced control pad HR.jpg"/>
                    <pic:cNvPicPr>
                      <a:picLocks noChangeAspect="1" noChangeArrowheads="1"/>
                    </pic:cNvPicPr>
                  </pic:nvPicPr>
                  <pic:blipFill>
                    <a:blip r:embed="rId40" cstate="print"/>
                    <a:srcRect l="15748" t="37147" r="15748" b="36802"/>
                    <a:stretch>
                      <a:fillRect/>
                    </a:stretch>
                  </pic:blipFill>
                  <pic:spPr bwMode="auto">
                    <a:xfrm>
                      <a:off x="0" y="0"/>
                      <a:ext cx="4695454" cy="1083128"/>
                    </a:xfrm>
                    <a:prstGeom prst="rect">
                      <a:avLst/>
                    </a:prstGeom>
                    <a:noFill/>
                    <a:ln w="9525">
                      <a:noFill/>
                      <a:miter lim="800000"/>
                      <a:headEnd/>
                      <a:tailEnd/>
                    </a:ln>
                  </pic:spPr>
                </pic:pic>
              </a:graphicData>
            </a:graphic>
          </wp:inline>
        </w:drawing>
      </w:r>
    </w:p>
    <w:p w:rsidR="00A47D19" w:rsidRDefault="00A47D19" w:rsidP="007E3C59">
      <w:pPr>
        <w:pStyle w:val="Heading3"/>
        <w:numPr>
          <w:ilvl w:val="2"/>
          <w:numId w:val="50"/>
        </w:numPr>
        <w:tabs>
          <w:tab w:val="left" w:pos="993"/>
        </w:tabs>
        <w:ind w:left="851" w:hanging="851"/>
        <w:rPr>
          <w:szCs w:val="36"/>
          <w:lang w:val="en-GB"/>
        </w:rPr>
      </w:pPr>
      <w:bookmarkStart w:id="2245" w:name="_Toc402171067"/>
      <w:bookmarkStart w:id="2246" w:name="_Toc402171488"/>
      <w:bookmarkStart w:id="2247" w:name="_Toc402171920"/>
      <w:bookmarkStart w:id="2248" w:name="_Toc402172354"/>
      <w:bookmarkStart w:id="2249" w:name="_Toc402173236"/>
      <w:bookmarkStart w:id="2250" w:name="_Toc402181008"/>
      <w:bookmarkStart w:id="2251" w:name="_Toc402181460"/>
      <w:bookmarkStart w:id="2252" w:name="_Toc499884947"/>
      <w:r>
        <w:rPr>
          <w:szCs w:val="36"/>
          <w:lang w:val="en-GB"/>
        </w:rPr>
        <w:t>Regolazione dell’immagine</w:t>
      </w:r>
      <w:bookmarkEnd w:id="2245"/>
      <w:bookmarkEnd w:id="2246"/>
      <w:bookmarkEnd w:id="2247"/>
      <w:bookmarkEnd w:id="2248"/>
      <w:bookmarkEnd w:id="2249"/>
      <w:bookmarkEnd w:id="2250"/>
      <w:bookmarkEnd w:id="2251"/>
      <w:bookmarkEnd w:id="2252"/>
    </w:p>
    <w:p w:rsidR="00A47D19" w:rsidRDefault="00A47D19" w:rsidP="00A47D19">
      <w:pPr>
        <w:rPr>
          <w:szCs w:val="36"/>
          <w:lang w:val="en-GB"/>
        </w:rPr>
      </w:pPr>
      <w:r>
        <w:rPr>
          <w:noProof/>
          <w:szCs w:val="36"/>
        </w:rPr>
        <w:drawing>
          <wp:anchor distT="0" distB="0" distL="114300" distR="114300" simplePos="0" relativeHeight="251582464" behindDoc="0" locked="0" layoutInCell="1" allowOverlap="1">
            <wp:simplePos x="0" y="0"/>
            <wp:positionH relativeFrom="column">
              <wp:posOffset>24130</wp:posOffset>
            </wp:positionH>
            <wp:positionV relativeFrom="paragraph">
              <wp:posOffset>60960</wp:posOffset>
            </wp:positionV>
            <wp:extent cx="1266825" cy="539750"/>
            <wp:effectExtent l="57150" t="38100" r="47625" b="12700"/>
            <wp:wrapSquare wrapText="bothSides"/>
            <wp:docPr id="1356" name="Afbeelding 11" descr="M:\PROJECTEN\ClearView C\Manuals\Control Pad\Photos Control Pad\imag econtr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PROJECTEN\ClearView C\Manuals\Control Pad\Photos Control Pad\imag econtrol.jpg"/>
                    <pic:cNvPicPr>
                      <a:picLocks noChangeAspect="1" noChangeArrowheads="1"/>
                    </pic:cNvPicPr>
                  </pic:nvPicPr>
                  <pic:blipFill>
                    <a:blip r:embed="rId41" cstate="print"/>
                    <a:srcRect/>
                    <a:stretch>
                      <a:fillRect/>
                    </a:stretch>
                  </pic:blipFill>
                  <pic:spPr bwMode="auto">
                    <a:xfrm>
                      <a:off x="0" y="0"/>
                      <a:ext cx="1266825" cy="539750"/>
                    </a:xfrm>
                    <a:prstGeom prst="rect">
                      <a:avLst/>
                    </a:prstGeom>
                    <a:noFill/>
                    <a:ln w="28575">
                      <a:solidFill>
                        <a:schemeClr val="tx1"/>
                      </a:solidFill>
                      <a:miter lim="800000"/>
                      <a:headEnd/>
                      <a:tailEnd/>
                    </a:ln>
                  </pic:spPr>
                </pic:pic>
              </a:graphicData>
            </a:graphic>
          </wp:anchor>
        </w:drawing>
      </w:r>
      <w:r w:rsidRPr="006360BC">
        <w:rPr>
          <w:noProof/>
          <w:szCs w:val="36"/>
          <w:lang w:val="it-IT" w:eastAsia="it-IT"/>
        </w:rPr>
        <w:t>Se i caratteri o altri elementi su</w:t>
      </w:r>
      <w:r>
        <w:rPr>
          <w:noProof/>
          <w:szCs w:val="36"/>
          <w:lang w:val="it-IT" w:eastAsia="it-IT"/>
        </w:rPr>
        <w:t>llo</w:t>
      </w:r>
      <w:r w:rsidRPr="006360BC">
        <w:rPr>
          <w:noProof/>
          <w:szCs w:val="36"/>
          <w:lang w:val="it-IT" w:eastAsia="it-IT"/>
        </w:rPr>
        <w:t xml:space="preserve"> schermo non sono chiaramente visibili</w:t>
      </w:r>
      <w:r w:rsidRPr="006360BC">
        <w:rPr>
          <w:szCs w:val="36"/>
          <w:lang w:val="it-IT"/>
        </w:rPr>
        <w:t xml:space="preserve">, </w:t>
      </w:r>
      <w:r>
        <w:rPr>
          <w:szCs w:val="36"/>
          <w:lang w:val="it-IT"/>
        </w:rPr>
        <w:t>usare il controllo immagine per</w:t>
      </w:r>
      <w:r w:rsidRPr="006360BC">
        <w:rPr>
          <w:szCs w:val="36"/>
          <w:lang w:val="it-IT"/>
        </w:rPr>
        <w:t xml:space="preserve"> </w:t>
      </w:r>
      <w:r>
        <w:rPr>
          <w:szCs w:val="36"/>
          <w:lang w:val="it-IT"/>
        </w:rPr>
        <w:t>migliorare l’immagine e aumentare la nitidezza</w:t>
      </w:r>
      <w:r w:rsidRPr="006360BC">
        <w:rPr>
          <w:szCs w:val="36"/>
          <w:lang w:val="it-IT"/>
        </w:rPr>
        <w:t xml:space="preserve">. </w:t>
      </w:r>
      <w:r>
        <w:rPr>
          <w:szCs w:val="36"/>
          <w:lang w:val="it-IT"/>
        </w:rPr>
        <w:t>Per regolare l’</w:t>
      </w:r>
      <w:r w:rsidRPr="00EE411A">
        <w:rPr>
          <w:szCs w:val="36"/>
          <w:lang w:val="it-IT"/>
        </w:rPr>
        <w:t xml:space="preserve">immagine, premere il pulsante bianco </w:t>
      </w:r>
      <w:r>
        <w:rPr>
          <w:szCs w:val="36"/>
          <w:lang w:val="it-IT"/>
        </w:rPr>
        <w:t>Controllo Immagine</w:t>
      </w:r>
      <w:r w:rsidRPr="00EE411A">
        <w:rPr>
          <w:szCs w:val="36"/>
          <w:lang w:val="it-IT"/>
        </w:rPr>
        <w:t xml:space="preserve"> </w:t>
      </w:r>
      <w:r>
        <w:rPr>
          <w:szCs w:val="36"/>
          <w:lang w:val="it-IT"/>
        </w:rPr>
        <w:t xml:space="preserve">contrassegnato con l’icona </w:t>
      </w:r>
      <w:r w:rsidRPr="00EE411A">
        <w:rPr>
          <w:szCs w:val="36"/>
          <w:lang w:val="it-IT"/>
        </w:rPr>
        <w:t>“s</w:t>
      </w:r>
      <w:r>
        <w:rPr>
          <w:szCs w:val="36"/>
          <w:lang w:val="it-IT"/>
        </w:rPr>
        <w:t>ole</w:t>
      </w:r>
      <w:r w:rsidRPr="00EE411A">
        <w:rPr>
          <w:szCs w:val="36"/>
          <w:lang w:val="it-IT"/>
        </w:rPr>
        <w:t>” (</w:t>
      </w:r>
      <w:r>
        <w:rPr>
          <w:szCs w:val="36"/>
          <w:lang w:val="it-IT"/>
        </w:rPr>
        <w:t>pulsante a sinistra</w:t>
      </w:r>
      <w:r w:rsidRPr="00EE411A">
        <w:rPr>
          <w:szCs w:val="36"/>
          <w:lang w:val="it-IT"/>
        </w:rPr>
        <w:t xml:space="preserve">). </w:t>
      </w:r>
      <w:r>
        <w:rPr>
          <w:szCs w:val="36"/>
          <w:lang w:val="it-IT"/>
        </w:rPr>
        <w:t>Quindi</w:t>
      </w:r>
      <w:r w:rsidRPr="00EE411A">
        <w:rPr>
          <w:szCs w:val="36"/>
          <w:lang w:val="it-IT"/>
        </w:rPr>
        <w:t xml:space="preserve"> usa</w:t>
      </w:r>
      <w:r>
        <w:rPr>
          <w:szCs w:val="36"/>
          <w:lang w:val="it-IT"/>
        </w:rPr>
        <w:t>re la ghiera dello Z</w:t>
      </w:r>
      <w:r w:rsidRPr="00EE411A">
        <w:rPr>
          <w:szCs w:val="36"/>
          <w:lang w:val="it-IT"/>
        </w:rPr>
        <w:t xml:space="preserve">oom per regolare </w:t>
      </w:r>
      <w:r>
        <w:rPr>
          <w:szCs w:val="36"/>
          <w:lang w:val="it-IT"/>
        </w:rPr>
        <w:t>l’</w:t>
      </w:r>
      <w:r w:rsidRPr="00EE411A">
        <w:rPr>
          <w:szCs w:val="36"/>
          <w:lang w:val="it-IT"/>
        </w:rPr>
        <w:t xml:space="preserve">immagine. Se nessun tasto viene premuto entro tre secondi, </w:t>
      </w:r>
      <w:r>
        <w:rPr>
          <w:szCs w:val="36"/>
          <w:lang w:val="it-IT"/>
        </w:rPr>
        <w:t xml:space="preserve">lo </w:t>
      </w:r>
      <w:r w:rsidRPr="00EE411A">
        <w:rPr>
          <w:szCs w:val="36"/>
          <w:lang w:val="it-IT"/>
        </w:rPr>
        <w:t>Zoom tornerà alla sua funzione originale</w:t>
      </w:r>
      <w:r>
        <w:rPr>
          <w:szCs w:val="36"/>
          <w:lang w:val="en-GB"/>
        </w:rPr>
        <w:t>.</w:t>
      </w:r>
      <w:r w:rsidRPr="008A1F09">
        <w:rPr>
          <w:szCs w:val="36"/>
          <w:lang w:val="en-GB"/>
        </w:rPr>
        <w:t xml:space="preserve"> </w:t>
      </w:r>
    </w:p>
    <w:p w:rsidR="00A47D19" w:rsidRDefault="00A47D19" w:rsidP="00A47D19">
      <w:pPr>
        <w:rPr>
          <w:rFonts w:cs="Arial"/>
          <w:szCs w:val="36"/>
          <w:lang w:val="en-GB"/>
        </w:rPr>
      </w:pPr>
    </w:p>
    <w:p w:rsidR="00A47D19" w:rsidRDefault="00A47D19" w:rsidP="007E3C59">
      <w:pPr>
        <w:pStyle w:val="Heading3"/>
        <w:numPr>
          <w:ilvl w:val="2"/>
          <w:numId w:val="50"/>
        </w:numPr>
        <w:ind w:left="851" w:hanging="797"/>
        <w:rPr>
          <w:szCs w:val="36"/>
          <w:lang w:val="en-GB"/>
        </w:rPr>
      </w:pPr>
      <w:r>
        <w:rPr>
          <w:szCs w:val="36"/>
          <w:lang w:val="en-GB"/>
        </w:rPr>
        <w:t xml:space="preserve"> </w:t>
      </w:r>
      <w:bookmarkStart w:id="2253" w:name="_Toc402171068"/>
      <w:bookmarkStart w:id="2254" w:name="_Toc402171489"/>
      <w:bookmarkStart w:id="2255" w:name="_Toc402171921"/>
      <w:bookmarkStart w:id="2256" w:name="_Toc402172355"/>
      <w:bookmarkStart w:id="2257" w:name="_Toc402173237"/>
      <w:bookmarkStart w:id="2258" w:name="_Toc402181009"/>
      <w:bookmarkStart w:id="2259" w:name="_Toc402181461"/>
      <w:bookmarkStart w:id="2260" w:name="_Toc499884948"/>
      <w:r>
        <w:rPr>
          <w:szCs w:val="36"/>
          <w:lang w:val="en-GB"/>
        </w:rPr>
        <w:t>Attivazione dei marcatori di righe/finestre</w:t>
      </w:r>
      <w:bookmarkEnd w:id="2253"/>
      <w:bookmarkEnd w:id="2254"/>
      <w:bookmarkEnd w:id="2255"/>
      <w:bookmarkEnd w:id="2256"/>
      <w:bookmarkEnd w:id="2257"/>
      <w:bookmarkEnd w:id="2258"/>
      <w:bookmarkEnd w:id="2259"/>
      <w:bookmarkEnd w:id="2260"/>
    </w:p>
    <w:p w:rsidR="00292E42" w:rsidRPr="00355C9D" w:rsidRDefault="00A47D19" w:rsidP="00292E42">
      <w:pPr>
        <w:pStyle w:val="ListParagraph"/>
        <w:ind w:left="0"/>
        <w:rPr>
          <w:szCs w:val="36"/>
          <w:lang w:val="it-IT"/>
        </w:rPr>
      </w:pPr>
      <w:r>
        <w:rPr>
          <w:noProof/>
        </w:rPr>
        <w:drawing>
          <wp:anchor distT="0" distB="0" distL="114300" distR="114300" simplePos="0" relativeHeight="251576320" behindDoc="0" locked="0" layoutInCell="1" allowOverlap="1">
            <wp:simplePos x="0" y="0"/>
            <wp:positionH relativeFrom="column">
              <wp:posOffset>22860</wp:posOffset>
            </wp:positionH>
            <wp:positionV relativeFrom="paragraph">
              <wp:posOffset>48895</wp:posOffset>
            </wp:positionV>
            <wp:extent cx="1260475" cy="538480"/>
            <wp:effectExtent l="38100" t="38100" r="15875" b="13970"/>
            <wp:wrapSquare wrapText="bothSides"/>
            <wp:docPr id="1357" name="Afbeelding 12" descr="M:\PROJECTEN\ClearView C\Manuals\Control Pad\Photos Control Pad\Photoshopped\lines_windows H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M:\PROJECTEN\ClearView C\Manuals\Control Pad\Photos Control Pad\Photoshopped\lines_windows HR.jpg"/>
                    <pic:cNvPicPr>
                      <a:picLocks noChangeAspect="1" noChangeArrowheads="1"/>
                    </pic:cNvPicPr>
                  </pic:nvPicPr>
                  <pic:blipFill>
                    <a:blip r:embed="rId42" cstate="print"/>
                    <a:srcRect/>
                    <a:stretch>
                      <a:fillRect/>
                    </a:stretch>
                  </pic:blipFill>
                  <pic:spPr bwMode="auto">
                    <a:xfrm>
                      <a:off x="0" y="0"/>
                      <a:ext cx="1260475" cy="538480"/>
                    </a:xfrm>
                    <a:prstGeom prst="rect">
                      <a:avLst/>
                    </a:prstGeom>
                    <a:noFill/>
                    <a:ln w="28575">
                      <a:solidFill>
                        <a:schemeClr val="tx1"/>
                      </a:solidFill>
                      <a:miter lim="800000"/>
                      <a:headEnd/>
                      <a:tailEnd/>
                    </a:ln>
                  </pic:spPr>
                </pic:pic>
              </a:graphicData>
            </a:graphic>
          </wp:anchor>
        </w:drawing>
      </w:r>
      <w:r w:rsidRPr="00355C9D">
        <w:rPr>
          <w:szCs w:val="36"/>
          <w:lang w:val="it-IT"/>
        </w:rPr>
        <w:t xml:space="preserve">Premendo il pulsante grigio Righe/Finestre (secondo pulsante da sinistra) si potranno scorrere le modalità Righe, Finestre e Schermo pieno. I Marcatori Riga servono come guida per facilitare la lettura o per aiutare nella scrittura. </w:t>
      </w:r>
      <w:bookmarkStart w:id="2261" w:name="OLE_LINK1"/>
      <w:r w:rsidRPr="00355C9D">
        <w:rPr>
          <w:szCs w:val="36"/>
          <w:lang w:val="it-IT"/>
        </w:rPr>
        <w:t>La funzione Finestre serve per circoscrivere una parte di testo quando il testo completo è troppo luminoso, oppure quando volete concentrarvi solo su alcune righe del testo.</w:t>
      </w:r>
      <w:bookmarkEnd w:id="2261"/>
      <w:r w:rsidR="00292E42">
        <w:rPr>
          <w:szCs w:val="36"/>
          <w:lang w:val="it-IT"/>
        </w:rPr>
        <w:t xml:space="preserve"> </w:t>
      </w:r>
    </w:p>
    <w:p w:rsidR="00A47D19" w:rsidRPr="007A6F1B" w:rsidRDefault="00A47D19" w:rsidP="00292E42">
      <w:pPr>
        <w:rPr>
          <w:szCs w:val="36"/>
          <w:lang w:val="en-GB"/>
        </w:rPr>
      </w:pPr>
    </w:p>
    <w:p w:rsidR="00A47D19" w:rsidRDefault="00A47D19" w:rsidP="007E3C59">
      <w:pPr>
        <w:pStyle w:val="Heading3"/>
        <w:numPr>
          <w:ilvl w:val="2"/>
          <w:numId w:val="50"/>
        </w:numPr>
        <w:ind w:left="851" w:hanging="709"/>
        <w:rPr>
          <w:szCs w:val="36"/>
          <w:lang w:val="en-GB"/>
        </w:rPr>
      </w:pPr>
      <w:r>
        <w:rPr>
          <w:szCs w:val="36"/>
          <w:lang w:val="en-GB"/>
        </w:rPr>
        <w:t xml:space="preserve">  </w:t>
      </w:r>
      <w:bookmarkStart w:id="2262" w:name="_Toc402171069"/>
      <w:bookmarkStart w:id="2263" w:name="_Toc402171490"/>
      <w:bookmarkStart w:id="2264" w:name="_Toc402171922"/>
      <w:bookmarkStart w:id="2265" w:name="_Toc402172356"/>
      <w:bookmarkStart w:id="2266" w:name="_Toc402173238"/>
      <w:bookmarkStart w:id="2267" w:name="_Toc402181010"/>
      <w:bookmarkStart w:id="2268" w:name="_Toc402181462"/>
      <w:bookmarkStart w:id="2269" w:name="_Toc499884949"/>
      <w:r>
        <w:rPr>
          <w:szCs w:val="36"/>
          <w:lang w:val="en-GB"/>
        </w:rPr>
        <w:t>Posizionamento di righe/finestre</w:t>
      </w:r>
      <w:bookmarkEnd w:id="2262"/>
      <w:bookmarkEnd w:id="2263"/>
      <w:bookmarkEnd w:id="2264"/>
      <w:bookmarkEnd w:id="2265"/>
      <w:bookmarkEnd w:id="2266"/>
      <w:bookmarkEnd w:id="2267"/>
      <w:bookmarkEnd w:id="2268"/>
      <w:bookmarkEnd w:id="2269"/>
    </w:p>
    <w:p w:rsidR="00292E42" w:rsidRPr="00683297" w:rsidRDefault="00927A9D" w:rsidP="00683297">
      <w:pPr>
        <w:rPr>
          <w:sz w:val="32"/>
          <w:lang w:val="en-US"/>
        </w:rPr>
      </w:pPr>
      <w:r>
        <w:rPr>
          <w:noProof/>
        </w:rPr>
        <w:drawing>
          <wp:anchor distT="0" distB="0" distL="114300" distR="114300" simplePos="0" relativeHeight="251829248" behindDoc="0" locked="0" layoutInCell="1" allowOverlap="1" wp14:anchorId="5BD2D0EC" wp14:editId="41A5C5DA">
            <wp:simplePos x="0" y="0"/>
            <wp:positionH relativeFrom="column">
              <wp:posOffset>3810</wp:posOffset>
            </wp:positionH>
            <wp:positionV relativeFrom="paragraph">
              <wp:posOffset>23495</wp:posOffset>
            </wp:positionV>
            <wp:extent cx="1372870" cy="733425"/>
            <wp:effectExtent l="0" t="0" r="0" b="9525"/>
            <wp:wrapSquare wrapText="bothSides"/>
            <wp:docPr id="1654" name="Afbeelding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1372870" cy="733425"/>
                    </a:xfrm>
                    <a:prstGeom prst="rect">
                      <a:avLst/>
                    </a:prstGeom>
                  </pic:spPr>
                </pic:pic>
              </a:graphicData>
            </a:graphic>
            <wp14:sizeRelH relativeFrom="page">
              <wp14:pctWidth>0</wp14:pctWidth>
            </wp14:sizeRelH>
            <wp14:sizeRelV relativeFrom="page">
              <wp14:pctHeight>0</wp14:pctHeight>
            </wp14:sizeRelV>
          </wp:anchor>
        </w:drawing>
      </w:r>
      <w:r w:rsidR="00683297" w:rsidRPr="00683297">
        <w:rPr>
          <w:rFonts w:cs="Arial"/>
          <w:szCs w:val="24"/>
          <w:lang w:val="it-IT"/>
        </w:rPr>
        <w:t xml:space="preserve">Quando i marcatori riga e finestra sono attivi, premere per 3 secondi il pulsante grigio Righe/Finestre. Il marcatore riga o finestra in alto o a sinistra lampeggerà per indicare che può essere spostato in alto, in basso, a destra e a sinistra. Usare la rotella dello Zoom per spostare il marcatore riga/finestra. Premere il pulsante Righe/Finestre per regolare l’altro marcatore riga o finestra. Quindi usare la rotella dello Zoom per spostarlo. Premere ancora il pulsante Righe/Finestre per uscire dalla modalità modifica Righe/Finestre. </w:t>
      </w:r>
    </w:p>
    <w:p w:rsidR="00FD299A" w:rsidRPr="00683297" w:rsidRDefault="00FD299A" w:rsidP="00A47D19">
      <w:pPr>
        <w:rPr>
          <w:szCs w:val="36"/>
          <w:lang w:val="en-US"/>
        </w:rPr>
      </w:pPr>
    </w:p>
    <w:p w:rsidR="00A47D19" w:rsidRDefault="00A47D19" w:rsidP="007E3C59">
      <w:pPr>
        <w:pStyle w:val="Heading3"/>
        <w:numPr>
          <w:ilvl w:val="2"/>
          <w:numId w:val="50"/>
        </w:numPr>
        <w:ind w:left="993" w:hanging="993"/>
        <w:rPr>
          <w:noProof/>
          <w:szCs w:val="36"/>
          <w:lang w:val="en-US"/>
        </w:rPr>
      </w:pPr>
      <w:bookmarkStart w:id="2270" w:name="_Toc402171070"/>
      <w:bookmarkStart w:id="2271" w:name="_Toc402171491"/>
      <w:bookmarkStart w:id="2272" w:name="_Toc402171923"/>
      <w:bookmarkStart w:id="2273" w:name="_Toc402172357"/>
      <w:bookmarkStart w:id="2274" w:name="_Toc402173239"/>
      <w:bookmarkStart w:id="2275" w:name="_Toc402181011"/>
      <w:bookmarkStart w:id="2276" w:name="_Toc402181463"/>
      <w:bookmarkStart w:id="2277" w:name="_Toc499884950"/>
      <w:r>
        <w:rPr>
          <w:noProof/>
          <w:szCs w:val="36"/>
          <w:lang w:val="en-US"/>
        </w:rPr>
        <w:t>Attivare il Menu di</w:t>
      </w:r>
      <w:r w:rsidRPr="00620DD6">
        <w:rPr>
          <w:noProof/>
          <w:szCs w:val="36"/>
          <w:lang w:val="en-US"/>
        </w:rPr>
        <w:t xml:space="preserve"> ClearView C</w:t>
      </w:r>
      <w:bookmarkEnd w:id="2270"/>
      <w:bookmarkEnd w:id="2271"/>
      <w:bookmarkEnd w:id="2272"/>
      <w:bookmarkEnd w:id="2273"/>
      <w:bookmarkEnd w:id="2274"/>
      <w:bookmarkEnd w:id="2275"/>
      <w:bookmarkEnd w:id="2276"/>
      <w:bookmarkEnd w:id="2277"/>
      <w:r w:rsidRPr="00620DD6">
        <w:rPr>
          <w:noProof/>
          <w:szCs w:val="36"/>
          <w:lang w:val="en-US"/>
        </w:rPr>
        <w:t xml:space="preserve"> </w:t>
      </w:r>
    </w:p>
    <w:p w:rsidR="00A47D19" w:rsidRDefault="00A47D19" w:rsidP="00A47D19">
      <w:pPr>
        <w:rPr>
          <w:lang w:val="it-IT"/>
        </w:rPr>
      </w:pPr>
      <w:r>
        <w:rPr>
          <w:noProof/>
        </w:rPr>
        <w:drawing>
          <wp:anchor distT="0" distB="0" distL="114300" distR="114300" simplePos="0" relativeHeight="251583488" behindDoc="0" locked="0" layoutInCell="1" allowOverlap="1">
            <wp:simplePos x="0" y="0"/>
            <wp:positionH relativeFrom="column">
              <wp:posOffset>25400</wp:posOffset>
            </wp:positionH>
            <wp:positionV relativeFrom="paragraph">
              <wp:posOffset>41910</wp:posOffset>
            </wp:positionV>
            <wp:extent cx="1263650" cy="540385"/>
            <wp:effectExtent l="57150" t="38100" r="31750" b="12065"/>
            <wp:wrapSquare wrapText="bothSides"/>
            <wp:docPr id="1359"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44" cstate="print"/>
                    <a:srcRect/>
                    <a:stretch>
                      <a:fillRect/>
                    </a:stretch>
                  </pic:blipFill>
                  <pic:spPr bwMode="auto">
                    <a:xfrm>
                      <a:off x="0" y="0"/>
                      <a:ext cx="1263650" cy="540385"/>
                    </a:xfrm>
                    <a:prstGeom prst="rect">
                      <a:avLst/>
                    </a:prstGeom>
                    <a:noFill/>
                    <a:ln w="28575">
                      <a:solidFill>
                        <a:schemeClr val="tx1"/>
                      </a:solidFill>
                      <a:miter lim="800000"/>
                      <a:headEnd/>
                      <a:tailEnd/>
                    </a:ln>
                  </pic:spPr>
                </pic:pic>
              </a:graphicData>
            </a:graphic>
          </wp:anchor>
        </w:drawing>
      </w:r>
      <w:r w:rsidRPr="007B4669">
        <w:rPr>
          <w:noProof/>
          <w:lang w:val="it-IT" w:eastAsia="it-IT"/>
        </w:rPr>
        <w:t xml:space="preserve"> </w:t>
      </w:r>
      <w:r w:rsidRPr="00EE411A">
        <w:rPr>
          <w:noProof/>
          <w:lang w:val="it-IT" w:eastAsia="it-IT"/>
        </w:rPr>
        <w:t xml:space="preserve">Premere il pulsante blu </w:t>
      </w:r>
      <w:r w:rsidRPr="00EE411A">
        <w:rPr>
          <w:lang w:val="it-IT"/>
        </w:rPr>
        <w:t>al centro</w:t>
      </w:r>
      <w:r>
        <w:rPr>
          <w:lang w:val="en-US"/>
        </w:rPr>
        <w:t xml:space="preserve"> </w:t>
      </w:r>
      <w:r w:rsidRPr="00EE411A">
        <w:rPr>
          <w:lang w:val="it-IT"/>
        </w:rPr>
        <w:t>contrassegnato con la parola “M</w:t>
      </w:r>
      <w:r>
        <w:rPr>
          <w:lang w:val="it-IT"/>
        </w:rPr>
        <w:t>enu” p</w:t>
      </w:r>
      <w:r w:rsidRPr="00EE411A">
        <w:rPr>
          <w:lang w:val="it-IT"/>
        </w:rPr>
        <w:t>er attivare le impostazioni di ClearView C</w:t>
      </w:r>
      <w:r>
        <w:rPr>
          <w:lang w:val="it-IT"/>
        </w:rPr>
        <w:t>.</w:t>
      </w:r>
      <w:r>
        <w:rPr>
          <w:lang w:val="en-US"/>
        </w:rPr>
        <w:t xml:space="preserve"> </w:t>
      </w:r>
      <w:r w:rsidRPr="00EE411A">
        <w:rPr>
          <w:lang w:val="it-IT"/>
        </w:rPr>
        <w:t>Per maggi</w:t>
      </w:r>
      <w:r>
        <w:rPr>
          <w:lang w:val="it-IT"/>
        </w:rPr>
        <w:t>ori info</w:t>
      </w:r>
      <w:r w:rsidRPr="00EE411A">
        <w:rPr>
          <w:lang w:val="it-IT"/>
        </w:rPr>
        <w:t xml:space="preserve">rmazioni </w:t>
      </w:r>
      <w:r>
        <w:rPr>
          <w:lang w:val="it-IT"/>
        </w:rPr>
        <w:t>sul menu</w:t>
      </w:r>
      <w:r w:rsidRPr="00EE411A">
        <w:rPr>
          <w:lang w:val="it-IT"/>
        </w:rPr>
        <w:t xml:space="preserve">, </w:t>
      </w:r>
      <w:r>
        <w:rPr>
          <w:lang w:val="it-IT"/>
        </w:rPr>
        <w:t>si veda il capitolo</w:t>
      </w:r>
      <w:r w:rsidR="00FA26AB">
        <w:rPr>
          <w:lang w:val="it-IT"/>
        </w:rPr>
        <w:t xml:space="preserve"> 5</w:t>
      </w:r>
      <w:r>
        <w:rPr>
          <w:lang w:val="it-IT"/>
        </w:rPr>
        <w:t>.</w:t>
      </w:r>
    </w:p>
    <w:p w:rsidR="00683297" w:rsidRPr="00683297" w:rsidRDefault="00683297" w:rsidP="00A47D19">
      <w:pPr>
        <w:rPr>
          <w:sz w:val="24"/>
          <w:lang w:val="en-US"/>
        </w:rPr>
      </w:pPr>
    </w:p>
    <w:p w:rsidR="00A47D19" w:rsidRDefault="00A47D19" w:rsidP="007E3C59">
      <w:pPr>
        <w:pStyle w:val="Heading3"/>
        <w:numPr>
          <w:ilvl w:val="2"/>
          <w:numId w:val="50"/>
        </w:numPr>
        <w:ind w:left="851" w:hanging="851"/>
        <w:rPr>
          <w:lang w:val="en-GB"/>
        </w:rPr>
      </w:pPr>
      <w:bookmarkStart w:id="2278" w:name="_Toc402171071"/>
      <w:bookmarkStart w:id="2279" w:name="_Toc402171492"/>
      <w:bookmarkStart w:id="2280" w:name="_Toc402171924"/>
      <w:bookmarkStart w:id="2281" w:name="_Toc402172358"/>
      <w:bookmarkStart w:id="2282" w:name="_Toc402173240"/>
      <w:bookmarkStart w:id="2283" w:name="_Toc402181012"/>
      <w:bookmarkStart w:id="2284" w:name="_Toc402181464"/>
      <w:bookmarkStart w:id="2285" w:name="_Toc499884951"/>
      <w:r>
        <w:rPr>
          <w:lang w:val="en-GB"/>
        </w:rPr>
        <w:t>Commutazione tra ClearView C e un computer/fonte esterna</w:t>
      </w:r>
      <w:bookmarkEnd w:id="2278"/>
      <w:bookmarkEnd w:id="2279"/>
      <w:bookmarkEnd w:id="2280"/>
      <w:bookmarkEnd w:id="2281"/>
      <w:bookmarkEnd w:id="2282"/>
      <w:bookmarkEnd w:id="2283"/>
      <w:bookmarkEnd w:id="2284"/>
      <w:bookmarkEnd w:id="2285"/>
    </w:p>
    <w:p w:rsidR="00A47D19" w:rsidRDefault="00A47D19" w:rsidP="00A47D19">
      <w:pPr>
        <w:rPr>
          <w:szCs w:val="36"/>
          <w:lang w:val="en-GB"/>
        </w:rPr>
      </w:pPr>
      <w:r>
        <w:rPr>
          <w:noProof/>
          <w:szCs w:val="36"/>
        </w:rPr>
        <w:drawing>
          <wp:anchor distT="0" distB="0" distL="114300" distR="114300" simplePos="0" relativeHeight="251580416" behindDoc="0" locked="0" layoutInCell="1" allowOverlap="1">
            <wp:simplePos x="0" y="0"/>
            <wp:positionH relativeFrom="column">
              <wp:posOffset>60960</wp:posOffset>
            </wp:positionH>
            <wp:positionV relativeFrom="paragraph">
              <wp:posOffset>82550</wp:posOffset>
            </wp:positionV>
            <wp:extent cx="1264920" cy="545465"/>
            <wp:effectExtent l="57150" t="38100" r="30480" b="26035"/>
            <wp:wrapSquare wrapText="bothSides"/>
            <wp:docPr id="1360" name="Afbeelding 13" descr="M:\PROJECTEN\ClearView C\Manuals\Control Pad\Photos Control Pad\Photoshopped\PC H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M:\PROJECTEN\ClearView C\Manuals\Control Pad\Photos Control Pad\Photoshopped\PC HR.jpg"/>
                    <pic:cNvPicPr>
                      <a:picLocks noChangeAspect="1" noChangeArrowheads="1"/>
                    </pic:cNvPicPr>
                  </pic:nvPicPr>
                  <pic:blipFill>
                    <a:blip r:embed="rId45" cstate="print"/>
                    <a:srcRect/>
                    <a:stretch>
                      <a:fillRect/>
                    </a:stretch>
                  </pic:blipFill>
                  <pic:spPr bwMode="auto">
                    <a:xfrm>
                      <a:off x="0" y="0"/>
                      <a:ext cx="1264920" cy="545465"/>
                    </a:xfrm>
                    <a:prstGeom prst="rect">
                      <a:avLst/>
                    </a:prstGeom>
                    <a:noFill/>
                    <a:ln w="28575">
                      <a:solidFill>
                        <a:schemeClr val="tx1"/>
                      </a:solidFill>
                      <a:miter lim="800000"/>
                      <a:headEnd/>
                      <a:tailEnd/>
                    </a:ln>
                  </pic:spPr>
                </pic:pic>
              </a:graphicData>
            </a:graphic>
          </wp:anchor>
        </w:drawing>
      </w:r>
      <w:r w:rsidRPr="00EE411A">
        <w:rPr>
          <w:noProof/>
          <w:szCs w:val="36"/>
          <w:lang w:val="it-IT" w:eastAsia="it-IT"/>
        </w:rPr>
        <w:t>Se un</w:t>
      </w:r>
      <w:r w:rsidRPr="00EE411A">
        <w:rPr>
          <w:szCs w:val="36"/>
          <w:lang w:val="it-IT"/>
        </w:rPr>
        <w:t xml:space="preserve"> computer o un’altra fonte esterna </w:t>
      </w:r>
      <w:r>
        <w:rPr>
          <w:szCs w:val="36"/>
          <w:lang w:val="it-IT"/>
        </w:rPr>
        <w:t>sono collegati</w:t>
      </w:r>
      <w:r w:rsidRPr="00EE411A">
        <w:rPr>
          <w:szCs w:val="36"/>
          <w:lang w:val="it-IT"/>
        </w:rPr>
        <w:t xml:space="preserve"> </w:t>
      </w:r>
      <w:r>
        <w:rPr>
          <w:szCs w:val="36"/>
          <w:lang w:val="it-IT"/>
        </w:rPr>
        <w:t>a</w:t>
      </w:r>
      <w:r w:rsidRPr="00EE411A">
        <w:rPr>
          <w:szCs w:val="36"/>
          <w:lang w:val="it-IT"/>
        </w:rPr>
        <w:t xml:space="preserve"> </w:t>
      </w:r>
      <w:r w:rsidRPr="00EE411A">
        <w:rPr>
          <w:rFonts w:cs="Arial"/>
          <w:szCs w:val="36"/>
          <w:lang w:val="it-IT"/>
        </w:rPr>
        <w:t>ClearView C</w:t>
      </w:r>
      <w:r w:rsidRPr="00EE411A">
        <w:rPr>
          <w:szCs w:val="36"/>
          <w:lang w:val="it-IT"/>
        </w:rPr>
        <w:t xml:space="preserve">, premere il tasto grigio contrassegnato con una </w:t>
      </w:r>
      <w:r w:rsidRPr="00EE411A">
        <w:rPr>
          <w:szCs w:val="36"/>
          <w:lang w:val="it-IT"/>
        </w:rPr>
        <w:lastRenderedPageBreak/>
        <w:t>freccia (</w:t>
      </w:r>
      <w:r>
        <w:rPr>
          <w:szCs w:val="36"/>
          <w:lang w:val="it-IT"/>
        </w:rPr>
        <w:t>secondo pulsante da destra</w:t>
      </w:r>
      <w:r w:rsidRPr="00EE411A">
        <w:rPr>
          <w:szCs w:val="36"/>
          <w:lang w:val="it-IT"/>
        </w:rPr>
        <w:t xml:space="preserve">) </w:t>
      </w:r>
      <w:r>
        <w:rPr>
          <w:szCs w:val="36"/>
          <w:lang w:val="it-IT"/>
        </w:rPr>
        <w:t>per commutare</w:t>
      </w:r>
      <w:r w:rsidRPr="00EE411A">
        <w:rPr>
          <w:szCs w:val="36"/>
          <w:lang w:val="it-IT"/>
        </w:rPr>
        <w:t xml:space="preserve"> </w:t>
      </w:r>
      <w:r>
        <w:rPr>
          <w:szCs w:val="36"/>
          <w:lang w:val="it-IT"/>
        </w:rPr>
        <w:t>tra l’immagine di</w:t>
      </w:r>
      <w:r w:rsidRPr="00EE411A">
        <w:rPr>
          <w:szCs w:val="36"/>
          <w:lang w:val="it-IT"/>
        </w:rPr>
        <w:t xml:space="preserve"> </w:t>
      </w:r>
      <w:r w:rsidRPr="00EE411A">
        <w:rPr>
          <w:rFonts w:cs="Arial"/>
          <w:szCs w:val="36"/>
          <w:lang w:val="it-IT"/>
        </w:rPr>
        <w:t>ClearView C</w:t>
      </w:r>
      <w:r w:rsidRPr="00EE411A">
        <w:rPr>
          <w:szCs w:val="36"/>
          <w:lang w:val="it-IT"/>
        </w:rPr>
        <w:t xml:space="preserve"> </w:t>
      </w:r>
      <w:r>
        <w:rPr>
          <w:szCs w:val="36"/>
          <w:lang w:val="it-IT"/>
        </w:rPr>
        <w:t xml:space="preserve">e l’immagine del </w:t>
      </w:r>
      <w:r w:rsidRPr="00EE411A">
        <w:rPr>
          <w:szCs w:val="36"/>
          <w:lang w:val="it-IT"/>
        </w:rPr>
        <w:t>computer</w:t>
      </w:r>
      <w:r w:rsidRPr="007A6F1B">
        <w:rPr>
          <w:szCs w:val="36"/>
          <w:lang w:val="en-GB"/>
        </w:rPr>
        <w:t>.</w:t>
      </w:r>
    </w:p>
    <w:p w:rsidR="00A47D19" w:rsidRDefault="00A47D19" w:rsidP="00A47D19">
      <w:pPr>
        <w:rPr>
          <w:rFonts w:cs="Arial"/>
          <w:szCs w:val="36"/>
          <w:lang w:val="en-GB"/>
        </w:rPr>
      </w:pPr>
      <w:r w:rsidRPr="00720BB4">
        <w:rPr>
          <w:szCs w:val="36"/>
          <w:lang w:val="it-IT"/>
        </w:rPr>
        <w:t xml:space="preserve">Per mostrare l’immagine del computer sul monitor di </w:t>
      </w:r>
      <w:r w:rsidRPr="00720BB4">
        <w:rPr>
          <w:rFonts w:cs="Arial"/>
          <w:szCs w:val="36"/>
          <w:lang w:val="it-IT"/>
        </w:rPr>
        <w:t>ClearView C</w:t>
      </w:r>
      <w:r w:rsidRPr="00720BB4">
        <w:rPr>
          <w:szCs w:val="36"/>
          <w:lang w:val="it-IT"/>
        </w:rPr>
        <w:t xml:space="preserve"> in modo corretto, </w:t>
      </w:r>
      <w:r>
        <w:rPr>
          <w:szCs w:val="36"/>
          <w:lang w:val="it-IT"/>
        </w:rPr>
        <w:t>verificate che la risoluzione del computer sia</w:t>
      </w:r>
      <w:r w:rsidRPr="00720BB4">
        <w:rPr>
          <w:rFonts w:cs="Arial"/>
          <w:szCs w:val="36"/>
          <w:lang w:val="it-IT"/>
        </w:rPr>
        <w:t xml:space="preserve"> 1920 x 1080</w:t>
      </w:r>
      <w:r w:rsidRPr="007A6F1B">
        <w:rPr>
          <w:rFonts w:cs="Arial"/>
          <w:szCs w:val="36"/>
          <w:lang w:val="en-GB"/>
        </w:rPr>
        <w:t>.</w:t>
      </w:r>
    </w:p>
    <w:p w:rsidR="00A47D19" w:rsidRPr="00292E42" w:rsidRDefault="00A47D19" w:rsidP="00A47D19">
      <w:pPr>
        <w:pStyle w:val="Heading3"/>
        <w:rPr>
          <w:sz w:val="18"/>
          <w:szCs w:val="36"/>
          <w:lang w:val="en-GB"/>
        </w:rPr>
      </w:pPr>
    </w:p>
    <w:p w:rsidR="00A47D19" w:rsidRDefault="00A47D19" w:rsidP="007E3C59">
      <w:pPr>
        <w:pStyle w:val="Heading3"/>
        <w:numPr>
          <w:ilvl w:val="2"/>
          <w:numId w:val="50"/>
        </w:numPr>
        <w:ind w:left="993" w:hanging="993"/>
        <w:rPr>
          <w:szCs w:val="36"/>
          <w:lang w:val="en-GB"/>
        </w:rPr>
      </w:pPr>
      <w:bookmarkStart w:id="2286" w:name="_Toc402171072"/>
      <w:bookmarkStart w:id="2287" w:name="_Toc402171493"/>
      <w:bookmarkStart w:id="2288" w:name="_Toc402171925"/>
      <w:bookmarkStart w:id="2289" w:name="_Toc402172359"/>
      <w:bookmarkStart w:id="2290" w:name="_Toc402173241"/>
      <w:bookmarkStart w:id="2291" w:name="_Toc402181013"/>
      <w:bookmarkStart w:id="2292" w:name="_Toc402181465"/>
      <w:bookmarkStart w:id="2293" w:name="_Toc499884952"/>
      <w:r>
        <w:rPr>
          <w:szCs w:val="36"/>
          <w:lang w:val="en-GB"/>
        </w:rPr>
        <w:t>Blocco Autofocus</w:t>
      </w:r>
      <w:bookmarkEnd w:id="2286"/>
      <w:bookmarkEnd w:id="2287"/>
      <w:bookmarkEnd w:id="2288"/>
      <w:bookmarkEnd w:id="2289"/>
      <w:bookmarkEnd w:id="2290"/>
      <w:bookmarkEnd w:id="2291"/>
      <w:bookmarkEnd w:id="2292"/>
      <w:bookmarkEnd w:id="2293"/>
    </w:p>
    <w:p w:rsidR="00A47D19" w:rsidRDefault="00A47D19" w:rsidP="00A47D19">
      <w:pPr>
        <w:tabs>
          <w:tab w:val="left" w:pos="9900"/>
        </w:tabs>
        <w:rPr>
          <w:szCs w:val="36"/>
          <w:lang w:val="en-GB"/>
        </w:rPr>
      </w:pPr>
      <w:r>
        <w:rPr>
          <w:noProof/>
          <w:szCs w:val="36"/>
        </w:rPr>
        <w:drawing>
          <wp:anchor distT="0" distB="0" distL="114300" distR="114300" simplePos="0" relativeHeight="251584512" behindDoc="0" locked="0" layoutInCell="1" allowOverlap="1">
            <wp:simplePos x="0" y="0"/>
            <wp:positionH relativeFrom="column">
              <wp:posOffset>24130</wp:posOffset>
            </wp:positionH>
            <wp:positionV relativeFrom="paragraph">
              <wp:posOffset>40640</wp:posOffset>
            </wp:positionV>
            <wp:extent cx="1259840" cy="541655"/>
            <wp:effectExtent l="57150" t="38100" r="35560" b="10795"/>
            <wp:wrapSquare wrapText="bothSides"/>
            <wp:docPr id="1361" name="Afbeelding 15" descr="M:\PROJECTEN\ClearView C\Manuals\Control Pad\Photos Control Pad\autofoc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Control Pad\Photos Control Pad\autofocus.jpg"/>
                    <pic:cNvPicPr>
                      <a:picLocks noChangeAspect="1" noChangeArrowheads="1"/>
                    </pic:cNvPicPr>
                  </pic:nvPicPr>
                  <pic:blipFill>
                    <a:blip r:embed="rId46" cstate="print"/>
                    <a:srcRect/>
                    <a:stretch>
                      <a:fillRect/>
                    </a:stretch>
                  </pic:blipFill>
                  <pic:spPr bwMode="auto">
                    <a:xfrm>
                      <a:off x="0" y="0"/>
                      <a:ext cx="1259840" cy="541655"/>
                    </a:xfrm>
                    <a:prstGeom prst="rect">
                      <a:avLst/>
                    </a:prstGeom>
                    <a:noFill/>
                    <a:ln w="28575">
                      <a:solidFill>
                        <a:schemeClr val="tx1"/>
                      </a:solidFill>
                      <a:miter lim="800000"/>
                      <a:headEnd/>
                      <a:tailEnd/>
                    </a:ln>
                  </pic:spPr>
                </pic:pic>
              </a:graphicData>
            </a:graphic>
          </wp:anchor>
        </w:drawing>
      </w:r>
      <w:r w:rsidRPr="002B4023">
        <w:rPr>
          <w:rFonts w:cs="Arial"/>
          <w:szCs w:val="36"/>
          <w:lang w:val="it-IT"/>
        </w:rPr>
        <w:t>ClearView C</w:t>
      </w:r>
      <w:r w:rsidRPr="002B4023">
        <w:rPr>
          <w:szCs w:val="36"/>
          <w:lang w:val="it-IT"/>
        </w:rPr>
        <w:t xml:space="preserve"> è dotato di una telecamera auto-focus che produce un’immagine chiara e ben definita. Quando accendete </w:t>
      </w:r>
      <w:r w:rsidRPr="002B4023">
        <w:rPr>
          <w:rFonts w:cs="Arial"/>
          <w:szCs w:val="36"/>
          <w:lang w:val="it-IT"/>
        </w:rPr>
        <w:t>ClearView C</w:t>
      </w:r>
      <w:r w:rsidRPr="002B4023">
        <w:rPr>
          <w:szCs w:val="36"/>
          <w:lang w:val="it-IT"/>
        </w:rPr>
        <w:t xml:space="preserve">, il sistema si avvia in modalità auto-focus. Premendo il pulsante Auto-focus, che è identificato con l’immagine di una matita (pulsante a destra), si disattiverà la funzione auto-focus. </w:t>
      </w:r>
      <w:r>
        <w:rPr>
          <w:szCs w:val="36"/>
          <w:lang w:val="it-IT"/>
        </w:rPr>
        <w:t>Questa funzione è utile quando si scrive, si disegna o si fanno altre attività. Quando l’auto-focus è disabilitato, un’icona con una matita viene visualizzata</w:t>
      </w:r>
      <w:r w:rsidR="00683297">
        <w:rPr>
          <w:szCs w:val="36"/>
          <w:lang w:val="it-IT"/>
        </w:rPr>
        <w:t>.</w:t>
      </w:r>
      <w:r>
        <w:rPr>
          <w:szCs w:val="36"/>
          <w:lang w:val="it-IT"/>
        </w:rPr>
        <w:t xml:space="preserve"> </w:t>
      </w:r>
      <w:r w:rsidRPr="002B4023">
        <w:rPr>
          <w:szCs w:val="36"/>
          <w:lang w:val="it-IT"/>
        </w:rPr>
        <w:t xml:space="preserve">Per abilitare nuovamente l’auto-focus, semplicemente </w:t>
      </w:r>
      <w:r>
        <w:rPr>
          <w:szCs w:val="36"/>
          <w:lang w:val="it-IT"/>
        </w:rPr>
        <w:t>premere di nuovo</w:t>
      </w:r>
      <w:r w:rsidRPr="002B4023">
        <w:rPr>
          <w:szCs w:val="36"/>
          <w:lang w:val="it-IT"/>
        </w:rPr>
        <w:t xml:space="preserve"> il pulsante Auto-focus e l’icona scomparirà per indicare che l’auto-focus è </w:t>
      </w:r>
      <w:r>
        <w:rPr>
          <w:szCs w:val="36"/>
          <w:lang w:val="it-IT"/>
        </w:rPr>
        <w:t>tornato</w:t>
      </w:r>
      <w:r w:rsidRPr="002B4023">
        <w:rPr>
          <w:szCs w:val="36"/>
          <w:lang w:val="it-IT"/>
        </w:rPr>
        <w:t xml:space="preserve"> attivo</w:t>
      </w:r>
      <w:r>
        <w:rPr>
          <w:szCs w:val="36"/>
          <w:lang w:val="en-GB"/>
        </w:rPr>
        <w:t>.</w:t>
      </w:r>
    </w:p>
    <w:p w:rsidR="00A47D19" w:rsidRPr="00292E42" w:rsidRDefault="00A47D19" w:rsidP="00A47D19">
      <w:pPr>
        <w:rPr>
          <w:sz w:val="18"/>
          <w:szCs w:val="36"/>
          <w:lang w:val="en-GB"/>
        </w:rPr>
      </w:pPr>
    </w:p>
    <w:p w:rsidR="00A47D19" w:rsidRDefault="00A47D19" w:rsidP="007E3C59">
      <w:pPr>
        <w:pStyle w:val="Heading2"/>
        <w:numPr>
          <w:ilvl w:val="1"/>
          <w:numId w:val="50"/>
        </w:numPr>
        <w:ind w:left="993" w:hanging="993"/>
        <w:rPr>
          <w:lang w:val="en-GB"/>
        </w:rPr>
      </w:pPr>
      <w:bookmarkStart w:id="2294" w:name="_Toc402171073"/>
      <w:bookmarkStart w:id="2295" w:name="_Toc402171494"/>
      <w:bookmarkStart w:id="2296" w:name="_Toc402171926"/>
      <w:bookmarkStart w:id="2297" w:name="_Toc402172360"/>
      <w:bookmarkStart w:id="2298" w:name="_Toc402173242"/>
      <w:bookmarkStart w:id="2299" w:name="_Toc402181014"/>
      <w:bookmarkStart w:id="2300" w:name="_Toc402181466"/>
      <w:bookmarkStart w:id="2301" w:name="_Toc499884953"/>
      <w:r>
        <w:rPr>
          <w:lang w:val="en-GB"/>
        </w:rPr>
        <w:t>Le batterie del Controller</w:t>
      </w:r>
      <w:bookmarkEnd w:id="2294"/>
      <w:bookmarkEnd w:id="2295"/>
      <w:bookmarkEnd w:id="2296"/>
      <w:bookmarkEnd w:id="2297"/>
      <w:bookmarkEnd w:id="2298"/>
      <w:bookmarkEnd w:id="2299"/>
      <w:bookmarkEnd w:id="2300"/>
      <w:bookmarkEnd w:id="2301"/>
    </w:p>
    <w:p w:rsidR="00A47D19" w:rsidRPr="00E4156A" w:rsidRDefault="00292E42" w:rsidP="00A47D19">
      <w:pPr>
        <w:rPr>
          <w:lang w:val="en-GB"/>
        </w:rPr>
      </w:pPr>
      <w:r>
        <w:rPr>
          <w:noProof/>
        </w:rPr>
        <w:drawing>
          <wp:anchor distT="0" distB="0" distL="114300" distR="114300" simplePos="0" relativeHeight="251725824" behindDoc="0" locked="0" layoutInCell="1" allowOverlap="1">
            <wp:simplePos x="0" y="0"/>
            <wp:positionH relativeFrom="column">
              <wp:posOffset>4404995</wp:posOffset>
            </wp:positionH>
            <wp:positionV relativeFrom="paragraph">
              <wp:posOffset>1083945</wp:posOffset>
            </wp:positionV>
            <wp:extent cx="1722755" cy="2101850"/>
            <wp:effectExtent l="38100" t="19050" r="10795" b="12700"/>
            <wp:wrapSquare wrapText="bothSides"/>
            <wp:docPr id="1484" name="Afbeelding 1" descr="M:\PROJECTEN\ClearView C\Manuals\User Manual\Draft\Artwork\pairing control p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nuals\User Manual\Draft\Artwork\pairing control pad 2.jpg"/>
                    <pic:cNvPicPr>
                      <a:picLocks noChangeAspect="1" noChangeArrowheads="1"/>
                    </pic:cNvPicPr>
                  </pic:nvPicPr>
                  <pic:blipFill>
                    <a:blip r:embed="rId80" cstate="print"/>
                    <a:srcRect l="9120" r="7380"/>
                    <a:stretch>
                      <a:fillRect/>
                    </a:stretch>
                  </pic:blipFill>
                  <pic:spPr bwMode="auto">
                    <a:xfrm>
                      <a:off x="0" y="0"/>
                      <a:ext cx="1722755" cy="2101850"/>
                    </a:xfrm>
                    <a:prstGeom prst="rect">
                      <a:avLst/>
                    </a:prstGeom>
                    <a:noFill/>
                    <a:ln w="19050">
                      <a:solidFill>
                        <a:schemeClr val="tx1"/>
                      </a:solidFill>
                      <a:miter lim="800000"/>
                      <a:headEnd/>
                      <a:tailEnd/>
                    </a:ln>
                  </pic:spPr>
                </pic:pic>
              </a:graphicData>
            </a:graphic>
          </wp:anchor>
        </w:drawing>
      </w:r>
      <w:r w:rsidR="00A47D19" w:rsidRPr="00C4711A">
        <w:rPr>
          <w:lang w:val="it-IT"/>
        </w:rPr>
        <w:t>Il Controller di ClearView C è alimentato da due batterie di tipo CR2025. Queste batterie durano per due o tre anni. Se i pulsanti del Controller non funzionano e il vostro ClearView C ha più di due anni, oppure le batterie sono in uso da più di due anni, occorre sostituirle. Aprite con cautela il coperchio sul lato del Controller e sostituite le due batterie</w:t>
      </w:r>
      <w:r w:rsidR="00A47D19">
        <w:rPr>
          <w:lang w:val="en-GB"/>
        </w:rPr>
        <w:t xml:space="preserve">. </w:t>
      </w:r>
    </w:p>
    <w:p w:rsidR="00A47D19" w:rsidRPr="00F52DDF" w:rsidRDefault="00A47D19" w:rsidP="00292E42">
      <w:pPr>
        <w:rPr>
          <w:sz w:val="18"/>
          <w:lang w:val="en-US"/>
        </w:rPr>
      </w:pPr>
    </w:p>
    <w:p w:rsidR="00A47D19" w:rsidRPr="00292E42" w:rsidRDefault="00A47D19" w:rsidP="00292E42">
      <w:pPr>
        <w:pStyle w:val="Heading2"/>
        <w:numPr>
          <w:ilvl w:val="1"/>
          <w:numId w:val="50"/>
        </w:numPr>
        <w:ind w:left="993" w:hanging="993"/>
        <w:rPr>
          <w:lang w:val="en-GB"/>
        </w:rPr>
      </w:pPr>
      <w:bookmarkStart w:id="2302" w:name="_Toc402171074"/>
      <w:bookmarkStart w:id="2303" w:name="_Toc402171495"/>
      <w:bookmarkStart w:id="2304" w:name="_Toc402171927"/>
      <w:bookmarkStart w:id="2305" w:name="_Toc402172361"/>
      <w:bookmarkStart w:id="2306" w:name="_Toc402173243"/>
      <w:bookmarkStart w:id="2307" w:name="_Toc402181015"/>
      <w:bookmarkStart w:id="2308" w:name="_Toc402181467"/>
      <w:bookmarkStart w:id="2309" w:name="_Toc499884954"/>
      <w:r>
        <w:rPr>
          <w:lang w:val="en-GB"/>
        </w:rPr>
        <w:t>Accoppiare il Controller</w:t>
      </w:r>
      <w:bookmarkEnd w:id="2302"/>
      <w:bookmarkEnd w:id="2303"/>
      <w:bookmarkEnd w:id="2304"/>
      <w:bookmarkEnd w:id="2305"/>
      <w:bookmarkEnd w:id="2306"/>
      <w:bookmarkEnd w:id="2307"/>
      <w:bookmarkEnd w:id="2308"/>
      <w:bookmarkEnd w:id="2309"/>
    </w:p>
    <w:p w:rsidR="00A47D19" w:rsidRDefault="00A47D19" w:rsidP="00292E42">
      <w:pPr>
        <w:tabs>
          <w:tab w:val="left" w:pos="6946"/>
        </w:tabs>
        <w:rPr>
          <w:lang w:val="en-GB"/>
        </w:rPr>
      </w:pPr>
      <w:r w:rsidRPr="00C4711A">
        <w:rPr>
          <w:lang w:val="it-IT"/>
        </w:rPr>
        <w:t xml:space="preserve">Nel caso in cui il Controller sia difettoso e debba essere sostituito con uno nuovo, </w:t>
      </w:r>
      <w:r>
        <w:rPr>
          <w:lang w:val="it-IT"/>
        </w:rPr>
        <w:t>occorre accoppiare quello nuovo con</w:t>
      </w:r>
      <w:r w:rsidRPr="00C4711A">
        <w:rPr>
          <w:lang w:val="it-IT"/>
        </w:rPr>
        <w:t xml:space="preserve"> ClearView C. </w:t>
      </w:r>
      <w:r>
        <w:rPr>
          <w:lang w:val="it-IT"/>
        </w:rPr>
        <w:t>Per eseguire l’accoppiamento, seguire questi passaggi</w:t>
      </w:r>
      <w:r>
        <w:rPr>
          <w:lang w:val="en-GB"/>
        </w:rPr>
        <w:t>:</w:t>
      </w:r>
    </w:p>
    <w:p w:rsidR="00A47D19" w:rsidRDefault="00A47D19" w:rsidP="007E3C59">
      <w:pPr>
        <w:pStyle w:val="ListParagraph"/>
        <w:numPr>
          <w:ilvl w:val="0"/>
          <w:numId w:val="49"/>
        </w:numPr>
        <w:rPr>
          <w:lang w:val="en-GB"/>
        </w:rPr>
      </w:pPr>
      <w:r>
        <w:rPr>
          <w:lang w:val="en-GB"/>
        </w:rPr>
        <w:t>Accendere ClearView C;</w:t>
      </w:r>
      <w:r w:rsidRPr="00317A9C">
        <w:rPr>
          <w:rFonts w:eastAsia="Times New Roman"/>
          <w:snapToGrid w:val="0"/>
          <w:color w:val="000000"/>
          <w:w w:val="0"/>
          <w:sz w:val="0"/>
          <w:szCs w:val="0"/>
          <w:u w:color="000000"/>
          <w:bdr w:val="none" w:sz="0" w:space="0" w:color="000000"/>
          <w:shd w:val="clear" w:color="000000" w:fill="000000"/>
          <w:lang w:val="en-US"/>
        </w:rPr>
        <w:t xml:space="preserve"> </w:t>
      </w:r>
    </w:p>
    <w:p w:rsidR="00A47D19" w:rsidRDefault="00A47D19" w:rsidP="007E3C59">
      <w:pPr>
        <w:pStyle w:val="ListParagraph"/>
        <w:numPr>
          <w:ilvl w:val="0"/>
          <w:numId w:val="49"/>
        </w:numPr>
        <w:rPr>
          <w:lang w:val="en-GB"/>
        </w:rPr>
      </w:pPr>
      <w:r w:rsidRPr="006C3537">
        <w:rPr>
          <w:lang w:val="it-IT"/>
        </w:rPr>
        <w:t xml:space="preserve">Tenere il Controller verticalmente e </w:t>
      </w:r>
      <w:r>
        <w:rPr>
          <w:lang w:val="it-IT"/>
        </w:rPr>
        <w:t>posizionare</w:t>
      </w:r>
      <w:r w:rsidRPr="006C3537">
        <w:rPr>
          <w:lang w:val="it-IT"/>
        </w:rPr>
        <w:t xml:space="preserve"> il fondo del Controller contro la parte destra del </w:t>
      </w:r>
      <w:r>
        <w:rPr>
          <w:lang w:val="it-IT"/>
        </w:rPr>
        <w:t>box</w:t>
      </w:r>
      <w:r w:rsidRPr="006C3537">
        <w:rPr>
          <w:lang w:val="it-IT"/>
        </w:rPr>
        <w:t xml:space="preserve"> telecamera dietro al monitor</w:t>
      </w:r>
      <w:r>
        <w:rPr>
          <w:lang w:val="en-GB"/>
        </w:rPr>
        <w:t>;</w:t>
      </w:r>
    </w:p>
    <w:p w:rsidR="00A47D19" w:rsidRDefault="00A47D19" w:rsidP="007E3C59">
      <w:pPr>
        <w:pStyle w:val="ListParagraph"/>
        <w:numPr>
          <w:ilvl w:val="0"/>
          <w:numId w:val="49"/>
        </w:numPr>
        <w:rPr>
          <w:lang w:val="en-GB"/>
        </w:rPr>
      </w:pPr>
      <w:r w:rsidRPr="00C4711A">
        <w:rPr>
          <w:lang w:val="it-IT"/>
        </w:rPr>
        <w:t>Apparirà un’icona che indica l’avvio della procedura di accoppiamento</w:t>
      </w:r>
      <w:r>
        <w:rPr>
          <w:lang w:val="en-GB"/>
        </w:rPr>
        <w:t>;</w:t>
      </w:r>
    </w:p>
    <w:p w:rsidR="00A47D19" w:rsidRDefault="00A47D19" w:rsidP="007E3C59">
      <w:pPr>
        <w:pStyle w:val="ListParagraph"/>
        <w:numPr>
          <w:ilvl w:val="0"/>
          <w:numId w:val="49"/>
        </w:numPr>
        <w:rPr>
          <w:lang w:val="en-GB"/>
        </w:rPr>
      </w:pPr>
      <w:r w:rsidRPr="00C4711A">
        <w:rPr>
          <w:lang w:val="it-IT"/>
        </w:rPr>
        <w:t xml:space="preserve">Premere il pulsante On/Off e il pulsante </w:t>
      </w:r>
      <w:r>
        <w:rPr>
          <w:lang w:val="it-IT"/>
        </w:rPr>
        <w:t>Overview</w:t>
      </w:r>
      <w:r w:rsidRPr="00C4711A">
        <w:rPr>
          <w:lang w:val="it-IT"/>
        </w:rPr>
        <w:t xml:space="preserve"> simultaneamente per cinque secondi e </w:t>
      </w:r>
      <w:r>
        <w:rPr>
          <w:lang w:val="it-IT"/>
        </w:rPr>
        <w:t xml:space="preserve">quindi </w:t>
      </w:r>
      <w:r w:rsidRPr="00C4711A">
        <w:rPr>
          <w:lang w:val="it-IT"/>
        </w:rPr>
        <w:t>rilasciare i pulsanti</w:t>
      </w:r>
      <w:r>
        <w:rPr>
          <w:lang w:val="en-GB"/>
        </w:rPr>
        <w:t>;</w:t>
      </w:r>
    </w:p>
    <w:p w:rsidR="00A47D19" w:rsidRDefault="00A47D19" w:rsidP="007E3C59">
      <w:pPr>
        <w:pStyle w:val="ListParagraph"/>
        <w:numPr>
          <w:ilvl w:val="0"/>
          <w:numId w:val="49"/>
        </w:numPr>
        <w:rPr>
          <w:lang w:val="en-GB"/>
        </w:rPr>
      </w:pPr>
      <w:r>
        <w:rPr>
          <w:lang w:val="it-IT"/>
        </w:rPr>
        <w:t>Se la procedura viene eseguita con successo, l’icona scompare</w:t>
      </w:r>
      <w:r>
        <w:rPr>
          <w:lang w:val="en-GB"/>
        </w:rPr>
        <w:t>;</w:t>
      </w:r>
    </w:p>
    <w:p w:rsidR="00A47D19" w:rsidRDefault="00A47D19" w:rsidP="007E3C59">
      <w:pPr>
        <w:pStyle w:val="ListParagraph"/>
        <w:numPr>
          <w:ilvl w:val="0"/>
          <w:numId w:val="49"/>
        </w:numPr>
        <w:rPr>
          <w:lang w:val="en-GB"/>
        </w:rPr>
      </w:pPr>
      <w:r w:rsidRPr="00C4711A">
        <w:rPr>
          <w:lang w:val="it-IT"/>
        </w:rPr>
        <w:t xml:space="preserve">Se ClearView C non vede o non riconosce il Controller, la sequenza di accoppiamento terminerà entro 30 secondi </w:t>
      </w:r>
      <w:r>
        <w:rPr>
          <w:lang w:val="it-IT"/>
        </w:rPr>
        <w:t>e l’icona scomparirà. Ripetere i passaggi dall’1 al 5 fino a che il Controller sarà accoppiato correttamente. Le cause per un accoppiamento non riuscito sono</w:t>
      </w:r>
      <w:r>
        <w:rPr>
          <w:lang w:val="en-GB"/>
        </w:rPr>
        <w:t>:</w:t>
      </w:r>
    </w:p>
    <w:p w:rsidR="00A47D19" w:rsidRDefault="00A47D19" w:rsidP="007E3C59">
      <w:pPr>
        <w:pStyle w:val="ListParagraph"/>
        <w:numPr>
          <w:ilvl w:val="1"/>
          <w:numId w:val="12"/>
        </w:numPr>
        <w:rPr>
          <w:lang w:val="en-GB"/>
        </w:rPr>
      </w:pPr>
      <w:r w:rsidRPr="002F4766">
        <w:rPr>
          <w:lang w:val="it-IT"/>
        </w:rPr>
        <w:t>Le batterie del Controller sono scariche</w:t>
      </w:r>
      <w:r>
        <w:rPr>
          <w:lang w:val="en-GB"/>
        </w:rPr>
        <w:t>;</w:t>
      </w:r>
    </w:p>
    <w:p w:rsidR="00A47D19" w:rsidRDefault="00A47D19" w:rsidP="007E3C59">
      <w:pPr>
        <w:pStyle w:val="ListParagraph"/>
        <w:numPr>
          <w:ilvl w:val="1"/>
          <w:numId w:val="12"/>
        </w:numPr>
        <w:rPr>
          <w:lang w:val="en-GB"/>
        </w:rPr>
      </w:pPr>
      <w:r w:rsidRPr="006C3537">
        <w:rPr>
          <w:lang w:val="it-IT"/>
        </w:rPr>
        <w:t>N</w:t>
      </w:r>
      <w:r>
        <w:rPr>
          <w:lang w:val="it-IT"/>
        </w:rPr>
        <w:t>o</w:t>
      </w:r>
      <w:r w:rsidRPr="006C3537">
        <w:rPr>
          <w:lang w:val="it-IT"/>
        </w:rPr>
        <w:t>n sono stati premuti i pulsanti corretti per avviare l’accoppiamento</w:t>
      </w:r>
      <w:r>
        <w:rPr>
          <w:lang w:val="en-GB"/>
        </w:rPr>
        <w:t>;</w:t>
      </w:r>
    </w:p>
    <w:p w:rsidR="00A47D19" w:rsidRPr="00292E42" w:rsidRDefault="00A47D19" w:rsidP="00A47D19">
      <w:pPr>
        <w:pStyle w:val="ListParagraph"/>
        <w:numPr>
          <w:ilvl w:val="1"/>
          <w:numId w:val="12"/>
        </w:numPr>
        <w:jc w:val="left"/>
        <w:rPr>
          <w:rFonts w:cs="Arial"/>
          <w:b/>
          <w:bCs/>
          <w:kern w:val="32"/>
          <w:szCs w:val="32"/>
          <w:lang w:val="en-US"/>
        </w:rPr>
      </w:pPr>
      <w:r w:rsidRPr="00292E42">
        <w:rPr>
          <w:lang w:val="en-GB"/>
        </w:rPr>
        <w:t>Il Controller è guasto.</w:t>
      </w:r>
      <w:r w:rsidRPr="00292E42">
        <w:rPr>
          <w:lang w:val="en-US"/>
        </w:rPr>
        <w:br w:type="page"/>
      </w:r>
    </w:p>
    <w:p w:rsidR="00A47D19" w:rsidRDefault="00A47D19" w:rsidP="007E3C59">
      <w:pPr>
        <w:pStyle w:val="Heading1"/>
        <w:numPr>
          <w:ilvl w:val="0"/>
          <w:numId w:val="50"/>
        </w:numPr>
        <w:spacing w:before="0" w:after="0"/>
      </w:pPr>
      <w:bookmarkStart w:id="2310" w:name="_Toc402171075"/>
      <w:bookmarkStart w:id="2311" w:name="_Toc402171496"/>
      <w:bookmarkStart w:id="2312" w:name="_Toc402171928"/>
      <w:bookmarkStart w:id="2313" w:name="_Toc402172362"/>
      <w:bookmarkStart w:id="2314" w:name="_Toc402173244"/>
      <w:bookmarkStart w:id="2315" w:name="_Toc402181016"/>
      <w:bookmarkStart w:id="2316" w:name="_Toc402181468"/>
      <w:bookmarkStart w:id="2317" w:name="_Toc499884955"/>
      <w:r>
        <w:lastRenderedPageBreak/>
        <w:t>Il Menu di</w:t>
      </w:r>
      <w:r w:rsidRPr="00590865">
        <w:t xml:space="preserve"> </w:t>
      </w:r>
      <w:r>
        <w:t>ClearView C</w:t>
      </w:r>
      <w:bookmarkEnd w:id="2310"/>
      <w:bookmarkEnd w:id="2311"/>
      <w:bookmarkEnd w:id="2312"/>
      <w:bookmarkEnd w:id="2313"/>
      <w:bookmarkEnd w:id="2314"/>
      <w:bookmarkEnd w:id="2315"/>
      <w:bookmarkEnd w:id="2316"/>
      <w:bookmarkEnd w:id="2317"/>
      <w:r>
        <w:t xml:space="preserve"> </w:t>
      </w:r>
    </w:p>
    <w:p w:rsidR="00A47D19" w:rsidRPr="00C562EE" w:rsidRDefault="00A47D19" w:rsidP="00A47D19"/>
    <w:p w:rsidR="00A47D19" w:rsidRDefault="005B4151" w:rsidP="00A47D19">
      <w:pPr>
        <w:rPr>
          <w:lang w:val="en-US"/>
        </w:rPr>
      </w:pPr>
      <w:r>
        <w:rPr>
          <w:noProof/>
        </w:rPr>
        <mc:AlternateContent>
          <mc:Choice Requires="wps">
            <w:drawing>
              <wp:anchor distT="0" distB="0" distL="114300" distR="114300" simplePos="0" relativeHeight="251687936" behindDoc="0" locked="0" layoutInCell="1" allowOverlap="1">
                <wp:simplePos x="0" y="0"/>
                <wp:positionH relativeFrom="column">
                  <wp:posOffset>138430</wp:posOffset>
                </wp:positionH>
                <wp:positionV relativeFrom="paragraph">
                  <wp:posOffset>79375</wp:posOffset>
                </wp:positionV>
                <wp:extent cx="4970780" cy="558165"/>
                <wp:effectExtent l="0" t="0" r="0" b="0"/>
                <wp:wrapNone/>
                <wp:docPr id="1619" name="Text Box 1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Default="0009200D" w:rsidP="00A47D19">
                            <w:pPr>
                              <w:rPr>
                                <w:lang w:val="en-US"/>
                              </w:rPr>
                            </w:pPr>
                          </w:p>
                          <w:p w:rsidR="0009200D" w:rsidRPr="00765C4D" w:rsidRDefault="0009200D" w:rsidP="00A47D19">
                            <w:pPr>
                              <w:rPr>
                                <w:lang w:val="en-US"/>
                              </w:rPr>
                            </w:pPr>
                            <w:r w:rsidRPr="000D2DF4">
                              <w:rPr>
                                <w:lang w:val="en-US"/>
                              </w:rPr>
                              <w:t>Consente di regolare la luminosità dello schermo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07" o:spid="_x0000_s1058" type="#_x0000_t202" style="position:absolute;left:0;text-align:left;margin-left:10.9pt;margin-top:6.25pt;width:391.4pt;height:43.9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" filled="f" stroked="f" strokecolor="black [3213]">
                <v:textbox>
                  <w:txbxContent>
                    <w:p w:rsidR="0009200D" w:rsidRDefault="0009200D" w:rsidP="00A47D19">
                      <w:pPr>
                        <w:rPr>
                          <w:lang w:val="en-US"/>
                        </w:rPr>
                      </w:pPr>
                    </w:p>
                    <w:p w:rsidR="0009200D" w:rsidRPr="00765C4D" w:rsidRDefault="0009200D" w:rsidP="00A47D19">
                      <w:pPr>
                        <w:rPr>
                          <w:lang w:val="en-US"/>
                        </w:rPr>
                      </w:pPr>
                      <w:r w:rsidRPr="000D2DF4">
                        <w:rPr>
                          <w:lang w:val="en-US"/>
                        </w:rPr>
                        <w:t>Consente di regolare la luminosità dello schermo</w:t>
                      </w:r>
                    </w:p>
                  </w:txbxContent>
                </v:textbox>
              </v:shape>
            </w:pict>
          </mc:Fallback>
        </mc:AlternateContent>
      </w:r>
      <w:r w:rsidR="00A47D19">
        <w:rPr>
          <w:noProof/>
        </w:rPr>
        <w:drawing>
          <wp:inline distT="0" distB="0" distL="0" distR="0">
            <wp:extent cx="5888990" cy="716915"/>
            <wp:effectExtent l="19050" t="0" r="0" b="0"/>
            <wp:docPr id="1363" name="Afbeelding 15" descr="M:\PROJECTEN\ClearView C\Manuals\User Manual\Menu Icons\brightnes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User Manual\Menu Icons\brightness_balk.jpg"/>
                    <pic:cNvPicPr>
                      <a:picLocks noChangeAspect="1" noChangeArrowheads="1"/>
                    </pic:cNvPicPr>
                  </pic:nvPicPr>
                  <pic:blipFill>
                    <a:blip r:embed="rId48"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rsidR="00A47D19" w:rsidRPr="00F43430" w:rsidRDefault="00A47D19" w:rsidP="00A47D19">
      <w:pPr>
        <w:rPr>
          <w:lang w:val="en-US"/>
        </w:rPr>
      </w:pPr>
    </w:p>
    <w:p w:rsidR="00A47D19" w:rsidRPr="00F43430" w:rsidRDefault="005B4151" w:rsidP="00A47D19">
      <w:pPr>
        <w:rPr>
          <w:lang w:val="en-US"/>
        </w:rPr>
      </w:pPr>
      <w:r>
        <w:rPr>
          <w:noProof/>
        </w:rPr>
        <mc:AlternateContent>
          <mc:Choice Requires="wps">
            <w:drawing>
              <wp:anchor distT="0" distB="0" distL="114300" distR="114300" simplePos="0" relativeHeight="251689984" behindDoc="0" locked="0" layoutInCell="1" allowOverlap="1">
                <wp:simplePos x="0" y="0"/>
                <wp:positionH relativeFrom="column">
                  <wp:posOffset>138430</wp:posOffset>
                </wp:positionH>
                <wp:positionV relativeFrom="paragraph">
                  <wp:posOffset>73025</wp:posOffset>
                </wp:positionV>
                <wp:extent cx="4970780" cy="558165"/>
                <wp:effectExtent l="0" t="0" r="0" b="0"/>
                <wp:wrapNone/>
                <wp:docPr id="1618" name="Text Box 1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Pr="00F43430" w:rsidRDefault="0009200D" w:rsidP="00A47D19">
                            <w:pPr>
                              <w:ind w:right="1134"/>
                              <w:rPr>
                                <w:lang w:val="en-US"/>
                              </w:rPr>
                            </w:pPr>
                            <w:r w:rsidRPr="000D2DF4">
                              <w:rPr>
                                <w:lang w:val="en-US"/>
                              </w:rPr>
                              <w:t>Consente di modificare i colori</w:t>
                            </w:r>
                            <w:r>
                              <w:rPr>
                                <w:lang w:val="en-US"/>
                              </w:rPr>
                              <w:t xml:space="preserve"> in modalità alto contrasto o disabilitare la modalità alto contrasto</w:t>
                            </w:r>
                          </w:p>
                          <w:p w:rsidR="0009200D" w:rsidRPr="00765C4D" w:rsidRDefault="0009200D" w:rsidP="00A47D19">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08" o:spid="_x0000_s1059" type="#_x0000_t202" style="position:absolute;left:0;text-align:left;margin-left:10.9pt;margin-top:5.75pt;width:391.4pt;height:43.9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" filled="f" stroked="f" strokecolor="black [3213]">
                <v:textbox>
                  <w:txbxContent>
                    <w:p w:rsidR="0009200D" w:rsidRPr="00F43430" w:rsidRDefault="0009200D" w:rsidP="00A47D19">
                      <w:pPr>
                        <w:ind w:right="1134"/>
                        <w:rPr>
                          <w:lang w:val="en-US"/>
                        </w:rPr>
                      </w:pPr>
                      <w:r w:rsidRPr="000D2DF4">
                        <w:rPr>
                          <w:lang w:val="en-US"/>
                        </w:rPr>
                        <w:t>Consente di modificare i colori</w:t>
                      </w:r>
                      <w:r>
                        <w:rPr>
                          <w:lang w:val="en-US"/>
                        </w:rPr>
                        <w:t xml:space="preserve"> in modalità alto contrasto o disabilitare la modalità alto contrasto</w:t>
                      </w:r>
                    </w:p>
                    <w:p w:rsidR="0009200D" w:rsidRPr="00765C4D" w:rsidRDefault="0009200D" w:rsidP="00A47D19">
                      <w:pPr>
                        <w:rPr>
                          <w:lang w:val="en-US"/>
                        </w:rPr>
                      </w:pPr>
                    </w:p>
                  </w:txbxContent>
                </v:textbox>
              </v:shape>
            </w:pict>
          </mc:Fallback>
        </mc:AlternateContent>
      </w:r>
      <w:r w:rsidR="00A47D19">
        <w:rPr>
          <w:noProof/>
        </w:rPr>
        <w:drawing>
          <wp:inline distT="0" distB="0" distL="0" distR="0">
            <wp:extent cx="5888990" cy="716915"/>
            <wp:effectExtent l="19050" t="0" r="0" b="0"/>
            <wp:docPr id="1364" name="Afbeelding 16" descr="M:\PROJECTEN\ClearView C\Manuals\User Manual\Menu Icons\color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M:\PROJECTEN\ClearView C\Manuals\User Manual\Menu Icons\colors_balk.jpg"/>
                    <pic:cNvPicPr>
                      <a:picLocks noChangeAspect="1" noChangeArrowheads="1"/>
                    </pic:cNvPicPr>
                  </pic:nvPicPr>
                  <pic:blipFill>
                    <a:blip r:embed="rId49"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rsidR="00A47D19" w:rsidRPr="00F43430" w:rsidRDefault="00A47D19" w:rsidP="00A47D19">
      <w:pPr>
        <w:ind w:right="1134"/>
        <w:rPr>
          <w:lang w:val="en-US"/>
        </w:rPr>
      </w:pPr>
      <w:r>
        <w:rPr>
          <w:lang w:val="en-US"/>
        </w:rPr>
        <w:t xml:space="preserve"> </w:t>
      </w:r>
    </w:p>
    <w:p w:rsidR="00A47D19" w:rsidRDefault="005B4151" w:rsidP="00A47D19">
      <w:pPr>
        <w:rPr>
          <w:lang w:val="en-GB"/>
        </w:rPr>
      </w:pPr>
      <w:r>
        <w:rPr>
          <w:noProof/>
        </w:rPr>
        <mc:AlternateContent>
          <mc:Choice Requires="wps">
            <w:drawing>
              <wp:anchor distT="0" distB="0" distL="114300" distR="114300" simplePos="0" relativeHeight="251697152" behindDoc="0" locked="0" layoutInCell="1" allowOverlap="1">
                <wp:simplePos x="0" y="0"/>
                <wp:positionH relativeFrom="column">
                  <wp:posOffset>138430</wp:posOffset>
                </wp:positionH>
                <wp:positionV relativeFrom="paragraph">
                  <wp:posOffset>67945</wp:posOffset>
                </wp:positionV>
                <wp:extent cx="4970780" cy="558165"/>
                <wp:effectExtent l="0" t="0" r="0" b="0"/>
                <wp:wrapNone/>
                <wp:docPr id="1617" name="Text Box 1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Default="0009200D" w:rsidP="00A47D19">
                            <w:pPr>
                              <w:rPr>
                                <w:lang w:val="en-US"/>
                              </w:rPr>
                            </w:pPr>
                          </w:p>
                          <w:p w:rsidR="0009200D" w:rsidRPr="00F43430" w:rsidRDefault="0009200D" w:rsidP="00A47D19">
                            <w:pPr>
                              <w:rPr>
                                <w:lang w:val="en-US"/>
                              </w:rPr>
                            </w:pPr>
                            <w:r>
                              <w:rPr>
                                <w:lang w:val="en-GB"/>
                              </w:rPr>
                              <w:t>Consente di attivare o disattivare la luminosità dell’oggetto</w:t>
                            </w:r>
                          </w:p>
                          <w:p w:rsidR="0009200D" w:rsidRPr="00765C4D" w:rsidRDefault="0009200D" w:rsidP="00A47D19">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13" o:spid="_x0000_s1060" type="#_x0000_t202" style="position:absolute;left:0;text-align:left;margin-left:10.9pt;margin-top:5.35pt;width:391.4pt;height:43.9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" filled="f" stroked="f" strokecolor="black [3213]">
                <v:textbox>
                  <w:txbxContent>
                    <w:p w:rsidR="0009200D" w:rsidRDefault="0009200D" w:rsidP="00A47D19">
                      <w:pPr>
                        <w:rPr>
                          <w:lang w:val="en-US"/>
                        </w:rPr>
                      </w:pPr>
                    </w:p>
                    <w:p w:rsidR="0009200D" w:rsidRPr="00F43430" w:rsidRDefault="0009200D" w:rsidP="00A47D19">
                      <w:pPr>
                        <w:rPr>
                          <w:lang w:val="en-US"/>
                        </w:rPr>
                      </w:pPr>
                      <w:r>
                        <w:rPr>
                          <w:lang w:val="en-GB"/>
                        </w:rPr>
                        <w:t>Consente di attivare o disattivare la luminosità dell’oggetto</w:t>
                      </w:r>
                    </w:p>
                    <w:p w:rsidR="0009200D" w:rsidRPr="00765C4D" w:rsidRDefault="0009200D" w:rsidP="00A47D19">
                      <w:pPr>
                        <w:rPr>
                          <w:lang w:val="en-US"/>
                        </w:rPr>
                      </w:pPr>
                    </w:p>
                  </w:txbxContent>
                </v:textbox>
              </v:shape>
            </w:pict>
          </mc:Fallback>
        </mc:AlternateContent>
      </w:r>
      <w:r w:rsidR="00A47D19">
        <w:rPr>
          <w:noProof/>
        </w:rPr>
        <w:drawing>
          <wp:inline distT="0" distB="0" distL="0" distR="0">
            <wp:extent cx="5888990" cy="716915"/>
            <wp:effectExtent l="19050" t="0" r="0" b="0"/>
            <wp:docPr id="1365" name="Afbeelding 19" descr="M:\PROJECTEN\ClearView C\Manuals\User Manual\Menu Icons\ligh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M:\PROJECTEN\ClearView C\Manuals\User Manual\Menu Icons\light_balk.jpg"/>
                    <pic:cNvPicPr>
                      <a:picLocks noChangeAspect="1" noChangeArrowheads="1"/>
                    </pic:cNvPicPr>
                  </pic:nvPicPr>
                  <pic:blipFill>
                    <a:blip r:embed="rId50"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rsidR="00A47D19" w:rsidRPr="00F43430" w:rsidRDefault="00A47D19" w:rsidP="00A47D19">
      <w:pPr>
        <w:rPr>
          <w:lang w:val="en-US"/>
        </w:rPr>
      </w:pPr>
    </w:p>
    <w:p w:rsidR="00A47D19" w:rsidRPr="00F43430" w:rsidRDefault="005B4151" w:rsidP="00A47D19">
      <w:pPr>
        <w:rPr>
          <w:lang w:val="en-US"/>
        </w:rPr>
      </w:pPr>
      <w:r>
        <w:rPr>
          <w:noProof/>
        </w:rPr>
        <mc:AlternateContent>
          <mc:Choice Requires="wps">
            <w:drawing>
              <wp:anchor distT="0" distB="0" distL="114300" distR="114300" simplePos="0" relativeHeight="251699200" behindDoc="0" locked="0" layoutInCell="1" allowOverlap="1">
                <wp:simplePos x="0" y="0"/>
                <wp:positionH relativeFrom="column">
                  <wp:posOffset>138430</wp:posOffset>
                </wp:positionH>
                <wp:positionV relativeFrom="paragraph">
                  <wp:posOffset>93980</wp:posOffset>
                </wp:positionV>
                <wp:extent cx="4970780" cy="558165"/>
                <wp:effectExtent l="0" t="0" r="0" b="0"/>
                <wp:wrapNone/>
                <wp:docPr id="1616" name="Text Box 1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Pr="00F43430" w:rsidRDefault="0009200D" w:rsidP="00A47D19">
                            <w:pPr>
                              <w:rPr>
                                <w:lang w:val="en-US"/>
                              </w:rPr>
                            </w:pPr>
                            <w:r>
                              <w:rPr>
                                <w:lang w:val="en-US"/>
                              </w:rPr>
                              <w:t>Consente di bloccare o sbloccare i pulsanti del Controller in modalità Avanzata</w:t>
                            </w:r>
                          </w:p>
                          <w:p w:rsidR="0009200D" w:rsidRPr="00B676D1" w:rsidRDefault="0009200D" w:rsidP="00A47D19">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14" o:spid="_x0000_s1061" type="#_x0000_t202" style="position:absolute;left:0;text-align:left;margin-left:10.9pt;margin-top:7.4pt;width:391.4pt;height:43.9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" filled="f" stroked="f" strokecolor="black [3213]">
                <v:textbox>
                  <w:txbxContent>
                    <w:p w:rsidR="0009200D" w:rsidRPr="00F43430" w:rsidRDefault="0009200D" w:rsidP="00A47D19">
                      <w:pPr>
                        <w:rPr>
                          <w:lang w:val="en-US"/>
                        </w:rPr>
                      </w:pPr>
                      <w:r>
                        <w:rPr>
                          <w:lang w:val="en-US"/>
                        </w:rPr>
                        <w:t>Consente di bloccare o sbloccare i pulsanti del Controller in modalità Avanzata</w:t>
                      </w:r>
                    </w:p>
                    <w:p w:rsidR="0009200D" w:rsidRPr="00B676D1" w:rsidRDefault="0009200D" w:rsidP="00A47D19">
                      <w:pPr>
                        <w:rPr>
                          <w:lang w:val="en-US"/>
                        </w:rPr>
                      </w:pPr>
                    </w:p>
                  </w:txbxContent>
                </v:textbox>
              </v:shape>
            </w:pict>
          </mc:Fallback>
        </mc:AlternateContent>
      </w:r>
      <w:r w:rsidR="00A47D19">
        <w:rPr>
          <w:noProof/>
        </w:rPr>
        <w:drawing>
          <wp:inline distT="0" distB="0" distL="0" distR="0">
            <wp:extent cx="5886450" cy="716915"/>
            <wp:effectExtent l="19050" t="0" r="0" b="0"/>
            <wp:docPr id="1366" name="Afbeelding 20" descr="M:\PROJECTEN\ClearView C\Manuals\User Manual\Menu Icons\keylock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M:\PROJECTEN\ClearView C\Manuals\User Manual\Menu Icons\keylock_balk.jpg"/>
                    <pic:cNvPicPr>
                      <a:picLocks noChangeAspect="1" noChangeArrowheads="1"/>
                    </pic:cNvPicPr>
                  </pic:nvPicPr>
                  <pic:blipFill>
                    <a:blip r:embed="rId51" cstate="print"/>
                    <a:srcRect/>
                    <a:stretch>
                      <a:fillRect/>
                    </a:stretch>
                  </pic:blipFill>
                  <pic:spPr bwMode="auto">
                    <a:xfrm>
                      <a:off x="0" y="0"/>
                      <a:ext cx="5886450" cy="716915"/>
                    </a:xfrm>
                    <a:prstGeom prst="rect">
                      <a:avLst/>
                    </a:prstGeom>
                    <a:noFill/>
                    <a:ln w="9525">
                      <a:noFill/>
                      <a:miter lim="800000"/>
                      <a:headEnd/>
                      <a:tailEnd/>
                    </a:ln>
                  </pic:spPr>
                </pic:pic>
              </a:graphicData>
            </a:graphic>
          </wp:inline>
        </w:drawing>
      </w:r>
    </w:p>
    <w:p w:rsidR="00A47D19" w:rsidRDefault="00A47D19" w:rsidP="00A47D19">
      <w:pPr>
        <w:ind w:right="1134"/>
        <w:rPr>
          <w:lang w:val="en-US"/>
        </w:rPr>
      </w:pPr>
    </w:p>
    <w:p w:rsidR="00A47D19" w:rsidRDefault="005B4151" w:rsidP="00A47D19">
      <w:pPr>
        <w:rPr>
          <w:lang w:val="en-US"/>
        </w:rPr>
      </w:pPr>
      <w:r>
        <w:rPr>
          <w:noProof/>
        </w:rPr>
        <mc:AlternateContent>
          <mc:Choice Requires="wps">
            <w:drawing>
              <wp:anchor distT="0" distB="0" distL="114300" distR="114300" simplePos="0" relativeHeight="251700224" behindDoc="0" locked="0" layoutInCell="1" allowOverlap="1">
                <wp:simplePos x="0" y="0"/>
                <wp:positionH relativeFrom="column">
                  <wp:posOffset>138430</wp:posOffset>
                </wp:positionH>
                <wp:positionV relativeFrom="paragraph">
                  <wp:posOffset>56515</wp:posOffset>
                </wp:positionV>
                <wp:extent cx="4970780" cy="558165"/>
                <wp:effectExtent l="0" t="0" r="0" b="0"/>
                <wp:wrapNone/>
                <wp:docPr id="1503" name="Text Box 1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Default="0009200D" w:rsidP="00A47D19">
                            <w:pPr>
                              <w:rPr>
                                <w:lang w:val="en-US"/>
                              </w:rPr>
                            </w:pPr>
                            <w:r>
                              <w:rPr>
                                <w:lang w:val="en-US"/>
                              </w:rPr>
                              <w:t>Consente di impostare lo spegnimento automatico</w:t>
                            </w:r>
                          </w:p>
                          <w:p w:rsidR="0009200D" w:rsidRPr="00765C4D" w:rsidRDefault="0009200D" w:rsidP="00A47D19">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15" o:spid="_x0000_s1062" type="#_x0000_t202" style="position:absolute;left:0;text-align:left;margin-left:10.9pt;margin-top:4.45pt;width:391.4pt;height:43.9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" filled="f" stroked="f" strokecolor="black [3213]">
                <v:textbox>
                  <w:txbxContent>
                    <w:p w:rsidR="0009200D" w:rsidRDefault="0009200D" w:rsidP="00A47D19">
                      <w:pPr>
                        <w:rPr>
                          <w:lang w:val="en-US"/>
                        </w:rPr>
                      </w:pPr>
                      <w:r>
                        <w:rPr>
                          <w:lang w:val="en-US"/>
                        </w:rPr>
                        <w:t>Consente di impostare lo spegnimento automatico</w:t>
                      </w:r>
                    </w:p>
                    <w:p w:rsidR="0009200D" w:rsidRPr="00765C4D" w:rsidRDefault="0009200D" w:rsidP="00A47D19">
                      <w:pPr>
                        <w:rPr>
                          <w:lang w:val="en-US"/>
                        </w:rPr>
                      </w:pPr>
                    </w:p>
                  </w:txbxContent>
                </v:textbox>
              </v:shape>
            </w:pict>
          </mc:Fallback>
        </mc:AlternateContent>
      </w:r>
      <w:r w:rsidR="00A47D19">
        <w:rPr>
          <w:noProof/>
        </w:rPr>
        <w:drawing>
          <wp:inline distT="0" distB="0" distL="0" distR="0">
            <wp:extent cx="5888990" cy="716915"/>
            <wp:effectExtent l="19050" t="0" r="0" b="0"/>
            <wp:docPr id="1367" name="Afbeelding 18" descr="M:\PROJECTEN\ClearView C\Manuals\User Manual\Menu Icons\power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M:\PROJECTEN\ClearView C\Manuals\User Manual\Menu Icons\power_balk.jpg"/>
                    <pic:cNvPicPr>
                      <a:picLocks noChangeAspect="1" noChangeArrowheads="1"/>
                    </pic:cNvPicPr>
                  </pic:nvPicPr>
                  <pic:blipFill>
                    <a:blip r:embed="rId52"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rsidR="00A47D19" w:rsidRPr="00F43430" w:rsidRDefault="00A47D19" w:rsidP="00A47D19">
      <w:pPr>
        <w:ind w:right="1134"/>
        <w:rPr>
          <w:lang w:val="en-US"/>
        </w:rPr>
      </w:pPr>
    </w:p>
    <w:p w:rsidR="00A47D19" w:rsidRDefault="005B4151" w:rsidP="00A47D19">
      <w:pPr>
        <w:tabs>
          <w:tab w:val="left" w:pos="-142"/>
        </w:tabs>
        <w:rPr>
          <w:lang w:val="en-US"/>
        </w:rPr>
      </w:pPr>
      <w:r>
        <w:rPr>
          <w:noProof/>
        </w:rPr>
        <mc:AlternateContent>
          <mc:Choice Requires="wps">
            <w:drawing>
              <wp:anchor distT="0" distB="0" distL="114300" distR="114300" simplePos="0" relativeHeight="251691008" behindDoc="0" locked="0" layoutInCell="1" allowOverlap="1">
                <wp:simplePos x="0" y="0"/>
                <wp:positionH relativeFrom="column">
                  <wp:posOffset>138430</wp:posOffset>
                </wp:positionH>
                <wp:positionV relativeFrom="paragraph">
                  <wp:posOffset>86995</wp:posOffset>
                </wp:positionV>
                <wp:extent cx="4970780" cy="558165"/>
                <wp:effectExtent l="0" t="0" r="0" b="0"/>
                <wp:wrapNone/>
                <wp:docPr id="1502" name="Text Box 1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Pr="00F43430" w:rsidRDefault="0009200D" w:rsidP="00A47D19">
                            <w:pPr>
                              <w:tabs>
                                <w:tab w:val="left" w:pos="-142"/>
                              </w:tabs>
                              <w:ind w:right="1134"/>
                              <w:rPr>
                                <w:lang w:val="en-US"/>
                              </w:rPr>
                            </w:pPr>
                            <w:r>
                              <w:rPr>
                                <w:lang w:val="en-US"/>
                              </w:rPr>
                              <w:t>Consente di regolare il tempo per la modalità standby</w:t>
                            </w:r>
                          </w:p>
                          <w:p w:rsidR="0009200D" w:rsidRPr="00765C4D" w:rsidRDefault="0009200D" w:rsidP="00A47D19">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09" o:spid="_x0000_s1063" type="#_x0000_t202" style="position:absolute;left:0;text-align:left;margin-left:10.9pt;margin-top:6.85pt;width:391.4pt;height:43.9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" filled="f" stroked="f" strokecolor="black [3213]">
                <v:textbox>
                  <w:txbxContent>
                    <w:p w:rsidR="0009200D" w:rsidRPr="00F43430" w:rsidRDefault="0009200D" w:rsidP="00A47D19">
                      <w:pPr>
                        <w:tabs>
                          <w:tab w:val="left" w:pos="-142"/>
                        </w:tabs>
                        <w:ind w:right="1134"/>
                        <w:rPr>
                          <w:lang w:val="en-US"/>
                        </w:rPr>
                      </w:pPr>
                      <w:r>
                        <w:rPr>
                          <w:lang w:val="en-US"/>
                        </w:rPr>
                        <w:t>Consente di regolare il tempo per la modalità standby</w:t>
                      </w:r>
                    </w:p>
                    <w:p w:rsidR="0009200D" w:rsidRPr="00765C4D" w:rsidRDefault="0009200D" w:rsidP="00A47D19">
                      <w:pPr>
                        <w:rPr>
                          <w:lang w:val="en-US"/>
                        </w:rPr>
                      </w:pPr>
                    </w:p>
                  </w:txbxContent>
                </v:textbox>
              </v:shape>
            </w:pict>
          </mc:Fallback>
        </mc:AlternateContent>
      </w:r>
      <w:r w:rsidR="00A47D19">
        <w:rPr>
          <w:noProof/>
        </w:rPr>
        <w:drawing>
          <wp:inline distT="0" distB="0" distL="0" distR="0">
            <wp:extent cx="5888990" cy="716915"/>
            <wp:effectExtent l="19050" t="0" r="0" b="0"/>
            <wp:docPr id="1368" name="Afbeelding 17" descr="M:\PROJECTEN\ClearView C\Manuals\User Manual\Menu Icons\standby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M:\PROJECTEN\ClearView C\Manuals\User Manual\Menu Icons\standby_balk.jpg"/>
                    <pic:cNvPicPr>
                      <a:picLocks noChangeAspect="1" noChangeArrowheads="1"/>
                    </pic:cNvPicPr>
                  </pic:nvPicPr>
                  <pic:blipFill>
                    <a:blip r:embed="rId53"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rsidR="00A47D19" w:rsidRPr="00F43430" w:rsidRDefault="00A47D19" w:rsidP="00A47D19">
      <w:pPr>
        <w:tabs>
          <w:tab w:val="left" w:pos="-142"/>
        </w:tabs>
        <w:ind w:right="1134"/>
        <w:rPr>
          <w:lang w:val="en-US"/>
        </w:rPr>
      </w:pPr>
      <w:r>
        <w:rPr>
          <w:lang w:val="en-US"/>
        </w:rPr>
        <w:t xml:space="preserve"> </w:t>
      </w:r>
    </w:p>
    <w:p w:rsidR="00A47D19" w:rsidRDefault="005B4151" w:rsidP="00A47D19">
      <w:pPr>
        <w:rPr>
          <w:lang w:val="en-US"/>
        </w:rPr>
      </w:pPr>
      <w:r>
        <w:rPr>
          <w:noProof/>
        </w:rPr>
        <mc:AlternateContent>
          <mc:Choice Requires="wps">
            <w:drawing>
              <wp:anchor distT="0" distB="0" distL="114300" distR="114300" simplePos="0" relativeHeight="251693056" behindDoc="0" locked="0" layoutInCell="1" allowOverlap="1">
                <wp:simplePos x="0" y="0"/>
                <wp:positionH relativeFrom="column">
                  <wp:posOffset>138430</wp:posOffset>
                </wp:positionH>
                <wp:positionV relativeFrom="paragraph">
                  <wp:posOffset>66675</wp:posOffset>
                </wp:positionV>
                <wp:extent cx="4970780" cy="558165"/>
                <wp:effectExtent l="0" t="0" r="0" b="0"/>
                <wp:wrapNone/>
                <wp:docPr id="1501" name="Text Box 1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Pr="00F43430" w:rsidRDefault="0009200D" w:rsidP="00A47D19">
                            <w:pPr>
                              <w:rPr>
                                <w:lang w:val="en-US"/>
                              </w:rPr>
                            </w:pPr>
                            <w:r>
                              <w:rPr>
                                <w:lang w:val="en-US"/>
                              </w:rPr>
                              <w:t>Consente di reimpostare le impostazioni di fabbrica</w:t>
                            </w:r>
                          </w:p>
                          <w:p w:rsidR="0009200D" w:rsidRPr="00B676D1" w:rsidRDefault="0009200D" w:rsidP="00A47D19">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10" o:spid="_x0000_s1064" type="#_x0000_t202" style="position:absolute;left:0;text-align:left;margin-left:10.9pt;margin-top:5.25pt;width:391.4pt;height:43.9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" filled="f" stroked="f" strokecolor="black [3213]">
                <v:textbox>
                  <w:txbxContent>
                    <w:p w:rsidR="0009200D" w:rsidRPr="00F43430" w:rsidRDefault="0009200D" w:rsidP="00A47D19">
                      <w:pPr>
                        <w:rPr>
                          <w:lang w:val="en-US"/>
                        </w:rPr>
                      </w:pPr>
                      <w:r>
                        <w:rPr>
                          <w:lang w:val="en-US"/>
                        </w:rPr>
                        <w:t>Consente di reimpostare le impostazioni di fabbrica</w:t>
                      </w:r>
                    </w:p>
                    <w:p w:rsidR="0009200D" w:rsidRPr="00B676D1" w:rsidRDefault="0009200D" w:rsidP="00A47D19">
                      <w:pPr>
                        <w:rPr>
                          <w:lang w:val="en-US"/>
                        </w:rPr>
                      </w:pPr>
                    </w:p>
                  </w:txbxContent>
                </v:textbox>
              </v:shape>
            </w:pict>
          </mc:Fallback>
        </mc:AlternateContent>
      </w:r>
      <w:r w:rsidR="00A47D19">
        <w:rPr>
          <w:noProof/>
        </w:rPr>
        <w:drawing>
          <wp:inline distT="0" distB="0" distL="0" distR="0">
            <wp:extent cx="5889381" cy="717452"/>
            <wp:effectExtent l="19050" t="0" r="0" b="0"/>
            <wp:docPr id="1369" name="Afbeelding 23" descr="M:\PROJECTEN\ClearView C\Manuals\User Manual\Menu Icons\rese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M:\PROJECTEN\ClearView C\Manuals\User Manual\Menu Icons\reset_balk.jpg"/>
                    <pic:cNvPicPr>
                      <a:picLocks noChangeAspect="1" noChangeArrowheads="1"/>
                    </pic:cNvPicPr>
                  </pic:nvPicPr>
                  <pic:blipFill>
                    <a:blip r:embed="rId54" cstate="print"/>
                    <a:srcRect/>
                    <a:stretch>
                      <a:fillRect/>
                    </a:stretch>
                  </pic:blipFill>
                  <pic:spPr bwMode="auto">
                    <a:xfrm>
                      <a:off x="0" y="0"/>
                      <a:ext cx="5889381" cy="717452"/>
                    </a:xfrm>
                    <a:prstGeom prst="rect">
                      <a:avLst/>
                    </a:prstGeom>
                    <a:noFill/>
                    <a:ln w="9525">
                      <a:noFill/>
                      <a:miter lim="800000"/>
                      <a:headEnd/>
                      <a:tailEnd/>
                    </a:ln>
                  </pic:spPr>
                </pic:pic>
              </a:graphicData>
            </a:graphic>
          </wp:inline>
        </w:drawing>
      </w:r>
    </w:p>
    <w:p w:rsidR="00A47D19" w:rsidRPr="00F43430" w:rsidRDefault="00A47D19" w:rsidP="00A47D19">
      <w:pPr>
        <w:rPr>
          <w:lang w:val="en-US"/>
        </w:rPr>
      </w:pPr>
    </w:p>
    <w:p w:rsidR="00A47D19" w:rsidRPr="00F43430" w:rsidRDefault="005B4151" w:rsidP="00A47D19">
      <w:pPr>
        <w:tabs>
          <w:tab w:val="left" w:pos="-142"/>
        </w:tabs>
        <w:rPr>
          <w:lang w:val="en-US"/>
        </w:rPr>
      </w:pPr>
      <w:r>
        <w:rPr>
          <w:noProof/>
        </w:rPr>
        <mc:AlternateContent>
          <mc:Choice Requires="wps">
            <w:drawing>
              <wp:anchor distT="0" distB="0" distL="114300" distR="114300" simplePos="0" relativeHeight="251694080" behindDoc="0" locked="0" layoutInCell="1" allowOverlap="1">
                <wp:simplePos x="0" y="0"/>
                <wp:positionH relativeFrom="column">
                  <wp:posOffset>121920</wp:posOffset>
                </wp:positionH>
                <wp:positionV relativeFrom="paragraph">
                  <wp:posOffset>72390</wp:posOffset>
                </wp:positionV>
                <wp:extent cx="4970780" cy="558165"/>
                <wp:effectExtent l="0" t="0" r="0" b="0"/>
                <wp:wrapNone/>
                <wp:docPr id="1500" name="Text Box 1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Default="0009200D" w:rsidP="00A47D19">
                            <w:pPr>
                              <w:rPr>
                                <w:lang w:val="en-US"/>
                              </w:rPr>
                            </w:pPr>
                          </w:p>
                          <w:p w:rsidR="0009200D" w:rsidRPr="00765C4D" w:rsidRDefault="0009200D" w:rsidP="00A47D19">
                            <w:pPr>
                              <w:rPr>
                                <w:lang w:val="en-US"/>
                              </w:rPr>
                            </w:pPr>
                            <w:r w:rsidRPr="005A56DF">
                              <w:rPr>
                                <w:lang w:val="en-US"/>
                              </w:rPr>
                              <w:t>Mostra le versioni del firmware e le informazioni di sistema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11" o:spid="_x0000_s1065" type="#_x0000_t202" style="position:absolute;left:0;text-align:left;margin-left:9.6pt;margin-top:5.7pt;width:391.4pt;height:43.9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" filled="f" stroked="f" strokecolor="black [3213]">
                <v:textbox>
                  <w:txbxContent>
                    <w:p w:rsidR="0009200D" w:rsidRDefault="0009200D" w:rsidP="00A47D19">
                      <w:pPr>
                        <w:rPr>
                          <w:lang w:val="en-US"/>
                        </w:rPr>
                      </w:pPr>
                    </w:p>
                    <w:p w:rsidR="0009200D" w:rsidRPr="00765C4D" w:rsidRDefault="0009200D" w:rsidP="00A47D19">
                      <w:pPr>
                        <w:rPr>
                          <w:lang w:val="en-US"/>
                        </w:rPr>
                      </w:pPr>
                      <w:r w:rsidRPr="005A56DF">
                        <w:rPr>
                          <w:lang w:val="en-US"/>
                        </w:rPr>
                        <w:t>Mostra le versioni del firmware e le informazioni di sistema</w:t>
                      </w:r>
                    </w:p>
                  </w:txbxContent>
                </v:textbox>
              </v:shape>
            </w:pict>
          </mc:Fallback>
        </mc:AlternateContent>
      </w:r>
      <w:r w:rsidR="00A47D19">
        <w:rPr>
          <w:noProof/>
        </w:rPr>
        <w:drawing>
          <wp:inline distT="0" distB="0" distL="0" distR="0">
            <wp:extent cx="5886450" cy="716915"/>
            <wp:effectExtent l="19050" t="0" r="0" b="0"/>
            <wp:docPr id="1370" name="Afbeelding 24" descr="M:\PROJECTEN\ClearView C\Manuals\User Manual\Menu Icons\info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M:\PROJECTEN\ClearView C\Manuals\User Manual\Menu Icons\info_balk.jpg"/>
                    <pic:cNvPicPr>
                      <a:picLocks noChangeAspect="1" noChangeArrowheads="1"/>
                    </pic:cNvPicPr>
                  </pic:nvPicPr>
                  <pic:blipFill>
                    <a:blip r:embed="rId55" cstate="print"/>
                    <a:srcRect/>
                    <a:stretch>
                      <a:fillRect/>
                    </a:stretch>
                  </pic:blipFill>
                  <pic:spPr bwMode="auto">
                    <a:xfrm>
                      <a:off x="0" y="0"/>
                      <a:ext cx="5886450" cy="716915"/>
                    </a:xfrm>
                    <a:prstGeom prst="rect">
                      <a:avLst/>
                    </a:prstGeom>
                    <a:noFill/>
                    <a:ln w="9525">
                      <a:noFill/>
                      <a:miter lim="800000"/>
                      <a:headEnd/>
                      <a:tailEnd/>
                    </a:ln>
                  </pic:spPr>
                </pic:pic>
              </a:graphicData>
            </a:graphic>
          </wp:inline>
        </w:drawing>
      </w:r>
    </w:p>
    <w:p w:rsidR="00A47D19" w:rsidRPr="00F43430" w:rsidRDefault="00A47D19" w:rsidP="00A47D19">
      <w:pPr>
        <w:rPr>
          <w:lang w:val="en-US"/>
        </w:rPr>
      </w:pPr>
    </w:p>
    <w:p w:rsidR="00A47D19" w:rsidRPr="00F43430" w:rsidRDefault="005B4151" w:rsidP="00A47D19">
      <w:pPr>
        <w:rPr>
          <w:rFonts w:cs="Arial"/>
          <w:b/>
          <w:bCs/>
          <w:iCs/>
          <w:lang w:val="en-US"/>
        </w:rPr>
      </w:pPr>
      <w:r>
        <w:rPr>
          <w:noProof/>
        </w:rPr>
        <mc:AlternateContent>
          <mc:Choice Requires="wps">
            <w:drawing>
              <wp:anchor distT="0" distB="0" distL="114300" distR="114300" simplePos="0" relativeHeight="251696128" behindDoc="0" locked="0" layoutInCell="1" allowOverlap="1">
                <wp:simplePos x="0" y="0"/>
                <wp:positionH relativeFrom="column">
                  <wp:posOffset>121920</wp:posOffset>
                </wp:positionH>
                <wp:positionV relativeFrom="paragraph">
                  <wp:posOffset>81280</wp:posOffset>
                </wp:positionV>
                <wp:extent cx="4970780" cy="558165"/>
                <wp:effectExtent l="0" t="0" r="0" b="0"/>
                <wp:wrapNone/>
                <wp:docPr id="1499" name="Text Box 1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Default="0009200D" w:rsidP="00A47D19">
                            <w:pPr>
                              <w:rPr>
                                <w:lang w:val="en-US"/>
                              </w:rPr>
                            </w:pPr>
                          </w:p>
                          <w:p w:rsidR="0009200D" w:rsidRPr="00765C4D" w:rsidRDefault="0009200D" w:rsidP="00A47D19">
                            <w:pPr>
                              <w:rPr>
                                <w:lang w:val="en-US"/>
                              </w:rPr>
                            </w:pPr>
                            <w:r>
                              <w:rPr>
                                <w:lang w:val="en-US"/>
                              </w:rPr>
                              <w:t>Consente di uscire dal Menu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12" o:spid="_x0000_s1066" type="#_x0000_t202" style="position:absolute;left:0;text-align:left;margin-left:9.6pt;margin-top:6.4pt;width:391.4pt;height:43.9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" filled="f" stroked="f" strokecolor="black [3213]">
                <v:textbox>
                  <w:txbxContent>
                    <w:p w:rsidR="0009200D" w:rsidRDefault="0009200D" w:rsidP="00A47D19">
                      <w:pPr>
                        <w:rPr>
                          <w:lang w:val="en-US"/>
                        </w:rPr>
                      </w:pPr>
                    </w:p>
                    <w:p w:rsidR="0009200D" w:rsidRPr="00765C4D" w:rsidRDefault="0009200D" w:rsidP="00A47D19">
                      <w:pPr>
                        <w:rPr>
                          <w:lang w:val="en-US"/>
                        </w:rPr>
                      </w:pPr>
                      <w:r>
                        <w:rPr>
                          <w:lang w:val="en-US"/>
                        </w:rPr>
                        <w:t>Consente di uscire dal Menu</w:t>
                      </w:r>
                    </w:p>
                  </w:txbxContent>
                </v:textbox>
              </v:shape>
            </w:pict>
          </mc:Fallback>
        </mc:AlternateContent>
      </w:r>
      <w:r w:rsidR="00A47D19" w:rsidRPr="00765C4D">
        <w:rPr>
          <w:noProof/>
        </w:rPr>
        <w:drawing>
          <wp:inline distT="0" distB="0" distL="0" distR="0">
            <wp:extent cx="5882986" cy="709998"/>
            <wp:effectExtent l="19050" t="0" r="3464" b="0"/>
            <wp:docPr id="1371" name="Afbeelding 25" descr="M:\PROJECTEN\ClearView C\Manuals\User Manual\Menu Icons\exi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M:\PROJECTEN\ClearView C\Manuals\User Manual\Menu Icons\exit_balk.jpg"/>
                    <pic:cNvPicPr>
                      <a:picLocks noChangeAspect="1" noChangeArrowheads="1"/>
                    </pic:cNvPicPr>
                  </pic:nvPicPr>
                  <pic:blipFill>
                    <a:blip r:embed="rId56" cstate="print"/>
                    <a:srcRect/>
                    <a:stretch>
                      <a:fillRect/>
                    </a:stretch>
                  </pic:blipFill>
                  <pic:spPr bwMode="auto">
                    <a:xfrm>
                      <a:off x="0" y="0"/>
                      <a:ext cx="5879401" cy="709565"/>
                    </a:xfrm>
                    <a:prstGeom prst="rect">
                      <a:avLst/>
                    </a:prstGeom>
                    <a:noFill/>
                    <a:ln w="9525">
                      <a:noFill/>
                      <a:miter lim="800000"/>
                      <a:headEnd/>
                      <a:tailEnd/>
                    </a:ln>
                  </pic:spPr>
                </pic:pic>
              </a:graphicData>
            </a:graphic>
          </wp:inline>
        </w:drawing>
      </w:r>
    </w:p>
    <w:p w:rsidR="00A47D19" w:rsidRPr="00F43430" w:rsidRDefault="00A47D19" w:rsidP="00A47D19">
      <w:pPr>
        <w:rPr>
          <w:rFonts w:cs="Arial"/>
          <w:b/>
          <w:bCs/>
          <w:iCs/>
          <w:lang w:val="en-US"/>
        </w:rPr>
      </w:pPr>
    </w:p>
    <w:p w:rsidR="00A47D19" w:rsidRDefault="00A47D19" w:rsidP="00A47D19">
      <w:pPr>
        <w:jc w:val="left"/>
        <w:rPr>
          <w:rFonts w:cs="Arial"/>
          <w:b/>
          <w:bCs/>
          <w:iCs/>
          <w:sz w:val="32"/>
          <w:lang w:val="en-US"/>
        </w:rPr>
      </w:pPr>
      <w:r>
        <w:rPr>
          <w:lang w:val="en-US"/>
        </w:rPr>
        <w:br w:type="page"/>
      </w:r>
    </w:p>
    <w:p w:rsidR="00A47D19" w:rsidRPr="00F43430" w:rsidRDefault="00A47D19" w:rsidP="00A47D19">
      <w:pPr>
        <w:pStyle w:val="Heading2"/>
        <w:rPr>
          <w:lang w:val="en-US"/>
        </w:rPr>
      </w:pPr>
      <w:bookmarkStart w:id="2318" w:name="_Toc402171076"/>
      <w:bookmarkStart w:id="2319" w:name="_Toc402171497"/>
      <w:bookmarkStart w:id="2320" w:name="_Toc402171929"/>
      <w:bookmarkStart w:id="2321" w:name="_Toc402172363"/>
      <w:bookmarkStart w:id="2322" w:name="_Toc402173245"/>
      <w:bookmarkStart w:id="2323" w:name="_Toc402181017"/>
      <w:bookmarkStart w:id="2324" w:name="_Toc402181469"/>
      <w:bookmarkStart w:id="2325" w:name="_Toc499884956"/>
      <w:r>
        <w:rPr>
          <w:lang w:val="en-US"/>
        </w:rPr>
        <w:lastRenderedPageBreak/>
        <w:t>Attivare il Menu</w:t>
      </w:r>
      <w:bookmarkEnd w:id="2318"/>
      <w:bookmarkEnd w:id="2319"/>
      <w:bookmarkEnd w:id="2320"/>
      <w:bookmarkEnd w:id="2321"/>
      <w:bookmarkEnd w:id="2322"/>
      <w:bookmarkEnd w:id="2323"/>
      <w:bookmarkEnd w:id="2324"/>
      <w:bookmarkEnd w:id="2325"/>
    </w:p>
    <w:p w:rsidR="00A47D19" w:rsidRPr="00981186" w:rsidRDefault="00A47D19" w:rsidP="00A47D19">
      <w:pPr>
        <w:ind w:left="2268"/>
        <w:rPr>
          <w:lang w:val="it-IT"/>
        </w:rPr>
      </w:pPr>
      <w:r>
        <w:rPr>
          <w:noProof/>
        </w:rPr>
        <w:drawing>
          <wp:anchor distT="0" distB="0" distL="114300" distR="114300" simplePos="0" relativeHeight="251594752" behindDoc="0" locked="0" layoutInCell="1" allowOverlap="1">
            <wp:simplePos x="0" y="0"/>
            <wp:positionH relativeFrom="column">
              <wp:posOffset>21590</wp:posOffset>
            </wp:positionH>
            <wp:positionV relativeFrom="paragraph">
              <wp:posOffset>54610</wp:posOffset>
            </wp:positionV>
            <wp:extent cx="1260475" cy="539750"/>
            <wp:effectExtent l="57150" t="38100" r="34925" b="12700"/>
            <wp:wrapSquare wrapText="bothSides"/>
            <wp:docPr id="1372"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44" cstate="print"/>
                    <a:srcRect/>
                    <a:stretch>
                      <a:fillRect/>
                    </a:stretch>
                  </pic:blipFill>
                  <pic:spPr bwMode="auto">
                    <a:xfrm>
                      <a:off x="0" y="0"/>
                      <a:ext cx="1260475" cy="539750"/>
                    </a:xfrm>
                    <a:prstGeom prst="rect">
                      <a:avLst/>
                    </a:prstGeom>
                    <a:noFill/>
                    <a:ln w="28575">
                      <a:solidFill>
                        <a:schemeClr val="tx1"/>
                      </a:solidFill>
                      <a:miter lim="800000"/>
                      <a:headEnd/>
                      <a:tailEnd/>
                    </a:ln>
                  </pic:spPr>
                </pic:pic>
              </a:graphicData>
            </a:graphic>
          </wp:anchor>
        </w:drawing>
      </w:r>
      <w:r>
        <w:rPr>
          <w:lang w:val="it-IT"/>
        </w:rPr>
        <w:t>Per entrare nel m</w:t>
      </w:r>
      <w:r w:rsidRPr="00F57D43">
        <w:rPr>
          <w:lang w:val="it-IT"/>
        </w:rPr>
        <w:t xml:space="preserve">enu, premere il pulsante Menu posizionato nella parte centrale del Controller in modalità avanzata. </w:t>
      </w:r>
      <w:r>
        <w:rPr>
          <w:lang w:val="it-IT"/>
        </w:rPr>
        <w:t>Per uscire dal m</w:t>
      </w:r>
      <w:r w:rsidRPr="00981186">
        <w:rPr>
          <w:lang w:val="it-IT"/>
        </w:rPr>
        <w:t xml:space="preserve">enu, </w:t>
      </w:r>
      <w:r>
        <w:rPr>
          <w:lang w:val="it-IT"/>
        </w:rPr>
        <w:t>premere</w:t>
      </w:r>
      <w:r w:rsidRPr="00981186">
        <w:rPr>
          <w:lang w:val="it-IT"/>
        </w:rPr>
        <w:t xml:space="preserve"> </w:t>
      </w:r>
      <w:r>
        <w:rPr>
          <w:lang w:val="it-IT"/>
        </w:rPr>
        <w:t>ancora il pulsante Menu.</w:t>
      </w:r>
    </w:p>
    <w:p w:rsidR="00A47D19" w:rsidRPr="00B676D1" w:rsidRDefault="00A47D19" w:rsidP="00A47D19">
      <w:pPr>
        <w:rPr>
          <w:lang w:val="it-IT"/>
        </w:rPr>
      </w:pPr>
    </w:p>
    <w:p w:rsidR="00A47D19" w:rsidRPr="00B676D1" w:rsidRDefault="00A47D19" w:rsidP="00A47D19">
      <w:pPr>
        <w:pStyle w:val="Heading2"/>
        <w:rPr>
          <w:lang w:val="it-IT"/>
        </w:rPr>
      </w:pPr>
      <w:bookmarkStart w:id="2326" w:name="_Toc402171077"/>
      <w:bookmarkStart w:id="2327" w:name="_Toc402171498"/>
      <w:bookmarkStart w:id="2328" w:name="_Toc402171930"/>
      <w:bookmarkStart w:id="2329" w:name="_Toc402172364"/>
      <w:bookmarkStart w:id="2330" w:name="_Toc402173246"/>
      <w:bookmarkStart w:id="2331" w:name="_Toc402181018"/>
      <w:bookmarkStart w:id="2332" w:name="_Toc402181470"/>
      <w:bookmarkStart w:id="2333" w:name="_Toc499884957"/>
      <w:r w:rsidRPr="00B676D1">
        <w:rPr>
          <w:lang w:val="it-IT"/>
        </w:rPr>
        <w:t>Navigare nel Menu</w:t>
      </w:r>
      <w:bookmarkEnd w:id="2326"/>
      <w:bookmarkEnd w:id="2327"/>
      <w:bookmarkEnd w:id="2328"/>
      <w:bookmarkEnd w:id="2329"/>
      <w:bookmarkEnd w:id="2330"/>
      <w:bookmarkEnd w:id="2331"/>
      <w:bookmarkEnd w:id="2332"/>
      <w:bookmarkEnd w:id="2333"/>
    </w:p>
    <w:p w:rsidR="00A47D19" w:rsidRPr="00B676D1" w:rsidRDefault="00A47D19" w:rsidP="00A47D19">
      <w:pPr>
        <w:ind w:left="2268"/>
        <w:rPr>
          <w:lang w:val="it-IT"/>
        </w:rPr>
      </w:pPr>
      <w:r>
        <w:rPr>
          <w:noProof/>
        </w:rPr>
        <w:drawing>
          <wp:anchor distT="0" distB="0" distL="114300" distR="114300" simplePos="0" relativeHeight="251589632" behindDoc="0" locked="0" layoutInCell="1" allowOverlap="1">
            <wp:simplePos x="0" y="0"/>
            <wp:positionH relativeFrom="column">
              <wp:posOffset>24130</wp:posOffset>
            </wp:positionH>
            <wp:positionV relativeFrom="paragraph">
              <wp:posOffset>45720</wp:posOffset>
            </wp:positionV>
            <wp:extent cx="1290955" cy="1320800"/>
            <wp:effectExtent l="57150" t="38100" r="42545" b="12700"/>
            <wp:wrapSquare wrapText="bothSides"/>
            <wp:docPr id="1373"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90955" cy="1320800"/>
                    </a:xfrm>
                    <a:prstGeom prst="rect">
                      <a:avLst/>
                    </a:prstGeom>
                    <a:noFill/>
                    <a:ln w="28575">
                      <a:solidFill>
                        <a:schemeClr val="tx1"/>
                      </a:solidFill>
                      <a:miter lim="800000"/>
                      <a:headEnd/>
                      <a:tailEnd/>
                    </a:ln>
                  </pic:spPr>
                </pic:pic>
              </a:graphicData>
            </a:graphic>
          </wp:anchor>
        </w:drawing>
      </w:r>
      <w:r w:rsidRPr="005A56DF">
        <w:rPr>
          <w:lang w:val="it-IT"/>
        </w:rPr>
        <w:t xml:space="preserve"> </w:t>
      </w:r>
      <w:r w:rsidRPr="002F4766">
        <w:rPr>
          <w:lang w:val="it-IT"/>
        </w:rPr>
        <w:t>Usare la ghiera per l’ingrandimento</w:t>
      </w:r>
      <w:r>
        <w:rPr>
          <w:lang w:val="it-IT"/>
        </w:rPr>
        <w:t xml:space="preserve"> per scorrere le opzioni del menu</w:t>
      </w:r>
      <w:r w:rsidRPr="002F4766">
        <w:rPr>
          <w:lang w:val="it-IT"/>
        </w:rPr>
        <w:t xml:space="preserve">. </w:t>
      </w:r>
      <w:r w:rsidRPr="00622F38">
        <w:rPr>
          <w:lang w:val="it-IT"/>
        </w:rPr>
        <w:t xml:space="preserve">Il pulsante Modalità </w:t>
      </w:r>
      <w:r>
        <w:rPr>
          <w:lang w:val="it-IT"/>
        </w:rPr>
        <w:t>posizionato al centro della</w:t>
      </w:r>
      <w:r w:rsidRPr="00622F38">
        <w:rPr>
          <w:lang w:val="it-IT"/>
        </w:rPr>
        <w:t xml:space="preserve"> ghiera attiverà </w:t>
      </w:r>
      <w:r>
        <w:rPr>
          <w:lang w:val="it-IT"/>
        </w:rPr>
        <w:t>l’opzione scelta o confermerà la selezione</w:t>
      </w:r>
      <w:r w:rsidRPr="00B676D1">
        <w:rPr>
          <w:lang w:val="it-IT"/>
        </w:rPr>
        <w:t xml:space="preserve">. </w:t>
      </w:r>
    </w:p>
    <w:p w:rsidR="00A47D19" w:rsidRPr="00B676D1" w:rsidRDefault="00A47D19" w:rsidP="00A47D19">
      <w:pPr>
        <w:rPr>
          <w:lang w:val="it-IT"/>
        </w:rPr>
      </w:pPr>
    </w:p>
    <w:p w:rsidR="00A47D19" w:rsidRPr="00B676D1" w:rsidRDefault="00A47D19" w:rsidP="00A47D19">
      <w:pPr>
        <w:rPr>
          <w:lang w:val="it-IT"/>
        </w:rPr>
      </w:pPr>
    </w:p>
    <w:p w:rsidR="00A47D19" w:rsidRDefault="00A47D19" w:rsidP="00A47D19">
      <w:pPr>
        <w:rPr>
          <w:lang w:val="it-IT"/>
        </w:rPr>
      </w:pPr>
    </w:p>
    <w:p w:rsidR="00D745CA" w:rsidRPr="00B676D1" w:rsidRDefault="00D745CA" w:rsidP="00A47D19">
      <w:pPr>
        <w:rPr>
          <w:lang w:val="it-IT"/>
        </w:rPr>
      </w:pPr>
    </w:p>
    <w:p w:rsidR="00A47D19" w:rsidRPr="00B676D1" w:rsidRDefault="00A47D19" w:rsidP="00A47D19">
      <w:pPr>
        <w:pStyle w:val="Heading2"/>
        <w:rPr>
          <w:lang w:val="it-IT"/>
        </w:rPr>
      </w:pPr>
    </w:p>
    <w:p w:rsidR="00A47D19" w:rsidRPr="00B676D1" w:rsidRDefault="00A47D19" w:rsidP="00A47D19">
      <w:pPr>
        <w:pStyle w:val="Heading2"/>
        <w:rPr>
          <w:lang w:val="it-IT"/>
        </w:rPr>
      </w:pPr>
      <w:bookmarkStart w:id="2334" w:name="_Toc402171078"/>
      <w:bookmarkStart w:id="2335" w:name="_Toc402171499"/>
      <w:bookmarkStart w:id="2336" w:name="_Toc402171931"/>
      <w:bookmarkStart w:id="2337" w:name="_Toc402172365"/>
      <w:bookmarkStart w:id="2338" w:name="_Toc402173247"/>
      <w:bookmarkStart w:id="2339" w:name="_Toc402181019"/>
      <w:bookmarkStart w:id="2340" w:name="_Toc402181471"/>
      <w:bookmarkStart w:id="2341" w:name="_Toc499884958"/>
      <w:r w:rsidRPr="00B676D1">
        <w:rPr>
          <w:lang w:val="it-IT"/>
        </w:rPr>
        <w:t>Uscire dal Menu</w:t>
      </w:r>
      <w:bookmarkEnd w:id="2334"/>
      <w:bookmarkEnd w:id="2335"/>
      <w:bookmarkEnd w:id="2336"/>
      <w:bookmarkEnd w:id="2337"/>
      <w:bookmarkEnd w:id="2338"/>
      <w:bookmarkEnd w:id="2339"/>
      <w:bookmarkEnd w:id="2340"/>
      <w:bookmarkEnd w:id="2341"/>
    </w:p>
    <w:p w:rsidR="00A47D19" w:rsidRPr="00B676D1" w:rsidRDefault="00A47D19" w:rsidP="00A47D19">
      <w:pPr>
        <w:ind w:left="2268"/>
        <w:rPr>
          <w:lang w:val="it-IT"/>
        </w:rPr>
      </w:pPr>
      <w:r>
        <w:rPr>
          <w:noProof/>
        </w:rPr>
        <w:drawing>
          <wp:anchor distT="0" distB="0" distL="114300" distR="114300" simplePos="0" relativeHeight="251586560" behindDoc="0" locked="0" layoutInCell="1" allowOverlap="1">
            <wp:simplePos x="0" y="0"/>
            <wp:positionH relativeFrom="column">
              <wp:posOffset>24130</wp:posOffset>
            </wp:positionH>
            <wp:positionV relativeFrom="paragraph">
              <wp:posOffset>64135</wp:posOffset>
            </wp:positionV>
            <wp:extent cx="1288415" cy="544195"/>
            <wp:effectExtent l="57150" t="38100" r="45085" b="27305"/>
            <wp:wrapSquare wrapText="bothSides"/>
            <wp:docPr id="1374"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44" cstate="print"/>
                    <a:srcRect/>
                    <a:stretch>
                      <a:fillRect/>
                    </a:stretch>
                  </pic:blipFill>
                  <pic:spPr bwMode="auto">
                    <a:xfrm>
                      <a:off x="0" y="0"/>
                      <a:ext cx="1288415" cy="544195"/>
                    </a:xfrm>
                    <a:prstGeom prst="rect">
                      <a:avLst/>
                    </a:prstGeom>
                    <a:noFill/>
                    <a:ln w="28575">
                      <a:solidFill>
                        <a:schemeClr val="tx1"/>
                      </a:solidFill>
                      <a:miter lim="800000"/>
                      <a:headEnd/>
                      <a:tailEnd/>
                    </a:ln>
                  </pic:spPr>
                </pic:pic>
              </a:graphicData>
            </a:graphic>
          </wp:anchor>
        </w:drawing>
      </w:r>
      <w:r w:rsidRPr="005A56DF">
        <w:rPr>
          <w:lang w:val="it-IT"/>
        </w:rPr>
        <w:t xml:space="preserve"> </w:t>
      </w:r>
      <w:r>
        <w:rPr>
          <w:lang w:val="it-IT"/>
        </w:rPr>
        <w:t>Per uscire dal m</w:t>
      </w:r>
      <w:r w:rsidRPr="001337A1">
        <w:rPr>
          <w:lang w:val="it-IT"/>
        </w:rPr>
        <w:t xml:space="preserve">enu, </w:t>
      </w:r>
      <w:r>
        <w:rPr>
          <w:lang w:val="it-IT"/>
        </w:rPr>
        <w:t>per tornare al menu precedente o per annullare la scelta fatta,</w:t>
      </w:r>
      <w:r w:rsidRPr="001337A1">
        <w:rPr>
          <w:lang w:val="it-IT"/>
        </w:rPr>
        <w:t xml:space="preserve"> premere il pulsante Menu del Controller</w:t>
      </w:r>
      <w:r w:rsidRPr="00B676D1">
        <w:rPr>
          <w:lang w:val="it-IT"/>
        </w:rPr>
        <w:t>.</w:t>
      </w:r>
    </w:p>
    <w:p w:rsidR="00A47D19" w:rsidRPr="00B676D1" w:rsidRDefault="00A47D19" w:rsidP="00A47D19">
      <w:pPr>
        <w:ind w:right="42"/>
        <w:rPr>
          <w:lang w:val="it-IT"/>
        </w:rPr>
      </w:pPr>
    </w:p>
    <w:p w:rsidR="00A47D19" w:rsidRPr="00B40832" w:rsidRDefault="00A47D19" w:rsidP="00A47D19">
      <w:pPr>
        <w:pStyle w:val="Heading2"/>
        <w:ind w:right="42"/>
        <w:jc w:val="left"/>
        <w:rPr>
          <w:iCs w:val="0"/>
          <w:lang w:val="en-GB"/>
        </w:rPr>
      </w:pPr>
      <w:bookmarkStart w:id="2342" w:name="_Toc499884959"/>
      <w:r>
        <w:rPr>
          <w:iCs w:val="0"/>
          <w:noProof/>
        </w:rPr>
        <w:drawing>
          <wp:anchor distT="0" distB="0" distL="114300" distR="114300" simplePos="0" relativeHeight="251578368" behindDoc="1" locked="0" layoutInCell="1" allowOverlap="1">
            <wp:simplePos x="0" y="0"/>
            <wp:positionH relativeFrom="column">
              <wp:posOffset>-73223</wp:posOffset>
            </wp:positionH>
            <wp:positionV relativeFrom="paragraph">
              <wp:posOffset>168308</wp:posOffset>
            </wp:positionV>
            <wp:extent cx="5871111" cy="712519"/>
            <wp:effectExtent l="19050" t="0" r="0" b="0"/>
            <wp:wrapNone/>
            <wp:docPr id="1375" name="Afbeelding 15" descr="M:\PROJECTEN\ClearView C\Manuals\User Manual\Menu Icons\brightness_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User Manual\Menu Icons\brightness_balk.jpg"/>
                    <pic:cNvPicPr>
                      <a:picLocks noChangeAspect="1" noChangeArrowheads="1"/>
                    </pic:cNvPicPr>
                  </pic:nvPicPr>
                  <pic:blipFill>
                    <a:blip r:embed="rId48" cstate="print"/>
                    <a:srcRect/>
                    <a:stretch>
                      <a:fillRect/>
                    </a:stretch>
                  </pic:blipFill>
                  <pic:spPr bwMode="auto">
                    <a:xfrm>
                      <a:off x="0" y="0"/>
                      <a:ext cx="5871111" cy="712519"/>
                    </a:xfrm>
                    <a:prstGeom prst="rect">
                      <a:avLst/>
                    </a:prstGeom>
                    <a:noFill/>
                    <a:ln w="9525">
                      <a:noFill/>
                      <a:miter lim="800000"/>
                      <a:headEnd/>
                      <a:tailEnd/>
                    </a:ln>
                  </pic:spPr>
                </pic:pic>
              </a:graphicData>
            </a:graphic>
          </wp:anchor>
        </w:drawing>
      </w:r>
      <w:r w:rsidRPr="00B676D1">
        <w:rPr>
          <w:iCs w:val="0"/>
          <w:lang w:val="it-IT"/>
        </w:rPr>
        <w:t xml:space="preserve"> </w:t>
      </w:r>
      <w:r w:rsidRPr="00B676D1">
        <w:rPr>
          <w:iCs w:val="0"/>
          <w:lang w:val="it-IT"/>
        </w:rPr>
        <w:br/>
      </w:r>
      <w:r w:rsidRPr="00B676D1">
        <w:rPr>
          <w:iCs w:val="0"/>
          <w:lang w:val="it-IT"/>
        </w:rPr>
        <w:br/>
      </w:r>
      <w:bookmarkStart w:id="2343" w:name="_Toc402171079"/>
      <w:bookmarkStart w:id="2344" w:name="_Toc402171500"/>
      <w:bookmarkStart w:id="2345" w:name="_Toc402171932"/>
      <w:bookmarkStart w:id="2346" w:name="_Toc402172366"/>
      <w:bookmarkStart w:id="2347" w:name="_Toc402173248"/>
      <w:bookmarkStart w:id="2348" w:name="_Toc402181020"/>
      <w:bookmarkStart w:id="2349" w:name="_Toc402181472"/>
      <w:r w:rsidRPr="00B40832">
        <w:rPr>
          <w:iCs w:val="0"/>
          <w:lang w:val="en-GB"/>
        </w:rPr>
        <w:t xml:space="preserve">Menu: </w:t>
      </w:r>
      <w:r>
        <w:rPr>
          <w:iCs w:val="0"/>
          <w:lang w:val="en-GB"/>
        </w:rPr>
        <w:t>Luminosità</w:t>
      </w:r>
      <w:bookmarkEnd w:id="2342"/>
      <w:bookmarkEnd w:id="2343"/>
      <w:bookmarkEnd w:id="2344"/>
      <w:bookmarkEnd w:id="2345"/>
      <w:bookmarkEnd w:id="2346"/>
      <w:bookmarkEnd w:id="2347"/>
      <w:bookmarkEnd w:id="2348"/>
      <w:bookmarkEnd w:id="2349"/>
    </w:p>
    <w:p w:rsidR="00A47D19" w:rsidRDefault="00A47D19" w:rsidP="00A47D19">
      <w:pPr>
        <w:rPr>
          <w:lang w:val="en-GB"/>
        </w:rPr>
      </w:pPr>
    </w:p>
    <w:p w:rsidR="00A47D19" w:rsidRPr="00F43430" w:rsidRDefault="00A47D19" w:rsidP="00A47D19">
      <w:pPr>
        <w:rPr>
          <w:lang w:val="en-US"/>
        </w:rPr>
      </w:pPr>
      <w:r>
        <w:rPr>
          <w:lang w:val="it-IT"/>
        </w:rPr>
        <w:t>Questa opzione del m</w:t>
      </w:r>
      <w:r w:rsidRPr="002F4766">
        <w:rPr>
          <w:lang w:val="it-IT"/>
        </w:rPr>
        <w:t xml:space="preserve">enu permette di </w:t>
      </w:r>
      <w:r>
        <w:rPr>
          <w:lang w:val="it-IT"/>
        </w:rPr>
        <w:t>regolare la</w:t>
      </w:r>
      <w:r w:rsidRPr="002F4766">
        <w:rPr>
          <w:lang w:val="it-IT"/>
        </w:rPr>
        <w:t xml:space="preserve"> luminosità </w:t>
      </w:r>
      <w:r>
        <w:rPr>
          <w:lang w:val="it-IT"/>
        </w:rPr>
        <w:t>dello schermo</w:t>
      </w:r>
      <w:r>
        <w:rPr>
          <w:lang w:val="en-GB"/>
        </w:rPr>
        <w:t xml:space="preserve">. </w:t>
      </w:r>
    </w:p>
    <w:p w:rsidR="00A47D19" w:rsidRDefault="00A47D19" w:rsidP="00A47D19">
      <w:pPr>
        <w:rPr>
          <w:lang w:val="en-GB"/>
        </w:rPr>
      </w:pPr>
    </w:p>
    <w:p w:rsidR="00A47D19" w:rsidRPr="00307550" w:rsidRDefault="00A47D19" w:rsidP="007E3C59">
      <w:pPr>
        <w:numPr>
          <w:ilvl w:val="0"/>
          <w:numId w:val="4"/>
        </w:numPr>
        <w:ind w:right="42"/>
        <w:rPr>
          <w:lang w:val="en-GB"/>
        </w:rPr>
      </w:pPr>
      <w:r>
        <w:rPr>
          <w:lang w:val="it-IT"/>
        </w:rPr>
        <w:t>Attivare il m</w:t>
      </w:r>
      <w:r w:rsidRPr="002F4766">
        <w:rPr>
          <w:lang w:val="it-IT"/>
        </w:rPr>
        <w:t>enu premendo il pulsante Menu sul Controller</w:t>
      </w:r>
      <w:r>
        <w:rPr>
          <w:lang w:val="it-IT"/>
        </w:rPr>
        <w:t xml:space="preserve"> in modalità Avanzata</w:t>
      </w:r>
      <w:r w:rsidRPr="00F43430">
        <w:rPr>
          <w:lang w:val="en-US"/>
        </w:rPr>
        <w:t>.</w:t>
      </w:r>
    </w:p>
    <w:p w:rsidR="00A47D19" w:rsidRPr="005A56DF" w:rsidRDefault="00A47D19" w:rsidP="007E3C59">
      <w:pPr>
        <w:numPr>
          <w:ilvl w:val="0"/>
          <w:numId w:val="4"/>
        </w:numPr>
        <w:ind w:right="42"/>
        <w:rPr>
          <w:lang w:val="en-GB"/>
        </w:rPr>
      </w:pPr>
      <w:r w:rsidRPr="005A56DF">
        <w:rPr>
          <w:lang w:val="it-IT"/>
        </w:rPr>
        <w:t>Usare la ghiera per l’ingrandimento per scorrere le opzioni del menu. Selezionare l’opzione Luminosità e attivarla premendo il pulsante Modalità.</w:t>
      </w:r>
    </w:p>
    <w:p w:rsidR="00A47D19" w:rsidRPr="00F57D43" w:rsidRDefault="00A47D19" w:rsidP="007E3C59">
      <w:pPr>
        <w:numPr>
          <w:ilvl w:val="0"/>
          <w:numId w:val="4"/>
        </w:numPr>
        <w:ind w:right="42"/>
        <w:rPr>
          <w:lang w:val="it-IT"/>
        </w:rPr>
      </w:pPr>
      <w:r w:rsidRPr="00622F38">
        <w:rPr>
          <w:lang w:val="it-IT"/>
        </w:rPr>
        <w:t xml:space="preserve">Selezionare il livello di luminosità </w:t>
      </w:r>
      <w:r>
        <w:rPr>
          <w:lang w:val="it-IT"/>
        </w:rPr>
        <w:t xml:space="preserve">usando </w:t>
      </w:r>
      <w:r w:rsidRPr="00622F38">
        <w:rPr>
          <w:lang w:val="it-IT"/>
        </w:rPr>
        <w:t>la ghiera per l’ingrandimento</w:t>
      </w:r>
      <w:r>
        <w:rPr>
          <w:lang w:val="it-IT"/>
        </w:rPr>
        <w:t xml:space="preserve"> per diminuire o aumentare </w:t>
      </w:r>
      <w:r w:rsidRPr="00622F38">
        <w:rPr>
          <w:lang w:val="it-IT"/>
        </w:rPr>
        <w:t xml:space="preserve">il livello di luminosità. </w:t>
      </w:r>
      <w:r w:rsidRPr="00F57D43">
        <w:rPr>
          <w:lang w:val="it-IT"/>
        </w:rPr>
        <w:t xml:space="preserve">Ci sono </w:t>
      </w:r>
      <w:r>
        <w:rPr>
          <w:lang w:val="it-IT"/>
        </w:rPr>
        <w:t>cinque</w:t>
      </w:r>
      <w:r w:rsidRPr="00F57D43">
        <w:rPr>
          <w:lang w:val="it-IT"/>
        </w:rPr>
        <w:t xml:space="preserve"> livelli di luminosità che possono essere scelti. Il livello predefinito è 5.</w:t>
      </w:r>
    </w:p>
    <w:p w:rsidR="00A47D19" w:rsidRDefault="00A47D19" w:rsidP="007E3C59">
      <w:pPr>
        <w:numPr>
          <w:ilvl w:val="0"/>
          <w:numId w:val="4"/>
        </w:numPr>
        <w:ind w:right="42"/>
        <w:rPr>
          <w:lang w:val="en-GB"/>
        </w:rPr>
      </w:pPr>
      <w:r w:rsidRPr="00981186">
        <w:rPr>
          <w:lang w:val="it-IT"/>
        </w:rPr>
        <w:t xml:space="preserve">Premere il pulsante Modalità per confermare la scelta </w:t>
      </w:r>
      <w:r>
        <w:rPr>
          <w:lang w:val="it-IT"/>
        </w:rPr>
        <w:t>e uscire dal menu</w:t>
      </w:r>
      <w:r>
        <w:rPr>
          <w:lang w:val="en-GB"/>
        </w:rPr>
        <w:t>.</w:t>
      </w:r>
    </w:p>
    <w:p w:rsidR="002F5122" w:rsidRDefault="002F5122" w:rsidP="00A47D19">
      <w:pPr>
        <w:ind w:right="42"/>
        <w:rPr>
          <w:lang w:val="en-GB"/>
        </w:rPr>
      </w:pPr>
    </w:p>
    <w:p w:rsidR="00A47D19" w:rsidRDefault="00A47D19" w:rsidP="00A47D19">
      <w:pPr>
        <w:ind w:right="42"/>
        <w:rPr>
          <w:lang w:val="en-GB"/>
        </w:rPr>
      </w:pPr>
      <w:r>
        <w:rPr>
          <w:noProof/>
        </w:rPr>
        <w:drawing>
          <wp:anchor distT="0" distB="0" distL="114300" distR="114300" simplePos="0" relativeHeight="251596800" behindDoc="1" locked="0" layoutInCell="1" allowOverlap="1">
            <wp:simplePos x="0" y="0"/>
            <wp:positionH relativeFrom="column">
              <wp:posOffset>-85098</wp:posOffset>
            </wp:positionH>
            <wp:positionV relativeFrom="paragraph">
              <wp:posOffset>96033</wp:posOffset>
            </wp:positionV>
            <wp:extent cx="5871111" cy="712520"/>
            <wp:effectExtent l="19050" t="0" r="0" b="0"/>
            <wp:wrapNone/>
            <wp:docPr id="1376" name="Afbeelding 16" descr="M:\PROJECTEN\ClearView C\Manuals\User Manual\Menu Icons\color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M:\PROJECTEN\ClearView C\Manuals\User Manual\Menu Icons\colors_balk.jpg"/>
                    <pic:cNvPicPr>
                      <a:picLocks noChangeAspect="1" noChangeArrowheads="1"/>
                    </pic:cNvPicPr>
                  </pic:nvPicPr>
                  <pic:blipFill>
                    <a:blip r:embed="rId49" cstate="print"/>
                    <a:srcRect/>
                    <a:stretch>
                      <a:fillRect/>
                    </a:stretch>
                  </pic:blipFill>
                  <pic:spPr bwMode="auto">
                    <a:xfrm>
                      <a:off x="0" y="0"/>
                      <a:ext cx="5871111" cy="712520"/>
                    </a:xfrm>
                    <a:prstGeom prst="rect">
                      <a:avLst/>
                    </a:prstGeom>
                    <a:noFill/>
                    <a:ln w="9525">
                      <a:noFill/>
                      <a:miter lim="800000"/>
                      <a:headEnd/>
                      <a:tailEnd/>
                    </a:ln>
                  </pic:spPr>
                </pic:pic>
              </a:graphicData>
            </a:graphic>
          </wp:anchor>
        </w:drawing>
      </w:r>
    </w:p>
    <w:p w:rsidR="00A47D19" w:rsidRDefault="00A47D19" w:rsidP="00A47D19">
      <w:pPr>
        <w:ind w:right="42"/>
        <w:rPr>
          <w:lang w:val="en-GB"/>
        </w:rPr>
      </w:pPr>
    </w:p>
    <w:p w:rsidR="00A47D19" w:rsidRPr="00B40832" w:rsidRDefault="00A47D19" w:rsidP="00A47D19">
      <w:pPr>
        <w:pStyle w:val="Heading2"/>
        <w:ind w:right="42"/>
        <w:rPr>
          <w:iCs w:val="0"/>
          <w:lang w:val="en-GB"/>
        </w:rPr>
      </w:pPr>
      <w:bookmarkStart w:id="2350" w:name="_Toc402171080"/>
      <w:bookmarkStart w:id="2351" w:name="_Toc402171501"/>
      <w:bookmarkStart w:id="2352" w:name="_Toc402171933"/>
      <w:bookmarkStart w:id="2353" w:name="_Toc402172367"/>
      <w:bookmarkStart w:id="2354" w:name="_Toc402173249"/>
      <w:bookmarkStart w:id="2355" w:name="_Toc402181021"/>
      <w:bookmarkStart w:id="2356" w:name="_Toc402181473"/>
      <w:bookmarkStart w:id="2357" w:name="_Toc499884960"/>
      <w:r w:rsidRPr="00B40832">
        <w:rPr>
          <w:iCs w:val="0"/>
          <w:lang w:val="en-GB"/>
        </w:rPr>
        <w:t xml:space="preserve">Menu: </w:t>
      </w:r>
      <w:r>
        <w:rPr>
          <w:iCs w:val="0"/>
          <w:szCs w:val="24"/>
          <w:lang w:val="en-GB"/>
        </w:rPr>
        <w:t>Colore</w:t>
      </w:r>
      <w:bookmarkEnd w:id="2350"/>
      <w:bookmarkEnd w:id="2351"/>
      <w:bookmarkEnd w:id="2352"/>
      <w:bookmarkEnd w:id="2353"/>
      <w:bookmarkEnd w:id="2354"/>
      <w:bookmarkEnd w:id="2355"/>
      <w:bookmarkEnd w:id="2356"/>
      <w:bookmarkEnd w:id="2357"/>
    </w:p>
    <w:p w:rsidR="00A47D19" w:rsidRDefault="00A47D19" w:rsidP="00A47D19">
      <w:pPr>
        <w:ind w:right="42"/>
        <w:rPr>
          <w:lang w:val="en-GB"/>
        </w:rPr>
      </w:pPr>
    </w:p>
    <w:p w:rsidR="00A47D19" w:rsidRPr="00806739" w:rsidRDefault="00A47D19" w:rsidP="00A47D19">
      <w:pPr>
        <w:ind w:right="42"/>
        <w:rPr>
          <w:lang w:val="it-IT"/>
        </w:rPr>
      </w:pPr>
      <w:r w:rsidRPr="00263904">
        <w:rPr>
          <w:lang w:val="it-IT"/>
        </w:rPr>
        <w:t>ClearView C supporta quattro modalità ad alto contrasto e la modalità fotografica predefinita. Per ciascuna delle quattro modalità ad alto contrasto è possib</w:t>
      </w:r>
      <w:r>
        <w:rPr>
          <w:lang w:val="it-IT"/>
        </w:rPr>
        <w:t>i</w:t>
      </w:r>
      <w:r w:rsidRPr="00263904">
        <w:rPr>
          <w:lang w:val="it-IT"/>
        </w:rPr>
        <w:t xml:space="preserve">le configurare i colori di primo piano e sfondo. </w:t>
      </w:r>
      <w:r>
        <w:rPr>
          <w:lang w:val="it-IT"/>
        </w:rPr>
        <w:t>Tre tra le modalità ad</w:t>
      </w:r>
      <w:r w:rsidRPr="00263904">
        <w:rPr>
          <w:lang w:val="it-IT"/>
        </w:rPr>
        <w:t xml:space="preserve"> alto contrasto possono essere disabilitate </w:t>
      </w:r>
      <w:r>
        <w:rPr>
          <w:lang w:val="it-IT"/>
        </w:rPr>
        <w:t>quando</w:t>
      </w:r>
      <w:r w:rsidRPr="00263904">
        <w:rPr>
          <w:lang w:val="it-IT"/>
        </w:rPr>
        <w:t xml:space="preserve"> preferite utilizzare solo una modalità </w:t>
      </w:r>
      <w:r>
        <w:rPr>
          <w:lang w:val="it-IT"/>
        </w:rPr>
        <w:t>ad alto contrasto</w:t>
      </w:r>
      <w:r w:rsidRPr="00263904">
        <w:rPr>
          <w:lang w:val="it-IT"/>
        </w:rPr>
        <w:t xml:space="preserve">. </w:t>
      </w:r>
      <w:r>
        <w:rPr>
          <w:lang w:val="it-IT"/>
        </w:rPr>
        <w:t xml:space="preserve">Come impostazione predefinita sono abilitate tre </w:t>
      </w:r>
      <w:r>
        <w:rPr>
          <w:lang w:val="it-IT"/>
        </w:rPr>
        <w:lastRenderedPageBreak/>
        <w:t>modalità</w:t>
      </w:r>
      <w:r w:rsidRPr="00806739">
        <w:rPr>
          <w:lang w:val="it-IT"/>
        </w:rPr>
        <w:t xml:space="preserve">: </w:t>
      </w:r>
      <w:r>
        <w:rPr>
          <w:lang w:val="it-IT"/>
        </w:rPr>
        <w:t>Modalità Fotografica a colori</w:t>
      </w:r>
      <w:r w:rsidRPr="00806739">
        <w:rPr>
          <w:lang w:val="it-IT"/>
        </w:rPr>
        <w:t xml:space="preserve">, </w:t>
      </w:r>
      <w:r>
        <w:rPr>
          <w:lang w:val="it-IT"/>
        </w:rPr>
        <w:t xml:space="preserve">Modalità alto contrasto n. </w:t>
      </w:r>
      <w:r w:rsidRPr="00806739">
        <w:rPr>
          <w:lang w:val="it-IT"/>
        </w:rPr>
        <w:t xml:space="preserve">1 </w:t>
      </w:r>
      <w:r>
        <w:rPr>
          <w:lang w:val="it-IT"/>
        </w:rPr>
        <w:t>Sfondo b</w:t>
      </w:r>
      <w:r w:rsidRPr="00806739">
        <w:rPr>
          <w:lang w:val="it-IT"/>
        </w:rPr>
        <w:t xml:space="preserve">ianco </w:t>
      </w:r>
      <w:r>
        <w:rPr>
          <w:lang w:val="it-IT"/>
        </w:rPr>
        <w:t>con testo nero</w:t>
      </w:r>
      <w:r w:rsidRPr="00806739">
        <w:rPr>
          <w:lang w:val="it-IT"/>
        </w:rPr>
        <w:t xml:space="preserve">, </w:t>
      </w:r>
      <w:r>
        <w:rPr>
          <w:lang w:val="it-IT"/>
        </w:rPr>
        <w:t>M</w:t>
      </w:r>
      <w:r w:rsidRPr="00806739">
        <w:rPr>
          <w:lang w:val="it-IT"/>
        </w:rPr>
        <w:t xml:space="preserve">odalità alto contrasto </w:t>
      </w:r>
      <w:r>
        <w:rPr>
          <w:lang w:val="it-IT"/>
        </w:rPr>
        <w:t xml:space="preserve">n. </w:t>
      </w:r>
      <w:r w:rsidRPr="00806739">
        <w:rPr>
          <w:lang w:val="it-IT"/>
        </w:rPr>
        <w:t xml:space="preserve">2 </w:t>
      </w:r>
      <w:r>
        <w:rPr>
          <w:lang w:val="it-IT"/>
        </w:rPr>
        <w:t>Sfondo nero con testo bianco</w:t>
      </w:r>
      <w:r w:rsidRPr="00806739">
        <w:rPr>
          <w:lang w:val="it-IT"/>
        </w:rPr>
        <w:t xml:space="preserve">. Oltre </w:t>
      </w:r>
      <w:r>
        <w:rPr>
          <w:lang w:val="it-IT"/>
        </w:rPr>
        <w:t>a queste</w:t>
      </w:r>
      <w:r w:rsidRPr="00806739">
        <w:rPr>
          <w:lang w:val="it-IT"/>
        </w:rPr>
        <w:t xml:space="preserve"> </w:t>
      </w:r>
      <w:r>
        <w:rPr>
          <w:lang w:val="it-IT"/>
        </w:rPr>
        <w:t>combinazioni colore</w:t>
      </w:r>
      <w:r w:rsidRPr="00806739">
        <w:rPr>
          <w:lang w:val="it-IT"/>
        </w:rPr>
        <w:t xml:space="preserve">, c’è </w:t>
      </w:r>
      <w:r>
        <w:rPr>
          <w:lang w:val="it-IT"/>
        </w:rPr>
        <w:t>l’opzione scala di grigi</w:t>
      </w:r>
      <w:r w:rsidRPr="00806739">
        <w:rPr>
          <w:lang w:val="it-IT"/>
        </w:rPr>
        <w:t>.</w:t>
      </w:r>
    </w:p>
    <w:p w:rsidR="00A47D19" w:rsidRPr="002B3A50" w:rsidRDefault="00A47D19" w:rsidP="00A47D19">
      <w:pPr>
        <w:ind w:right="42"/>
        <w:rPr>
          <w:lang w:val="en-GB"/>
        </w:rPr>
      </w:pPr>
    </w:p>
    <w:p w:rsidR="00A47D19" w:rsidRPr="002B3A50" w:rsidRDefault="00A47D19" w:rsidP="007E3C59">
      <w:pPr>
        <w:numPr>
          <w:ilvl w:val="0"/>
          <w:numId w:val="4"/>
        </w:numPr>
        <w:ind w:right="42"/>
        <w:rPr>
          <w:lang w:val="en-GB"/>
        </w:rPr>
      </w:pPr>
      <w:r>
        <w:rPr>
          <w:lang w:val="it-IT"/>
        </w:rPr>
        <w:t>Attivare il m</w:t>
      </w:r>
      <w:r w:rsidRPr="002F4766">
        <w:rPr>
          <w:lang w:val="it-IT"/>
        </w:rPr>
        <w:t>enu premendo il pulsante Menu sul Controller</w:t>
      </w:r>
      <w:r w:rsidRPr="002B3A50">
        <w:rPr>
          <w:lang w:val="en-US"/>
        </w:rPr>
        <w:t>.</w:t>
      </w:r>
    </w:p>
    <w:p w:rsidR="00A47D19" w:rsidRPr="00C13C85" w:rsidRDefault="00A47D19" w:rsidP="007E3C59">
      <w:pPr>
        <w:numPr>
          <w:ilvl w:val="0"/>
          <w:numId w:val="4"/>
        </w:numPr>
        <w:ind w:right="42"/>
        <w:rPr>
          <w:lang w:val="en-GB"/>
        </w:rPr>
      </w:pPr>
      <w:r w:rsidRPr="00C13C85">
        <w:rPr>
          <w:lang w:val="it-IT"/>
        </w:rPr>
        <w:t>Usare la ghiera per l’ingrandimento per scorrere le opzioni del menu. Selezionare l’opzione Colore e attivarla premendo il pulsante Modalità.</w:t>
      </w:r>
    </w:p>
    <w:p w:rsidR="00A47D19" w:rsidRPr="002B3A50" w:rsidRDefault="00A47D19" w:rsidP="007E3C59">
      <w:pPr>
        <w:numPr>
          <w:ilvl w:val="0"/>
          <w:numId w:val="4"/>
        </w:numPr>
        <w:ind w:right="42"/>
        <w:rPr>
          <w:lang w:val="en-GB"/>
        </w:rPr>
      </w:pPr>
      <w:r>
        <w:rPr>
          <w:lang w:val="it-IT"/>
        </w:rPr>
        <w:t>Selezionare</w:t>
      </w:r>
      <w:r w:rsidRPr="002F4766">
        <w:rPr>
          <w:lang w:val="it-IT"/>
        </w:rPr>
        <w:t xml:space="preserve"> </w:t>
      </w:r>
      <w:r>
        <w:rPr>
          <w:lang w:val="it-IT"/>
        </w:rPr>
        <w:t>una delle</w:t>
      </w:r>
      <w:r w:rsidRPr="002F4766">
        <w:rPr>
          <w:lang w:val="it-IT"/>
        </w:rPr>
        <w:t xml:space="preserve"> </w:t>
      </w:r>
      <w:r>
        <w:rPr>
          <w:lang w:val="it-IT"/>
        </w:rPr>
        <w:t xml:space="preserve">quattro modalità ad alto contrasto con </w:t>
      </w:r>
      <w:r w:rsidRPr="002F4766">
        <w:rPr>
          <w:lang w:val="it-IT"/>
        </w:rPr>
        <w:t xml:space="preserve">la ghiera </w:t>
      </w:r>
      <w:r>
        <w:rPr>
          <w:lang w:val="it-IT"/>
        </w:rPr>
        <w:t>e p</w:t>
      </w:r>
      <w:r w:rsidRPr="002F4766">
        <w:rPr>
          <w:lang w:val="it-IT"/>
        </w:rPr>
        <w:t>remere il pulsante Mo</w:t>
      </w:r>
      <w:r>
        <w:rPr>
          <w:lang w:val="it-IT"/>
        </w:rPr>
        <w:t>dalità per confermare la scelta</w:t>
      </w:r>
      <w:r w:rsidRPr="002B3A50">
        <w:rPr>
          <w:lang w:val="en-GB"/>
        </w:rPr>
        <w:t>.</w:t>
      </w:r>
    </w:p>
    <w:p w:rsidR="00A47D19" w:rsidRPr="002B3A50" w:rsidRDefault="00A47D19" w:rsidP="007E3C59">
      <w:pPr>
        <w:numPr>
          <w:ilvl w:val="0"/>
          <w:numId w:val="4"/>
        </w:numPr>
        <w:ind w:right="42"/>
        <w:rPr>
          <w:lang w:val="en-GB"/>
        </w:rPr>
      </w:pPr>
      <w:r>
        <w:rPr>
          <w:lang w:val="it-IT"/>
        </w:rPr>
        <w:t>Per selezionare una nuova combinazione di colore, u</w:t>
      </w:r>
      <w:r w:rsidRPr="00806739">
        <w:rPr>
          <w:lang w:val="it-IT"/>
        </w:rPr>
        <w:t xml:space="preserve">sare la ghiera </w:t>
      </w:r>
      <w:r>
        <w:rPr>
          <w:lang w:val="it-IT"/>
        </w:rPr>
        <w:t>per scorrere la lista delle</w:t>
      </w:r>
      <w:r w:rsidRPr="00806739">
        <w:rPr>
          <w:lang w:val="it-IT"/>
        </w:rPr>
        <w:t xml:space="preserve"> </w:t>
      </w:r>
      <w:r>
        <w:rPr>
          <w:lang w:val="it-IT"/>
        </w:rPr>
        <w:t>combinazioni colore</w:t>
      </w:r>
      <w:r w:rsidRPr="00806739">
        <w:rPr>
          <w:lang w:val="it-IT"/>
        </w:rPr>
        <w:t xml:space="preserve">. </w:t>
      </w:r>
      <w:r w:rsidRPr="002F4766">
        <w:rPr>
          <w:lang w:val="it-IT"/>
        </w:rPr>
        <w:t xml:space="preserve">Selezionare </w:t>
      </w:r>
      <w:r>
        <w:rPr>
          <w:lang w:val="it-IT"/>
        </w:rPr>
        <w:t xml:space="preserve">una combinazione colore </w:t>
      </w:r>
      <w:r w:rsidRPr="002F4766">
        <w:rPr>
          <w:lang w:val="it-IT"/>
        </w:rPr>
        <w:t>premendo il pulsante Modalità</w:t>
      </w:r>
      <w:r w:rsidRPr="002B3A50">
        <w:rPr>
          <w:lang w:val="en-GB"/>
        </w:rPr>
        <w:t>.</w:t>
      </w:r>
    </w:p>
    <w:p w:rsidR="00A47D19" w:rsidRDefault="00A47D19" w:rsidP="007E3C59">
      <w:pPr>
        <w:numPr>
          <w:ilvl w:val="0"/>
          <w:numId w:val="4"/>
        </w:numPr>
        <w:ind w:right="42"/>
        <w:rPr>
          <w:lang w:val="en-GB"/>
        </w:rPr>
      </w:pPr>
      <w:r w:rsidRPr="00D068B8">
        <w:rPr>
          <w:lang w:val="it-IT"/>
        </w:rPr>
        <w:t xml:space="preserve">Le Modalità alto contrasto 2, 3 e 4 </w:t>
      </w:r>
      <w:r>
        <w:rPr>
          <w:lang w:val="it-IT"/>
        </w:rPr>
        <w:t>possono essere disabilitate selezionando</w:t>
      </w:r>
      <w:r w:rsidRPr="00D068B8">
        <w:rPr>
          <w:lang w:val="it-IT"/>
        </w:rPr>
        <w:t xml:space="preserve"> </w:t>
      </w:r>
      <w:r>
        <w:rPr>
          <w:lang w:val="it-IT"/>
        </w:rPr>
        <w:t>‘off’</w:t>
      </w:r>
      <w:r w:rsidRPr="002B3A50">
        <w:rPr>
          <w:lang w:val="en-GB"/>
        </w:rPr>
        <w:t xml:space="preserve"> </w:t>
      </w:r>
    </w:p>
    <w:p w:rsidR="00A47D19" w:rsidRPr="00C13C85" w:rsidRDefault="00A47D19" w:rsidP="007E3C59">
      <w:pPr>
        <w:numPr>
          <w:ilvl w:val="0"/>
          <w:numId w:val="4"/>
        </w:numPr>
        <w:ind w:right="42"/>
        <w:rPr>
          <w:lang w:val="en-GB"/>
        </w:rPr>
      </w:pPr>
      <w:r w:rsidRPr="00C13C85">
        <w:rPr>
          <w:lang w:val="it-IT"/>
        </w:rPr>
        <w:t>Premere il pulsante Modalità per con</w:t>
      </w:r>
      <w:r>
        <w:rPr>
          <w:lang w:val="it-IT"/>
        </w:rPr>
        <w:t>fermare la scelta e uscire dal m</w:t>
      </w:r>
      <w:r w:rsidRPr="00C13C85">
        <w:rPr>
          <w:lang w:val="it-IT"/>
        </w:rPr>
        <w:t>enu</w:t>
      </w:r>
      <w:r w:rsidRPr="00C13C85">
        <w:rPr>
          <w:lang w:val="en-GB"/>
        </w:rPr>
        <w:t>.</w:t>
      </w:r>
    </w:p>
    <w:p w:rsidR="0069280E" w:rsidRDefault="0069280E" w:rsidP="00A47D19">
      <w:pPr>
        <w:ind w:right="42"/>
        <w:rPr>
          <w:lang w:val="it-IT"/>
        </w:rPr>
      </w:pPr>
    </w:p>
    <w:p w:rsidR="00A47D19" w:rsidRPr="002B3A50" w:rsidRDefault="00A47D19" w:rsidP="00A47D19">
      <w:pPr>
        <w:ind w:right="42"/>
        <w:rPr>
          <w:lang w:val="en-GB"/>
        </w:rPr>
      </w:pPr>
      <w:r w:rsidRPr="009B25FD">
        <w:rPr>
          <w:lang w:val="it-IT"/>
        </w:rPr>
        <w:t>Potete selezionare le seguenti combinazioni di colore</w:t>
      </w:r>
      <w:r w:rsidRPr="002B3A50">
        <w:rPr>
          <w:lang w:val="en-GB"/>
        </w:rPr>
        <w:t>:</w:t>
      </w:r>
    </w:p>
    <w:tbl>
      <w:tblPr>
        <w:tblW w:w="0" w:type="auto"/>
        <w:tblInd w:w="108" w:type="dxa"/>
        <w:tblLook w:val="04A0" w:firstRow="1" w:lastRow="0" w:firstColumn="1" w:lastColumn="0" w:noHBand="0" w:noVBand="1"/>
      </w:tblPr>
      <w:tblGrid>
        <w:gridCol w:w="4896"/>
        <w:gridCol w:w="4284"/>
      </w:tblGrid>
      <w:tr w:rsidR="00A47D19" w:rsidRPr="002B3A50" w:rsidTr="00A47D19">
        <w:tc>
          <w:tcPr>
            <w:tcW w:w="4896" w:type="dxa"/>
          </w:tcPr>
          <w:p w:rsidR="00A47D19" w:rsidRPr="002B3A50" w:rsidRDefault="00A47D19" w:rsidP="007E3C59">
            <w:pPr>
              <w:pStyle w:val="ListParagraph"/>
              <w:numPr>
                <w:ilvl w:val="0"/>
                <w:numId w:val="6"/>
              </w:numPr>
              <w:rPr>
                <w:lang w:val="en-GB"/>
              </w:rPr>
            </w:pPr>
            <w:r>
              <w:rPr>
                <w:lang w:val="en-GB"/>
              </w:rPr>
              <w:t>Nero</w:t>
            </w:r>
            <w:r w:rsidRPr="002B3A50">
              <w:rPr>
                <w:lang w:val="en-GB"/>
              </w:rPr>
              <w:t xml:space="preserve"> – </w:t>
            </w:r>
            <w:r>
              <w:rPr>
                <w:lang w:val="en-GB"/>
              </w:rPr>
              <w:t>Bianco</w:t>
            </w:r>
          </w:p>
          <w:p w:rsidR="00A47D19" w:rsidRPr="002B3A50" w:rsidRDefault="00A47D19" w:rsidP="007E3C59">
            <w:pPr>
              <w:pStyle w:val="ListParagraph"/>
              <w:numPr>
                <w:ilvl w:val="0"/>
                <w:numId w:val="6"/>
              </w:numPr>
              <w:rPr>
                <w:lang w:val="en-GB"/>
              </w:rPr>
            </w:pPr>
            <w:r>
              <w:rPr>
                <w:lang w:val="en-GB"/>
              </w:rPr>
              <w:t>Bianco</w:t>
            </w:r>
            <w:r w:rsidRPr="002B3A50">
              <w:rPr>
                <w:lang w:val="en-GB"/>
              </w:rPr>
              <w:t xml:space="preserve"> – </w:t>
            </w:r>
            <w:r>
              <w:rPr>
                <w:lang w:val="en-GB"/>
              </w:rPr>
              <w:t>Nero</w:t>
            </w:r>
          </w:p>
          <w:p w:rsidR="00A47D19" w:rsidRPr="002B3A50" w:rsidRDefault="00A47D19" w:rsidP="007E3C59">
            <w:pPr>
              <w:pStyle w:val="ListParagraph"/>
              <w:numPr>
                <w:ilvl w:val="0"/>
                <w:numId w:val="6"/>
              </w:numPr>
              <w:rPr>
                <w:lang w:val="en-GB"/>
              </w:rPr>
            </w:pPr>
            <w:r>
              <w:rPr>
                <w:lang w:val="en-GB"/>
              </w:rPr>
              <w:t>Giallo</w:t>
            </w:r>
            <w:r w:rsidRPr="002B3A50">
              <w:rPr>
                <w:lang w:val="en-GB"/>
              </w:rPr>
              <w:t xml:space="preserve"> – </w:t>
            </w:r>
            <w:r>
              <w:rPr>
                <w:lang w:val="en-GB"/>
              </w:rPr>
              <w:t>Nero</w:t>
            </w:r>
          </w:p>
          <w:p w:rsidR="00A47D19" w:rsidRPr="002B3A50" w:rsidRDefault="00A47D19" w:rsidP="007E3C59">
            <w:pPr>
              <w:pStyle w:val="ListParagraph"/>
              <w:numPr>
                <w:ilvl w:val="0"/>
                <w:numId w:val="6"/>
              </w:numPr>
              <w:rPr>
                <w:lang w:val="en-GB"/>
              </w:rPr>
            </w:pPr>
            <w:r>
              <w:rPr>
                <w:lang w:val="en-GB"/>
              </w:rPr>
              <w:t>Nero</w:t>
            </w:r>
            <w:r w:rsidRPr="002B3A50">
              <w:rPr>
                <w:lang w:val="en-GB"/>
              </w:rPr>
              <w:t xml:space="preserve"> – </w:t>
            </w:r>
            <w:r>
              <w:rPr>
                <w:lang w:val="en-GB"/>
              </w:rPr>
              <w:t>Giallo</w:t>
            </w:r>
          </w:p>
          <w:p w:rsidR="00A47D19" w:rsidRPr="002B3A50" w:rsidRDefault="00A47D19" w:rsidP="007E3C59">
            <w:pPr>
              <w:pStyle w:val="ListParagraph"/>
              <w:numPr>
                <w:ilvl w:val="0"/>
                <w:numId w:val="6"/>
              </w:numPr>
              <w:rPr>
                <w:lang w:val="en-GB"/>
              </w:rPr>
            </w:pPr>
            <w:r>
              <w:rPr>
                <w:lang w:val="en-GB"/>
              </w:rPr>
              <w:t>Giallo</w:t>
            </w:r>
            <w:r w:rsidRPr="002B3A50">
              <w:rPr>
                <w:lang w:val="en-GB"/>
              </w:rPr>
              <w:t xml:space="preserve"> – Blu</w:t>
            </w:r>
          </w:p>
          <w:p w:rsidR="00A47D19" w:rsidRPr="002B3A50" w:rsidRDefault="00A47D19" w:rsidP="007E3C59">
            <w:pPr>
              <w:pStyle w:val="ListParagraph"/>
              <w:numPr>
                <w:ilvl w:val="0"/>
                <w:numId w:val="6"/>
              </w:numPr>
              <w:rPr>
                <w:lang w:val="en-GB"/>
              </w:rPr>
            </w:pPr>
            <w:r w:rsidRPr="002B3A50">
              <w:rPr>
                <w:lang w:val="en-GB"/>
              </w:rPr>
              <w:t xml:space="preserve">Blu – </w:t>
            </w:r>
            <w:r>
              <w:rPr>
                <w:lang w:val="en-GB"/>
              </w:rPr>
              <w:t>Giallo</w:t>
            </w:r>
          </w:p>
          <w:p w:rsidR="00A47D19" w:rsidRPr="002B3A50" w:rsidRDefault="00A47D19" w:rsidP="007E3C59">
            <w:pPr>
              <w:pStyle w:val="ListParagraph"/>
              <w:numPr>
                <w:ilvl w:val="0"/>
                <w:numId w:val="6"/>
              </w:numPr>
              <w:rPr>
                <w:lang w:val="en-GB"/>
              </w:rPr>
            </w:pPr>
            <w:r>
              <w:rPr>
                <w:lang w:val="en-GB"/>
              </w:rPr>
              <w:t>Nero</w:t>
            </w:r>
            <w:r w:rsidRPr="002B3A50">
              <w:rPr>
                <w:lang w:val="en-GB"/>
              </w:rPr>
              <w:t xml:space="preserve"> – </w:t>
            </w:r>
            <w:r>
              <w:rPr>
                <w:lang w:val="en-GB"/>
              </w:rPr>
              <w:t>Rosso</w:t>
            </w:r>
          </w:p>
          <w:p w:rsidR="00A47D19" w:rsidRPr="002B3A50" w:rsidRDefault="00A47D19" w:rsidP="007E3C59">
            <w:pPr>
              <w:pStyle w:val="ListParagraph"/>
              <w:numPr>
                <w:ilvl w:val="0"/>
                <w:numId w:val="6"/>
              </w:numPr>
              <w:rPr>
                <w:lang w:val="en-GB"/>
              </w:rPr>
            </w:pPr>
            <w:r>
              <w:rPr>
                <w:lang w:val="en-GB"/>
              </w:rPr>
              <w:t>Rosso</w:t>
            </w:r>
            <w:r w:rsidRPr="002B3A50">
              <w:rPr>
                <w:lang w:val="en-GB"/>
              </w:rPr>
              <w:t xml:space="preserve"> – </w:t>
            </w:r>
            <w:r>
              <w:rPr>
                <w:lang w:val="en-GB"/>
              </w:rPr>
              <w:t>Nero</w:t>
            </w:r>
          </w:p>
          <w:p w:rsidR="00A47D19" w:rsidRPr="002B3A50" w:rsidRDefault="00A47D19" w:rsidP="00A47D19">
            <w:pPr>
              <w:pStyle w:val="ListParagraph"/>
              <w:rPr>
                <w:lang w:val="en-GB"/>
              </w:rPr>
            </w:pPr>
          </w:p>
        </w:tc>
        <w:tc>
          <w:tcPr>
            <w:tcW w:w="4284" w:type="dxa"/>
          </w:tcPr>
          <w:p w:rsidR="00A47D19" w:rsidRPr="002B3A50" w:rsidRDefault="00A47D19" w:rsidP="007E3C59">
            <w:pPr>
              <w:pStyle w:val="ListParagraph"/>
              <w:numPr>
                <w:ilvl w:val="0"/>
                <w:numId w:val="6"/>
              </w:numPr>
              <w:rPr>
                <w:lang w:val="en-GB"/>
              </w:rPr>
            </w:pPr>
            <w:r>
              <w:rPr>
                <w:lang w:val="en-GB"/>
              </w:rPr>
              <w:t>Nero</w:t>
            </w:r>
            <w:r w:rsidRPr="002B3A50">
              <w:rPr>
                <w:lang w:val="en-GB"/>
              </w:rPr>
              <w:t xml:space="preserve"> – </w:t>
            </w:r>
            <w:r>
              <w:rPr>
                <w:lang w:val="en-GB"/>
              </w:rPr>
              <w:t>Verde</w:t>
            </w:r>
          </w:p>
          <w:p w:rsidR="00A47D19" w:rsidRPr="002B3A50" w:rsidRDefault="00A47D19" w:rsidP="007E3C59">
            <w:pPr>
              <w:pStyle w:val="ListParagraph"/>
              <w:numPr>
                <w:ilvl w:val="0"/>
                <w:numId w:val="6"/>
              </w:numPr>
              <w:rPr>
                <w:lang w:val="en-GB"/>
              </w:rPr>
            </w:pPr>
            <w:r>
              <w:rPr>
                <w:lang w:val="en-GB"/>
              </w:rPr>
              <w:t>Verde</w:t>
            </w:r>
            <w:r w:rsidRPr="002B3A50">
              <w:rPr>
                <w:lang w:val="en-GB"/>
              </w:rPr>
              <w:t xml:space="preserve"> – </w:t>
            </w:r>
            <w:r>
              <w:rPr>
                <w:lang w:val="en-GB"/>
              </w:rPr>
              <w:t>Nero</w:t>
            </w:r>
          </w:p>
          <w:p w:rsidR="00A47D19" w:rsidRPr="002B3A50" w:rsidRDefault="00A47D19" w:rsidP="007E3C59">
            <w:pPr>
              <w:pStyle w:val="ListParagraph"/>
              <w:numPr>
                <w:ilvl w:val="0"/>
                <w:numId w:val="6"/>
              </w:numPr>
              <w:rPr>
                <w:lang w:val="en-GB"/>
              </w:rPr>
            </w:pPr>
            <w:r>
              <w:rPr>
                <w:lang w:val="en-GB"/>
              </w:rPr>
              <w:t>Nero</w:t>
            </w:r>
            <w:r w:rsidRPr="002B3A50">
              <w:rPr>
                <w:lang w:val="en-GB"/>
              </w:rPr>
              <w:t xml:space="preserve"> – </w:t>
            </w:r>
            <w:r w:rsidR="00683297">
              <w:rPr>
                <w:lang w:val="en-GB"/>
              </w:rPr>
              <w:t>Rosa</w:t>
            </w:r>
          </w:p>
          <w:p w:rsidR="00A47D19" w:rsidRPr="002B3A50" w:rsidRDefault="00683297" w:rsidP="007E3C59">
            <w:pPr>
              <w:pStyle w:val="ListParagraph"/>
              <w:numPr>
                <w:ilvl w:val="0"/>
                <w:numId w:val="6"/>
              </w:numPr>
              <w:rPr>
                <w:lang w:val="en-GB"/>
              </w:rPr>
            </w:pPr>
            <w:r>
              <w:rPr>
                <w:lang w:val="en-GB"/>
              </w:rPr>
              <w:t>Rosa</w:t>
            </w:r>
            <w:r w:rsidR="00A47D19" w:rsidRPr="002B3A50">
              <w:rPr>
                <w:lang w:val="en-GB"/>
              </w:rPr>
              <w:t xml:space="preserve"> – </w:t>
            </w:r>
            <w:r w:rsidR="00A47D19">
              <w:rPr>
                <w:lang w:val="en-GB"/>
              </w:rPr>
              <w:t>Nero</w:t>
            </w:r>
          </w:p>
          <w:p w:rsidR="00A47D19" w:rsidRPr="002B3A50" w:rsidRDefault="00A47D19" w:rsidP="007E3C59">
            <w:pPr>
              <w:pStyle w:val="ListParagraph"/>
              <w:numPr>
                <w:ilvl w:val="0"/>
                <w:numId w:val="6"/>
              </w:numPr>
              <w:rPr>
                <w:lang w:val="en-GB"/>
              </w:rPr>
            </w:pPr>
            <w:r w:rsidRPr="002B3A50">
              <w:rPr>
                <w:lang w:val="en-GB"/>
              </w:rPr>
              <w:t xml:space="preserve">Blu – </w:t>
            </w:r>
            <w:r>
              <w:rPr>
                <w:lang w:val="en-GB"/>
              </w:rPr>
              <w:t>Bianco</w:t>
            </w:r>
          </w:p>
          <w:p w:rsidR="00A47D19" w:rsidRPr="002B3A50" w:rsidRDefault="00A47D19" w:rsidP="007E3C59">
            <w:pPr>
              <w:pStyle w:val="ListParagraph"/>
              <w:numPr>
                <w:ilvl w:val="0"/>
                <w:numId w:val="6"/>
              </w:numPr>
              <w:rPr>
                <w:lang w:val="en-GB"/>
              </w:rPr>
            </w:pPr>
            <w:r>
              <w:rPr>
                <w:lang w:val="en-GB"/>
              </w:rPr>
              <w:t>Bianco</w:t>
            </w:r>
            <w:r w:rsidRPr="002B3A50">
              <w:rPr>
                <w:lang w:val="en-GB"/>
              </w:rPr>
              <w:t xml:space="preserve"> – Blu</w:t>
            </w:r>
          </w:p>
          <w:p w:rsidR="00A47D19" w:rsidRPr="002B3A50" w:rsidRDefault="00A47D19" w:rsidP="007E3C59">
            <w:pPr>
              <w:pStyle w:val="ListParagraph"/>
              <w:numPr>
                <w:ilvl w:val="0"/>
                <w:numId w:val="6"/>
              </w:numPr>
              <w:rPr>
                <w:lang w:val="en-GB"/>
              </w:rPr>
            </w:pPr>
            <w:r>
              <w:rPr>
                <w:lang w:val="en-GB"/>
              </w:rPr>
              <w:t>Nero</w:t>
            </w:r>
            <w:r w:rsidRPr="002B3A50">
              <w:rPr>
                <w:lang w:val="en-GB"/>
              </w:rPr>
              <w:t xml:space="preserve"> – </w:t>
            </w:r>
            <w:r>
              <w:rPr>
                <w:lang w:val="en-GB"/>
              </w:rPr>
              <w:t>Ambra</w:t>
            </w:r>
          </w:p>
          <w:p w:rsidR="00A47D19" w:rsidRPr="002B3A50" w:rsidRDefault="00A47D19" w:rsidP="007E3C59">
            <w:pPr>
              <w:pStyle w:val="ListParagraph"/>
              <w:numPr>
                <w:ilvl w:val="0"/>
                <w:numId w:val="6"/>
              </w:numPr>
              <w:rPr>
                <w:lang w:val="en-GB"/>
              </w:rPr>
            </w:pPr>
            <w:r>
              <w:rPr>
                <w:lang w:val="en-GB"/>
              </w:rPr>
              <w:t>Ambra</w:t>
            </w:r>
            <w:r w:rsidRPr="002B3A50">
              <w:rPr>
                <w:lang w:val="en-GB"/>
              </w:rPr>
              <w:t xml:space="preserve"> – </w:t>
            </w:r>
            <w:r>
              <w:rPr>
                <w:lang w:val="en-GB"/>
              </w:rPr>
              <w:t>Nero</w:t>
            </w:r>
          </w:p>
          <w:p w:rsidR="00A47D19" w:rsidRPr="002B3A50" w:rsidRDefault="00A47D19" w:rsidP="007E3C59">
            <w:pPr>
              <w:pStyle w:val="ListParagraph"/>
              <w:numPr>
                <w:ilvl w:val="0"/>
                <w:numId w:val="6"/>
              </w:numPr>
              <w:rPr>
                <w:lang w:val="en-GB"/>
              </w:rPr>
            </w:pPr>
            <w:r>
              <w:rPr>
                <w:lang w:val="en-GB"/>
              </w:rPr>
              <w:t>Scala di grigi</w:t>
            </w:r>
          </w:p>
        </w:tc>
      </w:tr>
    </w:tbl>
    <w:p w:rsidR="002F5122" w:rsidRDefault="002F5122" w:rsidP="002F5122">
      <w:pPr>
        <w:ind w:right="42"/>
        <w:rPr>
          <w:lang w:val="en-GB"/>
        </w:rPr>
      </w:pPr>
    </w:p>
    <w:p w:rsidR="00A47D19" w:rsidRPr="002B3A50" w:rsidRDefault="00A47D19" w:rsidP="00A47D19">
      <w:pPr>
        <w:ind w:left="720" w:right="42"/>
        <w:rPr>
          <w:lang w:val="en-GB"/>
        </w:rPr>
      </w:pPr>
      <w:r w:rsidRPr="002B3A50">
        <w:rPr>
          <w:noProof/>
        </w:rPr>
        <w:drawing>
          <wp:anchor distT="0" distB="0" distL="114300" distR="114300" simplePos="0" relativeHeight="251606016" behindDoc="1" locked="0" layoutInCell="1" allowOverlap="1">
            <wp:simplePos x="0" y="0"/>
            <wp:positionH relativeFrom="column">
              <wp:posOffset>-95398</wp:posOffset>
            </wp:positionH>
            <wp:positionV relativeFrom="paragraph">
              <wp:posOffset>65141</wp:posOffset>
            </wp:positionV>
            <wp:extent cx="6215495" cy="712520"/>
            <wp:effectExtent l="19050" t="0" r="0" b="0"/>
            <wp:wrapNone/>
            <wp:docPr id="1377" name="Afbeelding 19" descr="M:\PROJECTEN\ClearView C\Manuals\User Manual\Menu Icons\ligh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M:\PROJECTEN\ClearView C\Manuals\User Manual\Menu Icons\light_balk.jpg"/>
                    <pic:cNvPicPr>
                      <a:picLocks noChangeAspect="1" noChangeArrowheads="1"/>
                    </pic:cNvPicPr>
                  </pic:nvPicPr>
                  <pic:blipFill>
                    <a:blip r:embed="rId50" cstate="print"/>
                    <a:srcRect/>
                    <a:stretch>
                      <a:fillRect/>
                    </a:stretch>
                  </pic:blipFill>
                  <pic:spPr bwMode="auto">
                    <a:xfrm>
                      <a:off x="0" y="0"/>
                      <a:ext cx="6215495" cy="712520"/>
                    </a:xfrm>
                    <a:prstGeom prst="rect">
                      <a:avLst/>
                    </a:prstGeom>
                    <a:noFill/>
                    <a:ln w="9525">
                      <a:noFill/>
                      <a:miter lim="800000"/>
                      <a:headEnd/>
                      <a:tailEnd/>
                    </a:ln>
                  </pic:spPr>
                </pic:pic>
              </a:graphicData>
            </a:graphic>
          </wp:anchor>
        </w:drawing>
      </w:r>
    </w:p>
    <w:p w:rsidR="00A47D19" w:rsidRPr="002B3A50" w:rsidRDefault="00A47D19" w:rsidP="00A47D19">
      <w:pPr>
        <w:ind w:left="720" w:right="42" w:hanging="11"/>
        <w:rPr>
          <w:lang w:val="en-GB"/>
        </w:rPr>
      </w:pPr>
    </w:p>
    <w:p w:rsidR="00A47D19" w:rsidRPr="002B3A50" w:rsidRDefault="00A47D19" w:rsidP="00A47D19">
      <w:pPr>
        <w:pStyle w:val="Heading2"/>
        <w:rPr>
          <w:lang w:val="en-GB"/>
        </w:rPr>
      </w:pPr>
      <w:bookmarkStart w:id="2358" w:name="_Toc402171081"/>
      <w:bookmarkStart w:id="2359" w:name="_Toc402171502"/>
      <w:bookmarkStart w:id="2360" w:name="_Toc402171934"/>
      <w:bookmarkStart w:id="2361" w:name="_Toc402172368"/>
      <w:bookmarkStart w:id="2362" w:name="_Toc402173250"/>
      <w:bookmarkStart w:id="2363" w:name="_Toc402181022"/>
      <w:bookmarkStart w:id="2364" w:name="_Toc402181474"/>
      <w:bookmarkStart w:id="2365" w:name="_Toc499884961"/>
      <w:r w:rsidRPr="002B3A50">
        <w:rPr>
          <w:lang w:val="en-GB"/>
        </w:rPr>
        <w:t xml:space="preserve">Menu: </w:t>
      </w:r>
      <w:r>
        <w:rPr>
          <w:lang w:val="en-GB"/>
        </w:rPr>
        <w:t>Illuminazione</w:t>
      </w:r>
      <w:bookmarkEnd w:id="2358"/>
      <w:bookmarkEnd w:id="2359"/>
      <w:bookmarkEnd w:id="2360"/>
      <w:bookmarkEnd w:id="2361"/>
      <w:bookmarkEnd w:id="2362"/>
      <w:bookmarkEnd w:id="2363"/>
      <w:bookmarkEnd w:id="2364"/>
      <w:bookmarkEnd w:id="2365"/>
    </w:p>
    <w:p w:rsidR="00A47D19" w:rsidRPr="002B3A50" w:rsidRDefault="00A47D19" w:rsidP="00A47D19">
      <w:pPr>
        <w:ind w:right="42"/>
        <w:rPr>
          <w:lang w:val="en-GB"/>
        </w:rPr>
      </w:pPr>
    </w:p>
    <w:p w:rsidR="00A47D19" w:rsidRPr="002B3A50" w:rsidRDefault="00A47D19" w:rsidP="00A47D19">
      <w:pPr>
        <w:ind w:right="42"/>
        <w:rPr>
          <w:lang w:val="en-GB"/>
        </w:rPr>
      </w:pPr>
      <w:r>
        <w:rPr>
          <w:lang w:val="it-IT"/>
        </w:rPr>
        <w:t>Questa opzione del m</w:t>
      </w:r>
      <w:r w:rsidRPr="00622F38">
        <w:rPr>
          <w:lang w:val="it-IT"/>
        </w:rPr>
        <w:t xml:space="preserve">enu permette di abilitare o disabilitare l’illuminazione oggetto – </w:t>
      </w:r>
      <w:r>
        <w:rPr>
          <w:lang w:val="it-IT"/>
        </w:rPr>
        <w:t>posizionata a destra e a sinistra della telecamera</w:t>
      </w:r>
      <w:r w:rsidRPr="00622F38">
        <w:rPr>
          <w:lang w:val="it-IT"/>
        </w:rPr>
        <w:t xml:space="preserve"> – quando l’apparecchio è acceso. </w:t>
      </w:r>
      <w:r>
        <w:rPr>
          <w:lang w:val="it-IT"/>
        </w:rPr>
        <w:t>Come impostazione predefinita</w:t>
      </w:r>
      <w:r w:rsidRPr="001337A1">
        <w:rPr>
          <w:lang w:val="it-IT"/>
        </w:rPr>
        <w:t xml:space="preserve">, l’illuminazione oggetto è abilitata. Se selezionate </w:t>
      </w:r>
      <w:r>
        <w:rPr>
          <w:lang w:val="it-IT"/>
        </w:rPr>
        <w:t>‘off’</w:t>
      </w:r>
      <w:r w:rsidRPr="001337A1">
        <w:rPr>
          <w:lang w:val="it-IT"/>
        </w:rPr>
        <w:t xml:space="preserve">, </w:t>
      </w:r>
      <w:r>
        <w:rPr>
          <w:lang w:val="it-IT"/>
        </w:rPr>
        <w:t>la luce sarà spenta</w:t>
      </w:r>
      <w:r w:rsidRPr="001337A1">
        <w:rPr>
          <w:lang w:val="it-IT"/>
        </w:rPr>
        <w:t xml:space="preserve"> quando l’apparecchio è acceso</w:t>
      </w:r>
      <w:r>
        <w:rPr>
          <w:lang w:val="it-IT"/>
        </w:rPr>
        <w:t>.</w:t>
      </w:r>
    </w:p>
    <w:p w:rsidR="00A47D19" w:rsidRPr="002B3A50" w:rsidRDefault="00A47D19" w:rsidP="007E3C59">
      <w:pPr>
        <w:numPr>
          <w:ilvl w:val="0"/>
          <w:numId w:val="4"/>
        </w:numPr>
        <w:ind w:right="42"/>
        <w:rPr>
          <w:lang w:val="en-GB"/>
        </w:rPr>
      </w:pPr>
      <w:r>
        <w:rPr>
          <w:lang w:val="it-IT"/>
        </w:rPr>
        <w:t>Attivare il m</w:t>
      </w:r>
      <w:r w:rsidRPr="002F4766">
        <w:rPr>
          <w:lang w:val="it-IT"/>
        </w:rPr>
        <w:t>enu premendo il pulsante Menu sul Controller</w:t>
      </w:r>
      <w:r w:rsidRPr="002B3A50">
        <w:rPr>
          <w:lang w:val="en-US"/>
        </w:rPr>
        <w:t>.</w:t>
      </w:r>
    </w:p>
    <w:p w:rsidR="00A47D19" w:rsidRPr="003B3EDA" w:rsidRDefault="00A47D19" w:rsidP="007E3C59">
      <w:pPr>
        <w:numPr>
          <w:ilvl w:val="0"/>
          <w:numId w:val="4"/>
        </w:numPr>
        <w:ind w:right="42"/>
        <w:rPr>
          <w:lang w:val="en-GB"/>
        </w:rPr>
      </w:pPr>
      <w:r w:rsidRPr="003B3EDA">
        <w:rPr>
          <w:lang w:val="it-IT"/>
        </w:rPr>
        <w:t>Usare la ghiera per l’ingrandimento per scorrere le opzioni del menu. Selezionare l’opzione Illuminazione e attivarla premendo il pulsante Modalità.</w:t>
      </w:r>
    </w:p>
    <w:p w:rsidR="00A47D19" w:rsidRDefault="00A47D19" w:rsidP="007E3C59">
      <w:pPr>
        <w:numPr>
          <w:ilvl w:val="0"/>
          <w:numId w:val="4"/>
        </w:numPr>
        <w:ind w:right="42"/>
        <w:rPr>
          <w:lang w:val="en-GB"/>
        </w:rPr>
      </w:pPr>
      <w:r>
        <w:rPr>
          <w:lang w:val="it-IT"/>
        </w:rPr>
        <w:t>Per abilitare l’illuminazione oggetto</w:t>
      </w:r>
      <w:r w:rsidRPr="002F4766">
        <w:rPr>
          <w:lang w:val="it-IT"/>
        </w:rPr>
        <w:t xml:space="preserve">, selezionare  il valore </w:t>
      </w:r>
      <w:r>
        <w:rPr>
          <w:lang w:val="it-IT"/>
        </w:rPr>
        <w:t>‘on’</w:t>
      </w:r>
      <w:r w:rsidRPr="002F4766">
        <w:rPr>
          <w:lang w:val="it-IT"/>
        </w:rPr>
        <w:t xml:space="preserve"> c</w:t>
      </w:r>
      <w:r>
        <w:rPr>
          <w:lang w:val="it-IT"/>
        </w:rPr>
        <w:t>on la ghiera</w:t>
      </w:r>
      <w:r w:rsidRPr="003B3EDA">
        <w:rPr>
          <w:lang w:val="en-GB"/>
        </w:rPr>
        <w:t xml:space="preserve">. </w:t>
      </w:r>
      <w:r>
        <w:rPr>
          <w:lang w:val="en-GB"/>
        </w:rPr>
        <w:t>Selezionando</w:t>
      </w:r>
      <w:r w:rsidRPr="003B3EDA">
        <w:rPr>
          <w:lang w:val="en-GB"/>
        </w:rPr>
        <w:t xml:space="preserve"> ‘off’ </w:t>
      </w:r>
      <w:r>
        <w:rPr>
          <w:lang w:val="en-GB"/>
        </w:rPr>
        <w:t>si disabiliterà l’illuminazione oggetto</w:t>
      </w:r>
      <w:r w:rsidRPr="003B3EDA">
        <w:rPr>
          <w:lang w:val="en-GB"/>
        </w:rPr>
        <w:t>.</w:t>
      </w:r>
      <w:r>
        <w:rPr>
          <w:lang w:val="en-GB"/>
        </w:rPr>
        <w:t xml:space="preserve"> </w:t>
      </w:r>
    </w:p>
    <w:p w:rsidR="00A47D19" w:rsidRDefault="00A47D19" w:rsidP="007E3C59">
      <w:pPr>
        <w:numPr>
          <w:ilvl w:val="0"/>
          <w:numId w:val="4"/>
        </w:numPr>
        <w:ind w:right="42"/>
        <w:rPr>
          <w:lang w:val="en-GB"/>
        </w:rPr>
      </w:pPr>
      <w:r w:rsidRPr="00981186">
        <w:rPr>
          <w:lang w:val="it-IT"/>
        </w:rPr>
        <w:t xml:space="preserve">Premere il pulsante Modalità per confermare la scelta </w:t>
      </w:r>
      <w:r>
        <w:rPr>
          <w:lang w:val="it-IT"/>
        </w:rPr>
        <w:t>e uscire dal menu</w:t>
      </w:r>
      <w:r w:rsidRPr="003B3EDA">
        <w:rPr>
          <w:lang w:val="en-GB"/>
        </w:rPr>
        <w:t xml:space="preserve">. </w:t>
      </w:r>
    </w:p>
    <w:p w:rsidR="00FD299A" w:rsidRPr="003B3EDA" w:rsidRDefault="00FD299A" w:rsidP="00FD299A">
      <w:pPr>
        <w:ind w:right="42"/>
        <w:rPr>
          <w:lang w:val="en-GB"/>
        </w:rPr>
      </w:pPr>
    </w:p>
    <w:p w:rsidR="00A47D19" w:rsidRDefault="00A47D19" w:rsidP="00A47D19">
      <w:pPr>
        <w:pStyle w:val="Heading2"/>
        <w:ind w:right="42"/>
        <w:jc w:val="left"/>
        <w:rPr>
          <w:iCs w:val="0"/>
          <w:lang w:val="en-GB"/>
        </w:rPr>
      </w:pPr>
      <w:bookmarkStart w:id="2366" w:name="_Toc499884962"/>
      <w:r>
        <w:rPr>
          <w:iCs w:val="0"/>
          <w:noProof/>
        </w:rPr>
        <w:lastRenderedPageBreak/>
        <w:drawing>
          <wp:anchor distT="0" distB="0" distL="114300" distR="114300" simplePos="0" relativeHeight="251592704" behindDoc="1" locked="0" layoutInCell="1" allowOverlap="1">
            <wp:simplePos x="0" y="0"/>
            <wp:positionH relativeFrom="column">
              <wp:posOffset>-63087</wp:posOffset>
            </wp:positionH>
            <wp:positionV relativeFrom="paragraph">
              <wp:posOffset>-107551</wp:posOffset>
            </wp:positionV>
            <wp:extent cx="6211630" cy="712382"/>
            <wp:effectExtent l="19050" t="0" r="0" b="0"/>
            <wp:wrapNone/>
            <wp:docPr id="1378" name="Afbeelding 20" descr="M:\PROJECTEN\ClearView C\Manuals\User Manual\Menu Icons\keylock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M:\PROJECTEN\ClearView C\Manuals\User Manual\Menu Icons\keylock_balk.jpg"/>
                    <pic:cNvPicPr>
                      <a:picLocks noChangeAspect="1" noChangeArrowheads="1"/>
                    </pic:cNvPicPr>
                  </pic:nvPicPr>
                  <pic:blipFill>
                    <a:blip r:embed="rId51" cstate="print"/>
                    <a:srcRect/>
                    <a:stretch>
                      <a:fillRect/>
                    </a:stretch>
                  </pic:blipFill>
                  <pic:spPr bwMode="auto">
                    <a:xfrm>
                      <a:off x="0" y="0"/>
                      <a:ext cx="6211630" cy="712382"/>
                    </a:xfrm>
                    <a:prstGeom prst="rect">
                      <a:avLst/>
                    </a:prstGeom>
                    <a:noFill/>
                    <a:ln w="9525">
                      <a:noFill/>
                      <a:miter lim="800000"/>
                      <a:headEnd/>
                      <a:tailEnd/>
                    </a:ln>
                  </pic:spPr>
                </pic:pic>
              </a:graphicData>
            </a:graphic>
          </wp:anchor>
        </w:drawing>
      </w:r>
      <w:bookmarkEnd w:id="2366"/>
    </w:p>
    <w:p w:rsidR="00A47D19" w:rsidRPr="002B3A50" w:rsidRDefault="00A47D19" w:rsidP="00A47D19">
      <w:pPr>
        <w:pStyle w:val="Heading2"/>
        <w:ind w:right="42"/>
        <w:jc w:val="left"/>
        <w:rPr>
          <w:iCs w:val="0"/>
          <w:lang w:val="en-GB"/>
        </w:rPr>
      </w:pPr>
      <w:bookmarkStart w:id="2367" w:name="_Toc402171082"/>
      <w:bookmarkStart w:id="2368" w:name="_Toc402171503"/>
      <w:bookmarkStart w:id="2369" w:name="_Toc402171935"/>
      <w:bookmarkStart w:id="2370" w:name="_Toc402172369"/>
      <w:bookmarkStart w:id="2371" w:name="_Toc402173251"/>
      <w:bookmarkStart w:id="2372" w:name="_Toc402181023"/>
      <w:bookmarkStart w:id="2373" w:name="_Toc402181475"/>
      <w:bookmarkStart w:id="2374" w:name="_Toc499884963"/>
      <w:r w:rsidRPr="002B3A50">
        <w:rPr>
          <w:iCs w:val="0"/>
          <w:lang w:val="en-GB"/>
        </w:rPr>
        <w:t xml:space="preserve">Menu: </w:t>
      </w:r>
      <w:r>
        <w:rPr>
          <w:iCs w:val="0"/>
          <w:lang w:val="en-GB"/>
        </w:rPr>
        <w:t>Blocco</w:t>
      </w:r>
      <w:bookmarkEnd w:id="2367"/>
      <w:bookmarkEnd w:id="2368"/>
      <w:bookmarkEnd w:id="2369"/>
      <w:bookmarkEnd w:id="2370"/>
      <w:bookmarkEnd w:id="2371"/>
      <w:bookmarkEnd w:id="2372"/>
      <w:bookmarkEnd w:id="2373"/>
      <w:bookmarkEnd w:id="2374"/>
    </w:p>
    <w:p w:rsidR="00A47D19" w:rsidRPr="002B3A50" w:rsidRDefault="00A47D19" w:rsidP="00A47D19">
      <w:pPr>
        <w:rPr>
          <w:sz w:val="24"/>
          <w:szCs w:val="24"/>
          <w:lang w:val="en-GB"/>
        </w:rPr>
      </w:pPr>
    </w:p>
    <w:p w:rsidR="00A47D19" w:rsidRDefault="00A47D19" w:rsidP="00A47D19">
      <w:pPr>
        <w:rPr>
          <w:lang w:val="es-ES_tradnl"/>
        </w:rPr>
      </w:pPr>
      <w:r>
        <w:rPr>
          <w:lang w:val="it-IT"/>
        </w:rPr>
        <w:t>Questa opzione del m</w:t>
      </w:r>
      <w:r w:rsidRPr="002F4766">
        <w:rPr>
          <w:lang w:val="it-IT"/>
        </w:rPr>
        <w:t xml:space="preserve">enu permette di bloccare e sbloccare </w:t>
      </w:r>
      <w:r>
        <w:rPr>
          <w:lang w:val="it-IT"/>
        </w:rPr>
        <w:t>i pulsanti avanzati del</w:t>
      </w:r>
      <w:r w:rsidRPr="002F4766">
        <w:rPr>
          <w:lang w:val="it-IT"/>
        </w:rPr>
        <w:t xml:space="preserve"> </w:t>
      </w:r>
      <w:r>
        <w:rPr>
          <w:lang w:val="it-IT"/>
        </w:rPr>
        <w:t>Controller</w:t>
      </w:r>
      <w:r w:rsidRPr="002F4766">
        <w:rPr>
          <w:lang w:val="it-IT"/>
        </w:rPr>
        <w:t xml:space="preserve">, ad eccezione del pulsante Menu. </w:t>
      </w:r>
      <w:r>
        <w:rPr>
          <w:lang w:val="es-ES_tradnl"/>
        </w:rPr>
        <w:t>Se il blocco è abilitato, i pulsanti Luminosità</w:t>
      </w:r>
      <w:r w:rsidRPr="004E0AC9">
        <w:rPr>
          <w:lang w:val="es-ES_tradnl"/>
        </w:rPr>
        <w:t xml:space="preserve">, </w:t>
      </w:r>
      <w:r>
        <w:rPr>
          <w:lang w:val="es-ES_tradnl"/>
        </w:rPr>
        <w:t>Righe</w:t>
      </w:r>
      <w:r w:rsidRPr="004E0AC9">
        <w:rPr>
          <w:lang w:val="es-ES_tradnl"/>
        </w:rPr>
        <w:t xml:space="preserve">, PC </w:t>
      </w:r>
      <w:r>
        <w:rPr>
          <w:lang w:val="es-ES_tradnl"/>
        </w:rPr>
        <w:t>e A</w:t>
      </w:r>
      <w:r w:rsidRPr="004E0AC9">
        <w:rPr>
          <w:lang w:val="es-ES_tradnl"/>
        </w:rPr>
        <w:t>uto</w:t>
      </w:r>
      <w:r>
        <w:rPr>
          <w:lang w:val="es-ES_tradnl"/>
        </w:rPr>
        <w:t>-</w:t>
      </w:r>
      <w:r w:rsidRPr="004E0AC9">
        <w:rPr>
          <w:lang w:val="es-ES_tradnl"/>
        </w:rPr>
        <w:t xml:space="preserve">focus </w:t>
      </w:r>
      <w:r>
        <w:rPr>
          <w:lang w:val="es-ES_tradnl"/>
        </w:rPr>
        <w:t>sono bloccati</w:t>
      </w:r>
      <w:r w:rsidRPr="002B3A50">
        <w:rPr>
          <w:lang w:val="es-ES_tradnl"/>
        </w:rPr>
        <w:t xml:space="preserve">. </w:t>
      </w:r>
    </w:p>
    <w:p w:rsidR="00A47D19" w:rsidRDefault="00A47D19" w:rsidP="00A47D19">
      <w:pPr>
        <w:rPr>
          <w:lang w:val="es-ES_tradnl"/>
        </w:rPr>
      </w:pPr>
      <w:r>
        <w:rPr>
          <w:lang w:val="es-ES_tradnl"/>
        </w:rPr>
        <w:t xml:space="preserve">Per sbloccare il Controller, </w:t>
      </w:r>
      <w:r w:rsidRPr="009F6D99">
        <w:rPr>
          <w:lang w:val="es-ES_tradnl"/>
        </w:rPr>
        <w:t>remere e tenere premuto il pulsante Menu per 5 secondi</w:t>
      </w:r>
      <w:r>
        <w:rPr>
          <w:lang w:val="es-ES_tradnl"/>
        </w:rPr>
        <w:t xml:space="preserve"> per entrare nel menu.</w:t>
      </w:r>
    </w:p>
    <w:p w:rsidR="00A47D19" w:rsidRDefault="00A47D19" w:rsidP="00A47D19">
      <w:pPr>
        <w:rPr>
          <w:lang w:val="es-ES_tradnl"/>
        </w:rPr>
      </w:pPr>
    </w:p>
    <w:p w:rsidR="00A47D19" w:rsidRPr="002B3A50" w:rsidRDefault="00A47D19" w:rsidP="00A47D19">
      <w:pPr>
        <w:rPr>
          <w:lang w:val="es-ES_tradnl"/>
        </w:rPr>
      </w:pPr>
      <w:r>
        <w:rPr>
          <w:lang w:val="es-ES_tradnl"/>
        </w:rPr>
        <w:t>Per bloccare i pulsanti avanzati sul Controller:</w:t>
      </w:r>
    </w:p>
    <w:p w:rsidR="00A47D19" w:rsidRPr="002B3A50" w:rsidRDefault="00A47D19" w:rsidP="00A47D19">
      <w:pPr>
        <w:rPr>
          <w:sz w:val="24"/>
          <w:szCs w:val="24"/>
          <w:lang w:val="es-ES_tradnl"/>
        </w:rPr>
      </w:pPr>
    </w:p>
    <w:p w:rsidR="00A47D19" w:rsidRPr="002B3A50" w:rsidRDefault="00A47D19" w:rsidP="007E3C59">
      <w:pPr>
        <w:numPr>
          <w:ilvl w:val="0"/>
          <w:numId w:val="4"/>
        </w:numPr>
        <w:ind w:right="42"/>
        <w:rPr>
          <w:lang w:val="en-GB"/>
        </w:rPr>
      </w:pPr>
      <w:r>
        <w:rPr>
          <w:lang w:val="it-IT"/>
        </w:rPr>
        <w:t>Attivare il m</w:t>
      </w:r>
      <w:r w:rsidRPr="002F4766">
        <w:rPr>
          <w:lang w:val="it-IT"/>
        </w:rPr>
        <w:t>enu premendo il pulsante Menu sul Controller</w:t>
      </w:r>
      <w:r w:rsidRPr="002B3A50">
        <w:rPr>
          <w:lang w:val="en-US"/>
        </w:rPr>
        <w:t>.</w:t>
      </w:r>
    </w:p>
    <w:p w:rsidR="00A47D19" w:rsidRPr="0070618A" w:rsidRDefault="00A47D19" w:rsidP="007E3C59">
      <w:pPr>
        <w:numPr>
          <w:ilvl w:val="0"/>
          <w:numId w:val="4"/>
        </w:numPr>
        <w:ind w:right="42"/>
        <w:rPr>
          <w:lang w:val="en-GB"/>
        </w:rPr>
      </w:pPr>
      <w:r w:rsidRPr="0070618A">
        <w:rPr>
          <w:lang w:val="it-IT"/>
        </w:rPr>
        <w:t>Usare la ghiera per l’ingrandimento per scor</w:t>
      </w:r>
      <w:r>
        <w:rPr>
          <w:lang w:val="it-IT"/>
        </w:rPr>
        <w:t>rere le opzioni del m</w:t>
      </w:r>
      <w:r w:rsidRPr="0070618A">
        <w:rPr>
          <w:lang w:val="it-IT"/>
        </w:rPr>
        <w:t>enu. Selezionare l’opzione Blocco e attivarla premendo il pulsante Modalità</w:t>
      </w:r>
      <w:r w:rsidRPr="0070618A">
        <w:rPr>
          <w:lang w:val="en-GB"/>
        </w:rPr>
        <w:t>.</w:t>
      </w:r>
    </w:p>
    <w:p w:rsidR="00A47D19" w:rsidRPr="002F4766" w:rsidRDefault="00A47D19" w:rsidP="007E3C59">
      <w:pPr>
        <w:numPr>
          <w:ilvl w:val="0"/>
          <w:numId w:val="4"/>
        </w:numPr>
        <w:ind w:right="42"/>
        <w:rPr>
          <w:lang w:val="it-IT"/>
        </w:rPr>
      </w:pPr>
      <w:r>
        <w:rPr>
          <w:lang w:val="it-IT"/>
        </w:rPr>
        <w:t>Per bloccare il</w:t>
      </w:r>
      <w:r w:rsidRPr="002F4766">
        <w:rPr>
          <w:lang w:val="it-IT"/>
        </w:rPr>
        <w:t xml:space="preserve"> Controller</w:t>
      </w:r>
      <w:r>
        <w:rPr>
          <w:lang w:val="it-IT"/>
        </w:rPr>
        <w:t xml:space="preserve"> in modalità avanzata</w:t>
      </w:r>
      <w:r w:rsidRPr="002F4766">
        <w:rPr>
          <w:lang w:val="it-IT"/>
        </w:rPr>
        <w:t xml:space="preserve">, selezionare </w:t>
      </w:r>
      <w:r>
        <w:rPr>
          <w:lang w:val="it-IT"/>
        </w:rPr>
        <w:t>‘on’</w:t>
      </w:r>
      <w:r w:rsidRPr="002F4766">
        <w:rPr>
          <w:lang w:val="it-IT"/>
        </w:rPr>
        <w:t xml:space="preserve"> con la ghiera dell’ingrandi</w:t>
      </w:r>
      <w:r>
        <w:rPr>
          <w:lang w:val="it-IT"/>
        </w:rPr>
        <w:t>mento</w:t>
      </w:r>
      <w:r w:rsidRPr="002F4766">
        <w:rPr>
          <w:lang w:val="it-IT"/>
        </w:rPr>
        <w:t xml:space="preserve">. </w:t>
      </w:r>
      <w:r w:rsidRPr="00981186">
        <w:rPr>
          <w:lang w:val="it-IT"/>
        </w:rPr>
        <w:t>Premere il pulsante Mo</w:t>
      </w:r>
      <w:r>
        <w:rPr>
          <w:lang w:val="it-IT"/>
        </w:rPr>
        <w:t>dalità per confermare la scelta</w:t>
      </w:r>
      <w:r w:rsidRPr="00981186">
        <w:rPr>
          <w:lang w:val="it-IT"/>
        </w:rPr>
        <w:t xml:space="preserve">. </w:t>
      </w:r>
      <w:r>
        <w:rPr>
          <w:lang w:val="it-IT"/>
        </w:rPr>
        <w:t>Selezionando ‘off’</w:t>
      </w:r>
      <w:r w:rsidRPr="002F4766">
        <w:rPr>
          <w:lang w:val="it-IT"/>
        </w:rPr>
        <w:t xml:space="preserve"> </w:t>
      </w:r>
      <w:r>
        <w:rPr>
          <w:lang w:val="it-IT"/>
        </w:rPr>
        <w:t xml:space="preserve">il </w:t>
      </w:r>
      <w:r w:rsidRPr="002F4766">
        <w:rPr>
          <w:lang w:val="it-IT"/>
        </w:rPr>
        <w:t>Controller</w:t>
      </w:r>
      <w:r>
        <w:rPr>
          <w:lang w:val="it-IT"/>
        </w:rPr>
        <w:t xml:space="preserve"> si sbloccherà.</w:t>
      </w:r>
    </w:p>
    <w:p w:rsidR="00A47D19" w:rsidRDefault="00A47D19" w:rsidP="007E3C59">
      <w:pPr>
        <w:numPr>
          <w:ilvl w:val="0"/>
          <w:numId w:val="4"/>
        </w:numPr>
        <w:spacing w:line="276" w:lineRule="auto"/>
        <w:ind w:right="42"/>
        <w:jc w:val="left"/>
        <w:rPr>
          <w:lang w:val="en-GB"/>
        </w:rPr>
      </w:pPr>
      <w:r w:rsidRPr="00981186">
        <w:rPr>
          <w:lang w:val="it-IT"/>
        </w:rPr>
        <w:t xml:space="preserve">Premere il pulsante Modalità per confermare la scelta </w:t>
      </w:r>
      <w:r>
        <w:rPr>
          <w:lang w:val="it-IT"/>
        </w:rPr>
        <w:t>e uscire dal menu</w:t>
      </w:r>
      <w:r>
        <w:rPr>
          <w:lang w:val="en-GB"/>
        </w:rPr>
        <w:t>.</w:t>
      </w:r>
    </w:p>
    <w:p w:rsidR="00A47D19" w:rsidRDefault="00A47D19" w:rsidP="00A47D19">
      <w:pPr>
        <w:spacing w:line="276" w:lineRule="auto"/>
        <w:ind w:right="42"/>
        <w:jc w:val="left"/>
        <w:rPr>
          <w:lang w:val="es-ES_tradnl"/>
        </w:rPr>
      </w:pPr>
    </w:p>
    <w:p w:rsidR="00A47D19" w:rsidRDefault="00A47D19" w:rsidP="00A47D19">
      <w:pPr>
        <w:spacing w:line="276" w:lineRule="auto"/>
        <w:ind w:right="42"/>
        <w:jc w:val="left"/>
        <w:rPr>
          <w:lang w:val="en-GB"/>
        </w:rPr>
      </w:pPr>
      <w:r>
        <w:rPr>
          <w:lang w:val="es-ES_tradnl"/>
        </w:rPr>
        <w:t>Per sbloccare i pulsanti avanzati sul Controller</w:t>
      </w:r>
      <w:r>
        <w:rPr>
          <w:lang w:val="en-GB"/>
        </w:rPr>
        <w:t>:</w:t>
      </w:r>
    </w:p>
    <w:p w:rsidR="00A47D19" w:rsidRDefault="00A47D19" w:rsidP="00A47D19">
      <w:pPr>
        <w:spacing w:line="276" w:lineRule="auto"/>
        <w:ind w:right="42"/>
        <w:jc w:val="left"/>
        <w:rPr>
          <w:lang w:val="en-GB"/>
        </w:rPr>
      </w:pPr>
    </w:p>
    <w:p w:rsidR="00A47D19" w:rsidRPr="001B1928" w:rsidRDefault="00A47D19" w:rsidP="007E3C59">
      <w:pPr>
        <w:pStyle w:val="ListParagraph"/>
        <w:numPr>
          <w:ilvl w:val="0"/>
          <w:numId w:val="18"/>
        </w:numPr>
        <w:contextualSpacing w:val="0"/>
        <w:jc w:val="left"/>
        <w:rPr>
          <w:rFonts w:cs="Arial"/>
          <w:szCs w:val="24"/>
          <w:lang w:val="en-GB"/>
        </w:rPr>
      </w:pPr>
      <w:r>
        <w:rPr>
          <w:rFonts w:cs="Arial"/>
          <w:szCs w:val="24"/>
          <w:lang w:val="en-GB"/>
        </w:rPr>
        <w:t>Premere e tenere premuto il pulsante Menu per 5 secondi.</w:t>
      </w:r>
    </w:p>
    <w:p w:rsidR="00A47D19" w:rsidRPr="001B1928" w:rsidRDefault="00A47D19" w:rsidP="007E3C59">
      <w:pPr>
        <w:numPr>
          <w:ilvl w:val="0"/>
          <w:numId w:val="18"/>
        </w:numPr>
        <w:ind w:right="42"/>
        <w:rPr>
          <w:rFonts w:cs="Arial"/>
          <w:szCs w:val="24"/>
          <w:lang w:val="en-GB"/>
        </w:rPr>
      </w:pPr>
      <w:r w:rsidRPr="0070618A">
        <w:rPr>
          <w:lang w:val="it-IT"/>
        </w:rPr>
        <w:t>Usare la ghiera per l’ingrandimen</w:t>
      </w:r>
      <w:r>
        <w:rPr>
          <w:lang w:val="it-IT"/>
        </w:rPr>
        <w:t>to per scorrere le opzioni del m</w:t>
      </w:r>
      <w:r w:rsidRPr="0070618A">
        <w:rPr>
          <w:lang w:val="it-IT"/>
        </w:rPr>
        <w:t>enu</w:t>
      </w:r>
      <w:r w:rsidRPr="001B1928">
        <w:rPr>
          <w:rFonts w:cs="Arial"/>
          <w:szCs w:val="24"/>
          <w:lang w:val="en-GB"/>
        </w:rPr>
        <w:t xml:space="preserve">. </w:t>
      </w:r>
      <w:r w:rsidRPr="0070618A">
        <w:rPr>
          <w:lang w:val="it-IT"/>
        </w:rPr>
        <w:t>Selezionare l’opzione Blocco e attivarla premendo il pulsante Modalità</w:t>
      </w:r>
      <w:r w:rsidRPr="001B1928">
        <w:rPr>
          <w:rFonts w:cs="Arial"/>
          <w:szCs w:val="24"/>
          <w:lang w:val="en-GB"/>
        </w:rPr>
        <w:t>.</w:t>
      </w:r>
    </w:p>
    <w:p w:rsidR="00A47D19" w:rsidRDefault="00A47D19" w:rsidP="007E3C59">
      <w:pPr>
        <w:numPr>
          <w:ilvl w:val="0"/>
          <w:numId w:val="18"/>
        </w:numPr>
        <w:spacing w:line="276" w:lineRule="auto"/>
        <w:ind w:right="42"/>
        <w:jc w:val="left"/>
        <w:rPr>
          <w:rFonts w:cs="Arial"/>
          <w:szCs w:val="24"/>
          <w:lang w:val="en-GB"/>
        </w:rPr>
      </w:pPr>
      <w:r w:rsidRPr="004A3275">
        <w:rPr>
          <w:lang w:val="it-IT"/>
        </w:rPr>
        <w:t>Per sbloccare il Controller in modalità avanzata</w:t>
      </w:r>
      <w:r w:rsidRPr="004A3275">
        <w:rPr>
          <w:rFonts w:cs="Arial"/>
          <w:szCs w:val="24"/>
          <w:lang w:val="en-GB"/>
        </w:rPr>
        <w:t xml:space="preserve">, </w:t>
      </w:r>
      <w:r w:rsidRPr="004A3275">
        <w:rPr>
          <w:lang w:val="it-IT"/>
        </w:rPr>
        <w:t>selezionare ‘off’ con la ghiera dell’ingrandimento</w:t>
      </w:r>
      <w:r w:rsidRPr="004A3275">
        <w:rPr>
          <w:rFonts w:cs="Arial"/>
          <w:szCs w:val="24"/>
          <w:lang w:val="en-GB"/>
        </w:rPr>
        <w:t>.</w:t>
      </w:r>
    </w:p>
    <w:p w:rsidR="00A47D19" w:rsidRDefault="00A47D19" w:rsidP="007E3C59">
      <w:pPr>
        <w:numPr>
          <w:ilvl w:val="0"/>
          <w:numId w:val="18"/>
        </w:numPr>
        <w:spacing w:line="276" w:lineRule="auto"/>
        <w:ind w:right="42"/>
        <w:jc w:val="left"/>
        <w:rPr>
          <w:rFonts w:cs="Arial"/>
          <w:szCs w:val="24"/>
          <w:lang w:val="en-GB"/>
        </w:rPr>
      </w:pPr>
      <w:r w:rsidRPr="00981186">
        <w:rPr>
          <w:lang w:val="it-IT"/>
        </w:rPr>
        <w:t>Premere il pulsante Mo</w:t>
      </w:r>
      <w:r>
        <w:rPr>
          <w:lang w:val="it-IT"/>
        </w:rPr>
        <w:t>dalità per confermare la scelta</w:t>
      </w:r>
      <w:r w:rsidRPr="004A3275">
        <w:rPr>
          <w:rFonts w:cs="Arial"/>
          <w:szCs w:val="24"/>
          <w:lang w:val="en-GB"/>
        </w:rPr>
        <w:t xml:space="preserve"> </w:t>
      </w:r>
    </w:p>
    <w:p w:rsidR="00A47D19" w:rsidRDefault="00A47D19" w:rsidP="007E3C59">
      <w:pPr>
        <w:numPr>
          <w:ilvl w:val="0"/>
          <w:numId w:val="18"/>
        </w:numPr>
        <w:spacing w:line="276" w:lineRule="auto"/>
        <w:ind w:right="42"/>
        <w:jc w:val="left"/>
        <w:rPr>
          <w:rFonts w:cs="Arial"/>
          <w:szCs w:val="24"/>
          <w:lang w:val="en-GB"/>
        </w:rPr>
      </w:pPr>
      <w:r w:rsidRPr="00981186">
        <w:rPr>
          <w:lang w:val="it-IT"/>
        </w:rPr>
        <w:t xml:space="preserve">Premere il pulsante Modalità per confermare la scelta </w:t>
      </w:r>
      <w:r>
        <w:rPr>
          <w:lang w:val="it-IT"/>
        </w:rPr>
        <w:t>e uscire dal menu</w:t>
      </w:r>
      <w:r w:rsidRPr="004A3275">
        <w:rPr>
          <w:rFonts w:cs="Arial"/>
          <w:szCs w:val="24"/>
          <w:lang w:val="en-GB"/>
        </w:rPr>
        <w:t>.</w:t>
      </w:r>
    </w:p>
    <w:p w:rsidR="00FD299A" w:rsidRPr="004A3275" w:rsidRDefault="00FD299A" w:rsidP="00FD299A">
      <w:pPr>
        <w:spacing w:line="276" w:lineRule="auto"/>
        <w:ind w:right="42"/>
        <w:jc w:val="left"/>
        <w:rPr>
          <w:rFonts w:cs="Arial"/>
          <w:szCs w:val="24"/>
          <w:lang w:val="en-GB"/>
        </w:rPr>
      </w:pPr>
      <w:r>
        <w:rPr>
          <w:rFonts w:cs="Arial"/>
          <w:noProof/>
          <w:szCs w:val="24"/>
        </w:rPr>
        <w:drawing>
          <wp:anchor distT="0" distB="0" distL="114300" distR="114300" simplePos="0" relativeHeight="251608064" behindDoc="1" locked="0" layoutInCell="1" allowOverlap="1">
            <wp:simplePos x="0" y="0"/>
            <wp:positionH relativeFrom="column">
              <wp:posOffset>-71755</wp:posOffset>
            </wp:positionH>
            <wp:positionV relativeFrom="paragraph">
              <wp:posOffset>180340</wp:posOffset>
            </wp:positionV>
            <wp:extent cx="6198235" cy="605790"/>
            <wp:effectExtent l="19050" t="0" r="0" b="0"/>
            <wp:wrapNone/>
            <wp:docPr id="1379" name="Afbeelding 18" descr="M:\PROJECTEN\ClearView C\Manuals\User Manual\Menu Icons\power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M:\PROJECTEN\ClearView C\Manuals\User Manual\Menu Icons\power_balk.jpg"/>
                    <pic:cNvPicPr>
                      <a:picLocks noChangeAspect="1" noChangeArrowheads="1"/>
                    </pic:cNvPicPr>
                  </pic:nvPicPr>
                  <pic:blipFill>
                    <a:blip r:embed="rId52" cstate="print"/>
                    <a:srcRect/>
                    <a:stretch>
                      <a:fillRect/>
                    </a:stretch>
                  </pic:blipFill>
                  <pic:spPr bwMode="auto">
                    <a:xfrm>
                      <a:off x="0" y="0"/>
                      <a:ext cx="6198235" cy="605790"/>
                    </a:xfrm>
                    <a:prstGeom prst="rect">
                      <a:avLst/>
                    </a:prstGeom>
                    <a:noFill/>
                    <a:ln w="9525">
                      <a:noFill/>
                      <a:miter lim="800000"/>
                      <a:headEnd/>
                      <a:tailEnd/>
                    </a:ln>
                  </pic:spPr>
                </pic:pic>
              </a:graphicData>
            </a:graphic>
          </wp:anchor>
        </w:drawing>
      </w:r>
    </w:p>
    <w:p w:rsidR="00A47D19" w:rsidRPr="002B3A50" w:rsidRDefault="00A47D19" w:rsidP="00A47D19">
      <w:pPr>
        <w:ind w:right="42"/>
        <w:rPr>
          <w:b/>
          <w:lang w:val="en-GB"/>
        </w:rPr>
      </w:pPr>
    </w:p>
    <w:p w:rsidR="00A47D19" w:rsidRPr="007A17B8" w:rsidRDefault="00A47D19" w:rsidP="00A47D19">
      <w:pPr>
        <w:pStyle w:val="Heading2"/>
        <w:rPr>
          <w:lang w:val="en-GB"/>
        </w:rPr>
      </w:pPr>
      <w:bookmarkStart w:id="2375" w:name="_Toc402171083"/>
      <w:bookmarkStart w:id="2376" w:name="_Toc402171504"/>
      <w:bookmarkStart w:id="2377" w:name="_Toc402171936"/>
      <w:bookmarkStart w:id="2378" w:name="_Toc402172370"/>
      <w:bookmarkStart w:id="2379" w:name="_Toc402173252"/>
      <w:bookmarkStart w:id="2380" w:name="_Toc402181024"/>
      <w:bookmarkStart w:id="2381" w:name="_Toc402181476"/>
      <w:bookmarkStart w:id="2382" w:name="_Toc499884964"/>
      <w:r w:rsidRPr="002B3A50">
        <w:rPr>
          <w:lang w:val="en-GB"/>
        </w:rPr>
        <w:t xml:space="preserve">Menu: </w:t>
      </w:r>
      <w:r>
        <w:rPr>
          <w:lang w:val="en-GB"/>
        </w:rPr>
        <w:t>Spegnimento</w:t>
      </w:r>
      <w:bookmarkEnd w:id="2375"/>
      <w:bookmarkEnd w:id="2376"/>
      <w:bookmarkEnd w:id="2377"/>
      <w:bookmarkEnd w:id="2378"/>
      <w:bookmarkEnd w:id="2379"/>
      <w:bookmarkEnd w:id="2380"/>
      <w:bookmarkEnd w:id="2381"/>
      <w:bookmarkEnd w:id="2382"/>
    </w:p>
    <w:p w:rsidR="00A47D19" w:rsidRPr="007A17B8" w:rsidRDefault="00A47D19" w:rsidP="00A47D19">
      <w:pPr>
        <w:autoSpaceDE w:val="0"/>
        <w:autoSpaceDN w:val="0"/>
        <w:adjustRightInd w:val="0"/>
        <w:ind w:right="42"/>
        <w:rPr>
          <w:lang w:val="en-GB"/>
        </w:rPr>
      </w:pPr>
    </w:p>
    <w:p w:rsidR="00A47D19" w:rsidRDefault="00A47D19" w:rsidP="00A47D19">
      <w:pPr>
        <w:rPr>
          <w:lang w:val="en-GB"/>
        </w:rPr>
      </w:pPr>
      <w:r w:rsidRPr="00806739">
        <w:rPr>
          <w:lang w:val="it-IT"/>
        </w:rPr>
        <w:t>Questa opzione del menu permette di impostare il tempo prima che ClearView C si spenga automaticamente. Il valore predefinito è di 5 minuti. Questi 5 minuti decorrono da quando termina il tempo di standby predefinito di 15 minuti.</w:t>
      </w:r>
      <w:r w:rsidRPr="0041797C">
        <w:rPr>
          <w:lang w:val="en-GB"/>
        </w:rPr>
        <w:t xml:space="preserve"> </w:t>
      </w:r>
      <w:r>
        <w:rPr>
          <w:lang w:val="it-IT"/>
        </w:rPr>
        <w:t xml:space="preserve">Quindi l’unità si spegne automaticamente dopo 20 minuti. Il tempo per lo spegnimento automatico può essere impostato a 5, 15, 30 minuti oppure </w:t>
      </w:r>
      <w:r>
        <w:rPr>
          <w:lang w:val="en-GB"/>
        </w:rPr>
        <w:t>’mai’</w:t>
      </w:r>
      <w:r w:rsidRPr="0041797C">
        <w:rPr>
          <w:lang w:val="en-GB"/>
        </w:rPr>
        <w:t>.</w:t>
      </w:r>
    </w:p>
    <w:p w:rsidR="00A47D19" w:rsidRDefault="00A47D19" w:rsidP="00A47D19">
      <w:pPr>
        <w:rPr>
          <w:sz w:val="24"/>
          <w:szCs w:val="24"/>
          <w:lang w:val="en-GB"/>
        </w:rPr>
      </w:pPr>
    </w:p>
    <w:p w:rsidR="00A47D19" w:rsidRPr="00BD3B3A" w:rsidRDefault="00A47D19" w:rsidP="007E3C59">
      <w:pPr>
        <w:numPr>
          <w:ilvl w:val="0"/>
          <w:numId w:val="4"/>
        </w:numPr>
        <w:ind w:right="42"/>
        <w:rPr>
          <w:lang w:val="en-GB"/>
        </w:rPr>
      </w:pPr>
      <w:r>
        <w:rPr>
          <w:lang w:val="it-IT"/>
        </w:rPr>
        <w:t>Attivare il m</w:t>
      </w:r>
      <w:r w:rsidRPr="002F4766">
        <w:rPr>
          <w:lang w:val="it-IT"/>
        </w:rPr>
        <w:t>enu premendo il pulsante Menu sul Controller</w:t>
      </w:r>
      <w:r w:rsidRPr="00F43430">
        <w:rPr>
          <w:lang w:val="en-US"/>
        </w:rPr>
        <w:t>.</w:t>
      </w:r>
    </w:p>
    <w:p w:rsidR="00A47D19" w:rsidRPr="0070385A" w:rsidRDefault="00A47D19" w:rsidP="007E3C59">
      <w:pPr>
        <w:numPr>
          <w:ilvl w:val="0"/>
          <w:numId w:val="4"/>
        </w:numPr>
        <w:ind w:right="42"/>
        <w:rPr>
          <w:lang w:val="en-GB"/>
        </w:rPr>
      </w:pPr>
      <w:r w:rsidRPr="002F4766">
        <w:rPr>
          <w:lang w:val="it-IT"/>
        </w:rPr>
        <w:lastRenderedPageBreak/>
        <w:t>Usare la ghiera per l’ingrandimento</w:t>
      </w:r>
      <w:r>
        <w:rPr>
          <w:lang w:val="it-IT"/>
        </w:rPr>
        <w:t xml:space="preserve"> per scorrere le opzioni del menu</w:t>
      </w:r>
      <w:r w:rsidRPr="002F4766">
        <w:rPr>
          <w:lang w:val="it-IT"/>
        </w:rPr>
        <w:t xml:space="preserve">. Selezionare </w:t>
      </w:r>
      <w:r>
        <w:rPr>
          <w:lang w:val="it-IT"/>
        </w:rPr>
        <w:t>l’opzione Spegnimento</w:t>
      </w:r>
      <w:r w:rsidRPr="002F4766">
        <w:rPr>
          <w:lang w:val="it-IT"/>
        </w:rPr>
        <w:t xml:space="preserve"> </w:t>
      </w:r>
      <w:r>
        <w:rPr>
          <w:lang w:val="it-IT"/>
        </w:rPr>
        <w:t>e attivarla p</w:t>
      </w:r>
      <w:r w:rsidRPr="002F4766">
        <w:rPr>
          <w:lang w:val="it-IT"/>
        </w:rPr>
        <w:t>remendo il pulsante Modalità</w:t>
      </w:r>
      <w:r w:rsidRPr="0070385A">
        <w:rPr>
          <w:lang w:val="en-GB"/>
        </w:rPr>
        <w:t>.</w:t>
      </w:r>
    </w:p>
    <w:p w:rsidR="00A47D19" w:rsidRPr="005228CB" w:rsidRDefault="00A47D19" w:rsidP="007E3C59">
      <w:pPr>
        <w:numPr>
          <w:ilvl w:val="0"/>
          <w:numId w:val="4"/>
        </w:numPr>
        <w:ind w:right="42"/>
        <w:rPr>
          <w:lang w:val="en-GB"/>
        </w:rPr>
      </w:pPr>
      <w:r w:rsidRPr="005228CB">
        <w:rPr>
          <w:lang w:val="it-IT"/>
        </w:rPr>
        <w:t>Selezionare l’intervallo di tempo con la ghiera dell’ingrandimento. Premere il pulsante Modalità per confermare la scelta. Selezionando ‘mai’ si disabiliterà la funzione di spegnimento automatico.</w:t>
      </w:r>
    </w:p>
    <w:p w:rsidR="00A47D19" w:rsidRDefault="00A47D19" w:rsidP="007E3C59">
      <w:pPr>
        <w:numPr>
          <w:ilvl w:val="0"/>
          <w:numId w:val="4"/>
        </w:numPr>
        <w:ind w:right="42"/>
        <w:rPr>
          <w:lang w:val="en-GB"/>
        </w:rPr>
      </w:pPr>
      <w:r w:rsidRPr="00981186">
        <w:rPr>
          <w:lang w:val="it-IT"/>
        </w:rPr>
        <w:t xml:space="preserve">Premere il pulsante Modalità per confermare la scelta </w:t>
      </w:r>
      <w:r>
        <w:rPr>
          <w:lang w:val="it-IT"/>
        </w:rPr>
        <w:t>e uscire dal menu</w:t>
      </w:r>
      <w:r>
        <w:rPr>
          <w:lang w:val="en-GB"/>
        </w:rPr>
        <w:t>.</w:t>
      </w:r>
    </w:p>
    <w:p w:rsidR="002F5122" w:rsidRDefault="002F5122" w:rsidP="00FD299A">
      <w:pPr>
        <w:ind w:right="42"/>
        <w:rPr>
          <w:lang w:val="en-GB"/>
        </w:rPr>
      </w:pPr>
    </w:p>
    <w:p w:rsidR="00A47D19" w:rsidRDefault="00A47D19" w:rsidP="00A47D19">
      <w:pPr>
        <w:rPr>
          <w:b/>
          <w:lang w:val="en-GB"/>
        </w:rPr>
      </w:pPr>
    </w:p>
    <w:p w:rsidR="00A47D19" w:rsidRDefault="00A47D19" w:rsidP="00A47D19">
      <w:pPr>
        <w:rPr>
          <w:b/>
          <w:lang w:val="en-GB"/>
        </w:rPr>
      </w:pPr>
      <w:r>
        <w:rPr>
          <w:b/>
          <w:noProof/>
        </w:rPr>
        <w:drawing>
          <wp:anchor distT="0" distB="0" distL="114300" distR="114300" simplePos="0" relativeHeight="251598848" behindDoc="1" locked="0" layoutInCell="1" allowOverlap="1">
            <wp:simplePos x="0" y="0"/>
            <wp:positionH relativeFrom="column">
              <wp:posOffset>-83523</wp:posOffset>
            </wp:positionH>
            <wp:positionV relativeFrom="paragraph">
              <wp:posOffset>-102573</wp:posOffset>
            </wp:positionV>
            <wp:extent cx="6203621" cy="712519"/>
            <wp:effectExtent l="19050" t="0" r="6679" b="0"/>
            <wp:wrapNone/>
            <wp:docPr id="1380" name="Afbeelding 17" descr="M:\PROJECTEN\ClearView C\Manuals\User Manual\Menu Icons\standby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M:\PROJECTEN\ClearView C\Manuals\User Manual\Menu Icons\standby_balk.jpg"/>
                    <pic:cNvPicPr>
                      <a:picLocks noChangeAspect="1" noChangeArrowheads="1"/>
                    </pic:cNvPicPr>
                  </pic:nvPicPr>
                  <pic:blipFill>
                    <a:blip r:embed="rId53" cstate="print"/>
                    <a:srcRect/>
                    <a:stretch>
                      <a:fillRect/>
                    </a:stretch>
                  </pic:blipFill>
                  <pic:spPr bwMode="auto">
                    <a:xfrm>
                      <a:off x="0" y="0"/>
                      <a:ext cx="6246568" cy="717452"/>
                    </a:xfrm>
                    <a:prstGeom prst="rect">
                      <a:avLst/>
                    </a:prstGeom>
                    <a:noFill/>
                    <a:ln w="9525">
                      <a:noFill/>
                      <a:miter lim="800000"/>
                      <a:headEnd/>
                      <a:tailEnd/>
                    </a:ln>
                  </pic:spPr>
                </pic:pic>
              </a:graphicData>
            </a:graphic>
          </wp:anchor>
        </w:drawing>
      </w:r>
    </w:p>
    <w:p w:rsidR="00A47D19" w:rsidRPr="0087082F" w:rsidRDefault="00A47D19" w:rsidP="00A47D19">
      <w:pPr>
        <w:pStyle w:val="Heading2"/>
        <w:rPr>
          <w:lang w:val="en-GB"/>
        </w:rPr>
      </w:pPr>
      <w:bookmarkStart w:id="2383" w:name="_Toc402171084"/>
      <w:bookmarkStart w:id="2384" w:name="_Toc402171505"/>
      <w:bookmarkStart w:id="2385" w:name="_Toc402171937"/>
      <w:bookmarkStart w:id="2386" w:name="_Toc402172371"/>
      <w:bookmarkStart w:id="2387" w:name="_Toc402173253"/>
      <w:bookmarkStart w:id="2388" w:name="_Toc402181025"/>
      <w:bookmarkStart w:id="2389" w:name="_Toc402181477"/>
      <w:bookmarkStart w:id="2390" w:name="_Toc499884965"/>
      <w:r>
        <w:rPr>
          <w:lang w:val="en-GB"/>
        </w:rPr>
        <w:t>Menu: Standby</w:t>
      </w:r>
      <w:bookmarkEnd w:id="2383"/>
      <w:bookmarkEnd w:id="2384"/>
      <w:bookmarkEnd w:id="2385"/>
      <w:bookmarkEnd w:id="2386"/>
      <w:bookmarkEnd w:id="2387"/>
      <w:bookmarkEnd w:id="2388"/>
      <w:bookmarkEnd w:id="2389"/>
      <w:bookmarkEnd w:id="2390"/>
      <w:r w:rsidRPr="00515D29">
        <w:rPr>
          <w:rFonts w:ascii="Times New Roman" w:hAnsi="Times New Roman"/>
          <w:snapToGrid w:val="0"/>
          <w:color w:val="000000"/>
          <w:w w:val="0"/>
          <w:sz w:val="0"/>
          <w:szCs w:val="0"/>
          <w:u w:color="000000"/>
          <w:bdr w:val="none" w:sz="0" w:space="0" w:color="000000"/>
          <w:shd w:val="clear" w:color="000000" w:fill="000000"/>
          <w:lang w:val="en-US"/>
        </w:rPr>
        <w:t xml:space="preserve"> </w:t>
      </w:r>
    </w:p>
    <w:p w:rsidR="00A47D19" w:rsidRDefault="00A47D19" w:rsidP="00A47D19">
      <w:pPr>
        <w:rPr>
          <w:sz w:val="24"/>
          <w:szCs w:val="24"/>
          <w:lang w:val="en-GB"/>
        </w:rPr>
      </w:pPr>
    </w:p>
    <w:p w:rsidR="00A47D19" w:rsidRDefault="00A47D19" w:rsidP="00A47D19">
      <w:pPr>
        <w:rPr>
          <w:lang w:val="en-GB"/>
        </w:rPr>
      </w:pPr>
      <w:r w:rsidRPr="0064649A">
        <w:rPr>
          <w:lang w:val="it-IT"/>
        </w:rPr>
        <w:t>Questa opzione del menu imposta l’intervallo di tempo dopo il quale ClearView C entrerà in modalità stan</w:t>
      </w:r>
      <w:r>
        <w:rPr>
          <w:lang w:val="it-IT"/>
        </w:rPr>
        <w:t>d</w:t>
      </w:r>
      <w:r w:rsidRPr="0064649A">
        <w:rPr>
          <w:lang w:val="it-IT"/>
        </w:rPr>
        <w:t>by per risparmiare energia. Premendo qualsiasi pulsante, si disattiva la modalità stan</w:t>
      </w:r>
      <w:r>
        <w:rPr>
          <w:lang w:val="it-IT"/>
        </w:rPr>
        <w:t>d</w:t>
      </w:r>
      <w:r w:rsidRPr="0064649A">
        <w:rPr>
          <w:lang w:val="it-IT"/>
        </w:rPr>
        <w:t xml:space="preserve">by. Come impostazione </w:t>
      </w:r>
      <w:r>
        <w:rPr>
          <w:lang w:val="it-IT"/>
        </w:rPr>
        <w:t>predefinita</w:t>
      </w:r>
      <w:r w:rsidRPr="0064649A">
        <w:rPr>
          <w:lang w:val="it-IT"/>
        </w:rPr>
        <w:t xml:space="preserve"> questo tempo è di 15 minuti. </w:t>
      </w:r>
      <w:r w:rsidRPr="007D2EE5">
        <w:rPr>
          <w:lang w:val="it-IT"/>
        </w:rPr>
        <w:t xml:space="preserve">Questo intervallo può essere impostato a 5, 15, 30 minuti oppure </w:t>
      </w:r>
      <w:r>
        <w:rPr>
          <w:lang w:val="it-IT"/>
        </w:rPr>
        <w:t>‘mai’</w:t>
      </w:r>
      <w:r w:rsidRPr="0087082F">
        <w:rPr>
          <w:lang w:val="en-GB"/>
        </w:rPr>
        <w:t>.</w:t>
      </w:r>
      <w:r w:rsidRPr="0041797C">
        <w:rPr>
          <w:lang w:val="en-GB"/>
        </w:rPr>
        <w:t xml:space="preserve"> </w:t>
      </w:r>
    </w:p>
    <w:p w:rsidR="00A47D19" w:rsidRDefault="00A47D19" w:rsidP="00A47D19">
      <w:pPr>
        <w:rPr>
          <w:lang w:val="en-GB"/>
        </w:rPr>
      </w:pPr>
      <w:r w:rsidRPr="0064649A">
        <w:rPr>
          <w:lang w:val="it-IT"/>
        </w:rPr>
        <w:t>Premendo il pulsante On/Off, l’unità andr</w:t>
      </w:r>
      <w:r>
        <w:rPr>
          <w:lang w:val="it-IT"/>
        </w:rPr>
        <w:t>à</w:t>
      </w:r>
      <w:r w:rsidRPr="0064649A">
        <w:rPr>
          <w:lang w:val="it-IT"/>
        </w:rPr>
        <w:t xml:space="preserve"> sempre prima in modalità standby, quindi si spegnerà dopo il tempo impostato per lo spegnimento automatico</w:t>
      </w:r>
      <w:r w:rsidRPr="0087082F">
        <w:rPr>
          <w:lang w:val="en-GB"/>
        </w:rPr>
        <w:t xml:space="preserve">. </w:t>
      </w:r>
    </w:p>
    <w:p w:rsidR="00A47D19" w:rsidRPr="0087082F" w:rsidRDefault="00A47D19" w:rsidP="00A47D19">
      <w:pPr>
        <w:rPr>
          <w:sz w:val="24"/>
          <w:szCs w:val="24"/>
          <w:lang w:val="en-GB"/>
        </w:rPr>
      </w:pPr>
    </w:p>
    <w:p w:rsidR="00A47D19" w:rsidRPr="00BD3B3A" w:rsidRDefault="00A47D19" w:rsidP="007E3C59">
      <w:pPr>
        <w:numPr>
          <w:ilvl w:val="0"/>
          <w:numId w:val="4"/>
        </w:numPr>
        <w:ind w:right="42"/>
        <w:rPr>
          <w:lang w:val="en-GB"/>
        </w:rPr>
      </w:pPr>
      <w:r>
        <w:rPr>
          <w:lang w:val="it-IT"/>
        </w:rPr>
        <w:t>Attivare il m</w:t>
      </w:r>
      <w:r w:rsidRPr="002F4766">
        <w:rPr>
          <w:lang w:val="it-IT"/>
        </w:rPr>
        <w:t xml:space="preserve">enu premendo </w:t>
      </w:r>
      <w:r>
        <w:rPr>
          <w:lang w:val="it-IT"/>
        </w:rPr>
        <w:t xml:space="preserve">il pulsante </w:t>
      </w:r>
      <w:r w:rsidRPr="002F4766">
        <w:rPr>
          <w:lang w:val="it-IT"/>
        </w:rPr>
        <w:t>Menu sul Controller</w:t>
      </w:r>
      <w:r w:rsidRPr="00F43430">
        <w:rPr>
          <w:lang w:val="en-US"/>
        </w:rPr>
        <w:t>.</w:t>
      </w:r>
    </w:p>
    <w:p w:rsidR="00A47D19" w:rsidRPr="0070385A" w:rsidRDefault="00A47D19" w:rsidP="007E3C59">
      <w:pPr>
        <w:numPr>
          <w:ilvl w:val="0"/>
          <w:numId w:val="4"/>
        </w:numPr>
        <w:ind w:right="42"/>
        <w:rPr>
          <w:lang w:val="en-GB"/>
        </w:rPr>
      </w:pPr>
      <w:r w:rsidRPr="002F4766">
        <w:rPr>
          <w:lang w:val="it-IT"/>
        </w:rPr>
        <w:t>Usare la ghiera per l’ingrandimento</w:t>
      </w:r>
      <w:r>
        <w:rPr>
          <w:lang w:val="it-IT"/>
        </w:rPr>
        <w:t xml:space="preserve"> per scorrere le opzioni del menu</w:t>
      </w:r>
      <w:r w:rsidRPr="002F4766">
        <w:rPr>
          <w:lang w:val="it-IT"/>
        </w:rPr>
        <w:t xml:space="preserve">. Selezionare l’opzione Standby </w:t>
      </w:r>
      <w:r>
        <w:rPr>
          <w:lang w:val="it-IT"/>
        </w:rPr>
        <w:t>e attivarla</w:t>
      </w:r>
      <w:r w:rsidRPr="002F4766">
        <w:rPr>
          <w:lang w:val="it-IT"/>
        </w:rPr>
        <w:t xml:space="preserve"> </w:t>
      </w:r>
      <w:r>
        <w:rPr>
          <w:lang w:val="it-IT"/>
        </w:rPr>
        <w:t>premendo</w:t>
      </w:r>
      <w:r w:rsidRPr="002F4766">
        <w:rPr>
          <w:lang w:val="it-IT"/>
        </w:rPr>
        <w:t xml:space="preserve"> il pulsante Modalità</w:t>
      </w:r>
      <w:r w:rsidRPr="0070385A">
        <w:rPr>
          <w:lang w:val="en-GB"/>
        </w:rPr>
        <w:t>.</w:t>
      </w:r>
    </w:p>
    <w:p w:rsidR="00A47D19" w:rsidRDefault="00A47D19" w:rsidP="007E3C59">
      <w:pPr>
        <w:numPr>
          <w:ilvl w:val="0"/>
          <w:numId w:val="4"/>
        </w:numPr>
        <w:ind w:right="42"/>
        <w:rPr>
          <w:lang w:val="en-GB"/>
        </w:rPr>
      </w:pPr>
      <w:r w:rsidRPr="00F57D43">
        <w:rPr>
          <w:lang w:val="it-IT"/>
        </w:rPr>
        <w:t>Selezionare con la ghiera il tempo d</w:t>
      </w:r>
      <w:r>
        <w:rPr>
          <w:lang w:val="it-IT"/>
        </w:rPr>
        <w:t>o</w:t>
      </w:r>
      <w:r w:rsidRPr="00F57D43">
        <w:rPr>
          <w:lang w:val="it-IT"/>
        </w:rPr>
        <w:t xml:space="preserve">po il quale </w:t>
      </w:r>
      <w:r>
        <w:rPr>
          <w:lang w:val="it-IT"/>
        </w:rPr>
        <w:t>volete che l’apparecchio vada in modalità standby</w:t>
      </w:r>
      <w:r w:rsidRPr="00F57D43">
        <w:rPr>
          <w:lang w:val="it-IT"/>
        </w:rPr>
        <w:t xml:space="preserve">. </w:t>
      </w:r>
      <w:r w:rsidRPr="002F4766">
        <w:rPr>
          <w:lang w:val="it-IT"/>
        </w:rPr>
        <w:t>Premere il pulsante Modalità per confermare la scelta. Seleziona</w:t>
      </w:r>
      <w:r>
        <w:rPr>
          <w:lang w:val="it-IT"/>
        </w:rPr>
        <w:t>ndo</w:t>
      </w:r>
      <w:r w:rsidRPr="002F4766">
        <w:rPr>
          <w:lang w:val="it-IT"/>
        </w:rPr>
        <w:t xml:space="preserve"> </w:t>
      </w:r>
      <w:r>
        <w:rPr>
          <w:lang w:val="it-IT"/>
        </w:rPr>
        <w:t>‘mai’</w:t>
      </w:r>
      <w:r w:rsidRPr="002F4766">
        <w:rPr>
          <w:lang w:val="it-IT"/>
        </w:rPr>
        <w:t xml:space="preserve"> </w:t>
      </w:r>
      <w:r>
        <w:rPr>
          <w:lang w:val="it-IT"/>
        </w:rPr>
        <w:t>si disabiliterà la funzione automatica di standby</w:t>
      </w:r>
      <w:r>
        <w:rPr>
          <w:lang w:val="en-GB"/>
        </w:rPr>
        <w:t>.</w:t>
      </w:r>
    </w:p>
    <w:p w:rsidR="00A47D19" w:rsidRDefault="00A47D19" w:rsidP="007E3C59">
      <w:pPr>
        <w:numPr>
          <w:ilvl w:val="0"/>
          <w:numId w:val="4"/>
        </w:numPr>
        <w:ind w:right="42"/>
        <w:rPr>
          <w:lang w:val="en-GB"/>
        </w:rPr>
      </w:pPr>
      <w:r w:rsidRPr="00981186">
        <w:rPr>
          <w:lang w:val="it-IT"/>
        </w:rPr>
        <w:t xml:space="preserve">Premere il pulsante Modalità per confermare la scelta </w:t>
      </w:r>
      <w:r>
        <w:rPr>
          <w:lang w:val="it-IT"/>
        </w:rPr>
        <w:t>e uscire dal menu</w:t>
      </w:r>
      <w:r>
        <w:rPr>
          <w:lang w:val="en-GB"/>
        </w:rPr>
        <w:t>.</w:t>
      </w:r>
    </w:p>
    <w:p w:rsidR="002F5122" w:rsidRDefault="002F5122" w:rsidP="00FD299A">
      <w:pPr>
        <w:ind w:right="42"/>
        <w:rPr>
          <w:rFonts w:cs="Arial"/>
          <w:lang w:val="en-US"/>
        </w:rPr>
      </w:pPr>
    </w:p>
    <w:p w:rsidR="002F5122" w:rsidRDefault="002F5122" w:rsidP="001860BE">
      <w:pPr>
        <w:ind w:right="42"/>
        <w:rPr>
          <w:lang w:val="en-GB"/>
        </w:rPr>
      </w:pPr>
    </w:p>
    <w:p w:rsidR="00A47D19" w:rsidRDefault="00A47D19" w:rsidP="002F5122">
      <w:pPr>
        <w:spacing w:line="276" w:lineRule="auto"/>
        <w:ind w:left="720" w:right="42"/>
        <w:jc w:val="left"/>
        <w:rPr>
          <w:lang w:val="es-ES_tradnl"/>
        </w:rPr>
      </w:pPr>
      <w:r>
        <w:rPr>
          <w:noProof/>
        </w:rPr>
        <w:drawing>
          <wp:anchor distT="0" distB="0" distL="114300" distR="114300" simplePos="0" relativeHeight="251600896" behindDoc="1" locked="0" layoutInCell="1" allowOverlap="1">
            <wp:simplePos x="0" y="0"/>
            <wp:positionH relativeFrom="column">
              <wp:posOffset>-95398</wp:posOffset>
            </wp:positionH>
            <wp:positionV relativeFrom="paragraph">
              <wp:posOffset>-88348</wp:posOffset>
            </wp:positionV>
            <wp:extent cx="6215495" cy="712519"/>
            <wp:effectExtent l="19050" t="0" r="0" b="0"/>
            <wp:wrapNone/>
            <wp:docPr id="1381" name="Afbeelding 23" descr="M:\PROJECTEN\ClearView C\Manuals\User Manual\Menu Icons\rese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M:\PROJECTEN\ClearView C\Manuals\User Manual\Menu Icons\reset_balk.jpg"/>
                    <pic:cNvPicPr>
                      <a:picLocks noChangeAspect="1" noChangeArrowheads="1"/>
                    </pic:cNvPicPr>
                  </pic:nvPicPr>
                  <pic:blipFill>
                    <a:blip r:embed="rId54" cstate="print"/>
                    <a:srcRect/>
                    <a:stretch>
                      <a:fillRect/>
                    </a:stretch>
                  </pic:blipFill>
                  <pic:spPr bwMode="auto">
                    <a:xfrm>
                      <a:off x="0" y="0"/>
                      <a:ext cx="6215495" cy="712519"/>
                    </a:xfrm>
                    <a:prstGeom prst="rect">
                      <a:avLst/>
                    </a:prstGeom>
                    <a:noFill/>
                    <a:ln w="9525">
                      <a:noFill/>
                      <a:miter lim="800000"/>
                      <a:headEnd/>
                      <a:tailEnd/>
                    </a:ln>
                  </pic:spPr>
                </pic:pic>
              </a:graphicData>
            </a:graphic>
          </wp:anchor>
        </w:drawing>
      </w:r>
    </w:p>
    <w:p w:rsidR="00A47D19" w:rsidRDefault="00A47D19" w:rsidP="00A47D19">
      <w:pPr>
        <w:pStyle w:val="Heading2"/>
        <w:rPr>
          <w:lang w:val="es-ES_tradnl"/>
        </w:rPr>
      </w:pPr>
      <w:bookmarkStart w:id="2391" w:name="_Toc402171085"/>
      <w:bookmarkStart w:id="2392" w:name="_Toc402171506"/>
      <w:bookmarkStart w:id="2393" w:name="_Toc402171938"/>
      <w:bookmarkStart w:id="2394" w:name="_Toc402172372"/>
      <w:bookmarkStart w:id="2395" w:name="_Toc402173254"/>
      <w:bookmarkStart w:id="2396" w:name="_Toc402181026"/>
      <w:bookmarkStart w:id="2397" w:name="_Toc402181478"/>
      <w:bookmarkStart w:id="2398" w:name="_Toc499884966"/>
      <w:r>
        <w:rPr>
          <w:lang w:val="es-ES_tradnl"/>
        </w:rPr>
        <w:t>Menu: Reset</w:t>
      </w:r>
      <w:bookmarkEnd w:id="2391"/>
      <w:bookmarkEnd w:id="2392"/>
      <w:bookmarkEnd w:id="2393"/>
      <w:bookmarkEnd w:id="2394"/>
      <w:bookmarkEnd w:id="2395"/>
      <w:bookmarkEnd w:id="2396"/>
      <w:bookmarkEnd w:id="2397"/>
      <w:bookmarkEnd w:id="2398"/>
      <w:r w:rsidRPr="00F43430">
        <w:rPr>
          <w:rFonts w:ascii="Times New Roman" w:eastAsia="Times New Roman" w:hAnsi="Times New Roman"/>
          <w:snapToGrid w:val="0"/>
          <w:color w:val="000000"/>
          <w:w w:val="0"/>
          <w:sz w:val="0"/>
          <w:szCs w:val="0"/>
          <w:u w:color="000000"/>
          <w:bdr w:val="none" w:sz="0" w:space="0" w:color="000000"/>
          <w:shd w:val="clear" w:color="000000" w:fill="000000"/>
          <w:lang w:val="en-US"/>
        </w:rPr>
        <w:t xml:space="preserve"> </w:t>
      </w:r>
    </w:p>
    <w:p w:rsidR="00A47D19" w:rsidRDefault="00A47D19" w:rsidP="00A47D19">
      <w:pPr>
        <w:rPr>
          <w:lang w:val="es-ES_tradnl"/>
        </w:rPr>
      </w:pPr>
    </w:p>
    <w:p w:rsidR="00A47D19" w:rsidRDefault="00A47D19" w:rsidP="00A47D19">
      <w:pPr>
        <w:rPr>
          <w:lang w:val="es-ES_tradnl"/>
        </w:rPr>
      </w:pPr>
      <w:r>
        <w:rPr>
          <w:lang w:val="es-ES_tradnl"/>
        </w:rPr>
        <w:t xml:space="preserve">Questa opzione del menu permette di ripristinare le impostazoni di fabbrica. </w:t>
      </w:r>
    </w:p>
    <w:p w:rsidR="00A47D19" w:rsidRDefault="00A47D19" w:rsidP="007E3C59">
      <w:pPr>
        <w:numPr>
          <w:ilvl w:val="0"/>
          <w:numId w:val="4"/>
        </w:numPr>
        <w:ind w:right="42"/>
        <w:rPr>
          <w:lang w:val="en-GB"/>
        </w:rPr>
      </w:pPr>
      <w:r>
        <w:rPr>
          <w:lang w:val="it-IT"/>
        </w:rPr>
        <w:t>Attivare il m</w:t>
      </w:r>
      <w:r w:rsidRPr="002F4766">
        <w:rPr>
          <w:lang w:val="it-IT"/>
        </w:rPr>
        <w:t xml:space="preserve">enu premendo il pulsante Menu </w:t>
      </w:r>
      <w:r>
        <w:rPr>
          <w:lang w:val="it-IT"/>
        </w:rPr>
        <w:t>sul</w:t>
      </w:r>
      <w:r w:rsidRPr="002F4766">
        <w:rPr>
          <w:lang w:val="it-IT"/>
        </w:rPr>
        <w:t xml:space="preserve"> Controller</w:t>
      </w:r>
      <w:r>
        <w:rPr>
          <w:lang w:val="en-GB"/>
        </w:rPr>
        <w:t>.</w:t>
      </w:r>
    </w:p>
    <w:p w:rsidR="00A47D19" w:rsidRDefault="00A47D19" w:rsidP="007E3C59">
      <w:pPr>
        <w:numPr>
          <w:ilvl w:val="0"/>
          <w:numId w:val="4"/>
        </w:numPr>
        <w:ind w:right="42"/>
        <w:rPr>
          <w:lang w:val="en-GB"/>
        </w:rPr>
      </w:pPr>
      <w:r>
        <w:rPr>
          <w:lang w:val="it-IT"/>
        </w:rPr>
        <w:t xml:space="preserve">Usare la ghiera </w:t>
      </w:r>
      <w:r w:rsidRPr="002F4766">
        <w:rPr>
          <w:lang w:val="it-IT"/>
        </w:rPr>
        <w:t>per l’ingrandimento</w:t>
      </w:r>
      <w:r>
        <w:rPr>
          <w:lang w:val="it-IT"/>
        </w:rPr>
        <w:t xml:space="preserve"> per scorrere le opzioni del menu</w:t>
      </w:r>
      <w:r w:rsidRPr="002F4766">
        <w:rPr>
          <w:lang w:val="it-IT"/>
        </w:rPr>
        <w:t>. Selezionare l’</w:t>
      </w:r>
      <w:r>
        <w:rPr>
          <w:lang w:val="it-IT"/>
        </w:rPr>
        <w:t xml:space="preserve">opzione </w:t>
      </w:r>
      <w:r w:rsidRPr="002F4766">
        <w:rPr>
          <w:lang w:val="it-IT"/>
        </w:rPr>
        <w:t xml:space="preserve">Reset </w:t>
      </w:r>
      <w:r>
        <w:rPr>
          <w:lang w:val="it-IT"/>
        </w:rPr>
        <w:t>e attivarla</w:t>
      </w:r>
      <w:r w:rsidRPr="002F4766">
        <w:rPr>
          <w:lang w:val="it-IT"/>
        </w:rPr>
        <w:t xml:space="preserve"> </w:t>
      </w:r>
      <w:r>
        <w:rPr>
          <w:lang w:val="it-IT"/>
        </w:rPr>
        <w:t>premendo</w:t>
      </w:r>
      <w:r w:rsidRPr="002F4766">
        <w:rPr>
          <w:lang w:val="it-IT"/>
        </w:rPr>
        <w:t xml:space="preserve"> il pulsante Modalità</w:t>
      </w:r>
      <w:r>
        <w:rPr>
          <w:lang w:val="en-GB"/>
        </w:rPr>
        <w:t>.</w:t>
      </w:r>
    </w:p>
    <w:p w:rsidR="00A47D19" w:rsidRPr="001439B6" w:rsidRDefault="00A47D19" w:rsidP="007E3C59">
      <w:pPr>
        <w:numPr>
          <w:ilvl w:val="0"/>
          <w:numId w:val="4"/>
        </w:numPr>
        <w:ind w:right="42"/>
        <w:rPr>
          <w:lang w:val="en-GB"/>
        </w:rPr>
      </w:pPr>
      <w:r w:rsidRPr="001439B6">
        <w:rPr>
          <w:lang w:val="it-IT"/>
        </w:rPr>
        <w:t>Per ripristinare le impostazioni di fabbrica, selezionare ‘si’ usando la ghiera dell’ingrandimento. Scegliendo ‘no’ le impostazioni non saranno modificate.</w:t>
      </w:r>
      <w:r>
        <w:rPr>
          <w:lang w:val="it-IT"/>
        </w:rPr>
        <w:t xml:space="preserve"> </w:t>
      </w:r>
    </w:p>
    <w:p w:rsidR="00A47D19" w:rsidRDefault="00A47D19" w:rsidP="007E3C59">
      <w:pPr>
        <w:numPr>
          <w:ilvl w:val="0"/>
          <w:numId w:val="4"/>
        </w:numPr>
        <w:ind w:right="42"/>
        <w:rPr>
          <w:lang w:val="en-GB"/>
        </w:rPr>
      </w:pPr>
      <w:r w:rsidRPr="00981186">
        <w:rPr>
          <w:lang w:val="it-IT"/>
        </w:rPr>
        <w:t xml:space="preserve">Premere il pulsante Modalità per confermare la scelta </w:t>
      </w:r>
      <w:r>
        <w:rPr>
          <w:lang w:val="it-IT"/>
        </w:rPr>
        <w:t>e uscire dal menu</w:t>
      </w:r>
      <w:r>
        <w:rPr>
          <w:lang w:val="en-GB"/>
        </w:rPr>
        <w:t>.</w:t>
      </w:r>
    </w:p>
    <w:p w:rsidR="00A47D19" w:rsidRDefault="00A47D19" w:rsidP="00A47D19">
      <w:pPr>
        <w:rPr>
          <w:lang w:val="en-GB"/>
        </w:rPr>
      </w:pPr>
      <w:r>
        <w:rPr>
          <w:lang w:val="en-GB"/>
        </w:rPr>
        <w:t>Oppure:</w:t>
      </w:r>
    </w:p>
    <w:p w:rsidR="00A47D19" w:rsidRDefault="00A47D19" w:rsidP="007E3C59">
      <w:pPr>
        <w:pStyle w:val="ListParagraph"/>
        <w:numPr>
          <w:ilvl w:val="0"/>
          <w:numId w:val="4"/>
        </w:numPr>
        <w:tabs>
          <w:tab w:val="left" w:pos="5103"/>
        </w:tabs>
        <w:rPr>
          <w:lang w:val="en-GB"/>
        </w:rPr>
      </w:pPr>
      <w:r w:rsidRPr="00981186">
        <w:rPr>
          <w:lang w:val="it-IT"/>
        </w:rPr>
        <w:t xml:space="preserve">Premere e tenere premuto il pulsante di accensione per </w:t>
      </w:r>
      <w:r>
        <w:rPr>
          <w:lang w:val="it-IT"/>
        </w:rPr>
        <w:t>10</w:t>
      </w:r>
      <w:r w:rsidRPr="00981186">
        <w:rPr>
          <w:lang w:val="it-IT"/>
        </w:rPr>
        <w:t xml:space="preserve"> secondi</w:t>
      </w:r>
      <w:r>
        <w:rPr>
          <w:lang w:val="en-GB"/>
        </w:rPr>
        <w:t xml:space="preserve">. </w:t>
      </w:r>
    </w:p>
    <w:p w:rsidR="00A47D19" w:rsidRDefault="00A47D19" w:rsidP="00A47D19">
      <w:pPr>
        <w:tabs>
          <w:tab w:val="left" w:pos="5103"/>
        </w:tabs>
        <w:rPr>
          <w:lang w:val="en-GB"/>
        </w:rPr>
      </w:pPr>
    </w:p>
    <w:p w:rsidR="00A47D19" w:rsidRDefault="00A47D19" w:rsidP="00A47D19">
      <w:pPr>
        <w:rPr>
          <w:lang w:val="en-GB"/>
        </w:rPr>
      </w:pPr>
    </w:p>
    <w:p w:rsidR="00A47D19" w:rsidRPr="00D91149" w:rsidRDefault="00A47D19" w:rsidP="00A47D19">
      <w:pPr>
        <w:rPr>
          <w:lang w:val="en-GB"/>
        </w:rPr>
      </w:pPr>
      <w:r>
        <w:rPr>
          <w:noProof/>
        </w:rPr>
        <w:lastRenderedPageBreak/>
        <w:drawing>
          <wp:anchor distT="0" distB="0" distL="114300" distR="114300" simplePos="0" relativeHeight="251602944" behindDoc="1" locked="0" layoutInCell="1" allowOverlap="1">
            <wp:simplePos x="0" y="0"/>
            <wp:positionH relativeFrom="column">
              <wp:posOffset>-107274</wp:posOffset>
            </wp:positionH>
            <wp:positionV relativeFrom="paragraph">
              <wp:posOffset>37094</wp:posOffset>
            </wp:positionV>
            <wp:extent cx="6215496" cy="712520"/>
            <wp:effectExtent l="19050" t="0" r="0" b="0"/>
            <wp:wrapNone/>
            <wp:docPr id="1382" name="Afbeelding 24" descr="M:\PROJECTEN\ClearView C\Manuals\User Manual\Menu Icons\info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M:\PROJECTEN\ClearView C\Manuals\User Manual\Menu Icons\info_balk.jpg"/>
                    <pic:cNvPicPr>
                      <a:picLocks noChangeAspect="1" noChangeArrowheads="1"/>
                    </pic:cNvPicPr>
                  </pic:nvPicPr>
                  <pic:blipFill>
                    <a:blip r:embed="rId55" cstate="print"/>
                    <a:srcRect/>
                    <a:stretch>
                      <a:fillRect/>
                    </a:stretch>
                  </pic:blipFill>
                  <pic:spPr bwMode="auto">
                    <a:xfrm>
                      <a:off x="0" y="0"/>
                      <a:ext cx="6215496" cy="712520"/>
                    </a:xfrm>
                    <a:prstGeom prst="rect">
                      <a:avLst/>
                    </a:prstGeom>
                    <a:noFill/>
                    <a:ln w="9525">
                      <a:noFill/>
                      <a:miter lim="800000"/>
                      <a:headEnd/>
                      <a:tailEnd/>
                    </a:ln>
                  </pic:spPr>
                </pic:pic>
              </a:graphicData>
            </a:graphic>
          </wp:anchor>
        </w:drawing>
      </w:r>
    </w:p>
    <w:p w:rsidR="00A47D19" w:rsidRDefault="00A47D19" w:rsidP="00A47D19">
      <w:pPr>
        <w:ind w:hanging="142"/>
        <w:rPr>
          <w:iCs/>
          <w:lang w:val="en-GB"/>
        </w:rPr>
      </w:pPr>
    </w:p>
    <w:p w:rsidR="00A47D19" w:rsidRPr="00B40832" w:rsidRDefault="00A47D19" w:rsidP="00A47D19">
      <w:pPr>
        <w:pStyle w:val="Heading2"/>
        <w:ind w:right="42"/>
        <w:jc w:val="left"/>
        <w:rPr>
          <w:iCs w:val="0"/>
          <w:lang w:val="en-GB"/>
        </w:rPr>
      </w:pPr>
      <w:bookmarkStart w:id="2399" w:name="_Toc402171086"/>
      <w:bookmarkStart w:id="2400" w:name="_Toc402171507"/>
      <w:bookmarkStart w:id="2401" w:name="_Toc402171939"/>
      <w:bookmarkStart w:id="2402" w:name="_Toc402172373"/>
      <w:bookmarkStart w:id="2403" w:name="_Toc402173255"/>
      <w:bookmarkStart w:id="2404" w:name="_Toc402181027"/>
      <w:bookmarkStart w:id="2405" w:name="_Toc402181479"/>
      <w:bookmarkStart w:id="2406" w:name="_Toc499884967"/>
      <w:r>
        <w:rPr>
          <w:iCs w:val="0"/>
          <w:lang w:val="en-GB"/>
        </w:rPr>
        <w:t>Menu: Informazioni</w:t>
      </w:r>
      <w:bookmarkEnd w:id="2399"/>
      <w:bookmarkEnd w:id="2400"/>
      <w:bookmarkEnd w:id="2401"/>
      <w:bookmarkEnd w:id="2402"/>
      <w:bookmarkEnd w:id="2403"/>
      <w:bookmarkEnd w:id="2404"/>
      <w:bookmarkEnd w:id="2405"/>
      <w:bookmarkEnd w:id="2406"/>
    </w:p>
    <w:p w:rsidR="00A47D19" w:rsidRDefault="00A47D19" w:rsidP="00A47D19">
      <w:pPr>
        <w:rPr>
          <w:lang w:val="en-GB"/>
        </w:rPr>
      </w:pPr>
    </w:p>
    <w:p w:rsidR="00A47D19" w:rsidRDefault="00A47D19" w:rsidP="00A47D19">
      <w:pPr>
        <w:rPr>
          <w:lang w:val="en-GB"/>
        </w:rPr>
      </w:pPr>
      <w:r>
        <w:rPr>
          <w:lang w:val="it-IT"/>
        </w:rPr>
        <w:t>Questa opzione del m</w:t>
      </w:r>
      <w:r w:rsidRPr="00622F38">
        <w:rPr>
          <w:lang w:val="it-IT"/>
        </w:rPr>
        <w:t xml:space="preserve">enu mostra la versione del firmware e le informazioni di sistema. </w:t>
      </w:r>
      <w:r>
        <w:rPr>
          <w:lang w:val="en-GB"/>
        </w:rPr>
        <w:t>Nessuna modifica può essere fatta in questo menu.</w:t>
      </w:r>
    </w:p>
    <w:p w:rsidR="00A47D19" w:rsidRDefault="00A47D19" w:rsidP="00A47D19">
      <w:pPr>
        <w:rPr>
          <w:lang w:val="en-GB"/>
        </w:rPr>
      </w:pPr>
    </w:p>
    <w:p w:rsidR="00A47D19" w:rsidRDefault="00A47D19" w:rsidP="007E3C59">
      <w:pPr>
        <w:numPr>
          <w:ilvl w:val="0"/>
          <w:numId w:val="4"/>
        </w:numPr>
        <w:ind w:right="42"/>
        <w:rPr>
          <w:lang w:val="en-GB"/>
        </w:rPr>
      </w:pPr>
      <w:r>
        <w:rPr>
          <w:lang w:val="it-IT"/>
        </w:rPr>
        <w:t>Attivare il m</w:t>
      </w:r>
      <w:r w:rsidRPr="002F4766">
        <w:rPr>
          <w:lang w:val="it-IT"/>
        </w:rPr>
        <w:t>enu premendo il pulsante Menu sul Controller</w:t>
      </w:r>
      <w:r w:rsidRPr="00F43430">
        <w:rPr>
          <w:lang w:val="en-US"/>
        </w:rPr>
        <w:t>.</w:t>
      </w:r>
    </w:p>
    <w:p w:rsidR="00A47D19" w:rsidRPr="008463A9" w:rsidRDefault="00A47D19" w:rsidP="007E3C59">
      <w:pPr>
        <w:numPr>
          <w:ilvl w:val="0"/>
          <w:numId w:val="4"/>
        </w:numPr>
        <w:ind w:right="42"/>
        <w:rPr>
          <w:lang w:val="en-US"/>
        </w:rPr>
      </w:pPr>
      <w:r>
        <w:rPr>
          <w:lang w:val="it-IT"/>
        </w:rPr>
        <w:t xml:space="preserve">Usare la ghiera </w:t>
      </w:r>
      <w:r w:rsidRPr="002F4766">
        <w:rPr>
          <w:lang w:val="it-IT"/>
        </w:rPr>
        <w:t>per l’ingrandimento</w:t>
      </w:r>
      <w:r>
        <w:rPr>
          <w:lang w:val="it-IT"/>
        </w:rPr>
        <w:t xml:space="preserve"> per scorrere le opzioni del menu</w:t>
      </w:r>
      <w:r w:rsidRPr="002F4766">
        <w:rPr>
          <w:lang w:val="it-IT"/>
        </w:rPr>
        <w:t xml:space="preserve">. Selezionare l’opzione </w:t>
      </w:r>
      <w:r>
        <w:rPr>
          <w:lang w:val="it-IT"/>
        </w:rPr>
        <w:t>Informazioni</w:t>
      </w:r>
      <w:r w:rsidRPr="002F4766">
        <w:rPr>
          <w:lang w:val="it-IT"/>
        </w:rPr>
        <w:t xml:space="preserve"> </w:t>
      </w:r>
      <w:r>
        <w:rPr>
          <w:lang w:val="it-IT"/>
        </w:rPr>
        <w:t>e attivarla</w:t>
      </w:r>
      <w:r w:rsidRPr="002F4766">
        <w:rPr>
          <w:lang w:val="it-IT"/>
        </w:rPr>
        <w:t xml:space="preserve"> </w:t>
      </w:r>
      <w:r>
        <w:rPr>
          <w:lang w:val="it-IT"/>
        </w:rPr>
        <w:t xml:space="preserve">premendo </w:t>
      </w:r>
      <w:r w:rsidRPr="002F4766">
        <w:rPr>
          <w:lang w:val="it-IT"/>
        </w:rPr>
        <w:t>il pulsante Modalità</w:t>
      </w:r>
      <w:r w:rsidRPr="005255CD">
        <w:rPr>
          <w:lang w:val="en-GB"/>
        </w:rPr>
        <w:t xml:space="preserve"> </w:t>
      </w:r>
    </w:p>
    <w:p w:rsidR="00A47D19" w:rsidRPr="0053413D" w:rsidRDefault="00A47D19" w:rsidP="007E3C59">
      <w:pPr>
        <w:numPr>
          <w:ilvl w:val="0"/>
          <w:numId w:val="4"/>
        </w:numPr>
        <w:ind w:right="42"/>
        <w:rPr>
          <w:lang w:val="en-US"/>
        </w:rPr>
      </w:pPr>
      <w:r>
        <w:rPr>
          <w:lang w:val="it-IT"/>
        </w:rPr>
        <w:t>Per uscire dal m</w:t>
      </w:r>
      <w:r w:rsidRPr="00981186">
        <w:rPr>
          <w:lang w:val="it-IT"/>
        </w:rPr>
        <w:t>enu, premere il pulsante Menu</w:t>
      </w:r>
      <w:r w:rsidRPr="005255CD">
        <w:rPr>
          <w:lang w:val="en-GB"/>
        </w:rPr>
        <w:t>.</w:t>
      </w:r>
    </w:p>
    <w:p w:rsidR="00A47D19" w:rsidRDefault="00A47D19" w:rsidP="00A47D19">
      <w:pPr>
        <w:ind w:left="720" w:right="42"/>
        <w:rPr>
          <w:lang w:val="en-US"/>
        </w:rPr>
      </w:pPr>
    </w:p>
    <w:p w:rsidR="00A47D19" w:rsidRDefault="00A47D19" w:rsidP="00A47D19">
      <w:pPr>
        <w:ind w:left="720" w:right="42"/>
        <w:rPr>
          <w:lang w:val="en-US"/>
        </w:rPr>
      </w:pPr>
    </w:p>
    <w:p w:rsidR="00A47D19" w:rsidRDefault="00A47D19" w:rsidP="00A47D19">
      <w:pPr>
        <w:ind w:left="720" w:right="42"/>
        <w:rPr>
          <w:lang w:val="en-US"/>
        </w:rPr>
      </w:pPr>
    </w:p>
    <w:p w:rsidR="00A47D19" w:rsidRPr="00F43430" w:rsidRDefault="00A47D19" w:rsidP="00A47D19">
      <w:pPr>
        <w:ind w:right="42"/>
        <w:rPr>
          <w:lang w:val="en-US"/>
        </w:rPr>
      </w:pPr>
      <w:r>
        <w:rPr>
          <w:noProof/>
        </w:rPr>
        <w:drawing>
          <wp:anchor distT="0" distB="0" distL="114300" distR="114300" simplePos="0" relativeHeight="251603968" behindDoc="1" locked="0" layoutInCell="1" allowOverlap="1">
            <wp:simplePos x="0" y="0"/>
            <wp:positionH relativeFrom="column">
              <wp:posOffset>-107274</wp:posOffset>
            </wp:positionH>
            <wp:positionV relativeFrom="paragraph">
              <wp:posOffset>-146767</wp:posOffset>
            </wp:positionV>
            <wp:extent cx="6215496" cy="712519"/>
            <wp:effectExtent l="19050" t="0" r="0" b="0"/>
            <wp:wrapNone/>
            <wp:docPr id="1383" name="Afbeelding 25" descr="M:\PROJECTEN\ClearView C\Manuals\User Manual\Menu Icons\exi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M:\PROJECTEN\ClearView C\Manuals\User Manual\Menu Icons\exit_balk.jpg"/>
                    <pic:cNvPicPr>
                      <a:picLocks noChangeAspect="1" noChangeArrowheads="1"/>
                    </pic:cNvPicPr>
                  </pic:nvPicPr>
                  <pic:blipFill>
                    <a:blip r:embed="rId56" cstate="print"/>
                    <a:srcRect/>
                    <a:stretch>
                      <a:fillRect/>
                    </a:stretch>
                  </pic:blipFill>
                  <pic:spPr bwMode="auto">
                    <a:xfrm>
                      <a:off x="0" y="0"/>
                      <a:ext cx="6215496" cy="712519"/>
                    </a:xfrm>
                    <a:prstGeom prst="rect">
                      <a:avLst/>
                    </a:prstGeom>
                    <a:noFill/>
                    <a:ln w="9525">
                      <a:noFill/>
                      <a:miter lim="800000"/>
                      <a:headEnd/>
                      <a:tailEnd/>
                    </a:ln>
                  </pic:spPr>
                </pic:pic>
              </a:graphicData>
            </a:graphic>
          </wp:anchor>
        </w:drawing>
      </w:r>
    </w:p>
    <w:p w:rsidR="00A47D19" w:rsidRPr="00152454" w:rsidRDefault="00A47D19" w:rsidP="00A47D19">
      <w:pPr>
        <w:pStyle w:val="Heading2"/>
        <w:rPr>
          <w:lang w:val="en-GB"/>
        </w:rPr>
      </w:pPr>
      <w:bookmarkStart w:id="2407" w:name="_Toc402171087"/>
      <w:bookmarkStart w:id="2408" w:name="_Toc402171508"/>
      <w:bookmarkStart w:id="2409" w:name="_Toc402171940"/>
      <w:bookmarkStart w:id="2410" w:name="_Toc402172374"/>
      <w:bookmarkStart w:id="2411" w:name="_Toc402173256"/>
      <w:bookmarkStart w:id="2412" w:name="_Toc402181028"/>
      <w:bookmarkStart w:id="2413" w:name="_Toc402181480"/>
      <w:bookmarkStart w:id="2414" w:name="_Toc499884968"/>
      <w:r w:rsidRPr="00152454">
        <w:rPr>
          <w:lang w:val="en-GB"/>
        </w:rPr>
        <w:t xml:space="preserve">Menu: </w:t>
      </w:r>
      <w:r>
        <w:rPr>
          <w:lang w:val="en-GB"/>
        </w:rPr>
        <w:t>Uscita</w:t>
      </w:r>
      <w:bookmarkEnd w:id="2407"/>
      <w:bookmarkEnd w:id="2408"/>
      <w:bookmarkEnd w:id="2409"/>
      <w:bookmarkEnd w:id="2410"/>
      <w:bookmarkEnd w:id="2411"/>
      <w:bookmarkEnd w:id="2412"/>
      <w:bookmarkEnd w:id="2413"/>
      <w:bookmarkEnd w:id="2414"/>
    </w:p>
    <w:p w:rsidR="00A47D19" w:rsidRPr="00F43430" w:rsidRDefault="00A47D19" w:rsidP="00A47D19">
      <w:pPr>
        <w:ind w:right="42"/>
        <w:rPr>
          <w:lang w:val="en-US"/>
        </w:rPr>
      </w:pPr>
    </w:p>
    <w:p w:rsidR="00A47D19" w:rsidRPr="00F43430" w:rsidRDefault="00A47D19" w:rsidP="00A47D19">
      <w:pPr>
        <w:ind w:right="42"/>
        <w:rPr>
          <w:lang w:val="en-US"/>
        </w:rPr>
      </w:pPr>
      <w:r w:rsidRPr="007B5A9B">
        <w:rPr>
          <w:lang w:val="it-IT"/>
        </w:rPr>
        <w:t>Questa opzione permette di uscire dal menu</w:t>
      </w:r>
      <w:r w:rsidRPr="00F43430">
        <w:rPr>
          <w:lang w:val="en-US"/>
        </w:rPr>
        <w:t>.</w:t>
      </w:r>
      <w:r w:rsidRPr="00F43430">
        <w:rPr>
          <w:rFonts w:ascii="Times New Roman" w:eastAsia="Times New Roman" w:hAnsi="Times New Roman"/>
          <w:snapToGrid w:val="0"/>
          <w:color w:val="000000"/>
          <w:w w:val="0"/>
          <w:sz w:val="0"/>
          <w:szCs w:val="0"/>
          <w:u w:color="000000"/>
          <w:bdr w:val="none" w:sz="0" w:space="0" w:color="000000"/>
          <w:shd w:val="clear" w:color="000000" w:fill="000000"/>
          <w:lang w:val="en-US"/>
        </w:rPr>
        <w:t xml:space="preserve"> </w:t>
      </w:r>
    </w:p>
    <w:p w:rsidR="00A47D19" w:rsidRPr="00F43430" w:rsidRDefault="00A47D19" w:rsidP="00A47D19">
      <w:pPr>
        <w:ind w:right="42"/>
        <w:rPr>
          <w:lang w:val="en-US"/>
        </w:rPr>
      </w:pPr>
    </w:p>
    <w:p w:rsidR="00A47D19" w:rsidRPr="008463A9" w:rsidRDefault="00A47D19" w:rsidP="007E3C59">
      <w:pPr>
        <w:numPr>
          <w:ilvl w:val="0"/>
          <w:numId w:val="4"/>
        </w:numPr>
        <w:ind w:right="42"/>
        <w:rPr>
          <w:lang w:val="en-GB"/>
        </w:rPr>
      </w:pPr>
      <w:r>
        <w:rPr>
          <w:lang w:val="it-IT"/>
        </w:rPr>
        <w:t>Attivare il m</w:t>
      </w:r>
      <w:r w:rsidRPr="008463A9">
        <w:rPr>
          <w:lang w:val="it-IT"/>
        </w:rPr>
        <w:t>enu premendo il pulsante Menu sul Controller</w:t>
      </w:r>
      <w:r w:rsidRPr="008463A9">
        <w:rPr>
          <w:lang w:val="en-US"/>
        </w:rPr>
        <w:t>.</w:t>
      </w:r>
    </w:p>
    <w:p w:rsidR="00A47D19" w:rsidRPr="00F43430" w:rsidRDefault="00A47D19" w:rsidP="007E3C59">
      <w:pPr>
        <w:numPr>
          <w:ilvl w:val="0"/>
          <w:numId w:val="4"/>
        </w:numPr>
        <w:ind w:right="42"/>
        <w:rPr>
          <w:lang w:val="en-US"/>
        </w:rPr>
      </w:pPr>
      <w:r w:rsidRPr="007B5A9B">
        <w:rPr>
          <w:lang w:val="it-IT"/>
        </w:rPr>
        <w:t>Usare la ghiera per l’ingrandimento per scorrere le opzioni del menu. Selezionare l’opzione Uscita e attivarla premendo il pulsante Modalità</w:t>
      </w:r>
      <w:r w:rsidRPr="00F91EC1">
        <w:rPr>
          <w:lang w:val="en-GB"/>
        </w:rPr>
        <w:t>.</w:t>
      </w:r>
    </w:p>
    <w:p w:rsidR="00A47D19" w:rsidRPr="00476447" w:rsidRDefault="00A47D19" w:rsidP="00A47D19">
      <w:pPr>
        <w:rPr>
          <w:lang w:val="en-GB"/>
        </w:rPr>
      </w:pPr>
      <w:r>
        <w:rPr>
          <w:lang w:val="en-GB"/>
        </w:rPr>
        <w:t>Oppure:</w:t>
      </w:r>
    </w:p>
    <w:p w:rsidR="00A47D19" w:rsidRPr="00476447" w:rsidRDefault="00A47D19" w:rsidP="007E3C59">
      <w:pPr>
        <w:pStyle w:val="ListParagraph"/>
        <w:numPr>
          <w:ilvl w:val="0"/>
          <w:numId w:val="4"/>
        </w:numPr>
        <w:rPr>
          <w:lang w:val="en-GB"/>
        </w:rPr>
      </w:pPr>
      <w:r>
        <w:rPr>
          <w:lang w:val="en-GB"/>
        </w:rPr>
        <w:t>Premere il pulsante Menu</w:t>
      </w:r>
      <w:r w:rsidRPr="00476447">
        <w:rPr>
          <w:lang w:val="en-GB"/>
        </w:rPr>
        <w:t xml:space="preserve">. </w:t>
      </w:r>
    </w:p>
    <w:p w:rsidR="00A47D19" w:rsidRPr="009E501B" w:rsidRDefault="00A47D19" w:rsidP="00A47D19">
      <w:pPr>
        <w:ind w:right="42"/>
        <w:rPr>
          <w:lang w:val="en-GB"/>
        </w:rPr>
      </w:pPr>
    </w:p>
    <w:p w:rsidR="00A47D19" w:rsidRDefault="00A47D19" w:rsidP="00A47D19">
      <w:pPr>
        <w:jc w:val="left"/>
        <w:rPr>
          <w:rFonts w:cs="Arial"/>
          <w:b/>
          <w:bCs/>
          <w:kern w:val="32"/>
          <w:szCs w:val="36"/>
          <w:lang w:val="en-US"/>
        </w:rPr>
      </w:pPr>
      <w:r>
        <w:rPr>
          <w:szCs w:val="36"/>
          <w:lang w:val="en-US"/>
        </w:rPr>
        <w:br w:type="page"/>
      </w:r>
    </w:p>
    <w:p w:rsidR="00A47D19" w:rsidRDefault="00A47D19" w:rsidP="007E3C59">
      <w:pPr>
        <w:pStyle w:val="Heading1"/>
        <w:numPr>
          <w:ilvl w:val="0"/>
          <w:numId w:val="50"/>
        </w:numPr>
        <w:spacing w:before="0" w:after="0"/>
        <w:rPr>
          <w:szCs w:val="36"/>
          <w:lang w:val="en-US"/>
        </w:rPr>
      </w:pPr>
      <w:bookmarkStart w:id="2415" w:name="_Toc402171088"/>
      <w:bookmarkStart w:id="2416" w:name="_Toc402171509"/>
      <w:bookmarkStart w:id="2417" w:name="_Toc402171941"/>
      <w:bookmarkStart w:id="2418" w:name="_Toc402172375"/>
      <w:bookmarkStart w:id="2419" w:name="_Toc402173257"/>
      <w:bookmarkStart w:id="2420" w:name="_Toc402181029"/>
      <w:bookmarkStart w:id="2421" w:name="_Toc402181481"/>
      <w:bookmarkStart w:id="2422" w:name="_Toc499884969"/>
      <w:r>
        <w:rPr>
          <w:szCs w:val="36"/>
          <w:lang w:val="en-US"/>
        </w:rPr>
        <w:lastRenderedPageBreak/>
        <w:t>Regolazione del monitor</w:t>
      </w:r>
      <w:bookmarkEnd w:id="2415"/>
      <w:bookmarkEnd w:id="2416"/>
      <w:bookmarkEnd w:id="2417"/>
      <w:bookmarkEnd w:id="2418"/>
      <w:bookmarkEnd w:id="2419"/>
      <w:bookmarkEnd w:id="2420"/>
      <w:bookmarkEnd w:id="2421"/>
      <w:bookmarkEnd w:id="2422"/>
    </w:p>
    <w:p w:rsidR="00A47D19" w:rsidRPr="000242B2" w:rsidRDefault="00A47D19" w:rsidP="00A47D19">
      <w:pPr>
        <w:rPr>
          <w:lang w:val="en-GB"/>
        </w:rPr>
      </w:pPr>
    </w:p>
    <w:p w:rsidR="00A47D19" w:rsidRPr="007A6F1B" w:rsidRDefault="00A47D19" w:rsidP="00A47D19">
      <w:pPr>
        <w:rPr>
          <w:rFonts w:cs="Arial"/>
          <w:szCs w:val="36"/>
          <w:lang w:val="en-GB"/>
        </w:rPr>
      </w:pPr>
      <w:r w:rsidRPr="007D2EE5">
        <w:rPr>
          <w:szCs w:val="36"/>
          <w:lang w:val="it-IT"/>
        </w:rPr>
        <w:t xml:space="preserve">Il monitor del </w:t>
      </w:r>
      <w:r w:rsidRPr="007D2EE5">
        <w:rPr>
          <w:rFonts w:cs="Arial"/>
          <w:szCs w:val="36"/>
          <w:lang w:val="it-IT"/>
        </w:rPr>
        <w:t>ClearView C</w:t>
      </w:r>
      <w:r>
        <w:rPr>
          <w:rFonts w:cs="Arial"/>
          <w:szCs w:val="36"/>
          <w:lang w:val="it-IT"/>
        </w:rPr>
        <w:t xml:space="preserve"> può essere regolato</w:t>
      </w:r>
      <w:r w:rsidRPr="007D2EE5">
        <w:rPr>
          <w:szCs w:val="36"/>
          <w:lang w:val="it-IT"/>
        </w:rPr>
        <w:t xml:space="preserve"> in altezza e in angolazione per una lettura più confortevole. </w:t>
      </w:r>
      <w:r w:rsidRPr="0064649A">
        <w:rPr>
          <w:szCs w:val="36"/>
          <w:lang w:val="it-IT"/>
        </w:rPr>
        <w:t xml:space="preserve">Il monitor può </w:t>
      </w:r>
      <w:r>
        <w:rPr>
          <w:szCs w:val="36"/>
          <w:lang w:val="it-IT"/>
        </w:rPr>
        <w:t xml:space="preserve">anche </w:t>
      </w:r>
      <w:r w:rsidRPr="0064649A">
        <w:rPr>
          <w:szCs w:val="36"/>
          <w:lang w:val="it-IT"/>
        </w:rPr>
        <w:t xml:space="preserve">essere spostato verso l’alto e verso il basso e </w:t>
      </w:r>
      <w:r>
        <w:rPr>
          <w:szCs w:val="36"/>
          <w:lang w:val="it-IT"/>
        </w:rPr>
        <w:t>inclinato sull’asse</w:t>
      </w:r>
      <w:r w:rsidRPr="0064649A">
        <w:rPr>
          <w:szCs w:val="36"/>
          <w:lang w:val="it-IT"/>
        </w:rPr>
        <w:t xml:space="preserve"> vertical</w:t>
      </w:r>
      <w:r>
        <w:rPr>
          <w:szCs w:val="36"/>
          <w:lang w:val="it-IT"/>
        </w:rPr>
        <w:t>e</w:t>
      </w:r>
      <w:r w:rsidRPr="0064649A">
        <w:rPr>
          <w:szCs w:val="36"/>
          <w:lang w:val="it-IT"/>
        </w:rPr>
        <w:t xml:space="preserve"> per una visualizzazione ottimale</w:t>
      </w:r>
      <w:r w:rsidRPr="007A6F1B">
        <w:rPr>
          <w:szCs w:val="36"/>
          <w:lang w:val="en-GB"/>
        </w:rPr>
        <w:t xml:space="preserve">. </w:t>
      </w:r>
    </w:p>
    <w:p w:rsidR="00A47D19" w:rsidRDefault="00A47D19" w:rsidP="00A47D19">
      <w:pPr>
        <w:rPr>
          <w:rFonts w:cs="Arial"/>
          <w:szCs w:val="36"/>
          <w:lang w:val="en-GB"/>
        </w:rPr>
      </w:pPr>
    </w:p>
    <w:p w:rsidR="00A47D19" w:rsidRDefault="00A47D19" w:rsidP="00A47D19">
      <w:pPr>
        <w:rPr>
          <w:rFonts w:cs="Arial"/>
          <w:szCs w:val="36"/>
          <w:lang w:val="en-GB"/>
        </w:rPr>
      </w:pPr>
      <w:r w:rsidRPr="00636AF5">
        <w:rPr>
          <w:rFonts w:cs="Arial"/>
          <w:szCs w:val="36"/>
          <w:lang w:val="en-GB"/>
        </w:rPr>
        <w:t>Per posizionare il monitor nella posizione preferita</w:t>
      </w:r>
      <w:r w:rsidRPr="007A6F1B">
        <w:rPr>
          <w:rFonts w:cs="Arial"/>
          <w:szCs w:val="36"/>
          <w:lang w:val="en-GB"/>
        </w:rPr>
        <w:t xml:space="preserve">, </w:t>
      </w:r>
      <w:r w:rsidRPr="00636AF5">
        <w:rPr>
          <w:rFonts w:cs="Arial"/>
          <w:szCs w:val="36"/>
          <w:lang w:val="en-GB"/>
        </w:rPr>
        <w:t>afferrar</w:t>
      </w:r>
      <w:r>
        <w:rPr>
          <w:rFonts w:cs="Arial"/>
          <w:szCs w:val="36"/>
          <w:lang w:val="en-GB"/>
        </w:rPr>
        <w:t>lo</w:t>
      </w:r>
      <w:r w:rsidRPr="00636AF5">
        <w:rPr>
          <w:rFonts w:cs="Arial"/>
          <w:szCs w:val="36"/>
          <w:lang w:val="en-GB"/>
        </w:rPr>
        <w:t xml:space="preserve"> saldamente</w:t>
      </w:r>
      <w:r>
        <w:rPr>
          <w:rFonts w:cs="Arial"/>
          <w:szCs w:val="36"/>
          <w:lang w:val="en-GB"/>
        </w:rPr>
        <w:t xml:space="preserve"> da entrambi i lati spostarlo in su o in giù, o regolare l’angolo di visualizzazione.</w:t>
      </w:r>
    </w:p>
    <w:p w:rsidR="00A47D19" w:rsidRDefault="00A47D19" w:rsidP="00A47D19">
      <w:pPr>
        <w:rPr>
          <w:rFonts w:cs="Arial"/>
          <w:szCs w:val="36"/>
          <w:lang w:val="en-GB"/>
        </w:rPr>
      </w:pPr>
    </w:p>
    <w:p w:rsidR="00A47D19" w:rsidRDefault="00A47D19" w:rsidP="00A47D19">
      <w:pPr>
        <w:rPr>
          <w:rFonts w:cs="Arial"/>
          <w:szCs w:val="36"/>
          <w:lang w:val="en-GB"/>
        </w:rPr>
      </w:pPr>
      <w:r>
        <w:rPr>
          <w:rFonts w:cs="Arial"/>
          <w:szCs w:val="36"/>
          <w:lang w:val="en-GB"/>
        </w:rPr>
        <w:t>ClearView C è dotato di piedini di uno speciale materiale morbido p</w:t>
      </w:r>
      <w:r w:rsidRPr="002F2E59">
        <w:rPr>
          <w:rFonts w:cs="Arial"/>
          <w:szCs w:val="36"/>
          <w:lang w:val="en-GB"/>
        </w:rPr>
        <w:t xml:space="preserve">er fare ruotare o spostare l'unità sulla </w:t>
      </w:r>
      <w:r>
        <w:rPr>
          <w:rFonts w:cs="Arial"/>
          <w:szCs w:val="36"/>
          <w:lang w:val="en-GB"/>
        </w:rPr>
        <w:t>superficie del tavolo più facilmente.</w:t>
      </w:r>
    </w:p>
    <w:p w:rsidR="00A47D19" w:rsidRDefault="00A47D19" w:rsidP="00A47D19">
      <w:pPr>
        <w:rPr>
          <w:rFonts w:cs="Arial"/>
          <w:szCs w:val="36"/>
          <w:lang w:val="en-GB"/>
        </w:rPr>
      </w:pPr>
    </w:p>
    <w:p w:rsidR="00A47D19" w:rsidRDefault="00A47D19" w:rsidP="00A47D19">
      <w:pPr>
        <w:rPr>
          <w:rFonts w:cs="Arial"/>
          <w:szCs w:val="36"/>
          <w:lang w:val="en-GB"/>
        </w:rPr>
      </w:pPr>
    </w:p>
    <w:p w:rsidR="00A47D19" w:rsidRPr="00BB2556" w:rsidRDefault="00A47D19" w:rsidP="00A47D19">
      <w:pPr>
        <w:rPr>
          <w:rFonts w:cs="Arial"/>
          <w:i/>
          <w:szCs w:val="36"/>
          <w:lang w:val="en-GB"/>
        </w:rPr>
      </w:pPr>
      <w:r>
        <w:rPr>
          <w:rFonts w:cs="Arial"/>
          <w:b/>
          <w:i/>
          <w:szCs w:val="36"/>
          <w:lang w:val="en-GB"/>
        </w:rPr>
        <w:t>Attenzione</w:t>
      </w:r>
      <w:r w:rsidRPr="00C6580C">
        <w:rPr>
          <w:rFonts w:cs="Arial"/>
          <w:b/>
          <w:i/>
          <w:szCs w:val="36"/>
          <w:lang w:val="en-GB"/>
        </w:rPr>
        <w:t>:</w:t>
      </w:r>
    </w:p>
    <w:p w:rsidR="00A47D19" w:rsidRDefault="00A47D19" w:rsidP="00A47D19">
      <w:pPr>
        <w:rPr>
          <w:rFonts w:cs="Arial"/>
          <w:i/>
          <w:szCs w:val="36"/>
          <w:lang w:val="en-GB"/>
        </w:rPr>
      </w:pPr>
      <w:r>
        <w:rPr>
          <w:rFonts w:cs="Arial"/>
          <w:i/>
          <w:szCs w:val="36"/>
          <w:lang w:val="it-IT"/>
        </w:rPr>
        <w:t>Prima di spostare o ruotare</w:t>
      </w:r>
      <w:r w:rsidRPr="0064649A">
        <w:rPr>
          <w:rFonts w:cs="Arial"/>
          <w:i/>
          <w:szCs w:val="36"/>
          <w:lang w:val="it-IT"/>
        </w:rPr>
        <w:t xml:space="preserve"> ClearView C, accertarsi che ci sia abbastanza spazio sul tavolo, che non ci siano altri oggetti sul tavolo e che il cavo di alimentazione sia</w:t>
      </w:r>
      <w:r>
        <w:rPr>
          <w:rFonts w:cs="Arial"/>
          <w:i/>
          <w:szCs w:val="36"/>
          <w:lang w:val="it-IT"/>
        </w:rPr>
        <w:t xml:space="preserve"> sufficientemente lungo per permettere lo spostamento</w:t>
      </w:r>
      <w:r w:rsidRPr="0064649A">
        <w:rPr>
          <w:rFonts w:cs="Arial"/>
          <w:i/>
          <w:szCs w:val="36"/>
          <w:lang w:val="it-IT"/>
        </w:rPr>
        <w:t>. Accertarsi che il tavolo di appoggio si</w:t>
      </w:r>
      <w:r>
        <w:rPr>
          <w:rFonts w:cs="Arial"/>
          <w:i/>
          <w:szCs w:val="36"/>
          <w:lang w:val="it-IT"/>
        </w:rPr>
        <w:t>a</w:t>
      </w:r>
      <w:r w:rsidRPr="0064649A">
        <w:rPr>
          <w:rFonts w:cs="Arial"/>
          <w:i/>
          <w:szCs w:val="36"/>
          <w:lang w:val="it-IT"/>
        </w:rPr>
        <w:t xml:space="preserve"> una superficie</w:t>
      </w:r>
      <w:r>
        <w:rPr>
          <w:rFonts w:cs="Arial"/>
          <w:i/>
          <w:szCs w:val="36"/>
          <w:lang w:val="it-IT"/>
        </w:rPr>
        <w:t xml:space="preserve"> perfettamente piana</w:t>
      </w:r>
    </w:p>
    <w:p w:rsidR="00A47D19" w:rsidRPr="00BB2556" w:rsidRDefault="00A47D19" w:rsidP="00A47D19">
      <w:pPr>
        <w:rPr>
          <w:rFonts w:cs="Arial"/>
          <w:i/>
          <w:szCs w:val="36"/>
          <w:lang w:val="en-GB"/>
        </w:rPr>
      </w:pPr>
    </w:p>
    <w:p w:rsidR="00A47D19" w:rsidRDefault="00A47D19" w:rsidP="00A47D19">
      <w:pPr>
        <w:rPr>
          <w:rFonts w:cs="Arial"/>
          <w:szCs w:val="36"/>
          <w:lang w:val="en-GB"/>
        </w:rPr>
      </w:pPr>
    </w:p>
    <w:p w:rsidR="00A47D19" w:rsidRDefault="00A47D19" w:rsidP="007E3C59">
      <w:pPr>
        <w:pStyle w:val="Heading1"/>
        <w:numPr>
          <w:ilvl w:val="0"/>
          <w:numId w:val="50"/>
        </w:numPr>
        <w:spacing w:before="0" w:after="0"/>
        <w:rPr>
          <w:szCs w:val="36"/>
          <w:lang w:val="en-US"/>
        </w:rPr>
      </w:pPr>
      <w:bookmarkStart w:id="2423" w:name="_Toc402171089"/>
      <w:bookmarkStart w:id="2424" w:name="_Toc402171510"/>
      <w:bookmarkStart w:id="2425" w:name="_Toc402171942"/>
      <w:bookmarkStart w:id="2426" w:name="_Toc402172376"/>
      <w:bookmarkStart w:id="2427" w:name="_Toc402173258"/>
      <w:bookmarkStart w:id="2428" w:name="_Toc402181030"/>
      <w:bookmarkStart w:id="2429" w:name="_Toc402181482"/>
      <w:bookmarkStart w:id="2430" w:name="_Toc499884970"/>
      <w:r>
        <w:rPr>
          <w:szCs w:val="36"/>
          <w:lang w:val="en-US"/>
        </w:rPr>
        <w:t>La maniglia per il trasporto</w:t>
      </w:r>
      <w:bookmarkEnd w:id="2423"/>
      <w:bookmarkEnd w:id="2424"/>
      <w:bookmarkEnd w:id="2425"/>
      <w:bookmarkEnd w:id="2426"/>
      <w:bookmarkEnd w:id="2427"/>
      <w:bookmarkEnd w:id="2428"/>
      <w:bookmarkEnd w:id="2429"/>
      <w:bookmarkEnd w:id="2430"/>
    </w:p>
    <w:p w:rsidR="00A47D19" w:rsidRDefault="00A47D19" w:rsidP="00A47D19">
      <w:pPr>
        <w:ind w:left="567"/>
        <w:rPr>
          <w:lang w:val="en-US"/>
        </w:rPr>
      </w:pPr>
    </w:p>
    <w:p w:rsidR="00A47D19" w:rsidRDefault="00A47D19" w:rsidP="00A47D19">
      <w:pPr>
        <w:rPr>
          <w:lang w:val="en-US"/>
        </w:rPr>
      </w:pPr>
      <w:r w:rsidRPr="00863940">
        <w:rPr>
          <w:lang w:val="it-IT"/>
        </w:rPr>
        <w:t xml:space="preserve">ClearView C ha una maniglia per il trasporto, posizionata dietro al monitor. </w:t>
      </w:r>
      <w:r>
        <w:rPr>
          <w:lang w:val="it-IT"/>
        </w:rPr>
        <w:t>Per evitare di farsi male, posizionare correttamente la maniglia nel suo alloggiamento e bloccare il ripiano con i due cursori del freno prima di sollevare</w:t>
      </w:r>
      <w:r w:rsidRPr="00863940">
        <w:rPr>
          <w:lang w:val="it-IT"/>
        </w:rPr>
        <w:t xml:space="preserve"> ClearView C </w:t>
      </w:r>
      <w:r>
        <w:rPr>
          <w:lang w:val="it-IT"/>
        </w:rPr>
        <w:t>con la maniglia</w:t>
      </w:r>
      <w:r w:rsidRPr="00863940">
        <w:rPr>
          <w:lang w:val="it-IT"/>
        </w:rPr>
        <w:t xml:space="preserve">. </w:t>
      </w:r>
      <w:r>
        <w:rPr>
          <w:lang w:val="it-IT"/>
        </w:rPr>
        <w:t>Per bloccare la maniglia</w:t>
      </w:r>
      <w:r>
        <w:rPr>
          <w:lang w:val="en-US"/>
        </w:rPr>
        <w:t>:</w:t>
      </w:r>
    </w:p>
    <w:p w:rsidR="00A47D19" w:rsidRDefault="00A47D19" w:rsidP="007E3C59">
      <w:pPr>
        <w:pStyle w:val="ListParagraph"/>
        <w:numPr>
          <w:ilvl w:val="0"/>
          <w:numId w:val="4"/>
        </w:numPr>
        <w:rPr>
          <w:lang w:val="en-US"/>
        </w:rPr>
      </w:pPr>
      <w:r w:rsidRPr="00863940">
        <w:rPr>
          <w:lang w:val="it-IT"/>
        </w:rPr>
        <w:t>Spostare il monitor nella sua posizione più bassa</w:t>
      </w:r>
      <w:r>
        <w:rPr>
          <w:lang w:val="en-US"/>
        </w:rPr>
        <w:t>;</w:t>
      </w:r>
    </w:p>
    <w:p w:rsidR="00A47D19" w:rsidRDefault="00A47D19" w:rsidP="007E3C59">
      <w:pPr>
        <w:pStyle w:val="ListParagraph"/>
        <w:numPr>
          <w:ilvl w:val="0"/>
          <w:numId w:val="4"/>
        </w:numPr>
        <w:rPr>
          <w:lang w:val="en-US"/>
        </w:rPr>
      </w:pPr>
      <w:r w:rsidRPr="00863940">
        <w:rPr>
          <w:lang w:val="it-IT"/>
        </w:rPr>
        <w:t>Sollevare la maniglia dietro al monitor. Se il monitor è nella posizione più bassa, la maniglia si bloccherà</w:t>
      </w:r>
      <w:r>
        <w:rPr>
          <w:lang w:val="en-US"/>
        </w:rPr>
        <w:t>.</w:t>
      </w:r>
    </w:p>
    <w:p w:rsidR="00A47D19" w:rsidRPr="002F2E59" w:rsidRDefault="00A47D19" w:rsidP="007E3C59">
      <w:pPr>
        <w:pStyle w:val="ListParagraph"/>
        <w:numPr>
          <w:ilvl w:val="0"/>
          <w:numId w:val="4"/>
        </w:numPr>
        <w:rPr>
          <w:lang w:val="en-US"/>
        </w:rPr>
      </w:pPr>
      <w:r w:rsidRPr="002F2E59">
        <w:rPr>
          <w:lang w:val="it-IT"/>
        </w:rPr>
        <w:t>Bloccare il ripiano posizionandolo nella posizione centrale e spostando i freni nella posizione di blocco.</w:t>
      </w:r>
      <w:r w:rsidRPr="002F2E59">
        <w:rPr>
          <w:lang w:val="en-US"/>
        </w:rPr>
        <w:t>.</w:t>
      </w:r>
    </w:p>
    <w:p w:rsidR="00A47D19" w:rsidRDefault="00A47D19" w:rsidP="007E3C59">
      <w:pPr>
        <w:pStyle w:val="ListParagraph"/>
        <w:numPr>
          <w:ilvl w:val="0"/>
          <w:numId w:val="4"/>
        </w:numPr>
        <w:rPr>
          <w:lang w:val="en-US"/>
        </w:rPr>
      </w:pPr>
      <w:r w:rsidRPr="00B613BA">
        <w:rPr>
          <w:lang w:val="it-IT"/>
        </w:rPr>
        <w:t>Ora potete sollevare ClearView C</w:t>
      </w:r>
      <w:r>
        <w:rPr>
          <w:lang w:val="en-US"/>
        </w:rPr>
        <w:t>.</w:t>
      </w:r>
    </w:p>
    <w:p w:rsidR="00A47D19" w:rsidRDefault="00A47D19" w:rsidP="00A47D19">
      <w:pPr>
        <w:rPr>
          <w:lang w:val="en-US"/>
        </w:rPr>
      </w:pPr>
    </w:p>
    <w:p w:rsidR="00A47D19" w:rsidRDefault="00A47D19" w:rsidP="00A47D19">
      <w:pPr>
        <w:rPr>
          <w:lang w:val="en-US"/>
        </w:rPr>
      </w:pPr>
      <w:r>
        <w:rPr>
          <w:lang w:val="en-US"/>
        </w:rPr>
        <w:t>Per sbloccare la maniglia:</w:t>
      </w:r>
    </w:p>
    <w:p w:rsidR="00A47D19" w:rsidRDefault="00A47D19" w:rsidP="007E3C59">
      <w:pPr>
        <w:pStyle w:val="ListParagraph"/>
        <w:numPr>
          <w:ilvl w:val="0"/>
          <w:numId w:val="13"/>
        </w:numPr>
        <w:rPr>
          <w:lang w:val="en-US"/>
        </w:rPr>
      </w:pPr>
      <w:r w:rsidRPr="0064649A">
        <w:rPr>
          <w:lang w:val="it-IT"/>
        </w:rPr>
        <w:t>Afferrate saldamente il monitor e spostatelo verso l’alto</w:t>
      </w:r>
      <w:r>
        <w:rPr>
          <w:lang w:val="en-US"/>
        </w:rPr>
        <w:t>.</w:t>
      </w:r>
    </w:p>
    <w:p w:rsidR="00A47D19" w:rsidRPr="00904F55" w:rsidRDefault="00A47D19" w:rsidP="00A47D19">
      <w:pPr>
        <w:pStyle w:val="ListParagraph"/>
        <w:rPr>
          <w:lang w:val="en-US"/>
        </w:rPr>
      </w:pPr>
    </w:p>
    <w:p w:rsidR="00A47D19" w:rsidRDefault="00A47D19" w:rsidP="00A47D19">
      <w:pPr>
        <w:rPr>
          <w:rFonts w:cs="Arial"/>
          <w:szCs w:val="36"/>
          <w:lang w:val="en-GB"/>
        </w:rPr>
      </w:pPr>
    </w:p>
    <w:p w:rsidR="00A47D19" w:rsidRDefault="00A47D19" w:rsidP="00A47D19">
      <w:pPr>
        <w:jc w:val="left"/>
        <w:rPr>
          <w:rFonts w:cs="Arial"/>
          <w:b/>
          <w:bCs/>
          <w:kern w:val="32"/>
          <w:szCs w:val="36"/>
          <w:lang w:val="en-US"/>
        </w:rPr>
      </w:pPr>
      <w:r>
        <w:rPr>
          <w:szCs w:val="36"/>
          <w:lang w:val="en-US"/>
        </w:rPr>
        <w:br w:type="page"/>
      </w:r>
    </w:p>
    <w:p w:rsidR="00A47D19" w:rsidRDefault="00A47D19" w:rsidP="00A47D19">
      <w:pPr>
        <w:pStyle w:val="Heading1"/>
        <w:numPr>
          <w:ilvl w:val="0"/>
          <w:numId w:val="0"/>
        </w:numPr>
        <w:spacing w:before="0" w:after="0"/>
        <w:ind w:left="567" w:hanging="567"/>
        <w:rPr>
          <w:szCs w:val="36"/>
          <w:lang w:val="en-US"/>
        </w:rPr>
      </w:pPr>
      <w:bookmarkStart w:id="2431" w:name="_Toc402171090"/>
      <w:bookmarkStart w:id="2432" w:name="_Toc402171511"/>
      <w:bookmarkStart w:id="2433" w:name="_Toc402171943"/>
      <w:bookmarkStart w:id="2434" w:name="_Toc402172377"/>
      <w:bookmarkStart w:id="2435" w:name="_Toc402173259"/>
      <w:bookmarkStart w:id="2436" w:name="_Toc402181031"/>
      <w:bookmarkStart w:id="2437" w:name="_Toc402181483"/>
      <w:bookmarkStart w:id="2438" w:name="_Toc499884971"/>
      <w:r w:rsidRPr="00067A9E">
        <w:rPr>
          <w:szCs w:val="36"/>
          <w:lang w:val="en-US"/>
        </w:rPr>
        <w:lastRenderedPageBreak/>
        <w:t>Append</w:t>
      </w:r>
      <w:r>
        <w:rPr>
          <w:szCs w:val="36"/>
          <w:lang w:val="en-US"/>
        </w:rPr>
        <w:t>ice</w:t>
      </w:r>
      <w:r w:rsidRPr="00067A9E">
        <w:rPr>
          <w:szCs w:val="36"/>
          <w:lang w:val="en-US"/>
        </w:rPr>
        <w:t xml:space="preserve"> A: </w:t>
      </w:r>
      <w:r>
        <w:rPr>
          <w:szCs w:val="36"/>
          <w:lang w:val="en-US"/>
        </w:rPr>
        <w:t>Risoluzione dei problemi</w:t>
      </w:r>
      <w:bookmarkEnd w:id="2431"/>
      <w:bookmarkEnd w:id="2432"/>
      <w:bookmarkEnd w:id="2433"/>
      <w:bookmarkEnd w:id="2434"/>
      <w:bookmarkEnd w:id="2435"/>
      <w:bookmarkEnd w:id="2436"/>
      <w:bookmarkEnd w:id="2437"/>
      <w:bookmarkEnd w:id="2438"/>
    </w:p>
    <w:p w:rsidR="00A47D19" w:rsidRPr="00B34357" w:rsidRDefault="00A47D19" w:rsidP="00A47D19">
      <w:pPr>
        <w:rPr>
          <w:sz w:val="16"/>
          <w:szCs w:val="16"/>
          <w:lang w:val="en-US"/>
        </w:rPr>
      </w:pPr>
    </w:p>
    <w:p w:rsidR="00A47D19" w:rsidRDefault="00A47D19" w:rsidP="00A47D19">
      <w:pPr>
        <w:rPr>
          <w:b/>
          <w:szCs w:val="36"/>
          <w:lang w:val="en-GB"/>
        </w:rPr>
      </w:pPr>
      <w:r>
        <w:rPr>
          <w:b/>
          <w:szCs w:val="36"/>
          <w:lang w:val="en-GB"/>
        </w:rPr>
        <w:t>Ripristinare le impostazioni di fabbrica</w:t>
      </w:r>
    </w:p>
    <w:p w:rsidR="00A47D19" w:rsidRPr="00FA34A3" w:rsidRDefault="00A47D19" w:rsidP="00A47D19">
      <w:pPr>
        <w:numPr>
          <w:ilvl w:val="0"/>
          <w:numId w:val="1"/>
        </w:numPr>
        <w:rPr>
          <w:b/>
          <w:szCs w:val="36"/>
          <w:lang w:val="en-GB"/>
        </w:rPr>
      </w:pPr>
      <w:r w:rsidRPr="004650BC">
        <w:rPr>
          <w:rFonts w:cs="Arial"/>
          <w:szCs w:val="36"/>
          <w:lang w:val="it-IT"/>
        </w:rPr>
        <w:t xml:space="preserve">Se incontrate delle difficoltà, potete ripristinare le impostazioni di fabbrica. </w:t>
      </w:r>
      <w:r w:rsidRPr="00A209F9">
        <w:rPr>
          <w:rFonts w:cs="Arial"/>
          <w:szCs w:val="36"/>
          <w:lang w:val="it-IT"/>
        </w:rPr>
        <w:t>Spegnete</w:t>
      </w:r>
      <w:r w:rsidRPr="00A209F9">
        <w:rPr>
          <w:szCs w:val="36"/>
          <w:lang w:val="it-IT"/>
        </w:rPr>
        <w:t xml:space="preserve"> ClearView C e attendete 3 secondi . Riaccendete il sistema con l’interruttore principale. </w:t>
      </w:r>
      <w:r w:rsidRPr="004650BC">
        <w:rPr>
          <w:szCs w:val="36"/>
          <w:lang w:val="it-IT"/>
        </w:rPr>
        <w:t xml:space="preserve">Quindi premere e tenere premuto il pulsante On/Off </w:t>
      </w:r>
      <w:r>
        <w:rPr>
          <w:szCs w:val="36"/>
          <w:lang w:val="it-IT"/>
        </w:rPr>
        <w:t>per</w:t>
      </w:r>
      <w:r w:rsidRPr="004650BC">
        <w:rPr>
          <w:szCs w:val="36"/>
          <w:lang w:val="it-IT"/>
        </w:rPr>
        <w:t xml:space="preserve"> </w:t>
      </w:r>
      <w:r>
        <w:rPr>
          <w:szCs w:val="36"/>
          <w:lang w:val="it-IT"/>
        </w:rPr>
        <w:t>10</w:t>
      </w:r>
      <w:r w:rsidRPr="004650BC">
        <w:rPr>
          <w:szCs w:val="36"/>
          <w:lang w:val="it-IT"/>
        </w:rPr>
        <w:t xml:space="preserve"> </w:t>
      </w:r>
      <w:r>
        <w:rPr>
          <w:szCs w:val="36"/>
          <w:lang w:val="it-IT"/>
        </w:rPr>
        <w:t>secondi</w:t>
      </w:r>
      <w:r w:rsidRPr="004650BC">
        <w:rPr>
          <w:szCs w:val="36"/>
          <w:lang w:val="it-IT"/>
        </w:rPr>
        <w:t xml:space="preserve">. </w:t>
      </w:r>
      <w:r>
        <w:rPr>
          <w:szCs w:val="36"/>
          <w:lang w:val="it-IT"/>
        </w:rPr>
        <w:t>Oppure, eseguite un reset del</w:t>
      </w:r>
      <w:r w:rsidRPr="004650BC">
        <w:rPr>
          <w:szCs w:val="36"/>
          <w:lang w:val="it-IT"/>
        </w:rPr>
        <w:t xml:space="preserve"> ClearView C se</w:t>
      </w:r>
      <w:r>
        <w:rPr>
          <w:szCs w:val="36"/>
          <w:lang w:val="it-IT"/>
        </w:rPr>
        <w:t>lezionando l’opzione reset nel m</w:t>
      </w:r>
      <w:r w:rsidRPr="004650BC">
        <w:rPr>
          <w:szCs w:val="36"/>
          <w:lang w:val="it-IT"/>
        </w:rPr>
        <w:t>enu di</w:t>
      </w:r>
      <w:r>
        <w:rPr>
          <w:szCs w:val="36"/>
          <w:lang w:val="it-IT"/>
        </w:rPr>
        <w:t xml:space="preserve"> ClearView C</w:t>
      </w:r>
      <w:r w:rsidRPr="00FA34A3">
        <w:rPr>
          <w:szCs w:val="36"/>
          <w:lang w:val="en-GB"/>
        </w:rPr>
        <w:t>.</w:t>
      </w:r>
    </w:p>
    <w:p w:rsidR="00A47D19" w:rsidRPr="00B5562F" w:rsidRDefault="00A47D19" w:rsidP="00A47D19">
      <w:pPr>
        <w:ind w:left="567"/>
        <w:rPr>
          <w:szCs w:val="36"/>
          <w:lang w:val="en-GB"/>
        </w:rPr>
      </w:pPr>
    </w:p>
    <w:p w:rsidR="00A47D19" w:rsidRPr="00FD299A" w:rsidRDefault="00A47D19" w:rsidP="00FD299A">
      <w:pPr>
        <w:rPr>
          <w:rFonts w:cs="Arial"/>
          <w:b/>
          <w:szCs w:val="36"/>
          <w:lang w:val="it-IT"/>
        </w:rPr>
      </w:pPr>
      <w:r w:rsidRPr="00FD299A">
        <w:rPr>
          <w:rFonts w:cs="Arial"/>
          <w:b/>
          <w:szCs w:val="36"/>
          <w:lang w:val="it-IT"/>
        </w:rPr>
        <w:t xml:space="preserve">Dopo l’accensione, non compare nessuna immagine sul monitor di ClearView C </w:t>
      </w:r>
    </w:p>
    <w:p w:rsidR="00A47D19" w:rsidRDefault="00A47D19" w:rsidP="00A47D19">
      <w:pPr>
        <w:numPr>
          <w:ilvl w:val="0"/>
          <w:numId w:val="1"/>
        </w:numPr>
        <w:rPr>
          <w:rFonts w:cs="Arial"/>
          <w:szCs w:val="36"/>
          <w:lang w:val="en-GB"/>
        </w:rPr>
      </w:pPr>
      <w:r w:rsidRPr="007D2EE5">
        <w:rPr>
          <w:rFonts w:cs="Arial"/>
          <w:szCs w:val="36"/>
          <w:lang w:val="it-IT"/>
        </w:rPr>
        <w:t>Controllare che tutti i cavi siano correttamente collegati</w:t>
      </w:r>
      <w:r w:rsidRPr="007A6F1B">
        <w:rPr>
          <w:rFonts w:cs="Arial"/>
          <w:szCs w:val="36"/>
          <w:lang w:val="en-GB"/>
        </w:rPr>
        <w:t>.</w:t>
      </w:r>
    </w:p>
    <w:p w:rsidR="00A47D19" w:rsidRDefault="00A47D19" w:rsidP="00A47D19">
      <w:pPr>
        <w:numPr>
          <w:ilvl w:val="0"/>
          <w:numId w:val="1"/>
        </w:numPr>
        <w:rPr>
          <w:rFonts w:cs="Arial"/>
          <w:szCs w:val="36"/>
          <w:lang w:val="en-GB"/>
        </w:rPr>
      </w:pPr>
      <w:r w:rsidRPr="007D2EE5">
        <w:rPr>
          <w:rFonts w:cs="Arial"/>
          <w:szCs w:val="36"/>
          <w:lang w:val="it-IT"/>
        </w:rPr>
        <w:t xml:space="preserve">Controllare che l’interruttore principale sulla parte sinistra del </w:t>
      </w:r>
      <w:r>
        <w:rPr>
          <w:rFonts w:cs="Arial"/>
          <w:szCs w:val="36"/>
          <w:lang w:val="it-IT"/>
        </w:rPr>
        <w:t>box</w:t>
      </w:r>
      <w:r w:rsidRPr="007D2EE5">
        <w:rPr>
          <w:rFonts w:cs="Arial"/>
          <w:szCs w:val="36"/>
          <w:lang w:val="it-IT"/>
        </w:rPr>
        <w:t xml:space="preserve"> telecamera, dietro al monitor, sia acceso</w:t>
      </w:r>
      <w:r>
        <w:rPr>
          <w:rFonts w:cs="Arial"/>
          <w:szCs w:val="36"/>
          <w:lang w:val="en-GB"/>
        </w:rPr>
        <w:t>.</w:t>
      </w:r>
    </w:p>
    <w:p w:rsidR="00A47D19" w:rsidRDefault="00A47D19" w:rsidP="00A47D19">
      <w:pPr>
        <w:rPr>
          <w:rFonts w:cs="Arial"/>
          <w:b/>
          <w:szCs w:val="36"/>
          <w:lang w:val="en-GB"/>
        </w:rPr>
      </w:pPr>
    </w:p>
    <w:p w:rsidR="00A47D19" w:rsidRPr="00FD299A" w:rsidRDefault="00A47D19" w:rsidP="00FD299A">
      <w:pPr>
        <w:rPr>
          <w:rFonts w:cs="Arial"/>
          <w:b/>
          <w:szCs w:val="36"/>
          <w:lang w:val="it-IT"/>
        </w:rPr>
      </w:pPr>
      <w:r w:rsidRPr="00FD299A">
        <w:rPr>
          <w:rFonts w:cs="Arial"/>
          <w:b/>
          <w:szCs w:val="36"/>
          <w:lang w:val="it-IT"/>
        </w:rPr>
        <w:t>Nessun pulsante del Controller funziona</w:t>
      </w:r>
    </w:p>
    <w:p w:rsidR="00A47D19" w:rsidRPr="00137EE3" w:rsidRDefault="00A47D19" w:rsidP="00A47D19">
      <w:pPr>
        <w:pStyle w:val="ListParagraph"/>
        <w:numPr>
          <w:ilvl w:val="0"/>
          <w:numId w:val="1"/>
        </w:numPr>
        <w:rPr>
          <w:rFonts w:cs="Arial"/>
          <w:b/>
          <w:szCs w:val="36"/>
          <w:lang w:val="en-GB"/>
        </w:rPr>
      </w:pPr>
      <w:r w:rsidRPr="00137EE3">
        <w:rPr>
          <w:rFonts w:cs="Arial"/>
          <w:szCs w:val="36"/>
          <w:lang w:val="it-IT"/>
        </w:rPr>
        <w:t xml:space="preserve">Verificare che le batterie del Controller siano cariche. Queste durano per due o tre anni. </w:t>
      </w:r>
      <w:r w:rsidRPr="00137EE3">
        <w:rPr>
          <w:rFonts w:cs="Arial"/>
          <w:szCs w:val="36"/>
          <w:lang w:val="en-GB"/>
        </w:rPr>
        <w:t xml:space="preserve">. </w:t>
      </w:r>
    </w:p>
    <w:p w:rsidR="00A47D19" w:rsidRPr="00137EE3" w:rsidRDefault="00A47D19" w:rsidP="00A47D19">
      <w:pPr>
        <w:pStyle w:val="ListParagraph"/>
        <w:numPr>
          <w:ilvl w:val="0"/>
          <w:numId w:val="1"/>
        </w:numPr>
        <w:rPr>
          <w:rFonts w:cs="Arial"/>
          <w:b/>
          <w:szCs w:val="36"/>
          <w:lang w:val="en-GB"/>
        </w:rPr>
      </w:pPr>
      <w:r w:rsidRPr="00137EE3">
        <w:rPr>
          <w:rFonts w:cs="Arial"/>
          <w:szCs w:val="36"/>
          <w:lang w:val="it-IT"/>
        </w:rPr>
        <w:t>Verificare che il Controller sia correttamente accoppiato con</w:t>
      </w:r>
      <w:r>
        <w:rPr>
          <w:rFonts w:cs="Arial"/>
          <w:szCs w:val="36"/>
          <w:lang w:val="it-IT"/>
        </w:rPr>
        <w:t xml:space="preserve"> ClearView C.</w:t>
      </w:r>
    </w:p>
    <w:p w:rsidR="00A47D19" w:rsidRPr="007A6F1B" w:rsidRDefault="00A47D19" w:rsidP="00A47D19">
      <w:pPr>
        <w:rPr>
          <w:rFonts w:cs="Arial"/>
          <w:b/>
          <w:szCs w:val="36"/>
          <w:lang w:val="en-GB"/>
        </w:rPr>
      </w:pPr>
    </w:p>
    <w:p w:rsidR="00A47D19" w:rsidRPr="007A6F1B" w:rsidRDefault="00A47D19" w:rsidP="00A47D19">
      <w:pPr>
        <w:rPr>
          <w:rFonts w:cs="Arial"/>
          <w:b/>
          <w:szCs w:val="36"/>
          <w:lang w:val="en-GB"/>
        </w:rPr>
      </w:pPr>
      <w:r>
        <w:rPr>
          <w:rFonts w:cs="Arial"/>
          <w:b/>
          <w:szCs w:val="36"/>
          <w:lang w:val="en-GB"/>
        </w:rPr>
        <w:t>L’immagine non è a fuoco</w:t>
      </w:r>
    </w:p>
    <w:p w:rsidR="00A47D19" w:rsidRPr="007D2EE5" w:rsidRDefault="00A47D19" w:rsidP="00A47D19">
      <w:pPr>
        <w:numPr>
          <w:ilvl w:val="0"/>
          <w:numId w:val="1"/>
        </w:numPr>
        <w:rPr>
          <w:rFonts w:cs="Arial"/>
          <w:szCs w:val="36"/>
          <w:lang w:val="it-IT"/>
        </w:rPr>
      </w:pPr>
      <w:r w:rsidRPr="007D2EE5">
        <w:rPr>
          <w:rFonts w:cs="Arial"/>
          <w:szCs w:val="36"/>
          <w:lang w:val="it-IT"/>
        </w:rPr>
        <w:t xml:space="preserve">Se l’icona della matita è visualizzata nell’angolo in alto a destra dello schermo, premere il pulsante Auto-focus per ritornare alla modalità </w:t>
      </w:r>
      <w:r>
        <w:rPr>
          <w:rFonts w:cs="Arial"/>
          <w:szCs w:val="36"/>
          <w:lang w:val="it-IT"/>
        </w:rPr>
        <w:t>di focus automatico</w:t>
      </w:r>
      <w:r w:rsidRPr="007D2EE5">
        <w:rPr>
          <w:rFonts w:cs="Arial"/>
          <w:szCs w:val="36"/>
          <w:lang w:val="it-IT"/>
        </w:rPr>
        <w:t>.</w:t>
      </w:r>
    </w:p>
    <w:p w:rsidR="00A47D19" w:rsidRPr="007A6F1B" w:rsidRDefault="00A47D19" w:rsidP="00A47D19">
      <w:pPr>
        <w:numPr>
          <w:ilvl w:val="0"/>
          <w:numId w:val="1"/>
        </w:numPr>
        <w:rPr>
          <w:rFonts w:cs="Arial"/>
          <w:szCs w:val="36"/>
          <w:lang w:val="en-GB"/>
        </w:rPr>
      </w:pPr>
      <w:r w:rsidRPr="007D2EE5">
        <w:rPr>
          <w:rFonts w:cs="Arial"/>
          <w:szCs w:val="36"/>
          <w:lang w:val="it-IT"/>
        </w:rPr>
        <w:t>Pulire accuratamente lo schermo del monitor con un panno morbido</w:t>
      </w:r>
      <w:r w:rsidRPr="007A6F1B">
        <w:rPr>
          <w:rFonts w:cs="Arial"/>
          <w:szCs w:val="36"/>
          <w:lang w:val="en-GB"/>
        </w:rPr>
        <w:t>.</w:t>
      </w:r>
    </w:p>
    <w:p w:rsidR="00A47D19" w:rsidRPr="007A6F1B" w:rsidRDefault="00A47D19" w:rsidP="00A47D19">
      <w:pPr>
        <w:rPr>
          <w:rFonts w:cs="Arial"/>
          <w:szCs w:val="36"/>
          <w:lang w:val="en-GB"/>
        </w:rPr>
      </w:pPr>
    </w:p>
    <w:p w:rsidR="00A47D19" w:rsidRPr="00FD299A" w:rsidRDefault="00A47D19" w:rsidP="00FD299A">
      <w:pPr>
        <w:rPr>
          <w:rFonts w:cs="Arial"/>
          <w:b/>
          <w:szCs w:val="36"/>
          <w:lang w:val="it-IT"/>
        </w:rPr>
      </w:pPr>
      <w:r w:rsidRPr="00FD299A">
        <w:rPr>
          <w:rFonts w:cs="Arial"/>
          <w:b/>
          <w:szCs w:val="36"/>
          <w:lang w:val="it-IT"/>
        </w:rPr>
        <w:t>Immagini e testo sembrano grigi o con poco contrasto</w:t>
      </w:r>
    </w:p>
    <w:p w:rsidR="00A47D19" w:rsidRPr="007A6F1B" w:rsidRDefault="00A47D19" w:rsidP="00A47D19">
      <w:pPr>
        <w:numPr>
          <w:ilvl w:val="0"/>
          <w:numId w:val="1"/>
        </w:numPr>
        <w:rPr>
          <w:rFonts w:cs="Arial"/>
          <w:szCs w:val="36"/>
          <w:lang w:val="en-GB"/>
        </w:rPr>
      </w:pPr>
      <w:r w:rsidRPr="0064649A">
        <w:rPr>
          <w:rFonts w:cs="Arial"/>
          <w:szCs w:val="36"/>
          <w:lang w:val="it-IT"/>
        </w:rPr>
        <w:t>Premere il pulsante Modalità per attivare la modalità lettura</w:t>
      </w:r>
      <w:r>
        <w:rPr>
          <w:rFonts w:cs="Arial"/>
          <w:szCs w:val="36"/>
          <w:lang w:val="it-IT"/>
        </w:rPr>
        <w:t xml:space="preserve"> ad alto contrasto</w:t>
      </w:r>
      <w:r w:rsidRPr="007A6F1B">
        <w:rPr>
          <w:rFonts w:cs="Arial"/>
          <w:szCs w:val="36"/>
          <w:lang w:val="en-GB"/>
        </w:rPr>
        <w:t>.</w:t>
      </w:r>
    </w:p>
    <w:p w:rsidR="00A47D19" w:rsidRDefault="00A47D19" w:rsidP="00A47D19">
      <w:pPr>
        <w:numPr>
          <w:ilvl w:val="0"/>
          <w:numId w:val="1"/>
        </w:numPr>
        <w:rPr>
          <w:rFonts w:cs="Arial"/>
          <w:szCs w:val="36"/>
          <w:lang w:val="en-GB"/>
        </w:rPr>
      </w:pPr>
      <w:r w:rsidRPr="0064649A">
        <w:rPr>
          <w:rFonts w:cs="Arial"/>
          <w:szCs w:val="36"/>
          <w:lang w:val="it-IT"/>
        </w:rPr>
        <w:t>Regolare il Controllo Immagine sul Controller</w:t>
      </w:r>
      <w:r>
        <w:rPr>
          <w:rFonts w:cs="Arial"/>
          <w:szCs w:val="36"/>
          <w:lang w:val="en-GB"/>
        </w:rPr>
        <w:t>.</w:t>
      </w:r>
    </w:p>
    <w:p w:rsidR="00A47D19" w:rsidRPr="007A6F1B" w:rsidRDefault="00A47D19" w:rsidP="00A47D19">
      <w:pPr>
        <w:numPr>
          <w:ilvl w:val="0"/>
          <w:numId w:val="1"/>
        </w:numPr>
        <w:rPr>
          <w:rFonts w:cs="Arial"/>
          <w:szCs w:val="36"/>
          <w:lang w:val="en-GB"/>
        </w:rPr>
      </w:pPr>
      <w:r>
        <w:rPr>
          <w:rFonts w:cs="Arial"/>
          <w:szCs w:val="36"/>
          <w:lang w:val="it-IT"/>
        </w:rPr>
        <w:t>Regolare</w:t>
      </w:r>
      <w:r w:rsidRPr="00622F38">
        <w:rPr>
          <w:rFonts w:cs="Arial"/>
          <w:szCs w:val="36"/>
          <w:lang w:val="it-IT"/>
        </w:rPr>
        <w:t xml:space="preserve"> il livello di luminosità </w:t>
      </w:r>
      <w:r>
        <w:rPr>
          <w:rFonts w:cs="Arial"/>
          <w:szCs w:val="36"/>
          <w:lang w:val="it-IT"/>
        </w:rPr>
        <w:t>nel</w:t>
      </w:r>
      <w:r w:rsidRPr="00622F38">
        <w:rPr>
          <w:rFonts w:cs="Arial"/>
          <w:szCs w:val="36"/>
          <w:lang w:val="it-IT"/>
        </w:rPr>
        <w:t xml:space="preserve"> menu</w:t>
      </w:r>
      <w:r>
        <w:rPr>
          <w:rFonts w:cs="Arial"/>
          <w:szCs w:val="36"/>
          <w:lang w:val="en-GB"/>
        </w:rPr>
        <w:t>.</w:t>
      </w:r>
    </w:p>
    <w:p w:rsidR="00A47D19" w:rsidRPr="0075190F" w:rsidRDefault="00A47D19" w:rsidP="00A47D19">
      <w:pPr>
        <w:rPr>
          <w:rFonts w:cs="Arial"/>
          <w:szCs w:val="36"/>
          <w:lang w:val="en-US"/>
        </w:rPr>
      </w:pPr>
    </w:p>
    <w:p w:rsidR="00A47D19" w:rsidRPr="00FD299A" w:rsidRDefault="00A47D19" w:rsidP="00FD299A">
      <w:pPr>
        <w:rPr>
          <w:rFonts w:cs="Arial"/>
          <w:b/>
          <w:szCs w:val="36"/>
          <w:lang w:val="it-IT"/>
        </w:rPr>
      </w:pPr>
      <w:r w:rsidRPr="00FD299A">
        <w:rPr>
          <w:rFonts w:cs="Arial"/>
          <w:b/>
          <w:szCs w:val="36"/>
          <w:lang w:val="it-IT"/>
        </w:rPr>
        <w:t>Non viene visualizzata l’immagine del computer</w:t>
      </w:r>
    </w:p>
    <w:p w:rsidR="00A47D19" w:rsidRPr="004650BC" w:rsidRDefault="00A47D19" w:rsidP="00A47D19">
      <w:pPr>
        <w:numPr>
          <w:ilvl w:val="0"/>
          <w:numId w:val="1"/>
        </w:numPr>
        <w:rPr>
          <w:rFonts w:cs="Arial"/>
          <w:szCs w:val="36"/>
          <w:lang w:val="it-IT"/>
        </w:rPr>
      </w:pPr>
      <w:r w:rsidRPr="004650BC">
        <w:rPr>
          <w:rFonts w:cs="Arial"/>
          <w:szCs w:val="36"/>
          <w:lang w:val="it-IT"/>
        </w:rPr>
        <w:t>Verificare la connessione video (HDMI) alla telecamera di ClearView C (</w:t>
      </w:r>
      <w:r>
        <w:rPr>
          <w:rFonts w:cs="Arial"/>
          <w:szCs w:val="36"/>
          <w:lang w:val="it-IT"/>
        </w:rPr>
        <w:t>non collegare il PC direttamente al monitor</w:t>
      </w:r>
      <w:r w:rsidRPr="004650BC">
        <w:rPr>
          <w:rFonts w:cs="Arial"/>
          <w:szCs w:val="36"/>
          <w:lang w:val="it-IT"/>
        </w:rPr>
        <w:t>).</w:t>
      </w:r>
    </w:p>
    <w:p w:rsidR="00A47D19" w:rsidRDefault="00A47D19" w:rsidP="00A47D19">
      <w:pPr>
        <w:numPr>
          <w:ilvl w:val="0"/>
          <w:numId w:val="1"/>
        </w:numPr>
        <w:rPr>
          <w:rFonts w:cs="Arial"/>
          <w:szCs w:val="36"/>
          <w:lang w:val="en-GB"/>
        </w:rPr>
      </w:pPr>
      <w:r>
        <w:rPr>
          <w:rFonts w:cs="Arial"/>
          <w:szCs w:val="36"/>
          <w:lang w:val="it-IT"/>
        </w:rPr>
        <w:t>Assicurarsi che la risoluzione del PC sia impostata a</w:t>
      </w:r>
      <w:r w:rsidRPr="004650BC">
        <w:rPr>
          <w:rFonts w:cs="Arial"/>
          <w:szCs w:val="36"/>
          <w:lang w:val="it-IT"/>
        </w:rPr>
        <w:t xml:space="preserve"> 1920x1080</w:t>
      </w:r>
      <w:r>
        <w:rPr>
          <w:rFonts w:cs="Arial"/>
          <w:szCs w:val="36"/>
          <w:lang w:val="en-GB"/>
        </w:rPr>
        <w:t>.</w:t>
      </w:r>
    </w:p>
    <w:p w:rsidR="00A47D19" w:rsidRPr="007A6F1B" w:rsidRDefault="00A47D19" w:rsidP="00A47D19">
      <w:pPr>
        <w:numPr>
          <w:ilvl w:val="0"/>
          <w:numId w:val="1"/>
        </w:numPr>
        <w:rPr>
          <w:rFonts w:cs="Arial"/>
          <w:szCs w:val="36"/>
          <w:lang w:val="en-GB"/>
        </w:rPr>
      </w:pPr>
      <w:r w:rsidRPr="004650BC">
        <w:rPr>
          <w:rFonts w:cs="Arial"/>
          <w:szCs w:val="36"/>
          <w:lang w:val="it-IT"/>
        </w:rPr>
        <w:t>Controllare eventuali malfunzionamenti del computer collegando il PC direttamente al monitor</w:t>
      </w:r>
      <w:r w:rsidRPr="007A6F1B">
        <w:rPr>
          <w:rFonts w:cs="Arial"/>
          <w:szCs w:val="36"/>
          <w:lang w:val="en-GB"/>
        </w:rPr>
        <w:t>.</w:t>
      </w:r>
    </w:p>
    <w:p w:rsidR="00A47D19" w:rsidRPr="007A6F1B" w:rsidRDefault="00A47D19" w:rsidP="00A47D19">
      <w:pPr>
        <w:rPr>
          <w:szCs w:val="36"/>
          <w:lang w:val="en-GB"/>
        </w:rPr>
      </w:pPr>
    </w:p>
    <w:p w:rsidR="00A47D19" w:rsidRPr="00FD299A" w:rsidRDefault="00A47D19" w:rsidP="00FD299A">
      <w:pPr>
        <w:rPr>
          <w:rFonts w:cs="Arial"/>
          <w:b/>
          <w:szCs w:val="36"/>
          <w:lang w:val="it-IT"/>
        </w:rPr>
      </w:pPr>
      <w:r w:rsidRPr="00FD299A">
        <w:rPr>
          <w:rFonts w:cs="Arial"/>
          <w:b/>
          <w:szCs w:val="36"/>
          <w:lang w:val="it-IT"/>
        </w:rPr>
        <w:t>Il piano di lettura non si muove o non scorre bene</w:t>
      </w:r>
    </w:p>
    <w:p w:rsidR="00A47D19" w:rsidRDefault="00A47D19" w:rsidP="00A47D19">
      <w:pPr>
        <w:numPr>
          <w:ilvl w:val="0"/>
          <w:numId w:val="1"/>
        </w:numPr>
        <w:rPr>
          <w:rFonts w:cs="Arial"/>
          <w:szCs w:val="36"/>
          <w:lang w:val="en-GB"/>
        </w:rPr>
      </w:pPr>
      <w:r w:rsidRPr="004650BC">
        <w:rPr>
          <w:rFonts w:cs="Arial"/>
          <w:szCs w:val="36"/>
          <w:lang w:val="it-IT"/>
        </w:rPr>
        <w:t>Accertarsi che i cursori del freno siano posizionati verso l’esterno del piano</w:t>
      </w:r>
    </w:p>
    <w:p w:rsidR="00A47D19" w:rsidRPr="007A6F1B" w:rsidRDefault="00A47D19" w:rsidP="00A47D19">
      <w:pPr>
        <w:numPr>
          <w:ilvl w:val="0"/>
          <w:numId w:val="1"/>
        </w:numPr>
        <w:rPr>
          <w:rFonts w:cs="Arial"/>
          <w:szCs w:val="36"/>
          <w:lang w:val="en-GB"/>
        </w:rPr>
      </w:pPr>
      <w:r w:rsidRPr="0064649A">
        <w:rPr>
          <w:rFonts w:cs="Arial"/>
          <w:szCs w:val="36"/>
          <w:lang w:val="it-IT"/>
        </w:rPr>
        <w:t xml:space="preserve">Controllare le guide di scorrimento per liberarle da eventuale polvere o </w:t>
      </w:r>
      <w:r>
        <w:rPr>
          <w:rFonts w:cs="Arial"/>
          <w:szCs w:val="36"/>
          <w:lang w:val="it-IT"/>
        </w:rPr>
        <w:t>altri oggetti estranei</w:t>
      </w:r>
      <w:r w:rsidRPr="007A6F1B">
        <w:rPr>
          <w:rFonts w:cs="Arial"/>
          <w:szCs w:val="36"/>
          <w:lang w:val="en-GB"/>
        </w:rPr>
        <w:t>.</w:t>
      </w:r>
    </w:p>
    <w:p w:rsidR="00A47D19" w:rsidRDefault="00A47D19" w:rsidP="00A47D19">
      <w:pPr>
        <w:pStyle w:val="Heading1"/>
        <w:numPr>
          <w:ilvl w:val="0"/>
          <w:numId w:val="0"/>
        </w:numPr>
        <w:spacing w:before="0" w:after="0"/>
        <w:ind w:left="567" w:hanging="567"/>
        <w:rPr>
          <w:lang w:val="en-US"/>
        </w:rPr>
      </w:pPr>
      <w:r>
        <w:rPr>
          <w:lang w:val="en-US"/>
        </w:rPr>
        <w:br w:type="page"/>
      </w:r>
      <w:bookmarkStart w:id="2439" w:name="_Toc402171091"/>
      <w:bookmarkStart w:id="2440" w:name="_Toc402171512"/>
      <w:bookmarkStart w:id="2441" w:name="_Toc402171944"/>
      <w:bookmarkStart w:id="2442" w:name="_Toc402172378"/>
      <w:bookmarkStart w:id="2443" w:name="_Toc402173260"/>
      <w:bookmarkStart w:id="2444" w:name="_Toc402181032"/>
      <w:bookmarkStart w:id="2445" w:name="_Toc402181484"/>
      <w:bookmarkStart w:id="2446" w:name="_Toc499884972"/>
      <w:r>
        <w:rPr>
          <w:lang w:val="en-US"/>
        </w:rPr>
        <w:lastRenderedPageBreak/>
        <w:t>Appendice B: Norme di sicurezza</w:t>
      </w:r>
      <w:bookmarkEnd w:id="2439"/>
      <w:bookmarkEnd w:id="2440"/>
      <w:bookmarkEnd w:id="2441"/>
      <w:bookmarkEnd w:id="2442"/>
      <w:bookmarkEnd w:id="2443"/>
      <w:bookmarkEnd w:id="2444"/>
      <w:bookmarkEnd w:id="2445"/>
      <w:bookmarkEnd w:id="2446"/>
    </w:p>
    <w:p w:rsidR="00A47D19" w:rsidRPr="00B34357" w:rsidRDefault="00A47D19" w:rsidP="00A47D19">
      <w:pPr>
        <w:rPr>
          <w:rFonts w:cs="Arial"/>
          <w:lang w:val="en-US"/>
        </w:rPr>
      </w:pPr>
    </w:p>
    <w:p w:rsidR="00A47D19" w:rsidRPr="002F5122" w:rsidRDefault="00A47D19" w:rsidP="00A47D19">
      <w:pPr>
        <w:rPr>
          <w:rFonts w:cs="Arial"/>
          <w:sz w:val="26"/>
          <w:szCs w:val="26"/>
          <w:lang w:val="en-GB"/>
        </w:rPr>
      </w:pPr>
      <w:r w:rsidRPr="002F5122">
        <w:rPr>
          <w:rFonts w:cs="Arial"/>
          <w:sz w:val="26"/>
          <w:szCs w:val="26"/>
          <w:lang w:val="it-IT"/>
        </w:rPr>
        <w:t>Leggere con attenzione queste istruzioni prima di utilizzare il vostro ClearView C. Conservare questo Manuale per eventuali necessità future</w:t>
      </w:r>
      <w:r w:rsidRPr="002F5122">
        <w:rPr>
          <w:rFonts w:cs="Arial"/>
          <w:sz w:val="26"/>
          <w:szCs w:val="26"/>
          <w:lang w:val="en-GB"/>
        </w:rPr>
        <w:t>.</w:t>
      </w:r>
    </w:p>
    <w:p w:rsidR="00A47D19" w:rsidRPr="002F5122" w:rsidRDefault="00A47D19" w:rsidP="00A47D19">
      <w:pPr>
        <w:numPr>
          <w:ilvl w:val="0"/>
          <w:numId w:val="3"/>
        </w:numPr>
        <w:rPr>
          <w:rFonts w:cs="Arial"/>
          <w:sz w:val="26"/>
          <w:szCs w:val="26"/>
          <w:lang w:val="en-US"/>
        </w:rPr>
      </w:pPr>
      <w:r w:rsidRPr="002F5122">
        <w:rPr>
          <w:rFonts w:cs="Arial"/>
          <w:sz w:val="26"/>
          <w:szCs w:val="26"/>
          <w:lang w:val="it-IT"/>
        </w:rPr>
        <w:t>Usare ClearView C in ambienti interni. Non esporre ClearView C a rapidi cambi di temperatura o di umidità. Non posizionare ClearView C vicino a fonti di calore e non esporlo alla luce diretta dei raggi solari. Queste situazioni potrebbero danneggiare seriamente i componenti elettronici e ottici di ClearView C</w:t>
      </w:r>
      <w:r w:rsidRPr="002F5122">
        <w:rPr>
          <w:rFonts w:cs="Arial"/>
          <w:sz w:val="26"/>
          <w:szCs w:val="26"/>
          <w:lang w:val="en-US"/>
        </w:rPr>
        <w:t>.</w:t>
      </w:r>
    </w:p>
    <w:p w:rsidR="00A47D19" w:rsidRPr="002F5122" w:rsidRDefault="00A47D19" w:rsidP="00A47D19">
      <w:pPr>
        <w:numPr>
          <w:ilvl w:val="0"/>
          <w:numId w:val="3"/>
        </w:numPr>
        <w:rPr>
          <w:rFonts w:cs="Arial"/>
          <w:sz w:val="26"/>
          <w:szCs w:val="26"/>
          <w:lang w:val="en-US"/>
        </w:rPr>
      </w:pPr>
      <w:r w:rsidRPr="002F5122">
        <w:rPr>
          <w:rFonts w:cs="Arial"/>
          <w:sz w:val="26"/>
          <w:szCs w:val="26"/>
          <w:lang w:val="it-IT"/>
        </w:rPr>
        <w:t>Non posizionare ClearView C su una superficie instabile. Potrebbe cadere, causando danni seri all’unità, ma potrebbe anche fare del male all’utente</w:t>
      </w:r>
      <w:r w:rsidRPr="002F5122">
        <w:rPr>
          <w:rFonts w:cs="Arial"/>
          <w:sz w:val="26"/>
          <w:szCs w:val="26"/>
          <w:lang w:val="en-US"/>
        </w:rPr>
        <w:t>.</w:t>
      </w:r>
    </w:p>
    <w:p w:rsidR="00A47D19" w:rsidRPr="002F5122" w:rsidRDefault="00A47D19" w:rsidP="00A47D19">
      <w:pPr>
        <w:numPr>
          <w:ilvl w:val="0"/>
          <w:numId w:val="3"/>
        </w:numPr>
        <w:rPr>
          <w:rFonts w:cs="Arial"/>
          <w:sz w:val="26"/>
          <w:szCs w:val="26"/>
          <w:lang w:val="en-US"/>
        </w:rPr>
      </w:pPr>
      <w:r w:rsidRPr="002F5122">
        <w:rPr>
          <w:rFonts w:cs="Arial"/>
          <w:sz w:val="26"/>
          <w:szCs w:val="26"/>
          <w:lang w:val="it-IT"/>
        </w:rPr>
        <w:t>Afferrare saldamente il monitor dalla cornice quando dovete posizionarlo, per assicurare stabilità all’intero sistema</w:t>
      </w:r>
      <w:r w:rsidRPr="002F5122">
        <w:rPr>
          <w:rFonts w:cs="Arial"/>
          <w:sz w:val="26"/>
          <w:szCs w:val="26"/>
          <w:lang w:val="en-US"/>
        </w:rPr>
        <w:t xml:space="preserve">. </w:t>
      </w:r>
    </w:p>
    <w:p w:rsidR="00A47D19" w:rsidRPr="002F5122" w:rsidRDefault="00A47D19" w:rsidP="00A47D19">
      <w:pPr>
        <w:numPr>
          <w:ilvl w:val="0"/>
          <w:numId w:val="3"/>
        </w:numPr>
        <w:rPr>
          <w:rFonts w:cs="Arial"/>
          <w:sz w:val="26"/>
          <w:szCs w:val="26"/>
          <w:lang w:val="en-US"/>
        </w:rPr>
      </w:pPr>
      <w:r w:rsidRPr="002F5122">
        <w:rPr>
          <w:rFonts w:cs="Arial"/>
          <w:sz w:val="26"/>
          <w:szCs w:val="26"/>
          <w:lang w:val="it-IT"/>
        </w:rPr>
        <w:t>Il piano lettura, la maniglia e la regolazione del monitor contengono parti mobili. Fare attenzione quando si regola la posizione dello schermo, quando si usa la maniglia, oppure quando si utilizza il piano di lettura, al fine di evitare di farvi male alle dita oppure che qualche indumento possa incastrarsi nel meccanismo. Se avete difficoltà ad utilizzare ClearView C in sicurezza, chiedete assistenza, oppure contattate il Vostro distributore Optelec</w:t>
      </w:r>
      <w:r w:rsidRPr="002F5122">
        <w:rPr>
          <w:rFonts w:cs="Arial"/>
          <w:sz w:val="26"/>
          <w:szCs w:val="26"/>
          <w:lang w:val="en-US"/>
        </w:rPr>
        <w:t>.</w:t>
      </w:r>
    </w:p>
    <w:p w:rsidR="00A47D19" w:rsidRPr="002F5122" w:rsidRDefault="00A47D19" w:rsidP="00A47D19">
      <w:pPr>
        <w:numPr>
          <w:ilvl w:val="0"/>
          <w:numId w:val="3"/>
        </w:numPr>
        <w:rPr>
          <w:rFonts w:cs="Arial"/>
          <w:sz w:val="26"/>
          <w:szCs w:val="26"/>
          <w:lang w:val="en-US"/>
        </w:rPr>
      </w:pPr>
      <w:r w:rsidRPr="002F5122">
        <w:rPr>
          <w:rFonts w:cs="Arial"/>
          <w:sz w:val="26"/>
          <w:szCs w:val="26"/>
          <w:lang w:val="it-IT"/>
        </w:rPr>
        <w:t>Quando trasportate ClearView C usando la maniglia, accertatevi prima di sollevarlo che il monitor sia stato posizionato nella posizione più bassa, che il piano di lettura sia bloccato e che la maniglia sia bloccata e ben ferma, al fine di evitare di farvi male alle dita oppure che qualche indumento possa incastrarsi nel meccanismo. Se avete difficoltà ad utilizzare ClearView C in sicurezza, chiedete assistenza oppure contattate il Vostro distributore Optelec</w:t>
      </w:r>
      <w:r w:rsidRPr="002F5122">
        <w:rPr>
          <w:rFonts w:cs="Arial"/>
          <w:sz w:val="26"/>
          <w:szCs w:val="26"/>
          <w:lang w:val="en-US"/>
        </w:rPr>
        <w:t>.</w:t>
      </w:r>
    </w:p>
    <w:p w:rsidR="00A47D19" w:rsidRPr="002F5122" w:rsidRDefault="00A47D19" w:rsidP="00A47D19">
      <w:pPr>
        <w:numPr>
          <w:ilvl w:val="0"/>
          <w:numId w:val="3"/>
        </w:numPr>
        <w:rPr>
          <w:rFonts w:cs="Arial"/>
          <w:sz w:val="26"/>
          <w:szCs w:val="26"/>
          <w:lang w:val="en-US"/>
        </w:rPr>
      </w:pPr>
      <w:r w:rsidRPr="002F5122">
        <w:rPr>
          <w:rFonts w:cs="Arial"/>
          <w:sz w:val="26"/>
          <w:szCs w:val="26"/>
          <w:lang w:val="it-IT"/>
        </w:rPr>
        <w:t>Contattare il distributore Optelec quando avete bisogno di assistenza tecnica. Non aprire ClearView C, poichè in tal caso la garanzia non sarà più valida</w:t>
      </w:r>
      <w:r w:rsidRPr="002F5122">
        <w:rPr>
          <w:rFonts w:cs="Arial"/>
          <w:sz w:val="26"/>
          <w:szCs w:val="26"/>
          <w:lang w:val="en-US"/>
        </w:rPr>
        <w:t>.</w:t>
      </w:r>
    </w:p>
    <w:p w:rsidR="00A47D19" w:rsidRPr="002F5122" w:rsidRDefault="00A47D19" w:rsidP="00A47D19">
      <w:pPr>
        <w:numPr>
          <w:ilvl w:val="0"/>
          <w:numId w:val="3"/>
        </w:numPr>
        <w:rPr>
          <w:rFonts w:cs="Arial"/>
          <w:sz w:val="26"/>
          <w:szCs w:val="26"/>
          <w:lang w:val="en-US"/>
        </w:rPr>
      </w:pPr>
      <w:r w:rsidRPr="002F5122">
        <w:rPr>
          <w:rFonts w:cs="Arial"/>
          <w:sz w:val="26"/>
          <w:szCs w:val="26"/>
          <w:lang w:val="it-IT"/>
        </w:rPr>
        <w:t>Quando si deve spostare ClearView C, tenere saldamente la base oppure utilizzare l’apposita maniglia integrata</w:t>
      </w:r>
      <w:r w:rsidRPr="002F5122">
        <w:rPr>
          <w:rFonts w:cs="Arial"/>
          <w:sz w:val="26"/>
          <w:szCs w:val="26"/>
          <w:lang w:val="en-US"/>
        </w:rPr>
        <w:t xml:space="preserve">. </w:t>
      </w:r>
    </w:p>
    <w:p w:rsidR="00A47D19" w:rsidRPr="002F5122" w:rsidRDefault="00A47D19" w:rsidP="00A47D19">
      <w:pPr>
        <w:numPr>
          <w:ilvl w:val="0"/>
          <w:numId w:val="3"/>
        </w:numPr>
        <w:rPr>
          <w:rFonts w:cs="Arial"/>
          <w:sz w:val="26"/>
          <w:szCs w:val="26"/>
          <w:lang w:val="en-US"/>
        </w:rPr>
      </w:pPr>
      <w:r w:rsidRPr="002F5122">
        <w:rPr>
          <w:rFonts w:cs="Arial"/>
          <w:sz w:val="26"/>
          <w:szCs w:val="26"/>
          <w:lang w:val="it-IT"/>
        </w:rPr>
        <w:t>Spegnere sempre ClearView C quando non è utilizzato</w:t>
      </w:r>
      <w:r w:rsidRPr="002F5122">
        <w:rPr>
          <w:rFonts w:cs="Arial"/>
          <w:sz w:val="26"/>
          <w:szCs w:val="26"/>
          <w:lang w:val="en-US"/>
        </w:rPr>
        <w:t>.</w:t>
      </w:r>
    </w:p>
    <w:p w:rsidR="00A47D19" w:rsidRPr="002F5122" w:rsidRDefault="00A47D19" w:rsidP="00A47D19">
      <w:pPr>
        <w:numPr>
          <w:ilvl w:val="0"/>
          <w:numId w:val="3"/>
        </w:numPr>
        <w:rPr>
          <w:rFonts w:cs="Arial"/>
          <w:sz w:val="26"/>
          <w:szCs w:val="26"/>
          <w:lang w:val="en-US"/>
        </w:rPr>
      </w:pPr>
      <w:r w:rsidRPr="002F5122">
        <w:rPr>
          <w:rFonts w:cs="Arial"/>
          <w:sz w:val="26"/>
          <w:szCs w:val="26"/>
          <w:lang w:val="it-IT"/>
        </w:rPr>
        <w:t>Prima di pulire l’unità, scollegarla sempre dalla rete elettrica. Usare un panno morbido per le superfici esterne. Non usare prodotti chimici o materiali abrasivi che potrebbero danneggiare ClearView C</w:t>
      </w:r>
      <w:r w:rsidRPr="002F5122">
        <w:rPr>
          <w:rFonts w:cs="Arial"/>
          <w:sz w:val="26"/>
          <w:szCs w:val="26"/>
          <w:lang w:val="en-US"/>
        </w:rPr>
        <w:t>.</w:t>
      </w:r>
    </w:p>
    <w:p w:rsidR="00A47D19" w:rsidRPr="002F5122" w:rsidRDefault="00A47D19" w:rsidP="00A47D19">
      <w:pPr>
        <w:numPr>
          <w:ilvl w:val="0"/>
          <w:numId w:val="3"/>
        </w:numPr>
        <w:rPr>
          <w:rFonts w:cs="Arial"/>
          <w:sz w:val="26"/>
          <w:szCs w:val="26"/>
          <w:lang w:val="en-US"/>
        </w:rPr>
      </w:pPr>
      <w:r w:rsidRPr="002F5122">
        <w:rPr>
          <w:rFonts w:cs="Arial"/>
          <w:sz w:val="26"/>
          <w:szCs w:val="26"/>
          <w:lang w:val="it-IT"/>
        </w:rPr>
        <w:t>Usare solo i cavi forniti nella confezione</w:t>
      </w:r>
      <w:r w:rsidRPr="002F5122">
        <w:rPr>
          <w:rFonts w:cs="Arial"/>
          <w:sz w:val="26"/>
          <w:szCs w:val="26"/>
          <w:lang w:val="en-US"/>
        </w:rPr>
        <w:t>.</w:t>
      </w:r>
    </w:p>
    <w:p w:rsidR="00A47D19" w:rsidRPr="002F5122" w:rsidRDefault="00A47D19" w:rsidP="00A47D19">
      <w:pPr>
        <w:rPr>
          <w:b/>
          <w:sz w:val="26"/>
          <w:szCs w:val="26"/>
          <w:lang w:val="en-US"/>
        </w:rPr>
      </w:pPr>
    </w:p>
    <w:p w:rsidR="00A47D19" w:rsidRPr="002F5122" w:rsidRDefault="00A47D19" w:rsidP="00A47D19">
      <w:pPr>
        <w:rPr>
          <w:bCs/>
          <w:sz w:val="26"/>
          <w:szCs w:val="26"/>
          <w:lang w:val="en-US"/>
        </w:rPr>
      </w:pPr>
      <w:r w:rsidRPr="002F5122">
        <w:rPr>
          <w:b/>
          <w:sz w:val="26"/>
          <w:szCs w:val="26"/>
          <w:lang w:val="en-US"/>
        </w:rPr>
        <w:t>Assistenza</w:t>
      </w:r>
    </w:p>
    <w:p w:rsidR="00A47D19" w:rsidRPr="002F5122" w:rsidRDefault="00A47D19" w:rsidP="00A47D19">
      <w:pPr>
        <w:rPr>
          <w:rFonts w:cs="Arial"/>
          <w:sz w:val="26"/>
          <w:szCs w:val="26"/>
          <w:lang w:val="en-GB"/>
        </w:rPr>
      </w:pPr>
      <w:r w:rsidRPr="002F5122">
        <w:rPr>
          <w:rFonts w:cs="Arial"/>
          <w:sz w:val="26"/>
          <w:szCs w:val="26"/>
          <w:lang w:val="it-IT"/>
        </w:rPr>
        <w:t>In caso di domande relative al funzionamento e all’installazione di ClearView C, contattate il vostro distributore Optelec. Fate riferimento alle ultime pagine del Manuale per la lista delle sedi Optelec nel mondo</w:t>
      </w:r>
      <w:r w:rsidRPr="002F5122">
        <w:rPr>
          <w:rFonts w:cs="Arial"/>
          <w:sz w:val="26"/>
          <w:szCs w:val="26"/>
          <w:lang w:val="en-GB"/>
        </w:rPr>
        <w:t>.</w:t>
      </w:r>
      <w:r w:rsidRPr="002F5122" w:rsidDel="00261D08">
        <w:rPr>
          <w:rFonts w:cs="Arial"/>
          <w:sz w:val="26"/>
          <w:szCs w:val="26"/>
          <w:lang w:val="en-GB"/>
        </w:rPr>
        <w:t xml:space="preserve"> </w:t>
      </w:r>
    </w:p>
    <w:p w:rsidR="00A47D19" w:rsidRPr="002F5122" w:rsidRDefault="00A47D19" w:rsidP="00A47D19">
      <w:pPr>
        <w:rPr>
          <w:rFonts w:cs="Arial"/>
          <w:sz w:val="26"/>
          <w:szCs w:val="26"/>
          <w:lang w:val="en-GB"/>
        </w:rPr>
      </w:pPr>
    </w:p>
    <w:p w:rsidR="00A47D19" w:rsidRPr="002F5122" w:rsidRDefault="00A47D19" w:rsidP="00A47D19">
      <w:pPr>
        <w:rPr>
          <w:bCs/>
          <w:sz w:val="26"/>
          <w:szCs w:val="26"/>
          <w:lang w:val="en-US"/>
        </w:rPr>
      </w:pPr>
      <w:r w:rsidRPr="002F5122">
        <w:rPr>
          <w:b/>
          <w:sz w:val="26"/>
          <w:szCs w:val="26"/>
          <w:lang w:val="en-US"/>
        </w:rPr>
        <w:t>Garanzia</w:t>
      </w:r>
    </w:p>
    <w:p w:rsidR="00A47D19" w:rsidRPr="002F5122" w:rsidRDefault="00A47D19" w:rsidP="00A47D19">
      <w:pPr>
        <w:rPr>
          <w:rFonts w:cs="Arial"/>
          <w:sz w:val="26"/>
          <w:szCs w:val="26"/>
          <w:lang w:val="it-IT"/>
        </w:rPr>
      </w:pPr>
      <w:r w:rsidRPr="002F5122">
        <w:rPr>
          <w:rFonts w:cs="Arial"/>
          <w:sz w:val="26"/>
          <w:szCs w:val="26"/>
          <w:lang w:val="it-IT"/>
        </w:rPr>
        <w:t>Optelec garantisce che ClearView C, con decorrenza dalla data di consegna, sia privo di difetti di fabbricazione.</w:t>
      </w:r>
    </w:p>
    <w:p w:rsidR="00A47D19" w:rsidRPr="002F5122" w:rsidRDefault="00A47D19" w:rsidP="00A47D19">
      <w:pPr>
        <w:rPr>
          <w:rFonts w:cs="Arial"/>
          <w:sz w:val="26"/>
          <w:szCs w:val="26"/>
          <w:lang w:val="it-IT"/>
        </w:rPr>
      </w:pPr>
      <w:r w:rsidRPr="002F5122">
        <w:rPr>
          <w:rFonts w:cs="Arial"/>
          <w:sz w:val="26"/>
          <w:szCs w:val="26"/>
          <w:lang w:val="it-IT"/>
        </w:rPr>
        <w:t>La garanzia non è trasferibile e non sia applica ad utenti multipli o agenzie. ClearView C è stato sviluppato per un utilizzo in ambito scolastico, domestico e professionale. Optelec si riserva il diritto di riparare o sostituire un ClearView C acquistato con un prodotto similare o migliore.</w:t>
      </w:r>
    </w:p>
    <w:p w:rsidR="00A47D19" w:rsidRPr="002F5122" w:rsidRDefault="00A47D19" w:rsidP="00A47D19">
      <w:pPr>
        <w:rPr>
          <w:rFonts w:cs="Arial"/>
          <w:sz w:val="26"/>
          <w:szCs w:val="26"/>
          <w:lang w:val="en-GB"/>
        </w:rPr>
      </w:pPr>
    </w:p>
    <w:p w:rsidR="00A47D19" w:rsidRPr="002F5122" w:rsidRDefault="00A47D19" w:rsidP="00A47D19">
      <w:pPr>
        <w:rPr>
          <w:rFonts w:cs="Arial"/>
          <w:sz w:val="26"/>
          <w:szCs w:val="26"/>
          <w:lang w:val="en-GB"/>
        </w:rPr>
      </w:pPr>
      <w:r w:rsidRPr="002F5122">
        <w:rPr>
          <w:rFonts w:cs="Arial"/>
          <w:sz w:val="26"/>
          <w:szCs w:val="26"/>
          <w:lang w:val="it-IT"/>
        </w:rPr>
        <w:lastRenderedPageBreak/>
        <w:t>In nessun caso Optelec o i suoi distributori potranno essere ritenuti responsabili per danni indiretti o conseguenti al cattivo utilizzo dell’apparecchio</w:t>
      </w:r>
      <w:r w:rsidRPr="002F5122">
        <w:rPr>
          <w:rFonts w:cs="Arial"/>
          <w:sz w:val="26"/>
          <w:szCs w:val="26"/>
          <w:lang w:val="en-GB"/>
        </w:rPr>
        <w:t xml:space="preserve">. </w:t>
      </w:r>
      <w:r w:rsidRPr="002F5122">
        <w:rPr>
          <w:rFonts w:cs="Arial"/>
          <w:sz w:val="26"/>
          <w:szCs w:val="26"/>
          <w:lang w:val="it-IT"/>
        </w:rPr>
        <w:t xml:space="preserve">Questa garanzia è valida solo se applicata nel paese dove è stato acquistato ClearView C e a condizione che i sigilli siano intatti. </w:t>
      </w:r>
      <w:r w:rsidRPr="002F5122">
        <w:rPr>
          <w:rFonts w:cs="Arial"/>
          <w:sz w:val="26"/>
          <w:szCs w:val="26"/>
          <w:lang w:val="en-GB"/>
        </w:rPr>
        <w:t>Per ulteriori diritti di garanzia o servizi durante o dopo il periodo di garanzia, contattare il distributore Optelec.</w:t>
      </w:r>
    </w:p>
    <w:p w:rsidR="00C90C8A" w:rsidRPr="002F5122" w:rsidRDefault="00C90C8A" w:rsidP="00A47D19">
      <w:pPr>
        <w:rPr>
          <w:sz w:val="26"/>
          <w:szCs w:val="26"/>
          <w:lang w:val="en-GB"/>
        </w:rPr>
      </w:pPr>
    </w:p>
    <w:p w:rsidR="00A47D19" w:rsidRPr="002F5122" w:rsidRDefault="00A47D19" w:rsidP="00A47D19">
      <w:pPr>
        <w:pStyle w:val="BodyText3"/>
        <w:rPr>
          <w:b/>
          <w:sz w:val="26"/>
          <w:szCs w:val="26"/>
          <w:lang w:val="en-GB"/>
        </w:rPr>
      </w:pPr>
      <w:r w:rsidRPr="002F5122">
        <w:rPr>
          <w:b/>
          <w:sz w:val="26"/>
          <w:szCs w:val="26"/>
          <w:lang w:val="it-IT"/>
        </w:rPr>
        <w:t>Optelec non si assume alcuna responsabilità per un utilizzo di ClearView C diverso da quello descritto nel presente Manuale</w:t>
      </w:r>
      <w:r w:rsidRPr="002F5122">
        <w:rPr>
          <w:b/>
          <w:sz w:val="26"/>
          <w:szCs w:val="26"/>
          <w:lang w:val="en-GB"/>
        </w:rPr>
        <w:t>.</w:t>
      </w:r>
    </w:p>
    <w:p w:rsidR="002F5122" w:rsidRPr="002F5122" w:rsidRDefault="002F5122" w:rsidP="00A47D19">
      <w:pPr>
        <w:pStyle w:val="BodyText3"/>
        <w:rPr>
          <w:b/>
          <w:sz w:val="26"/>
          <w:szCs w:val="26"/>
          <w:lang w:val="en-GB"/>
        </w:rPr>
      </w:pPr>
    </w:p>
    <w:p w:rsidR="002F5122" w:rsidRPr="002F5122" w:rsidRDefault="002F5122" w:rsidP="002F5122">
      <w:pPr>
        <w:pStyle w:val="pre-intoductiontitels"/>
        <w:tabs>
          <w:tab w:val="right" w:pos="8495"/>
        </w:tabs>
        <w:spacing w:before="0" w:after="0"/>
        <w:ind w:right="42"/>
        <w:rPr>
          <w:sz w:val="26"/>
          <w:szCs w:val="26"/>
          <w:lang w:val="fr-FR"/>
        </w:rPr>
      </w:pPr>
      <w:r w:rsidRPr="002F5122">
        <w:rPr>
          <w:sz w:val="26"/>
          <w:szCs w:val="26"/>
        </w:rPr>
        <w:t xml:space="preserve">Direttiva </w:t>
      </w:r>
      <w:r w:rsidRPr="002F5122">
        <w:rPr>
          <w:sz w:val="26"/>
          <w:szCs w:val="26"/>
          <w:lang w:val="fr-FR"/>
        </w:rPr>
        <w:t>WEEE</w:t>
      </w:r>
    </w:p>
    <w:p w:rsidR="002F5122" w:rsidRPr="002F5122" w:rsidRDefault="002F5122" w:rsidP="002F5122">
      <w:pPr>
        <w:pStyle w:val="Appendix"/>
        <w:ind w:right="42"/>
        <w:rPr>
          <w:sz w:val="26"/>
          <w:szCs w:val="26"/>
        </w:rPr>
      </w:pPr>
      <w:r w:rsidRPr="002F5122">
        <w:rPr>
          <w:sz w:val="26"/>
          <w:szCs w:val="26"/>
        </w:rPr>
        <w:t>La Direttiva sullo Smaltimento di apparecchiature elettriche ed elettroniche (WEEE), entrata in vigore come legge Europea il 13 Febbraio 2003, ha portato ad una svolta nel trattamento delle apparecchiature elettriche al termine della loro vita utile.</w:t>
      </w:r>
      <w:r w:rsidR="0005348A">
        <w:rPr>
          <w:sz w:val="26"/>
          <w:szCs w:val="26"/>
        </w:rPr>
        <w:t xml:space="preserve"> </w:t>
      </w:r>
      <w:r w:rsidRPr="002F5122">
        <w:rPr>
          <w:sz w:val="26"/>
          <w:szCs w:val="26"/>
        </w:rPr>
        <w:t>Lo scopo di questa Direttiva è, come prima priorità, la prevenzione di WEEE, e in aggiunta, promuovere il riutilizzo, il riciclaggio e altre forme di recupero di questi rifiuti in modo da ridurre lo smaltimento.</w:t>
      </w:r>
      <w:r w:rsidR="005B4151">
        <w:rPr>
          <w:noProof/>
          <w:sz w:val="26"/>
          <w:szCs w:val="26"/>
          <w:lang w:val="nl-NL"/>
        </w:rPr>
        <mc:AlternateContent>
          <mc:Choice Requires="wps">
            <w:drawing>
              <wp:anchor distT="0" distB="0" distL="114300" distR="114300" simplePos="0" relativeHeight="251750400" behindDoc="0" locked="0" layoutInCell="1" allowOverlap="1">
                <wp:simplePos x="0" y="0"/>
                <wp:positionH relativeFrom="column">
                  <wp:posOffset>-114300</wp:posOffset>
                </wp:positionH>
                <wp:positionV relativeFrom="paragraph">
                  <wp:posOffset>41275</wp:posOffset>
                </wp:positionV>
                <wp:extent cx="695325" cy="813435"/>
                <wp:effectExtent l="0" t="2540" r="3810" b="3175"/>
                <wp:wrapSquare wrapText="bothSides"/>
                <wp:docPr id="1498"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813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200D" w:rsidRDefault="0009200D" w:rsidP="002F5122">
                            <w:pPr>
                              <w:ind w:left="2"/>
                              <w:rPr>
                                <w:rFonts w:cs="Arial"/>
                                <w:lang w:val="en-GB"/>
                              </w:rPr>
                            </w:pPr>
                            <w:r>
                              <w:rPr>
                                <w:rFonts w:cs="Arial"/>
                                <w:noProof/>
                              </w:rPr>
                              <w:drawing>
                                <wp:inline distT="0" distB="0" distL="0" distR="0">
                                  <wp:extent cx="487045" cy="688975"/>
                                  <wp:effectExtent l="19050" t="0" r="8255" b="0"/>
                                  <wp:docPr id="1548" name="Afbeelding 5"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垃圾桶"/>
                                          <pic:cNvPicPr>
                                            <a:picLocks noChangeAspect="1" noChangeArrowheads="1"/>
                                          </pic:cNvPicPr>
                                        </pic:nvPicPr>
                                        <pic:blipFill>
                                          <a:blip r:embed="rId58"/>
                                          <a:srcRect/>
                                          <a:stretch>
                                            <a:fillRect/>
                                          </a:stretch>
                                        </pic:blipFill>
                                        <pic:spPr bwMode="auto">
                                          <a:xfrm>
                                            <a:off x="0" y="0"/>
                                            <a:ext cx="487045" cy="68897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9" o:spid="_x0000_s1067" type="#_x0000_t202" style="position:absolute;left:0;text-align:left;margin-left:-9pt;margin-top:3.25pt;width:54.75pt;height:64.0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XKuwIAAMU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" filled="f" stroked="f">
                <v:textbox>
                  <w:txbxContent>
                    <w:p w:rsidR="0009200D" w:rsidRDefault="0009200D" w:rsidP="002F5122">
                      <w:pPr>
                        <w:ind w:left="2"/>
                        <w:rPr>
                          <w:rFonts w:cs="Arial"/>
                          <w:lang w:val="en-GB"/>
                        </w:rPr>
                      </w:pPr>
                      <w:r>
                        <w:rPr>
                          <w:rFonts w:cs="Arial"/>
                          <w:noProof/>
                        </w:rPr>
                        <w:drawing>
                          <wp:inline distT="0" distB="0" distL="0" distR="0">
                            <wp:extent cx="487045" cy="688975"/>
                            <wp:effectExtent l="19050" t="0" r="8255" b="0"/>
                            <wp:docPr id="1548" name="Afbeelding 5"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垃圾桶"/>
                                    <pic:cNvPicPr>
                                      <a:picLocks noChangeAspect="1" noChangeArrowheads="1"/>
                                    </pic:cNvPicPr>
                                  </pic:nvPicPr>
                                  <pic:blipFill>
                                    <a:blip r:embed="rId58"/>
                                    <a:srcRect/>
                                    <a:stretch>
                                      <a:fillRect/>
                                    </a:stretch>
                                  </pic:blipFill>
                                  <pic:spPr bwMode="auto">
                                    <a:xfrm>
                                      <a:off x="0" y="0"/>
                                      <a:ext cx="487045" cy="688975"/>
                                    </a:xfrm>
                                    <a:prstGeom prst="rect">
                                      <a:avLst/>
                                    </a:prstGeom>
                                    <a:noFill/>
                                    <a:ln w="9525">
                                      <a:noFill/>
                                      <a:miter lim="800000"/>
                                      <a:headEnd/>
                                      <a:tailEnd/>
                                    </a:ln>
                                  </pic:spPr>
                                </pic:pic>
                              </a:graphicData>
                            </a:graphic>
                          </wp:inline>
                        </w:drawing>
                      </w:r>
                    </w:p>
                  </w:txbxContent>
                </v:textbox>
                <w10:wrap type="square"/>
              </v:shape>
            </w:pict>
          </mc:Fallback>
        </mc:AlternateContent>
      </w:r>
      <w:r w:rsidRPr="002F5122">
        <w:rPr>
          <w:sz w:val="26"/>
          <w:szCs w:val="26"/>
        </w:rPr>
        <w:t>IL Logo WEEE (mostrato a sinistra) sul prodotto o sulla sua confezione indica che il prodotto non deve essere smaltito o gettato nei rifiuti domestici. L'utente è responsabile di smaltire tutti i rifiuti elettrici ed elettronici rivolgendosi ad un punto di raccolta per lo smaltimento di questi rifiuti pericolosi. La raccolta differenziata e il corretto recupero dei rifiuti elettrici ed elettronici all'atto dello smaltimento consentirà di conservare le risorse naturali. Inoltre, il corretto riciclaggio dei rifiuti elettrici ed elettronici garantisce la sicurezza della salute umana e dell'ambiente. Per ulteriori informazioni sullo smaltimento di apparecchiature elettriche ed elettroniche, l’eventuale recupero e i punti di raccolta, contattare il punto raccolta cittadino, il servizio smaltimento rifiuti, il negozio dove l’apparecchio è stato acquistato, o il produttore del dispositivo.</w:t>
      </w:r>
    </w:p>
    <w:p w:rsidR="002F5122" w:rsidRPr="002F5122" w:rsidRDefault="002F5122" w:rsidP="002F5122">
      <w:pPr>
        <w:pStyle w:val="Appendix"/>
        <w:ind w:right="42"/>
        <w:rPr>
          <w:sz w:val="26"/>
          <w:szCs w:val="26"/>
        </w:rPr>
      </w:pPr>
    </w:p>
    <w:p w:rsidR="002F5122" w:rsidRPr="002F5122" w:rsidRDefault="002F5122" w:rsidP="002F5122">
      <w:pPr>
        <w:pStyle w:val="Appendix"/>
        <w:ind w:right="42"/>
        <w:rPr>
          <w:b/>
          <w:sz w:val="26"/>
          <w:szCs w:val="26"/>
        </w:rPr>
      </w:pPr>
      <w:r w:rsidRPr="002F5122">
        <w:rPr>
          <w:b/>
          <w:sz w:val="26"/>
          <w:szCs w:val="26"/>
        </w:rPr>
        <w:t xml:space="preserve">Direttiva RoHS </w:t>
      </w:r>
    </w:p>
    <w:p w:rsidR="002F5122" w:rsidRPr="002F5122" w:rsidRDefault="002F5122" w:rsidP="002F5122">
      <w:pPr>
        <w:pStyle w:val="Appendix"/>
        <w:ind w:right="42"/>
        <w:rPr>
          <w:sz w:val="26"/>
          <w:szCs w:val="26"/>
        </w:rPr>
      </w:pPr>
      <w:r w:rsidRPr="002F5122">
        <w:rPr>
          <w:sz w:val="26"/>
          <w:szCs w:val="26"/>
        </w:rPr>
        <w:t>Questo prodotto è conforme alla Direttiva 2011/65/EU del Parlamento Europeo e del Consiglio Europeo del 1 luglio 2011, sulla restrizione dell’uso di determinate sostanze pericolose nelle apparecchiature elettriche ed elettroniche (RoHS-II) e loro modifiche.</w:t>
      </w:r>
    </w:p>
    <w:p w:rsidR="00C96214" w:rsidRPr="002F5122" w:rsidRDefault="00C96214" w:rsidP="00C96214">
      <w:pPr>
        <w:rPr>
          <w:b/>
          <w:sz w:val="26"/>
          <w:szCs w:val="26"/>
          <w:lang w:val="it-IT"/>
        </w:rPr>
      </w:pPr>
    </w:p>
    <w:p w:rsidR="00C96214" w:rsidRPr="002F5122" w:rsidRDefault="00C96214" w:rsidP="00C96214">
      <w:pPr>
        <w:rPr>
          <w:bCs/>
          <w:sz w:val="26"/>
          <w:szCs w:val="26"/>
          <w:lang w:val="it-IT"/>
        </w:rPr>
      </w:pPr>
      <w:r w:rsidRPr="002F5122">
        <w:rPr>
          <w:b/>
          <w:sz w:val="26"/>
          <w:szCs w:val="26"/>
          <w:lang w:val="it-IT"/>
        </w:rPr>
        <w:t>Conformità</w:t>
      </w:r>
    </w:p>
    <w:p w:rsidR="00C96214" w:rsidRPr="002F5122" w:rsidRDefault="00C96214" w:rsidP="00C96214">
      <w:pPr>
        <w:rPr>
          <w:rFonts w:cs="Arial"/>
          <w:sz w:val="26"/>
          <w:szCs w:val="26"/>
          <w:lang w:val="it-IT"/>
        </w:rPr>
      </w:pPr>
      <w:r w:rsidRPr="002F5122">
        <w:rPr>
          <w:rFonts w:cs="Arial"/>
          <w:sz w:val="26"/>
          <w:szCs w:val="26"/>
          <w:lang w:val="it-IT"/>
        </w:rPr>
        <w:t>Questo prodotto è conforme alle seguenti direttive per la sicurezza e la compatibilità elettromagnetica:</w:t>
      </w:r>
    </w:p>
    <w:p w:rsidR="00C96214" w:rsidRPr="002F5122" w:rsidRDefault="00C96214" w:rsidP="00C96214">
      <w:pPr>
        <w:rPr>
          <w:rFonts w:cs="Arial"/>
          <w:sz w:val="26"/>
          <w:szCs w:val="26"/>
          <w:lang w:val="en-US"/>
        </w:rPr>
      </w:pPr>
      <w:r w:rsidRPr="002F5122">
        <w:rPr>
          <w:rFonts w:cs="Arial"/>
          <w:sz w:val="26"/>
          <w:szCs w:val="26"/>
          <w:lang w:val="en-US"/>
        </w:rPr>
        <w:t>Council directive 93/42/EEC of 14th June 1993 concerning medical devices Class I / Annexe VII</w:t>
      </w:r>
    </w:p>
    <w:p w:rsidR="00C96214" w:rsidRPr="002F5122" w:rsidRDefault="00C96214" w:rsidP="00C96214">
      <w:pPr>
        <w:rPr>
          <w:rFonts w:cs="Arial"/>
          <w:sz w:val="26"/>
          <w:szCs w:val="26"/>
          <w:lang w:val="en-US"/>
        </w:rPr>
      </w:pPr>
      <w:r w:rsidRPr="002F5122">
        <w:rPr>
          <w:rFonts w:cs="Arial"/>
          <w:sz w:val="26"/>
          <w:szCs w:val="26"/>
          <w:lang w:val="en-US"/>
        </w:rPr>
        <w:t>Le attrezzature elettromedicali richiedono speciali precauzioni per quanto riguarda la compatibilità elettromagnetica (EMC) e devono essere installate e fatte funzionare in accordo con le linee guida per la compatibilità elettromagnetica.</w:t>
      </w:r>
    </w:p>
    <w:p w:rsidR="00C96214" w:rsidRPr="002F5122" w:rsidRDefault="00C96214" w:rsidP="00C96214">
      <w:pPr>
        <w:rPr>
          <w:rFonts w:cs="Arial"/>
          <w:sz w:val="26"/>
          <w:szCs w:val="26"/>
          <w:lang w:val="en-US"/>
        </w:rPr>
      </w:pPr>
    </w:p>
    <w:p w:rsidR="00C96214" w:rsidRPr="002F5122" w:rsidRDefault="00C96214" w:rsidP="00C96214">
      <w:pPr>
        <w:autoSpaceDE w:val="0"/>
        <w:autoSpaceDN w:val="0"/>
        <w:adjustRightInd w:val="0"/>
        <w:rPr>
          <w:rFonts w:eastAsia="Ryumin-Light-Identity-H" w:cs="Arial"/>
          <w:sz w:val="26"/>
          <w:szCs w:val="26"/>
          <w:lang w:val="it-IT"/>
        </w:rPr>
      </w:pPr>
      <w:r w:rsidRPr="002F5122">
        <w:rPr>
          <w:rFonts w:cs="Arial"/>
          <w:b/>
          <w:bCs/>
          <w:sz w:val="26"/>
          <w:szCs w:val="26"/>
          <w:lang w:val="it-IT"/>
        </w:rPr>
        <w:t>ATTENZIONE</w:t>
      </w:r>
      <w:r w:rsidRPr="002F5122">
        <w:rPr>
          <w:rFonts w:cs="Arial"/>
          <w:sz w:val="26"/>
          <w:szCs w:val="26"/>
          <w:lang w:val="it-IT"/>
        </w:rPr>
        <w:t>: L’uso di accessori e cavi diversi da quelli specificati e venduti dal produttore di ClearView C, come sostituzione di componenti, potrebbe aumentare le emissioni o peggiorare il funzionamento di ClearView C</w:t>
      </w:r>
      <w:r w:rsidRPr="002F5122">
        <w:rPr>
          <w:rFonts w:eastAsia="Ryumin-Light-Identity-H" w:cs="Arial"/>
          <w:sz w:val="26"/>
          <w:szCs w:val="26"/>
          <w:lang w:val="it-IT"/>
        </w:rPr>
        <w:t>.</w:t>
      </w:r>
    </w:p>
    <w:p w:rsidR="00A47D19" w:rsidRPr="00C96214" w:rsidRDefault="00300729" w:rsidP="00A47D19">
      <w:pPr>
        <w:autoSpaceDE w:val="0"/>
        <w:autoSpaceDN w:val="0"/>
        <w:adjustRightInd w:val="0"/>
        <w:rPr>
          <w:rFonts w:eastAsia="Ryumin-Light-Identity-H" w:cs="Arial"/>
          <w:lang w:val="it-IT"/>
        </w:rPr>
      </w:pPr>
      <w:r>
        <w:rPr>
          <w:rFonts w:cs="Arial"/>
          <w:b/>
          <w:bCs/>
          <w:noProof/>
          <w:sz w:val="26"/>
          <w:szCs w:val="26"/>
        </w:rPr>
        <w:drawing>
          <wp:anchor distT="0" distB="0" distL="114300" distR="114300" simplePos="0" relativeHeight="251800576" behindDoc="0" locked="0" layoutInCell="1" allowOverlap="1">
            <wp:simplePos x="0" y="0"/>
            <wp:positionH relativeFrom="column">
              <wp:posOffset>476885</wp:posOffset>
            </wp:positionH>
            <wp:positionV relativeFrom="paragraph">
              <wp:posOffset>84455</wp:posOffset>
            </wp:positionV>
            <wp:extent cx="574675" cy="462915"/>
            <wp:effectExtent l="19050" t="0" r="0" b="0"/>
            <wp:wrapSquare wrapText="bothSides"/>
            <wp:docPr id="1386" name="Afbeelding 13" descr="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 logo"/>
                    <pic:cNvPicPr>
                      <a:picLocks noChangeAspect="1" noChangeArrowheads="1"/>
                    </pic:cNvPicPr>
                  </pic:nvPicPr>
                  <pic:blipFill>
                    <a:blip r:embed="rId61" cstate="print"/>
                    <a:srcRect/>
                    <a:stretch>
                      <a:fillRect/>
                    </a:stretch>
                  </pic:blipFill>
                  <pic:spPr bwMode="auto">
                    <a:xfrm>
                      <a:off x="0" y="0"/>
                      <a:ext cx="574675" cy="462915"/>
                    </a:xfrm>
                    <a:prstGeom prst="rect">
                      <a:avLst/>
                    </a:prstGeom>
                    <a:noFill/>
                    <a:ln w="9525">
                      <a:noFill/>
                      <a:miter lim="800000"/>
                      <a:headEnd/>
                      <a:tailEnd/>
                    </a:ln>
                  </pic:spPr>
                </pic:pic>
              </a:graphicData>
            </a:graphic>
          </wp:anchor>
        </w:drawing>
      </w:r>
      <w:r>
        <w:rPr>
          <w:rFonts w:eastAsia="Ryumin-Light-Identity-H" w:cs="Arial"/>
          <w:noProof/>
        </w:rPr>
        <w:drawing>
          <wp:anchor distT="0" distB="0" distL="114300" distR="114300" simplePos="0" relativeHeight="251574272" behindDoc="0" locked="0" layoutInCell="1" allowOverlap="1">
            <wp:simplePos x="0" y="0"/>
            <wp:positionH relativeFrom="column">
              <wp:posOffset>1141730</wp:posOffset>
            </wp:positionH>
            <wp:positionV relativeFrom="paragraph">
              <wp:posOffset>156210</wp:posOffset>
            </wp:positionV>
            <wp:extent cx="332105" cy="344170"/>
            <wp:effectExtent l="19050" t="0" r="0" b="0"/>
            <wp:wrapSquare wrapText="bothSides"/>
            <wp:docPr id="1385" name="Afbeelding 1228" descr="U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descr="UL-logo"/>
                    <pic:cNvPicPr>
                      <a:picLocks noChangeAspect="1" noChangeArrowheads="1"/>
                    </pic:cNvPicPr>
                  </pic:nvPicPr>
                  <pic:blipFill>
                    <a:blip r:embed="rId59" cstate="print"/>
                    <a:srcRect t="-2856"/>
                    <a:stretch>
                      <a:fillRect/>
                    </a:stretch>
                  </pic:blipFill>
                  <pic:spPr bwMode="auto">
                    <a:xfrm>
                      <a:off x="0" y="0"/>
                      <a:ext cx="332105" cy="344170"/>
                    </a:xfrm>
                    <a:prstGeom prst="rect">
                      <a:avLst/>
                    </a:prstGeom>
                    <a:noFill/>
                    <a:ln w="9525">
                      <a:noFill/>
                      <a:miter lim="800000"/>
                      <a:headEnd/>
                      <a:tailEnd/>
                    </a:ln>
                  </pic:spPr>
                </pic:pic>
              </a:graphicData>
            </a:graphic>
          </wp:anchor>
        </w:drawing>
      </w:r>
      <w:r w:rsidR="005B4151">
        <w:rPr>
          <w:noProof/>
        </w:rPr>
        <mc:AlternateContent>
          <mc:Choice Requires="wps">
            <w:drawing>
              <wp:anchor distT="0" distB="0" distL="114300" distR="114300" simplePos="0" relativeHeight="251686912" behindDoc="0" locked="0" layoutInCell="1" allowOverlap="1">
                <wp:simplePos x="0" y="0"/>
                <wp:positionH relativeFrom="column">
                  <wp:posOffset>1842135</wp:posOffset>
                </wp:positionH>
                <wp:positionV relativeFrom="paragraph">
                  <wp:posOffset>71755</wp:posOffset>
                </wp:positionV>
                <wp:extent cx="3638550" cy="661670"/>
                <wp:effectExtent l="0" t="0" r="0" b="5080"/>
                <wp:wrapNone/>
                <wp:docPr id="1497" name="Text Box 1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0" cy="661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200D" w:rsidRPr="007A6F1B" w:rsidRDefault="0009200D" w:rsidP="00A47D19">
                            <w:pPr>
                              <w:rPr>
                                <w:b/>
                                <w:szCs w:val="36"/>
                                <w:lang w:val="en-GB"/>
                              </w:rPr>
                            </w:pPr>
                            <w:r>
                              <w:rPr>
                                <w:b/>
                                <w:szCs w:val="36"/>
                                <w:lang w:val="en-US"/>
                              </w:rPr>
                              <w:t>Questo dispositivo è conforme alle norme e marchi</w:t>
                            </w:r>
                            <w:r w:rsidRPr="007A6F1B">
                              <w:rPr>
                                <w:b/>
                                <w:szCs w:val="36"/>
                                <w:lang w:val="en-US"/>
                              </w:rPr>
                              <w:t xml:space="preserve"> CE, FCC </w:t>
                            </w:r>
                            <w:r>
                              <w:rPr>
                                <w:b/>
                                <w:szCs w:val="36"/>
                                <w:lang w:val="en-US"/>
                              </w:rPr>
                              <w:t>e</w:t>
                            </w:r>
                            <w:r w:rsidRPr="007A6F1B">
                              <w:rPr>
                                <w:b/>
                                <w:szCs w:val="36"/>
                                <w:lang w:val="en-US"/>
                              </w:rPr>
                              <w:t xml:space="preserve"> UL.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6" o:spid="_x0000_s1068" type="#_x0000_t202" style="position:absolute;left:0;text-align:left;margin-left:145.05pt;margin-top:5.65pt;width:286.5pt;height:52.1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" filled="f" stroked="f">
                <v:textbox>
                  <w:txbxContent>
                    <w:p w:rsidR="0009200D" w:rsidRPr="007A6F1B" w:rsidRDefault="0009200D" w:rsidP="00A47D19">
                      <w:pPr>
                        <w:rPr>
                          <w:b/>
                          <w:szCs w:val="36"/>
                          <w:lang w:val="en-GB"/>
                        </w:rPr>
                      </w:pPr>
                      <w:r>
                        <w:rPr>
                          <w:b/>
                          <w:szCs w:val="36"/>
                          <w:lang w:val="en-US"/>
                        </w:rPr>
                        <w:t>Questo dispositivo è conforme alle norme e marchi</w:t>
                      </w:r>
                      <w:r w:rsidRPr="007A6F1B">
                        <w:rPr>
                          <w:b/>
                          <w:szCs w:val="36"/>
                          <w:lang w:val="en-US"/>
                        </w:rPr>
                        <w:t xml:space="preserve"> CE, FCC </w:t>
                      </w:r>
                      <w:r>
                        <w:rPr>
                          <w:b/>
                          <w:szCs w:val="36"/>
                          <w:lang w:val="en-US"/>
                        </w:rPr>
                        <w:t>e</w:t>
                      </w:r>
                      <w:r w:rsidRPr="007A6F1B">
                        <w:rPr>
                          <w:b/>
                          <w:szCs w:val="36"/>
                          <w:lang w:val="en-US"/>
                        </w:rPr>
                        <w:t xml:space="preserve"> UL.</w:t>
                      </w:r>
                    </w:p>
                  </w:txbxContent>
                </v:textbox>
              </v:shape>
            </w:pict>
          </mc:Fallback>
        </mc:AlternateContent>
      </w:r>
      <w:r w:rsidR="0005348A">
        <w:rPr>
          <w:rFonts w:eastAsia="Ryumin-Light-Identity-H" w:cs="Arial"/>
          <w:noProof/>
        </w:rPr>
        <w:drawing>
          <wp:anchor distT="0" distB="0" distL="114300" distR="114300" simplePos="0" relativeHeight="251573248" behindDoc="0" locked="0" layoutInCell="1" allowOverlap="1">
            <wp:simplePos x="0" y="0"/>
            <wp:positionH relativeFrom="column">
              <wp:posOffset>-36195</wp:posOffset>
            </wp:positionH>
            <wp:positionV relativeFrom="paragraph">
              <wp:posOffset>156210</wp:posOffset>
            </wp:positionV>
            <wp:extent cx="448310" cy="332105"/>
            <wp:effectExtent l="19050" t="0" r="8890" b="0"/>
            <wp:wrapSquare wrapText="bothSides"/>
            <wp:docPr id="1384" name="Afbeelding 1227" descr="FC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descr="FCC-logo"/>
                    <pic:cNvPicPr>
                      <a:picLocks noChangeAspect="1" noChangeArrowheads="1"/>
                    </pic:cNvPicPr>
                  </pic:nvPicPr>
                  <pic:blipFill>
                    <a:blip r:embed="rId60" cstate="print"/>
                    <a:srcRect/>
                    <a:stretch>
                      <a:fillRect/>
                    </a:stretch>
                  </pic:blipFill>
                  <pic:spPr bwMode="auto">
                    <a:xfrm>
                      <a:off x="0" y="0"/>
                      <a:ext cx="448310" cy="332105"/>
                    </a:xfrm>
                    <a:prstGeom prst="rect">
                      <a:avLst/>
                    </a:prstGeom>
                    <a:noFill/>
                    <a:ln w="9525">
                      <a:noFill/>
                      <a:miter lim="800000"/>
                      <a:headEnd/>
                      <a:tailEnd/>
                    </a:ln>
                  </pic:spPr>
                </pic:pic>
              </a:graphicData>
            </a:graphic>
          </wp:anchor>
        </w:drawing>
      </w:r>
    </w:p>
    <w:p w:rsidR="00764ED1" w:rsidRDefault="00764ED1">
      <w:pPr>
        <w:jc w:val="left"/>
        <w:rPr>
          <w:rFonts w:cs="Arial"/>
          <w:b/>
          <w:bCs/>
          <w:kern w:val="32"/>
          <w:sz w:val="36"/>
          <w:szCs w:val="32"/>
          <w:lang w:val="en-GB"/>
        </w:rPr>
      </w:pPr>
    </w:p>
    <w:p w:rsidR="00A47D19" w:rsidRDefault="00F10CBF" w:rsidP="00A47D19">
      <w:pPr>
        <w:pStyle w:val="Heading1"/>
        <w:numPr>
          <w:ilvl w:val="0"/>
          <w:numId w:val="0"/>
        </w:numPr>
        <w:spacing w:before="0" w:after="0"/>
        <w:ind w:left="567" w:hanging="567"/>
        <w:rPr>
          <w:lang w:val="en-GB"/>
        </w:rPr>
      </w:pPr>
      <w:bookmarkStart w:id="2447" w:name="_Toc402171092"/>
      <w:bookmarkStart w:id="2448" w:name="_Toc402171513"/>
      <w:bookmarkStart w:id="2449" w:name="_Toc402171945"/>
      <w:bookmarkStart w:id="2450" w:name="_Toc402172379"/>
      <w:bookmarkStart w:id="2451" w:name="_Toc402173261"/>
      <w:bookmarkStart w:id="2452" w:name="_Toc402181033"/>
      <w:bookmarkStart w:id="2453" w:name="_Toc402181485"/>
      <w:bookmarkStart w:id="2454" w:name="_Toc499884973"/>
      <w:r>
        <w:rPr>
          <w:lang w:val="en-GB"/>
        </w:rPr>
        <w:lastRenderedPageBreak/>
        <w:t>Appendice C: Caratteristiche t</w:t>
      </w:r>
      <w:r w:rsidR="00A47D19">
        <w:rPr>
          <w:lang w:val="en-GB"/>
        </w:rPr>
        <w:t>ecniche</w:t>
      </w:r>
      <w:bookmarkEnd w:id="2447"/>
      <w:bookmarkEnd w:id="2448"/>
      <w:bookmarkEnd w:id="2449"/>
      <w:bookmarkEnd w:id="2450"/>
      <w:bookmarkEnd w:id="2451"/>
      <w:bookmarkEnd w:id="2452"/>
      <w:bookmarkEnd w:id="2453"/>
      <w:bookmarkEnd w:id="2454"/>
    </w:p>
    <w:p w:rsidR="00A47D19" w:rsidRPr="00742E12" w:rsidRDefault="00A47D19" w:rsidP="00A47D19">
      <w:pPr>
        <w:rPr>
          <w:rFonts w:cs="Arial"/>
          <w:szCs w:val="36"/>
          <w:lang w:val="en-GB"/>
        </w:rPr>
      </w:pPr>
    </w:p>
    <w:p w:rsidR="00A47D19" w:rsidRDefault="00A47D19" w:rsidP="00A47D19">
      <w:pPr>
        <w:rPr>
          <w:rFonts w:cs="Arial"/>
          <w:szCs w:val="36"/>
          <w:lang w:val="it-IT"/>
        </w:rPr>
      </w:pPr>
      <w:r>
        <w:rPr>
          <w:rFonts w:cs="Arial"/>
          <w:szCs w:val="36"/>
          <w:lang w:val="en-GB"/>
        </w:rPr>
        <w:t>Messa a fuoco</w:t>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it-IT"/>
        </w:rPr>
        <w:t>Automatica con blocco focus</w:t>
      </w:r>
    </w:p>
    <w:p w:rsidR="00A47D19" w:rsidRDefault="00A47D19" w:rsidP="0005348A">
      <w:pPr>
        <w:jc w:val="left"/>
        <w:rPr>
          <w:rFonts w:cs="Arial"/>
          <w:szCs w:val="36"/>
          <w:lang w:val="en-GB"/>
        </w:rPr>
      </w:pPr>
      <w:r w:rsidRPr="00A209F9">
        <w:rPr>
          <w:szCs w:val="36"/>
          <w:lang w:val="it-IT"/>
        </w:rPr>
        <w:t>Risoluzione</w:t>
      </w:r>
      <w:r w:rsidRPr="00742E12">
        <w:rPr>
          <w:szCs w:val="36"/>
          <w:lang w:val="en-GB"/>
        </w:rPr>
        <w:tab/>
      </w:r>
      <w:r w:rsidRPr="00742E12">
        <w:rPr>
          <w:szCs w:val="36"/>
          <w:lang w:val="en-GB"/>
        </w:rPr>
        <w:tab/>
      </w:r>
      <w:r w:rsidRPr="00742E12">
        <w:rPr>
          <w:szCs w:val="36"/>
          <w:lang w:val="en-GB"/>
        </w:rPr>
        <w:tab/>
      </w:r>
      <w:r>
        <w:rPr>
          <w:szCs w:val="36"/>
          <w:lang w:val="en-GB"/>
        </w:rPr>
        <w:tab/>
      </w:r>
      <w:r>
        <w:rPr>
          <w:szCs w:val="36"/>
          <w:lang w:val="en-GB"/>
        </w:rPr>
        <w:tab/>
        <w:t>1920x1080</w:t>
      </w:r>
    </w:p>
    <w:p w:rsidR="00A47D19" w:rsidRPr="00476447" w:rsidRDefault="00A47D19" w:rsidP="0005348A">
      <w:pPr>
        <w:jc w:val="left"/>
        <w:rPr>
          <w:rFonts w:cs="Arial"/>
          <w:szCs w:val="36"/>
          <w:lang w:val="en-GB"/>
        </w:rPr>
      </w:pPr>
      <w:r w:rsidRPr="008B6549">
        <w:rPr>
          <w:rFonts w:cs="Arial"/>
          <w:szCs w:val="36"/>
          <w:lang w:val="it-IT"/>
        </w:rPr>
        <w:t>Dimensioni base</w:t>
      </w:r>
      <w:r>
        <w:rPr>
          <w:rFonts w:cs="Arial"/>
          <w:szCs w:val="36"/>
          <w:lang w:val="it-IT"/>
        </w:rPr>
        <w:tab/>
      </w:r>
      <w:r>
        <w:rPr>
          <w:rFonts w:cs="Arial"/>
          <w:szCs w:val="36"/>
          <w:lang w:val="it-IT"/>
        </w:rPr>
        <w:tab/>
      </w:r>
      <w:r>
        <w:rPr>
          <w:rFonts w:cs="Arial"/>
          <w:szCs w:val="36"/>
          <w:lang w:val="it-IT"/>
        </w:rPr>
        <w:tab/>
      </w:r>
      <w:r w:rsidRPr="00476447">
        <w:rPr>
          <w:rFonts w:cs="Arial"/>
          <w:szCs w:val="36"/>
          <w:lang w:val="en-GB"/>
        </w:rPr>
        <w:tab/>
      </w:r>
      <w:r w:rsidRPr="00476447">
        <w:rPr>
          <w:rFonts w:cs="Arial"/>
          <w:szCs w:val="36"/>
          <w:lang w:val="en-GB"/>
        </w:rPr>
        <w:tab/>
        <w:t>42 x 51 cm (</w:t>
      </w:r>
      <w:r>
        <w:rPr>
          <w:rFonts w:cs="Arial"/>
          <w:szCs w:val="36"/>
          <w:lang w:val="en-GB"/>
        </w:rPr>
        <w:t>impost. Compatta</w:t>
      </w:r>
      <w:r w:rsidRPr="00476447">
        <w:rPr>
          <w:rFonts w:cs="Arial"/>
          <w:szCs w:val="36"/>
          <w:lang w:val="en-GB"/>
        </w:rPr>
        <w:t>)</w:t>
      </w:r>
    </w:p>
    <w:p w:rsidR="00A47D19" w:rsidRPr="00476447" w:rsidRDefault="00A47D19" w:rsidP="0005348A">
      <w:pPr>
        <w:jc w:val="left"/>
        <w:rPr>
          <w:rFonts w:cs="Arial"/>
          <w:szCs w:val="36"/>
          <w:lang w:val="en-GB"/>
        </w:rPr>
      </w:pPr>
      <w:r w:rsidRPr="00476447">
        <w:rPr>
          <w:rFonts w:cs="Arial"/>
          <w:szCs w:val="36"/>
          <w:lang w:val="en-GB"/>
        </w:rPr>
        <w:tab/>
      </w:r>
      <w:r w:rsidRPr="00476447">
        <w:rPr>
          <w:rFonts w:cs="Arial"/>
          <w:szCs w:val="36"/>
          <w:lang w:val="en-GB"/>
        </w:rPr>
        <w:tab/>
      </w:r>
      <w:r w:rsidRPr="00476447">
        <w:rPr>
          <w:rFonts w:cs="Arial"/>
          <w:szCs w:val="36"/>
          <w:lang w:val="en-GB"/>
        </w:rPr>
        <w:tab/>
      </w:r>
      <w:r w:rsidRPr="00476447">
        <w:rPr>
          <w:rFonts w:cs="Arial"/>
          <w:szCs w:val="36"/>
          <w:lang w:val="en-GB"/>
        </w:rPr>
        <w:tab/>
      </w:r>
      <w:r w:rsidRPr="00476447">
        <w:rPr>
          <w:rFonts w:cs="Arial"/>
          <w:szCs w:val="36"/>
          <w:lang w:val="en-GB"/>
        </w:rPr>
        <w:tab/>
      </w:r>
      <w:r w:rsidRPr="00476447">
        <w:rPr>
          <w:rFonts w:cs="Arial"/>
          <w:szCs w:val="36"/>
          <w:lang w:val="en-GB"/>
        </w:rPr>
        <w:tab/>
      </w:r>
      <w:r w:rsidRPr="00476447">
        <w:rPr>
          <w:rFonts w:cs="Arial"/>
          <w:szCs w:val="36"/>
          <w:lang w:val="en-GB"/>
        </w:rPr>
        <w:tab/>
        <w:t>42 x 62 cm (</w:t>
      </w:r>
      <w:r>
        <w:rPr>
          <w:rFonts w:cs="Arial"/>
          <w:szCs w:val="36"/>
          <w:lang w:val="en-GB"/>
        </w:rPr>
        <w:t>impost. Comfort</w:t>
      </w:r>
      <w:r w:rsidRPr="00476447">
        <w:rPr>
          <w:rFonts w:cs="Arial"/>
          <w:szCs w:val="36"/>
          <w:lang w:val="en-GB"/>
        </w:rPr>
        <w:t>)</w:t>
      </w:r>
    </w:p>
    <w:p w:rsidR="00A47D19" w:rsidRPr="00476447" w:rsidRDefault="00A47D19" w:rsidP="0005348A">
      <w:pPr>
        <w:jc w:val="left"/>
        <w:rPr>
          <w:rFonts w:cs="Arial"/>
          <w:szCs w:val="36"/>
          <w:lang w:val="en-GB"/>
        </w:rPr>
      </w:pPr>
      <w:r w:rsidRPr="00622F38">
        <w:rPr>
          <w:rFonts w:cs="Arial"/>
          <w:szCs w:val="36"/>
          <w:lang w:val="it-IT"/>
        </w:rPr>
        <w:t xml:space="preserve">Dimensioni </w:t>
      </w:r>
      <w:r>
        <w:rPr>
          <w:rFonts w:cs="Arial"/>
          <w:szCs w:val="36"/>
          <w:lang w:val="it-IT"/>
        </w:rPr>
        <w:t xml:space="preserve">del </w:t>
      </w:r>
      <w:r w:rsidRPr="00622F38">
        <w:rPr>
          <w:rFonts w:cs="Arial"/>
          <w:szCs w:val="36"/>
          <w:lang w:val="it-IT"/>
        </w:rPr>
        <w:t>piano lettura</w:t>
      </w:r>
      <w:r w:rsidRPr="00476447">
        <w:rPr>
          <w:rFonts w:cs="Arial"/>
          <w:szCs w:val="36"/>
          <w:lang w:val="en-GB"/>
        </w:rPr>
        <w:tab/>
      </w:r>
      <w:r w:rsidRPr="00476447">
        <w:rPr>
          <w:rFonts w:cs="Arial"/>
          <w:szCs w:val="36"/>
          <w:lang w:val="en-GB"/>
        </w:rPr>
        <w:tab/>
      </w:r>
      <w:r w:rsidRPr="00476447">
        <w:rPr>
          <w:rFonts w:cs="Arial"/>
          <w:szCs w:val="36"/>
          <w:lang w:val="en-GB"/>
        </w:rPr>
        <w:tab/>
        <w:t>42 x 32 cm (</w:t>
      </w:r>
      <w:r>
        <w:rPr>
          <w:rFonts w:cs="Arial"/>
          <w:szCs w:val="36"/>
          <w:lang w:val="en-GB"/>
        </w:rPr>
        <w:t>ripiano compatto</w:t>
      </w:r>
      <w:r w:rsidRPr="00476447">
        <w:rPr>
          <w:rFonts w:cs="Arial"/>
          <w:szCs w:val="36"/>
          <w:lang w:val="en-GB"/>
        </w:rPr>
        <w:t>)</w:t>
      </w:r>
    </w:p>
    <w:p w:rsidR="00A47D19" w:rsidRPr="00152F6C" w:rsidRDefault="00A47D19" w:rsidP="0005348A">
      <w:pPr>
        <w:jc w:val="left"/>
        <w:rPr>
          <w:rFonts w:cs="Arial"/>
          <w:szCs w:val="36"/>
          <w:lang w:val="en-GB"/>
        </w:rPr>
      </w:pPr>
      <w:r w:rsidRPr="00476447">
        <w:rPr>
          <w:rFonts w:cs="Arial"/>
          <w:szCs w:val="36"/>
          <w:lang w:val="en-GB"/>
        </w:rPr>
        <w:tab/>
      </w:r>
      <w:r w:rsidRPr="00476447">
        <w:rPr>
          <w:rFonts w:cs="Arial"/>
          <w:szCs w:val="36"/>
          <w:lang w:val="en-GB"/>
        </w:rPr>
        <w:tab/>
      </w:r>
      <w:r w:rsidRPr="00476447">
        <w:rPr>
          <w:rFonts w:cs="Arial"/>
          <w:szCs w:val="36"/>
          <w:lang w:val="en-GB"/>
        </w:rPr>
        <w:tab/>
      </w:r>
      <w:r w:rsidRPr="00476447">
        <w:rPr>
          <w:rFonts w:cs="Arial"/>
          <w:szCs w:val="36"/>
          <w:lang w:val="en-GB"/>
        </w:rPr>
        <w:tab/>
      </w:r>
      <w:r w:rsidRPr="00476447">
        <w:rPr>
          <w:rFonts w:cs="Arial"/>
          <w:szCs w:val="36"/>
          <w:lang w:val="en-GB"/>
        </w:rPr>
        <w:tab/>
      </w:r>
      <w:r w:rsidRPr="00476447">
        <w:rPr>
          <w:rFonts w:cs="Arial"/>
          <w:szCs w:val="36"/>
          <w:lang w:val="en-GB"/>
        </w:rPr>
        <w:tab/>
      </w:r>
      <w:r w:rsidRPr="00476447">
        <w:rPr>
          <w:rFonts w:cs="Arial"/>
          <w:szCs w:val="36"/>
          <w:lang w:val="en-GB"/>
        </w:rPr>
        <w:tab/>
        <w:t>42 x 42 cm (</w:t>
      </w:r>
      <w:r>
        <w:rPr>
          <w:rFonts w:cs="Arial"/>
          <w:szCs w:val="36"/>
          <w:lang w:val="en-GB"/>
        </w:rPr>
        <w:t>ripiano Comfort</w:t>
      </w:r>
      <w:r w:rsidRPr="00476447">
        <w:rPr>
          <w:rFonts w:cs="Arial"/>
          <w:szCs w:val="36"/>
          <w:lang w:val="en-GB"/>
        </w:rPr>
        <w:t>)</w:t>
      </w:r>
    </w:p>
    <w:p w:rsidR="00A47D19" w:rsidRPr="00742E12" w:rsidRDefault="00A47D19" w:rsidP="0005348A">
      <w:pPr>
        <w:jc w:val="left"/>
        <w:rPr>
          <w:rFonts w:cs="Arial"/>
          <w:szCs w:val="36"/>
          <w:lang w:val="en-GB"/>
        </w:rPr>
      </w:pPr>
      <w:r w:rsidRPr="00382814">
        <w:rPr>
          <w:rFonts w:cs="Arial"/>
          <w:szCs w:val="36"/>
          <w:lang w:val="it-IT"/>
        </w:rPr>
        <w:t>Alimentazione</w:t>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t xml:space="preserve">Integrata </w:t>
      </w:r>
      <w:r w:rsidRPr="00742E12">
        <w:rPr>
          <w:rFonts w:cs="Arial"/>
          <w:szCs w:val="36"/>
          <w:lang w:val="en-GB"/>
        </w:rPr>
        <w:t xml:space="preserve">110 - 240 Volt AC. </w:t>
      </w:r>
    </w:p>
    <w:p w:rsidR="00A47D19" w:rsidRPr="00742E12" w:rsidRDefault="00A47D19" w:rsidP="0005348A">
      <w:pPr>
        <w:jc w:val="left"/>
        <w:rPr>
          <w:rFonts w:cs="Arial"/>
          <w:szCs w:val="36"/>
          <w:lang w:val="en-GB"/>
        </w:rPr>
      </w:pPr>
      <w:r w:rsidRPr="00382814">
        <w:rPr>
          <w:rFonts w:cs="Arial"/>
          <w:szCs w:val="36"/>
          <w:lang w:val="it-IT"/>
        </w:rPr>
        <w:t>Frequenza</w:t>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r w:rsidRPr="00742E12">
        <w:rPr>
          <w:rFonts w:cs="Arial"/>
          <w:szCs w:val="36"/>
          <w:lang w:val="en-GB"/>
        </w:rPr>
        <w:t>50 - 60 Hz</w:t>
      </w:r>
    </w:p>
    <w:p w:rsidR="00A47D19" w:rsidRPr="00742E12" w:rsidRDefault="00A47D19" w:rsidP="0005348A">
      <w:pPr>
        <w:jc w:val="left"/>
        <w:rPr>
          <w:szCs w:val="36"/>
          <w:lang w:val="en-GB"/>
        </w:rPr>
      </w:pPr>
    </w:p>
    <w:p w:rsidR="00A47D19" w:rsidRPr="00742E12" w:rsidRDefault="00A47D19" w:rsidP="0005348A">
      <w:pPr>
        <w:jc w:val="left"/>
        <w:rPr>
          <w:rFonts w:cs="Arial"/>
          <w:szCs w:val="36"/>
          <w:lang w:val="en-GB"/>
        </w:rPr>
      </w:pPr>
    </w:p>
    <w:p w:rsidR="00A47D19" w:rsidRPr="00382814" w:rsidRDefault="00A47D19" w:rsidP="0005348A">
      <w:pPr>
        <w:jc w:val="left"/>
        <w:rPr>
          <w:rFonts w:cs="Arial"/>
          <w:b/>
          <w:szCs w:val="36"/>
          <w:lang w:val="it-IT"/>
        </w:rPr>
      </w:pPr>
      <w:r>
        <w:rPr>
          <w:rFonts w:cs="Arial"/>
          <w:b/>
          <w:szCs w:val="36"/>
          <w:lang w:val="it-IT"/>
        </w:rPr>
        <w:t>Condizioni per il funzionamento</w:t>
      </w:r>
    </w:p>
    <w:p w:rsidR="00A47D19" w:rsidRPr="00742E12" w:rsidRDefault="00A47D19" w:rsidP="0005348A">
      <w:pPr>
        <w:jc w:val="left"/>
        <w:rPr>
          <w:rFonts w:cs="Arial"/>
          <w:szCs w:val="36"/>
          <w:lang w:val="en-GB"/>
        </w:rPr>
      </w:pPr>
      <w:r>
        <w:rPr>
          <w:rFonts w:cs="Arial"/>
          <w:szCs w:val="36"/>
          <w:lang w:val="en-GB"/>
        </w:rPr>
        <w:t>Temperatura</w:t>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t>da</w:t>
      </w:r>
      <w:r w:rsidRPr="00742E12">
        <w:rPr>
          <w:rFonts w:cs="Arial"/>
          <w:szCs w:val="36"/>
          <w:lang w:val="en-GB"/>
        </w:rPr>
        <w:t>+</w:t>
      </w:r>
      <w:smartTag w:uri="urn:schemas-microsoft-com:office:smarttags" w:element="metricconverter">
        <w:smartTagPr>
          <w:attr w:name="ProductID" w:val="10ﾰC"/>
        </w:smartTagPr>
        <w:r w:rsidRPr="00742E12">
          <w:rPr>
            <w:rFonts w:cs="Arial"/>
            <w:szCs w:val="36"/>
            <w:lang w:val="en-GB"/>
          </w:rPr>
          <w:t>10°C</w:t>
        </w:r>
      </w:smartTag>
      <w:r>
        <w:rPr>
          <w:rFonts w:cs="Arial"/>
          <w:szCs w:val="36"/>
          <w:lang w:val="en-GB"/>
        </w:rPr>
        <w:t xml:space="preserve"> a</w:t>
      </w:r>
      <w:r w:rsidRPr="00742E12">
        <w:rPr>
          <w:rFonts w:cs="Arial"/>
          <w:szCs w:val="36"/>
          <w:lang w:val="en-GB"/>
        </w:rPr>
        <w:t xml:space="preserve"> +</w:t>
      </w:r>
      <w:smartTag w:uri="urn:schemas-microsoft-com:office:smarttags" w:element="metricconverter">
        <w:smartTagPr>
          <w:attr w:name="ProductID" w:val="35ﾰC"/>
        </w:smartTagPr>
        <w:r w:rsidRPr="00742E12">
          <w:rPr>
            <w:rFonts w:cs="Arial"/>
            <w:szCs w:val="36"/>
            <w:lang w:val="en-GB"/>
          </w:rPr>
          <w:t>35°C</w:t>
        </w:r>
      </w:smartTag>
    </w:p>
    <w:p w:rsidR="00A47D19" w:rsidRPr="00742E12" w:rsidRDefault="00A47D19" w:rsidP="0005348A">
      <w:pPr>
        <w:jc w:val="left"/>
        <w:rPr>
          <w:rFonts w:cs="Arial"/>
          <w:szCs w:val="36"/>
          <w:lang w:val="en-GB"/>
        </w:rPr>
      </w:pPr>
      <w:r>
        <w:rPr>
          <w:rFonts w:cs="Arial"/>
          <w:szCs w:val="36"/>
          <w:lang w:val="en-GB"/>
        </w:rPr>
        <w:t>Umidità</w:t>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r w:rsidRPr="00742E12">
        <w:rPr>
          <w:rFonts w:cs="Arial"/>
          <w:szCs w:val="36"/>
          <w:lang w:val="en-GB"/>
        </w:rPr>
        <w:t xml:space="preserve">&lt; 70%, </w:t>
      </w:r>
      <w:r>
        <w:rPr>
          <w:rFonts w:cs="Arial"/>
          <w:szCs w:val="36"/>
          <w:lang w:val="en-GB"/>
        </w:rPr>
        <w:t>senza condensazione</w:t>
      </w:r>
    </w:p>
    <w:p w:rsidR="00A47D19" w:rsidRPr="00742E12" w:rsidRDefault="00A47D19" w:rsidP="0005348A">
      <w:pPr>
        <w:jc w:val="left"/>
        <w:rPr>
          <w:szCs w:val="36"/>
          <w:lang w:val="en-GB"/>
        </w:rPr>
      </w:pPr>
    </w:p>
    <w:p w:rsidR="00A47D19" w:rsidRPr="00382814" w:rsidRDefault="00A47D19" w:rsidP="0005348A">
      <w:pPr>
        <w:jc w:val="left"/>
        <w:rPr>
          <w:rFonts w:cs="Arial"/>
          <w:b/>
          <w:szCs w:val="36"/>
          <w:lang w:val="it-IT"/>
        </w:rPr>
      </w:pPr>
      <w:r>
        <w:rPr>
          <w:rFonts w:cs="Arial"/>
          <w:b/>
          <w:szCs w:val="36"/>
          <w:lang w:val="it-IT"/>
        </w:rPr>
        <w:t>Condizioni per deposito e trasporto</w:t>
      </w:r>
    </w:p>
    <w:p w:rsidR="00A47D19" w:rsidRPr="00742E12" w:rsidRDefault="00A47D19" w:rsidP="0005348A">
      <w:pPr>
        <w:jc w:val="left"/>
        <w:rPr>
          <w:rFonts w:cs="Arial"/>
          <w:szCs w:val="36"/>
          <w:lang w:val="en-GB"/>
        </w:rPr>
      </w:pPr>
      <w:r>
        <w:rPr>
          <w:rFonts w:cs="Arial"/>
          <w:szCs w:val="36"/>
          <w:lang w:val="en-GB"/>
        </w:rPr>
        <w:t>Temperatura</w:t>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t>da</w:t>
      </w:r>
      <w:smartTag w:uri="urn:schemas-microsoft-com:office:smarttags" w:element="metricconverter">
        <w:smartTagPr>
          <w:attr w:name="ProductID" w:val="-10ﾰC"/>
        </w:smartTagPr>
        <w:r w:rsidRPr="00742E12">
          <w:rPr>
            <w:rFonts w:cs="Arial"/>
            <w:szCs w:val="36"/>
            <w:lang w:val="en-GB"/>
          </w:rPr>
          <w:t>-10°C</w:t>
        </w:r>
      </w:smartTag>
      <w:r w:rsidRPr="00742E12">
        <w:rPr>
          <w:rFonts w:cs="Arial"/>
          <w:szCs w:val="36"/>
          <w:lang w:val="en-GB"/>
        </w:rPr>
        <w:t xml:space="preserve"> </w:t>
      </w:r>
      <w:r>
        <w:rPr>
          <w:rFonts w:cs="Arial"/>
          <w:szCs w:val="36"/>
          <w:lang w:val="en-GB"/>
        </w:rPr>
        <w:t>a</w:t>
      </w:r>
      <w:r w:rsidRPr="00742E12">
        <w:rPr>
          <w:rFonts w:cs="Arial"/>
          <w:szCs w:val="36"/>
          <w:lang w:val="en-GB"/>
        </w:rPr>
        <w:t xml:space="preserve"> +</w:t>
      </w:r>
      <w:smartTag w:uri="urn:schemas-microsoft-com:office:smarttags" w:element="metricconverter">
        <w:smartTagPr>
          <w:attr w:name="ProductID" w:val="40ﾰC"/>
        </w:smartTagPr>
        <w:r w:rsidRPr="00742E12">
          <w:rPr>
            <w:rFonts w:cs="Arial"/>
            <w:szCs w:val="36"/>
            <w:lang w:val="en-GB"/>
          </w:rPr>
          <w:t>40°C</w:t>
        </w:r>
      </w:smartTag>
    </w:p>
    <w:p w:rsidR="00A47D19" w:rsidRPr="00742E12" w:rsidRDefault="00A47D19" w:rsidP="0005348A">
      <w:pPr>
        <w:jc w:val="left"/>
        <w:rPr>
          <w:rFonts w:cs="Arial"/>
          <w:szCs w:val="36"/>
          <w:lang w:val="en-GB"/>
        </w:rPr>
      </w:pPr>
      <w:r w:rsidRPr="00622F38">
        <w:rPr>
          <w:rFonts w:cs="Arial"/>
          <w:szCs w:val="36"/>
          <w:lang w:val="it-IT"/>
        </w:rPr>
        <w:t>Umidità</w:t>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t>&lt; 95</w:t>
      </w:r>
      <w:r w:rsidRPr="00742E12">
        <w:rPr>
          <w:rFonts w:cs="Arial"/>
          <w:szCs w:val="36"/>
          <w:lang w:val="en-GB"/>
        </w:rPr>
        <w:t xml:space="preserve">%, </w:t>
      </w:r>
      <w:r>
        <w:rPr>
          <w:rFonts w:cs="Arial"/>
          <w:szCs w:val="36"/>
          <w:lang w:val="en-GB"/>
        </w:rPr>
        <w:t>senza condensazione</w:t>
      </w:r>
    </w:p>
    <w:p w:rsidR="00660825" w:rsidRDefault="00660825" w:rsidP="0005348A">
      <w:pPr>
        <w:jc w:val="left"/>
        <w:rPr>
          <w:rFonts w:eastAsiaTheme="minorEastAsia" w:cs="Arial"/>
          <w:b/>
          <w:szCs w:val="36"/>
          <w:lang w:val="en-GB" w:eastAsia="zh-CN"/>
        </w:rPr>
      </w:pPr>
    </w:p>
    <w:p w:rsidR="007D2AD3" w:rsidRDefault="007D2AD3" w:rsidP="002157FD">
      <w:pPr>
        <w:jc w:val="center"/>
        <w:rPr>
          <w:rFonts w:eastAsiaTheme="minorEastAsia" w:cs="Arial"/>
          <w:b/>
          <w:szCs w:val="36"/>
          <w:lang w:val="en-GB" w:eastAsia="zh-CN"/>
        </w:rPr>
      </w:pPr>
    </w:p>
    <w:p w:rsidR="007D2AD3" w:rsidRDefault="007D2AD3" w:rsidP="002157FD">
      <w:pPr>
        <w:jc w:val="center"/>
        <w:rPr>
          <w:rFonts w:eastAsiaTheme="minorEastAsia" w:cs="Arial"/>
          <w:b/>
          <w:szCs w:val="36"/>
          <w:lang w:val="en-GB" w:eastAsia="zh-CN"/>
        </w:rPr>
      </w:pPr>
    </w:p>
    <w:p w:rsidR="007D2AD3" w:rsidRDefault="007D2AD3" w:rsidP="002157FD">
      <w:pPr>
        <w:jc w:val="center"/>
        <w:rPr>
          <w:rFonts w:eastAsiaTheme="minorEastAsia" w:cs="Arial"/>
          <w:b/>
          <w:szCs w:val="36"/>
          <w:lang w:val="en-GB" w:eastAsia="zh-CN"/>
        </w:rPr>
      </w:pPr>
    </w:p>
    <w:p w:rsidR="007D2AD3" w:rsidRDefault="007D2AD3" w:rsidP="002157FD">
      <w:pPr>
        <w:jc w:val="center"/>
        <w:rPr>
          <w:rFonts w:eastAsiaTheme="minorEastAsia" w:cs="Arial"/>
          <w:b/>
          <w:szCs w:val="36"/>
          <w:lang w:val="en-GB" w:eastAsia="zh-CN"/>
        </w:rPr>
      </w:pPr>
    </w:p>
    <w:p w:rsidR="007D2AD3" w:rsidRPr="00A47D19" w:rsidRDefault="007D2AD3" w:rsidP="002157FD">
      <w:pPr>
        <w:jc w:val="center"/>
        <w:rPr>
          <w:rFonts w:eastAsiaTheme="minorEastAsia" w:cs="Arial"/>
          <w:b/>
          <w:szCs w:val="36"/>
          <w:lang w:val="en-GB" w:eastAsia="zh-CN"/>
        </w:rPr>
      </w:pPr>
    </w:p>
    <w:p w:rsidR="007D2AD3" w:rsidRDefault="007D2AD3" w:rsidP="002157FD">
      <w:pPr>
        <w:jc w:val="center"/>
        <w:rPr>
          <w:rFonts w:eastAsiaTheme="minorEastAsia" w:cs="Arial"/>
          <w:b/>
          <w:szCs w:val="36"/>
          <w:lang w:val="en-US" w:eastAsia="zh-CN"/>
        </w:rPr>
        <w:sectPr w:rsidR="007D2AD3" w:rsidSect="008A41B9">
          <w:footerReference w:type="default" r:id="rId91"/>
          <w:pgSz w:w="11906" w:h="16838" w:code="9"/>
          <w:pgMar w:top="1134" w:right="1134" w:bottom="993" w:left="1134" w:header="567" w:footer="567" w:gutter="0"/>
          <w:cols w:space="708"/>
          <w:docGrid w:linePitch="360"/>
        </w:sectPr>
      </w:pPr>
    </w:p>
    <w:p w:rsidR="00660825" w:rsidRPr="00A47D19" w:rsidRDefault="00660825" w:rsidP="002157FD">
      <w:pPr>
        <w:jc w:val="center"/>
        <w:rPr>
          <w:rFonts w:eastAsiaTheme="minorEastAsia" w:cs="Arial"/>
          <w:b/>
          <w:szCs w:val="36"/>
          <w:lang w:val="en-US" w:eastAsia="zh-CN"/>
        </w:rPr>
      </w:pPr>
    </w:p>
    <w:p w:rsidR="00660825" w:rsidRPr="00A47D19" w:rsidRDefault="00660825" w:rsidP="002157FD">
      <w:pPr>
        <w:jc w:val="center"/>
        <w:rPr>
          <w:rFonts w:eastAsiaTheme="minorEastAsia" w:cs="Arial"/>
          <w:b/>
          <w:szCs w:val="36"/>
          <w:lang w:val="en-US" w:eastAsia="zh-CN"/>
        </w:rPr>
      </w:pPr>
    </w:p>
    <w:p w:rsidR="00EF47FD" w:rsidRDefault="00EF47FD" w:rsidP="000C3120">
      <w:pPr>
        <w:jc w:val="center"/>
        <w:rPr>
          <w:rFonts w:cs="Arial"/>
          <w:b/>
          <w:szCs w:val="36"/>
          <w:lang w:val="es-ES_tradnl"/>
        </w:rPr>
      </w:pPr>
    </w:p>
    <w:p w:rsidR="00EF47FD" w:rsidRDefault="00EF47FD" w:rsidP="000C3120">
      <w:pPr>
        <w:jc w:val="center"/>
        <w:rPr>
          <w:rFonts w:cs="Arial"/>
          <w:b/>
          <w:szCs w:val="36"/>
          <w:lang w:val="es-ES_tradnl"/>
        </w:rPr>
      </w:pPr>
    </w:p>
    <w:p w:rsidR="00EF47FD" w:rsidRDefault="00EF47FD" w:rsidP="000C3120">
      <w:pPr>
        <w:jc w:val="center"/>
        <w:rPr>
          <w:rFonts w:cs="Arial"/>
          <w:b/>
          <w:szCs w:val="36"/>
          <w:lang w:val="es-ES_tradnl"/>
        </w:rPr>
      </w:pPr>
    </w:p>
    <w:p w:rsidR="00EF47FD" w:rsidRDefault="00EF47FD" w:rsidP="000C3120">
      <w:pPr>
        <w:jc w:val="center"/>
        <w:rPr>
          <w:rFonts w:cs="Arial"/>
          <w:b/>
          <w:szCs w:val="36"/>
          <w:lang w:val="es-ES_tradnl"/>
        </w:rPr>
      </w:pPr>
    </w:p>
    <w:p w:rsidR="00EF47FD" w:rsidRDefault="00EF47FD" w:rsidP="000C3120">
      <w:pPr>
        <w:jc w:val="center"/>
        <w:rPr>
          <w:rFonts w:cs="Arial"/>
          <w:b/>
          <w:szCs w:val="36"/>
          <w:lang w:val="es-ES_tradnl"/>
        </w:rPr>
      </w:pPr>
    </w:p>
    <w:p w:rsidR="00EF47FD" w:rsidRDefault="00EF47FD" w:rsidP="000C3120">
      <w:pPr>
        <w:jc w:val="center"/>
        <w:rPr>
          <w:rFonts w:cs="Arial"/>
          <w:b/>
          <w:szCs w:val="36"/>
          <w:lang w:val="es-ES_tradnl"/>
        </w:rPr>
      </w:pPr>
    </w:p>
    <w:p w:rsidR="000C3120" w:rsidRPr="00531A0F" w:rsidRDefault="000C3120" w:rsidP="000C3120">
      <w:pPr>
        <w:jc w:val="center"/>
        <w:rPr>
          <w:rFonts w:cs="Arial"/>
          <w:b/>
          <w:sz w:val="36"/>
          <w:szCs w:val="32"/>
          <w:lang w:val="es-ES_tradnl"/>
        </w:rPr>
      </w:pPr>
      <w:r w:rsidRPr="00531A0F">
        <w:rPr>
          <w:rFonts w:cs="Arial"/>
          <w:b/>
          <w:sz w:val="36"/>
          <w:szCs w:val="32"/>
          <w:lang w:val="es-ES_tradnl"/>
        </w:rPr>
        <w:t>Manual del usuario</w:t>
      </w:r>
    </w:p>
    <w:p w:rsidR="000C3120" w:rsidRPr="00266762" w:rsidRDefault="000C3120" w:rsidP="000C3120">
      <w:pPr>
        <w:jc w:val="center"/>
        <w:rPr>
          <w:rFonts w:cs="Arial"/>
          <w:b/>
          <w:szCs w:val="36"/>
          <w:lang w:val="es-ES_tradnl"/>
        </w:rPr>
      </w:pPr>
    </w:p>
    <w:p w:rsidR="000C3120" w:rsidRPr="00266762" w:rsidRDefault="000C3120" w:rsidP="000C3120">
      <w:pPr>
        <w:jc w:val="center"/>
        <w:rPr>
          <w:rFonts w:cs="Arial"/>
          <w:b/>
          <w:szCs w:val="36"/>
          <w:lang w:val="es-ES_tradnl"/>
        </w:rPr>
      </w:pPr>
    </w:p>
    <w:p w:rsidR="000C3120" w:rsidRPr="00266762" w:rsidRDefault="000C3120" w:rsidP="000C3120">
      <w:pPr>
        <w:jc w:val="center"/>
        <w:rPr>
          <w:rFonts w:cs="Arial"/>
          <w:b/>
          <w:szCs w:val="36"/>
          <w:lang w:val="es-ES_tradnl"/>
        </w:rPr>
      </w:pPr>
    </w:p>
    <w:p w:rsidR="000C3120" w:rsidRPr="00266762" w:rsidRDefault="00C4525F" w:rsidP="000C3120">
      <w:pPr>
        <w:jc w:val="center"/>
        <w:rPr>
          <w:rFonts w:cs="Arial"/>
          <w:b/>
          <w:szCs w:val="36"/>
          <w:lang w:val="es-ES_tradnl"/>
        </w:rPr>
      </w:pPr>
      <w:r>
        <w:rPr>
          <w:rFonts w:cs="Arial"/>
          <w:b/>
          <w:szCs w:val="36"/>
          <w:lang w:val="es-ES_tradnl"/>
        </w:rPr>
        <w:t>Versión 1.</w:t>
      </w:r>
      <w:r w:rsidR="0069280E">
        <w:rPr>
          <w:rFonts w:cs="Arial"/>
          <w:b/>
          <w:szCs w:val="36"/>
          <w:lang w:val="es-ES_tradnl"/>
        </w:rPr>
        <w:t>7</w:t>
      </w:r>
      <w:r w:rsidR="00661C51">
        <w:rPr>
          <w:rFonts w:cs="Arial"/>
          <w:b/>
          <w:szCs w:val="36"/>
          <w:lang w:val="es-ES_tradnl"/>
        </w:rPr>
        <w:t>.2</w:t>
      </w:r>
    </w:p>
    <w:p w:rsidR="000C3120" w:rsidRPr="00266762" w:rsidRDefault="000C3120" w:rsidP="000C3120">
      <w:pPr>
        <w:jc w:val="center"/>
        <w:rPr>
          <w:rFonts w:cs="Arial"/>
          <w:b/>
          <w:szCs w:val="36"/>
          <w:lang w:val="es-ES_tradnl"/>
        </w:rPr>
      </w:pPr>
      <w:r w:rsidRPr="00266762">
        <w:rPr>
          <w:rFonts w:cs="Arial"/>
          <w:b/>
          <w:szCs w:val="36"/>
          <w:lang w:val="es-ES_tradnl"/>
        </w:rPr>
        <w:t>Copyright 201</w:t>
      </w:r>
      <w:r w:rsidR="00661C51">
        <w:rPr>
          <w:rFonts w:cs="Arial"/>
          <w:b/>
          <w:szCs w:val="36"/>
          <w:lang w:val="es-ES_tradnl"/>
        </w:rPr>
        <w:t>8</w:t>
      </w:r>
      <w:r w:rsidRPr="00266762">
        <w:rPr>
          <w:rFonts w:cs="Arial"/>
          <w:b/>
          <w:szCs w:val="36"/>
          <w:lang w:val="es-ES_tradnl"/>
        </w:rPr>
        <w:t xml:space="preserve"> Optelec, los Países Bajos</w:t>
      </w:r>
    </w:p>
    <w:p w:rsidR="000C3120" w:rsidRPr="00266762" w:rsidRDefault="000C3120" w:rsidP="000C3120">
      <w:pPr>
        <w:jc w:val="center"/>
        <w:rPr>
          <w:rFonts w:cs="Arial"/>
          <w:b/>
          <w:szCs w:val="36"/>
          <w:lang w:val="es-ES_tradnl"/>
        </w:rPr>
      </w:pPr>
      <w:r w:rsidRPr="00266762">
        <w:rPr>
          <w:rFonts w:cs="Arial"/>
          <w:b/>
          <w:szCs w:val="36"/>
          <w:lang w:val="es-ES_tradnl"/>
        </w:rPr>
        <w:t>Reservados todos los derechos</w:t>
      </w:r>
    </w:p>
    <w:p w:rsidR="000C3120" w:rsidRPr="00266762" w:rsidRDefault="000C3120" w:rsidP="000C3120">
      <w:pPr>
        <w:rPr>
          <w:lang w:val="es-ES_tradnl"/>
        </w:rPr>
      </w:pPr>
    </w:p>
    <w:p w:rsidR="000C3120" w:rsidRPr="00266762" w:rsidRDefault="000C3120" w:rsidP="000C3120">
      <w:pPr>
        <w:rPr>
          <w:lang w:val="es-ES_tradnl"/>
        </w:rPr>
      </w:pPr>
    </w:p>
    <w:p w:rsidR="000C3120" w:rsidRPr="00266762" w:rsidRDefault="000C3120" w:rsidP="000C3120">
      <w:pPr>
        <w:rPr>
          <w:lang w:val="es-ES_tradnl"/>
        </w:rPr>
      </w:pPr>
    </w:p>
    <w:p w:rsidR="000C3120" w:rsidRPr="00266762" w:rsidRDefault="000C3120" w:rsidP="000C3120">
      <w:pPr>
        <w:jc w:val="center"/>
        <w:rPr>
          <w:lang w:val="es-ES_tradnl"/>
        </w:rPr>
      </w:pPr>
      <w:r w:rsidRPr="00266762">
        <w:rPr>
          <w:noProof/>
        </w:rPr>
        <w:drawing>
          <wp:inline distT="0" distB="0" distL="0" distR="0">
            <wp:extent cx="2257425" cy="1133475"/>
            <wp:effectExtent l="19050" t="0" r="9525" b="0"/>
            <wp:docPr id="1344" name="Afbeelding 78" descr="Optelec Logo Color Exac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Optelec Logo Color Exact_RGB"/>
                    <pic:cNvPicPr>
                      <a:picLocks noChangeAspect="1" noChangeArrowheads="1"/>
                    </pic:cNvPicPr>
                  </pic:nvPicPr>
                  <pic:blipFill>
                    <a:blip r:embed="rId19" cstate="print"/>
                    <a:srcRect/>
                    <a:stretch>
                      <a:fillRect/>
                    </a:stretch>
                  </pic:blipFill>
                  <pic:spPr bwMode="auto">
                    <a:xfrm>
                      <a:off x="0" y="0"/>
                      <a:ext cx="2257425" cy="1133475"/>
                    </a:xfrm>
                    <a:prstGeom prst="rect">
                      <a:avLst/>
                    </a:prstGeom>
                    <a:noFill/>
                    <a:ln w="9525">
                      <a:noFill/>
                      <a:miter lim="800000"/>
                      <a:headEnd/>
                      <a:tailEnd/>
                    </a:ln>
                  </pic:spPr>
                </pic:pic>
              </a:graphicData>
            </a:graphic>
          </wp:inline>
        </w:drawing>
      </w:r>
    </w:p>
    <w:p w:rsidR="000C3120" w:rsidRPr="00266762" w:rsidRDefault="000C3120" w:rsidP="000C3120">
      <w:pPr>
        <w:jc w:val="center"/>
        <w:rPr>
          <w:rFonts w:cs="Arial"/>
          <w:szCs w:val="36"/>
          <w:lang w:val="es-ES_tradnl"/>
        </w:rPr>
      </w:pPr>
      <w:r w:rsidRPr="00266762">
        <w:rPr>
          <w:rFonts w:cs="Arial"/>
          <w:szCs w:val="36"/>
          <w:lang w:val="es-ES_tradnl"/>
        </w:rPr>
        <w:t>Optelec</w:t>
      </w:r>
    </w:p>
    <w:p w:rsidR="000C3120" w:rsidRPr="00266762" w:rsidRDefault="000C3120" w:rsidP="000C3120">
      <w:pPr>
        <w:jc w:val="center"/>
        <w:rPr>
          <w:rFonts w:cs="Arial"/>
          <w:szCs w:val="36"/>
          <w:lang w:val="es-ES_tradnl"/>
        </w:rPr>
      </w:pPr>
      <w:r w:rsidRPr="00266762">
        <w:rPr>
          <w:rFonts w:cs="Arial"/>
          <w:szCs w:val="36"/>
          <w:lang w:val="es-ES_tradnl"/>
        </w:rPr>
        <w:t>C.P. 399</w:t>
      </w:r>
    </w:p>
    <w:p w:rsidR="000C3120" w:rsidRPr="00266762" w:rsidRDefault="000C3120" w:rsidP="000C3120">
      <w:pPr>
        <w:jc w:val="center"/>
        <w:rPr>
          <w:rFonts w:cs="Arial"/>
          <w:szCs w:val="36"/>
          <w:lang w:val="es-ES_tradnl"/>
        </w:rPr>
      </w:pPr>
      <w:r w:rsidRPr="00266762">
        <w:rPr>
          <w:rFonts w:cs="Arial"/>
          <w:szCs w:val="36"/>
          <w:lang w:val="es-ES_tradnl"/>
        </w:rPr>
        <w:t>2993 LT Barendrecht</w:t>
      </w:r>
    </w:p>
    <w:p w:rsidR="000C3120" w:rsidRPr="00266762" w:rsidRDefault="000C3120" w:rsidP="000C3120">
      <w:pPr>
        <w:jc w:val="center"/>
        <w:rPr>
          <w:rFonts w:cs="Arial"/>
          <w:szCs w:val="36"/>
          <w:lang w:val="es-ES_tradnl"/>
        </w:rPr>
      </w:pPr>
      <w:r w:rsidRPr="00266762">
        <w:rPr>
          <w:rFonts w:cs="Arial"/>
          <w:szCs w:val="36"/>
          <w:lang w:val="es-ES_tradnl"/>
        </w:rPr>
        <w:t>Los Países Bajos</w:t>
      </w:r>
    </w:p>
    <w:p w:rsidR="000C3120" w:rsidRPr="00266762" w:rsidRDefault="000C3120" w:rsidP="000C3120">
      <w:pPr>
        <w:jc w:val="center"/>
        <w:rPr>
          <w:rFonts w:cs="Arial"/>
          <w:szCs w:val="36"/>
          <w:lang w:val="es-ES_tradnl"/>
        </w:rPr>
      </w:pPr>
      <w:r w:rsidRPr="00266762">
        <w:rPr>
          <w:rFonts w:cs="Arial"/>
          <w:szCs w:val="36"/>
          <w:lang w:val="es-ES_tradnl"/>
        </w:rPr>
        <w:t>Teléfono: +31 (0)88 6783 444. Fax +31 (0)88 6783 400</w:t>
      </w:r>
    </w:p>
    <w:p w:rsidR="000C3120" w:rsidRPr="00266762" w:rsidRDefault="000C3120" w:rsidP="000C3120">
      <w:pPr>
        <w:jc w:val="center"/>
        <w:rPr>
          <w:rFonts w:cs="Arial"/>
          <w:szCs w:val="36"/>
          <w:lang w:val="es-ES_tradnl"/>
        </w:rPr>
      </w:pPr>
      <w:r w:rsidRPr="00266762">
        <w:rPr>
          <w:rFonts w:cs="Arial"/>
          <w:szCs w:val="36"/>
          <w:lang w:val="es-ES_tradnl"/>
        </w:rPr>
        <w:t>Correo-E: info@optelec.nl</w:t>
      </w:r>
    </w:p>
    <w:p w:rsidR="000C3120" w:rsidRPr="00266762" w:rsidRDefault="000C3120" w:rsidP="000C3120">
      <w:pPr>
        <w:jc w:val="center"/>
        <w:rPr>
          <w:rFonts w:cs="Arial"/>
          <w:lang w:val="es-ES_tradnl"/>
        </w:rPr>
      </w:pPr>
      <w:r w:rsidRPr="00266762">
        <w:rPr>
          <w:rFonts w:cs="Arial"/>
          <w:szCs w:val="36"/>
          <w:lang w:val="es-ES_tradnl"/>
        </w:rPr>
        <w:t>Internet: www.optelec.com</w:t>
      </w:r>
    </w:p>
    <w:p w:rsidR="000C3120" w:rsidRPr="00266762" w:rsidRDefault="000C3120" w:rsidP="000C3120">
      <w:pPr>
        <w:jc w:val="left"/>
        <w:rPr>
          <w:rFonts w:cs="Arial"/>
          <w:b/>
          <w:szCs w:val="36"/>
          <w:lang w:val="es-ES_tradnl"/>
        </w:rPr>
      </w:pPr>
      <w:r w:rsidRPr="00266762">
        <w:rPr>
          <w:rFonts w:cs="Arial"/>
          <w:b/>
          <w:szCs w:val="36"/>
          <w:lang w:val="es-ES_tradnl"/>
        </w:rPr>
        <w:br w:type="page"/>
      </w:r>
    </w:p>
    <w:p w:rsidR="000C3120" w:rsidRPr="00EF47FD" w:rsidRDefault="000C3120" w:rsidP="007E3C59">
      <w:pPr>
        <w:pStyle w:val="Heading1"/>
        <w:numPr>
          <w:ilvl w:val="0"/>
          <w:numId w:val="53"/>
        </w:numPr>
        <w:tabs>
          <w:tab w:val="right" w:leader="dot" w:pos="9540"/>
          <w:tab w:val="right" w:leader="dot" w:pos="9639"/>
        </w:tabs>
        <w:rPr>
          <w:lang w:val="es-ES_tradnl"/>
        </w:rPr>
      </w:pPr>
      <w:bookmarkStart w:id="2455" w:name="_Toc402171142"/>
      <w:bookmarkStart w:id="2456" w:name="_Toc402171563"/>
      <w:bookmarkStart w:id="2457" w:name="_Toc402171995"/>
      <w:bookmarkStart w:id="2458" w:name="_Toc402172429"/>
      <w:bookmarkStart w:id="2459" w:name="_Toc402173262"/>
      <w:bookmarkStart w:id="2460" w:name="_Toc402181051"/>
      <w:bookmarkStart w:id="2461" w:name="_Toc402181503"/>
      <w:bookmarkStart w:id="2462" w:name="_Toc499884974"/>
      <w:r w:rsidRPr="00EF47FD">
        <w:rPr>
          <w:lang w:val="es-ES_tradnl"/>
        </w:rPr>
        <w:lastRenderedPageBreak/>
        <w:t>Introducción</w:t>
      </w:r>
      <w:bookmarkEnd w:id="2455"/>
      <w:bookmarkEnd w:id="2456"/>
      <w:bookmarkEnd w:id="2457"/>
      <w:bookmarkEnd w:id="2458"/>
      <w:bookmarkEnd w:id="2459"/>
      <w:bookmarkEnd w:id="2460"/>
      <w:bookmarkEnd w:id="2461"/>
      <w:bookmarkEnd w:id="2462"/>
    </w:p>
    <w:p w:rsidR="000C3120" w:rsidRPr="00266762" w:rsidRDefault="000C3120" w:rsidP="000C3120">
      <w:pPr>
        <w:rPr>
          <w:rFonts w:cs="Arial"/>
          <w:szCs w:val="36"/>
          <w:lang w:val="es-ES_tradnl"/>
        </w:rPr>
      </w:pPr>
    </w:p>
    <w:p w:rsidR="000C3120" w:rsidRPr="00266762" w:rsidRDefault="000C3120" w:rsidP="000C3120">
      <w:pPr>
        <w:rPr>
          <w:rFonts w:cs="Arial"/>
          <w:szCs w:val="36"/>
          <w:lang w:val="es-ES_tradnl"/>
        </w:rPr>
      </w:pPr>
      <w:bookmarkStart w:id="2463" w:name="OLE_LINK72"/>
      <w:bookmarkStart w:id="2464" w:name="OLE_LINK71"/>
      <w:r w:rsidRPr="00266762">
        <w:rPr>
          <w:lang w:val="es-ES_tradnl"/>
        </w:rPr>
        <w:t>¡Felicitaciones por la compra de su</w:t>
      </w:r>
      <w:bookmarkEnd w:id="2463"/>
      <w:bookmarkEnd w:id="2464"/>
      <w:r w:rsidRPr="00266762">
        <w:rPr>
          <w:lang w:val="es-ES_tradnl"/>
        </w:rPr>
        <w:t xml:space="preserve"> </w:t>
      </w:r>
      <w:r w:rsidRPr="00266762">
        <w:rPr>
          <w:rFonts w:cs="Arial"/>
          <w:szCs w:val="36"/>
          <w:lang w:val="es-ES_tradnl"/>
        </w:rPr>
        <w:t>ClearView C,</w:t>
      </w:r>
      <w:r w:rsidRPr="00266762" w:rsidDel="003F753C">
        <w:rPr>
          <w:rFonts w:cs="Arial"/>
          <w:szCs w:val="36"/>
          <w:lang w:val="es-ES_tradnl"/>
        </w:rPr>
        <w:t xml:space="preserve"> </w:t>
      </w:r>
      <w:bookmarkStart w:id="2465" w:name="OLE_LINK74"/>
      <w:bookmarkStart w:id="2466" w:name="OLE_LINK73"/>
      <w:r w:rsidRPr="00266762">
        <w:rPr>
          <w:rFonts w:cs="Arial"/>
          <w:lang w:val="es-ES_tradnl"/>
        </w:rPr>
        <w:t>el sistema de amplificación</w:t>
      </w:r>
      <w:bookmarkEnd w:id="2465"/>
      <w:bookmarkEnd w:id="2466"/>
      <w:r w:rsidRPr="00266762">
        <w:rPr>
          <w:rFonts w:cs="Arial"/>
          <w:lang w:val="es-ES_tradnl"/>
        </w:rPr>
        <w:t xml:space="preserve"> </w:t>
      </w:r>
      <w:bookmarkStart w:id="2467" w:name="OLE_LINK76"/>
      <w:bookmarkStart w:id="2468" w:name="OLE_LINK75"/>
      <w:r w:rsidRPr="00266762">
        <w:rPr>
          <w:rFonts w:cs="Arial"/>
          <w:lang w:val="es-ES_tradnl"/>
        </w:rPr>
        <w:t>desarrollado por</w:t>
      </w:r>
      <w:bookmarkEnd w:id="2467"/>
      <w:bookmarkEnd w:id="2468"/>
      <w:r w:rsidRPr="00266762">
        <w:rPr>
          <w:rFonts w:cs="Arial"/>
          <w:lang w:val="es-ES_tradnl"/>
        </w:rPr>
        <w:t xml:space="preserve"> </w:t>
      </w:r>
      <w:r w:rsidRPr="00266762">
        <w:rPr>
          <w:rFonts w:cs="Arial"/>
          <w:szCs w:val="36"/>
          <w:lang w:val="es-ES_tradnl"/>
        </w:rPr>
        <w:t xml:space="preserve">Optelec! El ClearView C le permite leer, escribir, </w:t>
      </w:r>
      <w:bookmarkStart w:id="2469" w:name="OLE_LINK78"/>
      <w:bookmarkStart w:id="2470" w:name="OLE_LINK77"/>
      <w:r w:rsidRPr="00266762">
        <w:rPr>
          <w:rFonts w:cs="Arial"/>
          <w:lang w:val="es-ES_tradnl"/>
        </w:rPr>
        <w:t>ver fotografías</w:t>
      </w:r>
      <w:bookmarkStart w:id="2471" w:name="OLE_LINK80"/>
      <w:bookmarkStart w:id="2472" w:name="OLE_LINK79"/>
      <w:bookmarkEnd w:id="2469"/>
      <w:bookmarkEnd w:id="2470"/>
      <w:r w:rsidRPr="00266762">
        <w:rPr>
          <w:rFonts w:cs="Arial"/>
          <w:lang w:val="es-ES_tradnl"/>
        </w:rPr>
        <w:t>, hacer manualidades y mucho más</w:t>
      </w:r>
      <w:bookmarkEnd w:id="2471"/>
      <w:bookmarkEnd w:id="2472"/>
      <w:r w:rsidRPr="00266762">
        <w:rPr>
          <w:rFonts w:cs="Arial"/>
          <w:szCs w:val="36"/>
          <w:lang w:val="es-ES_tradnl"/>
        </w:rPr>
        <w:t xml:space="preserve">. </w:t>
      </w:r>
      <w:r w:rsidRPr="00266762">
        <w:rPr>
          <w:lang w:val="es-ES_tradnl"/>
        </w:rPr>
        <w:t>Fácil y sencillo de uso, el ClearView C amplia textos, objetos e imágenes en diferentes colores, con brillo y contraste regulables</w:t>
      </w:r>
      <w:r w:rsidRPr="00266762">
        <w:rPr>
          <w:rFonts w:cs="Arial"/>
          <w:szCs w:val="36"/>
          <w:lang w:val="es-ES_tradnl"/>
        </w:rPr>
        <w:t xml:space="preserve">. El ClearView </w:t>
      </w:r>
      <w:r w:rsidRPr="00266762">
        <w:rPr>
          <w:rFonts w:cs="Arial"/>
          <w:lang w:val="es-ES_tradnl"/>
        </w:rPr>
        <w:t>puede ser utilizado tanto en su casa como en los espacios de estudio o de trabajo</w:t>
      </w:r>
      <w:r w:rsidRPr="00266762">
        <w:rPr>
          <w:rFonts w:cs="Arial"/>
          <w:szCs w:val="36"/>
          <w:lang w:val="es-ES_tradnl"/>
        </w:rPr>
        <w:t>.</w:t>
      </w:r>
    </w:p>
    <w:p w:rsidR="000C3120" w:rsidRPr="00266762" w:rsidRDefault="000C3120" w:rsidP="000C3120">
      <w:pPr>
        <w:rPr>
          <w:rFonts w:cs="Arial"/>
          <w:szCs w:val="36"/>
          <w:lang w:val="es-ES_tradnl"/>
        </w:rPr>
      </w:pPr>
    </w:p>
    <w:p w:rsidR="000C3120" w:rsidRPr="00266762" w:rsidRDefault="000C3120" w:rsidP="000C3120">
      <w:pPr>
        <w:rPr>
          <w:rFonts w:cs="Arial"/>
          <w:szCs w:val="36"/>
          <w:lang w:val="es-ES_tradnl"/>
        </w:rPr>
      </w:pPr>
      <w:r w:rsidRPr="00266762">
        <w:rPr>
          <w:rFonts w:cs="Arial"/>
          <w:szCs w:val="36"/>
          <w:lang w:val="es-ES_tradnl"/>
        </w:rPr>
        <w:t xml:space="preserve">Gracias a su diseño modular ergonómico, el ClearView C </w:t>
      </w:r>
      <w:r w:rsidRPr="00266762">
        <w:rPr>
          <w:rFonts w:cs="Arial"/>
          <w:lang w:val="es-ES_tradnl"/>
        </w:rPr>
        <w:t>proporciona una mayor comodidad de uso, de lectura</w:t>
      </w:r>
      <w:r w:rsidRPr="00266762">
        <w:rPr>
          <w:rFonts w:cs="Arial"/>
          <w:szCs w:val="36"/>
          <w:lang w:val="es-ES_tradnl"/>
        </w:rPr>
        <w:t xml:space="preserve"> y de superficie de trabajo. Su tablero de lectura de alta calidad le permite desplazar texto y objetos por debajo de la cámara con fluidez. Su panel de control integrado y fácil de usar le permite alternar entre sus funciones sencillas y avanzadas. Su diseño le ayuda a mantener une postura de lectura cómoda y encaja perfectamente en cualquier estilo de hogar. </w:t>
      </w:r>
    </w:p>
    <w:p w:rsidR="000C3120" w:rsidRPr="00266762" w:rsidRDefault="000C3120" w:rsidP="000C3120">
      <w:pPr>
        <w:pStyle w:val="Heading2"/>
        <w:rPr>
          <w:lang w:val="es-ES_tradnl"/>
        </w:rPr>
      </w:pPr>
    </w:p>
    <w:p w:rsidR="000C3120" w:rsidRPr="00266762" w:rsidRDefault="000C3120" w:rsidP="000C3120">
      <w:pPr>
        <w:rPr>
          <w:lang w:val="es-ES_tradnl"/>
        </w:rPr>
      </w:pPr>
    </w:p>
    <w:p w:rsidR="000C3120" w:rsidRPr="00266762" w:rsidRDefault="00EF47FD" w:rsidP="00EF47FD">
      <w:pPr>
        <w:pStyle w:val="Heading2"/>
        <w:rPr>
          <w:lang w:val="es-ES_tradnl"/>
        </w:rPr>
      </w:pPr>
      <w:bookmarkStart w:id="2473" w:name="_Toc402171143"/>
      <w:bookmarkStart w:id="2474" w:name="_Toc402171564"/>
      <w:bookmarkStart w:id="2475" w:name="_Toc402171996"/>
      <w:bookmarkStart w:id="2476" w:name="_Toc402172430"/>
      <w:bookmarkStart w:id="2477" w:name="_Toc402173263"/>
      <w:bookmarkStart w:id="2478" w:name="_Toc402181052"/>
      <w:bookmarkStart w:id="2479" w:name="_Toc402181504"/>
      <w:bookmarkStart w:id="2480" w:name="_Toc499884975"/>
      <w:r>
        <w:rPr>
          <w:lang w:val="es-ES_tradnl"/>
        </w:rPr>
        <w:t xml:space="preserve">1.1 </w:t>
      </w:r>
      <w:r w:rsidR="000C3120" w:rsidRPr="00266762">
        <w:rPr>
          <w:lang w:val="es-ES_tradnl"/>
        </w:rPr>
        <w:t>Acerca de este manual</w:t>
      </w:r>
      <w:bookmarkEnd w:id="2473"/>
      <w:bookmarkEnd w:id="2474"/>
      <w:bookmarkEnd w:id="2475"/>
      <w:bookmarkEnd w:id="2476"/>
      <w:bookmarkEnd w:id="2477"/>
      <w:bookmarkEnd w:id="2478"/>
      <w:bookmarkEnd w:id="2479"/>
      <w:bookmarkEnd w:id="2480"/>
    </w:p>
    <w:p w:rsidR="000C3120" w:rsidRPr="00266762" w:rsidRDefault="000C3120" w:rsidP="000C3120">
      <w:pPr>
        <w:rPr>
          <w:rFonts w:cs="Arial"/>
          <w:szCs w:val="36"/>
          <w:lang w:val="es-ES_tradnl"/>
        </w:rPr>
      </w:pPr>
    </w:p>
    <w:p w:rsidR="00C90C8A" w:rsidRPr="00C90C8A" w:rsidRDefault="00C90C8A" w:rsidP="00C90C8A">
      <w:pPr>
        <w:ind w:right="42"/>
        <w:rPr>
          <w:lang w:val="en-US"/>
        </w:rPr>
      </w:pPr>
      <w:r w:rsidRPr="00DD0D8E">
        <w:rPr>
          <w:lang w:val="es-ES_tradnl"/>
        </w:rPr>
        <w:t xml:space="preserve">Debido a que estámos  constantemente mejorando nuestros productos y sus funcionalidades, es posible que no sea la versión más reciente de este manual. Por favor, descargue la última versión de este manual en la página de </w:t>
      </w:r>
      <w:hyperlink r:id="rId92" w:history="1">
        <w:r w:rsidRPr="00FC11CF">
          <w:rPr>
            <w:rStyle w:val="Hyperlink"/>
            <w:lang w:val="es-ES_tradnl"/>
          </w:rPr>
          <w:t>www.optelec.com</w:t>
        </w:r>
      </w:hyperlink>
      <w:r w:rsidRPr="00C90C8A">
        <w:rPr>
          <w:lang w:val="en-US"/>
        </w:rPr>
        <w:t xml:space="preserve">.  </w:t>
      </w:r>
    </w:p>
    <w:p w:rsidR="00C90C8A" w:rsidRDefault="00C90C8A" w:rsidP="000C3120">
      <w:pPr>
        <w:rPr>
          <w:rFonts w:cs="Arial"/>
          <w:lang w:val="en-US"/>
        </w:rPr>
      </w:pPr>
    </w:p>
    <w:p w:rsidR="000C3120" w:rsidRPr="00266762" w:rsidRDefault="000C3120" w:rsidP="000C3120">
      <w:pPr>
        <w:rPr>
          <w:rFonts w:cs="Arial"/>
          <w:szCs w:val="36"/>
          <w:lang w:val="es-ES_tradnl"/>
        </w:rPr>
      </w:pPr>
      <w:r w:rsidRPr="00266762">
        <w:rPr>
          <w:rFonts w:cs="Arial"/>
          <w:lang w:val="es-ES_tradnl"/>
        </w:rPr>
        <w:t xml:space="preserve">El siguiente manual le permitirá familiarizarse con las características y el funcionamiento del </w:t>
      </w:r>
      <w:r w:rsidRPr="00266762">
        <w:rPr>
          <w:rFonts w:cs="Arial"/>
          <w:szCs w:val="36"/>
          <w:lang w:val="es-ES_tradnl"/>
        </w:rPr>
        <w:t xml:space="preserve">ClearView C. </w:t>
      </w:r>
      <w:r w:rsidRPr="00266762">
        <w:rPr>
          <w:rFonts w:cs="Arial"/>
          <w:szCs w:val="20"/>
          <w:lang w:val="es-ES_tradnl"/>
        </w:rPr>
        <w:t xml:space="preserve">Por favor, lea atentamente este manual antes de utilizar el </w:t>
      </w:r>
      <w:r w:rsidRPr="00266762">
        <w:rPr>
          <w:rFonts w:cs="Arial"/>
          <w:szCs w:val="36"/>
          <w:lang w:val="es-ES_tradnl"/>
        </w:rPr>
        <w:t xml:space="preserve">ClearView C. </w:t>
      </w:r>
    </w:p>
    <w:p w:rsidR="000C3120" w:rsidRPr="00266762" w:rsidRDefault="000C3120" w:rsidP="000C3120">
      <w:pPr>
        <w:rPr>
          <w:rFonts w:cs="Arial"/>
          <w:szCs w:val="36"/>
          <w:lang w:val="es-ES_tradnl"/>
        </w:rPr>
      </w:pPr>
    </w:p>
    <w:p w:rsidR="000C3120" w:rsidRPr="00266762" w:rsidRDefault="000C3120" w:rsidP="000C3120">
      <w:pPr>
        <w:rPr>
          <w:rFonts w:cs="Arial"/>
          <w:szCs w:val="36"/>
          <w:lang w:val="es-ES_tradnl"/>
        </w:rPr>
      </w:pPr>
      <w:r w:rsidRPr="00266762">
        <w:rPr>
          <w:rFonts w:cs="Arial"/>
          <w:szCs w:val="36"/>
          <w:lang w:val="es-ES_tradnl"/>
        </w:rPr>
        <w:t xml:space="preserve">Tenga en cuenta que el ClearView C es </w:t>
      </w:r>
      <w:r w:rsidRPr="00266762">
        <w:rPr>
          <w:lang w:val="es-ES_tradnl"/>
        </w:rPr>
        <w:t>un sistema modular</w:t>
      </w:r>
      <w:r w:rsidRPr="00266762">
        <w:rPr>
          <w:rFonts w:cs="Arial"/>
          <w:szCs w:val="36"/>
          <w:lang w:val="es-ES_tradnl"/>
        </w:rPr>
        <w:t xml:space="preserve">. Puede montarse diferentes modelos del ClearView C seleccionando varios módulos. Este </w:t>
      </w:r>
      <w:r w:rsidRPr="00266762">
        <w:rPr>
          <w:iCs/>
          <w:lang w:val="es-ES_tradnl"/>
        </w:rPr>
        <w:t>manual del usuario corresponde a todos los modelos disponibles</w:t>
      </w:r>
      <w:r w:rsidRPr="00266762">
        <w:rPr>
          <w:rFonts w:cs="Arial"/>
          <w:szCs w:val="36"/>
          <w:lang w:val="es-ES_tradnl"/>
        </w:rPr>
        <w:t xml:space="preserve">. Al instalar </w:t>
      </w:r>
      <w:r w:rsidRPr="00266762">
        <w:rPr>
          <w:iCs/>
          <w:lang w:val="es-ES_tradnl"/>
        </w:rPr>
        <w:t>diferentes módulos</w:t>
      </w:r>
      <w:r w:rsidRPr="00266762">
        <w:rPr>
          <w:rFonts w:cs="Arial"/>
          <w:szCs w:val="36"/>
          <w:lang w:val="es-ES_tradnl"/>
        </w:rPr>
        <w:t xml:space="preserve"> puede proporcionarse al ClearView C características y funciones adicionales. </w:t>
      </w:r>
      <w:r w:rsidRPr="00266762">
        <w:rPr>
          <w:iCs/>
          <w:lang w:val="es-ES_tradnl"/>
        </w:rPr>
        <w:t xml:space="preserve">Es posible que el modelo que usted tiene no incluya alguna de las </w:t>
      </w:r>
      <w:r w:rsidRPr="00266762">
        <w:rPr>
          <w:rFonts w:cs="Arial"/>
          <w:szCs w:val="36"/>
          <w:lang w:val="es-ES_tradnl"/>
        </w:rPr>
        <w:t>funciones o características descritas en este manual.</w:t>
      </w:r>
    </w:p>
    <w:p w:rsidR="000C3120" w:rsidRPr="00266762" w:rsidRDefault="000C3120" w:rsidP="000C3120">
      <w:pPr>
        <w:rPr>
          <w:rFonts w:cs="Arial"/>
          <w:szCs w:val="36"/>
          <w:lang w:val="es-ES_tradnl"/>
        </w:rPr>
      </w:pPr>
    </w:p>
    <w:p w:rsidR="000C3120" w:rsidRPr="00266762" w:rsidRDefault="000C3120" w:rsidP="000C3120">
      <w:pPr>
        <w:rPr>
          <w:rFonts w:cs="Arial"/>
          <w:lang w:val="es-ES_tradnl"/>
        </w:rPr>
      </w:pPr>
      <w:r w:rsidRPr="00266762">
        <w:rPr>
          <w:rFonts w:cs="Arial"/>
          <w:szCs w:val="36"/>
          <w:lang w:val="es-ES_tradnl"/>
        </w:rPr>
        <w:t xml:space="preserve">Si </w:t>
      </w:r>
      <w:r w:rsidRPr="00266762">
        <w:rPr>
          <w:lang w:val="es-ES_tradnl"/>
        </w:rPr>
        <w:t xml:space="preserve">tiene preguntas o sugerencias con respecto al uso de este producto, por favor, póngase en contacto con su proveedor o con la oficina central de Optelec, utilizando la información de contacto que aparece al final de este manual. Sus opiniones serán altamente apreciadas. ¡Esperamos que disfrute trabajar con el </w:t>
      </w:r>
      <w:r w:rsidRPr="00266762">
        <w:rPr>
          <w:rFonts w:cs="Arial"/>
          <w:szCs w:val="36"/>
          <w:lang w:val="es-ES_tradnl"/>
        </w:rPr>
        <w:t>ClearView C!</w:t>
      </w:r>
    </w:p>
    <w:p w:rsidR="000C3120" w:rsidRPr="00266762" w:rsidRDefault="000C3120" w:rsidP="000C3120">
      <w:pPr>
        <w:rPr>
          <w:rFonts w:cs="Arial"/>
          <w:szCs w:val="36"/>
          <w:lang w:val="es-ES_tradnl"/>
        </w:rPr>
      </w:pPr>
    </w:p>
    <w:p w:rsidR="000C3120" w:rsidRPr="00266762" w:rsidRDefault="000C3120" w:rsidP="000C3120">
      <w:pPr>
        <w:jc w:val="left"/>
        <w:rPr>
          <w:rFonts w:cs="Arial"/>
          <w:b/>
          <w:bCs/>
          <w:iCs/>
          <w:sz w:val="32"/>
          <w:lang w:val="es-ES_tradnl"/>
        </w:rPr>
      </w:pPr>
      <w:r w:rsidRPr="00266762">
        <w:rPr>
          <w:lang w:val="es-ES_tradnl"/>
        </w:rPr>
        <w:br w:type="page"/>
      </w:r>
    </w:p>
    <w:p w:rsidR="000C3120" w:rsidRPr="00266762" w:rsidRDefault="000C3120" w:rsidP="007E3C59">
      <w:pPr>
        <w:pStyle w:val="Heading1"/>
        <w:numPr>
          <w:ilvl w:val="0"/>
          <w:numId w:val="67"/>
        </w:numPr>
        <w:rPr>
          <w:lang w:val="es-ES_tradnl"/>
        </w:rPr>
      </w:pPr>
      <w:bookmarkStart w:id="2481" w:name="_Toc402171144"/>
      <w:bookmarkStart w:id="2482" w:name="_Toc402171565"/>
      <w:bookmarkStart w:id="2483" w:name="_Toc402171997"/>
      <w:bookmarkStart w:id="2484" w:name="_Toc402172431"/>
      <w:bookmarkStart w:id="2485" w:name="_Toc402173264"/>
      <w:bookmarkStart w:id="2486" w:name="_Toc402181053"/>
      <w:bookmarkStart w:id="2487" w:name="_Toc402181505"/>
      <w:bookmarkStart w:id="2488" w:name="_Toc499884976"/>
      <w:bookmarkStart w:id="2489" w:name="_Toc392188173"/>
      <w:r w:rsidRPr="00266762">
        <w:rPr>
          <w:lang w:val="es-ES_tradnl"/>
        </w:rPr>
        <w:lastRenderedPageBreak/>
        <w:t>El ClearView C</w:t>
      </w:r>
      <w:bookmarkEnd w:id="2481"/>
      <w:bookmarkEnd w:id="2482"/>
      <w:bookmarkEnd w:id="2483"/>
      <w:bookmarkEnd w:id="2484"/>
      <w:bookmarkEnd w:id="2485"/>
      <w:bookmarkEnd w:id="2486"/>
      <w:bookmarkEnd w:id="2487"/>
      <w:r w:rsidR="004F7100">
        <w:rPr>
          <w:lang w:val="es-ES_tradnl"/>
        </w:rPr>
        <w:t xml:space="preserve"> HD y el ClearView C One</w:t>
      </w:r>
      <w:bookmarkEnd w:id="2488"/>
      <w:r w:rsidRPr="00266762">
        <w:rPr>
          <w:lang w:val="es-ES_tradnl"/>
        </w:rPr>
        <w:t xml:space="preserve"> </w:t>
      </w:r>
    </w:p>
    <w:p w:rsidR="004F7100" w:rsidRDefault="000C3120" w:rsidP="004F7100">
      <w:pPr>
        <w:rPr>
          <w:rFonts w:ascii="Helvetica" w:hAnsi="Helvetica" w:cs="Helvetica"/>
          <w:sz w:val="27"/>
          <w:szCs w:val="27"/>
          <w:lang w:val="en-US"/>
        </w:rPr>
      </w:pPr>
      <w:r w:rsidRPr="00266762">
        <w:rPr>
          <w:rFonts w:cs="Arial"/>
          <w:bCs/>
          <w:szCs w:val="24"/>
          <w:lang w:val="es-ES_tradnl"/>
        </w:rPr>
        <w:br/>
      </w:r>
      <w:r w:rsidRPr="00266762">
        <w:rPr>
          <w:noProof/>
        </w:rPr>
        <w:drawing>
          <wp:anchor distT="0" distB="0" distL="114300" distR="114300" simplePos="0" relativeHeight="251616256" behindDoc="0" locked="0" layoutInCell="1" allowOverlap="1">
            <wp:simplePos x="0" y="0"/>
            <wp:positionH relativeFrom="column">
              <wp:posOffset>21590</wp:posOffset>
            </wp:positionH>
            <wp:positionV relativeFrom="paragraph">
              <wp:posOffset>29845</wp:posOffset>
            </wp:positionV>
            <wp:extent cx="1583690" cy="1733550"/>
            <wp:effectExtent l="0" t="0" r="0" b="0"/>
            <wp:wrapSquare wrapText="bothSides"/>
            <wp:docPr id="1345" name="Picture 39" descr="IMG_9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IMG_9270"/>
                    <pic:cNvPicPr>
                      <a:picLocks noChangeAspect="1" noChangeArrowheads="1"/>
                    </pic:cNvPicPr>
                  </pic:nvPicPr>
                  <pic:blipFill>
                    <a:blip r:embed="rId93" cstate="print">
                      <a:extLst>
                        <a:ext uri="{28A0092B-C50C-407E-A947-70E740481C1C}">
                          <a14:useLocalDpi xmlns:a14="http://schemas.microsoft.com/office/drawing/2010/main" val="0"/>
                        </a:ext>
                      </a:extLst>
                    </a:blip>
                    <a:srcRect l="13184" r="26250"/>
                    <a:stretch>
                      <a:fillRect/>
                    </a:stretch>
                  </pic:blipFill>
                  <pic:spPr bwMode="auto">
                    <a:xfrm>
                      <a:off x="0" y="0"/>
                      <a:ext cx="1583690" cy="1733550"/>
                    </a:xfrm>
                    <a:prstGeom prst="rect">
                      <a:avLst/>
                    </a:prstGeom>
                    <a:noFill/>
                  </pic:spPr>
                </pic:pic>
              </a:graphicData>
            </a:graphic>
          </wp:anchor>
        </w:drawing>
      </w:r>
      <w:r w:rsidR="004F7100" w:rsidRPr="004F7100">
        <w:rPr>
          <w:rFonts w:ascii="Helvetica" w:hAnsi="Helvetica" w:cs="Helvetica"/>
          <w:sz w:val="27"/>
          <w:szCs w:val="27"/>
          <w:lang w:val="en-US"/>
        </w:rPr>
        <w:t xml:space="preserve"> </w:t>
      </w:r>
      <w:r w:rsidR="004F7100" w:rsidRPr="00B24B9F">
        <w:rPr>
          <w:rFonts w:ascii="Helvetica" w:hAnsi="Helvetica" w:cs="Helvetica"/>
          <w:sz w:val="27"/>
          <w:szCs w:val="27"/>
          <w:lang w:val="en-US"/>
        </w:rPr>
        <w:t xml:space="preserve">El ClearView C HD y el ClearView C One de Optelec tiene un único diseño en forma de C que proporciona mayor comodidad de lectura y espacio de trabajo de lupas tradicionales. </w:t>
      </w:r>
    </w:p>
    <w:p w:rsidR="004F7100" w:rsidRDefault="004F7100" w:rsidP="004F7100">
      <w:pPr>
        <w:rPr>
          <w:rFonts w:ascii="Helvetica" w:hAnsi="Helvetica" w:cs="Helvetica"/>
          <w:sz w:val="27"/>
          <w:szCs w:val="27"/>
          <w:lang w:val="en-US"/>
        </w:rPr>
      </w:pPr>
    </w:p>
    <w:p w:rsidR="000C3120" w:rsidRPr="004F7100" w:rsidRDefault="000C3120" w:rsidP="000C3120">
      <w:pPr>
        <w:rPr>
          <w:rFonts w:cs="Arial"/>
          <w:bCs/>
          <w:szCs w:val="24"/>
          <w:lang w:val="en-US"/>
        </w:rPr>
      </w:pPr>
    </w:p>
    <w:p w:rsidR="000C3120" w:rsidRPr="00266762" w:rsidRDefault="000C3120" w:rsidP="000C3120">
      <w:pPr>
        <w:autoSpaceDE w:val="0"/>
        <w:autoSpaceDN w:val="0"/>
        <w:adjustRightInd w:val="0"/>
        <w:rPr>
          <w:rFonts w:cs="Arial"/>
          <w:szCs w:val="36"/>
          <w:lang w:val="es-ES_tradnl"/>
        </w:rPr>
      </w:pPr>
      <w:r w:rsidRPr="00266762">
        <w:rPr>
          <w:lang w:val="es-ES_tradnl"/>
        </w:rPr>
        <w:t xml:space="preserve">¡Esperamos que disfrute trabajar con el </w:t>
      </w:r>
      <w:r w:rsidRPr="00266762">
        <w:rPr>
          <w:rFonts w:cs="Arial"/>
          <w:szCs w:val="36"/>
          <w:lang w:val="es-ES_tradnl"/>
        </w:rPr>
        <w:t>ClearView C!</w:t>
      </w:r>
    </w:p>
    <w:p w:rsidR="000C3120" w:rsidRDefault="000C3120" w:rsidP="000C3120">
      <w:pPr>
        <w:pStyle w:val="Heading2"/>
        <w:ind w:left="540"/>
        <w:rPr>
          <w:lang w:val="es-ES_tradnl"/>
        </w:rPr>
      </w:pPr>
    </w:p>
    <w:p w:rsidR="004F7100" w:rsidRPr="004F7100" w:rsidRDefault="004F7100" w:rsidP="004F7100">
      <w:pPr>
        <w:rPr>
          <w:lang w:val="es-ES_tradnl"/>
        </w:rPr>
      </w:pPr>
    </w:p>
    <w:p w:rsidR="000C3120" w:rsidRPr="00266762" w:rsidRDefault="000C3120" w:rsidP="000C3120">
      <w:pPr>
        <w:pStyle w:val="Heading2"/>
        <w:rPr>
          <w:lang w:val="es-ES_tradnl"/>
        </w:rPr>
      </w:pPr>
      <w:bookmarkStart w:id="2490" w:name="_Toc402171145"/>
      <w:bookmarkStart w:id="2491" w:name="_Toc402171566"/>
      <w:bookmarkStart w:id="2492" w:name="_Toc402171998"/>
      <w:bookmarkStart w:id="2493" w:name="_Toc402172432"/>
      <w:bookmarkStart w:id="2494" w:name="_Toc402173265"/>
      <w:bookmarkStart w:id="2495" w:name="_Toc402181054"/>
      <w:bookmarkStart w:id="2496" w:name="_Toc402181506"/>
      <w:bookmarkStart w:id="2497" w:name="_Toc499884977"/>
      <w:r w:rsidRPr="00266762">
        <w:rPr>
          <w:lang w:val="es-ES_tradnl"/>
        </w:rPr>
        <w:t>2.1 ¿Qué contiene la caja?</w:t>
      </w:r>
      <w:bookmarkEnd w:id="2489"/>
      <w:bookmarkEnd w:id="2490"/>
      <w:bookmarkEnd w:id="2491"/>
      <w:bookmarkEnd w:id="2492"/>
      <w:bookmarkEnd w:id="2493"/>
      <w:bookmarkEnd w:id="2494"/>
      <w:bookmarkEnd w:id="2495"/>
      <w:bookmarkEnd w:id="2496"/>
      <w:bookmarkEnd w:id="2497"/>
    </w:p>
    <w:p w:rsidR="000C3120" w:rsidRPr="00266762" w:rsidRDefault="000C3120" w:rsidP="000C3120">
      <w:pPr>
        <w:rPr>
          <w:rFonts w:cs="Arial"/>
          <w:lang w:val="es-ES_tradnl"/>
        </w:rPr>
      </w:pPr>
    </w:p>
    <w:p w:rsidR="000C3120" w:rsidRPr="00266762" w:rsidRDefault="000C3120" w:rsidP="000C3120">
      <w:pPr>
        <w:rPr>
          <w:rFonts w:cs="Arial"/>
          <w:lang w:val="es-ES_tradnl"/>
        </w:rPr>
      </w:pPr>
      <w:r w:rsidRPr="00266762">
        <w:rPr>
          <w:rFonts w:cs="Arial"/>
          <w:lang w:val="es-ES_tradnl"/>
        </w:rPr>
        <w:t>El empaque del</w:t>
      </w:r>
      <w:r w:rsidRPr="00266762">
        <w:rPr>
          <w:rFonts w:cs="Arial"/>
          <w:color w:val="FF0000"/>
          <w:lang w:val="es-ES_tradnl"/>
        </w:rPr>
        <w:t xml:space="preserve"> </w:t>
      </w:r>
      <w:r w:rsidRPr="00266762">
        <w:rPr>
          <w:rFonts w:cs="Arial"/>
          <w:lang w:val="es-ES_tradnl"/>
        </w:rPr>
        <w:t>ClearView C contiene los siguientes elementos:</w:t>
      </w:r>
    </w:p>
    <w:p w:rsidR="000C3120" w:rsidRPr="00266762" w:rsidRDefault="000C3120" w:rsidP="000C3120">
      <w:pPr>
        <w:rPr>
          <w:rFonts w:cs="Arial"/>
          <w:lang w:val="es-ES_tradnl"/>
        </w:rPr>
      </w:pPr>
    </w:p>
    <w:p w:rsidR="000C3120" w:rsidRPr="00266762" w:rsidRDefault="000C3120" w:rsidP="007E3C59">
      <w:pPr>
        <w:numPr>
          <w:ilvl w:val="0"/>
          <w:numId w:val="5"/>
        </w:numPr>
        <w:jc w:val="left"/>
        <w:rPr>
          <w:rFonts w:cs="Arial"/>
          <w:lang w:val="es-ES_tradnl"/>
        </w:rPr>
      </w:pPr>
      <w:r w:rsidRPr="00266762">
        <w:rPr>
          <w:rFonts w:cs="Arial"/>
          <w:lang w:val="es-ES_tradnl"/>
        </w:rPr>
        <w:t>El ClearView C</w:t>
      </w:r>
    </w:p>
    <w:p w:rsidR="000C3120" w:rsidRPr="00266762" w:rsidRDefault="000C3120" w:rsidP="007E3C59">
      <w:pPr>
        <w:numPr>
          <w:ilvl w:val="0"/>
          <w:numId w:val="5"/>
        </w:numPr>
        <w:jc w:val="left"/>
        <w:rPr>
          <w:rFonts w:cs="Arial"/>
          <w:lang w:val="es-ES_tradnl"/>
        </w:rPr>
      </w:pPr>
      <w:r w:rsidRPr="00266762">
        <w:rPr>
          <w:rFonts w:cs="Arial"/>
          <w:lang w:val="es-ES_tradnl"/>
        </w:rPr>
        <w:t xml:space="preserve">Un cable de alimentación </w:t>
      </w:r>
    </w:p>
    <w:p w:rsidR="000C3120" w:rsidRPr="00266762" w:rsidRDefault="000C3120" w:rsidP="007E3C59">
      <w:pPr>
        <w:numPr>
          <w:ilvl w:val="0"/>
          <w:numId w:val="5"/>
        </w:numPr>
        <w:jc w:val="left"/>
        <w:rPr>
          <w:rFonts w:cs="Arial"/>
          <w:lang w:val="es-ES_tradnl"/>
        </w:rPr>
      </w:pPr>
      <w:r w:rsidRPr="00266762">
        <w:rPr>
          <w:rFonts w:cs="Arial"/>
          <w:lang w:val="es-ES_tradnl"/>
        </w:rPr>
        <w:t xml:space="preserve">Un panel de control inalámbrico </w:t>
      </w:r>
    </w:p>
    <w:p w:rsidR="000C3120" w:rsidRPr="00266762" w:rsidRDefault="000C3120" w:rsidP="007E3C59">
      <w:pPr>
        <w:numPr>
          <w:ilvl w:val="0"/>
          <w:numId w:val="5"/>
        </w:numPr>
        <w:jc w:val="left"/>
        <w:rPr>
          <w:rFonts w:cs="Arial"/>
          <w:lang w:val="es-ES_tradnl"/>
        </w:rPr>
      </w:pPr>
      <w:r w:rsidRPr="00266762">
        <w:rPr>
          <w:rFonts w:cs="Arial"/>
          <w:lang w:val="es-ES_tradnl"/>
        </w:rPr>
        <w:t>Instrucciones de uso para el panel de Control inalámbrico</w:t>
      </w:r>
    </w:p>
    <w:p w:rsidR="000C3120" w:rsidRPr="00266762" w:rsidRDefault="000C3120" w:rsidP="007E3C59">
      <w:pPr>
        <w:numPr>
          <w:ilvl w:val="0"/>
          <w:numId w:val="5"/>
        </w:numPr>
        <w:jc w:val="left"/>
        <w:rPr>
          <w:rFonts w:cs="Arial"/>
          <w:lang w:val="es-ES_tradnl"/>
        </w:rPr>
      </w:pPr>
      <w:r w:rsidRPr="00266762">
        <w:rPr>
          <w:rFonts w:cs="Arial"/>
          <w:lang w:val="es-ES_tradnl"/>
        </w:rPr>
        <w:t>Este manual del usuario</w:t>
      </w:r>
    </w:p>
    <w:p w:rsidR="000C3120" w:rsidRPr="00266762" w:rsidRDefault="000C3120" w:rsidP="007E3C59">
      <w:pPr>
        <w:numPr>
          <w:ilvl w:val="0"/>
          <w:numId w:val="5"/>
        </w:numPr>
        <w:jc w:val="left"/>
        <w:rPr>
          <w:rFonts w:cs="Arial"/>
          <w:lang w:val="es-ES_tradnl"/>
        </w:rPr>
      </w:pPr>
      <w:r w:rsidRPr="00266762">
        <w:rPr>
          <w:rFonts w:cs="Arial"/>
          <w:lang w:val="es-ES_tradnl"/>
        </w:rPr>
        <w:t xml:space="preserve">Instrucciones para cambiar el montaje del tablero de lectura </w:t>
      </w:r>
    </w:p>
    <w:p w:rsidR="000C3120" w:rsidRPr="00266762" w:rsidRDefault="000C3120" w:rsidP="000C3120">
      <w:pPr>
        <w:ind w:left="360"/>
        <w:jc w:val="left"/>
        <w:rPr>
          <w:rFonts w:cs="Arial"/>
          <w:lang w:val="es-ES_tradnl"/>
        </w:rPr>
      </w:pPr>
      <w:r w:rsidRPr="00266762">
        <w:rPr>
          <w:rFonts w:cs="Arial"/>
          <w:lang w:val="es-ES_tradnl"/>
        </w:rPr>
        <w:br/>
        <w:t>Opcional:</w:t>
      </w:r>
    </w:p>
    <w:p w:rsidR="000C3120" w:rsidRPr="00266762" w:rsidRDefault="000C3120" w:rsidP="000C3120">
      <w:pPr>
        <w:jc w:val="left"/>
        <w:rPr>
          <w:rFonts w:cs="Arial"/>
          <w:lang w:val="es-ES_tradnl"/>
        </w:rPr>
      </w:pPr>
    </w:p>
    <w:p w:rsidR="000C3120" w:rsidRPr="00266762" w:rsidRDefault="000C3120" w:rsidP="007E3C59">
      <w:pPr>
        <w:numPr>
          <w:ilvl w:val="0"/>
          <w:numId w:val="5"/>
        </w:numPr>
        <w:jc w:val="left"/>
        <w:rPr>
          <w:rFonts w:cs="Arial"/>
          <w:lang w:val="es-ES_tradnl"/>
        </w:rPr>
      </w:pPr>
      <w:r w:rsidRPr="00266762">
        <w:rPr>
          <w:rFonts w:cs="Arial"/>
          <w:lang w:val="es-ES_tradnl"/>
        </w:rPr>
        <w:t xml:space="preserve">La bandeja de tablero </w:t>
      </w:r>
      <w:r w:rsidRPr="00266762">
        <w:rPr>
          <w:rFonts w:cs="Arial"/>
          <w:b/>
          <w:lang w:val="es-ES_tradnl"/>
        </w:rPr>
        <w:t>Comfort</w:t>
      </w:r>
      <w:r w:rsidRPr="00266762">
        <w:rPr>
          <w:rFonts w:cs="Arial"/>
          <w:lang w:val="es-ES_tradnl"/>
        </w:rPr>
        <w:t xml:space="preserve"> </w:t>
      </w:r>
      <w:r w:rsidRPr="00266762">
        <w:rPr>
          <w:rFonts w:cs="Arial"/>
          <w:lang w:val="es-ES_tradnl"/>
        </w:rPr>
        <w:br/>
      </w:r>
    </w:p>
    <w:p w:rsidR="000C3120" w:rsidRDefault="000C3120" w:rsidP="000C3120">
      <w:pPr>
        <w:jc w:val="left"/>
        <w:rPr>
          <w:rFonts w:cs="Arial"/>
          <w:lang w:val="es-ES_tradnl"/>
        </w:rPr>
      </w:pPr>
      <w:r w:rsidRPr="00266762">
        <w:rPr>
          <w:rFonts w:cs="Arial"/>
          <w:lang w:val="es-ES_tradnl"/>
        </w:rPr>
        <w:t xml:space="preserve">En caso de notar que dentro del empaque falta alguno de los elementos arriba mencionados, por favor, </w:t>
      </w:r>
      <w:r w:rsidRPr="00266762">
        <w:rPr>
          <w:lang w:val="es-ES_tradnl"/>
        </w:rPr>
        <w:t>póngase en contacto con su proveedor Optelec</w:t>
      </w:r>
      <w:r w:rsidRPr="00266762">
        <w:rPr>
          <w:rFonts w:cs="Arial"/>
          <w:lang w:val="es-ES_tradnl"/>
        </w:rPr>
        <w:t>.</w:t>
      </w:r>
    </w:p>
    <w:p w:rsidR="000C3120" w:rsidRDefault="000C3120" w:rsidP="000C3120">
      <w:pPr>
        <w:jc w:val="left"/>
        <w:rPr>
          <w:rFonts w:cs="Arial"/>
          <w:lang w:val="es-ES_tradnl"/>
        </w:rPr>
        <w:sectPr w:rsidR="000C3120" w:rsidSect="00300729">
          <w:footerReference w:type="even" r:id="rId94"/>
          <w:footerReference w:type="default" r:id="rId95"/>
          <w:footerReference w:type="first" r:id="rId96"/>
          <w:pgSz w:w="11906" w:h="16838" w:code="9"/>
          <w:pgMar w:top="1134" w:right="1134" w:bottom="1134" w:left="1134" w:header="567" w:footer="567" w:gutter="0"/>
          <w:cols w:space="708"/>
          <w:docGrid w:linePitch="381"/>
        </w:sectPr>
      </w:pPr>
    </w:p>
    <w:p w:rsidR="000C3120" w:rsidRDefault="000C3120" w:rsidP="000C3120">
      <w:pPr>
        <w:jc w:val="left"/>
        <w:rPr>
          <w:rFonts w:cs="Arial"/>
          <w:lang w:val="es-ES_tradnl"/>
        </w:rPr>
      </w:pPr>
      <w:r>
        <w:rPr>
          <w:rFonts w:cs="Arial"/>
          <w:lang w:val="es-ES_tradnl"/>
        </w:rPr>
        <w:br w:type="page"/>
      </w:r>
    </w:p>
    <w:p w:rsidR="000C3120" w:rsidRPr="00457269" w:rsidRDefault="000C3120" w:rsidP="000C3120">
      <w:pPr>
        <w:pStyle w:val="Heading2"/>
        <w:rPr>
          <w:lang w:val="es-ES_tradnl"/>
        </w:rPr>
        <w:sectPr w:rsidR="000C3120" w:rsidRPr="00457269" w:rsidSect="000C3120">
          <w:type w:val="continuous"/>
          <w:pgSz w:w="11906" w:h="16838" w:code="9"/>
          <w:pgMar w:top="1134" w:right="1134" w:bottom="1134" w:left="1134" w:header="567" w:footer="567" w:gutter="0"/>
          <w:cols w:num="2" w:space="708"/>
          <w:titlePg/>
          <w:docGrid w:linePitch="360"/>
        </w:sectPr>
      </w:pPr>
    </w:p>
    <w:p w:rsidR="000C3120" w:rsidRPr="00266762" w:rsidRDefault="000C3120" w:rsidP="000C3120">
      <w:pPr>
        <w:pStyle w:val="Heading2"/>
        <w:rPr>
          <w:lang w:val="es-ES_tradnl"/>
        </w:rPr>
      </w:pPr>
      <w:bookmarkStart w:id="2498" w:name="_Toc402171146"/>
      <w:bookmarkStart w:id="2499" w:name="_Toc402171567"/>
      <w:bookmarkStart w:id="2500" w:name="_Toc402171999"/>
      <w:bookmarkStart w:id="2501" w:name="_Toc402172433"/>
      <w:bookmarkStart w:id="2502" w:name="_Toc402173266"/>
      <w:bookmarkStart w:id="2503" w:name="_Toc402181055"/>
      <w:bookmarkStart w:id="2504" w:name="_Toc402181507"/>
      <w:bookmarkStart w:id="2505" w:name="_Toc499884978"/>
      <w:r w:rsidRPr="00457269">
        <w:rPr>
          <w:lang w:val="en-US"/>
        </w:rPr>
        <w:lastRenderedPageBreak/>
        <w:t>2.2.</w:t>
      </w:r>
      <w:r w:rsidRPr="00457269">
        <w:rPr>
          <w:lang w:val="en-US"/>
        </w:rPr>
        <w:tab/>
        <w:t>Conocer</w:t>
      </w:r>
      <w:r w:rsidRPr="00266762">
        <w:rPr>
          <w:lang w:val="es-ES_tradnl"/>
        </w:rPr>
        <w:t xml:space="preserve"> su ClearView C</w:t>
      </w:r>
      <w:bookmarkEnd w:id="2498"/>
      <w:bookmarkEnd w:id="2499"/>
      <w:bookmarkEnd w:id="2500"/>
      <w:bookmarkEnd w:id="2501"/>
      <w:bookmarkEnd w:id="2502"/>
      <w:bookmarkEnd w:id="2503"/>
      <w:bookmarkEnd w:id="2504"/>
      <w:bookmarkEnd w:id="2505"/>
    </w:p>
    <w:p w:rsidR="000C3120" w:rsidRPr="00266762" w:rsidRDefault="000C3120" w:rsidP="000C3120">
      <w:pPr>
        <w:rPr>
          <w:lang w:val="es-ES_tradnl"/>
        </w:rPr>
      </w:pPr>
    </w:p>
    <w:p w:rsidR="000C3120" w:rsidRPr="00266762" w:rsidRDefault="000C3120" w:rsidP="000C3120">
      <w:pPr>
        <w:rPr>
          <w:lang w:val="es-ES_tradnl"/>
        </w:rPr>
      </w:pPr>
      <w:r w:rsidRPr="00266762">
        <w:rPr>
          <w:lang w:val="es-ES_tradnl"/>
        </w:rPr>
        <w:t xml:space="preserve">Las </w:t>
      </w:r>
      <w:r w:rsidRPr="00266762">
        <w:rPr>
          <w:rFonts w:cs="Arial"/>
          <w:lang w:val="es-ES_tradnl"/>
        </w:rPr>
        <w:t xml:space="preserve">siguientes figuras muestran los componentes principales de su </w:t>
      </w:r>
      <w:r w:rsidRPr="00266762">
        <w:rPr>
          <w:lang w:val="es-ES_tradnl"/>
        </w:rPr>
        <w:t>ClearView C.</w:t>
      </w:r>
    </w:p>
    <w:p w:rsidR="000C3120" w:rsidRPr="00266762" w:rsidRDefault="000C3120" w:rsidP="000C3120">
      <w:pPr>
        <w:rPr>
          <w:lang w:val="es-ES_tradnl"/>
        </w:rPr>
      </w:pPr>
    </w:p>
    <w:p w:rsidR="000C3120" w:rsidRPr="00266762" w:rsidRDefault="000C3120" w:rsidP="000C3120">
      <w:pPr>
        <w:jc w:val="center"/>
        <w:rPr>
          <w:lang w:val="es-ES_tradnl"/>
        </w:rPr>
      </w:pPr>
      <w:r w:rsidRPr="00266762">
        <w:rPr>
          <w:lang w:val="es-ES_tradnl"/>
        </w:rPr>
        <w:t xml:space="preserve">       </w:t>
      </w:r>
      <w:r w:rsidRPr="00266762">
        <w:rPr>
          <w:noProof/>
        </w:rPr>
        <w:drawing>
          <wp:inline distT="0" distB="0" distL="0" distR="0">
            <wp:extent cx="6120130" cy="1988820"/>
            <wp:effectExtent l="19050" t="0" r="0" b="0"/>
            <wp:docPr id="1389" name="Afbeelding 11" descr="product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 map.jpg"/>
                    <pic:cNvPicPr/>
                  </pic:nvPicPr>
                  <pic:blipFill>
                    <a:blip r:embed="rId23" cstate="print"/>
                    <a:stretch>
                      <a:fillRect/>
                    </a:stretch>
                  </pic:blipFill>
                  <pic:spPr>
                    <a:xfrm>
                      <a:off x="0" y="0"/>
                      <a:ext cx="6120130" cy="1988820"/>
                    </a:xfrm>
                    <a:prstGeom prst="rect">
                      <a:avLst/>
                    </a:prstGeom>
                  </pic:spPr>
                </pic:pic>
              </a:graphicData>
            </a:graphic>
          </wp:inline>
        </w:drawing>
      </w:r>
    </w:p>
    <w:p w:rsidR="000C3120" w:rsidRPr="00266762" w:rsidRDefault="000C3120" w:rsidP="000C3120">
      <w:pPr>
        <w:rPr>
          <w:lang w:val="es-ES_tradnl"/>
        </w:rPr>
      </w:pPr>
    </w:p>
    <w:tbl>
      <w:tblPr>
        <w:tblW w:w="9636" w:type="dxa"/>
        <w:tblInd w:w="250" w:type="dxa"/>
        <w:tblLook w:val="04A0" w:firstRow="1" w:lastRow="0" w:firstColumn="1" w:lastColumn="0" w:noHBand="0" w:noVBand="1"/>
      </w:tblPr>
      <w:tblGrid>
        <w:gridCol w:w="5156"/>
        <w:gridCol w:w="4480"/>
      </w:tblGrid>
      <w:tr w:rsidR="000C3120" w:rsidTr="00A87BF1">
        <w:trPr>
          <w:trHeight w:val="518"/>
        </w:trPr>
        <w:tc>
          <w:tcPr>
            <w:tcW w:w="5156" w:type="dxa"/>
          </w:tcPr>
          <w:p w:rsidR="000C3120" w:rsidRPr="00266762" w:rsidRDefault="000C3120" w:rsidP="007E3C59">
            <w:pPr>
              <w:pStyle w:val="ListParagraph"/>
              <w:numPr>
                <w:ilvl w:val="0"/>
                <w:numId w:val="54"/>
              </w:numPr>
              <w:ind w:left="459" w:hanging="425"/>
              <w:jc w:val="left"/>
              <w:rPr>
                <w:lang w:val="es-ES_tradnl"/>
              </w:rPr>
            </w:pPr>
            <w:r w:rsidRPr="00266762">
              <w:rPr>
                <w:lang w:val="es-ES_tradnl"/>
              </w:rPr>
              <w:t>Monitor</w:t>
            </w:r>
            <w:r>
              <w:rPr>
                <w:lang w:val="es-ES_tradnl"/>
              </w:rPr>
              <w:tab/>
            </w:r>
          </w:p>
          <w:p w:rsidR="000C3120" w:rsidRPr="00266762" w:rsidRDefault="000C3120" w:rsidP="007E3C59">
            <w:pPr>
              <w:pStyle w:val="ListParagraph"/>
              <w:numPr>
                <w:ilvl w:val="0"/>
                <w:numId w:val="54"/>
              </w:numPr>
              <w:ind w:left="459" w:hanging="425"/>
              <w:jc w:val="left"/>
              <w:rPr>
                <w:lang w:val="es-ES_tradnl"/>
              </w:rPr>
            </w:pPr>
            <w:r w:rsidRPr="00266762">
              <w:rPr>
                <w:lang w:val="es-ES_tradnl"/>
              </w:rPr>
              <w:t>Tablero de lectura</w:t>
            </w:r>
          </w:p>
          <w:p w:rsidR="000C3120" w:rsidRPr="00266762" w:rsidRDefault="000C3120" w:rsidP="007E3C59">
            <w:pPr>
              <w:pStyle w:val="ListParagraph"/>
              <w:numPr>
                <w:ilvl w:val="0"/>
                <w:numId w:val="54"/>
              </w:numPr>
              <w:ind w:left="459" w:hanging="425"/>
              <w:jc w:val="left"/>
              <w:rPr>
                <w:lang w:val="es-ES_tradnl"/>
              </w:rPr>
            </w:pPr>
            <w:r w:rsidRPr="00266762">
              <w:rPr>
                <w:lang w:val="es-ES_tradnl"/>
              </w:rPr>
              <w:t>Brazo en forma de C</w:t>
            </w:r>
          </w:p>
          <w:p w:rsidR="000C3120" w:rsidRPr="00266762" w:rsidRDefault="000C3120" w:rsidP="007E3C59">
            <w:pPr>
              <w:pStyle w:val="ListParagraph"/>
              <w:numPr>
                <w:ilvl w:val="0"/>
                <w:numId w:val="54"/>
              </w:numPr>
              <w:ind w:left="459" w:hanging="425"/>
              <w:jc w:val="left"/>
              <w:rPr>
                <w:lang w:val="es-ES_tradnl"/>
              </w:rPr>
            </w:pPr>
            <w:r w:rsidRPr="00266762">
              <w:rPr>
                <w:lang w:val="es-ES_tradnl"/>
              </w:rPr>
              <w:t>Panel de control</w:t>
            </w:r>
          </w:p>
          <w:p w:rsidR="000C3120" w:rsidRPr="00266762" w:rsidRDefault="000C3120" w:rsidP="007E3C59">
            <w:pPr>
              <w:pStyle w:val="ListParagraph"/>
              <w:numPr>
                <w:ilvl w:val="0"/>
                <w:numId w:val="54"/>
              </w:numPr>
              <w:ind w:left="459" w:hanging="425"/>
              <w:jc w:val="left"/>
              <w:rPr>
                <w:sz w:val="26"/>
                <w:szCs w:val="26"/>
                <w:lang w:val="es-ES_tradnl"/>
              </w:rPr>
            </w:pPr>
            <w:r w:rsidRPr="00266762">
              <w:rPr>
                <w:sz w:val="26"/>
                <w:szCs w:val="26"/>
                <w:lang w:val="es-ES_tradnl"/>
              </w:rPr>
              <w:t>Frenos deslizables X/Y</w:t>
            </w:r>
          </w:p>
          <w:p w:rsidR="000C3120" w:rsidRDefault="000C3120" w:rsidP="007E3C59">
            <w:pPr>
              <w:pStyle w:val="ListParagraph"/>
              <w:numPr>
                <w:ilvl w:val="0"/>
                <w:numId w:val="54"/>
              </w:numPr>
              <w:ind w:left="459" w:hanging="425"/>
              <w:jc w:val="left"/>
              <w:rPr>
                <w:lang w:val="es-ES_tradnl"/>
              </w:rPr>
            </w:pPr>
            <w:r w:rsidRPr="00266762">
              <w:rPr>
                <w:lang w:val="es-ES_tradnl"/>
              </w:rPr>
              <w:t>Manija</w:t>
            </w:r>
          </w:p>
          <w:p w:rsidR="000C3120" w:rsidRPr="00A87BF1" w:rsidRDefault="00A87BF1" w:rsidP="007E3C59">
            <w:pPr>
              <w:pStyle w:val="ListParagraph"/>
              <w:numPr>
                <w:ilvl w:val="0"/>
                <w:numId w:val="54"/>
              </w:numPr>
              <w:ind w:left="459" w:hanging="425"/>
              <w:jc w:val="left"/>
              <w:rPr>
                <w:lang w:val="es-ES_tradnl"/>
              </w:rPr>
            </w:pPr>
            <w:r w:rsidRPr="00266762">
              <w:rPr>
                <w:lang w:val="es-ES_tradnl"/>
              </w:rPr>
              <w:t>Interruptor principal</w:t>
            </w:r>
          </w:p>
        </w:tc>
        <w:tc>
          <w:tcPr>
            <w:tcW w:w="4480" w:type="dxa"/>
          </w:tcPr>
          <w:p w:rsidR="000C3120" w:rsidRPr="00266762" w:rsidRDefault="000C3120" w:rsidP="007E3C59">
            <w:pPr>
              <w:pStyle w:val="ListParagraph"/>
              <w:numPr>
                <w:ilvl w:val="0"/>
                <w:numId w:val="54"/>
              </w:numPr>
              <w:ind w:left="548" w:hanging="548"/>
              <w:jc w:val="left"/>
              <w:rPr>
                <w:lang w:val="es-ES_tradnl"/>
              </w:rPr>
            </w:pPr>
            <w:r w:rsidRPr="00266762">
              <w:rPr>
                <w:lang w:val="es-ES_tradnl"/>
              </w:rPr>
              <w:t>Caja de la cámara</w:t>
            </w:r>
          </w:p>
          <w:p w:rsidR="000C3120" w:rsidRPr="00266762" w:rsidRDefault="000C3120" w:rsidP="007E3C59">
            <w:pPr>
              <w:pStyle w:val="ListParagraph"/>
              <w:numPr>
                <w:ilvl w:val="0"/>
                <w:numId w:val="54"/>
              </w:numPr>
              <w:ind w:left="548" w:hanging="548"/>
              <w:jc w:val="left"/>
              <w:rPr>
                <w:lang w:val="es-ES_tradnl"/>
              </w:rPr>
            </w:pPr>
            <w:r w:rsidRPr="00266762">
              <w:rPr>
                <w:lang w:val="es-ES_tradnl"/>
              </w:rPr>
              <w:t>Salida HDMI</w:t>
            </w:r>
          </w:p>
          <w:p w:rsidR="000C3120" w:rsidRPr="00266762" w:rsidRDefault="000C3120" w:rsidP="007E3C59">
            <w:pPr>
              <w:pStyle w:val="ListParagraph"/>
              <w:numPr>
                <w:ilvl w:val="0"/>
                <w:numId w:val="54"/>
              </w:numPr>
              <w:ind w:left="548" w:hanging="548"/>
              <w:jc w:val="left"/>
              <w:rPr>
                <w:lang w:val="es-ES_tradnl"/>
              </w:rPr>
            </w:pPr>
            <w:r w:rsidRPr="00266762">
              <w:rPr>
                <w:lang w:val="es-ES_tradnl"/>
              </w:rPr>
              <w:t>Entrada HDMI</w:t>
            </w:r>
          </w:p>
          <w:p w:rsidR="000C3120" w:rsidRPr="00266762" w:rsidRDefault="00AD4FEF" w:rsidP="007E3C59">
            <w:pPr>
              <w:pStyle w:val="ListParagraph"/>
              <w:numPr>
                <w:ilvl w:val="0"/>
                <w:numId w:val="54"/>
              </w:numPr>
              <w:ind w:left="548" w:hanging="548"/>
              <w:jc w:val="left"/>
              <w:rPr>
                <w:lang w:val="es-ES_tradnl"/>
              </w:rPr>
            </w:pPr>
            <w:r>
              <w:rPr>
                <w:lang w:val="es-ES_tradnl"/>
              </w:rPr>
              <w:t>Entrada</w:t>
            </w:r>
            <w:r w:rsidR="000C3120" w:rsidRPr="00266762">
              <w:rPr>
                <w:lang w:val="es-ES_tradnl"/>
              </w:rPr>
              <w:t xml:space="preserve"> de alimentación</w:t>
            </w:r>
          </w:p>
          <w:p w:rsidR="000C3120" w:rsidRPr="00266762" w:rsidRDefault="00AD4FEF" w:rsidP="007E3C59">
            <w:pPr>
              <w:pStyle w:val="ListParagraph"/>
              <w:numPr>
                <w:ilvl w:val="0"/>
                <w:numId w:val="54"/>
              </w:numPr>
              <w:ind w:left="548" w:hanging="548"/>
              <w:jc w:val="left"/>
              <w:rPr>
                <w:lang w:val="es-ES_tradnl"/>
              </w:rPr>
            </w:pPr>
            <w:r>
              <w:rPr>
                <w:lang w:val="es-ES_tradnl"/>
              </w:rPr>
              <w:t>Salid</w:t>
            </w:r>
            <w:r w:rsidR="000C3120" w:rsidRPr="00266762">
              <w:rPr>
                <w:lang w:val="es-ES_tradnl"/>
              </w:rPr>
              <w:t>a de alimentación</w:t>
            </w:r>
          </w:p>
          <w:p w:rsidR="000C3120" w:rsidRPr="00266762" w:rsidRDefault="000C3120" w:rsidP="007E3C59">
            <w:pPr>
              <w:pStyle w:val="ListParagraph"/>
              <w:numPr>
                <w:ilvl w:val="0"/>
                <w:numId w:val="54"/>
              </w:numPr>
              <w:ind w:left="548" w:hanging="548"/>
              <w:jc w:val="left"/>
              <w:rPr>
                <w:lang w:val="es-ES_tradnl"/>
              </w:rPr>
            </w:pPr>
            <w:r w:rsidRPr="00266762">
              <w:rPr>
                <w:lang w:val="es-ES_tradnl"/>
              </w:rPr>
              <w:t>Conexión de cámara (Voz)</w:t>
            </w:r>
          </w:p>
          <w:p w:rsidR="000C3120" w:rsidRDefault="000C3120" w:rsidP="000C3120">
            <w:pPr>
              <w:pStyle w:val="ListParagraph"/>
              <w:ind w:left="0"/>
              <w:jc w:val="left"/>
              <w:rPr>
                <w:lang w:val="es-ES_tradnl"/>
              </w:rPr>
            </w:pPr>
          </w:p>
        </w:tc>
      </w:tr>
    </w:tbl>
    <w:p w:rsidR="000C3120" w:rsidRDefault="000C3120" w:rsidP="000C3120">
      <w:pPr>
        <w:pStyle w:val="Heading2"/>
        <w:rPr>
          <w:lang w:val="es-ES_tradnl"/>
        </w:rPr>
        <w:sectPr w:rsidR="000C3120" w:rsidSect="00300729">
          <w:headerReference w:type="first" r:id="rId97"/>
          <w:footerReference w:type="first" r:id="rId98"/>
          <w:pgSz w:w="11906" w:h="16838" w:code="9"/>
          <w:pgMar w:top="1134" w:right="1134" w:bottom="1134" w:left="1134" w:header="567" w:footer="567" w:gutter="0"/>
          <w:cols w:space="708"/>
          <w:docGrid w:linePitch="381"/>
        </w:sectPr>
      </w:pPr>
    </w:p>
    <w:p w:rsidR="00A87BF1" w:rsidRDefault="00A87BF1" w:rsidP="00A87BF1">
      <w:pPr>
        <w:jc w:val="left"/>
        <w:rPr>
          <w:lang w:val="es-ES_tradnl"/>
        </w:rPr>
      </w:pPr>
    </w:p>
    <w:p w:rsidR="000C3120" w:rsidRPr="00266762" w:rsidRDefault="000C3120" w:rsidP="00A87BF1">
      <w:pPr>
        <w:pStyle w:val="Heading2"/>
        <w:rPr>
          <w:lang w:val="es-ES_tradnl"/>
        </w:rPr>
      </w:pPr>
      <w:bookmarkStart w:id="2506" w:name="_Toc402171147"/>
      <w:bookmarkStart w:id="2507" w:name="_Toc402171568"/>
      <w:bookmarkStart w:id="2508" w:name="_Toc402172000"/>
      <w:bookmarkStart w:id="2509" w:name="_Toc402172434"/>
      <w:bookmarkStart w:id="2510" w:name="_Toc402173267"/>
      <w:bookmarkStart w:id="2511" w:name="_Toc402181056"/>
      <w:bookmarkStart w:id="2512" w:name="_Toc402181508"/>
      <w:bookmarkStart w:id="2513" w:name="_Toc499884979"/>
      <w:r>
        <w:rPr>
          <w:lang w:val="es-ES_tradnl"/>
        </w:rPr>
        <w:t>2.3.</w:t>
      </w:r>
      <w:r>
        <w:rPr>
          <w:lang w:val="es-ES_tradnl"/>
        </w:rPr>
        <w:tab/>
      </w:r>
      <w:r w:rsidRPr="00266762">
        <w:rPr>
          <w:lang w:val="es-ES_tradnl"/>
        </w:rPr>
        <w:t>Desembalaje e instalación</w:t>
      </w:r>
      <w:bookmarkEnd w:id="2506"/>
      <w:bookmarkEnd w:id="2507"/>
      <w:bookmarkEnd w:id="2508"/>
      <w:bookmarkEnd w:id="2509"/>
      <w:bookmarkEnd w:id="2510"/>
      <w:bookmarkEnd w:id="2511"/>
      <w:bookmarkEnd w:id="2512"/>
      <w:bookmarkEnd w:id="2513"/>
    </w:p>
    <w:p w:rsidR="000C3120" w:rsidRPr="00266762" w:rsidRDefault="000C3120" w:rsidP="000C3120">
      <w:pPr>
        <w:jc w:val="left"/>
        <w:rPr>
          <w:lang w:val="es-ES_tradnl"/>
        </w:rPr>
      </w:pPr>
    </w:p>
    <w:p w:rsidR="000C3120" w:rsidRPr="00266762" w:rsidRDefault="000C3120" w:rsidP="000C3120">
      <w:pPr>
        <w:jc w:val="left"/>
        <w:rPr>
          <w:lang w:val="es-ES_tradnl"/>
        </w:rPr>
      </w:pPr>
      <w:r w:rsidRPr="00266762">
        <w:rPr>
          <w:lang w:val="es-ES_tradnl"/>
        </w:rPr>
        <w:t xml:space="preserve">El ClearView C se entrega ya montado en una sola caja. Tan solo tiene que hacer es desembalar el ClearView C, conectar el cable de alimentación a la unidad y enchufar el otro extremo del cable de alimentación en una toma de corriente. </w:t>
      </w:r>
    </w:p>
    <w:p w:rsidR="000C3120" w:rsidRPr="00266762" w:rsidRDefault="000C3120" w:rsidP="000C3120">
      <w:pPr>
        <w:jc w:val="left"/>
        <w:rPr>
          <w:lang w:val="es-ES_tradnl"/>
        </w:rPr>
      </w:pPr>
    </w:p>
    <w:p w:rsidR="000C3120" w:rsidRPr="00266762" w:rsidRDefault="000C3120" w:rsidP="000C3120">
      <w:pPr>
        <w:jc w:val="left"/>
        <w:rPr>
          <w:lang w:val="es-ES_tradnl"/>
        </w:rPr>
      </w:pPr>
      <w:r w:rsidRPr="00266762">
        <w:rPr>
          <w:lang w:val="es-ES_tradnl"/>
        </w:rPr>
        <w:t>Para armar el ClearView C, siga los pasos a continuación:</w:t>
      </w:r>
    </w:p>
    <w:p w:rsidR="000C3120" w:rsidRPr="00266762" w:rsidRDefault="000C3120" w:rsidP="000C3120">
      <w:pPr>
        <w:jc w:val="left"/>
        <w:rPr>
          <w:lang w:val="es-ES_tradnl"/>
        </w:rPr>
      </w:pPr>
    </w:p>
    <w:p w:rsidR="000C3120" w:rsidRPr="00266762" w:rsidRDefault="000C3120" w:rsidP="007E3C59">
      <w:pPr>
        <w:pStyle w:val="ListParagraph"/>
        <w:numPr>
          <w:ilvl w:val="0"/>
          <w:numId w:val="9"/>
        </w:numPr>
        <w:jc w:val="left"/>
        <w:rPr>
          <w:lang w:val="es-ES_tradnl"/>
        </w:rPr>
      </w:pPr>
      <w:r w:rsidRPr="00266762">
        <w:rPr>
          <w:lang w:val="es-ES_tradnl"/>
        </w:rPr>
        <w:t>Enchufe el cable de alimentación en una toma de corriente.</w:t>
      </w:r>
    </w:p>
    <w:p w:rsidR="000C3120" w:rsidRPr="00E178E8" w:rsidRDefault="000C3120" w:rsidP="007E3C59">
      <w:pPr>
        <w:pStyle w:val="ListParagraph"/>
        <w:numPr>
          <w:ilvl w:val="0"/>
          <w:numId w:val="9"/>
        </w:numPr>
        <w:jc w:val="left"/>
        <w:rPr>
          <w:rFonts w:cs="Arial"/>
          <w:b/>
          <w:bCs/>
          <w:iCs/>
          <w:sz w:val="32"/>
          <w:lang w:val="es-ES_tradnl"/>
        </w:rPr>
      </w:pPr>
      <w:r w:rsidRPr="00E178E8">
        <w:rPr>
          <w:lang w:val="es-ES_tradnl"/>
        </w:rPr>
        <w:t xml:space="preserve">Presione el botón de alimentación ubicado en la parte izquierda de la caja electrónica. </w:t>
      </w:r>
    </w:p>
    <w:p w:rsidR="000C3120" w:rsidRPr="00E178E8" w:rsidRDefault="000C3120" w:rsidP="000C3120">
      <w:pPr>
        <w:pStyle w:val="ListParagraph"/>
        <w:jc w:val="left"/>
        <w:rPr>
          <w:rFonts w:cs="Arial"/>
          <w:b/>
          <w:bCs/>
          <w:iCs/>
          <w:sz w:val="32"/>
          <w:lang w:val="es-ES_tradnl"/>
        </w:rPr>
      </w:pPr>
    </w:p>
    <w:p w:rsidR="004F7100" w:rsidRDefault="004F7100" w:rsidP="004F7100">
      <w:pPr>
        <w:tabs>
          <w:tab w:val="left" w:pos="5947"/>
        </w:tabs>
        <w:jc w:val="left"/>
        <w:rPr>
          <w:lang w:val="es-ES_tradnl"/>
        </w:rPr>
      </w:pPr>
    </w:p>
    <w:p w:rsidR="004F7100" w:rsidRDefault="004F7100" w:rsidP="004F7100">
      <w:pPr>
        <w:tabs>
          <w:tab w:val="left" w:pos="5947"/>
        </w:tabs>
        <w:jc w:val="left"/>
        <w:rPr>
          <w:lang w:val="es-ES_tradnl"/>
        </w:rPr>
      </w:pPr>
      <w:r>
        <w:rPr>
          <w:lang w:val="es-ES_tradnl"/>
        </w:rPr>
        <w:tab/>
      </w:r>
    </w:p>
    <w:p w:rsidR="00A87BF1" w:rsidRDefault="00A87BF1" w:rsidP="004F7100">
      <w:pPr>
        <w:tabs>
          <w:tab w:val="left" w:pos="5947"/>
        </w:tabs>
        <w:jc w:val="left"/>
        <w:rPr>
          <w:rFonts w:cs="Arial"/>
          <w:b/>
          <w:bCs/>
          <w:iCs/>
          <w:sz w:val="32"/>
          <w:lang w:val="es-ES_tradnl"/>
        </w:rPr>
      </w:pPr>
      <w:r w:rsidRPr="004F7100">
        <w:rPr>
          <w:lang w:val="es-ES_tradnl"/>
        </w:rPr>
        <w:br w:type="page"/>
      </w:r>
    </w:p>
    <w:p w:rsidR="000C3120" w:rsidRPr="00266762" w:rsidRDefault="000C3120" w:rsidP="000C3120">
      <w:pPr>
        <w:pStyle w:val="Heading2"/>
        <w:rPr>
          <w:lang w:val="es-ES_tradnl"/>
        </w:rPr>
      </w:pPr>
      <w:bookmarkStart w:id="2514" w:name="_Toc402171148"/>
      <w:bookmarkStart w:id="2515" w:name="_Toc402171569"/>
      <w:bookmarkStart w:id="2516" w:name="_Toc402172001"/>
      <w:bookmarkStart w:id="2517" w:name="_Toc402172435"/>
      <w:bookmarkStart w:id="2518" w:name="_Toc402173268"/>
      <w:bookmarkStart w:id="2519" w:name="_Toc402181057"/>
      <w:bookmarkStart w:id="2520" w:name="_Toc402181509"/>
      <w:bookmarkStart w:id="2521" w:name="_Toc499884980"/>
      <w:r>
        <w:rPr>
          <w:lang w:val="es-ES_tradnl"/>
        </w:rPr>
        <w:lastRenderedPageBreak/>
        <w:t>2.4</w:t>
      </w:r>
      <w:r>
        <w:rPr>
          <w:lang w:val="es-ES_tradnl"/>
        </w:rPr>
        <w:tab/>
      </w:r>
      <w:r w:rsidRPr="00266762">
        <w:rPr>
          <w:lang w:val="es-ES_tradnl"/>
        </w:rPr>
        <w:t>Cambiar el montaje del tablero</w:t>
      </w:r>
      <w:bookmarkEnd w:id="2514"/>
      <w:bookmarkEnd w:id="2515"/>
      <w:bookmarkEnd w:id="2516"/>
      <w:bookmarkEnd w:id="2517"/>
      <w:bookmarkEnd w:id="2518"/>
      <w:bookmarkEnd w:id="2519"/>
      <w:bookmarkEnd w:id="2520"/>
      <w:bookmarkEnd w:id="2521"/>
    </w:p>
    <w:p w:rsidR="000C3120" w:rsidRPr="00266762" w:rsidRDefault="000C3120" w:rsidP="000C3120">
      <w:pPr>
        <w:jc w:val="center"/>
        <w:rPr>
          <w:lang w:val="es-ES_tradnl"/>
        </w:rPr>
      </w:pPr>
      <w:r w:rsidRPr="00266762">
        <w:rPr>
          <w:noProof/>
        </w:rPr>
        <w:drawing>
          <wp:inline distT="0" distB="0" distL="0" distR="0">
            <wp:extent cx="2074929" cy="1616149"/>
            <wp:effectExtent l="19050" t="0" r="1521" b="0"/>
            <wp:docPr id="1390" name="Afbeelding 1" descr="M:\PROJECTEN\ClearView C\Marketing Materials\Photos\set1\IMG_9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set1\IMG_9270.jpg"/>
                    <pic:cNvPicPr>
                      <a:picLocks noChangeAspect="1" noChangeArrowheads="1"/>
                    </pic:cNvPicPr>
                  </pic:nvPicPr>
                  <pic:blipFill>
                    <a:blip r:embed="rId22" cstate="print"/>
                    <a:srcRect l="13183" t="5674" r="13183" b="8081"/>
                    <a:stretch>
                      <a:fillRect/>
                    </a:stretch>
                  </pic:blipFill>
                  <pic:spPr bwMode="auto">
                    <a:xfrm>
                      <a:off x="0" y="0"/>
                      <a:ext cx="2074929" cy="1616149"/>
                    </a:xfrm>
                    <a:prstGeom prst="rect">
                      <a:avLst/>
                    </a:prstGeom>
                    <a:noFill/>
                    <a:ln w="9525">
                      <a:noFill/>
                      <a:miter lim="800000"/>
                      <a:headEnd/>
                      <a:tailEnd/>
                    </a:ln>
                  </pic:spPr>
                </pic:pic>
              </a:graphicData>
            </a:graphic>
          </wp:inline>
        </w:drawing>
      </w:r>
      <w:r w:rsidRPr="00266762">
        <w:rPr>
          <w:noProof/>
        </w:rPr>
        <w:drawing>
          <wp:inline distT="0" distB="0" distL="0" distR="0">
            <wp:extent cx="1786580" cy="1616149"/>
            <wp:effectExtent l="19050" t="0" r="4120" b="0"/>
            <wp:docPr id="1391" name="Afbeelding 2" descr="M:\PROJECTEN\ClearView C\Marketing Materials\Photos\set1\IMG_9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ClearView C\Marketing Materials\Photos\set1\IMG_9276.jpg"/>
                    <pic:cNvPicPr>
                      <a:picLocks noChangeAspect="1" noChangeArrowheads="1"/>
                    </pic:cNvPicPr>
                  </pic:nvPicPr>
                  <pic:blipFill>
                    <a:blip r:embed="rId30" cstate="print"/>
                    <a:srcRect l="10844" t="6104" r="27109" b="9548"/>
                    <a:stretch>
                      <a:fillRect/>
                    </a:stretch>
                  </pic:blipFill>
                  <pic:spPr bwMode="auto">
                    <a:xfrm>
                      <a:off x="0" y="0"/>
                      <a:ext cx="1786580" cy="1616149"/>
                    </a:xfrm>
                    <a:prstGeom prst="rect">
                      <a:avLst/>
                    </a:prstGeom>
                    <a:noFill/>
                    <a:ln w="9525">
                      <a:noFill/>
                      <a:miter lim="800000"/>
                      <a:headEnd/>
                      <a:tailEnd/>
                    </a:ln>
                  </pic:spPr>
                </pic:pic>
              </a:graphicData>
            </a:graphic>
          </wp:inline>
        </w:drawing>
      </w:r>
    </w:p>
    <w:p w:rsidR="000C3120" w:rsidRPr="00266762" w:rsidRDefault="000C3120" w:rsidP="000C3120">
      <w:pPr>
        <w:jc w:val="left"/>
        <w:rPr>
          <w:i/>
          <w:lang w:val="es-ES_tradnl"/>
        </w:rPr>
      </w:pPr>
      <w:r w:rsidRPr="00266762">
        <w:rPr>
          <w:i/>
          <w:lang w:val="es-ES_tradnl"/>
        </w:rPr>
        <w:t xml:space="preserve"> </w:t>
      </w:r>
      <w:r w:rsidRPr="00266762">
        <w:rPr>
          <w:i/>
          <w:lang w:val="es-ES_tradnl"/>
        </w:rPr>
        <w:tab/>
      </w:r>
      <w:r w:rsidRPr="00266762">
        <w:rPr>
          <w:i/>
          <w:lang w:val="es-ES_tradnl"/>
        </w:rPr>
        <w:tab/>
        <w:t xml:space="preserve">Montaje </w:t>
      </w:r>
      <w:r w:rsidRPr="00266762">
        <w:rPr>
          <w:b/>
          <w:i/>
          <w:lang w:val="es-ES_tradnl"/>
        </w:rPr>
        <w:t>Compact</w:t>
      </w:r>
      <w:r w:rsidR="00D45F41">
        <w:rPr>
          <w:i/>
          <w:lang w:val="es-ES_tradnl"/>
        </w:rPr>
        <w:tab/>
      </w:r>
      <w:r w:rsidR="00D45F41">
        <w:rPr>
          <w:i/>
          <w:lang w:val="es-ES_tradnl"/>
        </w:rPr>
        <w:tab/>
      </w:r>
      <w:r w:rsidR="00D45F41">
        <w:rPr>
          <w:i/>
          <w:lang w:val="es-ES_tradnl"/>
        </w:rPr>
        <w:tab/>
      </w:r>
      <w:r w:rsidRPr="00266762">
        <w:rPr>
          <w:i/>
          <w:lang w:val="es-ES_tradnl"/>
        </w:rPr>
        <w:t xml:space="preserve">Montaje </w:t>
      </w:r>
      <w:r w:rsidRPr="00266762">
        <w:rPr>
          <w:b/>
          <w:i/>
          <w:lang w:val="es-ES_tradnl"/>
        </w:rPr>
        <w:t>Comfort</w:t>
      </w:r>
    </w:p>
    <w:p w:rsidR="000C3120" w:rsidRPr="00542EC4" w:rsidRDefault="000C3120" w:rsidP="000C3120">
      <w:pPr>
        <w:rPr>
          <w:sz w:val="22"/>
          <w:lang w:val="es-ES_tradnl"/>
        </w:rPr>
      </w:pPr>
    </w:p>
    <w:p w:rsidR="000C3120" w:rsidRDefault="000C3120" w:rsidP="000C3120">
      <w:pPr>
        <w:jc w:val="left"/>
        <w:rPr>
          <w:lang w:val="es-ES_tradnl"/>
        </w:rPr>
      </w:pPr>
      <w:r w:rsidRPr="00266762">
        <w:rPr>
          <w:lang w:val="es-ES_tradnl"/>
        </w:rPr>
        <w:t xml:space="preserve">El ClearView C cuenta con dos opciones de montaje de tablero: el montaje </w:t>
      </w:r>
      <w:r w:rsidRPr="00266762">
        <w:rPr>
          <w:b/>
          <w:lang w:val="es-ES_tradnl"/>
        </w:rPr>
        <w:t>Compact</w:t>
      </w:r>
      <w:r w:rsidRPr="00266762">
        <w:rPr>
          <w:lang w:val="es-ES_tradnl"/>
        </w:rPr>
        <w:t xml:space="preserve"> y el montaje </w:t>
      </w:r>
      <w:r w:rsidRPr="00266762">
        <w:rPr>
          <w:b/>
          <w:lang w:val="es-ES_tradnl"/>
        </w:rPr>
        <w:t>Comfort</w:t>
      </w:r>
      <w:r w:rsidRPr="00266762">
        <w:rPr>
          <w:lang w:val="es-ES_tradnl"/>
        </w:rPr>
        <w:t xml:space="preserve">. El montaje </w:t>
      </w:r>
      <w:r w:rsidRPr="00266762">
        <w:rPr>
          <w:b/>
          <w:lang w:val="es-ES_tradnl"/>
        </w:rPr>
        <w:t>Compact</w:t>
      </w:r>
      <w:r w:rsidRPr="00266762">
        <w:rPr>
          <w:lang w:val="es-ES_tradnl"/>
        </w:rPr>
        <w:t xml:space="preserve"> es el montaje estándar. Si prefiere tener más espacio de superficie, por ejemplo, para hacer manualidades o leer documentos voluminosos, puede cambiarse el tablero al montaje </w:t>
      </w:r>
      <w:r w:rsidRPr="00266762">
        <w:rPr>
          <w:b/>
          <w:lang w:val="es-ES_tradnl"/>
        </w:rPr>
        <w:t>Comfort</w:t>
      </w:r>
      <w:r w:rsidRPr="00266762">
        <w:rPr>
          <w:lang w:val="es-ES_tradnl"/>
        </w:rPr>
        <w:t xml:space="preserve">. Por favor, consulte el </w:t>
      </w:r>
      <w:r w:rsidRPr="00266762">
        <w:rPr>
          <w:rFonts w:cs="Arial"/>
          <w:lang w:val="es-ES_tradnl"/>
        </w:rPr>
        <w:t xml:space="preserve">plan de montaje proporcionado </w:t>
      </w:r>
      <w:r w:rsidRPr="00266762">
        <w:rPr>
          <w:lang w:val="es-ES_tradnl"/>
        </w:rPr>
        <w:t>en donde se encuentran las instrucciones de instalación ilustradas.</w:t>
      </w:r>
    </w:p>
    <w:p w:rsidR="00A87BF1" w:rsidRPr="00542EC4" w:rsidRDefault="00A87BF1" w:rsidP="000C3120">
      <w:pPr>
        <w:jc w:val="left"/>
        <w:rPr>
          <w:sz w:val="20"/>
          <w:lang w:val="es-ES_tradnl"/>
        </w:rPr>
      </w:pPr>
    </w:p>
    <w:p w:rsidR="000C3120" w:rsidRPr="00266762" w:rsidRDefault="000C3120" w:rsidP="000C3120">
      <w:pPr>
        <w:jc w:val="left"/>
        <w:rPr>
          <w:b/>
          <w:lang w:val="es-ES_tradnl"/>
        </w:rPr>
      </w:pPr>
      <w:r w:rsidRPr="00266762">
        <w:rPr>
          <w:b/>
          <w:lang w:val="es-ES_tradnl"/>
        </w:rPr>
        <w:t xml:space="preserve">Para cambiar el montaje Compact al montaje Comfort: </w:t>
      </w:r>
    </w:p>
    <w:p w:rsidR="009D5B07" w:rsidRPr="00A76947" w:rsidRDefault="009D5B07" w:rsidP="00C71172">
      <w:pPr>
        <w:pStyle w:val="TOCHeading"/>
        <w:numPr>
          <w:ilvl w:val="0"/>
          <w:numId w:val="75"/>
        </w:numPr>
        <w:spacing w:before="0" w:line="240" w:lineRule="auto"/>
        <w:ind w:left="426" w:hanging="426"/>
        <w:rPr>
          <w:rFonts w:ascii="Arial" w:eastAsia="PMingLiU" w:hAnsi="Arial" w:cs="Times New Roman"/>
          <w:b w:val="0"/>
          <w:bCs w:val="0"/>
          <w:color w:val="auto"/>
          <w:lang w:val="es-ES_tradnl" w:eastAsia="nl-NL"/>
        </w:rPr>
      </w:pPr>
      <w:r w:rsidRPr="00A76947">
        <w:rPr>
          <w:rFonts w:ascii="Arial" w:eastAsia="PMingLiU" w:hAnsi="Arial" w:cs="Times New Roman"/>
          <w:b w:val="0"/>
          <w:bCs w:val="0"/>
          <w:color w:val="auto"/>
          <w:lang w:val="es-ES_tradnl" w:eastAsia="nl-NL"/>
        </w:rPr>
        <w:t>Retire el monitor. Suelte los frenos y deslice el tablero hacia la derecha.</w:t>
      </w:r>
    </w:p>
    <w:p w:rsidR="009D5B07" w:rsidRPr="00A76947" w:rsidRDefault="009D5B07" w:rsidP="00C71172">
      <w:pPr>
        <w:pStyle w:val="TOCHeading"/>
        <w:numPr>
          <w:ilvl w:val="0"/>
          <w:numId w:val="75"/>
        </w:numPr>
        <w:spacing w:before="0" w:line="240" w:lineRule="auto"/>
        <w:ind w:left="426" w:hanging="426"/>
        <w:rPr>
          <w:rFonts w:ascii="Arial" w:eastAsia="PMingLiU" w:hAnsi="Arial" w:cs="Times New Roman"/>
          <w:b w:val="0"/>
          <w:bCs w:val="0"/>
          <w:color w:val="auto"/>
          <w:lang w:val="es-ES_tradnl" w:eastAsia="nl-NL"/>
        </w:rPr>
      </w:pPr>
      <w:r w:rsidRPr="00A76947">
        <w:rPr>
          <w:rFonts w:ascii="Arial" w:eastAsia="PMingLiU" w:hAnsi="Arial" w:cs="Times New Roman"/>
          <w:b w:val="0"/>
          <w:bCs w:val="0"/>
          <w:color w:val="auto"/>
          <w:lang w:val="es-ES_tradnl" w:eastAsia="nl-NL"/>
        </w:rPr>
        <w:t>Afloje el mando negro.</w:t>
      </w:r>
    </w:p>
    <w:p w:rsidR="009D5B07" w:rsidRPr="00A76947" w:rsidRDefault="009D5B07" w:rsidP="00C71172">
      <w:pPr>
        <w:pStyle w:val="TOCHeading"/>
        <w:numPr>
          <w:ilvl w:val="0"/>
          <w:numId w:val="75"/>
        </w:numPr>
        <w:spacing w:before="0" w:line="240" w:lineRule="auto"/>
        <w:ind w:left="426" w:hanging="426"/>
        <w:rPr>
          <w:rFonts w:ascii="Arial" w:eastAsia="PMingLiU" w:hAnsi="Arial" w:cs="Times New Roman"/>
          <w:b w:val="0"/>
          <w:bCs w:val="0"/>
          <w:color w:val="auto"/>
          <w:lang w:val="es-ES_tradnl" w:eastAsia="nl-NL"/>
        </w:rPr>
      </w:pPr>
      <w:r w:rsidRPr="00A76947">
        <w:rPr>
          <w:rFonts w:ascii="Arial" w:eastAsia="PMingLiU" w:hAnsi="Arial" w:cs="Times New Roman"/>
          <w:b w:val="0"/>
          <w:bCs w:val="0"/>
          <w:color w:val="auto"/>
          <w:lang w:val="es-ES_tradnl" w:eastAsia="nl-NL"/>
        </w:rPr>
        <w:t>Vuelva a deslizar el tablero en su posición y fije los frenos deslizándolos hacia el centro.</w:t>
      </w:r>
    </w:p>
    <w:p w:rsidR="009D5B07" w:rsidRPr="00A76947" w:rsidRDefault="009D5B07" w:rsidP="00C71172">
      <w:pPr>
        <w:pStyle w:val="TOCHeading"/>
        <w:numPr>
          <w:ilvl w:val="0"/>
          <w:numId w:val="75"/>
        </w:numPr>
        <w:spacing w:before="0" w:line="240" w:lineRule="auto"/>
        <w:ind w:left="426" w:hanging="426"/>
        <w:rPr>
          <w:rFonts w:ascii="Arial" w:eastAsia="PMingLiU" w:hAnsi="Arial" w:cs="Times New Roman"/>
          <w:b w:val="0"/>
          <w:bCs w:val="0"/>
          <w:color w:val="auto"/>
          <w:lang w:val="es-ES_tradnl" w:eastAsia="nl-NL"/>
        </w:rPr>
      </w:pPr>
      <w:r w:rsidRPr="00A76947">
        <w:rPr>
          <w:rFonts w:ascii="Arial" w:eastAsia="PMingLiU" w:hAnsi="Arial" w:cs="Times New Roman"/>
          <w:b w:val="0"/>
          <w:bCs w:val="0"/>
          <w:color w:val="auto"/>
          <w:lang w:val="es-ES_tradnl" w:eastAsia="nl-NL"/>
        </w:rPr>
        <w:t>Sujete el tablero y extraiga el brazo hasta oír un clic.</w:t>
      </w:r>
    </w:p>
    <w:p w:rsidR="009D5B07" w:rsidRPr="00A76947" w:rsidRDefault="009D5B07" w:rsidP="00C71172">
      <w:pPr>
        <w:pStyle w:val="TOCHeading"/>
        <w:numPr>
          <w:ilvl w:val="0"/>
          <w:numId w:val="75"/>
        </w:numPr>
        <w:spacing w:before="0" w:line="240" w:lineRule="auto"/>
        <w:ind w:left="426" w:hanging="426"/>
        <w:rPr>
          <w:rFonts w:ascii="Arial" w:eastAsia="PMingLiU" w:hAnsi="Arial" w:cs="Times New Roman"/>
          <w:b w:val="0"/>
          <w:bCs w:val="0"/>
          <w:color w:val="auto"/>
          <w:lang w:val="es-ES_tradnl" w:eastAsia="nl-NL"/>
        </w:rPr>
      </w:pPr>
      <w:r w:rsidRPr="00A76947">
        <w:rPr>
          <w:rFonts w:ascii="Arial" w:eastAsia="PMingLiU" w:hAnsi="Arial" w:cs="Times New Roman"/>
          <w:b w:val="0"/>
          <w:bCs w:val="0"/>
          <w:color w:val="auto"/>
          <w:lang w:val="es-ES_tradnl" w:eastAsia="nl-NL"/>
        </w:rPr>
        <w:t>Deslice el tablero hacia la derecha y fije el mando negro.</w:t>
      </w:r>
    </w:p>
    <w:p w:rsidR="009D5B07" w:rsidRPr="00A76947" w:rsidRDefault="009D5B07" w:rsidP="00C71172">
      <w:pPr>
        <w:pStyle w:val="TOCHeading"/>
        <w:numPr>
          <w:ilvl w:val="0"/>
          <w:numId w:val="75"/>
        </w:numPr>
        <w:spacing w:before="0" w:line="240" w:lineRule="auto"/>
        <w:ind w:left="426" w:hanging="426"/>
        <w:rPr>
          <w:rFonts w:ascii="Arial" w:eastAsia="PMingLiU" w:hAnsi="Arial" w:cs="Times New Roman"/>
          <w:b w:val="0"/>
          <w:bCs w:val="0"/>
          <w:color w:val="auto"/>
          <w:lang w:val="es-ES_tradnl" w:eastAsia="nl-NL"/>
        </w:rPr>
      </w:pPr>
      <w:r w:rsidRPr="00A76947">
        <w:rPr>
          <w:rFonts w:ascii="Arial" w:eastAsia="PMingLiU" w:hAnsi="Arial" w:cs="Times New Roman"/>
          <w:b w:val="0"/>
          <w:bCs w:val="0"/>
          <w:color w:val="auto"/>
          <w:lang w:val="es-ES_tradnl" w:eastAsia="nl-NL"/>
        </w:rPr>
        <w:t>Retire la tapa en la parte superior del brazo en forma de C y afloje el mando negro.</w:t>
      </w:r>
    </w:p>
    <w:p w:rsidR="009D5B07" w:rsidRPr="00A76947" w:rsidRDefault="009D5B07" w:rsidP="00C71172">
      <w:pPr>
        <w:pStyle w:val="TOCHeading"/>
        <w:numPr>
          <w:ilvl w:val="0"/>
          <w:numId w:val="75"/>
        </w:numPr>
        <w:spacing w:before="0" w:line="240" w:lineRule="auto"/>
        <w:ind w:left="426" w:hanging="426"/>
        <w:rPr>
          <w:rFonts w:ascii="Arial" w:eastAsia="PMingLiU" w:hAnsi="Arial" w:cs="Times New Roman"/>
          <w:b w:val="0"/>
          <w:bCs w:val="0"/>
          <w:color w:val="auto"/>
          <w:lang w:val="es-ES_tradnl" w:eastAsia="nl-NL"/>
        </w:rPr>
      </w:pPr>
      <w:r w:rsidRPr="00A76947">
        <w:rPr>
          <w:rFonts w:ascii="Arial" w:eastAsia="PMingLiU" w:hAnsi="Arial" w:cs="Times New Roman"/>
          <w:b w:val="0"/>
          <w:bCs w:val="0"/>
          <w:color w:val="auto"/>
          <w:lang w:val="es-ES_tradnl" w:eastAsia="nl-NL"/>
        </w:rPr>
        <w:t>Deslice el monitor y la caja de la cámara hacia la derecha, fije el mando negro y vuelva a tapar el brazo.</w:t>
      </w:r>
    </w:p>
    <w:p w:rsidR="000C3120" w:rsidRPr="00A76947" w:rsidRDefault="009D5B07" w:rsidP="00C71172">
      <w:pPr>
        <w:pStyle w:val="TOCHeading"/>
        <w:numPr>
          <w:ilvl w:val="0"/>
          <w:numId w:val="75"/>
        </w:numPr>
        <w:spacing w:before="0" w:line="240" w:lineRule="auto"/>
        <w:ind w:left="426" w:hanging="426"/>
        <w:rPr>
          <w:rFonts w:ascii="Arial" w:eastAsia="PMingLiU" w:hAnsi="Arial" w:cs="Times New Roman"/>
          <w:b w:val="0"/>
          <w:bCs w:val="0"/>
          <w:color w:val="auto"/>
          <w:lang w:val="es-ES_tradnl" w:eastAsia="nl-NL"/>
        </w:rPr>
      </w:pPr>
      <w:r w:rsidRPr="00A76947">
        <w:rPr>
          <w:rFonts w:ascii="Arial" w:eastAsia="PMingLiU" w:hAnsi="Arial" w:cs="Times New Roman"/>
          <w:b w:val="0"/>
          <w:bCs w:val="0"/>
          <w:color w:val="auto"/>
          <w:lang w:val="es-ES_tradnl" w:eastAsia="nl-NL"/>
        </w:rPr>
        <w:t>Vuelva a colocar el monitor en el suporte. </w:t>
      </w:r>
    </w:p>
    <w:p w:rsidR="00542EC4" w:rsidRPr="00542EC4" w:rsidRDefault="00542EC4" w:rsidP="000C3120">
      <w:pPr>
        <w:jc w:val="left"/>
        <w:rPr>
          <w:b/>
          <w:sz w:val="18"/>
          <w:lang w:val="es-ES_tradnl"/>
        </w:rPr>
      </w:pPr>
    </w:p>
    <w:p w:rsidR="000C3120" w:rsidRDefault="000C3120" w:rsidP="000C3120">
      <w:pPr>
        <w:jc w:val="left"/>
        <w:rPr>
          <w:b/>
          <w:lang w:val="es-ES_tradnl"/>
        </w:rPr>
      </w:pPr>
      <w:r w:rsidRPr="00266762">
        <w:rPr>
          <w:b/>
          <w:lang w:val="es-ES_tradnl"/>
        </w:rPr>
        <w:t>Para volver al montaje Compact:</w:t>
      </w:r>
    </w:p>
    <w:p w:rsidR="0016331A" w:rsidRPr="0016331A" w:rsidRDefault="00A76947" w:rsidP="00C71172">
      <w:pPr>
        <w:pStyle w:val="ListParagraph"/>
        <w:numPr>
          <w:ilvl w:val="0"/>
          <w:numId w:val="88"/>
        </w:numPr>
        <w:ind w:left="426" w:hanging="426"/>
        <w:jc w:val="left"/>
        <w:rPr>
          <w:lang w:val="es-ES_tradnl"/>
        </w:rPr>
      </w:pPr>
      <w:bookmarkStart w:id="2522" w:name="_Toc402171149"/>
      <w:bookmarkStart w:id="2523" w:name="_Toc402171570"/>
      <w:bookmarkStart w:id="2524" w:name="_Toc402172002"/>
      <w:bookmarkStart w:id="2525" w:name="_Toc402172436"/>
      <w:bookmarkStart w:id="2526" w:name="_Toc402173269"/>
      <w:bookmarkStart w:id="2527" w:name="_Toc402181058"/>
      <w:bookmarkStart w:id="2528" w:name="_Toc402181510"/>
      <w:bookmarkStart w:id="2529" w:name="_Toc499884981"/>
      <w:r w:rsidRPr="0016331A">
        <w:rPr>
          <w:bCs/>
          <w:lang w:val="es-ES_tradnl"/>
        </w:rPr>
        <w:t xml:space="preserve">Retire el monitor. </w:t>
      </w:r>
    </w:p>
    <w:p w:rsidR="0016331A" w:rsidRDefault="00A76947" w:rsidP="00C71172">
      <w:pPr>
        <w:pStyle w:val="ListParagraph"/>
        <w:numPr>
          <w:ilvl w:val="0"/>
          <w:numId w:val="88"/>
        </w:numPr>
        <w:ind w:left="426" w:hanging="426"/>
        <w:jc w:val="left"/>
        <w:rPr>
          <w:lang w:val="es-ES_tradnl"/>
        </w:rPr>
      </w:pPr>
      <w:r w:rsidRPr="0016331A">
        <w:rPr>
          <w:lang w:val="es-ES_tradnl"/>
        </w:rPr>
        <w:t>Suelte los frenos y deslice el tablero hacia la derecha.</w:t>
      </w:r>
    </w:p>
    <w:p w:rsidR="0016331A" w:rsidRDefault="00A76947" w:rsidP="00C71172">
      <w:pPr>
        <w:pStyle w:val="ListParagraph"/>
        <w:numPr>
          <w:ilvl w:val="0"/>
          <w:numId w:val="88"/>
        </w:numPr>
        <w:ind w:left="426" w:hanging="426"/>
        <w:jc w:val="left"/>
        <w:rPr>
          <w:lang w:val="es-ES_tradnl"/>
        </w:rPr>
      </w:pPr>
      <w:r w:rsidRPr="0016331A">
        <w:rPr>
          <w:lang w:val="es-ES_tradnl"/>
        </w:rPr>
        <w:t>Afloje el mando negro.</w:t>
      </w:r>
    </w:p>
    <w:p w:rsidR="0016331A" w:rsidRDefault="00A76947" w:rsidP="00C71172">
      <w:pPr>
        <w:pStyle w:val="ListParagraph"/>
        <w:numPr>
          <w:ilvl w:val="0"/>
          <w:numId w:val="88"/>
        </w:numPr>
        <w:ind w:left="426" w:hanging="426"/>
        <w:jc w:val="left"/>
        <w:rPr>
          <w:lang w:val="es-ES_tradnl"/>
        </w:rPr>
      </w:pPr>
      <w:r w:rsidRPr="0016331A">
        <w:rPr>
          <w:lang w:val="es-ES_tradnl"/>
        </w:rPr>
        <w:t>Vuelva a deslizar el tablero en su posición y fije los frenos deslizándolos hacia el centro.</w:t>
      </w:r>
    </w:p>
    <w:p w:rsidR="0016331A" w:rsidRDefault="00A76947" w:rsidP="00C71172">
      <w:pPr>
        <w:pStyle w:val="ListParagraph"/>
        <w:numPr>
          <w:ilvl w:val="0"/>
          <w:numId w:val="88"/>
        </w:numPr>
        <w:ind w:left="426" w:hanging="426"/>
        <w:jc w:val="left"/>
        <w:rPr>
          <w:lang w:val="es-ES_tradnl"/>
        </w:rPr>
      </w:pPr>
      <w:r w:rsidRPr="0016331A">
        <w:rPr>
          <w:lang w:val="es-ES_tradnl"/>
        </w:rPr>
        <w:t>Sujete el tablero y empuje el brazo hasta oír un clic.</w:t>
      </w:r>
    </w:p>
    <w:p w:rsidR="0016331A" w:rsidRDefault="00A76947" w:rsidP="00C71172">
      <w:pPr>
        <w:pStyle w:val="ListParagraph"/>
        <w:numPr>
          <w:ilvl w:val="0"/>
          <w:numId w:val="88"/>
        </w:numPr>
        <w:ind w:left="426" w:hanging="426"/>
        <w:jc w:val="left"/>
        <w:rPr>
          <w:lang w:val="es-ES_tradnl"/>
        </w:rPr>
      </w:pPr>
      <w:r w:rsidRPr="0016331A">
        <w:rPr>
          <w:lang w:val="es-ES_tradnl"/>
        </w:rPr>
        <w:t>Deslice el tablero hacia la derecha y fije el mando negro.</w:t>
      </w:r>
    </w:p>
    <w:p w:rsidR="0016331A" w:rsidRDefault="00A76947" w:rsidP="00C71172">
      <w:pPr>
        <w:pStyle w:val="ListParagraph"/>
        <w:numPr>
          <w:ilvl w:val="0"/>
          <w:numId w:val="88"/>
        </w:numPr>
        <w:ind w:left="426" w:hanging="426"/>
        <w:jc w:val="left"/>
        <w:rPr>
          <w:lang w:val="es-ES_tradnl"/>
        </w:rPr>
      </w:pPr>
      <w:r w:rsidRPr="0016331A">
        <w:rPr>
          <w:lang w:val="es-ES_tradnl"/>
        </w:rPr>
        <w:t>Retire la tapa en la parte superior del brazo en forma de C y afloje el mando negro.</w:t>
      </w:r>
    </w:p>
    <w:p w:rsidR="0016331A" w:rsidRDefault="00A76947" w:rsidP="00C71172">
      <w:pPr>
        <w:pStyle w:val="ListParagraph"/>
        <w:numPr>
          <w:ilvl w:val="0"/>
          <w:numId w:val="88"/>
        </w:numPr>
        <w:ind w:left="426" w:hanging="426"/>
        <w:jc w:val="left"/>
        <w:rPr>
          <w:lang w:val="es-ES_tradnl"/>
        </w:rPr>
      </w:pPr>
      <w:r w:rsidRPr="0016331A">
        <w:rPr>
          <w:lang w:val="es-ES_tradnl"/>
        </w:rPr>
        <w:t>Deslice el monitor y la caja de la cámara hacia la izquierda, fije el mando negro y vuelva a tapar el brazo.</w:t>
      </w:r>
    </w:p>
    <w:p w:rsidR="00A76947" w:rsidRPr="0016331A" w:rsidRDefault="00A76947" w:rsidP="00C71172">
      <w:pPr>
        <w:pStyle w:val="ListParagraph"/>
        <w:numPr>
          <w:ilvl w:val="0"/>
          <w:numId w:val="88"/>
        </w:numPr>
        <w:ind w:left="426" w:hanging="426"/>
        <w:jc w:val="left"/>
        <w:rPr>
          <w:lang w:val="es-ES_tradnl"/>
        </w:rPr>
      </w:pPr>
      <w:r w:rsidRPr="0016331A">
        <w:rPr>
          <w:lang w:val="es-ES_tradnl"/>
        </w:rPr>
        <w:t>Vuelva a colocar el monitor en el suporte.</w:t>
      </w:r>
    </w:p>
    <w:p w:rsidR="000C3120" w:rsidRPr="00266762" w:rsidRDefault="000C3120" w:rsidP="007E3C59">
      <w:pPr>
        <w:pStyle w:val="Heading1"/>
        <w:numPr>
          <w:ilvl w:val="0"/>
          <w:numId w:val="67"/>
        </w:numPr>
        <w:rPr>
          <w:lang w:val="es-ES_tradnl"/>
        </w:rPr>
      </w:pPr>
      <w:r w:rsidRPr="00266762">
        <w:rPr>
          <w:lang w:val="es-ES_tradnl"/>
        </w:rPr>
        <w:lastRenderedPageBreak/>
        <w:t>El ClearView C Flex</w:t>
      </w:r>
      <w:bookmarkEnd w:id="2522"/>
      <w:bookmarkEnd w:id="2523"/>
      <w:bookmarkEnd w:id="2524"/>
      <w:bookmarkEnd w:id="2525"/>
      <w:bookmarkEnd w:id="2526"/>
      <w:bookmarkEnd w:id="2527"/>
      <w:bookmarkEnd w:id="2528"/>
      <w:bookmarkEnd w:id="2529"/>
    </w:p>
    <w:p w:rsidR="000C3120" w:rsidRPr="00266762" w:rsidRDefault="000C3120" w:rsidP="000C3120">
      <w:pPr>
        <w:rPr>
          <w:rFonts w:cs="Arial"/>
          <w:szCs w:val="36"/>
          <w:lang w:val="es-ES_tradnl"/>
        </w:rPr>
      </w:pPr>
      <w:r w:rsidRPr="00266762">
        <w:rPr>
          <w:noProof/>
        </w:rPr>
        <w:drawing>
          <wp:anchor distT="0" distB="0" distL="114300" distR="114300" simplePos="0" relativeHeight="251618304" behindDoc="0" locked="0" layoutInCell="1" allowOverlap="1">
            <wp:simplePos x="0" y="0"/>
            <wp:positionH relativeFrom="column">
              <wp:posOffset>-29210</wp:posOffset>
            </wp:positionH>
            <wp:positionV relativeFrom="paragraph">
              <wp:posOffset>82550</wp:posOffset>
            </wp:positionV>
            <wp:extent cx="1435100" cy="1451610"/>
            <wp:effectExtent l="0" t="0" r="0" b="0"/>
            <wp:wrapSquare wrapText="bothSides"/>
            <wp:docPr id="1392" name="Picture 47" descr="IMG_6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IMG_6919"/>
                    <pic:cNvPicPr>
                      <a:picLocks noChangeAspect="1" noChangeArrowheads="1"/>
                    </pic:cNvPicPr>
                  </pic:nvPicPr>
                  <pic:blipFill>
                    <a:blip r:embed="rId99" cstate="print">
                      <a:extLst>
                        <a:ext uri="{28A0092B-C50C-407E-A947-70E740481C1C}">
                          <a14:useLocalDpi xmlns:a14="http://schemas.microsoft.com/office/drawing/2010/main" val="0"/>
                        </a:ext>
                      </a:extLst>
                    </a:blip>
                    <a:srcRect l="16614" r="16920"/>
                    <a:stretch>
                      <a:fillRect/>
                    </a:stretch>
                  </pic:blipFill>
                  <pic:spPr bwMode="auto">
                    <a:xfrm>
                      <a:off x="0" y="0"/>
                      <a:ext cx="1435100" cy="1451610"/>
                    </a:xfrm>
                    <a:prstGeom prst="rect">
                      <a:avLst/>
                    </a:prstGeom>
                    <a:noFill/>
                  </pic:spPr>
                </pic:pic>
              </a:graphicData>
            </a:graphic>
          </wp:anchor>
        </w:drawing>
      </w:r>
      <w:r w:rsidRPr="00266762">
        <w:rPr>
          <w:rFonts w:cs="Arial"/>
          <w:noProof/>
          <w:szCs w:val="36"/>
          <w:lang w:val="es-ES_tradnl"/>
        </w:rPr>
        <w:t xml:space="preserve"> </w:t>
      </w:r>
    </w:p>
    <w:p w:rsidR="000C3120" w:rsidRPr="00266762" w:rsidRDefault="000C3120" w:rsidP="000C3120">
      <w:pPr>
        <w:autoSpaceDE w:val="0"/>
        <w:autoSpaceDN w:val="0"/>
        <w:adjustRightInd w:val="0"/>
        <w:rPr>
          <w:rFonts w:cs="Arial"/>
          <w:bCs/>
          <w:szCs w:val="24"/>
          <w:lang w:val="es-ES_tradnl"/>
        </w:rPr>
      </w:pPr>
      <w:r w:rsidRPr="00266762">
        <w:rPr>
          <w:rFonts w:cs="Arial"/>
          <w:bCs/>
          <w:szCs w:val="24"/>
          <w:lang w:val="es-ES_tradnl"/>
        </w:rPr>
        <w:t>El Nuevo ClearView C Flex de Optelec es un Sistema de amplificación único que cuenta con un diseño de ahorro de espacio para une mayor comodidad de lectura. El ClearView C Flex proporciona una superficie de trabajo todavía más ancha, haciéndolo ideal para ser utilizado en los espacios de trabajo o de estudio.</w:t>
      </w:r>
    </w:p>
    <w:p w:rsidR="000C3120" w:rsidRPr="00266762" w:rsidRDefault="000C3120" w:rsidP="000C3120">
      <w:pPr>
        <w:autoSpaceDE w:val="0"/>
        <w:autoSpaceDN w:val="0"/>
        <w:adjustRightInd w:val="0"/>
        <w:rPr>
          <w:rFonts w:cs="Arial"/>
          <w:bCs/>
          <w:sz w:val="24"/>
          <w:szCs w:val="24"/>
          <w:lang w:val="es-ES_tradnl"/>
        </w:rPr>
      </w:pPr>
    </w:p>
    <w:p w:rsidR="000C3120" w:rsidRDefault="000C3120" w:rsidP="000C3120">
      <w:pPr>
        <w:autoSpaceDE w:val="0"/>
        <w:autoSpaceDN w:val="0"/>
        <w:adjustRightInd w:val="0"/>
        <w:rPr>
          <w:rFonts w:cs="Arial"/>
          <w:szCs w:val="36"/>
          <w:lang w:val="es-ES_tradnl"/>
        </w:rPr>
      </w:pPr>
      <w:r w:rsidRPr="00266762">
        <w:rPr>
          <w:lang w:val="es-ES_tradnl"/>
        </w:rPr>
        <w:t xml:space="preserve">¡Esperamos que disfrute trabajar con el </w:t>
      </w:r>
      <w:r w:rsidRPr="00266762">
        <w:rPr>
          <w:rFonts w:cs="Arial"/>
          <w:szCs w:val="36"/>
          <w:lang w:val="es-ES_tradnl"/>
        </w:rPr>
        <w:t>ClearView C Flex!</w:t>
      </w:r>
    </w:p>
    <w:p w:rsidR="000C3120" w:rsidRDefault="000C3120" w:rsidP="000C3120">
      <w:pPr>
        <w:autoSpaceDE w:val="0"/>
        <w:autoSpaceDN w:val="0"/>
        <w:adjustRightInd w:val="0"/>
        <w:rPr>
          <w:rFonts w:cs="Arial"/>
          <w:szCs w:val="36"/>
          <w:lang w:val="es-ES_tradnl"/>
        </w:rPr>
      </w:pPr>
    </w:p>
    <w:p w:rsidR="000C3120" w:rsidRPr="00266762" w:rsidRDefault="000C3120" w:rsidP="000C3120">
      <w:pPr>
        <w:autoSpaceDE w:val="0"/>
        <w:autoSpaceDN w:val="0"/>
        <w:adjustRightInd w:val="0"/>
        <w:rPr>
          <w:rFonts w:cs="Arial"/>
          <w:bCs/>
          <w:sz w:val="24"/>
          <w:szCs w:val="24"/>
          <w:lang w:val="es-ES_tradnl"/>
        </w:rPr>
      </w:pPr>
    </w:p>
    <w:p w:rsidR="000C3120" w:rsidRPr="00266762" w:rsidRDefault="000C3120" w:rsidP="000C3120">
      <w:pPr>
        <w:pStyle w:val="Heading2"/>
        <w:rPr>
          <w:lang w:val="es-ES_tradnl"/>
        </w:rPr>
      </w:pPr>
      <w:bookmarkStart w:id="2530" w:name="_Toc402171150"/>
      <w:bookmarkStart w:id="2531" w:name="_Toc402171571"/>
      <w:bookmarkStart w:id="2532" w:name="_Toc402172003"/>
      <w:bookmarkStart w:id="2533" w:name="_Toc402172437"/>
      <w:bookmarkStart w:id="2534" w:name="_Toc402173270"/>
      <w:bookmarkStart w:id="2535" w:name="_Toc402181059"/>
      <w:bookmarkStart w:id="2536" w:name="_Toc402181511"/>
      <w:bookmarkStart w:id="2537" w:name="_Toc499884982"/>
      <w:r>
        <w:rPr>
          <w:lang w:val="es-ES_tradnl"/>
        </w:rPr>
        <w:t>3.1.</w:t>
      </w:r>
      <w:r>
        <w:rPr>
          <w:lang w:val="es-ES_tradnl"/>
        </w:rPr>
        <w:tab/>
        <w:t>¿</w:t>
      </w:r>
      <w:r w:rsidRPr="00266762">
        <w:rPr>
          <w:lang w:val="es-ES_tradnl"/>
        </w:rPr>
        <w:t xml:space="preserve">Qué </w:t>
      </w:r>
      <w:r w:rsidRPr="00457269">
        <w:rPr>
          <w:lang w:val="en-US"/>
        </w:rPr>
        <w:t>contiene</w:t>
      </w:r>
      <w:r w:rsidRPr="00266762">
        <w:rPr>
          <w:lang w:val="es-ES_tradnl"/>
        </w:rPr>
        <w:t xml:space="preserve"> la caja del ClearView C Flex?</w:t>
      </w:r>
      <w:bookmarkEnd w:id="2530"/>
      <w:bookmarkEnd w:id="2531"/>
      <w:bookmarkEnd w:id="2532"/>
      <w:bookmarkEnd w:id="2533"/>
      <w:bookmarkEnd w:id="2534"/>
      <w:bookmarkEnd w:id="2535"/>
      <w:bookmarkEnd w:id="2536"/>
      <w:bookmarkEnd w:id="2537"/>
    </w:p>
    <w:p w:rsidR="000C3120" w:rsidRPr="00266762" w:rsidRDefault="000C3120" w:rsidP="000C3120">
      <w:pPr>
        <w:rPr>
          <w:rFonts w:cs="Arial"/>
          <w:lang w:val="es-ES_tradnl"/>
        </w:rPr>
      </w:pPr>
    </w:p>
    <w:p w:rsidR="000C3120" w:rsidRPr="00266762" w:rsidRDefault="000C3120" w:rsidP="000C3120">
      <w:pPr>
        <w:rPr>
          <w:rFonts w:cs="Arial"/>
          <w:lang w:val="es-ES_tradnl"/>
        </w:rPr>
      </w:pPr>
      <w:r w:rsidRPr="00266762">
        <w:rPr>
          <w:rFonts w:cs="Arial"/>
          <w:lang w:val="es-ES_tradnl"/>
        </w:rPr>
        <w:t>El empaque del ClearView C Flex contiene los siguientes elementos:</w:t>
      </w:r>
    </w:p>
    <w:p w:rsidR="000C3120" w:rsidRPr="00266762" w:rsidRDefault="000C3120" w:rsidP="000C3120">
      <w:pPr>
        <w:rPr>
          <w:rFonts w:cs="Arial"/>
          <w:lang w:val="es-ES_tradnl"/>
        </w:rPr>
      </w:pPr>
    </w:p>
    <w:p w:rsidR="000C3120" w:rsidRPr="00266762" w:rsidRDefault="000C3120" w:rsidP="007E3C59">
      <w:pPr>
        <w:numPr>
          <w:ilvl w:val="0"/>
          <w:numId w:val="5"/>
        </w:numPr>
        <w:jc w:val="left"/>
        <w:rPr>
          <w:rFonts w:cs="Arial"/>
          <w:lang w:val="es-ES_tradnl"/>
        </w:rPr>
      </w:pPr>
      <w:r w:rsidRPr="00266762">
        <w:rPr>
          <w:rFonts w:cs="Arial"/>
          <w:lang w:val="es-ES_tradnl"/>
        </w:rPr>
        <w:t>El brazo ClearView C Flex</w:t>
      </w:r>
    </w:p>
    <w:p w:rsidR="000C3120" w:rsidRPr="00266762" w:rsidRDefault="000C3120" w:rsidP="007E3C59">
      <w:pPr>
        <w:numPr>
          <w:ilvl w:val="0"/>
          <w:numId w:val="5"/>
        </w:numPr>
        <w:jc w:val="left"/>
        <w:rPr>
          <w:rFonts w:cs="Arial"/>
          <w:lang w:val="es-ES_tradnl"/>
        </w:rPr>
      </w:pPr>
      <w:r w:rsidRPr="00266762">
        <w:rPr>
          <w:rFonts w:cs="Arial"/>
          <w:lang w:val="es-ES_tradnl"/>
        </w:rPr>
        <w:t xml:space="preserve">El monitor ClearView C Flex </w:t>
      </w:r>
    </w:p>
    <w:p w:rsidR="000C3120" w:rsidRPr="00266762" w:rsidRDefault="000C3120" w:rsidP="007E3C59">
      <w:pPr>
        <w:numPr>
          <w:ilvl w:val="0"/>
          <w:numId w:val="5"/>
        </w:numPr>
        <w:jc w:val="left"/>
        <w:rPr>
          <w:rFonts w:cs="Arial"/>
          <w:lang w:val="es-ES_tradnl"/>
        </w:rPr>
      </w:pPr>
      <w:r w:rsidRPr="00266762">
        <w:rPr>
          <w:rFonts w:cs="Arial"/>
          <w:lang w:val="es-ES_tradnl"/>
        </w:rPr>
        <w:t xml:space="preserve">El </w:t>
      </w:r>
      <w:r>
        <w:rPr>
          <w:rFonts w:cs="Arial"/>
          <w:lang w:val="es-ES_tradnl"/>
        </w:rPr>
        <w:t xml:space="preserve">soporte </w:t>
      </w:r>
      <w:r w:rsidRPr="00266762">
        <w:rPr>
          <w:rFonts w:cs="Arial"/>
          <w:lang w:val="es-ES_tradnl"/>
        </w:rPr>
        <w:t>aj</w:t>
      </w:r>
      <w:r>
        <w:rPr>
          <w:rFonts w:cs="Arial"/>
          <w:lang w:val="es-ES_tradnl"/>
        </w:rPr>
        <w:t>ustable</w:t>
      </w:r>
      <w:r w:rsidRPr="00266762">
        <w:rPr>
          <w:rFonts w:cs="Arial"/>
          <w:lang w:val="es-ES_tradnl"/>
        </w:rPr>
        <w:t xml:space="preserve"> ClearView C Flex</w:t>
      </w:r>
    </w:p>
    <w:p w:rsidR="000C3120" w:rsidRPr="00266762" w:rsidRDefault="000C3120" w:rsidP="007E3C59">
      <w:pPr>
        <w:numPr>
          <w:ilvl w:val="0"/>
          <w:numId w:val="5"/>
        </w:numPr>
        <w:jc w:val="left"/>
        <w:rPr>
          <w:rFonts w:cs="Arial"/>
          <w:lang w:val="es-ES_tradnl"/>
        </w:rPr>
      </w:pPr>
      <w:r w:rsidRPr="00266762">
        <w:rPr>
          <w:rFonts w:cs="Arial"/>
          <w:lang w:val="es-ES_tradnl"/>
        </w:rPr>
        <w:t>La caja de la cámara ClearView C Flex</w:t>
      </w:r>
    </w:p>
    <w:p w:rsidR="000C3120" w:rsidRPr="00266762" w:rsidRDefault="000C3120" w:rsidP="007E3C59">
      <w:pPr>
        <w:numPr>
          <w:ilvl w:val="0"/>
          <w:numId w:val="5"/>
        </w:numPr>
        <w:jc w:val="left"/>
        <w:rPr>
          <w:rFonts w:cs="Arial"/>
          <w:lang w:val="es-ES_tradnl"/>
        </w:rPr>
      </w:pPr>
      <w:r w:rsidRPr="00266762">
        <w:rPr>
          <w:rFonts w:cs="Arial"/>
          <w:lang w:val="es-ES_tradnl"/>
        </w:rPr>
        <w:t>2 llaves de hexágono</w:t>
      </w:r>
    </w:p>
    <w:p w:rsidR="000C3120" w:rsidRPr="00266762" w:rsidRDefault="000C3120" w:rsidP="007E3C59">
      <w:pPr>
        <w:numPr>
          <w:ilvl w:val="0"/>
          <w:numId w:val="5"/>
        </w:numPr>
        <w:jc w:val="left"/>
        <w:rPr>
          <w:rFonts w:cs="Arial"/>
          <w:lang w:val="es-ES_tradnl"/>
        </w:rPr>
      </w:pPr>
      <w:r w:rsidRPr="00266762">
        <w:rPr>
          <w:rFonts w:cs="Arial"/>
          <w:lang w:val="es-ES_tradnl"/>
        </w:rPr>
        <w:t>Un cable de alimentación y un cable HDMI</w:t>
      </w:r>
    </w:p>
    <w:p w:rsidR="000C3120" w:rsidRPr="00266762" w:rsidRDefault="000C3120" w:rsidP="007E3C59">
      <w:pPr>
        <w:numPr>
          <w:ilvl w:val="0"/>
          <w:numId w:val="5"/>
        </w:numPr>
        <w:jc w:val="left"/>
        <w:rPr>
          <w:rFonts w:cs="Arial"/>
          <w:lang w:val="es-ES_tradnl"/>
        </w:rPr>
      </w:pPr>
      <w:r w:rsidRPr="00266762">
        <w:rPr>
          <w:rFonts w:cs="Arial"/>
          <w:lang w:val="es-ES_tradnl"/>
        </w:rPr>
        <w:t xml:space="preserve">Un panel de control inalámbrico </w:t>
      </w:r>
    </w:p>
    <w:p w:rsidR="000C3120" w:rsidRPr="00266762" w:rsidRDefault="000C3120" w:rsidP="007E3C59">
      <w:pPr>
        <w:numPr>
          <w:ilvl w:val="0"/>
          <w:numId w:val="5"/>
        </w:numPr>
        <w:jc w:val="left"/>
        <w:rPr>
          <w:rFonts w:cs="Arial"/>
          <w:lang w:val="es-ES_tradnl"/>
        </w:rPr>
      </w:pPr>
      <w:r w:rsidRPr="00266762">
        <w:rPr>
          <w:rFonts w:cs="Arial"/>
          <w:lang w:val="es-ES_tradnl"/>
        </w:rPr>
        <w:t>Instrucciones de uso para el panel de Control inalámbrico</w:t>
      </w:r>
    </w:p>
    <w:p w:rsidR="000C3120" w:rsidRPr="00266762" w:rsidRDefault="000C3120" w:rsidP="007E3C59">
      <w:pPr>
        <w:numPr>
          <w:ilvl w:val="0"/>
          <w:numId w:val="5"/>
        </w:numPr>
        <w:jc w:val="left"/>
        <w:rPr>
          <w:rFonts w:cs="Arial"/>
          <w:lang w:val="es-ES_tradnl"/>
        </w:rPr>
      </w:pPr>
      <w:r w:rsidRPr="00266762">
        <w:rPr>
          <w:rFonts w:cs="Arial"/>
          <w:lang w:val="es-ES_tradnl"/>
        </w:rPr>
        <w:t>Este manual del usuario</w:t>
      </w:r>
    </w:p>
    <w:p w:rsidR="000C3120" w:rsidRPr="00266762" w:rsidRDefault="000C3120" w:rsidP="007E3C59">
      <w:pPr>
        <w:numPr>
          <w:ilvl w:val="0"/>
          <w:numId w:val="5"/>
        </w:numPr>
        <w:jc w:val="left"/>
        <w:rPr>
          <w:rFonts w:cs="Arial"/>
          <w:lang w:val="es-ES_tradnl"/>
        </w:rPr>
      </w:pPr>
      <w:r w:rsidRPr="00266762">
        <w:rPr>
          <w:rFonts w:cs="Arial"/>
          <w:lang w:val="es-ES_tradnl"/>
        </w:rPr>
        <w:t xml:space="preserve">Instrucciones para montar el </w:t>
      </w:r>
      <w:r w:rsidRPr="00266762">
        <w:rPr>
          <w:lang w:val="es-ES_tradnl"/>
        </w:rPr>
        <w:t>ClearView C Flex</w:t>
      </w:r>
    </w:p>
    <w:p w:rsidR="00D00B93" w:rsidRDefault="00D00B93" w:rsidP="000C3120">
      <w:pPr>
        <w:ind w:left="360"/>
        <w:jc w:val="left"/>
        <w:rPr>
          <w:rFonts w:cs="Arial"/>
          <w:lang w:val="es-ES_tradnl"/>
        </w:rPr>
      </w:pPr>
    </w:p>
    <w:p w:rsidR="000C3120" w:rsidRPr="00266762" w:rsidRDefault="000C3120" w:rsidP="000C3120">
      <w:pPr>
        <w:ind w:left="360"/>
        <w:jc w:val="left"/>
        <w:rPr>
          <w:rFonts w:cs="Arial"/>
          <w:lang w:val="es-ES_tradnl"/>
        </w:rPr>
      </w:pPr>
      <w:r w:rsidRPr="00266762">
        <w:rPr>
          <w:rFonts w:cs="Arial"/>
          <w:lang w:val="es-ES_tradnl"/>
        </w:rPr>
        <w:t>Opcional:</w:t>
      </w:r>
    </w:p>
    <w:p w:rsidR="000C3120" w:rsidRPr="00266762" w:rsidRDefault="000C3120" w:rsidP="000C3120">
      <w:pPr>
        <w:jc w:val="left"/>
        <w:rPr>
          <w:rFonts w:cs="Arial"/>
          <w:lang w:val="es-ES_tradnl"/>
        </w:rPr>
      </w:pPr>
    </w:p>
    <w:p w:rsidR="000C3120" w:rsidRPr="00266762" w:rsidRDefault="000C3120" w:rsidP="007E3C59">
      <w:pPr>
        <w:numPr>
          <w:ilvl w:val="0"/>
          <w:numId w:val="5"/>
        </w:numPr>
        <w:jc w:val="left"/>
        <w:rPr>
          <w:rFonts w:cs="Arial"/>
          <w:lang w:val="es-ES_tradnl"/>
        </w:rPr>
      </w:pPr>
      <w:r w:rsidRPr="00266762">
        <w:rPr>
          <w:rFonts w:cs="Arial"/>
          <w:lang w:val="es-ES_tradnl"/>
        </w:rPr>
        <w:t>El tablero de lectura</w:t>
      </w:r>
    </w:p>
    <w:p w:rsidR="000C3120" w:rsidRPr="00266762" w:rsidRDefault="000C3120" w:rsidP="007E3C59">
      <w:pPr>
        <w:numPr>
          <w:ilvl w:val="0"/>
          <w:numId w:val="5"/>
        </w:numPr>
        <w:jc w:val="left"/>
        <w:rPr>
          <w:rFonts w:cs="Arial"/>
          <w:lang w:val="es-ES_tradnl"/>
        </w:rPr>
      </w:pPr>
      <w:r w:rsidRPr="00266762">
        <w:rPr>
          <w:rFonts w:cs="Arial"/>
          <w:lang w:val="es-ES_tradnl"/>
        </w:rPr>
        <w:t xml:space="preserve">La bandeja de tablero Comfort </w:t>
      </w:r>
    </w:p>
    <w:p w:rsidR="000C3120" w:rsidRPr="00266762" w:rsidRDefault="000C3120" w:rsidP="000C3120">
      <w:pPr>
        <w:ind w:left="720"/>
        <w:jc w:val="left"/>
        <w:rPr>
          <w:rFonts w:cs="Arial"/>
          <w:lang w:val="es-ES_tradnl"/>
        </w:rPr>
      </w:pPr>
    </w:p>
    <w:p w:rsidR="000C3120" w:rsidRPr="00266762" w:rsidRDefault="000C3120" w:rsidP="000C3120">
      <w:pPr>
        <w:jc w:val="left"/>
        <w:rPr>
          <w:rFonts w:cs="Arial"/>
          <w:lang w:val="es-ES_tradnl"/>
        </w:rPr>
      </w:pPr>
      <w:r w:rsidRPr="00266762">
        <w:rPr>
          <w:rFonts w:cs="Arial"/>
          <w:lang w:val="es-ES_tradnl"/>
        </w:rPr>
        <w:t xml:space="preserve">En caso de notar que dentro del empaque falta alguno de los elementos arriba mencionados, por favor, </w:t>
      </w:r>
      <w:r w:rsidRPr="00266762">
        <w:rPr>
          <w:lang w:val="es-ES_tradnl"/>
        </w:rPr>
        <w:t>póngase en contacto con su proveedor Optelec</w:t>
      </w:r>
      <w:r w:rsidRPr="00266762">
        <w:rPr>
          <w:rFonts w:cs="Arial"/>
          <w:lang w:val="es-ES_tradnl"/>
        </w:rPr>
        <w:t>.</w:t>
      </w:r>
    </w:p>
    <w:p w:rsidR="000C3120" w:rsidRPr="00266762" w:rsidRDefault="000C3120" w:rsidP="000C3120">
      <w:pPr>
        <w:jc w:val="left"/>
        <w:rPr>
          <w:lang w:val="es-ES_tradnl"/>
        </w:rPr>
      </w:pPr>
    </w:p>
    <w:p w:rsidR="000C3120" w:rsidRPr="00266762" w:rsidRDefault="000C3120" w:rsidP="000C3120">
      <w:pPr>
        <w:spacing w:after="200" w:line="276" w:lineRule="auto"/>
        <w:jc w:val="left"/>
        <w:rPr>
          <w:rFonts w:cs="Arial"/>
          <w:b/>
          <w:bCs/>
          <w:iCs/>
          <w:sz w:val="32"/>
          <w:lang w:val="es-ES_tradnl"/>
        </w:rPr>
      </w:pPr>
      <w:r w:rsidRPr="00266762">
        <w:rPr>
          <w:lang w:val="es-ES_tradnl"/>
        </w:rPr>
        <w:br w:type="page"/>
      </w:r>
    </w:p>
    <w:p w:rsidR="000C3120" w:rsidRPr="00266762" w:rsidRDefault="000C3120" w:rsidP="000C3120">
      <w:pPr>
        <w:pStyle w:val="Heading2"/>
        <w:rPr>
          <w:lang w:val="es-ES_tradnl"/>
        </w:rPr>
      </w:pPr>
      <w:bookmarkStart w:id="2538" w:name="_Toc402171151"/>
      <w:bookmarkStart w:id="2539" w:name="_Toc402171572"/>
      <w:bookmarkStart w:id="2540" w:name="_Toc402172004"/>
      <w:bookmarkStart w:id="2541" w:name="_Toc402172438"/>
      <w:bookmarkStart w:id="2542" w:name="_Toc402173271"/>
      <w:bookmarkStart w:id="2543" w:name="_Toc402181060"/>
      <w:bookmarkStart w:id="2544" w:name="_Toc402181512"/>
      <w:bookmarkStart w:id="2545" w:name="_Toc499884983"/>
      <w:r>
        <w:rPr>
          <w:lang w:val="es-ES_tradnl"/>
        </w:rPr>
        <w:lastRenderedPageBreak/>
        <w:t>3.2.</w:t>
      </w:r>
      <w:r>
        <w:rPr>
          <w:lang w:val="es-ES_tradnl"/>
        </w:rPr>
        <w:tab/>
      </w:r>
      <w:r w:rsidRPr="00266762">
        <w:rPr>
          <w:lang w:val="es-ES_tradnl"/>
        </w:rPr>
        <w:t>Conocer su ClearView C Flex</w:t>
      </w:r>
      <w:bookmarkEnd w:id="2538"/>
      <w:bookmarkEnd w:id="2539"/>
      <w:bookmarkEnd w:id="2540"/>
      <w:bookmarkEnd w:id="2541"/>
      <w:bookmarkEnd w:id="2542"/>
      <w:bookmarkEnd w:id="2543"/>
      <w:bookmarkEnd w:id="2544"/>
      <w:bookmarkEnd w:id="2545"/>
    </w:p>
    <w:p w:rsidR="000C3120" w:rsidRPr="00792377" w:rsidRDefault="000C3120" w:rsidP="000C3120">
      <w:pPr>
        <w:rPr>
          <w:sz w:val="24"/>
          <w:lang w:val="es-ES_tradnl"/>
        </w:rPr>
      </w:pPr>
    </w:p>
    <w:p w:rsidR="000C3120" w:rsidRPr="00266762" w:rsidRDefault="000C3120" w:rsidP="000C3120">
      <w:pPr>
        <w:rPr>
          <w:lang w:val="es-ES_tradnl"/>
        </w:rPr>
      </w:pPr>
      <w:r w:rsidRPr="00266762">
        <w:rPr>
          <w:lang w:val="es-ES_tradnl"/>
        </w:rPr>
        <w:t xml:space="preserve">Las </w:t>
      </w:r>
      <w:r w:rsidRPr="00266762">
        <w:rPr>
          <w:rFonts w:cs="Arial"/>
          <w:lang w:val="es-ES_tradnl"/>
        </w:rPr>
        <w:t xml:space="preserve">siguientes figuras muestran los componentes principales del </w:t>
      </w:r>
      <w:r w:rsidRPr="00266762">
        <w:rPr>
          <w:lang w:val="es-ES_tradnl"/>
        </w:rPr>
        <w:t>ClearView C Flex.</w:t>
      </w:r>
    </w:p>
    <w:p w:rsidR="000C3120" w:rsidRPr="00266762" w:rsidRDefault="000C3120" w:rsidP="000C3120">
      <w:pPr>
        <w:rPr>
          <w:lang w:val="es-ES_tradnl"/>
        </w:rPr>
      </w:pPr>
      <w:r w:rsidRPr="00266762">
        <w:rPr>
          <w:noProof/>
        </w:rPr>
        <w:drawing>
          <wp:anchor distT="0" distB="0" distL="114300" distR="114300" simplePos="0" relativeHeight="251617280" behindDoc="0" locked="0" layoutInCell="1" allowOverlap="1">
            <wp:simplePos x="0" y="0"/>
            <wp:positionH relativeFrom="column">
              <wp:posOffset>74930</wp:posOffset>
            </wp:positionH>
            <wp:positionV relativeFrom="paragraph">
              <wp:posOffset>123825</wp:posOffset>
            </wp:positionV>
            <wp:extent cx="5612765" cy="1637665"/>
            <wp:effectExtent l="19050" t="0" r="6985" b="0"/>
            <wp:wrapSquare wrapText="bothSides"/>
            <wp:docPr id="1393" name="Picture 43" descr="product map f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descr="product map flex"/>
                    <pic:cNvPicPr>
                      <a:picLocks noChangeAspect="1" noChangeArrowheads="1"/>
                    </pic:cNvPicPr>
                  </pic:nvPicPr>
                  <pic:blipFill>
                    <a:blip r:embed="rId32" cstate="print">
                      <a:extLst>
                        <a:ext uri="{28A0092B-C50C-407E-A947-70E740481C1C}">
                          <a14:useLocalDpi xmlns:a14="http://schemas.microsoft.com/office/drawing/2010/main" val="0"/>
                        </a:ext>
                      </a:extLst>
                    </a:blip>
                    <a:srcRect t="8315" b="2291"/>
                    <a:stretch>
                      <a:fillRect/>
                    </a:stretch>
                  </pic:blipFill>
                  <pic:spPr bwMode="auto">
                    <a:xfrm>
                      <a:off x="0" y="0"/>
                      <a:ext cx="5612765" cy="1637665"/>
                    </a:xfrm>
                    <a:prstGeom prst="rect">
                      <a:avLst/>
                    </a:prstGeom>
                    <a:noFill/>
                  </pic:spPr>
                </pic:pic>
              </a:graphicData>
            </a:graphic>
          </wp:anchor>
        </w:drawing>
      </w:r>
    </w:p>
    <w:tbl>
      <w:tblPr>
        <w:tblW w:w="9156" w:type="dxa"/>
        <w:tblLook w:val="04A0" w:firstRow="1" w:lastRow="0" w:firstColumn="1" w:lastColumn="0" w:noHBand="0" w:noVBand="1"/>
      </w:tblPr>
      <w:tblGrid>
        <w:gridCol w:w="4332"/>
        <w:gridCol w:w="4824"/>
      </w:tblGrid>
      <w:tr w:rsidR="000C3120" w:rsidRPr="00266762" w:rsidTr="001503C2">
        <w:trPr>
          <w:trHeight w:val="2282"/>
        </w:trPr>
        <w:tc>
          <w:tcPr>
            <w:tcW w:w="4332" w:type="dxa"/>
            <w:hideMark/>
          </w:tcPr>
          <w:p w:rsidR="000C3120" w:rsidRPr="00266762" w:rsidRDefault="000C3120" w:rsidP="007E3C59">
            <w:pPr>
              <w:pStyle w:val="ListParagraph"/>
              <w:numPr>
                <w:ilvl w:val="0"/>
                <w:numId w:val="51"/>
              </w:numPr>
              <w:tabs>
                <w:tab w:val="center" w:pos="426"/>
              </w:tabs>
              <w:ind w:left="65" w:firstLine="0"/>
              <w:rPr>
                <w:lang w:val="es-ES_tradnl"/>
              </w:rPr>
            </w:pPr>
            <w:r w:rsidRPr="00266762">
              <w:rPr>
                <w:lang w:val="es-ES_tradnl"/>
              </w:rPr>
              <w:t>Monitor</w:t>
            </w:r>
          </w:p>
          <w:p w:rsidR="000C3120" w:rsidRPr="00266762" w:rsidRDefault="000C3120" w:rsidP="007E3C59">
            <w:pPr>
              <w:pStyle w:val="ListParagraph"/>
              <w:numPr>
                <w:ilvl w:val="0"/>
                <w:numId w:val="51"/>
              </w:numPr>
              <w:tabs>
                <w:tab w:val="center" w:pos="426"/>
              </w:tabs>
              <w:ind w:left="62" w:firstLine="0"/>
              <w:rPr>
                <w:lang w:val="es-ES_tradnl"/>
              </w:rPr>
            </w:pPr>
            <w:r w:rsidRPr="00266762">
              <w:rPr>
                <w:lang w:val="es-ES_tradnl"/>
              </w:rPr>
              <w:t>Tablero</w:t>
            </w:r>
            <w:r>
              <w:rPr>
                <w:lang w:val="es-ES_tradnl"/>
              </w:rPr>
              <w:t xml:space="preserve"> </w:t>
            </w:r>
            <w:r w:rsidRPr="00266762">
              <w:rPr>
                <w:lang w:val="es-ES_tradnl"/>
              </w:rPr>
              <w:t>(opcional)</w:t>
            </w:r>
          </w:p>
          <w:p w:rsidR="000C3120" w:rsidRPr="00266762" w:rsidRDefault="000C3120" w:rsidP="007E3C59">
            <w:pPr>
              <w:pStyle w:val="ListParagraph"/>
              <w:numPr>
                <w:ilvl w:val="0"/>
                <w:numId w:val="51"/>
              </w:numPr>
              <w:tabs>
                <w:tab w:val="center" w:pos="426"/>
              </w:tabs>
              <w:ind w:left="65" w:firstLine="0"/>
              <w:rPr>
                <w:lang w:val="es-ES_tradnl"/>
              </w:rPr>
            </w:pPr>
            <w:r w:rsidRPr="00266762">
              <w:rPr>
                <w:lang w:val="es-ES_tradnl"/>
              </w:rPr>
              <w:t>Panel de control</w:t>
            </w:r>
          </w:p>
          <w:p w:rsidR="000C3120" w:rsidRPr="00266762" w:rsidRDefault="000C3120" w:rsidP="007E3C59">
            <w:pPr>
              <w:pStyle w:val="ListParagraph"/>
              <w:numPr>
                <w:ilvl w:val="0"/>
                <w:numId w:val="51"/>
              </w:numPr>
              <w:tabs>
                <w:tab w:val="center" w:pos="426"/>
              </w:tabs>
              <w:ind w:left="65" w:firstLine="0"/>
              <w:rPr>
                <w:lang w:val="es-ES_tradnl"/>
              </w:rPr>
            </w:pPr>
            <w:r>
              <w:rPr>
                <w:lang w:val="es-ES_tradnl"/>
              </w:rPr>
              <w:t>Frenos deslizables X-</w:t>
            </w:r>
            <w:r w:rsidRPr="00266762">
              <w:rPr>
                <w:lang w:val="es-ES_tradnl"/>
              </w:rPr>
              <w:t>Y</w:t>
            </w:r>
          </w:p>
          <w:p w:rsidR="000C3120" w:rsidRPr="00266762" w:rsidRDefault="000C3120" w:rsidP="007E3C59">
            <w:pPr>
              <w:pStyle w:val="ListParagraph"/>
              <w:numPr>
                <w:ilvl w:val="0"/>
                <w:numId w:val="51"/>
              </w:numPr>
              <w:tabs>
                <w:tab w:val="center" w:pos="426"/>
              </w:tabs>
              <w:ind w:left="65" w:firstLine="0"/>
              <w:rPr>
                <w:lang w:val="es-ES_tradnl"/>
              </w:rPr>
            </w:pPr>
            <w:r w:rsidRPr="00266762">
              <w:rPr>
                <w:lang w:val="es-ES_tradnl"/>
              </w:rPr>
              <w:t>Interruptor principal</w:t>
            </w:r>
          </w:p>
          <w:p w:rsidR="000C3120" w:rsidRPr="00266762" w:rsidRDefault="000C3120" w:rsidP="007E3C59">
            <w:pPr>
              <w:pStyle w:val="ListParagraph"/>
              <w:numPr>
                <w:ilvl w:val="0"/>
                <w:numId w:val="51"/>
              </w:numPr>
              <w:tabs>
                <w:tab w:val="center" w:pos="426"/>
              </w:tabs>
              <w:ind w:left="65" w:firstLine="0"/>
              <w:rPr>
                <w:noProof/>
                <w:lang w:val="es-ES_tradnl"/>
              </w:rPr>
            </w:pPr>
            <w:r w:rsidRPr="00266762">
              <w:rPr>
                <w:lang w:val="es-ES_tradnl"/>
              </w:rPr>
              <w:t>Caja de la cámara</w:t>
            </w:r>
          </w:p>
        </w:tc>
        <w:tc>
          <w:tcPr>
            <w:tcW w:w="4824" w:type="dxa"/>
            <w:hideMark/>
          </w:tcPr>
          <w:p w:rsidR="000C3120" w:rsidRPr="00266762" w:rsidRDefault="000C3120" w:rsidP="007E3C59">
            <w:pPr>
              <w:pStyle w:val="ListParagraph"/>
              <w:numPr>
                <w:ilvl w:val="0"/>
                <w:numId w:val="51"/>
              </w:numPr>
              <w:ind w:left="851" w:hanging="851"/>
              <w:rPr>
                <w:lang w:val="es-ES_tradnl"/>
              </w:rPr>
            </w:pPr>
            <w:r w:rsidRPr="00266762">
              <w:rPr>
                <w:lang w:val="es-ES_tradnl"/>
              </w:rPr>
              <w:t>Salida HDMI</w:t>
            </w:r>
          </w:p>
          <w:p w:rsidR="000C3120" w:rsidRPr="00266762" w:rsidRDefault="000C3120" w:rsidP="007E3C59">
            <w:pPr>
              <w:pStyle w:val="ListParagraph"/>
              <w:numPr>
                <w:ilvl w:val="0"/>
                <w:numId w:val="51"/>
              </w:numPr>
              <w:ind w:left="851" w:hanging="851"/>
              <w:rPr>
                <w:lang w:val="es-ES_tradnl"/>
              </w:rPr>
            </w:pPr>
            <w:r w:rsidRPr="00266762">
              <w:rPr>
                <w:lang w:val="es-ES_tradnl"/>
              </w:rPr>
              <w:t xml:space="preserve">Entrada HDMI </w:t>
            </w:r>
          </w:p>
          <w:p w:rsidR="000C3120" w:rsidRPr="00266762" w:rsidRDefault="00AD4FEF" w:rsidP="007E3C59">
            <w:pPr>
              <w:pStyle w:val="ListParagraph"/>
              <w:numPr>
                <w:ilvl w:val="0"/>
                <w:numId w:val="51"/>
              </w:numPr>
              <w:ind w:left="851" w:hanging="851"/>
              <w:rPr>
                <w:lang w:val="es-ES_tradnl"/>
              </w:rPr>
            </w:pPr>
            <w:r>
              <w:rPr>
                <w:lang w:val="es-ES_tradnl"/>
              </w:rPr>
              <w:t>Entrada</w:t>
            </w:r>
            <w:r w:rsidR="000C3120" w:rsidRPr="00266762">
              <w:rPr>
                <w:lang w:val="es-ES_tradnl"/>
              </w:rPr>
              <w:t xml:space="preserve"> de alimentación</w:t>
            </w:r>
          </w:p>
          <w:p w:rsidR="000C3120" w:rsidRPr="00266762" w:rsidRDefault="00AD4FEF" w:rsidP="007E3C59">
            <w:pPr>
              <w:pStyle w:val="ListParagraph"/>
              <w:numPr>
                <w:ilvl w:val="0"/>
                <w:numId w:val="51"/>
              </w:numPr>
              <w:ind w:left="851" w:hanging="851"/>
              <w:rPr>
                <w:lang w:val="es-ES_tradnl"/>
              </w:rPr>
            </w:pPr>
            <w:r>
              <w:rPr>
                <w:lang w:val="es-ES_tradnl"/>
              </w:rPr>
              <w:t>Sali</w:t>
            </w:r>
            <w:r w:rsidR="000C3120" w:rsidRPr="00266762">
              <w:rPr>
                <w:lang w:val="es-ES_tradnl"/>
              </w:rPr>
              <w:t>da de alimentación</w:t>
            </w:r>
          </w:p>
          <w:p w:rsidR="000C3120" w:rsidRPr="00266762" w:rsidRDefault="000C3120" w:rsidP="007E3C59">
            <w:pPr>
              <w:pStyle w:val="ListParagraph"/>
              <w:numPr>
                <w:ilvl w:val="0"/>
                <w:numId w:val="51"/>
              </w:numPr>
              <w:ind w:left="851" w:hanging="851"/>
              <w:jc w:val="left"/>
              <w:rPr>
                <w:lang w:val="es-ES_tradnl"/>
              </w:rPr>
            </w:pPr>
            <w:r w:rsidRPr="00266762">
              <w:rPr>
                <w:lang w:val="es-ES_tradnl"/>
              </w:rPr>
              <w:t>Conexión de cámara (voz)</w:t>
            </w:r>
          </w:p>
        </w:tc>
      </w:tr>
    </w:tbl>
    <w:p w:rsidR="000C3120" w:rsidRPr="00266762" w:rsidRDefault="000C3120" w:rsidP="000C3120">
      <w:pPr>
        <w:pStyle w:val="Heading2"/>
        <w:rPr>
          <w:lang w:val="es-ES_tradnl"/>
        </w:rPr>
      </w:pPr>
      <w:bookmarkStart w:id="2546" w:name="_Toc402171152"/>
      <w:bookmarkStart w:id="2547" w:name="_Toc402171573"/>
      <w:bookmarkStart w:id="2548" w:name="_Toc402172005"/>
      <w:bookmarkStart w:id="2549" w:name="_Toc402172439"/>
      <w:bookmarkStart w:id="2550" w:name="_Toc402173272"/>
      <w:bookmarkStart w:id="2551" w:name="_Toc402181061"/>
      <w:bookmarkStart w:id="2552" w:name="_Toc402181513"/>
      <w:bookmarkStart w:id="2553" w:name="_Toc499884984"/>
      <w:r>
        <w:rPr>
          <w:lang w:val="es-ES_tradnl"/>
        </w:rPr>
        <w:t>3.3.</w:t>
      </w:r>
      <w:r>
        <w:rPr>
          <w:lang w:val="es-ES_tradnl"/>
        </w:rPr>
        <w:tab/>
      </w:r>
      <w:r w:rsidRPr="00457269">
        <w:rPr>
          <w:lang w:val="en-US"/>
        </w:rPr>
        <w:t>Desembalaje</w:t>
      </w:r>
      <w:r w:rsidRPr="00266762">
        <w:rPr>
          <w:lang w:val="es-ES_tradnl"/>
        </w:rPr>
        <w:t xml:space="preserve"> e instalación del ClearView C Flex</w:t>
      </w:r>
      <w:bookmarkEnd w:id="2546"/>
      <w:bookmarkEnd w:id="2547"/>
      <w:bookmarkEnd w:id="2548"/>
      <w:bookmarkEnd w:id="2549"/>
      <w:bookmarkEnd w:id="2550"/>
      <w:bookmarkEnd w:id="2551"/>
      <w:bookmarkEnd w:id="2552"/>
      <w:bookmarkEnd w:id="2553"/>
    </w:p>
    <w:p w:rsidR="000C3120" w:rsidRPr="00792377" w:rsidRDefault="000C3120" w:rsidP="000C3120">
      <w:pPr>
        <w:jc w:val="left"/>
        <w:rPr>
          <w:sz w:val="24"/>
          <w:lang w:val="es-ES_tradnl"/>
        </w:rPr>
      </w:pPr>
    </w:p>
    <w:p w:rsidR="000C3120" w:rsidRPr="00266762" w:rsidRDefault="000C3120" w:rsidP="000C3120">
      <w:pPr>
        <w:rPr>
          <w:lang w:val="es-ES_tradnl"/>
        </w:rPr>
      </w:pPr>
      <w:r w:rsidRPr="00266762">
        <w:rPr>
          <w:lang w:val="es-ES_tradnl"/>
        </w:rPr>
        <w:t>El ClearView C Flex se entrega ya montado en cajas y tiene que ser montado antes de usarlo. Por favor, consulte las instrucciones proporcionadas en la caja para montar el ClearView C Flex.</w:t>
      </w:r>
    </w:p>
    <w:p w:rsidR="000C3120" w:rsidRPr="00792377" w:rsidRDefault="000C3120" w:rsidP="000C3120">
      <w:pPr>
        <w:jc w:val="left"/>
        <w:rPr>
          <w:sz w:val="24"/>
          <w:lang w:val="es-ES_tradnl"/>
        </w:rPr>
      </w:pPr>
    </w:p>
    <w:p w:rsidR="000C3120" w:rsidRPr="00266762" w:rsidRDefault="000C3120" w:rsidP="000C3120">
      <w:pPr>
        <w:jc w:val="left"/>
        <w:rPr>
          <w:lang w:val="es-ES_tradnl"/>
        </w:rPr>
      </w:pPr>
      <w:r w:rsidRPr="00266762">
        <w:rPr>
          <w:lang w:val="es-ES_tradnl"/>
        </w:rPr>
        <w:t>Para instalar y armar el ClearView C Flex, siga los pasos a continuación:</w:t>
      </w:r>
    </w:p>
    <w:p w:rsidR="000C3120" w:rsidRPr="00266762" w:rsidRDefault="000C3120" w:rsidP="007E3C59">
      <w:pPr>
        <w:pStyle w:val="ListParagraph"/>
        <w:numPr>
          <w:ilvl w:val="0"/>
          <w:numId w:val="9"/>
        </w:numPr>
        <w:ind w:left="284" w:hanging="284"/>
        <w:jc w:val="left"/>
        <w:rPr>
          <w:lang w:val="es-ES_tradnl"/>
        </w:rPr>
      </w:pPr>
      <w:r w:rsidRPr="00266762">
        <w:rPr>
          <w:lang w:val="es-ES_tradnl"/>
        </w:rPr>
        <w:t>Desembale las cajas del ClearView C Flex.</w:t>
      </w:r>
    </w:p>
    <w:p w:rsidR="000C3120" w:rsidRPr="00266762" w:rsidRDefault="000C3120" w:rsidP="007E3C59">
      <w:pPr>
        <w:pStyle w:val="ListParagraph"/>
        <w:numPr>
          <w:ilvl w:val="0"/>
          <w:numId w:val="9"/>
        </w:numPr>
        <w:autoSpaceDE w:val="0"/>
        <w:autoSpaceDN w:val="0"/>
        <w:adjustRightInd w:val="0"/>
        <w:ind w:left="284" w:hanging="284"/>
        <w:jc w:val="left"/>
        <w:rPr>
          <w:rFonts w:eastAsiaTheme="minorHAnsi" w:cs="Arial"/>
          <w:color w:val="000000"/>
          <w:lang w:val="es-ES_tradnl" w:eastAsia="en-US"/>
        </w:rPr>
      </w:pPr>
      <w:r w:rsidRPr="00266762">
        <w:rPr>
          <w:rFonts w:eastAsiaTheme="minorHAnsi" w:cs="Arial"/>
          <w:color w:val="000000"/>
          <w:lang w:val="es-ES_tradnl" w:eastAsia="en-US"/>
        </w:rPr>
        <w:t>Coloque la parte inferior del ClearView C Flex sobre una mesa estable y fíjelo con el tornillo.</w:t>
      </w:r>
    </w:p>
    <w:p w:rsidR="000C3120" w:rsidRPr="00266762" w:rsidRDefault="000C3120" w:rsidP="007E3C59">
      <w:pPr>
        <w:pStyle w:val="ListParagraph"/>
        <w:numPr>
          <w:ilvl w:val="0"/>
          <w:numId w:val="9"/>
        </w:numPr>
        <w:autoSpaceDE w:val="0"/>
        <w:autoSpaceDN w:val="0"/>
        <w:adjustRightInd w:val="0"/>
        <w:ind w:left="284" w:hanging="284"/>
        <w:jc w:val="left"/>
        <w:rPr>
          <w:rFonts w:eastAsiaTheme="minorHAnsi" w:cs="Arial"/>
          <w:color w:val="000000"/>
          <w:lang w:val="es-ES_tradnl" w:eastAsia="en-US"/>
        </w:rPr>
      </w:pPr>
      <w:r w:rsidRPr="00266762">
        <w:rPr>
          <w:rFonts w:eastAsiaTheme="minorHAnsi" w:cs="Arial"/>
          <w:color w:val="000000"/>
          <w:lang w:val="es-ES_tradnl" w:eastAsia="en-US"/>
        </w:rPr>
        <w:t>Coloque la parte superior del ClearView C Flex encima de la parte inferior.</w:t>
      </w:r>
    </w:p>
    <w:p w:rsidR="000C3120" w:rsidRPr="00266762" w:rsidRDefault="000C3120" w:rsidP="007E3C59">
      <w:pPr>
        <w:pStyle w:val="ListParagraph"/>
        <w:numPr>
          <w:ilvl w:val="0"/>
          <w:numId w:val="9"/>
        </w:numPr>
        <w:autoSpaceDE w:val="0"/>
        <w:autoSpaceDN w:val="0"/>
        <w:adjustRightInd w:val="0"/>
        <w:ind w:left="284" w:hanging="284"/>
        <w:jc w:val="left"/>
        <w:rPr>
          <w:rFonts w:eastAsiaTheme="minorHAnsi" w:cs="Arial"/>
          <w:color w:val="000000"/>
          <w:lang w:val="es-ES_tradnl" w:eastAsia="en-US"/>
        </w:rPr>
      </w:pPr>
      <w:r w:rsidRPr="00266762">
        <w:rPr>
          <w:rFonts w:eastAsiaTheme="minorHAnsi" w:cs="Arial"/>
          <w:color w:val="000000"/>
          <w:lang w:val="es-ES_tradnl" w:eastAsia="en-US"/>
        </w:rPr>
        <w:t xml:space="preserve">Si usa el </w:t>
      </w:r>
      <w:r>
        <w:rPr>
          <w:rFonts w:eastAsiaTheme="minorHAnsi" w:cs="Arial"/>
          <w:color w:val="000000"/>
          <w:lang w:val="es-ES_tradnl" w:eastAsia="en-US"/>
        </w:rPr>
        <w:t>ClearV</w:t>
      </w:r>
      <w:r w:rsidRPr="00266762">
        <w:rPr>
          <w:rFonts w:eastAsiaTheme="minorHAnsi" w:cs="Arial"/>
          <w:color w:val="000000"/>
          <w:lang w:val="es-ES_tradnl" w:eastAsia="en-US"/>
        </w:rPr>
        <w:t>iew C Flex junto con el tablero de lectura, monte el brazo sobre el poste, a la posición más alta.</w:t>
      </w:r>
    </w:p>
    <w:p w:rsidR="000C3120" w:rsidRPr="00266762" w:rsidRDefault="000C3120" w:rsidP="007E3C59">
      <w:pPr>
        <w:pStyle w:val="ListParagraph"/>
        <w:numPr>
          <w:ilvl w:val="0"/>
          <w:numId w:val="9"/>
        </w:numPr>
        <w:autoSpaceDE w:val="0"/>
        <w:autoSpaceDN w:val="0"/>
        <w:adjustRightInd w:val="0"/>
        <w:ind w:left="284" w:hanging="284"/>
        <w:jc w:val="left"/>
        <w:rPr>
          <w:rFonts w:eastAsiaTheme="minorHAnsi" w:cs="Arial"/>
          <w:color w:val="000000"/>
          <w:lang w:val="es-ES_tradnl" w:eastAsia="en-US"/>
        </w:rPr>
      </w:pPr>
      <w:r w:rsidRPr="00266762">
        <w:rPr>
          <w:rFonts w:eastAsiaTheme="minorHAnsi" w:cs="Arial"/>
          <w:color w:val="000000"/>
          <w:lang w:val="es-ES_tradnl" w:eastAsia="en-US"/>
        </w:rPr>
        <w:t>Utilice las llaves de hexágono proporcionadas para fijar los tornillos de las partes superior e inferior del brazo.</w:t>
      </w:r>
    </w:p>
    <w:p w:rsidR="000C3120" w:rsidRPr="00266762" w:rsidRDefault="000C3120" w:rsidP="007E3C59">
      <w:pPr>
        <w:pStyle w:val="ListParagraph"/>
        <w:numPr>
          <w:ilvl w:val="0"/>
          <w:numId w:val="9"/>
        </w:numPr>
        <w:autoSpaceDE w:val="0"/>
        <w:autoSpaceDN w:val="0"/>
        <w:adjustRightInd w:val="0"/>
        <w:ind w:left="284" w:hanging="284"/>
        <w:jc w:val="left"/>
        <w:rPr>
          <w:rFonts w:eastAsiaTheme="minorHAnsi" w:cs="Arial"/>
          <w:color w:val="000000"/>
          <w:lang w:val="es-ES_tradnl" w:eastAsia="en-US"/>
        </w:rPr>
      </w:pPr>
      <w:r w:rsidRPr="00266762">
        <w:rPr>
          <w:rFonts w:eastAsiaTheme="minorHAnsi" w:cs="Arial"/>
          <w:color w:val="000000"/>
          <w:lang w:val="es-ES_tradnl" w:eastAsia="en-US"/>
        </w:rPr>
        <w:t>Instale el soporte ajustable del monitor.</w:t>
      </w:r>
    </w:p>
    <w:p w:rsidR="000C3120" w:rsidRPr="00266762" w:rsidRDefault="000C3120" w:rsidP="007E3C59">
      <w:pPr>
        <w:pStyle w:val="ListParagraph"/>
        <w:numPr>
          <w:ilvl w:val="0"/>
          <w:numId w:val="9"/>
        </w:numPr>
        <w:autoSpaceDE w:val="0"/>
        <w:autoSpaceDN w:val="0"/>
        <w:adjustRightInd w:val="0"/>
        <w:ind w:left="284" w:hanging="284"/>
        <w:jc w:val="left"/>
        <w:rPr>
          <w:rFonts w:eastAsiaTheme="minorHAnsi" w:cs="Arial"/>
          <w:color w:val="000000"/>
          <w:lang w:val="es-ES_tradnl" w:eastAsia="en-US"/>
        </w:rPr>
      </w:pPr>
      <w:r w:rsidRPr="00266762">
        <w:rPr>
          <w:rFonts w:eastAsiaTheme="minorHAnsi" w:cs="Arial"/>
          <w:color w:val="000000"/>
          <w:lang w:val="es-ES_tradnl" w:eastAsia="en-US"/>
        </w:rPr>
        <w:t>Coloque el monitor sobre el soporte ajustable.</w:t>
      </w:r>
    </w:p>
    <w:p w:rsidR="000C3120" w:rsidRPr="00792377" w:rsidRDefault="000C3120" w:rsidP="007E3C59">
      <w:pPr>
        <w:pStyle w:val="ListParagraph"/>
        <w:numPr>
          <w:ilvl w:val="0"/>
          <w:numId w:val="9"/>
        </w:numPr>
        <w:autoSpaceDE w:val="0"/>
        <w:autoSpaceDN w:val="0"/>
        <w:adjustRightInd w:val="0"/>
        <w:ind w:left="284" w:hanging="284"/>
        <w:jc w:val="left"/>
        <w:rPr>
          <w:rFonts w:eastAsiaTheme="minorHAnsi" w:cs="Arial"/>
          <w:color w:val="000000"/>
          <w:lang w:val="es-ES_tradnl" w:eastAsia="en-US"/>
        </w:rPr>
      </w:pPr>
      <w:r w:rsidRPr="00792377">
        <w:rPr>
          <w:rFonts w:eastAsiaTheme="minorHAnsi" w:cs="Arial"/>
          <w:color w:val="000000"/>
          <w:lang w:val="es-ES_tradnl" w:eastAsia="en-US"/>
        </w:rPr>
        <w:t>Deslice la caja de la cámara hasta su posición extrema del brazo. Si la cara de la cámara no mira hacia abajo en el tablero de lectura, ajuste el Angulo de visualización utilizando el tornillo de ajuste que se encuentra en la parte superior del soporte de la caja de la cámara.</w:t>
      </w:r>
    </w:p>
    <w:p w:rsidR="000C3120" w:rsidRPr="00266762" w:rsidRDefault="000C3120" w:rsidP="007E3C59">
      <w:pPr>
        <w:pStyle w:val="ListParagraph"/>
        <w:numPr>
          <w:ilvl w:val="0"/>
          <w:numId w:val="9"/>
        </w:numPr>
        <w:autoSpaceDE w:val="0"/>
        <w:autoSpaceDN w:val="0"/>
        <w:adjustRightInd w:val="0"/>
        <w:ind w:left="284" w:hanging="284"/>
        <w:jc w:val="left"/>
        <w:rPr>
          <w:rFonts w:eastAsiaTheme="minorHAnsi" w:cs="Arial"/>
          <w:color w:val="000000"/>
          <w:lang w:val="es-ES_tradnl" w:eastAsia="en-US"/>
        </w:rPr>
      </w:pPr>
      <w:r w:rsidRPr="00266762">
        <w:rPr>
          <w:rFonts w:eastAsiaTheme="minorHAnsi" w:cs="Arial"/>
          <w:color w:val="000000"/>
          <w:lang w:val="es-ES_tradnl" w:eastAsia="en-US"/>
        </w:rPr>
        <w:t>Conecte los cables.</w:t>
      </w:r>
    </w:p>
    <w:p w:rsidR="000C3120" w:rsidRPr="00266762" w:rsidRDefault="000C3120" w:rsidP="007E3C59">
      <w:pPr>
        <w:pStyle w:val="ListParagraph"/>
        <w:numPr>
          <w:ilvl w:val="0"/>
          <w:numId w:val="9"/>
        </w:numPr>
        <w:ind w:left="284" w:hanging="284"/>
        <w:jc w:val="left"/>
        <w:rPr>
          <w:lang w:val="es-ES_tradnl"/>
        </w:rPr>
      </w:pPr>
      <w:r w:rsidRPr="00266762">
        <w:rPr>
          <w:lang w:val="es-ES_tradnl"/>
        </w:rPr>
        <w:t>Enchufe el cable de alimentación en una toma de corriente.</w:t>
      </w:r>
    </w:p>
    <w:p w:rsidR="000C3120" w:rsidRPr="00266762" w:rsidRDefault="000C3120" w:rsidP="007E3C59">
      <w:pPr>
        <w:pStyle w:val="ListParagraph"/>
        <w:numPr>
          <w:ilvl w:val="0"/>
          <w:numId w:val="9"/>
        </w:numPr>
        <w:ind w:left="284" w:hanging="284"/>
        <w:jc w:val="left"/>
        <w:rPr>
          <w:b/>
          <w:lang w:val="es-ES_tradnl"/>
        </w:rPr>
      </w:pPr>
      <w:r w:rsidRPr="00266762">
        <w:rPr>
          <w:lang w:val="es-ES_tradnl"/>
        </w:rPr>
        <w:t>Si el ClearView C Flex no se enciende inmediatamente, presione el botón de alimentación ubicado en la parte izquierda de la caja electrónica</w:t>
      </w:r>
      <w:r w:rsidRPr="00266762">
        <w:rPr>
          <w:b/>
          <w:lang w:val="es-ES_tradnl"/>
        </w:rPr>
        <w:t xml:space="preserve">. </w:t>
      </w:r>
    </w:p>
    <w:p w:rsidR="000C3120" w:rsidRPr="00266762" w:rsidRDefault="000C3120" w:rsidP="007E3C59">
      <w:pPr>
        <w:pStyle w:val="Heading1"/>
        <w:numPr>
          <w:ilvl w:val="0"/>
          <w:numId w:val="67"/>
        </w:numPr>
        <w:rPr>
          <w:lang w:val="es-ES_tradnl"/>
        </w:rPr>
      </w:pPr>
      <w:bookmarkStart w:id="2554" w:name="_Toc402171153"/>
      <w:bookmarkStart w:id="2555" w:name="_Toc402171574"/>
      <w:bookmarkStart w:id="2556" w:name="_Toc402172006"/>
      <w:bookmarkStart w:id="2557" w:name="_Toc402172440"/>
      <w:bookmarkStart w:id="2558" w:name="_Toc402173273"/>
      <w:bookmarkStart w:id="2559" w:name="_Toc402181062"/>
      <w:bookmarkStart w:id="2560" w:name="_Toc402181514"/>
      <w:bookmarkStart w:id="2561" w:name="_Toc499884985"/>
      <w:r w:rsidRPr="00266762">
        <w:rPr>
          <w:lang w:val="es-ES_tradnl"/>
        </w:rPr>
        <w:lastRenderedPageBreak/>
        <w:t>Funcionamiento</w:t>
      </w:r>
      <w:bookmarkEnd w:id="2554"/>
      <w:bookmarkEnd w:id="2555"/>
      <w:bookmarkEnd w:id="2556"/>
      <w:bookmarkEnd w:id="2557"/>
      <w:bookmarkEnd w:id="2558"/>
      <w:bookmarkEnd w:id="2559"/>
      <w:bookmarkEnd w:id="2560"/>
      <w:bookmarkEnd w:id="2561"/>
    </w:p>
    <w:p w:rsidR="000C3120" w:rsidRPr="00266762" w:rsidRDefault="000C3120" w:rsidP="000C3120">
      <w:pPr>
        <w:rPr>
          <w:rFonts w:cs="Arial"/>
          <w:szCs w:val="36"/>
          <w:lang w:val="es-ES_tradnl"/>
        </w:rPr>
      </w:pPr>
    </w:p>
    <w:p w:rsidR="000C3120" w:rsidRPr="00266762" w:rsidRDefault="000C3120" w:rsidP="000C3120">
      <w:pPr>
        <w:pStyle w:val="Heading2"/>
        <w:rPr>
          <w:lang w:val="es-ES_tradnl"/>
        </w:rPr>
      </w:pPr>
      <w:bookmarkStart w:id="2562" w:name="_Toc402171154"/>
      <w:bookmarkStart w:id="2563" w:name="_Toc402171575"/>
      <w:bookmarkStart w:id="2564" w:name="_Toc402172007"/>
      <w:bookmarkStart w:id="2565" w:name="_Toc402172441"/>
      <w:bookmarkStart w:id="2566" w:name="_Toc402173274"/>
      <w:bookmarkStart w:id="2567" w:name="_Toc402181063"/>
      <w:bookmarkStart w:id="2568" w:name="_Toc402181515"/>
      <w:bookmarkStart w:id="2569" w:name="_Toc499884986"/>
      <w:r>
        <w:t>4.1.</w:t>
      </w:r>
      <w:r>
        <w:tab/>
      </w:r>
      <w:r w:rsidRPr="00E178E8">
        <w:t>Introducción</w:t>
      </w:r>
      <w:bookmarkEnd w:id="2562"/>
      <w:bookmarkEnd w:id="2563"/>
      <w:bookmarkEnd w:id="2564"/>
      <w:bookmarkEnd w:id="2565"/>
      <w:bookmarkEnd w:id="2566"/>
      <w:bookmarkEnd w:id="2567"/>
      <w:bookmarkEnd w:id="2568"/>
      <w:bookmarkEnd w:id="2569"/>
      <w:r w:rsidRPr="00266762">
        <w:rPr>
          <w:lang w:val="es-ES_tradnl"/>
        </w:rPr>
        <w:t xml:space="preserve"> </w:t>
      </w:r>
    </w:p>
    <w:p w:rsidR="000C3120" w:rsidRPr="00266762" w:rsidRDefault="000C3120" w:rsidP="000C3120">
      <w:pPr>
        <w:rPr>
          <w:rFonts w:cs="Arial"/>
          <w:szCs w:val="36"/>
          <w:lang w:val="es-ES_tradnl"/>
        </w:rPr>
      </w:pPr>
    </w:p>
    <w:p w:rsidR="000C3120" w:rsidRPr="00266762" w:rsidRDefault="000C3120" w:rsidP="000C3120">
      <w:pPr>
        <w:rPr>
          <w:rFonts w:cs="Arial"/>
          <w:szCs w:val="36"/>
          <w:lang w:val="es-ES_tradnl"/>
        </w:rPr>
      </w:pPr>
      <w:r w:rsidRPr="00266762">
        <w:rPr>
          <w:rFonts w:cs="Arial"/>
          <w:szCs w:val="36"/>
          <w:lang w:val="es-ES_tradnl"/>
        </w:rPr>
        <w:t xml:space="preserve">Cuando utiliza el ClearView C, coloque las manos suyas sobre los </w:t>
      </w:r>
      <w:r w:rsidRPr="00266762">
        <w:rPr>
          <w:lang w:val="es-ES_tradnl"/>
        </w:rPr>
        <w:t>apoyas muñecas ubicados en la parte delantera del tablero,</w:t>
      </w:r>
      <w:r w:rsidRPr="00266762">
        <w:rPr>
          <w:rFonts w:cs="Arial"/>
          <w:szCs w:val="36"/>
          <w:lang w:val="es-ES_tradnl"/>
        </w:rPr>
        <w:t xml:space="preserve"> ya que esto </w:t>
      </w:r>
      <w:r w:rsidRPr="00266762">
        <w:rPr>
          <w:lang w:val="es-ES_tradnl"/>
        </w:rPr>
        <w:t>facilita el acceso a los botones de control y el movimiento estable del tablero</w:t>
      </w:r>
      <w:r w:rsidRPr="00266762">
        <w:rPr>
          <w:rFonts w:cs="Arial"/>
          <w:szCs w:val="36"/>
          <w:lang w:val="es-ES_tradnl"/>
        </w:rPr>
        <w:t xml:space="preserve">. </w:t>
      </w:r>
    </w:p>
    <w:p w:rsidR="000C3120" w:rsidRPr="00266762" w:rsidRDefault="000C3120" w:rsidP="000C3120">
      <w:pPr>
        <w:rPr>
          <w:szCs w:val="36"/>
          <w:lang w:val="es-ES_tradnl"/>
        </w:rPr>
      </w:pPr>
    </w:p>
    <w:p w:rsidR="000C3120" w:rsidRPr="00266762" w:rsidRDefault="000C3120" w:rsidP="000C3120">
      <w:pPr>
        <w:rPr>
          <w:szCs w:val="36"/>
          <w:lang w:val="es-ES_tradnl"/>
        </w:rPr>
      </w:pPr>
      <w:r w:rsidRPr="00266762">
        <w:rPr>
          <w:szCs w:val="36"/>
          <w:lang w:val="es-ES_tradnl"/>
        </w:rPr>
        <w:t>El ClearView C cuenta con un panel de Control inalámbrico que se encuentra en el tablero de lectura entre los dos apoyas muñecas. Si el panel de Control est</w:t>
      </w:r>
      <w:r w:rsidRPr="00266762">
        <w:rPr>
          <w:lang w:val="es-ES_tradnl"/>
        </w:rPr>
        <w:t>á</w:t>
      </w:r>
      <w:r w:rsidRPr="00266762">
        <w:rPr>
          <w:szCs w:val="36"/>
          <w:lang w:val="es-ES_tradnl"/>
        </w:rPr>
        <w:t xml:space="preserve"> puesto en el tablero de lectura con el logotipo de Optelec frente a Usted, puede acceder a los botones de funciones sencillas del ClearView C. </w:t>
      </w:r>
    </w:p>
    <w:p w:rsidR="000C3120" w:rsidRPr="00266762" w:rsidRDefault="000C3120" w:rsidP="000C3120">
      <w:pPr>
        <w:rPr>
          <w:szCs w:val="36"/>
          <w:lang w:val="es-ES_tradnl"/>
        </w:rPr>
      </w:pPr>
    </w:p>
    <w:p w:rsidR="000C3120" w:rsidRPr="00266762" w:rsidRDefault="000C3120" w:rsidP="000C3120">
      <w:pPr>
        <w:rPr>
          <w:szCs w:val="36"/>
          <w:lang w:val="es-ES_tradnl"/>
        </w:rPr>
      </w:pPr>
      <w:r w:rsidRPr="00266762">
        <w:rPr>
          <w:szCs w:val="36"/>
          <w:lang w:val="es-ES_tradnl"/>
        </w:rPr>
        <w:t xml:space="preserve">Para acceder a los botones de las funciones avanzadas, gire el panel de Control hasta ver cinco botones rectangulares frente a Usted. </w:t>
      </w:r>
    </w:p>
    <w:p w:rsidR="000C3120" w:rsidRPr="00266762" w:rsidRDefault="000C3120" w:rsidP="000C3120">
      <w:pPr>
        <w:rPr>
          <w:rFonts w:cs="Arial"/>
          <w:szCs w:val="36"/>
          <w:lang w:val="es-ES_tradnl"/>
        </w:rPr>
      </w:pPr>
    </w:p>
    <w:p w:rsidR="000C3120" w:rsidRPr="00417792" w:rsidRDefault="000C3120" w:rsidP="00792377">
      <w:pPr>
        <w:pStyle w:val="Heading2"/>
        <w:rPr>
          <w:rStyle w:val="Emphasis"/>
          <w:b/>
          <w:bCs/>
          <w:lang w:val="en-US"/>
        </w:rPr>
      </w:pPr>
      <w:bookmarkStart w:id="2570" w:name="_Toc402171155"/>
      <w:bookmarkStart w:id="2571" w:name="_Toc402171576"/>
      <w:bookmarkStart w:id="2572" w:name="_Toc402172008"/>
      <w:bookmarkStart w:id="2573" w:name="_Toc402172442"/>
      <w:bookmarkStart w:id="2574" w:name="_Toc402173275"/>
      <w:bookmarkStart w:id="2575" w:name="_Toc402181064"/>
      <w:bookmarkStart w:id="2576" w:name="_Toc402181516"/>
      <w:bookmarkStart w:id="2577" w:name="_Toc499884987"/>
      <w:r w:rsidRPr="00417792">
        <w:rPr>
          <w:rStyle w:val="Emphasis"/>
          <w:b/>
          <w:bCs/>
          <w:lang w:val="en-US"/>
        </w:rPr>
        <w:t>4.2.</w:t>
      </w:r>
      <w:r w:rsidRPr="00417792">
        <w:rPr>
          <w:rStyle w:val="Emphasis"/>
          <w:b/>
          <w:bCs/>
          <w:lang w:val="en-US"/>
        </w:rPr>
        <w:tab/>
        <w:t>El panel de control sencillo</w:t>
      </w:r>
      <w:bookmarkEnd w:id="2570"/>
      <w:bookmarkEnd w:id="2571"/>
      <w:bookmarkEnd w:id="2572"/>
      <w:bookmarkEnd w:id="2573"/>
      <w:bookmarkEnd w:id="2574"/>
      <w:bookmarkEnd w:id="2575"/>
      <w:bookmarkEnd w:id="2576"/>
      <w:bookmarkEnd w:id="2577"/>
      <w:r w:rsidRPr="00417792">
        <w:rPr>
          <w:rStyle w:val="Emphasis"/>
          <w:b/>
          <w:bCs/>
          <w:lang w:val="en-US"/>
        </w:rPr>
        <w:t xml:space="preserve"> </w:t>
      </w:r>
    </w:p>
    <w:p w:rsidR="000C3120" w:rsidRPr="00266762" w:rsidRDefault="000C3120" w:rsidP="000C3120">
      <w:pPr>
        <w:rPr>
          <w:rFonts w:cs="Arial"/>
          <w:szCs w:val="36"/>
          <w:lang w:val="es-ES_tradnl"/>
        </w:rPr>
      </w:pPr>
    </w:p>
    <w:p w:rsidR="000C3120" w:rsidRPr="00266762" w:rsidRDefault="000C3120" w:rsidP="000C3120">
      <w:pPr>
        <w:rPr>
          <w:rFonts w:cs="Arial"/>
          <w:szCs w:val="36"/>
          <w:lang w:val="es-ES_tradnl"/>
        </w:rPr>
      </w:pPr>
      <w:r w:rsidRPr="00266762">
        <w:rPr>
          <w:rFonts w:cs="Arial"/>
          <w:szCs w:val="36"/>
          <w:lang w:val="es-ES_tradnl"/>
        </w:rPr>
        <w:t xml:space="preserve">El panel de Control sencillo </w:t>
      </w:r>
      <w:r w:rsidRPr="00266762">
        <w:rPr>
          <w:szCs w:val="36"/>
          <w:lang w:val="es-ES_tradnl"/>
        </w:rPr>
        <w:t>est</w:t>
      </w:r>
      <w:r w:rsidRPr="00266762">
        <w:rPr>
          <w:lang w:val="es-ES_tradnl"/>
        </w:rPr>
        <w:t>á</w:t>
      </w:r>
      <w:r w:rsidRPr="00266762">
        <w:rPr>
          <w:szCs w:val="36"/>
          <w:lang w:val="es-ES_tradnl"/>
        </w:rPr>
        <w:t xml:space="preserve"> puesto correctamente en el tablero de lectura cuando el logotipo de Optelec está frente a Usted y los tres grandes botones se ubican en la parte superior del panel de control</w:t>
      </w:r>
      <w:r w:rsidRPr="00266762">
        <w:rPr>
          <w:rFonts w:cs="Arial"/>
          <w:szCs w:val="36"/>
          <w:lang w:val="es-ES_tradnl"/>
        </w:rPr>
        <w:t>.</w:t>
      </w:r>
    </w:p>
    <w:p w:rsidR="000C3120" w:rsidRPr="00266762" w:rsidRDefault="000C3120" w:rsidP="000C3120">
      <w:pPr>
        <w:rPr>
          <w:rFonts w:cs="Arial"/>
          <w:szCs w:val="36"/>
          <w:lang w:val="es-ES_tradnl"/>
        </w:rPr>
      </w:pPr>
    </w:p>
    <w:p w:rsidR="000C3120" w:rsidRPr="00266762" w:rsidRDefault="000C3120" w:rsidP="000C3120">
      <w:pPr>
        <w:rPr>
          <w:rFonts w:cs="Arial"/>
          <w:szCs w:val="36"/>
          <w:lang w:val="es-ES_tradnl"/>
        </w:rPr>
      </w:pPr>
      <w:r w:rsidRPr="00266762">
        <w:rPr>
          <w:rFonts w:cs="Arial"/>
          <w:noProof/>
          <w:szCs w:val="36"/>
        </w:rPr>
        <w:drawing>
          <wp:inline distT="0" distB="0" distL="0" distR="0">
            <wp:extent cx="6120493" cy="1525461"/>
            <wp:effectExtent l="19050" t="0" r="0" b="0"/>
            <wp:docPr id="1394" name="Afbeelding 6" descr="M:\PROJECTEN\ClearView C\Manuals\Control Pad\Photos Control Pad\Photoshopped\basic control pad 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learView C\Manuals\Control Pad\Photos Control Pad\Photoshopped\basic control pad HR.jpg"/>
                    <pic:cNvPicPr>
                      <a:picLocks noChangeAspect="1" noChangeArrowheads="1"/>
                    </pic:cNvPicPr>
                  </pic:nvPicPr>
                  <pic:blipFill>
                    <a:blip r:embed="rId33" cstate="print"/>
                    <a:srcRect t="24262" b="24262"/>
                    <a:stretch>
                      <a:fillRect/>
                    </a:stretch>
                  </pic:blipFill>
                  <pic:spPr bwMode="auto">
                    <a:xfrm>
                      <a:off x="0" y="0"/>
                      <a:ext cx="6120493" cy="1525461"/>
                    </a:xfrm>
                    <a:prstGeom prst="rect">
                      <a:avLst/>
                    </a:prstGeom>
                    <a:noFill/>
                    <a:ln w="9525">
                      <a:noFill/>
                      <a:miter lim="800000"/>
                      <a:headEnd/>
                      <a:tailEnd/>
                    </a:ln>
                  </pic:spPr>
                </pic:pic>
              </a:graphicData>
            </a:graphic>
          </wp:inline>
        </w:drawing>
      </w:r>
    </w:p>
    <w:p w:rsidR="000C3120" w:rsidRPr="00266762" w:rsidRDefault="000C3120" w:rsidP="000C3120">
      <w:pPr>
        <w:rPr>
          <w:rFonts w:cs="Arial"/>
          <w:szCs w:val="36"/>
          <w:lang w:val="es-ES_tradnl"/>
        </w:rPr>
      </w:pPr>
    </w:p>
    <w:p w:rsidR="000C3120" w:rsidRPr="00266762" w:rsidRDefault="000C3120" w:rsidP="000C3120">
      <w:pPr>
        <w:rPr>
          <w:rFonts w:cs="Arial"/>
          <w:szCs w:val="36"/>
          <w:lang w:val="es-ES_tradnl"/>
        </w:rPr>
      </w:pPr>
    </w:p>
    <w:p w:rsidR="000C3120" w:rsidRPr="00266762" w:rsidRDefault="000C3120" w:rsidP="000C3120">
      <w:pPr>
        <w:pStyle w:val="Heading3"/>
        <w:rPr>
          <w:szCs w:val="36"/>
          <w:lang w:val="es-ES_tradnl"/>
        </w:rPr>
      </w:pPr>
      <w:bookmarkStart w:id="2578" w:name="_Toc402171156"/>
      <w:bookmarkStart w:id="2579" w:name="_Toc402171577"/>
      <w:bookmarkStart w:id="2580" w:name="_Toc402172009"/>
      <w:bookmarkStart w:id="2581" w:name="_Toc402172443"/>
      <w:bookmarkStart w:id="2582" w:name="_Toc402173276"/>
      <w:bookmarkStart w:id="2583" w:name="_Toc402181065"/>
      <w:bookmarkStart w:id="2584" w:name="_Toc402181517"/>
      <w:bookmarkStart w:id="2585" w:name="_Toc499884988"/>
      <w:r>
        <w:rPr>
          <w:lang w:val="es-ES_tradnl"/>
        </w:rPr>
        <w:t>4</w:t>
      </w:r>
      <w:r w:rsidRPr="00266762">
        <w:rPr>
          <w:lang w:val="es-ES_tradnl"/>
        </w:rPr>
        <w:t>.2.1. Encender y apagar el ClearView C</w:t>
      </w:r>
      <w:bookmarkEnd w:id="2578"/>
      <w:bookmarkEnd w:id="2579"/>
      <w:bookmarkEnd w:id="2580"/>
      <w:bookmarkEnd w:id="2581"/>
      <w:bookmarkEnd w:id="2582"/>
      <w:bookmarkEnd w:id="2583"/>
      <w:bookmarkEnd w:id="2584"/>
      <w:bookmarkEnd w:id="2585"/>
      <w:r w:rsidRPr="00266762">
        <w:rPr>
          <w:szCs w:val="36"/>
          <w:lang w:val="es-ES_tradnl"/>
        </w:rPr>
        <w:t xml:space="preserve"> </w:t>
      </w:r>
    </w:p>
    <w:p w:rsidR="000C3120" w:rsidRPr="00266762" w:rsidRDefault="000C3120" w:rsidP="000C3120">
      <w:pPr>
        <w:rPr>
          <w:rFonts w:cs="Arial"/>
          <w:szCs w:val="36"/>
          <w:lang w:val="es-ES_tradnl"/>
        </w:rPr>
      </w:pPr>
      <w:r w:rsidRPr="00266762">
        <w:rPr>
          <w:rFonts w:cs="Arial"/>
          <w:noProof/>
          <w:szCs w:val="36"/>
        </w:rPr>
        <w:drawing>
          <wp:anchor distT="0" distB="0" distL="114300" distR="114300" simplePos="0" relativeHeight="251619328" behindDoc="0" locked="0" layoutInCell="1" allowOverlap="1">
            <wp:simplePos x="0" y="0"/>
            <wp:positionH relativeFrom="column">
              <wp:posOffset>22860</wp:posOffset>
            </wp:positionH>
            <wp:positionV relativeFrom="paragraph">
              <wp:posOffset>78740</wp:posOffset>
            </wp:positionV>
            <wp:extent cx="1298575" cy="1294130"/>
            <wp:effectExtent l="57150" t="38100" r="34925" b="20320"/>
            <wp:wrapSquare wrapText="bothSides"/>
            <wp:docPr id="1395" name="Afbeelding 7" descr="M:\PROJECTEN\ClearView C\Manuals\Control Pad\Photos Control Pad\On 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PROJECTEN\ClearView C\Manuals\Control Pad\Photos Control Pad\On Off.jpg"/>
                    <pic:cNvPicPr>
                      <a:picLocks noChangeAspect="1" noChangeArrowheads="1"/>
                    </pic:cNvPicPr>
                  </pic:nvPicPr>
                  <pic:blipFill>
                    <a:blip r:embed="rId34" cstate="print"/>
                    <a:srcRect/>
                    <a:stretch>
                      <a:fillRect/>
                    </a:stretch>
                  </pic:blipFill>
                  <pic:spPr bwMode="auto">
                    <a:xfrm>
                      <a:off x="0" y="0"/>
                      <a:ext cx="1298575" cy="1294130"/>
                    </a:xfrm>
                    <a:prstGeom prst="rect">
                      <a:avLst/>
                    </a:prstGeom>
                    <a:noFill/>
                    <a:ln w="28575">
                      <a:solidFill>
                        <a:schemeClr val="tx1"/>
                      </a:solidFill>
                      <a:miter lim="800000"/>
                      <a:headEnd/>
                      <a:tailEnd/>
                    </a:ln>
                  </pic:spPr>
                </pic:pic>
              </a:graphicData>
            </a:graphic>
          </wp:anchor>
        </w:drawing>
      </w:r>
      <w:r w:rsidRPr="00266762">
        <w:rPr>
          <w:rFonts w:cs="Arial"/>
          <w:szCs w:val="36"/>
          <w:lang w:val="es-ES_tradnl"/>
        </w:rPr>
        <w:t xml:space="preserve">Para encender el sistema </w:t>
      </w:r>
      <w:r w:rsidRPr="00266762">
        <w:rPr>
          <w:lang w:val="es-ES_tradnl"/>
        </w:rPr>
        <w:t>junto con el monitor</w:t>
      </w:r>
      <w:r w:rsidRPr="00266762">
        <w:rPr>
          <w:rFonts w:cs="Arial"/>
          <w:szCs w:val="36"/>
          <w:lang w:val="es-ES_tradnl"/>
        </w:rPr>
        <w:t xml:space="preserve">, presione el botón de alimentación </w:t>
      </w:r>
      <w:r w:rsidRPr="00266762">
        <w:rPr>
          <w:lang w:val="es-ES_tradnl"/>
        </w:rPr>
        <w:t xml:space="preserve">naranja que se encuentra al lado de la rueda del </w:t>
      </w:r>
      <w:r w:rsidRPr="00266762">
        <w:rPr>
          <w:rFonts w:cs="Arial"/>
          <w:szCs w:val="36"/>
          <w:lang w:val="es-ES_tradnl"/>
        </w:rPr>
        <w:t xml:space="preserve">zoom en el panel de control. El ClearView C </w:t>
      </w:r>
      <w:r w:rsidRPr="00266762">
        <w:rPr>
          <w:lang w:val="es-ES_tradnl"/>
        </w:rPr>
        <w:t>se encenderá en el mismo modo de visualización en el que se apagó</w:t>
      </w:r>
      <w:r w:rsidRPr="00266762">
        <w:rPr>
          <w:rFonts w:cs="Arial"/>
          <w:szCs w:val="36"/>
          <w:lang w:val="es-ES_tradnl"/>
        </w:rPr>
        <w:t>.</w:t>
      </w:r>
    </w:p>
    <w:p w:rsidR="000C3120" w:rsidRPr="00266762" w:rsidRDefault="000C3120" w:rsidP="000C3120">
      <w:pPr>
        <w:rPr>
          <w:rFonts w:cs="Arial"/>
          <w:szCs w:val="36"/>
          <w:lang w:val="es-ES_tradnl"/>
        </w:rPr>
      </w:pPr>
    </w:p>
    <w:p w:rsidR="000C3120" w:rsidRPr="00266762" w:rsidRDefault="000C3120" w:rsidP="000C3120">
      <w:pPr>
        <w:rPr>
          <w:rFonts w:cs="Arial"/>
          <w:szCs w:val="36"/>
          <w:lang w:val="es-ES_tradnl"/>
        </w:rPr>
      </w:pPr>
      <w:r w:rsidRPr="00266762">
        <w:rPr>
          <w:lang w:val="es-ES_tradnl"/>
        </w:rPr>
        <w:t>La cámara tardará unos 5 segundos en inicializarse antes de desplegar una imagen en pantalla</w:t>
      </w:r>
      <w:r w:rsidRPr="00266762">
        <w:rPr>
          <w:rFonts w:cs="Arial"/>
          <w:szCs w:val="36"/>
          <w:lang w:val="es-ES_tradnl"/>
        </w:rPr>
        <w:t xml:space="preserve">. </w:t>
      </w:r>
    </w:p>
    <w:p w:rsidR="000C3120" w:rsidRPr="00266762" w:rsidRDefault="000C3120" w:rsidP="000C3120">
      <w:pPr>
        <w:rPr>
          <w:rFonts w:cs="Arial"/>
          <w:szCs w:val="36"/>
          <w:lang w:val="es-ES_tradnl"/>
        </w:rPr>
      </w:pPr>
    </w:p>
    <w:p w:rsidR="000C3120" w:rsidRPr="00266762" w:rsidRDefault="000C3120" w:rsidP="000C3120">
      <w:pPr>
        <w:rPr>
          <w:rFonts w:cs="Arial"/>
          <w:szCs w:val="36"/>
          <w:lang w:val="es-ES_tradnl"/>
        </w:rPr>
      </w:pPr>
      <w:r w:rsidRPr="00266762">
        <w:rPr>
          <w:rFonts w:cs="Arial"/>
          <w:szCs w:val="36"/>
          <w:lang w:val="es-ES_tradnl"/>
        </w:rPr>
        <w:t xml:space="preserve">Si el ClearView no se enciende, verifique que todos los cables estén conectados y que el interruptor principal ubicado al lado izquierdo de la caja </w:t>
      </w:r>
      <w:r w:rsidRPr="00266762">
        <w:rPr>
          <w:rFonts w:cs="Arial"/>
          <w:szCs w:val="36"/>
          <w:lang w:val="es-ES_tradnl"/>
        </w:rPr>
        <w:lastRenderedPageBreak/>
        <w:t>de la cámara en la parte trasera del monitor esté en su posición de encendimiento.</w:t>
      </w:r>
    </w:p>
    <w:p w:rsidR="000C3120" w:rsidRPr="00266762" w:rsidRDefault="004F7100" w:rsidP="000C3120">
      <w:pPr>
        <w:rPr>
          <w:rFonts w:cs="Arial"/>
          <w:szCs w:val="36"/>
          <w:lang w:val="es-ES_tradnl"/>
        </w:rPr>
      </w:pPr>
      <w:r>
        <w:rPr>
          <w:rFonts w:cs="Arial"/>
          <w:noProof/>
          <w:szCs w:val="36"/>
        </w:rPr>
        <w:drawing>
          <wp:anchor distT="0" distB="0" distL="114300" distR="114300" simplePos="0" relativeHeight="251620352" behindDoc="0" locked="0" layoutInCell="1" allowOverlap="1">
            <wp:simplePos x="0" y="0"/>
            <wp:positionH relativeFrom="column">
              <wp:posOffset>4850765</wp:posOffset>
            </wp:positionH>
            <wp:positionV relativeFrom="paragraph">
              <wp:posOffset>-67310</wp:posOffset>
            </wp:positionV>
            <wp:extent cx="1292860" cy="1297940"/>
            <wp:effectExtent l="57150" t="38100" r="40640" b="16510"/>
            <wp:wrapSquare wrapText="bothSides"/>
            <wp:docPr id="1396"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92860" cy="1297940"/>
                    </a:xfrm>
                    <a:prstGeom prst="rect">
                      <a:avLst/>
                    </a:prstGeom>
                    <a:noFill/>
                    <a:ln w="28575">
                      <a:solidFill>
                        <a:schemeClr val="tx1"/>
                      </a:solidFill>
                      <a:miter lim="800000"/>
                      <a:headEnd/>
                      <a:tailEnd/>
                    </a:ln>
                  </pic:spPr>
                </pic:pic>
              </a:graphicData>
            </a:graphic>
          </wp:anchor>
        </w:drawing>
      </w:r>
      <w:r w:rsidR="000C3120" w:rsidRPr="00266762">
        <w:rPr>
          <w:rFonts w:cs="Arial"/>
          <w:szCs w:val="36"/>
          <w:lang w:val="es-ES_tradnl"/>
        </w:rPr>
        <w:t xml:space="preserve"> </w:t>
      </w:r>
    </w:p>
    <w:p w:rsidR="000C3120" w:rsidRPr="00266762" w:rsidRDefault="000C3120" w:rsidP="000C3120">
      <w:pPr>
        <w:pStyle w:val="Heading3"/>
        <w:rPr>
          <w:szCs w:val="36"/>
          <w:lang w:val="es-ES_tradnl"/>
        </w:rPr>
      </w:pPr>
      <w:bookmarkStart w:id="2586" w:name="_Toc402171157"/>
      <w:bookmarkStart w:id="2587" w:name="_Toc402171578"/>
      <w:bookmarkStart w:id="2588" w:name="_Toc402172010"/>
      <w:bookmarkStart w:id="2589" w:name="_Toc402172444"/>
      <w:bookmarkStart w:id="2590" w:name="_Toc402173277"/>
      <w:bookmarkStart w:id="2591" w:name="_Toc402181066"/>
      <w:bookmarkStart w:id="2592" w:name="_Toc402181518"/>
      <w:bookmarkStart w:id="2593" w:name="_Toc499884989"/>
      <w:r>
        <w:rPr>
          <w:szCs w:val="36"/>
          <w:lang w:val="es-ES_tradnl"/>
        </w:rPr>
        <w:t>4</w:t>
      </w:r>
      <w:r w:rsidRPr="00266762">
        <w:rPr>
          <w:szCs w:val="36"/>
          <w:lang w:val="es-ES_tradnl"/>
        </w:rPr>
        <w:t>.2.2. Ajustar la amplificación</w:t>
      </w:r>
      <w:bookmarkEnd w:id="2586"/>
      <w:bookmarkEnd w:id="2587"/>
      <w:bookmarkEnd w:id="2588"/>
      <w:bookmarkEnd w:id="2589"/>
      <w:bookmarkEnd w:id="2590"/>
      <w:bookmarkEnd w:id="2591"/>
      <w:bookmarkEnd w:id="2592"/>
      <w:bookmarkEnd w:id="2593"/>
      <w:r w:rsidRPr="00266762">
        <w:rPr>
          <w:b w:val="0"/>
          <w:bCs w:val="0"/>
          <w:szCs w:val="36"/>
          <w:lang w:val="es-ES_tradnl"/>
        </w:rPr>
        <w:t xml:space="preserve"> </w:t>
      </w:r>
    </w:p>
    <w:p w:rsidR="000C3120" w:rsidRPr="00266762" w:rsidRDefault="000C3120" w:rsidP="000C3120">
      <w:pPr>
        <w:rPr>
          <w:szCs w:val="36"/>
          <w:lang w:val="es-ES_tradnl"/>
        </w:rPr>
      </w:pPr>
      <w:r w:rsidRPr="00266762">
        <w:rPr>
          <w:szCs w:val="36"/>
          <w:lang w:val="es-ES_tradnl"/>
        </w:rPr>
        <w:t xml:space="preserve">Ubique la rueda del zoom que se encuentra en el centro del panel de control. Gírela en el sentido horario para aumentar la amplificación y en el sentido contrario para reducirla. </w:t>
      </w:r>
    </w:p>
    <w:p w:rsidR="000C3120" w:rsidRDefault="000C3120" w:rsidP="000C3120">
      <w:pPr>
        <w:pStyle w:val="Heading3"/>
        <w:ind w:firstLine="708"/>
        <w:rPr>
          <w:szCs w:val="36"/>
          <w:lang w:val="es-ES_tradnl"/>
        </w:rPr>
      </w:pPr>
    </w:p>
    <w:p w:rsidR="00D45F41" w:rsidRPr="00D45F41" w:rsidRDefault="00D45F41" w:rsidP="00D45F41">
      <w:pPr>
        <w:rPr>
          <w:lang w:val="es-ES_tradnl"/>
        </w:rPr>
      </w:pPr>
    </w:p>
    <w:p w:rsidR="000C3120" w:rsidRPr="00266762" w:rsidRDefault="004F7100" w:rsidP="000C3120">
      <w:pPr>
        <w:pStyle w:val="Heading3"/>
        <w:rPr>
          <w:szCs w:val="36"/>
          <w:lang w:val="es-ES_tradnl"/>
        </w:rPr>
      </w:pPr>
      <w:bookmarkStart w:id="2594" w:name="_Toc402171158"/>
      <w:bookmarkStart w:id="2595" w:name="_Toc402171579"/>
      <w:bookmarkStart w:id="2596" w:name="_Toc402172011"/>
      <w:bookmarkStart w:id="2597" w:name="_Toc402172445"/>
      <w:bookmarkStart w:id="2598" w:name="_Toc402173278"/>
      <w:bookmarkStart w:id="2599" w:name="_Toc402181067"/>
      <w:bookmarkStart w:id="2600" w:name="_Toc402181519"/>
      <w:bookmarkStart w:id="2601" w:name="_Toc499884990"/>
      <w:r>
        <w:rPr>
          <w:noProof/>
          <w:szCs w:val="36"/>
        </w:rPr>
        <w:drawing>
          <wp:anchor distT="0" distB="0" distL="114300" distR="114300" simplePos="0" relativeHeight="251621376" behindDoc="0" locked="0" layoutInCell="1" allowOverlap="1">
            <wp:simplePos x="0" y="0"/>
            <wp:positionH relativeFrom="column">
              <wp:posOffset>4839335</wp:posOffset>
            </wp:positionH>
            <wp:positionV relativeFrom="paragraph">
              <wp:posOffset>9525</wp:posOffset>
            </wp:positionV>
            <wp:extent cx="1299210" cy="1290320"/>
            <wp:effectExtent l="57150" t="38100" r="34290" b="24130"/>
            <wp:wrapSquare wrapText="bothSides"/>
            <wp:docPr id="1397"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99210" cy="1290320"/>
                    </a:xfrm>
                    <a:prstGeom prst="rect">
                      <a:avLst/>
                    </a:prstGeom>
                    <a:noFill/>
                    <a:ln w="28575">
                      <a:solidFill>
                        <a:schemeClr val="tx1"/>
                      </a:solidFill>
                      <a:miter lim="800000"/>
                      <a:headEnd/>
                      <a:tailEnd/>
                    </a:ln>
                  </pic:spPr>
                </pic:pic>
              </a:graphicData>
            </a:graphic>
          </wp:anchor>
        </w:drawing>
      </w:r>
      <w:r w:rsidR="000C3120">
        <w:rPr>
          <w:szCs w:val="36"/>
          <w:lang w:val="es-ES_tradnl"/>
        </w:rPr>
        <w:t>4</w:t>
      </w:r>
      <w:r w:rsidR="000C3120" w:rsidRPr="00266762">
        <w:rPr>
          <w:szCs w:val="36"/>
          <w:lang w:val="es-ES_tradnl"/>
        </w:rPr>
        <w:t>.2.3. Seleccionar el modo de visualización</w:t>
      </w:r>
      <w:bookmarkEnd w:id="2594"/>
      <w:bookmarkEnd w:id="2595"/>
      <w:bookmarkEnd w:id="2596"/>
      <w:bookmarkEnd w:id="2597"/>
      <w:bookmarkEnd w:id="2598"/>
      <w:bookmarkEnd w:id="2599"/>
      <w:bookmarkEnd w:id="2600"/>
      <w:bookmarkEnd w:id="2601"/>
      <w:r w:rsidR="000C3120" w:rsidRPr="00266762">
        <w:rPr>
          <w:b w:val="0"/>
          <w:bCs w:val="0"/>
          <w:szCs w:val="36"/>
          <w:lang w:val="es-ES_tradnl"/>
        </w:rPr>
        <w:t xml:space="preserve"> </w:t>
      </w:r>
    </w:p>
    <w:p w:rsidR="000C3120" w:rsidRPr="00266762" w:rsidRDefault="000C3120" w:rsidP="000C3120">
      <w:pPr>
        <w:rPr>
          <w:szCs w:val="36"/>
          <w:lang w:val="es-ES_tradnl"/>
        </w:rPr>
      </w:pPr>
      <w:r w:rsidRPr="00266762">
        <w:rPr>
          <w:szCs w:val="36"/>
          <w:lang w:val="es-ES_tradnl"/>
        </w:rPr>
        <w:t xml:space="preserve">Al presionar el botón </w:t>
      </w:r>
      <w:r w:rsidRPr="00140583">
        <w:rPr>
          <w:b/>
          <w:szCs w:val="36"/>
          <w:lang w:val="es-ES_tradnl"/>
        </w:rPr>
        <w:t>Modo</w:t>
      </w:r>
      <w:r w:rsidRPr="00266762">
        <w:rPr>
          <w:szCs w:val="36"/>
          <w:lang w:val="es-ES_tradnl"/>
        </w:rPr>
        <w:t xml:space="preserve"> </w:t>
      </w:r>
      <w:r>
        <w:rPr>
          <w:szCs w:val="36"/>
          <w:lang w:val="es-ES_tradnl"/>
        </w:rPr>
        <w:t xml:space="preserve">blanco </w:t>
      </w:r>
      <w:r w:rsidRPr="00266762">
        <w:rPr>
          <w:szCs w:val="36"/>
          <w:lang w:val="es-ES_tradnl"/>
        </w:rPr>
        <w:t>ubicado en el centro de la rueda del zoom le permitirá recorrer de dos a cinco modos de visualización, dependiente de la configuración</w:t>
      </w:r>
      <w:r>
        <w:rPr>
          <w:szCs w:val="36"/>
          <w:lang w:val="es-ES_tradnl"/>
        </w:rPr>
        <w:t xml:space="preserve"> del </w:t>
      </w:r>
      <w:r w:rsidRPr="00266762">
        <w:rPr>
          <w:szCs w:val="36"/>
          <w:lang w:val="es-ES_tradnl"/>
        </w:rPr>
        <w:t>sistema:</w:t>
      </w:r>
    </w:p>
    <w:p w:rsidR="000C3120" w:rsidRPr="00266762" w:rsidRDefault="000C3120" w:rsidP="007E3C59">
      <w:pPr>
        <w:numPr>
          <w:ilvl w:val="0"/>
          <w:numId w:val="55"/>
        </w:numPr>
        <w:ind w:hanging="637"/>
        <w:rPr>
          <w:b/>
          <w:szCs w:val="36"/>
          <w:lang w:val="es-ES_tradnl"/>
        </w:rPr>
      </w:pPr>
      <w:r w:rsidRPr="00266762">
        <w:rPr>
          <w:b/>
          <w:szCs w:val="36"/>
          <w:lang w:val="es-ES_tradnl"/>
        </w:rPr>
        <w:t xml:space="preserve">Modo </w:t>
      </w:r>
      <w:r w:rsidRPr="00266762">
        <w:rPr>
          <w:b/>
          <w:lang w:val="es-ES_tradnl"/>
        </w:rPr>
        <w:t>a todo color</w:t>
      </w:r>
      <w:r w:rsidRPr="00266762">
        <w:rPr>
          <w:szCs w:val="36"/>
          <w:lang w:val="es-ES_tradnl"/>
        </w:rPr>
        <w:t xml:space="preserve">: </w:t>
      </w:r>
      <w:r w:rsidRPr="00266762">
        <w:rPr>
          <w:rFonts w:cs="Arial"/>
          <w:lang w:val="es-ES_tradnl"/>
        </w:rPr>
        <w:t>Este modo despliega texto y fotografías a todo color</w:t>
      </w:r>
      <w:r w:rsidRPr="00266762">
        <w:rPr>
          <w:szCs w:val="36"/>
          <w:lang w:val="es-ES_tradnl"/>
        </w:rPr>
        <w:t>.</w:t>
      </w:r>
      <w:r w:rsidRPr="00266762">
        <w:rPr>
          <w:i/>
          <w:szCs w:val="36"/>
          <w:lang w:val="es-ES_tradnl"/>
        </w:rPr>
        <w:t xml:space="preserve"> </w:t>
      </w:r>
    </w:p>
    <w:p w:rsidR="000C3120" w:rsidRPr="004F7100" w:rsidRDefault="000C3120" w:rsidP="004F7100">
      <w:pPr>
        <w:pStyle w:val="ListParagraph"/>
        <w:numPr>
          <w:ilvl w:val="0"/>
          <w:numId w:val="55"/>
        </w:numPr>
        <w:ind w:hanging="637"/>
        <w:rPr>
          <w:lang w:val="en-US"/>
        </w:rPr>
      </w:pPr>
      <w:r w:rsidRPr="004F7100">
        <w:rPr>
          <w:b/>
          <w:szCs w:val="36"/>
          <w:lang w:val="es-ES_tradnl"/>
        </w:rPr>
        <w:t>Modo de lectura 1</w:t>
      </w:r>
      <w:r w:rsidRPr="004F7100">
        <w:rPr>
          <w:szCs w:val="36"/>
          <w:lang w:val="es-ES_tradnl"/>
        </w:rPr>
        <w:t xml:space="preserve">: </w:t>
      </w:r>
      <w:r w:rsidRPr="004F7100">
        <w:rPr>
          <w:rFonts w:cs="Arial"/>
          <w:lang w:val="es-ES_tradnl"/>
        </w:rPr>
        <w:t>Se usa este modo para realizar el contraste del texto y fondo. Por defecto, este modo despliega texto y fotografías en color negro sobre fondo blanco</w:t>
      </w:r>
      <w:r w:rsidRPr="004F7100">
        <w:rPr>
          <w:szCs w:val="36"/>
          <w:lang w:val="es-ES_tradnl"/>
        </w:rPr>
        <w:t>. Se puede cambiar los colores del texto y fondo en el menú del ClearView C.</w:t>
      </w:r>
      <w:r w:rsidR="004F7100" w:rsidRPr="004F7100">
        <w:rPr>
          <w:szCs w:val="36"/>
          <w:lang w:val="es-ES_tradnl"/>
        </w:rPr>
        <w:t xml:space="preserve"> </w:t>
      </w:r>
    </w:p>
    <w:p w:rsidR="000C3120" w:rsidRPr="00266762" w:rsidRDefault="000C3120" w:rsidP="007E3C59">
      <w:pPr>
        <w:numPr>
          <w:ilvl w:val="0"/>
          <w:numId w:val="55"/>
        </w:numPr>
        <w:ind w:left="709" w:hanging="637"/>
        <w:rPr>
          <w:szCs w:val="36"/>
          <w:lang w:val="es-ES_tradnl"/>
        </w:rPr>
      </w:pPr>
      <w:r w:rsidRPr="00266762">
        <w:rPr>
          <w:b/>
          <w:szCs w:val="36"/>
          <w:lang w:val="es-ES_tradnl"/>
        </w:rPr>
        <w:t>Modo de lectura 2 (opcional)</w:t>
      </w:r>
      <w:r w:rsidRPr="00266762">
        <w:rPr>
          <w:szCs w:val="36"/>
          <w:lang w:val="es-ES_tradnl"/>
        </w:rPr>
        <w:t xml:space="preserve">: </w:t>
      </w:r>
      <w:r w:rsidRPr="00266762">
        <w:rPr>
          <w:rFonts w:cs="Arial"/>
          <w:lang w:val="es-ES_tradnl"/>
        </w:rPr>
        <w:t>Se usa este modo para realizar el contraste del texto y fondo. Por defecto, este modo despliega texto y fotografías en color blanco sobre fondo negro</w:t>
      </w:r>
      <w:r w:rsidRPr="00266762">
        <w:rPr>
          <w:szCs w:val="36"/>
          <w:lang w:val="es-ES_tradnl"/>
        </w:rPr>
        <w:t>. Se puede cambiar los colores del texto y fondo o desactivarlos en el menú del ClearView C.</w:t>
      </w:r>
      <w:r w:rsidR="004F7100">
        <w:rPr>
          <w:szCs w:val="36"/>
          <w:lang w:val="es-ES_tradnl"/>
        </w:rPr>
        <w:t xml:space="preserve"> </w:t>
      </w:r>
    </w:p>
    <w:p w:rsidR="000C3120" w:rsidRPr="00266762" w:rsidRDefault="000C3120" w:rsidP="007E3C59">
      <w:pPr>
        <w:numPr>
          <w:ilvl w:val="0"/>
          <w:numId w:val="55"/>
        </w:numPr>
        <w:ind w:left="709" w:hanging="637"/>
        <w:rPr>
          <w:szCs w:val="36"/>
          <w:lang w:val="es-ES_tradnl"/>
        </w:rPr>
      </w:pPr>
      <w:r w:rsidRPr="00266762">
        <w:rPr>
          <w:b/>
          <w:szCs w:val="36"/>
          <w:lang w:val="es-ES_tradnl"/>
        </w:rPr>
        <w:t>Modo de lectura 3 (opcional)</w:t>
      </w:r>
      <w:r w:rsidRPr="00266762">
        <w:rPr>
          <w:szCs w:val="36"/>
          <w:lang w:val="es-ES_tradnl"/>
        </w:rPr>
        <w:t xml:space="preserve">: </w:t>
      </w:r>
      <w:r w:rsidRPr="00266762">
        <w:rPr>
          <w:rFonts w:cs="Arial"/>
          <w:lang w:val="es-ES_tradnl"/>
        </w:rPr>
        <w:t>Se usa este modo para realizar el contraste del texto y fondo. Este modo despliega texto y fotografías en los colores configurados. Por defecto, este modo est</w:t>
      </w:r>
      <w:r w:rsidRPr="00266762">
        <w:rPr>
          <w:szCs w:val="36"/>
          <w:lang w:val="es-ES_tradnl"/>
        </w:rPr>
        <w:t>á</w:t>
      </w:r>
      <w:r w:rsidRPr="00266762">
        <w:rPr>
          <w:rFonts w:cs="Arial"/>
          <w:lang w:val="es-ES_tradnl"/>
        </w:rPr>
        <w:t xml:space="preserve"> desactivado</w:t>
      </w:r>
      <w:r w:rsidRPr="00266762">
        <w:rPr>
          <w:szCs w:val="36"/>
          <w:lang w:val="es-ES_tradnl"/>
        </w:rPr>
        <w:t>. Se puede activar y cambiar los colores del texto y fondo en el menú del ClearView C.</w:t>
      </w:r>
      <w:r w:rsidR="004F7100">
        <w:rPr>
          <w:szCs w:val="36"/>
          <w:lang w:val="es-ES_tradnl"/>
        </w:rPr>
        <w:t xml:space="preserve"> </w:t>
      </w:r>
    </w:p>
    <w:p w:rsidR="000C3120" w:rsidRPr="00266762" w:rsidRDefault="000C3120" w:rsidP="007E3C59">
      <w:pPr>
        <w:numPr>
          <w:ilvl w:val="0"/>
          <w:numId w:val="55"/>
        </w:numPr>
        <w:ind w:left="709" w:hanging="637"/>
        <w:rPr>
          <w:szCs w:val="36"/>
          <w:lang w:val="es-ES_tradnl"/>
        </w:rPr>
      </w:pPr>
      <w:r w:rsidRPr="00266762">
        <w:rPr>
          <w:b/>
          <w:szCs w:val="36"/>
          <w:lang w:val="es-ES_tradnl"/>
        </w:rPr>
        <w:t>Modo de lectura 4 (opcional)</w:t>
      </w:r>
      <w:r w:rsidRPr="00266762">
        <w:rPr>
          <w:szCs w:val="36"/>
          <w:lang w:val="es-ES_tradnl"/>
        </w:rPr>
        <w:t xml:space="preserve">: </w:t>
      </w:r>
      <w:r w:rsidRPr="00266762">
        <w:rPr>
          <w:rFonts w:cs="Arial"/>
          <w:lang w:val="es-ES_tradnl"/>
        </w:rPr>
        <w:t>Se usa este modo para realizar el contraste del texto y fondo. Este modo despliega texto y fotografías en los colores configurados. Por defecto, este modo est</w:t>
      </w:r>
      <w:r w:rsidRPr="00266762">
        <w:rPr>
          <w:szCs w:val="36"/>
          <w:lang w:val="es-ES_tradnl"/>
        </w:rPr>
        <w:t>á</w:t>
      </w:r>
      <w:r w:rsidRPr="00266762">
        <w:rPr>
          <w:rFonts w:cs="Arial"/>
          <w:lang w:val="es-ES_tradnl"/>
        </w:rPr>
        <w:t xml:space="preserve"> desactivado</w:t>
      </w:r>
      <w:r w:rsidRPr="00266762">
        <w:rPr>
          <w:szCs w:val="36"/>
          <w:lang w:val="es-ES_tradnl"/>
        </w:rPr>
        <w:t>. Se puede activar y cambiar los colores del texto y fondo en el menú del ClearView C.</w:t>
      </w:r>
      <w:r w:rsidR="004F7100">
        <w:rPr>
          <w:szCs w:val="36"/>
          <w:lang w:val="es-ES_tradnl"/>
        </w:rPr>
        <w:t xml:space="preserve"> </w:t>
      </w:r>
    </w:p>
    <w:p w:rsidR="000C3120" w:rsidRPr="00266762" w:rsidRDefault="004F7100" w:rsidP="000C3120">
      <w:pPr>
        <w:tabs>
          <w:tab w:val="left" w:pos="360"/>
        </w:tabs>
        <w:rPr>
          <w:rFonts w:cs="Arial"/>
          <w:szCs w:val="36"/>
          <w:lang w:val="es-ES_tradnl"/>
        </w:rPr>
      </w:pPr>
      <w:r>
        <w:rPr>
          <w:rFonts w:cs="Arial"/>
          <w:noProof/>
          <w:szCs w:val="36"/>
        </w:rPr>
        <w:drawing>
          <wp:anchor distT="0" distB="0" distL="114300" distR="114300" simplePos="0" relativeHeight="251622400" behindDoc="0" locked="0" layoutInCell="1" allowOverlap="1">
            <wp:simplePos x="0" y="0"/>
            <wp:positionH relativeFrom="column">
              <wp:posOffset>4834890</wp:posOffset>
            </wp:positionH>
            <wp:positionV relativeFrom="paragraph">
              <wp:posOffset>55245</wp:posOffset>
            </wp:positionV>
            <wp:extent cx="1297305" cy="1289685"/>
            <wp:effectExtent l="57150" t="38100" r="36195" b="24765"/>
            <wp:wrapSquare wrapText="bothSides"/>
            <wp:docPr id="1398"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97305" cy="1289685"/>
                    </a:xfrm>
                    <a:prstGeom prst="rect">
                      <a:avLst/>
                    </a:prstGeom>
                    <a:noFill/>
                    <a:ln w="28575">
                      <a:solidFill>
                        <a:schemeClr val="tx1"/>
                      </a:solidFill>
                      <a:miter lim="800000"/>
                      <a:headEnd/>
                      <a:tailEnd/>
                    </a:ln>
                  </pic:spPr>
                </pic:pic>
              </a:graphicData>
            </a:graphic>
          </wp:anchor>
        </w:drawing>
      </w:r>
    </w:p>
    <w:p w:rsidR="000C3120" w:rsidRPr="00266762" w:rsidRDefault="000C3120" w:rsidP="000C3120">
      <w:pPr>
        <w:pStyle w:val="Heading3"/>
        <w:rPr>
          <w:szCs w:val="36"/>
          <w:lang w:val="es-ES_tradnl"/>
        </w:rPr>
      </w:pPr>
      <w:bookmarkStart w:id="2602" w:name="_Toc402171159"/>
      <w:bookmarkStart w:id="2603" w:name="_Toc402171580"/>
      <w:bookmarkStart w:id="2604" w:name="_Toc402172012"/>
      <w:bookmarkStart w:id="2605" w:name="_Toc402172446"/>
      <w:bookmarkStart w:id="2606" w:name="_Toc402173279"/>
      <w:bookmarkStart w:id="2607" w:name="_Toc402181068"/>
      <w:bookmarkStart w:id="2608" w:name="_Toc402181520"/>
      <w:bookmarkStart w:id="2609" w:name="_Toc499884991"/>
      <w:r>
        <w:rPr>
          <w:szCs w:val="36"/>
          <w:lang w:val="es-ES_tradnl"/>
        </w:rPr>
        <w:t>4</w:t>
      </w:r>
      <w:r w:rsidRPr="00266762">
        <w:rPr>
          <w:szCs w:val="36"/>
          <w:lang w:val="es-ES_tradnl"/>
        </w:rPr>
        <w:t>.2.4. Activar y desactivar la iluminación del objeto</w:t>
      </w:r>
      <w:bookmarkEnd w:id="2602"/>
      <w:bookmarkEnd w:id="2603"/>
      <w:bookmarkEnd w:id="2604"/>
      <w:bookmarkEnd w:id="2605"/>
      <w:bookmarkEnd w:id="2606"/>
      <w:bookmarkEnd w:id="2607"/>
      <w:bookmarkEnd w:id="2608"/>
      <w:bookmarkEnd w:id="2609"/>
    </w:p>
    <w:p w:rsidR="000C3120" w:rsidRPr="00266762" w:rsidRDefault="000C3120" w:rsidP="000C3120">
      <w:pPr>
        <w:rPr>
          <w:rFonts w:cs="Arial"/>
          <w:szCs w:val="36"/>
          <w:lang w:val="es-ES_tradnl"/>
        </w:rPr>
      </w:pPr>
      <w:r w:rsidRPr="00266762">
        <w:rPr>
          <w:rFonts w:cs="Arial"/>
          <w:szCs w:val="36"/>
          <w:lang w:val="es-ES_tradnl"/>
        </w:rPr>
        <w:t>P</w:t>
      </w:r>
      <w:r w:rsidRPr="00266762">
        <w:rPr>
          <w:lang w:val="es-ES_tradnl"/>
        </w:rPr>
        <w:t xml:space="preserve">resione el botón </w:t>
      </w:r>
      <w:r w:rsidRPr="00266762">
        <w:rPr>
          <w:b/>
          <w:lang w:val="es-ES_tradnl"/>
        </w:rPr>
        <w:t>Mod</w:t>
      </w:r>
      <w:r>
        <w:rPr>
          <w:b/>
          <w:lang w:val="es-ES_tradnl"/>
        </w:rPr>
        <w:t>o</w:t>
      </w:r>
      <w:r w:rsidRPr="00266762">
        <w:rPr>
          <w:lang w:val="es-ES_tradnl"/>
        </w:rPr>
        <w:t xml:space="preserve"> blanco durante cuatro segundos para desactivar la iluminación del objeto. Esta opción resulta útil cuando quiera eliminar los reflejos provocados por las luces. Al presionar el mismo botón de nuevo volverá a activar la iluminación </w:t>
      </w:r>
      <w:r w:rsidRPr="00266762">
        <w:rPr>
          <w:rFonts w:cs="Arial"/>
          <w:szCs w:val="36"/>
          <w:lang w:val="es-ES_tradnl"/>
        </w:rPr>
        <w:t>y pasar</w:t>
      </w:r>
      <w:r w:rsidRPr="00266762">
        <w:rPr>
          <w:szCs w:val="36"/>
          <w:lang w:val="es-ES_tradnl"/>
        </w:rPr>
        <w:t>á</w:t>
      </w:r>
      <w:r w:rsidRPr="00266762">
        <w:rPr>
          <w:rFonts w:cs="Arial"/>
          <w:szCs w:val="36"/>
          <w:lang w:val="es-ES_tradnl"/>
        </w:rPr>
        <w:t xml:space="preserve"> al siguiente </w:t>
      </w:r>
      <w:r w:rsidRPr="00266762">
        <w:rPr>
          <w:lang w:val="es-ES_tradnl"/>
        </w:rPr>
        <w:t>modo de lectura</w:t>
      </w:r>
      <w:r w:rsidRPr="00266762">
        <w:rPr>
          <w:rFonts w:cs="Arial"/>
          <w:szCs w:val="36"/>
          <w:lang w:val="es-ES_tradnl"/>
        </w:rPr>
        <w:t>. Al presionarlo durante cuatro segundos le permitirá de reactivar la iluminación del objeto sin pasar al siguiente modo de lectura.</w:t>
      </w:r>
    </w:p>
    <w:p w:rsidR="000C3120" w:rsidRPr="00266762" w:rsidRDefault="000C3120" w:rsidP="000C3120">
      <w:pPr>
        <w:rPr>
          <w:rFonts w:cs="Arial"/>
          <w:szCs w:val="36"/>
          <w:lang w:val="es-ES_tradnl"/>
        </w:rPr>
      </w:pPr>
    </w:p>
    <w:p w:rsidR="000C3120" w:rsidRPr="00266762" w:rsidRDefault="000C3120" w:rsidP="000C3120">
      <w:pPr>
        <w:pStyle w:val="Heading3"/>
        <w:rPr>
          <w:szCs w:val="36"/>
          <w:lang w:val="es-ES_tradnl"/>
        </w:rPr>
      </w:pPr>
      <w:bookmarkStart w:id="2610" w:name="_Toc402171160"/>
      <w:bookmarkStart w:id="2611" w:name="_Toc402171581"/>
      <w:bookmarkStart w:id="2612" w:name="_Toc402172013"/>
      <w:bookmarkStart w:id="2613" w:name="_Toc402172447"/>
      <w:bookmarkStart w:id="2614" w:name="_Toc402173280"/>
      <w:bookmarkStart w:id="2615" w:name="_Toc402181069"/>
      <w:bookmarkStart w:id="2616" w:name="_Toc402181521"/>
      <w:bookmarkStart w:id="2617" w:name="_Toc499884992"/>
      <w:r>
        <w:rPr>
          <w:noProof/>
          <w:szCs w:val="36"/>
          <w:lang w:val="es-ES_tradnl"/>
        </w:rPr>
        <w:lastRenderedPageBreak/>
        <w:t>4</w:t>
      </w:r>
      <w:r w:rsidRPr="00266762">
        <w:rPr>
          <w:noProof/>
          <w:szCs w:val="36"/>
          <w:lang w:val="es-ES_tradnl"/>
        </w:rPr>
        <w:t>.2.5. F</w:t>
      </w:r>
      <w:r w:rsidRPr="00266762">
        <w:rPr>
          <w:szCs w:val="36"/>
          <w:lang w:val="es-ES_tradnl"/>
        </w:rPr>
        <w:t>unción Panorama (</w:t>
      </w:r>
      <w:r w:rsidRPr="00266762">
        <w:rPr>
          <w:lang w:val="es-ES_tradnl"/>
        </w:rPr>
        <w:t>localizador de posición</w:t>
      </w:r>
      <w:r w:rsidRPr="00266762">
        <w:rPr>
          <w:szCs w:val="36"/>
          <w:lang w:val="es-ES_tradnl"/>
        </w:rPr>
        <w:t>)</w:t>
      </w:r>
      <w:bookmarkEnd w:id="2610"/>
      <w:bookmarkEnd w:id="2611"/>
      <w:bookmarkEnd w:id="2612"/>
      <w:bookmarkEnd w:id="2613"/>
      <w:bookmarkEnd w:id="2614"/>
      <w:bookmarkEnd w:id="2615"/>
      <w:bookmarkEnd w:id="2616"/>
      <w:bookmarkEnd w:id="2617"/>
    </w:p>
    <w:p w:rsidR="000C3120" w:rsidRPr="00266762" w:rsidRDefault="000C3120" w:rsidP="000C3120">
      <w:pPr>
        <w:rPr>
          <w:rFonts w:cs="Arial"/>
          <w:szCs w:val="36"/>
          <w:lang w:val="es-ES_tradnl"/>
        </w:rPr>
      </w:pPr>
      <w:r w:rsidRPr="00266762">
        <w:rPr>
          <w:rFonts w:cs="Arial"/>
          <w:noProof/>
          <w:szCs w:val="36"/>
        </w:rPr>
        <w:drawing>
          <wp:anchor distT="0" distB="0" distL="114300" distR="114300" simplePos="0" relativeHeight="251623424" behindDoc="0" locked="0" layoutInCell="1" allowOverlap="1">
            <wp:simplePos x="0" y="0"/>
            <wp:positionH relativeFrom="column">
              <wp:posOffset>25400</wp:posOffset>
            </wp:positionH>
            <wp:positionV relativeFrom="paragraph">
              <wp:posOffset>50165</wp:posOffset>
            </wp:positionV>
            <wp:extent cx="1348105" cy="1297305"/>
            <wp:effectExtent l="57150" t="38100" r="42545" b="17145"/>
            <wp:wrapSquare wrapText="bothSides"/>
            <wp:docPr id="1399" name="Afbeelding 9" descr="M:\PROJECTEN\ClearView C\Manuals\Control Pad\Photos Control Pad\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ROJECTEN\ClearView C\Manuals\Control Pad\Photos Control Pad\Find.jpg"/>
                    <pic:cNvPicPr>
                      <a:picLocks noChangeAspect="1" noChangeArrowheads="1"/>
                    </pic:cNvPicPr>
                  </pic:nvPicPr>
                  <pic:blipFill>
                    <a:blip r:embed="rId36" cstate="print"/>
                    <a:srcRect/>
                    <a:stretch>
                      <a:fillRect/>
                    </a:stretch>
                  </pic:blipFill>
                  <pic:spPr bwMode="auto">
                    <a:xfrm>
                      <a:off x="0" y="0"/>
                      <a:ext cx="1348105" cy="1297305"/>
                    </a:xfrm>
                    <a:prstGeom prst="rect">
                      <a:avLst/>
                    </a:prstGeom>
                    <a:noFill/>
                    <a:ln w="28575">
                      <a:solidFill>
                        <a:schemeClr val="tx1"/>
                      </a:solidFill>
                      <a:miter lim="800000"/>
                      <a:headEnd/>
                      <a:tailEnd/>
                    </a:ln>
                  </pic:spPr>
                </pic:pic>
              </a:graphicData>
            </a:graphic>
          </wp:anchor>
        </w:drawing>
      </w:r>
      <w:r w:rsidRPr="00266762">
        <w:rPr>
          <w:rFonts w:cs="Arial"/>
          <w:szCs w:val="36"/>
          <w:lang w:val="es-ES_tradnl"/>
        </w:rPr>
        <w:t xml:space="preserve">Esta función le permite obtener una vista global </w:t>
      </w:r>
      <w:r w:rsidRPr="00266762">
        <w:rPr>
          <w:rFonts w:cs="Arial"/>
          <w:lang w:val="es-ES_tradnl"/>
        </w:rPr>
        <w:t xml:space="preserve">de un documento para que pueda ubicarse rápidamente en </w:t>
      </w:r>
      <w:r w:rsidRPr="00266762">
        <w:rPr>
          <w:lang w:val="es-ES_tradnl"/>
        </w:rPr>
        <w:t>una parte específica del texto</w:t>
      </w:r>
      <w:r w:rsidRPr="00266762">
        <w:rPr>
          <w:rFonts w:cs="Arial"/>
          <w:szCs w:val="36"/>
          <w:lang w:val="es-ES_tradnl"/>
        </w:rPr>
        <w:t xml:space="preserve">. </w:t>
      </w:r>
    </w:p>
    <w:p w:rsidR="000C3120" w:rsidRPr="00266762" w:rsidRDefault="000C3120" w:rsidP="000C3120">
      <w:pPr>
        <w:rPr>
          <w:rFonts w:cs="Arial"/>
          <w:szCs w:val="36"/>
          <w:lang w:val="es-ES_tradnl"/>
        </w:rPr>
      </w:pPr>
      <w:r w:rsidRPr="00266762">
        <w:rPr>
          <w:rFonts w:cs="Arial"/>
          <w:szCs w:val="36"/>
          <w:lang w:val="es-ES_tradnl"/>
        </w:rPr>
        <w:t xml:space="preserve">Presione el botón cuadrado </w:t>
      </w:r>
      <w:r w:rsidRPr="00266762">
        <w:rPr>
          <w:rFonts w:cs="Arial"/>
          <w:b/>
          <w:szCs w:val="36"/>
          <w:lang w:val="es-ES_tradnl"/>
        </w:rPr>
        <w:t>Overview</w:t>
      </w:r>
      <w:r w:rsidRPr="00266762">
        <w:rPr>
          <w:rFonts w:cs="Arial"/>
          <w:szCs w:val="36"/>
          <w:lang w:val="es-ES_tradnl"/>
        </w:rPr>
        <w:t xml:space="preserve"> (panorama) de color azul </w:t>
      </w:r>
      <w:r w:rsidRPr="00266762">
        <w:rPr>
          <w:lang w:val="es-ES_tradnl"/>
        </w:rPr>
        <w:t>para activar esta función</w:t>
      </w:r>
      <w:r w:rsidRPr="00266762">
        <w:rPr>
          <w:rFonts w:cs="Arial"/>
          <w:szCs w:val="36"/>
          <w:lang w:val="es-ES_tradnl"/>
        </w:rPr>
        <w:t xml:space="preserve">. El ClearView C </w:t>
      </w:r>
      <w:r w:rsidRPr="00266762">
        <w:rPr>
          <w:rFonts w:cs="Arial"/>
          <w:lang w:val="es-ES_tradnl"/>
        </w:rPr>
        <w:t xml:space="preserve">reducirá automáticamente el nivel de la amplificación </w:t>
      </w:r>
      <w:r w:rsidRPr="00266762">
        <w:rPr>
          <w:rFonts w:cs="Arial"/>
          <w:szCs w:val="36"/>
          <w:lang w:val="es-ES_tradnl"/>
        </w:rPr>
        <w:t xml:space="preserve">y </w:t>
      </w:r>
      <w:r w:rsidRPr="00266762">
        <w:rPr>
          <w:rFonts w:cs="Arial"/>
          <w:lang w:val="es-ES_tradnl"/>
        </w:rPr>
        <w:t xml:space="preserve">desplegará </w:t>
      </w:r>
      <w:r w:rsidRPr="00266762">
        <w:rPr>
          <w:lang w:val="es-ES_tradnl"/>
        </w:rPr>
        <w:t>una cruz al centro de la pantalla</w:t>
      </w:r>
      <w:r w:rsidRPr="00266762">
        <w:rPr>
          <w:rFonts w:cs="Arial"/>
          <w:szCs w:val="36"/>
          <w:lang w:val="es-ES_tradnl"/>
        </w:rPr>
        <w:t xml:space="preserve">. Mueva </w:t>
      </w:r>
      <w:r w:rsidRPr="00266762">
        <w:rPr>
          <w:lang w:val="es-ES_tradnl"/>
        </w:rPr>
        <w:t xml:space="preserve">el tablero de lectura </w:t>
      </w:r>
      <w:r w:rsidRPr="00266762">
        <w:rPr>
          <w:rFonts w:cs="Arial"/>
          <w:lang w:val="es-ES_tradnl"/>
        </w:rPr>
        <w:t xml:space="preserve">de modo que logre colocar </w:t>
      </w:r>
      <w:r w:rsidRPr="00266762">
        <w:rPr>
          <w:lang w:val="es-ES_tradnl"/>
        </w:rPr>
        <w:t>en la intersección de la cruz la parte del texto que desee leer</w:t>
      </w:r>
      <w:r w:rsidRPr="00266762">
        <w:rPr>
          <w:rFonts w:cs="Arial"/>
          <w:szCs w:val="36"/>
          <w:lang w:val="es-ES_tradnl"/>
        </w:rPr>
        <w:t xml:space="preserve">. </w:t>
      </w:r>
      <w:r w:rsidRPr="00266762">
        <w:rPr>
          <w:rFonts w:cs="Arial"/>
          <w:lang w:val="es-ES_tradnl"/>
        </w:rPr>
        <w:t>Una vez centrado el texto, presione de nuevo el mismo botón para ampliar el texto y volver a sus ajustes de amplificación anteriores</w:t>
      </w:r>
      <w:r w:rsidRPr="00266762">
        <w:rPr>
          <w:rFonts w:cs="Arial"/>
          <w:szCs w:val="36"/>
          <w:lang w:val="es-ES_tradnl"/>
        </w:rPr>
        <w:t>.</w:t>
      </w:r>
    </w:p>
    <w:p w:rsidR="000C3120" w:rsidRPr="00266762" w:rsidRDefault="000C3120" w:rsidP="000C3120">
      <w:pPr>
        <w:rPr>
          <w:szCs w:val="36"/>
          <w:lang w:val="es-ES_tradnl"/>
        </w:rPr>
      </w:pPr>
    </w:p>
    <w:p w:rsidR="000C3120" w:rsidRPr="00266762" w:rsidRDefault="000C3120" w:rsidP="000C3120">
      <w:pPr>
        <w:pStyle w:val="Heading3"/>
        <w:rPr>
          <w:szCs w:val="36"/>
          <w:lang w:val="es-ES_tradnl"/>
        </w:rPr>
      </w:pPr>
      <w:bookmarkStart w:id="2618" w:name="_Toc402171161"/>
      <w:bookmarkStart w:id="2619" w:name="_Toc402171582"/>
      <w:bookmarkStart w:id="2620" w:name="_Toc402172014"/>
      <w:bookmarkStart w:id="2621" w:name="_Toc402172448"/>
      <w:bookmarkStart w:id="2622" w:name="_Toc402173281"/>
      <w:bookmarkStart w:id="2623" w:name="_Toc402181070"/>
      <w:bookmarkStart w:id="2624" w:name="_Toc402181522"/>
      <w:bookmarkStart w:id="2625" w:name="_Toc499884993"/>
      <w:r>
        <w:rPr>
          <w:szCs w:val="36"/>
          <w:lang w:val="es-ES_tradnl"/>
        </w:rPr>
        <w:t>4</w:t>
      </w:r>
      <w:r w:rsidRPr="00266762">
        <w:rPr>
          <w:szCs w:val="36"/>
          <w:lang w:val="es-ES_tradnl"/>
        </w:rPr>
        <w:t>.2.6. Puntero (localizador de posición)</w:t>
      </w:r>
      <w:bookmarkEnd w:id="2618"/>
      <w:bookmarkEnd w:id="2619"/>
      <w:bookmarkEnd w:id="2620"/>
      <w:bookmarkEnd w:id="2621"/>
      <w:bookmarkEnd w:id="2622"/>
      <w:bookmarkEnd w:id="2623"/>
      <w:bookmarkEnd w:id="2624"/>
      <w:bookmarkEnd w:id="2625"/>
    </w:p>
    <w:p w:rsidR="000C3120" w:rsidRPr="00266762" w:rsidRDefault="000C3120" w:rsidP="000C3120">
      <w:pPr>
        <w:rPr>
          <w:szCs w:val="36"/>
          <w:lang w:val="es-ES_tradnl"/>
        </w:rPr>
      </w:pPr>
      <w:r w:rsidRPr="00266762">
        <w:rPr>
          <w:noProof/>
          <w:szCs w:val="36"/>
        </w:rPr>
        <w:drawing>
          <wp:anchor distT="0" distB="0" distL="114300" distR="114300" simplePos="0" relativeHeight="251624448" behindDoc="0" locked="0" layoutInCell="1" allowOverlap="1">
            <wp:simplePos x="0" y="0"/>
            <wp:positionH relativeFrom="column">
              <wp:posOffset>25400</wp:posOffset>
            </wp:positionH>
            <wp:positionV relativeFrom="paragraph">
              <wp:posOffset>52705</wp:posOffset>
            </wp:positionV>
            <wp:extent cx="1361440" cy="1325245"/>
            <wp:effectExtent l="57150" t="38100" r="29210" b="27305"/>
            <wp:wrapSquare wrapText="bothSides"/>
            <wp:docPr id="1400" name="Afbeelding 9" descr="M:\PROJECTEN\ClearView C\Manuals\Control Pad\Photos Control Pad\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ROJECTEN\ClearView C\Manuals\Control Pad\Photos Control Pad\Find.jpg"/>
                    <pic:cNvPicPr>
                      <a:picLocks noChangeAspect="1" noChangeArrowheads="1"/>
                    </pic:cNvPicPr>
                  </pic:nvPicPr>
                  <pic:blipFill>
                    <a:blip r:embed="rId36" cstate="print"/>
                    <a:srcRect/>
                    <a:stretch>
                      <a:fillRect/>
                    </a:stretch>
                  </pic:blipFill>
                  <pic:spPr bwMode="auto">
                    <a:xfrm>
                      <a:off x="0" y="0"/>
                      <a:ext cx="1361440" cy="1325245"/>
                    </a:xfrm>
                    <a:prstGeom prst="rect">
                      <a:avLst/>
                    </a:prstGeom>
                    <a:noFill/>
                    <a:ln w="28575">
                      <a:solidFill>
                        <a:schemeClr val="tx1"/>
                      </a:solidFill>
                      <a:miter lim="800000"/>
                      <a:headEnd/>
                      <a:tailEnd/>
                    </a:ln>
                  </pic:spPr>
                </pic:pic>
              </a:graphicData>
            </a:graphic>
          </wp:anchor>
        </w:drawing>
      </w:r>
      <w:r w:rsidRPr="00266762">
        <w:rPr>
          <w:rFonts w:cs="Arial"/>
          <w:szCs w:val="36"/>
          <w:lang w:val="es-ES_tradnl"/>
        </w:rPr>
        <w:t xml:space="preserve">Para </w:t>
      </w:r>
      <w:r w:rsidRPr="00266762">
        <w:rPr>
          <w:lang w:val="es-ES_tradnl"/>
        </w:rPr>
        <w:t xml:space="preserve">activar el puntero, presione el botón cuadrado </w:t>
      </w:r>
      <w:r w:rsidRPr="00266762">
        <w:rPr>
          <w:b/>
          <w:lang w:val="es-ES_tradnl"/>
        </w:rPr>
        <w:t>Overview</w:t>
      </w:r>
      <w:r w:rsidRPr="00266762">
        <w:rPr>
          <w:lang w:val="es-ES_tradnl"/>
        </w:rPr>
        <w:t xml:space="preserve"> (Panorama) de color azul durante tres segundos. El puntero es una luz LED roja que brilla en el centro del tablero de lectura para indicar en donde enfoca la cámara. Por ejemplo, cuando escribe, dirija su bolígrafo hacia la luz roja que brilla en el tablero de lectura para desplegarlo en el centro de la pantalla. Presione de nuevo el mismo botón para desactivar la luz LED roja</w:t>
      </w:r>
      <w:r w:rsidRPr="00266762">
        <w:rPr>
          <w:szCs w:val="36"/>
          <w:lang w:val="es-ES_tradnl"/>
        </w:rPr>
        <w:t>. El puntero se desactivar</w:t>
      </w:r>
      <w:r w:rsidRPr="00266762">
        <w:rPr>
          <w:lang w:val="es-ES_tradnl"/>
        </w:rPr>
        <w:t>á</w:t>
      </w:r>
      <w:r w:rsidRPr="00266762">
        <w:rPr>
          <w:szCs w:val="36"/>
          <w:lang w:val="es-ES_tradnl"/>
        </w:rPr>
        <w:t xml:space="preserve"> automáticamente después de 30 segundos.</w:t>
      </w:r>
    </w:p>
    <w:p w:rsidR="000C3120" w:rsidRPr="00266762" w:rsidRDefault="000C3120" w:rsidP="000C3120">
      <w:pPr>
        <w:tabs>
          <w:tab w:val="left" w:pos="360"/>
        </w:tabs>
        <w:rPr>
          <w:rFonts w:cs="Arial"/>
          <w:szCs w:val="36"/>
          <w:lang w:val="es-ES_tradnl"/>
        </w:rPr>
      </w:pPr>
    </w:p>
    <w:p w:rsidR="000C3120" w:rsidRPr="00266762" w:rsidRDefault="000C3120" w:rsidP="000C3120">
      <w:pPr>
        <w:pStyle w:val="Heading3"/>
        <w:rPr>
          <w:szCs w:val="36"/>
          <w:lang w:val="es-ES_tradnl"/>
        </w:rPr>
      </w:pPr>
      <w:bookmarkStart w:id="2626" w:name="_Toc402171162"/>
      <w:bookmarkStart w:id="2627" w:name="_Toc402171583"/>
      <w:bookmarkStart w:id="2628" w:name="_Toc402172015"/>
      <w:bookmarkStart w:id="2629" w:name="_Toc402172449"/>
      <w:bookmarkStart w:id="2630" w:name="_Toc402173282"/>
      <w:bookmarkStart w:id="2631" w:name="_Toc402181071"/>
      <w:bookmarkStart w:id="2632" w:name="_Toc402181523"/>
      <w:bookmarkStart w:id="2633" w:name="_Toc499884994"/>
      <w:r>
        <w:rPr>
          <w:szCs w:val="36"/>
          <w:lang w:val="es-ES_tradnl"/>
        </w:rPr>
        <w:t>4</w:t>
      </w:r>
      <w:r w:rsidRPr="00266762">
        <w:rPr>
          <w:szCs w:val="36"/>
          <w:lang w:val="es-ES_tradnl"/>
        </w:rPr>
        <w:t>.2.7. Bloquear el tablero de lectura y controlar la fricción</w:t>
      </w:r>
      <w:bookmarkEnd w:id="2626"/>
      <w:bookmarkEnd w:id="2627"/>
      <w:bookmarkEnd w:id="2628"/>
      <w:bookmarkEnd w:id="2629"/>
      <w:bookmarkEnd w:id="2630"/>
      <w:bookmarkEnd w:id="2631"/>
      <w:bookmarkEnd w:id="2632"/>
      <w:bookmarkEnd w:id="2633"/>
      <w:r w:rsidRPr="00266762">
        <w:rPr>
          <w:szCs w:val="36"/>
          <w:lang w:val="es-ES_tradnl"/>
        </w:rPr>
        <w:t xml:space="preserve"> </w:t>
      </w:r>
    </w:p>
    <w:p w:rsidR="000C3120" w:rsidRPr="00266762" w:rsidRDefault="000C3120" w:rsidP="000C3120">
      <w:pPr>
        <w:rPr>
          <w:szCs w:val="36"/>
          <w:lang w:val="es-ES_tradnl"/>
        </w:rPr>
        <w:sectPr w:rsidR="000C3120" w:rsidRPr="00266762" w:rsidSect="000C3120">
          <w:type w:val="continuous"/>
          <w:pgSz w:w="11906" w:h="16838" w:code="9"/>
          <w:pgMar w:top="1134" w:right="1134" w:bottom="1134" w:left="1134" w:header="567" w:footer="567" w:gutter="0"/>
          <w:cols w:space="708"/>
          <w:titlePg/>
          <w:docGrid w:linePitch="360"/>
        </w:sectPr>
      </w:pPr>
      <w:r w:rsidRPr="00266762">
        <w:rPr>
          <w:szCs w:val="36"/>
          <w:lang w:val="es-ES_tradnl"/>
        </w:rPr>
        <w:t xml:space="preserve">Utilice los dos frenos deslizables ubicados en la parte delantera del tablero de lectura para aumentar la fricción o para bloquear el movimiento del tablero hacia izquierda y derecha o hacia arriba y abajo. Cuando los frenos deslizables están puestos fuera de los bordes izquierdo y derecho del tablero, puede desplazar el tablero hacia izquierda, derecha, arriba y abajo libremente. Para aumentar la fricción, deslice los frenos hacia el centro del tablero. Deslice el freno izquierdo para ajustar la fricción de la izquierda hacia la derecha y viceversa. Deslice el freno derecho para ajustar la fricción de arriba hacia abajo y viceversa. Para aplicar más fricción de la izquierda hacia la derecha, deslice el freno izquierdo hacia el centro del tablero. Para aplicar más fricción de arriba hacia abajo, deslice el freno derecho hacia el centro del tablero. Controlar la fricción o fijar el tablero resulta útil cuando quiera escribir, pintar, hacer manualidades y desplazar el ClearView C, o cuando no lo usa. </w:t>
      </w:r>
    </w:p>
    <w:p w:rsidR="000C3120" w:rsidRPr="00266762" w:rsidRDefault="000C3120" w:rsidP="000C3120">
      <w:pPr>
        <w:pStyle w:val="Heading2"/>
        <w:rPr>
          <w:lang w:val="es-ES_tradnl"/>
        </w:rPr>
      </w:pPr>
      <w:bookmarkStart w:id="2634" w:name="_Toc402171163"/>
      <w:bookmarkStart w:id="2635" w:name="_Toc402171584"/>
      <w:bookmarkStart w:id="2636" w:name="_Toc402172016"/>
      <w:bookmarkStart w:id="2637" w:name="_Toc402172450"/>
      <w:bookmarkStart w:id="2638" w:name="_Toc402173283"/>
      <w:bookmarkStart w:id="2639" w:name="_Toc402181072"/>
      <w:bookmarkStart w:id="2640" w:name="_Toc402181524"/>
      <w:bookmarkStart w:id="2641" w:name="_Toc499884995"/>
      <w:r>
        <w:rPr>
          <w:lang w:val="es-ES_tradnl"/>
        </w:rPr>
        <w:lastRenderedPageBreak/>
        <w:t>4.3.</w:t>
      </w:r>
      <w:r>
        <w:rPr>
          <w:lang w:val="es-ES_tradnl"/>
        </w:rPr>
        <w:tab/>
      </w:r>
      <w:r w:rsidRPr="00266762">
        <w:rPr>
          <w:lang w:val="es-ES_tradnl"/>
        </w:rPr>
        <w:t>El panel de control avanzado</w:t>
      </w:r>
      <w:bookmarkEnd w:id="2634"/>
      <w:bookmarkEnd w:id="2635"/>
      <w:bookmarkEnd w:id="2636"/>
      <w:bookmarkEnd w:id="2637"/>
      <w:bookmarkEnd w:id="2638"/>
      <w:bookmarkEnd w:id="2639"/>
      <w:bookmarkEnd w:id="2640"/>
      <w:bookmarkEnd w:id="2641"/>
      <w:r w:rsidRPr="00266762">
        <w:rPr>
          <w:lang w:val="es-ES_tradnl"/>
        </w:rPr>
        <w:t xml:space="preserve"> </w:t>
      </w:r>
    </w:p>
    <w:p w:rsidR="000C3120" w:rsidRPr="00266762" w:rsidRDefault="000C3120" w:rsidP="000C3120">
      <w:pPr>
        <w:rPr>
          <w:rFonts w:cs="Arial"/>
          <w:szCs w:val="36"/>
          <w:lang w:val="es-ES_tradnl"/>
        </w:rPr>
      </w:pPr>
    </w:p>
    <w:p w:rsidR="000C3120" w:rsidRDefault="000C3120" w:rsidP="000C3120">
      <w:pPr>
        <w:rPr>
          <w:szCs w:val="36"/>
          <w:lang w:val="es-ES_tradnl"/>
        </w:rPr>
      </w:pPr>
      <w:r w:rsidRPr="00266762">
        <w:rPr>
          <w:szCs w:val="36"/>
          <w:lang w:val="es-ES_tradnl"/>
        </w:rPr>
        <w:t>El panel de control avanzado está puesto correctamente en el tablero de lectura cuando los cinco botones rectangulares están frente a Usted y los tres grandes botones se ubican en la parte superior del panel de control.</w:t>
      </w:r>
    </w:p>
    <w:p w:rsidR="004F7100" w:rsidRDefault="004F7100" w:rsidP="000C3120">
      <w:pPr>
        <w:rPr>
          <w:szCs w:val="36"/>
          <w:lang w:val="es-ES_tradnl"/>
        </w:rPr>
      </w:pPr>
    </w:p>
    <w:p w:rsidR="000C3120" w:rsidRPr="00266762" w:rsidRDefault="000C3120" w:rsidP="000C3120">
      <w:pPr>
        <w:jc w:val="center"/>
        <w:rPr>
          <w:szCs w:val="36"/>
          <w:lang w:val="es-ES_tradnl"/>
        </w:rPr>
      </w:pPr>
      <w:r w:rsidRPr="00266762">
        <w:rPr>
          <w:noProof/>
          <w:szCs w:val="36"/>
        </w:rPr>
        <w:drawing>
          <wp:inline distT="0" distB="0" distL="0" distR="0">
            <wp:extent cx="4696463" cy="1330037"/>
            <wp:effectExtent l="19050" t="0" r="8887" b="0"/>
            <wp:docPr id="1401" name="Afbeelding 10" descr="M:\PROJECTEN\ClearView C\Manuals\Control Pad\Photos Control Pad\Photoshopped\advanced control pad 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PROJECTEN\ClearView C\Manuals\Control Pad\Photos Control Pad\Photoshopped\advanced control pad HR.jpg"/>
                    <pic:cNvPicPr>
                      <a:picLocks noChangeAspect="1" noChangeArrowheads="1"/>
                    </pic:cNvPicPr>
                  </pic:nvPicPr>
                  <pic:blipFill>
                    <a:blip r:embed="rId40" cstate="print"/>
                    <a:srcRect l="15748" t="35433" r="15748" b="35433"/>
                    <a:stretch>
                      <a:fillRect/>
                    </a:stretch>
                  </pic:blipFill>
                  <pic:spPr bwMode="auto">
                    <a:xfrm>
                      <a:off x="0" y="0"/>
                      <a:ext cx="4696463" cy="1330037"/>
                    </a:xfrm>
                    <a:prstGeom prst="rect">
                      <a:avLst/>
                    </a:prstGeom>
                    <a:noFill/>
                    <a:ln w="9525">
                      <a:noFill/>
                      <a:miter lim="800000"/>
                      <a:headEnd/>
                      <a:tailEnd/>
                    </a:ln>
                  </pic:spPr>
                </pic:pic>
              </a:graphicData>
            </a:graphic>
          </wp:inline>
        </w:drawing>
      </w:r>
    </w:p>
    <w:p w:rsidR="000C3120" w:rsidRPr="00266762" w:rsidRDefault="000C3120" w:rsidP="000C3120">
      <w:pPr>
        <w:pStyle w:val="Heading3"/>
        <w:rPr>
          <w:szCs w:val="36"/>
          <w:lang w:val="es-ES_tradnl"/>
        </w:rPr>
      </w:pPr>
    </w:p>
    <w:p w:rsidR="000C3120" w:rsidRPr="00266762" w:rsidRDefault="000C3120" w:rsidP="000C3120">
      <w:pPr>
        <w:pStyle w:val="Heading3"/>
        <w:rPr>
          <w:lang w:val="es-ES_tradnl"/>
        </w:rPr>
      </w:pPr>
      <w:bookmarkStart w:id="2642" w:name="_Toc402171164"/>
      <w:bookmarkStart w:id="2643" w:name="_Toc402171585"/>
      <w:bookmarkStart w:id="2644" w:name="_Toc402172017"/>
      <w:bookmarkStart w:id="2645" w:name="_Toc402172451"/>
      <w:bookmarkStart w:id="2646" w:name="_Toc402173284"/>
      <w:bookmarkStart w:id="2647" w:name="_Toc402181073"/>
      <w:bookmarkStart w:id="2648" w:name="_Toc402181525"/>
      <w:bookmarkStart w:id="2649" w:name="_Toc499884996"/>
      <w:r w:rsidRPr="00457269">
        <w:rPr>
          <w:lang w:val="en-US"/>
        </w:rPr>
        <w:t>4.3.1.</w:t>
      </w:r>
      <w:r w:rsidRPr="00457269">
        <w:rPr>
          <w:lang w:val="en-US"/>
        </w:rPr>
        <w:tab/>
        <w:t xml:space="preserve">  Ajustar</w:t>
      </w:r>
      <w:r w:rsidRPr="00266762">
        <w:rPr>
          <w:lang w:val="es-ES_tradnl"/>
        </w:rPr>
        <w:t xml:space="preserve"> el control de la imagen</w:t>
      </w:r>
      <w:bookmarkEnd w:id="2642"/>
      <w:bookmarkEnd w:id="2643"/>
      <w:bookmarkEnd w:id="2644"/>
      <w:bookmarkEnd w:id="2645"/>
      <w:bookmarkEnd w:id="2646"/>
      <w:bookmarkEnd w:id="2647"/>
      <w:bookmarkEnd w:id="2648"/>
      <w:bookmarkEnd w:id="2649"/>
    </w:p>
    <w:p w:rsidR="0084058B" w:rsidRDefault="000C3120" w:rsidP="000C3120">
      <w:pPr>
        <w:rPr>
          <w:szCs w:val="36"/>
          <w:lang w:val="es-ES_tradnl"/>
        </w:rPr>
      </w:pPr>
      <w:r w:rsidRPr="00266762">
        <w:rPr>
          <w:noProof/>
          <w:szCs w:val="36"/>
        </w:rPr>
        <w:drawing>
          <wp:anchor distT="0" distB="0" distL="114300" distR="114300" simplePos="0" relativeHeight="251625472" behindDoc="0" locked="0" layoutInCell="1" allowOverlap="1">
            <wp:simplePos x="0" y="0"/>
            <wp:positionH relativeFrom="column">
              <wp:posOffset>24130</wp:posOffset>
            </wp:positionH>
            <wp:positionV relativeFrom="paragraph">
              <wp:posOffset>60960</wp:posOffset>
            </wp:positionV>
            <wp:extent cx="1266825" cy="539750"/>
            <wp:effectExtent l="57150" t="38100" r="47625" b="12700"/>
            <wp:wrapSquare wrapText="bothSides"/>
            <wp:docPr id="1402" name="Afbeelding 11" descr="M:\PROJECTEN\ClearView C\Manuals\Control Pad\Photos Control Pad\imag econtr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PROJECTEN\ClearView C\Manuals\Control Pad\Photos Control Pad\imag econtrol.jpg"/>
                    <pic:cNvPicPr>
                      <a:picLocks noChangeAspect="1" noChangeArrowheads="1"/>
                    </pic:cNvPicPr>
                  </pic:nvPicPr>
                  <pic:blipFill>
                    <a:blip r:embed="rId41" cstate="print"/>
                    <a:srcRect/>
                    <a:stretch>
                      <a:fillRect/>
                    </a:stretch>
                  </pic:blipFill>
                  <pic:spPr bwMode="auto">
                    <a:xfrm>
                      <a:off x="0" y="0"/>
                      <a:ext cx="1266825" cy="539750"/>
                    </a:xfrm>
                    <a:prstGeom prst="rect">
                      <a:avLst/>
                    </a:prstGeom>
                    <a:noFill/>
                    <a:ln w="28575">
                      <a:solidFill>
                        <a:schemeClr val="tx1"/>
                      </a:solidFill>
                      <a:miter lim="800000"/>
                      <a:headEnd/>
                      <a:tailEnd/>
                    </a:ln>
                  </pic:spPr>
                </pic:pic>
              </a:graphicData>
            </a:graphic>
          </wp:anchor>
        </w:drawing>
      </w:r>
      <w:r w:rsidRPr="00266762">
        <w:rPr>
          <w:szCs w:val="36"/>
          <w:lang w:val="es-ES_tradnl"/>
        </w:rPr>
        <w:t xml:space="preserve">Si las letras u otros elementos gráficos no se despliegan en pantalla claramente, utilice la función control de imagen para optimizar la imagen y aumentar la nitidez. Para ajustar la imagen, presione el botón </w:t>
      </w:r>
      <w:r w:rsidRPr="00266762">
        <w:rPr>
          <w:b/>
          <w:szCs w:val="36"/>
          <w:lang w:val="es-ES_tradnl"/>
        </w:rPr>
        <w:t>Image Control</w:t>
      </w:r>
      <w:r w:rsidRPr="00266762">
        <w:rPr>
          <w:szCs w:val="36"/>
          <w:lang w:val="es-ES_tradnl"/>
        </w:rPr>
        <w:t xml:space="preserve"> (Control de imagen) de color blanco, marcado con un punto y un símbolo de sol, que se encuentra al extremo izquierdo. Utilice la rueda del zoom para hacer los ajustes. Si no presione ningún botón dentro de tres segundos, la rueda del zoom volverá a su función original. </w:t>
      </w:r>
    </w:p>
    <w:p w:rsidR="000C3120" w:rsidRPr="00266762" w:rsidRDefault="000C3120" w:rsidP="000C3120">
      <w:pPr>
        <w:rPr>
          <w:rFonts w:cs="Arial"/>
          <w:szCs w:val="36"/>
          <w:lang w:val="es-ES_tradnl"/>
        </w:rPr>
      </w:pPr>
    </w:p>
    <w:p w:rsidR="000C3120" w:rsidRPr="00266762" w:rsidRDefault="000C3120" w:rsidP="000C3120">
      <w:pPr>
        <w:pStyle w:val="Heading3"/>
        <w:rPr>
          <w:lang w:val="es-ES_tradnl"/>
        </w:rPr>
      </w:pPr>
      <w:bookmarkStart w:id="2650" w:name="_Toc402171165"/>
      <w:bookmarkStart w:id="2651" w:name="_Toc402171586"/>
      <w:bookmarkStart w:id="2652" w:name="_Toc402172018"/>
      <w:bookmarkStart w:id="2653" w:name="_Toc402172452"/>
      <w:bookmarkStart w:id="2654" w:name="_Toc402173285"/>
      <w:bookmarkStart w:id="2655" w:name="_Toc402181074"/>
      <w:bookmarkStart w:id="2656" w:name="_Toc402181526"/>
      <w:bookmarkStart w:id="2657" w:name="_Toc499884997"/>
      <w:r>
        <w:rPr>
          <w:lang w:val="es-ES_tradnl"/>
        </w:rPr>
        <w:t>4.3.2.</w:t>
      </w:r>
      <w:r>
        <w:rPr>
          <w:lang w:val="es-ES_tradnl"/>
        </w:rPr>
        <w:tab/>
        <w:t xml:space="preserve"> </w:t>
      </w:r>
      <w:r w:rsidRPr="00266762">
        <w:rPr>
          <w:lang w:val="es-ES_tradnl"/>
        </w:rPr>
        <w:t xml:space="preserve">Activar los </w:t>
      </w:r>
      <w:r w:rsidRPr="00D273AF">
        <w:t>marcadores</w:t>
      </w:r>
      <w:r w:rsidRPr="00266762">
        <w:rPr>
          <w:lang w:val="es-ES_tradnl"/>
        </w:rPr>
        <w:t xml:space="preserve"> de línea/tonos de ventana</w:t>
      </w:r>
      <w:bookmarkEnd w:id="2650"/>
      <w:bookmarkEnd w:id="2651"/>
      <w:bookmarkEnd w:id="2652"/>
      <w:bookmarkEnd w:id="2653"/>
      <w:bookmarkEnd w:id="2654"/>
      <w:bookmarkEnd w:id="2655"/>
      <w:bookmarkEnd w:id="2656"/>
      <w:bookmarkEnd w:id="2657"/>
    </w:p>
    <w:p w:rsidR="0084058B" w:rsidRDefault="000C3120" w:rsidP="004F7100">
      <w:pPr>
        <w:rPr>
          <w:szCs w:val="36"/>
          <w:lang w:val="es-ES_tradnl"/>
        </w:rPr>
      </w:pPr>
      <w:r w:rsidRPr="00266762">
        <w:rPr>
          <w:noProof/>
          <w:szCs w:val="36"/>
        </w:rPr>
        <w:drawing>
          <wp:anchor distT="0" distB="0" distL="114300" distR="114300" simplePos="0" relativeHeight="251626496" behindDoc="0" locked="0" layoutInCell="1" allowOverlap="1">
            <wp:simplePos x="0" y="0"/>
            <wp:positionH relativeFrom="column">
              <wp:posOffset>24130</wp:posOffset>
            </wp:positionH>
            <wp:positionV relativeFrom="paragraph">
              <wp:posOffset>49530</wp:posOffset>
            </wp:positionV>
            <wp:extent cx="1260475" cy="538480"/>
            <wp:effectExtent l="57150" t="38100" r="34925" b="13970"/>
            <wp:wrapSquare wrapText="bothSides"/>
            <wp:docPr id="1403" name="Afbeelding 12" descr="M:\PROJECTEN\ClearView C\Manuals\Control Pad\Photos Control Pad\Photoshopped\lines_windows H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M:\PROJECTEN\ClearView C\Manuals\Control Pad\Photos Control Pad\Photoshopped\lines_windows HR.jpg"/>
                    <pic:cNvPicPr>
                      <a:picLocks noChangeAspect="1" noChangeArrowheads="1"/>
                    </pic:cNvPicPr>
                  </pic:nvPicPr>
                  <pic:blipFill>
                    <a:blip r:embed="rId42" cstate="print"/>
                    <a:srcRect/>
                    <a:stretch>
                      <a:fillRect/>
                    </a:stretch>
                  </pic:blipFill>
                  <pic:spPr bwMode="auto">
                    <a:xfrm>
                      <a:off x="0" y="0"/>
                      <a:ext cx="1260475" cy="538480"/>
                    </a:xfrm>
                    <a:prstGeom prst="rect">
                      <a:avLst/>
                    </a:prstGeom>
                    <a:noFill/>
                    <a:ln w="28575">
                      <a:solidFill>
                        <a:schemeClr val="tx1"/>
                      </a:solidFill>
                      <a:miter lim="800000"/>
                      <a:headEnd/>
                      <a:tailEnd/>
                    </a:ln>
                  </pic:spPr>
                </pic:pic>
              </a:graphicData>
            </a:graphic>
          </wp:anchor>
        </w:drawing>
      </w:r>
      <w:r w:rsidRPr="00266762">
        <w:rPr>
          <w:szCs w:val="36"/>
          <w:lang w:val="es-ES_tradnl"/>
        </w:rPr>
        <w:t xml:space="preserve">El botón </w:t>
      </w:r>
      <w:r w:rsidRPr="00266762">
        <w:rPr>
          <w:b/>
          <w:szCs w:val="36"/>
          <w:lang w:val="es-ES_tradnl"/>
        </w:rPr>
        <w:t>Lines / Windows</w:t>
      </w:r>
      <w:r w:rsidRPr="00266762">
        <w:rPr>
          <w:szCs w:val="36"/>
          <w:lang w:val="es-ES_tradnl"/>
        </w:rPr>
        <w:t xml:space="preserve"> (Líneas/Ventanas) de color gris, que es el segundo botón por el izquierdo, le permite recorrer los siguientes modos: marcadores de líneas, tonos de ventana, e imagen a pantalla completa. </w:t>
      </w:r>
      <w:r w:rsidRPr="00266762">
        <w:rPr>
          <w:rFonts w:cs="Arial"/>
          <w:lang w:val="es-ES_tradnl"/>
        </w:rPr>
        <w:t>Los marcadores de línea sirven de guía para que la lectura de texto resulte más fácil o para que pueda escribir por debajo del ClearView C. Los tonos de ventana se usan para esconder partes de la imagen cuando la luminosidad de la pantalla resulte molesta o para concentrarse en la lectura de unas líneas a la vez</w:t>
      </w:r>
      <w:r w:rsidRPr="00266762">
        <w:rPr>
          <w:szCs w:val="36"/>
          <w:lang w:val="es-ES_tradnl"/>
        </w:rPr>
        <w:t>.</w:t>
      </w:r>
      <w:r w:rsidR="004F7100">
        <w:rPr>
          <w:szCs w:val="36"/>
          <w:lang w:val="es-ES_tradnl"/>
        </w:rPr>
        <w:t xml:space="preserve"> </w:t>
      </w:r>
    </w:p>
    <w:p w:rsidR="000C3120" w:rsidRPr="00266762" w:rsidRDefault="000C3120" w:rsidP="000C3120">
      <w:pPr>
        <w:rPr>
          <w:szCs w:val="36"/>
          <w:lang w:val="es-ES_tradnl"/>
        </w:rPr>
      </w:pPr>
    </w:p>
    <w:p w:rsidR="000C3120" w:rsidRPr="00266762" w:rsidRDefault="000C3120" w:rsidP="000C3120">
      <w:pPr>
        <w:pStyle w:val="Heading3"/>
        <w:rPr>
          <w:lang w:val="es-ES_tradnl"/>
        </w:rPr>
      </w:pPr>
      <w:bookmarkStart w:id="2658" w:name="_Toc402171166"/>
      <w:bookmarkStart w:id="2659" w:name="_Toc402171587"/>
      <w:bookmarkStart w:id="2660" w:name="_Toc402172019"/>
      <w:bookmarkStart w:id="2661" w:name="_Toc402172453"/>
      <w:bookmarkStart w:id="2662" w:name="_Toc402173286"/>
      <w:bookmarkStart w:id="2663" w:name="_Toc402181075"/>
      <w:bookmarkStart w:id="2664" w:name="_Toc402181527"/>
      <w:bookmarkStart w:id="2665" w:name="_Toc499884998"/>
      <w:r>
        <w:rPr>
          <w:lang w:val="es-ES_tradnl"/>
        </w:rPr>
        <w:t>4.3.3.</w:t>
      </w:r>
      <w:r>
        <w:rPr>
          <w:lang w:val="es-ES_tradnl"/>
        </w:rPr>
        <w:tab/>
        <w:t xml:space="preserve"> </w:t>
      </w:r>
      <w:r w:rsidRPr="00D273AF">
        <w:t>Posicionar</w:t>
      </w:r>
      <w:r w:rsidRPr="00266762">
        <w:rPr>
          <w:lang w:val="es-ES_tradnl"/>
        </w:rPr>
        <w:t xml:space="preserve"> los marcadores de línea/tonos de ventana</w:t>
      </w:r>
      <w:bookmarkEnd w:id="2658"/>
      <w:bookmarkEnd w:id="2659"/>
      <w:bookmarkEnd w:id="2660"/>
      <w:bookmarkEnd w:id="2661"/>
      <w:bookmarkEnd w:id="2662"/>
      <w:bookmarkEnd w:id="2663"/>
      <w:bookmarkEnd w:id="2664"/>
      <w:bookmarkEnd w:id="2665"/>
    </w:p>
    <w:p w:rsidR="0084058B" w:rsidRDefault="00927A9D" w:rsidP="000C3120">
      <w:pPr>
        <w:rPr>
          <w:lang w:val="es-ES_tradnl"/>
        </w:rPr>
      </w:pPr>
      <w:r>
        <w:rPr>
          <w:noProof/>
        </w:rPr>
        <w:drawing>
          <wp:anchor distT="0" distB="0" distL="114300" distR="114300" simplePos="0" relativeHeight="251830272" behindDoc="0" locked="0" layoutInCell="1" allowOverlap="1" wp14:anchorId="5BD2D0EC" wp14:editId="41A5C5DA">
            <wp:simplePos x="0" y="0"/>
            <wp:positionH relativeFrom="column">
              <wp:posOffset>19050</wp:posOffset>
            </wp:positionH>
            <wp:positionV relativeFrom="paragraph">
              <wp:posOffset>57150</wp:posOffset>
            </wp:positionV>
            <wp:extent cx="1676400" cy="895350"/>
            <wp:effectExtent l="0" t="0" r="0" b="0"/>
            <wp:wrapSquare wrapText="bothSides"/>
            <wp:docPr id="1655" name="Afbeelding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1676400" cy="895350"/>
                    </a:xfrm>
                    <a:prstGeom prst="rect">
                      <a:avLst/>
                    </a:prstGeom>
                  </pic:spPr>
                </pic:pic>
              </a:graphicData>
            </a:graphic>
            <wp14:sizeRelH relativeFrom="page">
              <wp14:pctWidth>0</wp14:pctWidth>
            </wp14:sizeRelH>
            <wp14:sizeRelV relativeFrom="page">
              <wp14:pctHeight>0</wp14:pctHeight>
            </wp14:sizeRelV>
          </wp:anchor>
        </w:drawing>
      </w:r>
      <w:r w:rsidR="00542EC4">
        <w:rPr>
          <w:lang w:val="es-ES_tradnl"/>
        </w:rPr>
        <w:t xml:space="preserve">Cuando los marcadores de línea o los tonos de ventana están activados, presione el botón </w:t>
      </w:r>
      <w:r w:rsidR="00542EC4">
        <w:rPr>
          <w:b/>
          <w:bCs/>
          <w:lang w:val="es-ES_tradnl"/>
        </w:rPr>
        <w:t>Líneas / Ventana</w:t>
      </w:r>
      <w:r w:rsidR="00542EC4">
        <w:rPr>
          <w:lang w:val="es-ES_tradnl"/>
        </w:rPr>
        <w:t xml:space="preserve"> de color gris durante 3 segundos. El marcador de línea o el tono de ventana izquierdo o superior se pone a parpadear para ser desplazado hacia arriba, abajo, izquierdo o derecho. Utilice la rueda del zoom para desplazar el marcador de línea o el tono de ventana. Presione el botón </w:t>
      </w:r>
      <w:r w:rsidR="00542EC4">
        <w:rPr>
          <w:b/>
          <w:bCs/>
          <w:lang w:val="es-ES_tradnl"/>
        </w:rPr>
        <w:t>Líneas / Ventanas</w:t>
      </w:r>
      <w:r w:rsidR="00542EC4">
        <w:rPr>
          <w:lang w:val="es-ES_tradnl"/>
        </w:rPr>
        <w:t xml:space="preserve"> para ajustar el otro marcador de línea o tono de ventana. Para desplazarlos, utilice la rueda del zoom. Presione de nuevo el botón </w:t>
      </w:r>
      <w:r w:rsidR="00542EC4">
        <w:rPr>
          <w:b/>
          <w:bCs/>
          <w:lang w:val="es-ES_tradnl"/>
        </w:rPr>
        <w:t>Líneas / Ventanas</w:t>
      </w:r>
      <w:r w:rsidR="00542EC4">
        <w:rPr>
          <w:lang w:val="es-ES_tradnl"/>
        </w:rPr>
        <w:t xml:space="preserve"> para salir del modo de modificación de los marcadores de línea / tonos de ventana. </w:t>
      </w:r>
    </w:p>
    <w:p w:rsidR="000C3120" w:rsidRPr="00266762" w:rsidRDefault="000C3120" w:rsidP="007E3C59">
      <w:pPr>
        <w:pStyle w:val="Heading3"/>
        <w:numPr>
          <w:ilvl w:val="2"/>
          <w:numId w:val="52"/>
        </w:numPr>
        <w:rPr>
          <w:noProof/>
          <w:lang w:val="es-ES_tradnl"/>
        </w:rPr>
      </w:pPr>
      <w:bookmarkStart w:id="2666" w:name="_Toc402171167"/>
      <w:bookmarkStart w:id="2667" w:name="_Toc402171588"/>
      <w:bookmarkStart w:id="2668" w:name="_Toc402172020"/>
      <w:bookmarkStart w:id="2669" w:name="_Toc402172454"/>
      <w:bookmarkStart w:id="2670" w:name="_Toc402173287"/>
      <w:bookmarkStart w:id="2671" w:name="_Toc402181076"/>
      <w:bookmarkStart w:id="2672" w:name="_Toc402181528"/>
      <w:bookmarkStart w:id="2673" w:name="_Toc499884999"/>
      <w:r w:rsidRPr="00266762">
        <w:rPr>
          <w:noProof/>
          <w:lang w:val="es-ES_tradnl"/>
        </w:rPr>
        <w:lastRenderedPageBreak/>
        <w:t>Activar el menu del ClearView C</w:t>
      </w:r>
      <w:bookmarkEnd w:id="2666"/>
      <w:bookmarkEnd w:id="2667"/>
      <w:bookmarkEnd w:id="2668"/>
      <w:bookmarkEnd w:id="2669"/>
      <w:bookmarkEnd w:id="2670"/>
      <w:bookmarkEnd w:id="2671"/>
      <w:bookmarkEnd w:id="2672"/>
      <w:bookmarkEnd w:id="2673"/>
    </w:p>
    <w:p w:rsidR="000C3120" w:rsidRPr="00266762" w:rsidRDefault="000C3120" w:rsidP="000C3120">
      <w:pPr>
        <w:rPr>
          <w:lang w:val="es-ES_tradnl"/>
        </w:rPr>
      </w:pPr>
      <w:r w:rsidRPr="00266762">
        <w:rPr>
          <w:noProof/>
        </w:rPr>
        <w:drawing>
          <wp:anchor distT="0" distB="0" distL="114300" distR="114300" simplePos="0" relativeHeight="251628544" behindDoc="0" locked="0" layoutInCell="1" allowOverlap="1">
            <wp:simplePos x="0" y="0"/>
            <wp:positionH relativeFrom="column">
              <wp:posOffset>25400</wp:posOffset>
            </wp:positionH>
            <wp:positionV relativeFrom="paragraph">
              <wp:posOffset>41910</wp:posOffset>
            </wp:positionV>
            <wp:extent cx="1263650" cy="540385"/>
            <wp:effectExtent l="57150" t="38100" r="31750" b="12065"/>
            <wp:wrapSquare wrapText="bothSides"/>
            <wp:docPr id="1405"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44" cstate="print"/>
                    <a:srcRect/>
                    <a:stretch>
                      <a:fillRect/>
                    </a:stretch>
                  </pic:blipFill>
                  <pic:spPr bwMode="auto">
                    <a:xfrm>
                      <a:off x="0" y="0"/>
                      <a:ext cx="1263650" cy="540385"/>
                    </a:xfrm>
                    <a:prstGeom prst="rect">
                      <a:avLst/>
                    </a:prstGeom>
                    <a:noFill/>
                    <a:ln w="28575">
                      <a:solidFill>
                        <a:schemeClr val="tx1"/>
                      </a:solidFill>
                      <a:miter lim="800000"/>
                      <a:headEnd/>
                      <a:tailEnd/>
                    </a:ln>
                  </pic:spPr>
                </pic:pic>
              </a:graphicData>
            </a:graphic>
          </wp:anchor>
        </w:drawing>
      </w:r>
      <w:r w:rsidRPr="00266762">
        <w:rPr>
          <w:lang w:val="es-ES_tradnl"/>
        </w:rPr>
        <w:t xml:space="preserve">Presione el botón </w:t>
      </w:r>
      <w:r w:rsidRPr="00266762">
        <w:rPr>
          <w:b/>
          <w:lang w:val="es-ES_tradnl"/>
        </w:rPr>
        <w:t>Menú</w:t>
      </w:r>
      <w:r w:rsidRPr="00266762">
        <w:rPr>
          <w:lang w:val="es-ES_tradnl"/>
        </w:rPr>
        <w:t xml:space="preserve"> azul ubicado en el centro para activar el menú del ClearView C. Para más información sobre el menú del ClearView C, por favor, lea el capítulo </w:t>
      </w:r>
      <w:r w:rsidR="00FA26AB">
        <w:rPr>
          <w:lang w:val="es-ES_tradnl"/>
        </w:rPr>
        <w:t>5</w:t>
      </w:r>
      <w:r w:rsidRPr="00266762">
        <w:rPr>
          <w:lang w:val="es-ES_tradnl"/>
        </w:rPr>
        <w:t xml:space="preserve">. </w:t>
      </w:r>
    </w:p>
    <w:p w:rsidR="000C3120" w:rsidRPr="00266762" w:rsidRDefault="000C3120" w:rsidP="000C3120">
      <w:pPr>
        <w:rPr>
          <w:szCs w:val="36"/>
          <w:lang w:val="es-ES_tradnl"/>
        </w:rPr>
      </w:pPr>
    </w:p>
    <w:p w:rsidR="000C3120" w:rsidRPr="00266762" w:rsidRDefault="000C3120" w:rsidP="000C3120">
      <w:pPr>
        <w:pStyle w:val="Heading3"/>
        <w:rPr>
          <w:lang w:val="es-ES_tradnl"/>
        </w:rPr>
      </w:pPr>
      <w:bookmarkStart w:id="2674" w:name="_Toc402171168"/>
      <w:bookmarkStart w:id="2675" w:name="_Toc402171589"/>
      <w:bookmarkStart w:id="2676" w:name="_Toc402172021"/>
      <w:bookmarkStart w:id="2677" w:name="_Toc402172455"/>
      <w:bookmarkStart w:id="2678" w:name="_Toc402173288"/>
      <w:bookmarkStart w:id="2679" w:name="_Toc402181077"/>
      <w:bookmarkStart w:id="2680" w:name="_Toc402181529"/>
      <w:bookmarkStart w:id="2681" w:name="_Toc499885000"/>
      <w:r>
        <w:rPr>
          <w:lang w:val="es-ES_tradnl"/>
        </w:rPr>
        <w:t>4.3.5.</w:t>
      </w:r>
      <w:r>
        <w:rPr>
          <w:lang w:val="es-ES_tradnl"/>
        </w:rPr>
        <w:tab/>
        <w:t xml:space="preserve"> Alternar entre la</w:t>
      </w:r>
      <w:r w:rsidRPr="00266762">
        <w:rPr>
          <w:lang w:val="es-ES_tradnl"/>
        </w:rPr>
        <w:t xml:space="preserve">s imágenes del ClearView C y </w:t>
      </w:r>
      <w:r>
        <w:rPr>
          <w:lang w:val="es-ES_tradnl"/>
        </w:rPr>
        <w:t xml:space="preserve">del </w:t>
      </w:r>
      <w:r w:rsidRPr="00266762">
        <w:rPr>
          <w:lang w:val="es-ES_tradnl"/>
        </w:rPr>
        <w:t>ordenador u otro dispositivo</w:t>
      </w:r>
      <w:bookmarkEnd w:id="2674"/>
      <w:bookmarkEnd w:id="2675"/>
      <w:bookmarkEnd w:id="2676"/>
      <w:bookmarkEnd w:id="2677"/>
      <w:bookmarkEnd w:id="2678"/>
      <w:bookmarkEnd w:id="2679"/>
      <w:bookmarkEnd w:id="2680"/>
      <w:bookmarkEnd w:id="2681"/>
    </w:p>
    <w:p w:rsidR="000C3120" w:rsidRPr="00266762" w:rsidRDefault="000C3120" w:rsidP="000C3120">
      <w:pPr>
        <w:rPr>
          <w:szCs w:val="36"/>
          <w:lang w:val="es-ES_tradnl"/>
        </w:rPr>
      </w:pPr>
      <w:r w:rsidRPr="00266762">
        <w:rPr>
          <w:noProof/>
          <w:szCs w:val="36"/>
        </w:rPr>
        <w:drawing>
          <wp:anchor distT="0" distB="0" distL="114300" distR="114300" simplePos="0" relativeHeight="251627520" behindDoc="0" locked="0" layoutInCell="1" allowOverlap="1">
            <wp:simplePos x="0" y="0"/>
            <wp:positionH relativeFrom="column">
              <wp:posOffset>59690</wp:posOffset>
            </wp:positionH>
            <wp:positionV relativeFrom="paragraph">
              <wp:posOffset>56515</wp:posOffset>
            </wp:positionV>
            <wp:extent cx="1263650" cy="539115"/>
            <wp:effectExtent l="57150" t="38100" r="31750" b="13335"/>
            <wp:wrapSquare wrapText="bothSides"/>
            <wp:docPr id="1406" name="Afbeelding 13" descr="M:\PROJECTEN\ClearView C\Manuals\Control Pad\Photos Control Pad\Photoshopped\PC H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M:\PROJECTEN\ClearView C\Manuals\Control Pad\Photos Control Pad\Photoshopped\PC HR.jpg"/>
                    <pic:cNvPicPr>
                      <a:picLocks noChangeAspect="1" noChangeArrowheads="1"/>
                    </pic:cNvPicPr>
                  </pic:nvPicPr>
                  <pic:blipFill>
                    <a:blip r:embed="rId45" cstate="print"/>
                    <a:srcRect/>
                    <a:stretch>
                      <a:fillRect/>
                    </a:stretch>
                  </pic:blipFill>
                  <pic:spPr bwMode="auto">
                    <a:xfrm>
                      <a:off x="0" y="0"/>
                      <a:ext cx="1263650" cy="539115"/>
                    </a:xfrm>
                    <a:prstGeom prst="rect">
                      <a:avLst/>
                    </a:prstGeom>
                    <a:noFill/>
                    <a:ln w="28575">
                      <a:solidFill>
                        <a:schemeClr val="tx1"/>
                      </a:solidFill>
                      <a:miter lim="800000"/>
                      <a:headEnd/>
                      <a:tailEnd/>
                    </a:ln>
                  </pic:spPr>
                </pic:pic>
              </a:graphicData>
            </a:graphic>
          </wp:anchor>
        </w:drawing>
      </w:r>
      <w:r w:rsidRPr="00266762">
        <w:rPr>
          <w:szCs w:val="36"/>
          <w:lang w:val="es-ES_tradnl"/>
        </w:rPr>
        <w:t xml:space="preserve">Si un ordenador u otro dispositivo está conectado al </w:t>
      </w:r>
      <w:r w:rsidRPr="00266762">
        <w:rPr>
          <w:rFonts w:cs="Arial"/>
          <w:szCs w:val="36"/>
          <w:lang w:val="es-ES_tradnl"/>
        </w:rPr>
        <w:t>ClearView C</w:t>
      </w:r>
      <w:r w:rsidRPr="00266762">
        <w:rPr>
          <w:szCs w:val="36"/>
          <w:lang w:val="es-ES_tradnl"/>
        </w:rPr>
        <w:t xml:space="preserve">, presione el botón </w:t>
      </w:r>
      <w:r w:rsidRPr="00266762">
        <w:rPr>
          <w:b/>
          <w:szCs w:val="36"/>
          <w:lang w:val="es-ES_tradnl"/>
        </w:rPr>
        <w:t>PC</w:t>
      </w:r>
      <w:r w:rsidRPr="00266762">
        <w:rPr>
          <w:szCs w:val="36"/>
          <w:lang w:val="es-ES_tradnl"/>
        </w:rPr>
        <w:t xml:space="preserve"> gris que es el segundo botón del lado derecho, marcado con una flecha, para alternar entre las imágenes del </w:t>
      </w:r>
      <w:r w:rsidRPr="00266762">
        <w:rPr>
          <w:rFonts w:cs="Arial"/>
          <w:szCs w:val="36"/>
          <w:lang w:val="es-ES_tradnl"/>
        </w:rPr>
        <w:t>ClearView C</w:t>
      </w:r>
      <w:r w:rsidRPr="00266762">
        <w:rPr>
          <w:szCs w:val="36"/>
          <w:lang w:val="es-ES_tradnl"/>
        </w:rPr>
        <w:t xml:space="preserve"> y del ordenador en modo a pantalla completa.</w:t>
      </w:r>
    </w:p>
    <w:p w:rsidR="0084058B" w:rsidRDefault="000C3120" w:rsidP="000C3120">
      <w:pPr>
        <w:rPr>
          <w:rFonts w:cs="Arial"/>
          <w:szCs w:val="36"/>
          <w:lang w:val="es-ES_tradnl"/>
        </w:rPr>
      </w:pPr>
      <w:r w:rsidRPr="00266762">
        <w:rPr>
          <w:szCs w:val="36"/>
          <w:lang w:val="es-ES_tradnl"/>
        </w:rPr>
        <w:t xml:space="preserve">Para desplegar la imagen del ordenador correctamente en el monitor </w:t>
      </w:r>
      <w:r w:rsidRPr="00266762">
        <w:rPr>
          <w:rFonts w:cs="Arial"/>
          <w:szCs w:val="36"/>
          <w:lang w:val="es-ES_tradnl"/>
        </w:rPr>
        <w:t>ClearView C</w:t>
      </w:r>
      <w:r w:rsidRPr="00266762">
        <w:rPr>
          <w:szCs w:val="36"/>
          <w:lang w:val="es-ES_tradnl"/>
        </w:rPr>
        <w:t xml:space="preserve">, asegúrese que la resolución del ordenador está regulada a </w:t>
      </w:r>
      <w:r w:rsidRPr="00266762">
        <w:rPr>
          <w:rFonts w:cs="Arial"/>
          <w:szCs w:val="36"/>
          <w:lang w:val="es-ES_tradnl"/>
        </w:rPr>
        <w:t>1920 x 1080.</w:t>
      </w:r>
    </w:p>
    <w:p w:rsidR="000C3120" w:rsidRPr="00266762" w:rsidRDefault="000C3120" w:rsidP="000C3120">
      <w:pPr>
        <w:pStyle w:val="Heading3"/>
        <w:rPr>
          <w:szCs w:val="36"/>
          <w:lang w:val="es-ES_tradnl"/>
        </w:rPr>
      </w:pPr>
    </w:p>
    <w:p w:rsidR="000C3120" w:rsidRPr="00266762" w:rsidRDefault="000C3120" w:rsidP="000C3120">
      <w:pPr>
        <w:pStyle w:val="Heading3"/>
        <w:rPr>
          <w:lang w:val="es-ES_tradnl"/>
        </w:rPr>
      </w:pPr>
      <w:bookmarkStart w:id="2682" w:name="_Toc402171169"/>
      <w:bookmarkStart w:id="2683" w:name="_Toc402171590"/>
      <w:bookmarkStart w:id="2684" w:name="_Toc402172022"/>
      <w:bookmarkStart w:id="2685" w:name="_Toc402172456"/>
      <w:bookmarkStart w:id="2686" w:name="_Toc402173289"/>
      <w:bookmarkStart w:id="2687" w:name="_Toc402181078"/>
      <w:bookmarkStart w:id="2688" w:name="_Toc402181530"/>
      <w:bookmarkStart w:id="2689" w:name="_Toc499885001"/>
      <w:r w:rsidRPr="00457269">
        <w:rPr>
          <w:lang w:val="en-US"/>
        </w:rPr>
        <w:t>4.3.6.</w:t>
      </w:r>
      <w:r w:rsidRPr="00457269">
        <w:rPr>
          <w:lang w:val="en-US"/>
        </w:rPr>
        <w:tab/>
        <w:t xml:space="preserve"> Bloquear</w:t>
      </w:r>
      <w:r w:rsidRPr="00266762">
        <w:rPr>
          <w:lang w:val="es-ES_tradnl"/>
        </w:rPr>
        <w:t xml:space="preserve"> el auto-foco</w:t>
      </w:r>
      <w:bookmarkEnd w:id="2682"/>
      <w:bookmarkEnd w:id="2683"/>
      <w:bookmarkEnd w:id="2684"/>
      <w:bookmarkEnd w:id="2685"/>
      <w:bookmarkEnd w:id="2686"/>
      <w:bookmarkEnd w:id="2687"/>
      <w:bookmarkEnd w:id="2688"/>
      <w:bookmarkEnd w:id="2689"/>
    </w:p>
    <w:p w:rsidR="000C3120" w:rsidRDefault="000C3120" w:rsidP="000C3120">
      <w:pPr>
        <w:tabs>
          <w:tab w:val="left" w:pos="9900"/>
        </w:tabs>
        <w:rPr>
          <w:szCs w:val="36"/>
          <w:lang w:val="es-ES_tradnl"/>
        </w:rPr>
      </w:pPr>
      <w:r w:rsidRPr="00266762">
        <w:rPr>
          <w:noProof/>
          <w:szCs w:val="36"/>
        </w:rPr>
        <w:drawing>
          <wp:anchor distT="0" distB="0" distL="114300" distR="114300" simplePos="0" relativeHeight="251629568" behindDoc="0" locked="0" layoutInCell="1" allowOverlap="1">
            <wp:simplePos x="0" y="0"/>
            <wp:positionH relativeFrom="column">
              <wp:posOffset>24130</wp:posOffset>
            </wp:positionH>
            <wp:positionV relativeFrom="paragraph">
              <wp:posOffset>40640</wp:posOffset>
            </wp:positionV>
            <wp:extent cx="1259840" cy="541655"/>
            <wp:effectExtent l="57150" t="38100" r="35560" b="10795"/>
            <wp:wrapSquare wrapText="bothSides"/>
            <wp:docPr id="1407" name="Afbeelding 15" descr="M:\PROJECTEN\ClearView C\Manuals\Control Pad\Photos Control Pad\autofoc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Control Pad\Photos Control Pad\autofocus.jpg"/>
                    <pic:cNvPicPr>
                      <a:picLocks noChangeAspect="1" noChangeArrowheads="1"/>
                    </pic:cNvPicPr>
                  </pic:nvPicPr>
                  <pic:blipFill>
                    <a:blip r:embed="rId46" cstate="print"/>
                    <a:srcRect/>
                    <a:stretch>
                      <a:fillRect/>
                    </a:stretch>
                  </pic:blipFill>
                  <pic:spPr bwMode="auto">
                    <a:xfrm>
                      <a:off x="0" y="0"/>
                      <a:ext cx="1259840" cy="541655"/>
                    </a:xfrm>
                    <a:prstGeom prst="rect">
                      <a:avLst/>
                    </a:prstGeom>
                    <a:noFill/>
                    <a:ln w="28575">
                      <a:solidFill>
                        <a:schemeClr val="tx1"/>
                      </a:solidFill>
                      <a:miter lim="800000"/>
                      <a:headEnd/>
                      <a:tailEnd/>
                    </a:ln>
                  </pic:spPr>
                </pic:pic>
              </a:graphicData>
            </a:graphic>
          </wp:anchor>
        </w:drawing>
      </w:r>
      <w:r w:rsidRPr="00266762">
        <w:rPr>
          <w:szCs w:val="36"/>
          <w:lang w:val="es-ES_tradnl"/>
        </w:rPr>
        <w:t xml:space="preserve">El </w:t>
      </w:r>
      <w:r w:rsidRPr="00266762">
        <w:rPr>
          <w:rFonts w:cs="Arial"/>
          <w:szCs w:val="36"/>
          <w:lang w:val="es-ES_tradnl"/>
        </w:rPr>
        <w:t>ClearView C</w:t>
      </w:r>
      <w:r w:rsidRPr="00266762">
        <w:rPr>
          <w:szCs w:val="36"/>
          <w:lang w:val="es-ES_tradnl"/>
        </w:rPr>
        <w:t xml:space="preserve"> </w:t>
      </w:r>
      <w:r w:rsidRPr="00266762">
        <w:rPr>
          <w:lang w:val="es-ES_tradnl"/>
        </w:rPr>
        <w:t xml:space="preserve">cuenta con una cámara con auto-foco que produce </w:t>
      </w:r>
      <w:r>
        <w:rPr>
          <w:lang w:val="es-ES_tradnl"/>
        </w:rPr>
        <w:t xml:space="preserve">las </w:t>
      </w:r>
      <w:r w:rsidRPr="00266762">
        <w:rPr>
          <w:lang w:val="es-ES_tradnl"/>
        </w:rPr>
        <w:t>imágen</w:t>
      </w:r>
      <w:r>
        <w:rPr>
          <w:lang w:val="es-ES_tradnl"/>
        </w:rPr>
        <w:t>es</w:t>
      </w:r>
      <w:r w:rsidRPr="00266762">
        <w:rPr>
          <w:lang w:val="es-ES_tradnl"/>
        </w:rPr>
        <w:t xml:space="preserve"> más netitas en pantalla</w:t>
      </w:r>
      <w:r w:rsidRPr="00266762">
        <w:rPr>
          <w:szCs w:val="36"/>
          <w:lang w:val="es-ES_tradnl"/>
        </w:rPr>
        <w:t xml:space="preserve">. </w:t>
      </w:r>
      <w:r w:rsidRPr="00266762">
        <w:rPr>
          <w:lang w:val="es-ES_tradnl"/>
        </w:rPr>
        <w:t xml:space="preserve">Cuando enciende el </w:t>
      </w:r>
      <w:r w:rsidRPr="00266762">
        <w:rPr>
          <w:rFonts w:cs="Arial"/>
          <w:szCs w:val="36"/>
          <w:lang w:val="es-ES_tradnl"/>
        </w:rPr>
        <w:t>ClearView C</w:t>
      </w:r>
      <w:r w:rsidRPr="00266762">
        <w:rPr>
          <w:szCs w:val="36"/>
          <w:lang w:val="es-ES_tradnl"/>
        </w:rPr>
        <w:t xml:space="preserve">, </w:t>
      </w:r>
      <w:r w:rsidRPr="00266762">
        <w:rPr>
          <w:lang w:val="es-ES_tradnl"/>
        </w:rPr>
        <w:t>el sistema se inicia autom</w:t>
      </w:r>
      <w:r w:rsidRPr="00266762">
        <w:rPr>
          <w:rFonts w:cs="Arial"/>
          <w:lang w:val="es-ES_tradnl"/>
        </w:rPr>
        <w:t>á</w:t>
      </w:r>
      <w:r w:rsidRPr="00266762">
        <w:rPr>
          <w:lang w:val="es-ES_tradnl"/>
        </w:rPr>
        <w:t>ticamente en modo auto-foco</w:t>
      </w:r>
      <w:r w:rsidRPr="00266762">
        <w:rPr>
          <w:szCs w:val="36"/>
          <w:lang w:val="es-ES_tradnl"/>
        </w:rPr>
        <w:t xml:space="preserve">. </w:t>
      </w:r>
      <w:r w:rsidRPr="00266762">
        <w:rPr>
          <w:rFonts w:cs="Arial"/>
          <w:lang w:val="es-ES_tradnl"/>
        </w:rPr>
        <w:t xml:space="preserve">Presione el </w:t>
      </w:r>
      <w:r w:rsidRPr="00266762">
        <w:rPr>
          <w:lang w:val="es-ES_tradnl"/>
        </w:rPr>
        <w:t>bot</w:t>
      </w:r>
      <w:r w:rsidRPr="00266762">
        <w:rPr>
          <w:rFonts w:cs="Arial"/>
          <w:lang w:val="es-ES_tradnl"/>
        </w:rPr>
        <w:t>ó</w:t>
      </w:r>
      <w:r w:rsidRPr="00266762">
        <w:rPr>
          <w:lang w:val="es-ES_tradnl"/>
        </w:rPr>
        <w:t xml:space="preserve">n </w:t>
      </w:r>
      <w:r w:rsidRPr="00266762">
        <w:rPr>
          <w:b/>
          <w:lang w:val="es-ES_tradnl"/>
        </w:rPr>
        <w:t>Autofocus</w:t>
      </w:r>
      <w:r w:rsidRPr="00266762">
        <w:rPr>
          <w:lang w:val="es-ES_tradnl"/>
        </w:rPr>
        <w:t xml:space="preserve"> (Auto-foco) marcado con un punto y un símbolo de bolígrafo que se encuentra al extremo derecho para cambiarse al modo Bloqueo de auto-foco. Ello har</w:t>
      </w:r>
      <w:r w:rsidRPr="00266762">
        <w:rPr>
          <w:rFonts w:cs="Arial"/>
          <w:lang w:val="es-ES_tradnl"/>
        </w:rPr>
        <w:t>á</w:t>
      </w:r>
      <w:r w:rsidRPr="00266762">
        <w:rPr>
          <w:lang w:val="es-ES_tradnl"/>
        </w:rPr>
        <w:t xml:space="preserve"> que el</w:t>
      </w:r>
      <w:r w:rsidRPr="00266762">
        <w:rPr>
          <w:szCs w:val="36"/>
          <w:lang w:val="es-ES_tradnl"/>
        </w:rPr>
        <w:t xml:space="preserve"> ClearView C </w:t>
      </w:r>
      <w:r w:rsidRPr="00266762">
        <w:rPr>
          <w:lang w:val="es-ES_tradnl"/>
        </w:rPr>
        <w:t xml:space="preserve">deje de enfocar continuamente </w:t>
      </w:r>
      <w:r w:rsidRPr="00266762">
        <w:rPr>
          <w:szCs w:val="36"/>
          <w:lang w:val="es-ES_tradnl"/>
        </w:rPr>
        <w:t>y fijar</w:t>
      </w:r>
      <w:r w:rsidRPr="00266762">
        <w:rPr>
          <w:lang w:val="es-ES_tradnl"/>
        </w:rPr>
        <w:t>á</w:t>
      </w:r>
      <w:r w:rsidRPr="00266762">
        <w:rPr>
          <w:szCs w:val="36"/>
          <w:lang w:val="es-ES_tradnl"/>
        </w:rPr>
        <w:t xml:space="preserve"> el enfoque en el objeto que está visualizando. </w:t>
      </w:r>
      <w:bookmarkStart w:id="2690" w:name="OLE_LINK51"/>
      <w:bookmarkStart w:id="2691" w:name="OLE_LINK50"/>
      <w:r w:rsidRPr="00266762">
        <w:rPr>
          <w:lang w:val="es-ES_tradnl"/>
        </w:rPr>
        <w:t>Se usa este modo especialmente para tareas tales como escribir, pintar o hacer manualidades</w:t>
      </w:r>
      <w:bookmarkEnd w:id="2690"/>
      <w:bookmarkEnd w:id="2691"/>
      <w:r w:rsidRPr="00266762">
        <w:rPr>
          <w:szCs w:val="36"/>
          <w:lang w:val="es-ES_tradnl"/>
        </w:rPr>
        <w:t>. Cuando el auto-foco est</w:t>
      </w:r>
      <w:r w:rsidRPr="00266762">
        <w:rPr>
          <w:lang w:val="es-ES_tradnl"/>
        </w:rPr>
        <w:t>á</w:t>
      </w:r>
      <w:r w:rsidRPr="00266762">
        <w:rPr>
          <w:szCs w:val="36"/>
          <w:lang w:val="es-ES_tradnl"/>
        </w:rPr>
        <w:t xml:space="preserve"> desactivado, un icono con un dibujo de bolígrafo </w:t>
      </w:r>
      <w:r w:rsidRPr="00266762">
        <w:rPr>
          <w:lang w:val="es-ES_tradnl"/>
        </w:rPr>
        <w:t>aparece a continuaci</w:t>
      </w:r>
      <w:r w:rsidRPr="00266762">
        <w:rPr>
          <w:rFonts w:cs="Arial"/>
          <w:lang w:val="es-ES_tradnl"/>
        </w:rPr>
        <w:t>ó</w:t>
      </w:r>
      <w:r w:rsidRPr="00266762">
        <w:rPr>
          <w:lang w:val="es-ES_tradnl"/>
        </w:rPr>
        <w:t>n</w:t>
      </w:r>
      <w:r w:rsidRPr="00266762">
        <w:rPr>
          <w:szCs w:val="36"/>
          <w:lang w:val="es-ES_tradnl"/>
        </w:rPr>
        <w:t xml:space="preserve">. Al presionar </w:t>
      </w:r>
      <w:r w:rsidRPr="00266762">
        <w:rPr>
          <w:lang w:val="es-ES_tradnl"/>
        </w:rPr>
        <w:t>de nuevo este bot</w:t>
      </w:r>
      <w:r w:rsidRPr="00266762">
        <w:rPr>
          <w:rFonts w:cs="Arial"/>
          <w:lang w:val="es-ES_tradnl"/>
        </w:rPr>
        <w:t>ó</w:t>
      </w:r>
      <w:r w:rsidRPr="00266762">
        <w:rPr>
          <w:lang w:val="es-ES_tradnl"/>
        </w:rPr>
        <w:t>n reactivar</w:t>
      </w:r>
      <w:r w:rsidRPr="00266762">
        <w:rPr>
          <w:rFonts w:cs="Arial"/>
          <w:lang w:val="es-ES_tradnl"/>
        </w:rPr>
        <w:t>á</w:t>
      </w:r>
      <w:r w:rsidRPr="00266762">
        <w:rPr>
          <w:lang w:val="es-ES_tradnl"/>
        </w:rPr>
        <w:t xml:space="preserve"> el modo auto-foco, desapareciendo asimismo el icono para indicar que el auto-foco está nuevamente activado</w:t>
      </w:r>
      <w:r w:rsidRPr="00266762">
        <w:rPr>
          <w:szCs w:val="36"/>
          <w:lang w:val="es-ES_tradnl"/>
        </w:rPr>
        <w:t xml:space="preserve">. </w:t>
      </w:r>
    </w:p>
    <w:p w:rsidR="000C3120" w:rsidRPr="00266762" w:rsidRDefault="000C3120" w:rsidP="000C3120">
      <w:pPr>
        <w:rPr>
          <w:szCs w:val="36"/>
          <w:lang w:val="es-ES_tradnl"/>
        </w:rPr>
      </w:pPr>
    </w:p>
    <w:p w:rsidR="000C3120" w:rsidRPr="00266762" w:rsidRDefault="000C3120" w:rsidP="000C3120">
      <w:pPr>
        <w:pStyle w:val="Heading2"/>
        <w:rPr>
          <w:lang w:val="es-ES_tradnl"/>
        </w:rPr>
      </w:pPr>
      <w:bookmarkStart w:id="2692" w:name="_Toc402171170"/>
      <w:bookmarkStart w:id="2693" w:name="_Toc402171591"/>
      <w:bookmarkStart w:id="2694" w:name="_Toc402172023"/>
      <w:bookmarkStart w:id="2695" w:name="_Toc402172457"/>
      <w:bookmarkStart w:id="2696" w:name="_Toc402173290"/>
      <w:bookmarkStart w:id="2697" w:name="_Toc402181079"/>
      <w:bookmarkStart w:id="2698" w:name="_Toc402181531"/>
      <w:bookmarkStart w:id="2699" w:name="_Toc499885002"/>
      <w:r>
        <w:rPr>
          <w:lang w:val="es-ES_tradnl"/>
        </w:rPr>
        <w:t>4.4.</w:t>
      </w:r>
      <w:r>
        <w:rPr>
          <w:lang w:val="es-ES_tradnl"/>
        </w:rPr>
        <w:tab/>
      </w:r>
      <w:r w:rsidRPr="00266762">
        <w:rPr>
          <w:lang w:val="es-ES_tradnl"/>
        </w:rPr>
        <w:t xml:space="preserve">Las </w:t>
      </w:r>
      <w:r w:rsidRPr="00457269">
        <w:rPr>
          <w:lang w:val="en-US"/>
        </w:rPr>
        <w:t>pilas</w:t>
      </w:r>
      <w:r w:rsidRPr="00266762">
        <w:rPr>
          <w:lang w:val="es-ES_tradnl"/>
        </w:rPr>
        <w:t xml:space="preserve"> del panel de control</w:t>
      </w:r>
      <w:bookmarkEnd w:id="2692"/>
      <w:bookmarkEnd w:id="2693"/>
      <w:bookmarkEnd w:id="2694"/>
      <w:bookmarkEnd w:id="2695"/>
      <w:bookmarkEnd w:id="2696"/>
      <w:bookmarkEnd w:id="2697"/>
      <w:bookmarkEnd w:id="2698"/>
      <w:bookmarkEnd w:id="2699"/>
    </w:p>
    <w:p w:rsidR="000C3120" w:rsidRDefault="000C3120" w:rsidP="000C3120">
      <w:pPr>
        <w:rPr>
          <w:lang w:val="es-ES_tradnl"/>
        </w:rPr>
      </w:pPr>
      <w:r w:rsidRPr="00266762">
        <w:rPr>
          <w:lang w:val="es-ES_tradnl"/>
        </w:rPr>
        <w:t>Dos pilas botón litio de tipo CR2025 alimentan el panel de control del ClearView C. La vida útil de las pilas es de dos a tres años. Si los botones del panel de control dejan de funcionar y el ClearView C tiene más de dos años, o si ya han pasado más de dos años desde que las pilas del panel de control fueron cambiadas, por favor, abra suavemente la bandeja de las pilas que se encuentra en el lado del panel de Control y sustituya las dos pilas por nuevas.</w:t>
      </w:r>
    </w:p>
    <w:p w:rsidR="000C3120" w:rsidRDefault="000C3120" w:rsidP="000C3120">
      <w:pPr>
        <w:jc w:val="left"/>
        <w:rPr>
          <w:lang w:val="es-ES_tradnl"/>
        </w:rPr>
      </w:pPr>
    </w:p>
    <w:p w:rsidR="00392A84" w:rsidRDefault="00392A84">
      <w:pPr>
        <w:jc w:val="left"/>
        <w:rPr>
          <w:rFonts w:cs="Arial"/>
          <w:b/>
          <w:bCs/>
          <w:iCs/>
          <w:sz w:val="32"/>
          <w:lang w:val="en-US"/>
        </w:rPr>
      </w:pPr>
      <w:bookmarkStart w:id="2700" w:name="_Toc402171171"/>
      <w:bookmarkStart w:id="2701" w:name="_Toc402171592"/>
      <w:bookmarkStart w:id="2702" w:name="_Toc402172024"/>
      <w:bookmarkStart w:id="2703" w:name="_Toc402172458"/>
      <w:bookmarkStart w:id="2704" w:name="_Toc402173291"/>
      <w:bookmarkStart w:id="2705" w:name="_Toc402181080"/>
      <w:bookmarkStart w:id="2706" w:name="_Toc402181532"/>
      <w:r>
        <w:rPr>
          <w:lang w:val="en-US"/>
        </w:rPr>
        <w:br w:type="page"/>
      </w:r>
    </w:p>
    <w:p w:rsidR="000C3120" w:rsidRPr="00266762" w:rsidRDefault="000C3120" w:rsidP="000C3120">
      <w:pPr>
        <w:pStyle w:val="Heading2"/>
        <w:rPr>
          <w:lang w:val="es-ES_tradnl"/>
        </w:rPr>
      </w:pPr>
      <w:bookmarkStart w:id="2707" w:name="_Toc499885003"/>
      <w:r w:rsidRPr="00457269">
        <w:rPr>
          <w:lang w:val="en-US"/>
        </w:rPr>
        <w:lastRenderedPageBreak/>
        <w:t>4.5.</w:t>
      </w:r>
      <w:r w:rsidRPr="00457269">
        <w:rPr>
          <w:lang w:val="en-US"/>
        </w:rPr>
        <w:tab/>
        <w:t>Emparejar</w:t>
      </w:r>
      <w:r w:rsidRPr="00266762">
        <w:rPr>
          <w:lang w:val="es-ES_tradnl"/>
        </w:rPr>
        <w:t xml:space="preserve"> el panel de control</w:t>
      </w:r>
      <w:bookmarkEnd w:id="2700"/>
      <w:bookmarkEnd w:id="2701"/>
      <w:bookmarkEnd w:id="2702"/>
      <w:bookmarkEnd w:id="2703"/>
      <w:bookmarkEnd w:id="2704"/>
      <w:bookmarkEnd w:id="2705"/>
      <w:bookmarkEnd w:id="2706"/>
      <w:bookmarkEnd w:id="2707"/>
      <w:r w:rsidRPr="00266762">
        <w:rPr>
          <w:lang w:val="es-ES_tradnl"/>
        </w:rPr>
        <w:t xml:space="preserve"> </w:t>
      </w:r>
    </w:p>
    <w:p w:rsidR="000C3120" w:rsidRPr="00266762" w:rsidRDefault="000C3120" w:rsidP="000C3120">
      <w:pPr>
        <w:pStyle w:val="ListParagraph"/>
        <w:ind w:left="1080"/>
        <w:rPr>
          <w:lang w:val="es-ES_tradnl"/>
        </w:rPr>
      </w:pPr>
    </w:p>
    <w:p w:rsidR="000C3120" w:rsidRPr="00266762" w:rsidRDefault="008A5881" w:rsidP="000C3120">
      <w:pPr>
        <w:tabs>
          <w:tab w:val="left" w:pos="6946"/>
        </w:tabs>
        <w:rPr>
          <w:lang w:val="es-ES_tradnl"/>
        </w:rPr>
      </w:pPr>
      <w:r>
        <w:rPr>
          <w:noProof/>
        </w:rPr>
        <w:drawing>
          <wp:anchor distT="0" distB="0" distL="114300" distR="114300" simplePos="0" relativeHeight="251728896" behindDoc="0" locked="0" layoutInCell="1" allowOverlap="1">
            <wp:simplePos x="0" y="0"/>
            <wp:positionH relativeFrom="column">
              <wp:posOffset>4411980</wp:posOffset>
            </wp:positionH>
            <wp:positionV relativeFrom="paragraph">
              <wp:posOffset>45720</wp:posOffset>
            </wp:positionV>
            <wp:extent cx="1716405" cy="2105660"/>
            <wp:effectExtent l="19050" t="19050" r="17145" b="27940"/>
            <wp:wrapSquare wrapText="bothSides"/>
            <wp:docPr id="1486" name="Afbeelding 1" descr="M:\PROJECTEN\ClearView C\Manuals\User Manual\Draft\Artwork\pairing control p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nuals\User Manual\Draft\Artwork\pairing control pad 2.jpg"/>
                    <pic:cNvPicPr>
                      <a:picLocks noChangeAspect="1" noChangeArrowheads="1"/>
                    </pic:cNvPicPr>
                  </pic:nvPicPr>
                  <pic:blipFill>
                    <a:blip r:embed="rId100" cstate="print"/>
                    <a:srcRect l="9120" r="7380"/>
                    <a:stretch>
                      <a:fillRect/>
                    </a:stretch>
                  </pic:blipFill>
                  <pic:spPr bwMode="auto">
                    <a:xfrm>
                      <a:off x="0" y="0"/>
                      <a:ext cx="1716405" cy="2105660"/>
                    </a:xfrm>
                    <a:prstGeom prst="rect">
                      <a:avLst/>
                    </a:prstGeom>
                    <a:noFill/>
                    <a:ln w="19050">
                      <a:solidFill>
                        <a:schemeClr val="tx1"/>
                      </a:solidFill>
                      <a:miter lim="800000"/>
                      <a:headEnd/>
                      <a:tailEnd/>
                    </a:ln>
                  </pic:spPr>
                </pic:pic>
              </a:graphicData>
            </a:graphic>
          </wp:anchor>
        </w:drawing>
      </w:r>
      <w:r w:rsidR="000C3120" w:rsidRPr="00266762">
        <w:rPr>
          <w:lang w:val="es-ES_tradnl"/>
        </w:rPr>
        <w:t xml:space="preserve">Si falta el panel de Control, </w:t>
      </w:r>
      <w:bookmarkStart w:id="2708" w:name="OLE_LINK60"/>
      <w:bookmarkStart w:id="2709" w:name="OLE_LINK61"/>
      <w:r w:rsidR="000C3120" w:rsidRPr="00266762">
        <w:rPr>
          <w:lang w:val="es-ES_tradnl"/>
        </w:rPr>
        <w:t>o si está defec</w:t>
      </w:r>
      <w:bookmarkEnd w:id="2708"/>
      <w:bookmarkEnd w:id="2709"/>
      <w:r w:rsidR="000C3120" w:rsidRPr="00266762">
        <w:rPr>
          <w:lang w:val="es-ES_tradnl"/>
        </w:rPr>
        <w:t xml:space="preserve">tuoso y tiene que ser </w:t>
      </w:r>
      <w:bookmarkStart w:id="2710" w:name="OLE_LINK62"/>
      <w:bookmarkStart w:id="2711" w:name="OLE_LINK63"/>
      <w:r w:rsidR="000C3120" w:rsidRPr="00266762">
        <w:rPr>
          <w:lang w:val="es-ES_tradnl"/>
        </w:rPr>
        <w:t xml:space="preserve">sustituido </w:t>
      </w:r>
      <w:bookmarkEnd w:id="2710"/>
      <w:bookmarkEnd w:id="2711"/>
      <w:r w:rsidR="000C3120" w:rsidRPr="00266762">
        <w:rPr>
          <w:lang w:val="es-ES_tradnl"/>
        </w:rPr>
        <w:t>por un nuevo, es necesario emparejar el nuevo panel de control con el ClearView C. Para emparejarlo, siga los pasos a continuación:</w:t>
      </w:r>
    </w:p>
    <w:p w:rsidR="000C3120" w:rsidRPr="00266762" w:rsidRDefault="000C3120" w:rsidP="000C3120">
      <w:pPr>
        <w:rPr>
          <w:lang w:val="es-ES_tradnl"/>
        </w:rPr>
      </w:pPr>
    </w:p>
    <w:p w:rsidR="000C3120" w:rsidRPr="00266762" w:rsidRDefault="000C3120" w:rsidP="007E3C59">
      <w:pPr>
        <w:pStyle w:val="ListParagraph"/>
        <w:numPr>
          <w:ilvl w:val="0"/>
          <w:numId w:val="56"/>
        </w:numPr>
        <w:rPr>
          <w:lang w:val="es-ES_tradnl"/>
        </w:rPr>
      </w:pPr>
      <w:r w:rsidRPr="00266762">
        <w:rPr>
          <w:lang w:val="es-ES_tradnl"/>
        </w:rPr>
        <w:t>Encienda el ClearView C.</w:t>
      </w:r>
    </w:p>
    <w:p w:rsidR="000C3120" w:rsidRPr="00266762" w:rsidRDefault="000C3120" w:rsidP="007E3C59">
      <w:pPr>
        <w:pStyle w:val="ListParagraph"/>
        <w:numPr>
          <w:ilvl w:val="0"/>
          <w:numId w:val="56"/>
        </w:numPr>
        <w:rPr>
          <w:lang w:val="es-ES_tradnl"/>
        </w:rPr>
      </w:pPr>
      <w:r w:rsidRPr="00266762">
        <w:rPr>
          <w:lang w:val="es-ES_tradnl"/>
        </w:rPr>
        <w:t>Sujete el panel de control verticalmente y sostenga la parte inferior contra el lado derecho de la caja de la cámara que se encuentra en la parte trasera del monitor.</w:t>
      </w:r>
    </w:p>
    <w:p w:rsidR="000C3120" w:rsidRPr="00266762" w:rsidRDefault="000C3120" w:rsidP="007E3C59">
      <w:pPr>
        <w:pStyle w:val="ListParagraph"/>
        <w:numPr>
          <w:ilvl w:val="0"/>
          <w:numId w:val="56"/>
        </w:numPr>
        <w:rPr>
          <w:lang w:val="es-ES_tradnl"/>
        </w:rPr>
      </w:pPr>
      <w:r w:rsidRPr="00266762">
        <w:rPr>
          <w:lang w:val="es-ES_tradnl"/>
        </w:rPr>
        <w:t>Un icono aparecerá para indicar la inicialización del proceso de emparejamiento.</w:t>
      </w:r>
    </w:p>
    <w:p w:rsidR="000C3120" w:rsidRPr="00266762" w:rsidRDefault="000C3120" w:rsidP="007E3C59">
      <w:pPr>
        <w:pStyle w:val="ListParagraph"/>
        <w:numPr>
          <w:ilvl w:val="0"/>
          <w:numId w:val="56"/>
        </w:numPr>
        <w:rPr>
          <w:lang w:val="es-ES_tradnl"/>
        </w:rPr>
      </w:pPr>
      <w:r w:rsidRPr="00266762">
        <w:rPr>
          <w:lang w:val="es-ES_tradnl"/>
        </w:rPr>
        <w:t xml:space="preserve">Presione el botón de alimentación y el botón </w:t>
      </w:r>
      <w:r w:rsidRPr="00266762">
        <w:rPr>
          <w:b/>
          <w:lang w:val="es-ES_tradnl"/>
        </w:rPr>
        <w:t>Overview</w:t>
      </w:r>
      <w:r w:rsidRPr="00266762">
        <w:rPr>
          <w:lang w:val="es-ES_tradnl"/>
        </w:rPr>
        <w:t xml:space="preserve"> (Panorama) simultáneamente durante cinco segundos y suéltalos.</w:t>
      </w:r>
    </w:p>
    <w:p w:rsidR="000C3120" w:rsidRPr="00266762" w:rsidRDefault="000C3120" w:rsidP="007E3C59">
      <w:pPr>
        <w:pStyle w:val="ListParagraph"/>
        <w:numPr>
          <w:ilvl w:val="0"/>
          <w:numId w:val="56"/>
        </w:numPr>
        <w:rPr>
          <w:lang w:val="es-ES_tradnl"/>
        </w:rPr>
      </w:pPr>
      <w:r w:rsidRPr="00266762">
        <w:rPr>
          <w:lang w:val="es-ES_tradnl"/>
        </w:rPr>
        <w:t>Si el proceso de emparejamiento se ha realizado correctamente, el icono del proceso de emparejamiento desaparecerá.</w:t>
      </w:r>
    </w:p>
    <w:p w:rsidR="000C3120" w:rsidRPr="00266762" w:rsidRDefault="000C3120" w:rsidP="007E3C59">
      <w:pPr>
        <w:pStyle w:val="ListParagraph"/>
        <w:numPr>
          <w:ilvl w:val="0"/>
          <w:numId w:val="56"/>
        </w:numPr>
        <w:rPr>
          <w:lang w:val="es-ES_tradnl"/>
        </w:rPr>
      </w:pPr>
      <w:r w:rsidRPr="00266762">
        <w:rPr>
          <w:lang w:val="es-ES_tradnl"/>
        </w:rPr>
        <w:t>Si el ClearView C no reconoce o no detecta el panel de Control, la secuencia de</w:t>
      </w:r>
      <w:bookmarkStart w:id="2712" w:name="OLE_LINK64"/>
      <w:bookmarkStart w:id="2713" w:name="OLE_LINK65"/>
      <w:r w:rsidRPr="00266762">
        <w:rPr>
          <w:lang w:val="es-ES_tradnl"/>
        </w:rPr>
        <w:t xml:space="preserve"> emparejamiento </w:t>
      </w:r>
      <w:bookmarkStart w:id="2714" w:name="OLE_LINK66"/>
      <w:bookmarkStart w:id="2715" w:name="OLE_LINK67"/>
      <w:bookmarkEnd w:id="2712"/>
      <w:bookmarkEnd w:id="2713"/>
      <w:r w:rsidRPr="00266762">
        <w:rPr>
          <w:lang w:val="es-ES_tradnl"/>
        </w:rPr>
        <w:t xml:space="preserve">dejará </w:t>
      </w:r>
      <w:bookmarkEnd w:id="2714"/>
      <w:bookmarkEnd w:id="2715"/>
      <w:r w:rsidRPr="00266762">
        <w:rPr>
          <w:lang w:val="es-ES_tradnl"/>
        </w:rPr>
        <w:t xml:space="preserve">de continuar dentro 30 segundos, y el icono del proceso de emparejamiento desaparecerá. Repita los pasos 1 a 6 hasta que el proceso de emparejamiento del panel de control se realice correctamente. </w:t>
      </w:r>
      <w:bookmarkStart w:id="2716" w:name="OLE_LINK68"/>
      <w:bookmarkStart w:id="2717" w:name="OLE_LINK69"/>
      <w:r w:rsidRPr="00266762">
        <w:rPr>
          <w:lang w:val="es-ES_tradnl"/>
        </w:rPr>
        <w:t>Las causas posible</w:t>
      </w:r>
      <w:bookmarkEnd w:id="2716"/>
      <w:bookmarkEnd w:id="2717"/>
      <w:r w:rsidRPr="00266762">
        <w:rPr>
          <w:lang w:val="es-ES_tradnl"/>
        </w:rPr>
        <w:t>s del proceso incorrecto serán las siguientes:</w:t>
      </w:r>
    </w:p>
    <w:p w:rsidR="000C3120" w:rsidRPr="00266762" w:rsidRDefault="000C3120" w:rsidP="007E3C59">
      <w:pPr>
        <w:pStyle w:val="ListParagraph"/>
        <w:numPr>
          <w:ilvl w:val="1"/>
          <w:numId w:val="12"/>
        </w:numPr>
        <w:rPr>
          <w:lang w:val="es-ES_tradnl"/>
        </w:rPr>
      </w:pPr>
      <w:r w:rsidRPr="00266762">
        <w:rPr>
          <w:lang w:val="es-ES_tradnl"/>
        </w:rPr>
        <w:t>Las pilas del panel de Control están agotadas.</w:t>
      </w:r>
    </w:p>
    <w:p w:rsidR="000C3120" w:rsidRPr="00266762" w:rsidRDefault="000C3120" w:rsidP="007E3C59">
      <w:pPr>
        <w:pStyle w:val="ListParagraph"/>
        <w:numPr>
          <w:ilvl w:val="1"/>
          <w:numId w:val="12"/>
        </w:numPr>
        <w:rPr>
          <w:lang w:val="es-ES_tradnl"/>
        </w:rPr>
      </w:pPr>
      <w:r w:rsidRPr="00266762">
        <w:rPr>
          <w:lang w:val="es-ES_tradnl"/>
        </w:rPr>
        <w:t>Los botones equivocados fueron presionados para inicializar el proceso de emparejamiento.</w:t>
      </w:r>
    </w:p>
    <w:p w:rsidR="000C3120" w:rsidRPr="00266762" w:rsidRDefault="000C3120" w:rsidP="007E3C59">
      <w:pPr>
        <w:pStyle w:val="ListParagraph"/>
        <w:numPr>
          <w:ilvl w:val="1"/>
          <w:numId w:val="12"/>
        </w:numPr>
        <w:rPr>
          <w:lang w:val="es-ES_tradnl"/>
        </w:rPr>
      </w:pPr>
      <w:r w:rsidRPr="00266762">
        <w:rPr>
          <w:lang w:val="es-ES_tradnl"/>
        </w:rPr>
        <w:t>El panel de Control está dañado.</w:t>
      </w:r>
    </w:p>
    <w:p w:rsidR="000C3120" w:rsidRPr="00266762" w:rsidRDefault="000C3120" w:rsidP="000C3120">
      <w:pPr>
        <w:jc w:val="left"/>
        <w:rPr>
          <w:rFonts w:cs="Arial"/>
          <w:b/>
          <w:bCs/>
          <w:kern w:val="32"/>
          <w:szCs w:val="32"/>
          <w:lang w:val="es-ES_tradnl"/>
        </w:rPr>
      </w:pPr>
      <w:r w:rsidRPr="00266762">
        <w:rPr>
          <w:lang w:val="es-ES_tradnl"/>
        </w:rPr>
        <w:br w:type="page"/>
      </w:r>
    </w:p>
    <w:p w:rsidR="000C3120" w:rsidRDefault="000C3120" w:rsidP="007E3C59">
      <w:pPr>
        <w:pStyle w:val="Heading1"/>
        <w:numPr>
          <w:ilvl w:val="0"/>
          <w:numId w:val="67"/>
        </w:numPr>
        <w:rPr>
          <w:lang w:val="es-ES_tradnl"/>
        </w:rPr>
      </w:pPr>
      <w:bookmarkStart w:id="2718" w:name="_Toc402171172"/>
      <w:bookmarkStart w:id="2719" w:name="_Toc402171593"/>
      <w:bookmarkStart w:id="2720" w:name="_Toc402172025"/>
      <w:bookmarkStart w:id="2721" w:name="_Toc402172459"/>
      <w:bookmarkStart w:id="2722" w:name="_Toc402173292"/>
      <w:bookmarkStart w:id="2723" w:name="_Toc402181081"/>
      <w:bookmarkStart w:id="2724" w:name="_Toc402181533"/>
      <w:bookmarkStart w:id="2725" w:name="_Toc499885004"/>
      <w:r w:rsidRPr="00266762">
        <w:rPr>
          <w:lang w:val="es-ES_tradnl"/>
        </w:rPr>
        <w:lastRenderedPageBreak/>
        <w:t xml:space="preserve">El </w:t>
      </w:r>
      <w:r w:rsidRPr="002D7AB4">
        <w:t>menú</w:t>
      </w:r>
      <w:r w:rsidRPr="00266762">
        <w:rPr>
          <w:lang w:val="es-ES_tradnl"/>
        </w:rPr>
        <w:t xml:space="preserve"> del ClearView C</w:t>
      </w:r>
      <w:bookmarkEnd w:id="2718"/>
      <w:bookmarkEnd w:id="2719"/>
      <w:bookmarkEnd w:id="2720"/>
      <w:bookmarkEnd w:id="2721"/>
      <w:bookmarkEnd w:id="2722"/>
      <w:bookmarkEnd w:id="2723"/>
      <w:bookmarkEnd w:id="2724"/>
      <w:bookmarkEnd w:id="2725"/>
    </w:p>
    <w:p w:rsidR="000C3120" w:rsidRPr="0085745D" w:rsidRDefault="000C3120" w:rsidP="000C3120">
      <w:pPr>
        <w:rPr>
          <w:lang w:val="es-ES_tradnl"/>
        </w:rPr>
      </w:pPr>
    </w:p>
    <w:p w:rsidR="000C3120" w:rsidRPr="00266762" w:rsidRDefault="005B4151" w:rsidP="000C3120">
      <w:pPr>
        <w:rPr>
          <w:lang w:val="es-ES_tradnl"/>
        </w:rPr>
      </w:pPr>
      <w:r>
        <w:rPr>
          <w:noProof/>
        </w:rPr>
        <mc:AlternateContent>
          <mc:Choice Requires="wps">
            <w:drawing>
              <wp:anchor distT="0" distB="0" distL="114300" distR="114300" simplePos="0" relativeHeight="251702272" behindDoc="0" locked="0" layoutInCell="1" allowOverlap="1">
                <wp:simplePos x="0" y="0"/>
                <wp:positionH relativeFrom="column">
                  <wp:posOffset>140970</wp:posOffset>
                </wp:positionH>
                <wp:positionV relativeFrom="paragraph">
                  <wp:posOffset>169545</wp:posOffset>
                </wp:positionV>
                <wp:extent cx="4970780" cy="457200"/>
                <wp:effectExtent l="0" t="0" r="0" b="0"/>
                <wp:wrapNone/>
                <wp:docPr id="1496" name="Text Box 1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Pr="00140583" w:rsidRDefault="0009200D" w:rsidP="000C3120">
                            <w:pPr>
                              <w:rPr>
                                <w:lang w:val="es-ES_tradnl"/>
                              </w:rPr>
                            </w:pPr>
                            <w:r w:rsidRPr="00140583">
                              <w:rPr>
                                <w:lang w:val="es-ES_tradnl"/>
                              </w:rPr>
                              <w:t>Le permite ajustar el brillo de la pantalla.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left:0;text-align:left;margin-left:11.1pt;margin-top:13.35pt;width:391.4pt;height:3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" filled="f" stroked="f" strokecolor="black [3213]">
                <v:textbox>
                  <w:txbxContent>
                    <w:p w:rsidR="0009200D" w:rsidRPr="00140583" w:rsidRDefault="0009200D" w:rsidP="000C3120">
                      <w:pPr>
                        <w:rPr>
                          <w:lang w:val="es-ES_tradnl"/>
                        </w:rPr>
                      </w:pPr>
                      <w:r w:rsidRPr="00140583">
                        <w:rPr>
                          <w:lang w:val="es-ES_tradnl"/>
                        </w:rPr>
                        <w:t>Le permite ajustar el brillo de la pantalla.</w:t>
                      </w:r>
                    </w:p>
                  </w:txbxContent>
                </v:textbox>
              </v:shape>
            </w:pict>
          </mc:Fallback>
        </mc:AlternateContent>
      </w:r>
      <w:r w:rsidR="000C3120" w:rsidRPr="00266762">
        <w:rPr>
          <w:noProof/>
        </w:rPr>
        <w:drawing>
          <wp:inline distT="0" distB="0" distL="0" distR="0">
            <wp:extent cx="5888990" cy="716915"/>
            <wp:effectExtent l="19050" t="0" r="0" b="0"/>
            <wp:docPr id="1409" name="Afbeelding 15" descr="M:\PROJECTEN\ClearView C\Manuals\User Manual\Menu Icons\brightnes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User Manual\Menu Icons\brightness_balk.jpg"/>
                    <pic:cNvPicPr>
                      <a:picLocks noChangeAspect="1" noChangeArrowheads="1"/>
                    </pic:cNvPicPr>
                  </pic:nvPicPr>
                  <pic:blipFill>
                    <a:blip r:embed="rId48"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rsidR="000C3120" w:rsidRPr="00266762" w:rsidRDefault="000C3120" w:rsidP="000C3120">
      <w:pPr>
        <w:rPr>
          <w:lang w:val="es-ES_tradnl"/>
        </w:rPr>
      </w:pPr>
    </w:p>
    <w:p w:rsidR="000C3120" w:rsidRPr="00266762" w:rsidRDefault="005B4151" w:rsidP="000C3120">
      <w:pPr>
        <w:rPr>
          <w:lang w:val="es-ES_tradnl"/>
        </w:rPr>
      </w:pPr>
      <w:r>
        <w:rPr>
          <w:noProof/>
        </w:rPr>
        <mc:AlternateContent>
          <mc:Choice Requires="wps">
            <w:drawing>
              <wp:anchor distT="0" distB="0" distL="114300" distR="114300" simplePos="0" relativeHeight="251703296" behindDoc="0" locked="0" layoutInCell="1" allowOverlap="1">
                <wp:simplePos x="0" y="0"/>
                <wp:positionH relativeFrom="column">
                  <wp:posOffset>140970</wp:posOffset>
                </wp:positionH>
                <wp:positionV relativeFrom="paragraph">
                  <wp:posOffset>77470</wp:posOffset>
                </wp:positionV>
                <wp:extent cx="4970780" cy="690880"/>
                <wp:effectExtent l="0" t="0" r="0" b="0"/>
                <wp:wrapNone/>
                <wp:docPr id="1495" name="Text Box 1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690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Pr="00140583" w:rsidRDefault="0009200D" w:rsidP="000C3120">
                            <w:pPr>
                              <w:ind w:right="1134"/>
                              <w:rPr>
                                <w:lang w:val="es-ES_tradnl"/>
                              </w:rPr>
                            </w:pPr>
                            <w:r w:rsidRPr="00140583">
                              <w:rPr>
                                <w:lang w:val="es-ES_tradnl"/>
                              </w:rPr>
                              <w:t>Le permite cambiar los combinaciones de colores en modo alto contraste o desactivar el modo alto contraste.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left:0;text-align:left;margin-left:11.1pt;margin-top:6.1pt;width:391.4pt;height:54.4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" filled="f" stroked="f" strokecolor="black [3213]">
                <v:textbox>
                  <w:txbxContent>
                    <w:p w:rsidR="0009200D" w:rsidRPr="00140583" w:rsidRDefault="0009200D" w:rsidP="000C3120">
                      <w:pPr>
                        <w:ind w:right="1134"/>
                        <w:rPr>
                          <w:lang w:val="es-ES_tradnl"/>
                        </w:rPr>
                      </w:pPr>
                      <w:r w:rsidRPr="00140583">
                        <w:rPr>
                          <w:lang w:val="es-ES_tradnl"/>
                        </w:rPr>
                        <w:t>Le permite cambiar los combinaciones de colores en modo alto contraste o desactivar el modo alto contraste.</w:t>
                      </w:r>
                    </w:p>
                  </w:txbxContent>
                </v:textbox>
              </v:shape>
            </w:pict>
          </mc:Fallback>
        </mc:AlternateContent>
      </w:r>
      <w:r w:rsidR="000C3120" w:rsidRPr="00266762">
        <w:rPr>
          <w:noProof/>
        </w:rPr>
        <w:drawing>
          <wp:inline distT="0" distB="0" distL="0" distR="0">
            <wp:extent cx="5888521" cy="765544"/>
            <wp:effectExtent l="0" t="0" r="0" b="0"/>
            <wp:docPr id="1410" name="Afbeelding 16" descr="M:\PROJECTEN\ClearView C\Manuals\User Manual\Menu Icons\color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M:\PROJECTEN\ClearView C\Manuals\User Manual\Menu Icons\colors_balk.jpg"/>
                    <pic:cNvPicPr>
                      <a:picLocks noChangeAspect="1" noChangeArrowheads="1"/>
                    </pic:cNvPicPr>
                  </pic:nvPicPr>
                  <pic:blipFill>
                    <a:blip r:embed="rId49" cstate="print"/>
                    <a:srcRect/>
                    <a:stretch>
                      <a:fillRect/>
                    </a:stretch>
                  </pic:blipFill>
                  <pic:spPr bwMode="auto">
                    <a:xfrm>
                      <a:off x="0" y="0"/>
                      <a:ext cx="5933471" cy="771388"/>
                    </a:xfrm>
                    <a:prstGeom prst="rect">
                      <a:avLst/>
                    </a:prstGeom>
                    <a:noFill/>
                    <a:ln w="9525">
                      <a:noFill/>
                      <a:miter lim="800000"/>
                      <a:headEnd/>
                      <a:tailEnd/>
                    </a:ln>
                  </pic:spPr>
                </pic:pic>
              </a:graphicData>
            </a:graphic>
          </wp:inline>
        </w:drawing>
      </w:r>
    </w:p>
    <w:p w:rsidR="000C3120" w:rsidRPr="00266762" w:rsidRDefault="000C3120" w:rsidP="000C3120">
      <w:pPr>
        <w:ind w:right="1134"/>
        <w:rPr>
          <w:lang w:val="es-ES_tradnl"/>
        </w:rPr>
      </w:pPr>
      <w:r w:rsidRPr="00266762">
        <w:rPr>
          <w:lang w:val="es-ES_tradnl"/>
        </w:rPr>
        <w:t xml:space="preserve"> </w:t>
      </w:r>
    </w:p>
    <w:p w:rsidR="000C3120" w:rsidRPr="00266762" w:rsidRDefault="005B4151" w:rsidP="000C3120">
      <w:pPr>
        <w:rPr>
          <w:lang w:val="es-ES_tradnl"/>
        </w:rPr>
      </w:pPr>
      <w:r>
        <w:rPr>
          <w:noProof/>
        </w:rPr>
        <mc:AlternateContent>
          <mc:Choice Requires="wps">
            <w:drawing>
              <wp:anchor distT="0" distB="0" distL="114300" distR="114300" simplePos="0" relativeHeight="251712512" behindDoc="0" locked="0" layoutInCell="1" allowOverlap="1">
                <wp:simplePos x="0" y="0"/>
                <wp:positionH relativeFrom="column">
                  <wp:posOffset>138430</wp:posOffset>
                </wp:positionH>
                <wp:positionV relativeFrom="paragraph">
                  <wp:posOffset>67945</wp:posOffset>
                </wp:positionV>
                <wp:extent cx="4970780" cy="558165"/>
                <wp:effectExtent l="0" t="0" r="0" b="0"/>
                <wp:wrapNone/>
                <wp:docPr id="1494" name="Text Box 1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Default="0009200D" w:rsidP="000C3120">
                            <w:pPr>
                              <w:rPr>
                                <w:lang w:val="en-US"/>
                              </w:rPr>
                            </w:pPr>
                          </w:p>
                          <w:p w:rsidR="0009200D" w:rsidRPr="00140583" w:rsidRDefault="0009200D" w:rsidP="000C3120">
                            <w:pPr>
                              <w:rPr>
                                <w:lang w:val="es-ES_tradnl"/>
                              </w:rPr>
                            </w:pPr>
                            <w:r w:rsidRPr="00140583">
                              <w:rPr>
                                <w:lang w:val="es-ES_tradnl"/>
                              </w:rPr>
                              <w:t>Le permite activar o desactivar la luz de objeto.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left:0;text-align:left;margin-left:10.9pt;margin-top:5.35pt;width:391.4pt;height:43.9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" filled="f" stroked="f" strokecolor="black [3213]">
                <v:textbox>
                  <w:txbxContent>
                    <w:p w:rsidR="0009200D" w:rsidRDefault="0009200D" w:rsidP="000C3120">
                      <w:pPr>
                        <w:rPr>
                          <w:lang w:val="en-US"/>
                        </w:rPr>
                      </w:pPr>
                    </w:p>
                    <w:p w:rsidR="0009200D" w:rsidRPr="00140583" w:rsidRDefault="0009200D" w:rsidP="000C3120">
                      <w:pPr>
                        <w:rPr>
                          <w:lang w:val="es-ES_tradnl"/>
                        </w:rPr>
                      </w:pPr>
                      <w:r w:rsidRPr="00140583">
                        <w:rPr>
                          <w:lang w:val="es-ES_tradnl"/>
                        </w:rPr>
                        <w:t>Le permite activar o desactivar la luz de objeto.</w:t>
                      </w:r>
                    </w:p>
                  </w:txbxContent>
                </v:textbox>
              </v:shape>
            </w:pict>
          </mc:Fallback>
        </mc:AlternateContent>
      </w:r>
      <w:r w:rsidR="000C3120" w:rsidRPr="00266762">
        <w:rPr>
          <w:noProof/>
        </w:rPr>
        <w:drawing>
          <wp:inline distT="0" distB="0" distL="0" distR="0">
            <wp:extent cx="5888990" cy="716915"/>
            <wp:effectExtent l="19050" t="0" r="0" b="0"/>
            <wp:docPr id="1411" name="Afbeelding 19" descr="M:\PROJECTEN\ClearView C\Manuals\User Manual\Menu Icons\ligh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M:\PROJECTEN\ClearView C\Manuals\User Manual\Menu Icons\light_balk.jpg"/>
                    <pic:cNvPicPr>
                      <a:picLocks noChangeAspect="1" noChangeArrowheads="1"/>
                    </pic:cNvPicPr>
                  </pic:nvPicPr>
                  <pic:blipFill>
                    <a:blip r:embed="rId50"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rsidR="000C3120" w:rsidRPr="00266762" w:rsidRDefault="000C3120" w:rsidP="000C3120">
      <w:pPr>
        <w:rPr>
          <w:lang w:val="es-ES_tradnl"/>
        </w:rPr>
      </w:pPr>
    </w:p>
    <w:p w:rsidR="000C3120" w:rsidRPr="00266762" w:rsidRDefault="005B4151" w:rsidP="000C3120">
      <w:pPr>
        <w:rPr>
          <w:lang w:val="es-ES_tradnl"/>
        </w:rPr>
      </w:pPr>
      <w:r>
        <w:rPr>
          <w:noProof/>
        </w:rPr>
        <mc:AlternateContent>
          <mc:Choice Requires="wps">
            <w:drawing>
              <wp:anchor distT="0" distB="0" distL="114300" distR="114300" simplePos="0" relativeHeight="251714560" behindDoc="0" locked="0" layoutInCell="1" allowOverlap="1">
                <wp:simplePos x="0" y="0"/>
                <wp:positionH relativeFrom="column">
                  <wp:posOffset>140970</wp:posOffset>
                </wp:positionH>
                <wp:positionV relativeFrom="paragraph">
                  <wp:posOffset>90170</wp:posOffset>
                </wp:positionV>
                <wp:extent cx="4970780" cy="478155"/>
                <wp:effectExtent l="0" t="0" r="0" b="0"/>
                <wp:wrapNone/>
                <wp:docPr id="1493" name="Text Box 1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47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Pr="007C49EF" w:rsidRDefault="0009200D" w:rsidP="000C3120">
                            <w:r w:rsidRPr="00140583">
                              <w:rPr>
                                <w:lang w:val="es-ES_tradnl"/>
                              </w:rPr>
                              <w:t>Le permite bloquear o desbloquear los botones del panel de control avanzado.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72" type="#_x0000_t202" style="position:absolute;left:0;text-align:left;margin-left:11.1pt;margin-top:7.1pt;width:391.4pt;height:37.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" filled="f" stroked="f" strokecolor="black [3213]">
                <v:textbox>
                  <w:txbxContent>
                    <w:p w:rsidR="0009200D" w:rsidRPr="007C49EF" w:rsidRDefault="0009200D" w:rsidP="000C3120">
                      <w:r w:rsidRPr="00140583">
                        <w:rPr>
                          <w:lang w:val="es-ES_tradnl"/>
                        </w:rPr>
                        <w:t>Le permite bloquear o desbloquear los botones del panel de control avanzado.</w:t>
                      </w:r>
                    </w:p>
                  </w:txbxContent>
                </v:textbox>
              </v:shape>
            </w:pict>
          </mc:Fallback>
        </mc:AlternateContent>
      </w:r>
      <w:r w:rsidR="000C3120" w:rsidRPr="00266762">
        <w:rPr>
          <w:noProof/>
        </w:rPr>
        <w:drawing>
          <wp:inline distT="0" distB="0" distL="0" distR="0">
            <wp:extent cx="5886450" cy="716915"/>
            <wp:effectExtent l="19050" t="0" r="0" b="0"/>
            <wp:docPr id="1412" name="Afbeelding 20" descr="M:\PROJECTEN\ClearView C\Manuals\User Manual\Menu Icons\keylock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M:\PROJECTEN\ClearView C\Manuals\User Manual\Menu Icons\keylock_balk.jpg"/>
                    <pic:cNvPicPr>
                      <a:picLocks noChangeAspect="1" noChangeArrowheads="1"/>
                    </pic:cNvPicPr>
                  </pic:nvPicPr>
                  <pic:blipFill>
                    <a:blip r:embed="rId51" cstate="print"/>
                    <a:srcRect/>
                    <a:stretch>
                      <a:fillRect/>
                    </a:stretch>
                  </pic:blipFill>
                  <pic:spPr bwMode="auto">
                    <a:xfrm>
                      <a:off x="0" y="0"/>
                      <a:ext cx="5886450" cy="716915"/>
                    </a:xfrm>
                    <a:prstGeom prst="rect">
                      <a:avLst/>
                    </a:prstGeom>
                    <a:noFill/>
                    <a:ln w="9525">
                      <a:noFill/>
                      <a:miter lim="800000"/>
                      <a:headEnd/>
                      <a:tailEnd/>
                    </a:ln>
                  </pic:spPr>
                </pic:pic>
              </a:graphicData>
            </a:graphic>
          </wp:inline>
        </w:drawing>
      </w:r>
    </w:p>
    <w:p w:rsidR="000C3120" w:rsidRPr="00266762" w:rsidRDefault="000C3120" w:rsidP="000C3120">
      <w:pPr>
        <w:ind w:right="1134"/>
        <w:rPr>
          <w:lang w:val="es-ES_tradnl"/>
        </w:rPr>
      </w:pPr>
    </w:p>
    <w:p w:rsidR="000C3120" w:rsidRPr="00266762" w:rsidRDefault="005B4151" w:rsidP="000C3120">
      <w:pPr>
        <w:rPr>
          <w:lang w:val="es-ES_tradnl"/>
        </w:rPr>
      </w:pPr>
      <w:r>
        <w:rPr>
          <w:noProof/>
        </w:rPr>
        <mc:AlternateContent>
          <mc:Choice Requires="wps">
            <w:drawing>
              <wp:anchor distT="0" distB="0" distL="114300" distR="114300" simplePos="0" relativeHeight="251715584" behindDoc="0" locked="0" layoutInCell="1" allowOverlap="1">
                <wp:simplePos x="0" y="0"/>
                <wp:positionH relativeFrom="column">
                  <wp:posOffset>138430</wp:posOffset>
                </wp:positionH>
                <wp:positionV relativeFrom="paragraph">
                  <wp:posOffset>56515</wp:posOffset>
                </wp:positionV>
                <wp:extent cx="4970780" cy="558165"/>
                <wp:effectExtent l="0" t="0" r="0" b="0"/>
                <wp:wrapNone/>
                <wp:docPr id="1492" name="Text Box 1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Pr="00140583" w:rsidRDefault="0009200D" w:rsidP="000C3120">
                            <w:pPr>
                              <w:rPr>
                                <w:lang w:val="es-ES_tradnl"/>
                              </w:rPr>
                            </w:pPr>
                            <w:r w:rsidRPr="00140583">
                              <w:rPr>
                                <w:lang w:val="es-ES_tradnl"/>
                              </w:rPr>
                              <w:t>Le permite  regular el tiempo del apago automatico.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left:0;text-align:left;margin-left:10.9pt;margin-top:4.45pt;width:391.4pt;height:43.9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" filled="f" stroked="f" strokecolor="black [3213]">
                <v:textbox>
                  <w:txbxContent>
                    <w:p w:rsidR="0009200D" w:rsidRPr="00140583" w:rsidRDefault="0009200D" w:rsidP="000C3120">
                      <w:pPr>
                        <w:rPr>
                          <w:lang w:val="es-ES_tradnl"/>
                        </w:rPr>
                      </w:pPr>
                      <w:r w:rsidRPr="00140583">
                        <w:rPr>
                          <w:lang w:val="es-ES_tradnl"/>
                        </w:rPr>
                        <w:t>Le permite  regular el tiempo del apago automatico.</w:t>
                      </w:r>
                    </w:p>
                  </w:txbxContent>
                </v:textbox>
              </v:shape>
            </w:pict>
          </mc:Fallback>
        </mc:AlternateContent>
      </w:r>
      <w:r w:rsidR="000C3120" w:rsidRPr="00266762">
        <w:rPr>
          <w:noProof/>
        </w:rPr>
        <w:drawing>
          <wp:inline distT="0" distB="0" distL="0" distR="0">
            <wp:extent cx="5888990" cy="716915"/>
            <wp:effectExtent l="19050" t="0" r="0" b="0"/>
            <wp:docPr id="1413" name="Afbeelding 18" descr="M:\PROJECTEN\ClearView C\Manuals\User Manual\Menu Icons\power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M:\PROJECTEN\ClearView C\Manuals\User Manual\Menu Icons\power_balk.jpg"/>
                    <pic:cNvPicPr>
                      <a:picLocks noChangeAspect="1" noChangeArrowheads="1"/>
                    </pic:cNvPicPr>
                  </pic:nvPicPr>
                  <pic:blipFill>
                    <a:blip r:embed="rId52"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rsidR="000C3120" w:rsidRPr="00266762" w:rsidRDefault="000C3120" w:rsidP="000C3120">
      <w:pPr>
        <w:ind w:right="1134"/>
        <w:rPr>
          <w:lang w:val="es-ES_tradnl"/>
        </w:rPr>
      </w:pPr>
    </w:p>
    <w:p w:rsidR="000C3120" w:rsidRPr="00266762" w:rsidRDefault="005B4151" w:rsidP="000C3120">
      <w:pPr>
        <w:tabs>
          <w:tab w:val="left" w:pos="-142"/>
        </w:tabs>
        <w:rPr>
          <w:lang w:val="es-ES_tradnl"/>
        </w:rPr>
      </w:pPr>
      <w:r>
        <w:rPr>
          <w:noProof/>
        </w:rPr>
        <mc:AlternateContent>
          <mc:Choice Requires="wps">
            <w:drawing>
              <wp:anchor distT="0" distB="0" distL="114300" distR="114300" simplePos="0" relativeHeight="251706368" behindDoc="0" locked="0" layoutInCell="1" allowOverlap="1">
                <wp:simplePos x="0" y="0"/>
                <wp:positionH relativeFrom="column">
                  <wp:posOffset>138430</wp:posOffset>
                </wp:positionH>
                <wp:positionV relativeFrom="paragraph">
                  <wp:posOffset>86995</wp:posOffset>
                </wp:positionV>
                <wp:extent cx="4970780" cy="558165"/>
                <wp:effectExtent l="0" t="0" r="0" b="0"/>
                <wp:wrapNone/>
                <wp:docPr id="1491" name="Text Box 1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Pr="00140583" w:rsidRDefault="0009200D" w:rsidP="000C3120">
                            <w:pPr>
                              <w:tabs>
                                <w:tab w:val="left" w:pos="-142"/>
                              </w:tabs>
                              <w:ind w:right="1134"/>
                              <w:rPr>
                                <w:lang w:val="es-ES_tradnl"/>
                              </w:rPr>
                            </w:pPr>
                            <w:r w:rsidRPr="00140583">
                              <w:rPr>
                                <w:lang w:val="es-ES_tradnl"/>
                              </w:rPr>
                              <w:t xml:space="preserve">Le permite regular el tiempo del reposo automatico.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74" type="#_x0000_t202" style="position:absolute;left:0;text-align:left;margin-left:10.9pt;margin-top:6.85pt;width:391.4pt;height:43.9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" filled="f" stroked="f" strokecolor="black [3213]">
                <v:textbox>
                  <w:txbxContent>
                    <w:p w:rsidR="0009200D" w:rsidRPr="00140583" w:rsidRDefault="0009200D" w:rsidP="000C3120">
                      <w:pPr>
                        <w:tabs>
                          <w:tab w:val="left" w:pos="-142"/>
                        </w:tabs>
                        <w:ind w:right="1134"/>
                        <w:rPr>
                          <w:lang w:val="es-ES_tradnl"/>
                        </w:rPr>
                      </w:pPr>
                      <w:r w:rsidRPr="00140583">
                        <w:rPr>
                          <w:lang w:val="es-ES_tradnl"/>
                        </w:rPr>
                        <w:t xml:space="preserve">Le permite regular el tiempo del reposo automatico. </w:t>
                      </w:r>
                    </w:p>
                  </w:txbxContent>
                </v:textbox>
              </v:shape>
            </w:pict>
          </mc:Fallback>
        </mc:AlternateContent>
      </w:r>
      <w:r w:rsidR="000C3120" w:rsidRPr="00266762">
        <w:rPr>
          <w:noProof/>
        </w:rPr>
        <w:drawing>
          <wp:inline distT="0" distB="0" distL="0" distR="0">
            <wp:extent cx="5888990" cy="716915"/>
            <wp:effectExtent l="19050" t="0" r="0" b="0"/>
            <wp:docPr id="1414" name="Afbeelding 17" descr="M:\PROJECTEN\ClearView C\Manuals\User Manual\Menu Icons\standby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M:\PROJECTEN\ClearView C\Manuals\User Manual\Menu Icons\standby_balk.jpg"/>
                    <pic:cNvPicPr>
                      <a:picLocks noChangeAspect="1" noChangeArrowheads="1"/>
                    </pic:cNvPicPr>
                  </pic:nvPicPr>
                  <pic:blipFill>
                    <a:blip r:embed="rId53"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rsidR="000C3120" w:rsidRPr="00266762" w:rsidRDefault="000C3120" w:rsidP="000C3120">
      <w:pPr>
        <w:tabs>
          <w:tab w:val="left" w:pos="-142"/>
        </w:tabs>
        <w:ind w:right="1134"/>
        <w:rPr>
          <w:lang w:val="es-ES_tradnl"/>
        </w:rPr>
      </w:pPr>
      <w:r w:rsidRPr="00266762">
        <w:rPr>
          <w:lang w:val="es-ES_tradnl"/>
        </w:rPr>
        <w:t xml:space="preserve"> </w:t>
      </w:r>
    </w:p>
    <w:p w:rsidR="000C3120" w:rsidRPr="00266762" w:rsidRDefault="005B4151" w:rsidP="000C3120">
      <w:pPr>
        <w:rPr>
          <w:lang w:val="es-ES_tradnl"/>
        </w:rPr>
      </w:pPr>
      <w:r>
        <w:rPr>
          <w:noProof/>
        </w:rPr>
        <mc:AlternateContent>
          <mc:Choice Requires="wps">
            <w:drawing>
              <wp:anchor distT="0" distB="0" distL="114300" distR="114300" simplePos="0" relativeHeight="251708416" behindDoc="0" locked="0" layoutInCell="1" allowOverlap="1">
                <wp:simplePos x="0" y="0"/>
                <wp:positionH relativeFrom="column">
                  <wp:posOffset>138430</wp:posOffset>
                </wp:positionH>
                <wp:positionV relativeFrom="paragraph">
                  <wp:posOffset>66675</wp:posOffset>
                </wp:positionV>
                <wp:extent cx="4970780" cy="558165"/>
                <wp:effectExtent l="0" t="0" r="0" b="0"/>
                <wp:wrapNone/>
                <wp:docPr id="1490" name="Text Box 1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Pr="00457269" w:rsidRDefault="0009200D" w:rsidP="000C3120">
                            <w:pPr>
                              <w:rPr>
                                <w:lang w:val="en-US"/>
                              </w:rPr>
                            </w:pPr>
                            <w:r w:rsidRPr="00140583">
                              <w:rPr>
                                <w:lang w:val="es-ES_tradnl"/>
                              </w:rPr>
                              <w:t>Le permite restablecer la configuracion por defecto del fabricante.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left:0;text-align:left;margin-left:10.9pt;margin-top:5.25pt;width:391.4pt;height:43.9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" filled="f" stroked="f" strokecolor="black [3213]">
                <v:textbox>
                  <w:txbxContent>
                    <w:p w:rsidR="0009200D" w:rsidRPr="00457269" w:rsidRDefault="0009200D" w:rsidP="000C3120">
                      <w:pPr>
                        <w:rPr>
                          <w:lang w:val="en-US"/>
                        </w:rPr>
                      </w:pPr>
                      <w:r w:rsidRPr="00140583">
                        <w:rPr>
                          <w:lang w:val="es-ES_tradnl"/>
                        </w:rPr>
                        <w:t>Le permite restablecer la configuracion por defecto del fabricante.</w:t>
                      </w:r>
                    </w:p>
                  </w:txbxContent>
                </v:textbox>
              </v:shape>
            </w:pict>
          </mc:Fallback>
        </mc:AlternateContent>
      </w:r>
      <w:r w:rsidR="000C3120" w:rsidRPr="00266762">
        <w:rPr>
          <w:noProof/>
        </w:rPr>
        <w:drawing>
          <wp:inline distT="0" distB="0" distL="0" distR="0">
            <wp:extent cx="5889381" cy="717452"/>
            <wp:effectExtent l="19050" t="0" r="0" b="0"/>
            <wp:docPr id="1415" name="Afbeelding 23" descr="M:\PROJECTEN\ClearView C\Manuals\User Manual\Menu Icons\rese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M:\PROJECTEN\ClearView C\Manuals\User Manual\Menu Icons\reset_balk.jpg"/>
                    <pic:cNvPicPr>
                      <a:picLocks noChangeAspect="1" noChangeArrowheads="1"/>
                    </pic:cNvPicPr>
                  </pic:nvPicPr>
                  <pic:blipFill>
                    <a:blip r:embed="rId54" cstate="print"/>
                    <a:srcRect/>
                    <a:stretch>
                      <a:fillRect/>
                    </a:stretch>
                  </pic:blipFill>
                  <pic:spPr bwMode="auto">
                    <a:xfrm>
                      <a:off x="0" y="0"/>
                      <a:ext cx="5889381" cy="717452"/>
                    </a:xfrm>
                    <a:prstGeom prst="rect">
                      <a:avLst/>
                    </a:prstGeom>
                    <a:noFill/>
                    <a:ln w="9525">
                      <a:noFill/>
                      <a:miter lim="800000"/>
                      <a:headEnd/>
                      <a:tailEnd/>
                    </a:ln>
                  </pic:spPr>
                </pic:pic>
              </a:graphicData>
            </a:graphic>
          </wp:inline>
        </w:drawing>
      </w:r>
    </w:p>
    <w:p w:rsidR="000C3120" w:rsidRPr="00266762" w:rsidRDefault="000C3120" w:rsidP="000C3120">
      <w:pPr>
        <w:rPr>
          <w:lang w:val="es-ES_tradnl"/>
        </w:rPr>
      </w:pPr>
    </w:p>
    <w:p w:rsidR="000C3120" w:rsidRPr="00266762" w:rsidRDefault="005B4151" w:rsidP="000C3120">
      <w:pPr>
        <w:tabs>
          <w:tab w:val="left" w:pos="-142"/>
        </w:tabs>
        <w:rPr>
          <w:lang w:val="es-ES_tradnl"/>
        </w:rPr>
      </w:pPr>
      <w:r>
        <w:rPr>
          <w:noProof/>
        </w:rPr>
        <mc:AlternateContent>
          <mc:Choice Requires="wps">
            <w:drawing>
              <wp:anchor distT="0" distB="0" distL="114300" distR="114300" simplePos="0" relativeHeight="251709440" behindDoc="0" locked="0" layoutInCell="1" allowOverlap="1">
                <wp:simplePos x="0" y="0"/>
                <wp:positionH relativeFrom="column">
                  <wp:posOffset>121920</wp:posOffset>
                </wp:positionH>
                <wp:positionV relativeFrom="paragraph">
                  <wp:posOffset>72390</wp:posOffset>
                </wp:positionV>
                <wp:extent cx="4970780" cy="558165"/>
                <wp:effectExtent l="0" t="0" r="0" b="0"/>
                <wp:wrapNone/>
                <wp:docPr id="1488" name="Text Box 1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Pr="00140583" w:rsidRDefault="0009200D" w:rsidP="000C3120">
                            <w:pPr>
                              <w:rPr>
                                <w:lang w:val="es-ES_tradnl"/>
                              </w:rPr>
                            </w:pPr>
                            <w:r w:rsidRPr="00140583">
                              <w:rPr>
                                <w:lang w:val="es-ES_tradnl"/>
                              </w:rPr>
                              <w:t>Indica la version del firmware y las informaciones del sistema.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76" type="#_x0000_t202" style="position:absolute;left:0;text-align:left;margin-left:9.6pt;margin-top:5.7pt;width:391.4pt;height:43.9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" filled="f" stroked="f" strokecolor="black [3213]">
                <v:textbox>
                  <w:txbxContent>
                    <w:p w:rsidR="0009200D" w:rsidRPr="00140583" w:rsidRDefault="0009200D" w:rsidP="000C3120">
                      <w:pPr>
                        <w:rPr>
                          <w:lang w:val="es-ES_tradnl"/>
                        </w:rPr>
                      </w:pPr>
                      <w:r w:rsidRPr="00140583">
                        <w:rPr>
                          <w:lang w:val="es-ES_tradnl"/>
                        </w:rPr>
                        <w:t>Indica la version del firmware y las informaciones del sistema.</w:t>
                      </w:r>
                    </w:p>
                  </w:txbxContent>
                </v:textbox>
              </v:shape>
            </w:pict>
          </mc:Fallback>
        </mc:AlternateContent>
      </w:r>
      <w:r w:rsidR="000C3120" w:rsidRPr="00266762">
        <w:rPr>
          <w:noProof/>
        </w:rPr>
        <w:drawing>
          <wp:inline distT="0" distB="0" distL="0" distR="0">
            <wp:extent cx="5886450" cy="716915"/>
            <wp:effectExtent l="19050" t="0" r="0" b="0"/>
            <wp:docPr id="1416" name="Afbeelding 24" descr="M:\PROJECTEN\ClearView C\Manuals\User Manual\Menu Icons\info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M:\PROJECTEN\ClearView C\Manuals\User Manual\Menu Icons\info_balk.jpg"/>
                    <pic:cNvPicPr>
                      <a:picLocks noChangeAspect="1" noChangeArrowheads="1"/>
                    </pic:cNvPicPr>
                  </pic:nvPicPr>
                  <pic:blipFill>
                    <a:blip r:embed="rId55" cstate="print"/>
                    <a:srcRect/>
                    <a:stretch>
                      <a:fillRect/>
                    </a:stretch>
                  </pic:blipFill>
                  <pic:spPr bwMode="auto">
                    <a:xfrm>
                      <a:off x="0" y="0"/>
                      <a:ext cx="5886450" cy="716915"/>
                    </a:xfrm>
                    <a:prstGeom prst="rect">
                      <a:avLst/>
                    </a:prstGeom>
                    <a:noFill/>
                    <a:ln w="9525">
                      <a:noFill/>
                      <a:miter lim="800000"/>
                      <a:headEnd/>
                      <a:tailEnd/>
                    </a:ln>
                  </pic:spPr>
                </pic:pic>
              </a:graphicData>
            </a:graphic>
          </wp:inline>
        </w:drawing>
      </w:r>
    </w:p>
    <w:p w:rsidR="000C3120" w:rsidRPr="00266762" w:rsidRDefault="000C3120" w:rsidP="000C3120">
      <w:pPr>
        <w:rPr>
          <w:lang w:val="es-ES_tradnl"/>
        </w:rPr>
      </w:pPr>
    </w:p>
    <w:p w:rsidR="000C3120" w:rsidRPr="00266762" w:rsidRDefault="005B4151" w:rsidP="000C3120">
      <w:pPr>
        <w:rPr>
          <w:rFonts w:cs="Arial"/>
          <w:b/>
          <w:bCs/>
          <w:iCs/>
          <w:lang w:val="es-ES_tradnl"/>
        </w:rPr>
      </w:pPr>
      <w:r>
        <w:rPr>
          <w:noProof/>
        </w:rPr>
        <mc:AlternateContent>
          <mc:Choice Requires="wps">
            <w:drawing>
              <wp:anchor distT="0" distB="0" distL="114300" distR="114300" simplePos="0" relativeHeight="251711488" behindDoc="0" locked="0" layoutInCell="1" allowOverlap="1">
                <wp:simplePos x="0" y="0"/>
                <wp:positionH relativeFrom="column">
                  <wp:posOffset>120015</wp:posOffset>
                </wp:positionH>
                <wp:positionV relativeFrom="paragraph">
                  <wp:posOffset>76200</wp:posOffset>
                </wp:positionV>
                <wp:extent cx="4970780" cy="446405"/>
                <wp:effectExtent l="0" t="0" r="0" b="0"/>
                <wp:wrapNone/>
                <wp:docPr id="1478" name="Text Box 1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446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Pr="00140583" w:rsidRDefault="0009200D" w:rsidP="000C3120">
                            <w:pPr>
                              <w:rPr>
                                <w:lang w:val="es-ES_tradnl"/>
                              </w:rPr>
                            </w:pPr>
                            <w:r w:rsidRPr="00140583">
                              <w:rPr>
                                <w:lang w:val="es-ES_tradnl"/>
                              </w:rPr>
                              <w:t>Le permite salir  del menu.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left:0;text-align:left;margin-left:9.45pt;margin-top:6pt;width:391.4pt;height:35.1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" filled="f" stroked="f" strokecolor="black [3213]">
                <v:textbox>
                  <w:txbxContent>
                    <w:p w:rsidR="0009200D" w:rsidRPr="00140583" w:rsidRDefault="0009200D" w:rsidP="000C3120">
                      <w:pPr>
                        <w:rPr>
                          <w:lang w:val="es-ES_tradnl"/>
                        </w:rPr>
                      </w:pPr>
                      <w:r w:rsidRPr="00140583">
                        <w:rPr>
                          <w:lang w:val="es-ES_tradnl"/>
                        </w:rPr>
                        <w:t>Le permite salir  del menu.</w:t>
                      </w:r>
                    </w:p>
                  </w:txbxContent>
                </v:textbox>
              </v:shape>
            </w:pict>
          </mc:Fallback>
        </mc:AlternateContent>
      </w:r>
      <w:r w:rsidR="000C3120" w:rsidRPr="00266762">
        <w:rPr>
          <w:noProof/>
        </w:rPr>
        <w:drawing>
          <wp:inline distT="0" distB="0" distL="0" distR="0">
            <wp:extent cx="5882986" cy="709998"/>
            <wp:effectExtent l="19050" t="0" r="3464" b="0"/>
            <wp:docPr id="1417" name="Afbeelding 25" descr="M:\PROJECTEN\ClearView C\Manuals\User Manual\Menu Icons\exi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M:\PROJECTEN\ClearView C\Manuals\User Manual\Menu Icons\exit_balk.jpg"/>
                    <pic:cNvPicPr>
                      <a:picLocks noChangeAspect="1" noChangeArrowheads="1"/>
                    </pic:cNvPicPr>
                  </pic:nvPicPr>
                  <pic:blipFill>
                    <a:blip r:embed="rId56" cstate="print"/>
                    <a:srcRect/>
                    <a:stretch>
                      <a:fillRect/>
                    </a:stretch>
                  </pic:blipFill>
                  <pic:spPr bwMode="auto">
                    <a:xfrm>
                      <a:off x="0" y="0"/>
                      <a:ext cx="5879401" cy="709565"/>
                    </a:xfrm>
                    <a:prstGeom prst="rect">
                      <a:avLst/>
                    </a:prstGeom>
                    <a:noFill/>
                    <a:ln w="9525">
                      <a:noFill/>
                      <a:miter lim="800000"/>
                      <a:headEnd/>
                      <a:tailEnd/>
                    </a:ln>
                  </pic:spPr>
                </pic:pic>
              </a:graphicData>
            </a:graphic>
          </wp:inline>
        </w:drawing>
      </w:r>
    </w:p>
    <w:p w:rsidR="000C3120" w:rsidRDefault="000C3120" w:rsidP="000C3120">
      <w:pPr>
        <w:pStyle w:val="Heading2"/>
        <w:rPr>
          <w:lang w:val="es-ES_tradnl"/>
        </w:rPr>
      </w:pPr>
      <w:r w:rsidRPr="00266762">
        <w:rPr>
          <w:lang w:val="es-ES_tradnl"/>
        </w:rPr>
        <w:br w:type="page"/>
      </w:r>
    </w:p>
    <w:p w:rsidR="000C3120" w:rsidRPr="003961C5" w:rsidRDefault="000C3120" w:rsidP="000C3120">
      <w:pPr>
        <w:pStyle w:val="Heading2"/>
        <w:rPr>
          <w:lang w:val="es-ES_tradnl"/>
        </w:rPr>
      </w:pPr>
      <w:bookmarkStart w:id="2726" w:name="_Toc402171173"/>
      <w:bookmarkStart w:id="2727" w:name="_Toc402171594"/>
      <w:bookmarkStart w:id="2728" w:name="_Toc402172026"/>
      <w:bookmarkStart w:id="2729" w:name="_Toc402172460"/>
      <w:bookmarkStart w:id="2730" w:name="_Toc402173293"/>
      <w:bookmarkStart w:id="2731" w:name="_Toc402181082"/>
      <w:bookmarkStart w:id="2732" w:name="_Toc402181534"/>
      <w:bookmarkStart w:id="2733" w:name="_Toc499885005"/>
      <w:r w:rsidRPr="00A077BC">
        <w:lastRenderedPageBreak/>
        <w:t>Activar</w:t>
      </w:r>
      <w:r w:rsidRPr="00266762">
        <w:rPr>
          <w:lang w:val="es-ES_tradnl"/>
        </w:rPr>
        <w:t xml:space="preserve"> el menú</w:t>
      </w:r>
      <w:bookmarkEnd w:id="2726"/>
      <w:bookmarkEnd w:id="2727"/>
      <w:bookmarkEnd w:id="2728"/>
      <w:bookmarkEnd w:id="2729"/>
      <w:bookmarkEnd w:id="2730"/>
      <w:bookmarkEnd w:id="2731"/>
      <w:bookmarkEnd w:id="2732"/>
      <w:bookmarkEnd w:id="2733"/>
    </w:p>
    <w:p w:rsidR="000C3120" w:rsidRPr="00266762" w:rsidRDefault="000C3120" w:rsidP="000C3120">
      <w:pPr>
        <w:ind w:left="2268"/>
        <w:rPr>
          <w:lang w:val="es-ES_tradnl"/>
        </w:rPr>
      </w:pPr>
      <w:r w:rsidRPr="00266762">
        <w:rPr>
          <w:noProof/>
        </w:rPr>
        <w:drawing>
          <wp:anchor distT="0" distB="0" distL="114300" distR="114300" simplePos="0" relativeHeight="251631616" behindDoc="0" locked="0" layoutInCell="1" allowOverlap="1">
            <wp:simplePos x="0" y="0"/>
            <wp:positionH relativeFrom="column">
              <wp:posOffset>21590</wp:posOffset>
            </wp:positionH>
            <wp:positionV relativeFrom="paragraph">
              <wp:posOffset>54610</wp:posOffset>
            </wp:positionV>
            <wp:extent cx="1260475" cy="539750"/>
            <wp:effectExtent l="57150" t="38100" r="34925" b="12700"/>
            <wp:wrapSquare wrapText="bothSides"/>
            <wp:docPr id="1418"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44" cstate="print"/>
                    <a:srcRect/>
                    <a:stretch>
                      <a:fillRect/>
                    </a:stretch>
                  </pic:blipFill>
                  <pic:spPr bwMode="auto">
                    <a:xfrm>
                      <a:off x="0" y="0"/>
                      <a:ext cx="1260475" cy="539750"/>
                    </a:xfrm>
                    <a:prstGeom prst="rect">
                      <a:avLst/>
                    </a:prstGeom>
                    <a:noFill/>
                    <a:ln w="28575">
                      <a:solidFill>
                        <a:schemeClr val="tx1"/>
                      </a:solidFill>
                      <a:miter lim="800000"/>
                      <a:headEnd/>
                      <a:tailEnd/>
                    </a:ln>
                  </pic:spPr>
                </pic:pic>
              </a:graphicData>
            </a:graphic>
          </wp:anchor>
        </w:drawing>
      </w:r>
      <w:r w:rsidRPr="00266762">
        <w:rPr>
          <w:lang w:val="es-ES_tradnl"/>
        </w:rPr>
        <w:t xml:space="preserve">Para entrar en el menú, presione el botón </w:t>
      </w:r>
      <w:r w:rsidRPr="00266762">
        <w:rPr>
          <w:b/>
          <w:lang w:val="es-ES_tradnl"/>
        </w:rPr>
        <w:t>Menú</w:t>
      </w:r>
      <w:r w:rsidRPr="00266762">
        <w:rPr>
          <w:lang w:val="es-ES_tradnl"/>
        </w:rPr>
        <w:t xml:space="preserve"> ubicado en el centro de la parte delantera del panel de control avanzado. Para salir del menú, presione de nuevo el botón </w:t>
      </w:r>
      <w:r w:rsidRPr="00266762">
        <w:rPr>
          <w:b/>
          <w:lang w:val="es-ES_tradnl"/>
        </w:rPr>
        <w:t>Menú</w:t>
      </w:r>
      <w:r w:rsidRPr="00266762">
        <w:rPr>
          <w:lang w:val="es-ES_tradnl"/>
        </w:rPr>
        <w:t xml:space="preserve">. </w:t>
      </w:r>
    </w:p>
    <w:p w:rsidR="000C3120" w:rsidRPr="00266762" w:rsidRDefault="000C3120" w:rsidP="000C3120">
      <w:pPr>
        <w:rPr>
          <w:lang w:val="es-ES_tradnl"/>
        </w:rPr>
      </w:pPr>
    </w:p>
    <w:p w:rsidR="000C3120" w:rsidRPr="00266762" w:rsidRDefault="000C3120" w:rsidP="000C3120">
      <w:pPr>
        <w:pStyle w:val="Heading2"/>
        <w:rPr>
          <w:lang w:val="es-ES_tradnl"/>
        </w:rPr>
      </w:pPr>
      <w:bookmarkStart w:id="2734" w:name="_Toc402171174"/>
      <w:bookmarkStart w:id="2735" w:name="_Toc402171595"/>
      <w:bookmarkStart w:id="2736" w:name="_Toc402172027"/>
      <w:bookmarkStart w:id="2737" w:name="_Toc402172461"/>
      <w:bookmarkStart w:id="2738" w:name="_Toc402173294"/>
      <w:bookmarkStart w:id="2739" w:name="_Toc402181083"/>
      <w:bookmarkStart w:id="2740" w:name="_Toc402181535"/>
      <w:bookmarkStart w:id="2741" w:name="_Toc499885006"/>
      <w:r w:rsidRPr="00A077BC">
        <w:t>Navegar</w:t>
      </w:r>
      <w:r w:rsidRPr="00266762">
        <w:rPr>
          <w:lang w:val="es-ES_tradnl"/>
        </w:rPr>
        <w:t xml:space="preserve"> en el menú</w:t>
      </w:r>
      <w:bookmarkEnd w:id="2734"/>
      <w:bookmarkEnd w:id="2735"/>
      <w:bookmarkEnd w:id="2736"/>
      <w:bookmarkEnd w:id="2737"/>
      <w:bookmarkEnd w:id="2738"/>
      <w:bookmarkEnd w:id="2739"/>
      <w:bookmarkEnd w:id="2740"/>
      <w:bookmarkEnd w:id="2741"/>
    </w:p>
    <w:p w:rsidR="000C3120" w:rsidRPr="00266762" w:rsidRDefault="000C3120" w:rsidP="000C3120">
      <w:pPr>
        <w:ind w:left="2268"/>
        <w:rPr>
          <w:lang w:val="es-ES_tradnl"/>
        </w:rPr>
      </w:pPr>
      <w:r w:rsidRPr="00266762">
        <w:rPr>
          <w:noProof/>
        </w:rPr>
        <w:drawing>
          <wp:anchor distT="0" distB="0" distL="114300" distR="114300" simplePos="0" relativeHeight="251632640" behindDoc="0" locked="0" layoutInCell="1" allowOverlap="1">
            <wp:simplePos x="0" y="0"/>
            <wp:positionH relativeFrom="column">
              <wp:posOffset>24130</wp:posOffset>
            </wp:positionH>
            <wp:positionV relativeFrom="paragraph">
              <wp:posOffset>45720</wp:posOffset>
            </wp:positionV>
            <wp:extent cx="1290955" cy="1320800"/>
            <wp:effectExtent l="57150" t="38100" r="42545" b="12700"/>
            <wp:wrapSquare wrapText="bothSides"/>
            <wp:docPr id="1419"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90955" cy="1320800"/>
                    </a:xfrm>
                    <a:prstGeom prst="rect">
                      <a:avLst/>
                    </a:prstGeom>
                    <a:noFill/>
                    <a:ln w="28575">
                      <a:solidFill>
                        <a:schemeClr val="tx1"/>
                      </a:solidFill>
                      <a:miter lim="800000"/>
                      <a:headEnd/>
                      <a:tailEnd/>
                    </a:ln>
                  </pic:spPr>
                </pic:pic>
              </a:graphicData>
            </a:graphic>
          </wp:anchor>
        </w:drawing>
      </w:r>
      <w:r w:rsidRPr="00266762">
        <w:rPr>
          <w:lang w:val="es-ES_tradnl"/>
        </w:rPr>
        <w:t xml:space="preserve">Utilice la rueda del zoom para recorrer las opciones del menú. El botón </w:t>
      </w:r>
      <w:r w:rsidRPr="00266762">
        <w:rPr>
          <w:b/>
          <w:lang w:val="es-ES_tradnl"/>
        </w:rPr>
        <w:t>Mod</w:t>
      </w:r>
      <w:r>
        <w:rPr>
          <w:b/>
          <w:lang w:val="es-ES_tradnl"/>
        </w:rPr>
        <w:t>o</w:t>
      </w:r>
      <w:r w:rsidRPr="00266762">
        <w:rPr>
          <w:lang w:val="es-ES_tradnl"/>
        </w:rPr>
        <w:t xml:space="preserve"> ubicado en el centro de la rueda del zoom activará la opción de menú seleccionada o confirmará la selección. </w:t>
      </w:r>
    </w:p>
    <w:p w:rsidR="000C3120" w:rsidRPr="00266762" w:rsidRDefault="000C3120" w:rsidP="000C3120">
      <w:pPr>
        <w:rPr>
          <w:lang w:val="es-ES_tradnl"/>
        </w:rPr>
      </w:pPr>
    </w:p>
    <w:p w:rsidR="000C3120" w:rsidRPr="00266762" w:rsidRDefault="000C3120" w:rsidP="000C3120">
      <w:pPr>
        <w:rPr>
          <w:lang w:val="es-ES_tradnl"/>
        </w:rPr>
      </w:pPr>
    </w:p>
    <w:p w:rsidR="000C3120" w:rsidRPr="00266762" w:rsidRDefault="000C3120" w:rsidP="000C3120">
      <w:pPr>
        <w:rPr>
          <w:lang w:val="es-ES_tradnl"/>
        </w:rPr>
      </w:pPr>
    </w:p>
    <w:p w:rsidR="000C3120" w:rsidRPr="00266762" w:rsidRDefault="000C3120" w:rsidP="000C3120">
      <w:pPr>
        <w:pStyle w:val="Heading2"/>
        <w:rPr>
          <w:lang w:val="es-ES_tradnl"/>
        </w:rPr>
      </w:pPr>
    </w:p>
    <w:p w:rsidR="000C3120" w:rsidRPr="00266762" w:rsidRDefault="000C3120" w:rsidP="000C3120">
      <w:pPr>
        <w:pStyle w:val="Heading2"/>
        <w:rPr>
          <w:lang w:val="es-ES_tradnl"/>
        </w:rPr>
      </w:pPr>
      <w:bookmarkStart w:id="2742" w:name="_Toc402171175"/>
      <w:bookmarkStart w:id="2743" w:name="_Toc402171596"/>
      <w:bookmarkStart w:id="2744" w:name="_Toc402172028"/>
      <w:bookmarkStart w:id="2745" w:name="_Toc402172462"/>
      <w:bookmarkStart w:id="2746" w:name="_Toc402173295"/>
      <w:bookmarkStart w:id="2747" w:name="_Toc402181084"/>
      <w:bookmarkStart w:id="2748" w:name="_Toc402181536"/>
      <w:bookmarkStart w:id="2749" w:name="_Toc499885007"/>
      <w:r w:rsidRPr="00266762">
        <w:rPr>
          <w:lang w:val="es-ES_tradnl"/>
        </w:rPr>
        <w:t xml:space="preserve">Salir </w:t>
      </w:r>
      <w:r w:rsidRPr="00457269">
        <w:rPr>
          <w:lang w:val="es-ES_tradnl"/>
        </w:rPr>
        <w:t>del</w:t>
      </w:r>
      <w:r w:rsidRPr="00266762">
        <w:rPr>
          <w:lang w:val="es-ES_tradnl"/>
        </w:rPr>
        <w:t xml:space="preserve"> menú</w:t>
      </w:r>
      <w:bookmarkEnd w:id="2742"/>
      <w:bookmarkEnd w:id="2743"/>
      <w:bookmarkEnd w:id="2744"/>
      <w:bookmarkEnd w:id="2745"/>
      <w:bookmarkEnd w:id="2746"/>
      <w:bookmarkEnd w:id="2747"/>
      <w:bookmarkEnd w:id="2748"/>
      <w:bookmarkEnd w:id="2749"/>
    </w:p>
    <w:p w:rsidR="000C3120" w:rsidRDefault="000C3120" w:rsidP="000C3120">
      <w:pPr>
        <w:ind w:left="2268"/>
        <w:rPr>
          <w:lang w:val="es-ES_tradnl"/>
        </w:rPr>
      </w:pPr>
      <w:r w:rsidRPr="00266762">
        <w:rPr>
          <w:noProof/>
        </w:rPr>
        <w:drawing>
          <wp:anchor distT="0" distB="0" distL="114300" distR="114300" simplePos="0" relativeHeight="251630592" behindDoc="0" locked="0" layoutInCell="1" allowOverlap="1">
            <wp:simplePos x="0" y="0"/>
            <wp:positionH relativeFrom="column">
              <wp:posOffset>24130</wp:posOffset>
            </wp:positionH>
            <wp:positionV relativeFrom="paragraph">
              <wp:posOffset>64135</wp:posOffset>
            </wp:positionV>
            <wp:extent cx="1288415" cy="544195"/>
            <wp:effectExtent l="57150" t="38100" r="45085" b="27305"/>
            <wp:wrapSquare wrapText="bothSides"/>
            <wp:docPr id="1420"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44" cstate="print"/>
                    <a:srcRect/>
                    <a:stretch>
                      <a:fillRect/>
                    </a:stretch>
                  </pic:blipFill>
                  <pic:spPr bwMode="auto">
                    <a:xfrm>
                      <a:off x="0" y="0"/>
                      <a:ext cx="1288415" cy="544195"/>
                    </a:xfrm>
                    <a:prstGeom prst="rect">
                      <a:avLst/>
                    </a:prstGeom>
                    <a:noFill/>
                    <a:ln w="28575">
                      <a:solidFill>
                        <a:schemeClr val="tx1"/>
                      </a:solidFill>
                      <a:miter lim="800000"/>
                      <a:headEnd/>
                      <a:tailEnd/>
                    </a:ln>
                  </pic:spPr>
                </pic:pic>
              </a:graphicData>
            </a:graphic>
          </wp:anchor>
        </w:drawing>
      </w:r>
      <w:r w:rsidRPr="00266762">
        <w:rPr>
          <w:lang w:val="es-ES_tradnl"/>
        </w:rPr>
        <w:t xml:space="preserve">Para salir del menú, volver al menú anterior o anular la selección, presione el botón </w:t>
      </w:r>
      <w:r w:rsidRPr="00266762">
        <w:rPr>
          <w:b/>
          <w:lang w:val="es-ES_tradnl"/>
        </w:rPr>
        <w:t>Menú</w:t>
      </w:r>
      <w:r w:rsidRPr="00266762">
        <w:rPr>
          <w:lang w:val="es-ES_tradnl"/>
        </w:rPr>
        <w:t xml:space="preserve"> ubicado en el centro del panel de control avanzado.</w:t>
      </w:r>
    </w:p>
    <w:p w:rsidR="00350D11" w:rsidRDefault="00350D11" w:rsidP="000C3120">
      <w:pPr>
        <w:ind w:left="2268"/>
        <w:rPr>
          <w:lang w:val="es-ES_tradnl"/>
        </w:rPr>
      </w:pPr>
    </w:p>
    <w:p w:rsidR="00350D11" w:rsidRPr="00266762" w:rsidRDefault="00350D11" w:rsidP="000C3120">
      <w:pPr>
        <w:ind w:left="2268"/>
        <w:rPr>
          <w:lang w:val="es-ES_tradnl"/>
        </w:rPr>
      </w:pPr>
    </w:p>
    <w:p w:rsidR="000C3120" w:rsidRDefault="000C3120" w:rsidP="000C3120">
      <w:pPr>
        <w:ind w:right="42"/>
        <w:rPr>
          <w:lang w:val="es-ES_tradnl"/>
        </w:rPr>
      </w:pPr>
      <w:r w:rsidRPr="00266762">
        <w:rPr>
          <w:noProof/>
        </w:rPr>
        <w:drawing>
          <wp:anchor distT="0" distB="0" distL="114300" distR="114300" simplePos="0" relativeHeight="251609088" behindDoc="1" locked="0" layoutInCell="1" allowOverlap="1">
            <wp:simplePos x="0" y="0"/>
            <wp:positionH relativeFrom="column">
              <wp:posOffset>-84352</wp:posOffset>
            </wp:positionH>
            <wp:positionV relativeFrom="paragraph">
              <wp:posOffset>11135</wp:posOffset>
            </wp:positionV>
            <wp:extent cx="5871388" cy="712382"/>
            <wp:effectExtent l="19050" t="0" r="0" b="0"/>
            <wp:wrapNone/>
            <wp:docPr id="1421" name="Afbeelding 15" descr="M:\PROJECTEN\ClearView C\Manuals\User Manual\Menu Icons\brightness_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User Manual\Menu Icons\brightness_balk.jpg"/>
                    <pic:cNvPicPr>
                      <a:picLocks noChangeAspect="1" noChangeArrowheads="1"/>
                    </pic:cNvPicPr>
                  </pic:nvPicPr>
                  <pic:blipFill>
                    <a:blip r:embed="rId48" cstate="print"/>
                    <a:srcRect/>
                    <a:stretch>
                      <a:fillRect/>
                    </a:stretch>
                  </pic:blipFill>
                  <pic:spPr bwMode="auto">
                    <a:xfrm>
                      <a:off x="0" y="0"/>
                      <a:ext cx="5871388" cy="712382"/>
                    </a:xfrm>
                    <a:prstGeom prst="rect">
                      <a:avLst/>
                    </a:prstGeom>
                    <a:noFill/>
                    <a:ln w="9525">
                      <a:noFill/>
                      <a:miter lim="800000"/>
                      <a:headEnd/>
                      <a:tailEnd/>
                    </a:ln>
                  </pic:spPr>
                </pic:pic>
              </a:graphicData>
            </a:graphic>
          </wp:anchor>
        </w:drawing>
      </w:r>
    </w:p>
    <w:p w:rsidR="000C3120" w:rsidRPr="00266762" w:rsidRDefault="000C3120" w:rsidP="000C3120">
      <w:pPr>
        <w:ind w:right="42"/>
        <w:rPr>
          <w:lang w:val="es-ES_tradnl"/>
        </w:rPr>
      </w:pPr>
    </w:p>
    <w:p w:rsidR="000C3120" w:rsidRDefault="000C3120" w:rsidP="000C3120">
      <w:pPr>
        <w:pStyle w:val="Heading2"/>
      </w:pPr>
      <w:r>
        <w:rPr>
          <w:lang w:val="es-ES_tradnl"/>
        </w:rPr>
        <w:t xml:space="preserve"> </w:t>
      </w:r>
      <w:bookmarkStart w:id="2750" w:name="_Toc402171176"/>
      <w:bookmarkStart w:id="2751" w:name="_Toc402171597"/>
      <w:bookmarkStart w:id="2752" w:name="_Toc402172029"/>
      <w:bookmarkStart w:id="2753" w:name="_Toc402172463"/>
      <w:bookmarkStart w:id="2754" w:name="_Toc402173296"/>
      <w:bookmarkStart w:id="2755" w:name="_Toc402181085"/>
      <w:bookmarkStart w:id="2756" w:name="_Toc402181537"/>
      <w:bookmarkStart w:id="2757" w:name="_Toc499885008"/>
      <w:r w:rsidRPr="003961C5">
        <w:t>Menú</w:t>
      </w:r>
      <w:r w:rsidRPr="00266762">
        <w:rPr>
          <w:lang w:val="es-ES_tradnl"/>
        </w:rPr>
        <w:t xml:space="preserve">: </w:t>
      </w:r>
      <w:r w:rsidRPr="00A077BC">
        <w:t>Brillo</w:t>
      </w:r>
      <w:bookmarkEnd w:id="2750"/>
      <w:bookmarkEnd w:id="2751"/>
      <w:bookmarkEnd w:id="2752"/>
      <w:bookmarkEnd w:id="2753"/>
      <w:bookmarkEnd w:id="2754"/>
      <w:bookmarkEnd w:id="2755"/>
      <w:bookmarkEnd w:id="2756"/>
      <w:bookmarkEnd w:id="2757"/>
    </w:p>
    <w:p w:rsidR="000C3120" w:rsidRPr="003961C5" w:rsidRDefault="000C3120" w:rsidP="000C3120"/>
    <w:p w:rsidR="000C3120" w:rsidRPr="00266762" w:rsidRDefault="000C3120" w:rsidP="000C3120">
      <w:pPr>
        <w:rPr>
          <w:lang w:val="es-ES_tradnl"/>
        </w:rPr>
      </w:pPr>
      <w:r w:rsidRPr="00266762">
        <w:rPr>
          <w:lang w:val="es-ES_tradnl"/>
        </w:rPr>
        <w:t xml:space="preserve">Esta opción de menú le permite ajustar el brillo de la pantalla. </w:t>
      </w:r>
    </w:p>
    <w:p w:rsidR="000C3120" w:rsidRPr="00266762" w:rsidRDefault="000C3120" w:rsidP="007E3C59">
      <w:pPr>
        <w:numPr>
          <w:ilvl w:val="0"/>
          <w:numId w:val="4"/>
        </w:numPr>
        <w:ind w:right="42"/>
        <w:rPr>
          <w:lang w:val="es-ES_tradnl"/>
        </w:rPr>
      </w:pPr>
      <w:r w:rsidRPr="00266762">
        <w:rPr>
          <w:lang w:val="es-ES_tradnl"/>
        </w:rPr>
        <w:t xml:space="preserve">Presione </w:t>
      </w:r>
      <w:bookmarkStart w:id="2758" w:name="OLE_LINK9"/>
      <w:r w:rsidRPr="00266762">
        <w:rPr>
          <w:lang w:val="es-ES_tradnl"/>
        </w:rPr>
        <w:t xml:space="preserve">el botón </w:t>
      </w:r>
      <w:r w:rsidRPr="00266762">
        <w:rPr>
          <w:b/>
          <w:lang w:val="es-ES_tradnl"/>
        </w:rPr>
        <w:t>Menú</w:t>
      </w:r>
      <w:r w:rsidRPr="00266762">
        <w:rPr>
          <w:lang w:val="es-ES_tradnl"/>
        </w:rPr>
        <w:t xml:space="preserve"> ubicado en el panel de control avanzado para activar el menú</w:t>
      </w:r>
      <w:bookmarkEnd w:id="2758"/>
      <w:r w:rsidRPr="00266762">
        <w:rPr>
          <w:lang w:val="es-ES_tradnl"/>
        </w:rPr>
        <w:t>.</w:t>
      </w:r>
    </w:p>
    <w:p w:rsidR="000C3120" w:rsidRPr="00266762" w:rsidRDefault="000C3120" w:rsidP="007E3C59">
      <w:pPr>
        <w:numPr>
          <w:ilvl w:val="0"/>
          <w:numId w:val="4"/>
        </w:numPr>
        <w:ind w:right="42"/>
        <w:rPr>
          <w:lang w:val="es-ES_tradnl"/>
        </w:rPr>
      </w:pPr>
      <w:r w:rsidRPr="00266762">
        <w:rPr>
          <w:lang w:val="es-ES_tradnl"/>
        </w:rPr>
        <w:t xml:space="preserve">Utilice la rueda del zoom para recorrer las opciones del menú. Seleccione la opción de menú </w:t>
      </w:r>
      <w:r w:rsidRPr="00266762">
        <w:rPr>
          <w:b/>
          <w:lang w:val="es-ES_tradnl"/>
        </w:rPr>
        <w:t>Brightness</w:t>
      </w:r>
      <w:r w:rsidRPr="00266762">
        <w:rPr>
          <w:lang w:val="es-ES_tradnl"/>
        </w:rPr>
        <w:t xml:space="preserve"> (Brillo) y presione el botón </w:t>
      </w:r>
      <w:r>
        <w:rPr>
          <w:b/>
          <w:lang w:val="es-ES_tradnl"/>
        </w:rPr>
        <w:t xml:space="preserve">Modo </w:t>
      </w:r>
      <w:r w:rsidRPr="00266762">
        <w:rPr>
          <w:lang w:val="es-ES_tradnl"/>
        </w:rPr>
        <w:t>para activar esta opción.</w:t>
      </w:r>
    </w:p>
    <w:p w:rsidR="000C3120" w:rsidRPr="00266762" w:rsidRDefault="000C3120" w:rsidP="007E3C59">
      <w:pPr>
        <w:numPr>
          <w:ilvl w:val="0"/>
          <w:numId w:val="4"/>
        </w:numPr>
        <w:ind w:right="42"/>
        <w:rPr>
          <w:lang w:val="es-ES_tradnl"/>
        </w:rPr>
      </w:pPr>
      <w:r w:rsidRPr="00266762">
        <w:rPr>
          <w:lang w:val="es-ES_tradnl"/>
        </w:rPr>
        <w:t>Utilice la rueda del zoom para aumentar o reducir el brillo. Se puede seleccionar entre cinco niveles de brillo. Por defecto, el brillo está regulado a 5.</w:t>
      </w:r>
    </w:p>
    <w:p w:rsidR="000C3120" w:rsidRPr="00266762" w:rsidRDefault="000C3120" w:rsidP="007E3C59">
      <w:pPr>
        <w:numPr>
          <w:ilvl w:val="0"/>
          <w:numId w:val="4"/>
        </w:numPr>
        <w:ind w:right="42"/>
        <w:rPr>
          <w:lang w:val="es-ES_tradnl"/>
        </w:rPr>
      </w:pPr>
      <w:r w:rsidRPr="00266762">
        <w:rPr>
          <w:lang w:val="es-ES_tradnl"/>
        </w:rPr>
        <w:t xml:space="preserve">Presione el botón </w:t>
      </w:r>
      <w:r>
        <w:rPr>
          <w:b/>
          <w:lang w:val="es-ES_tradnl"/>
        </w:rPr>
        <w:t>Modo</w:t>
      </w:r>
      <w:r w:rsidRPr="00266762">
        <w:rPr>
          <w:b/>
          <w:lang w:val="es-ES_tradnl"/>
        </w:rPr>
        <w:t xml:space="preserve"> </w:t>
      </w:r>
      <w:r w:rsidRPr="00266762">
        <w:rPr>
          <w:lang w:val="es-ES_tradnl"/>
        </w:rPr>
        <w:t>para confirmar la selección y salir del menú.</w:t>
      </w:r>
    </w:p>
    <w:p w:rsidR="000C3120" w:rsidRPr="00266762" w:rsidRDefault="000C3120" w:rsidP="000C3120">
      <w:pPr>
        <w:ind w:right="42"/>
        <w:rPr>
          <w:lang w:val="es-ES_tradnl"/>
        </w:rPr>
      </w:pPr>
    </w:p>
    <w:p w:rsidR="000C3120" w:rsidRPr="00266762" w:rsidRDefault="000C3120" w:rsidP="000C3120">
      <w:pPr>
        <w:ind w:right="42"/>
        <w:rPr>
          <w:lang w:val="es-ES_tradnl"/>
        </w:rPr>
      </w:pPr>
      <w:r w:rsidRPr="00266762">
        <w:rPr>
          <w:noProof/>
        </w:rPr>
        <w:drawing>
          <wp:anchor distT="0" distB="0" distL="114300" distR="114300" simplePos="0" relativeHeight="251610112" behindDoc="1" locked="0" layoutInCell="1" allowOverlap="1">
            <wp:simplePos x="0" y="0"/>
            <wp:positionH relativeFrom="column">
              <wp:posOffset>-85098</wp:posOffset>
            </wp:positionH>
            <wp:positionV relativeFrom="paragraph">
              <wp:posOffset>96033</wp:posOffset>
            </wp:positionV>
            <wp:extent cx="5871111" cy="712520"/>
            <wp:effectExtent l="19050" t="0" r="0" b="0"/>
            <wp:wrapNone/>
            <wp:docPr id="1422" name="Afbeelding 16" descr="M:\PROJECTEN\ClearView C\Manuals\User Manual\Menu Icons\color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M:\PROJECTEN\ClearView C\Manuals\User Manual\Menu Icons\colors_balk.jpg"/>
                    <pic:cNvPicPr>
                      <a:picLocks noChangeAspect="1" noChangeArrowheads="1"/>
                    </pic:cNvPicPr>
                  </pic:nvPicPr>
                  <pic:blipFill>
                    <a:blip r:embed="rId49" cstate="print"/>
                    <a:srcRect/>
                    <a:stretch>
                      <a:fillRect/>
                    </a:stretch>
                  </pic:blipFill>
                  <pic:spPr bwMode="auto">
                    <a:xfrm>
                      <a:off x="0" y="0"/>
                      <a:ext cx="5871111" cy="712520"/>
                    </a:xfrm>
                    <a:prstGeom prst="rect">
                      <a:avLst/>
                    </a:prstGeom>
                    <a:noFill/>
                    <a:ln w="9525">
                      <a:noFill/>
                      <a:miter lim="800000"/>
                      <a:headEnd/>
                      <a:tailEnd/>
                    </a:ln>
                  </pic:spPr>
                </pic:pic>
              </a:graphicData>
            </a:graphic>
          </wp:anchor>
        </w:drawing>
      </w:r>
    </w:p>
    <w:p w:rsidR="000C3120" w:rsidRPr="00266762" w:rsidRDefault="000C3120" w:rsidP="000C3120">
      <w:pPr>
        <w:ind w:right="42"/>
        <w:rPr>
          <w:lang w:val="es-ES_tradnl"/>
        </w:rPr>
      </w:pPr>
    </w:p>
    <w:p w:rsidR="000C3120" w:rsidRPr="00266762" w:rsidRDefault="000C3120" w:rsidP="000C3120">
      <w:pPr>
        <w:pStyle w:val="Heading2"/>
        <w:rPr>
          <w:lang w:val="es-ES_tradnl"/>
        </w:rPr>
      </w:pPr>
      <w:bookmarkStart w:id="2759" w:name="_Toc402171177"/>
      <w:bookmarkStart w:id="2760" w:name="_Toc402171598"/>
      <w:bookmarkStart w:id="2761" w:name="_Toc402172030"/>
      <w:bookmarkStart w:id="2762" w:name="_Toc402172464"/>
      <w:bookmarkStart w:id="2763" w:name="_Toc402173297"/>
      <w:bookmarkStart w:id="2764" w:name="_Toc402181086"/>
      <w:bookmarkStart w:id="2765" w:name="_Toc402181538"/>
      <w:bookmarkStart w:id="2766" w:name="_Toc499885009"/>
      <w:r w:rsidRPr="00457269">
        <w:rPr>
          <w:lang w:val="en-US"/>
        </w:rPr>
        <w:t>Menú</w:t>
      </w:r>
      <w:r w:rsidRPr="00266762">
        <w:rPr>
          <w:lang w:val="es-ES_tradnl"/>
        </w:rPr>
        <w:t xml:space="preserve">: </w:t>
      </w:r>
      <w:r w:rsidRPr="00266762">
        <w:rPr>
          <w:szCs w:val="24"/>
          <w:lang w:val="es-ES_tradnl"/>
        </w:rPr>
        <w:t>Color</w:t>
      </w:r>
      <w:bookmarkEnd w:id="2759"/>
      <w:bookmarkEnd w:id="2760"/>
      <w:bookmarkEnd w:id="2761"/>
      <w:bookmarkEnd w:id="2762"/>
      <w:bookmarkEnd w:id="2763"/>
      <w:bookmarkEnd w:id="2764"/>
      <w:bookmarkEnd w:id="2765"/>
      <w:bookmarkEnd w:id="2766"/>
    </w:p>
    <w:p w:rsidR="000C3120" w:rsidRPr="00266762" w:rsidRDefault="000C3120" w:rsidP="000C3120">
      <w:pPr>
        <w:ind w:right="42"/>
        <w:rPr>
          <w:lang w:val="es-ES_tradnl"/>
        </w:rPr>
      </w:pPr>
    </w:p>
    <w:p w:rsidR="000C3120" w:rsidRPr="00266762" w:rsidRDefault="000C3120" w:rsidP="000C3120">
      <w:pPr>
        <w:ind w:right="42"/>
        <w:rPr>
          <w:lang w:val="es-ES_tradnl"/>
        </w:rPr>
      </w:pPr>
      <w:r w:rsidRPr="00266762">
        <w:rPr>
          <w:lang w:val="es-ES_tradnl"/>
        </w:rPr>
        <w:t xml:space="preserve">El ClearView C suporta cuatro modos de visualización en alto contraste y el modo foto por defecto. Puede seleccionar los colores del texto y fondo para cada uno de los cuatro modos en alto contraste. Si prefiere utilizar solo un modo, puede desactivar los tres demás modos de visualización en alto </w:t>
      </w:r>
      <w:r w:rsidRPr="00266762">
        <w:rPr>
          <w:lang w:val="es-ES_tradnl"/>
        </w:rPr>
        <w:lastRenderedPageBreak/>
        <w:t>contraste. Por defecto, tres modos están activados: foto a todo color, alto contraste 1 (texto negro sobre fondo blanco) y alto contraste 2 (texto blanco sobre fondo negro). Además de estas combinaciones de colores, el menú le ofrece la opción escala de grises.</w:t>
      </w:r>
    </w:p>
    <w:p w:rsidR="000C3120" w:rsidRPr="00266762" w:rsidRDefault="000C3120" w:rsidP="007E3C59">
      <w:pPr>
        <w:numPr>
          <w:ilvl w:val="0"/>
          <w:numId w:val="4"/>
        </w:numPr>
        <w:ind w:right="42"/>
        <w:rPr>
          <w:lang w:val="es-ES_tradnl"/>
        </w:rPr>
      </w:pPr>
      <w:r w:rsidRPr="00266762">
        <w:rPr>
          <w:lang w:val="es-ES_tradnl"/>
        </w:rPr>
        <w:t xml:space="preserve">Presione el botón </w:t>
      </w:r>
      <w:r w:rsidRPr="00266762">
        <w:rPr>
          <w:b/>
          <w:lang w:val="es-ES_tradnl"/>
        </w:rPr>
        <w:t>Menú</w:t>
      </w:r>
      <w:r w:rsidRPr="00266762">
        <w:rPr>
          <w:lang w:val="es-ES_tradnl"/>
        </w:rPr>
        <w:t xml:space="preserve"> ubicado en el panel de control avanzado para activar el menú.</w:t>
      </w:r>
    </w:p>
    <w:p w:rsidR="000C3120" w:rsidRPr="00266762" w:rsidRDefault="000C3120" w:rsidP="007E3C59">
      <w:pPr>
        <w:numPr>
          <w:ilvl w:val="0"/>
          <w:numId w:val="4"/>
        </w:numPr>
        <w:ind w:right="42"/>
        <w:rPr>
          <w:lang w:val="es-ES_tradnl"/>
        </w:rPr>
      </w:pPr>
      <w:r w:rsidRPr="00266762">
        <w:rPr>
          <w:lang w:val="es-ES_tradnl"/>
        </w:rPr>
        <w:t xml:space="preserve">Utilice la rueda del zoom para recorrer las opciones del menú. Seleccione la opción de menú </w:t>
      </w:r>
      <w:r w:rsidRPr="00266762">
        <w:rPr>
          <w:b/>
          <w:lang w:val="es-ES_tradnl"/>
        </w:rPr>
        <w:t xml:space="preserve">Color </w:t>
      </w:r>
      <w:r w:rsidRPr="00266762">
        <w:rPr>
          <w:lang w:val="es-ES_tradnl"/>
        </w:rPr>
        <w:t xml:space="preserve">y presione el botón </w:t>
      </w:r>
      <w:r w:rsidRPr="00266762">
        <w:rPr>
          <w:b/>
          <w:lang w:val="es-ES_tradnl"/>
        </w:rPr>
        <w:t xml:space="preserve">Mode </w:t>
      </w:r>
      <w:r w:rsidRPr="00266762">
        <w:rPr>
          <w:lang w:val="es-ES_tradnl"/>
        </w:rPr>
        <w:t>(Modo) para activar esta opción.</w:t>
      </w:r>
    </w:p>
    <w:p w:rsidR="000C3120" w:rsidRPr="00266762" w:rsidRDefault="000C3120" w:rsidP="007E3C59">
      <w:pPr>
        <w:numPr>
          <w:ilvl w:val="0"/>
          <w:numId w:val="4"/>
        </w:numPr>
        <w:ind w:right="42"/>
        <w:rPr>
          <w:lang w:val="es-ES_tradnl"/>
        </w:rPr>
      </w:pPr>
      <w:r w:rsidRPr="00266762">
        <w:rPr>
          <w:lang w:val="es-ES_tradnl"/>
        </w:rPr>
        <w:t xml:space="preserve">Seleccione uno de los cuatro modos de visualización en alto contraste utilizando la rueda del zoom. Presione el botón </w:t>
      </w:r>
      <w:r>
        <w:rPr>
          <w:b/>
          <w:lang w:val="es-ES_tradnl"/>
        </w:rPr>
        <w:t>Modo</w:t>
      </w:r>
      <w:r w:rsidRPr="00266762">
        <w:rPr>
          <w:b/>
          <w:lang w:val="es-ES_tradnl"/>
        </w:rPr>
        <w:t xml:space="preserve"> </w:t>
      </w:r>
      <w:r w:rsidRPr="00266762">
        <w:rPr>
          <w:lang w:val="es-ES_tradnl"/>
        </w:rPr>
        <w:t>para confirmar la selección.</w:t>
      </w:r>
    </w:p>
    <w:p w:rsidR="000C3120" w:rsidRPr="00266762" w:rsidRDefault="000C3120" w:rsidP="007E3C59">
      <w:pPr>
        <w:numPr>
          <w:ilvl w:val="0"/>
          <w:numId w:val="4"/>
        </w:numPr>
        <w:ind w:right="42"/>
        <w:rPr>
          <w:lang w:val="es-ES_tradnl"/>
        </w:rPr>
      </w:pPr>
      <w:r w:rsidRPr="00266762">
        <w:rPr>
          <w:lang w:val="es-ES_tradnl"/>
        </w:rPr>
        <w:t xml:space="preserve">Para seleccionar una nueva combinación de colores de alto contraste, utilice la rueda del zoom para recorrer la lista de las opciones de colores. Seleccione una combinación de colores presionando el botón </w:t>
      </w:r>
      <w:r>
        <w:rPr>
          <w:b/>
          <w:lang w:val="es-ES_tradnl"/>
        </w:rPr>
        <w:t>Modo</w:t>
      </w:r>
      <w:r w:rsidRPr="00266762">
        <w:rPr>
          <w:b/>
          <w:lang w:val="es-ES_tradnl"/>
        </w:rPr>
        <w:t xml:space="preserve"> </w:t>
      </w:r>
    </w:p>
    <w:p w:rsidR="000C3120" w:rsidRPr="00266762" w:rsidRDefault="000C3120" w:rsidP="007E3C59">
      <w:pPr>
        <w:numPr>
          <w:ilvl w:val="0"/>
          <w:numId w:val="4"/>
        </w:numPr>
        <w:ind w:right="42"/>
        <w:rPr>
          <w:lang w:val="es-ES_tradnl"/>
        </w:rPr>
      </w:pPr>
      <w:r w:rsidRPr="00266762">
        <w:rPr>
          <w:lang w:val="es-ES_tradnl"/>
        </w:rPr>
        <w:t xml:space="preserve">Puede desactivar las combinaciones de colores de alto contraste 2, 3 y 4 seleccionando el valor </w:t>
      </w:r>
      <w:r w:rsidRPr="00266762">
        <w:rPr>
          <w:b/>
          <w:lang w:val="es-ES_tradnl"/>
        </w:rPr>
        <w:t xml:space="preserve">OFF </w:t>
      </w:r>
      <w:r w:rsidRPr="00266762">
        <w:rPr>
          <w:lang w:val="es-ES_tradnl"/>
        </w:rPr>
        <w:t xml:space="preserve">(Desactivar). </w:t>
      </w:r>
    </w:p>
    <w:p w:rsidR="000C3120" w:rsidRPr="00266762" w:rsidRDefault="000C3120" w:rsidP="007E3C59">
      <w:pPr>
        <w:numPr>
          <w:ilvl w:val="0"/>
          <w:numId w:val="4"/>
        </w:numPr>
        <w:ind w:right="42"/>
        <w:rPr>
          <w:lang w:val="es-ES_tradnl"/>
        </w:rPr>
      </w:pPr>
      <w:r w:rsidRPr="00266762">
        <w:rPr>
          <w:lang w:val="es-ES_tradnl"/>
        </w:rPr>
        <w:t xml:space="preserve">Presione el botón </w:t>
      </w:r>
      <w:r>
        <w:rPr>
          <w:b/>
          <w:lang w:val="es-ES_tradnl"/>
        </w:rPr>
        <w:t>Modo</w:t>
      </w:r>
      <w:r w:rsidRPr="00266762">
        <w:rPr>
          <w:b/>
          <w:lang w:val="es-ES_tradnl"/>
        </w:rPr>
        <w:t xml:space="preserve"> </w:t>
      </w:r>
      <w:r w:rsidRPr="00266762">
        <w:rPr>
          <w:lang w:val="es-ES_tradnl"/>
        </w:rPr>
        <w:t>para confirmar la selección y salir del menú.</w:t>
      </w:r>
    </w:p>
    <w:p w:rsidR="000C3120" w:rsidRPr="00266762" w:rsidRDefault="000C3120" w:rsidP="000C3120">
      <w:pPr>
        <w:ind w:right="42"/>
        <w:rPr>
          <w:lang w:val="es-ES_tradnl"/>
        </w:rPr>
      </w:pPr>
    </w:p>
    <w:p w:rsidR="000C3120" w:rsidRPr="00266762" w:rsidRDefault="000C3120" w:rsidP="000C3120">
      <w:pPr>
        <w:ind w:right="42"/>
        <w:rPr>
          <w:lang w:val="es-ES_tradnl"/>
        </w:rPr>
      </w:pPr>
      <w:r w:rsidRPr="00266762">
        <w:rPr>
          <w:lang w:val="es-ES_tradnl"/>
        </w:rPr>
        <w:t>Puede seleccionarse entre las siguientes combinaciones de colores:</w:t>
      </w:r>
    </w:p>
    <w:tbl>
      <w:tblPr>
        <w:tblW w:w="0" w:type="auto"/>
        <w:tblInd w:w="108" w:type="dxa"/>
        <w:tblLook w:val="04A0" w:firstRow="1" w:lastRow="0" w:firstColumn="1" w:lastColumn="0" w:noHBand="0" w:noVBand="1"/>
      </w:tblPr>
      <w:tblGrid>
        <w:gridCol w:w="4896"/>
        <w:gridCol w:w="4284"/>
      </w:tblGrid>
      <w:tr w:rsidR="000C3120" w:rsidRPr="00266762" w:rsidTr="000C3120">
        <w:tc>
          <w:tcPr>
            <w:tcW w:w="4896" w:type="dxa"/>
          </w:tcPr>
          <w:p w:rsidR="000C3120" w:rsidRPr="00266762" w:rsidRDefault="000C3120" w:rsidP="007E3C59">
            <w:pPr>
              <w:pStyle w:val="ListParagraph"/>
              <w:numPr>
                <w:ilvl w:val="0"/>
                <w:numId w:val="6"/>
              </w:numPr>
              <w:rPr>
                <w:lang w:val="es-ES_tradnl"/>
              </w:rPr>
            </w:pPr>
            <w:r w:rsidRPr="00266762">
              <w:rPr>
                <w:lang w:val="es-ES_tradnl"/>
              </w:rPr>
              <w:t>Negro – Blanco</w:t>
            </w:r>
          </w:p>
          <w:p w:rsidR="000C3120" w:rsidRPr="00266762" w:rsidRDefault="000C3120" w:rsidP="007E3C59">
            <w:pPr>
              <w:pStyle w:val="ListParagraph"/>
              <w:numPr>
                <w:ilvl w:val="0"/>
                <w:numId w:val="6"/>
              </w:numPr>
              <w:rPr>
                <w:lang w:val="es-ES_tradnl"/>
              </w:rPr>
            </w:pPr>
            <w:r w:rsidRPr="00266762">
              <w:rPr>
                <w:lang w:val="es-ES_tradnl"/>
              </w:rPr>
              <w:t>Blanco – Negro</w:t>
            </w:r>
          </w:p>
          <w:p w:rsidR="000C3120" w:rsidRPr="00266762" w:rsidRDefault="000C3120" w:rsidP="007E3C59">
            <w:pPr>
              <w:pStyle w:val="ListParagraph"/>
              <w:numPr>
                <w:ilvl w:val="0"/>
                <w:numId w:val="6"/>
              </w:numPr>
              <w:rPr>
                <w:lang w:val="es-ES_tradnl"/>
              </w:rPr>
            </w:pPr>
            <w:r w:rsidRPr="00266762">
              <w:rPr>
                <w:lang w:val="es-ES_tradnl"/>
              </w:rPr>
              <w:t>Amarillo – Negro</w:t>
            </w:r>
          </w:p>
          <w:p w:rsidR="000C3120" w:rsidRPr="00266762" w:rsidRDefault="000C3120" w:rsidP="007E3C59">
            <w:pPr>
              <w:pStyle w:val="ListParagraph"/>
              <w:numPr>
                <w:ilvl w:val="0"/>
                <w:numId w:val="6"/>
              </w:numPr>
              <w:rPr>
                <w:lang w:val="es-ES_tradnl"/>
              </w:rPr>
            </w:pPr>
            <w:r w:rsidRPr="00266762">
              <w:rPr>
                <w:lang w:val="es-ES_tradnl"/>
              </w:rPr>
              <w:t>Negro – Amarillo</w:t>
            </w:r>
          </w:p>
          <w:p w:rsidR="000C3120" w:rsidRPr="00266762" w:rsidRDefault="000C3120" w:rsidP="007E3C59">
            <w:pPr>
              <w:pStyle w:val="ListParagraph"/>
              <w:numPr>
                <w:ilvl w:val="0"/>
                <w:numId w:val="6"/>
              </w:numPr>
              <w:rPr>
                <w:lang w:val="es-ES_tradnl"/>
              </w:rPr>
            </w:pPr>
            <w:r w:rsidRPr="00266762">
              <w:rPr>
                <w:lang w:val="es-ES_tradnl"/>
              </w:rPr>
              <w:t>Amarillo – Azul</w:t>
            </w:r>
          </w:p>
          <w:p w:rsidR="000C3120" w:rsidRPr="00266762" w:rsidRDefault="000C3120" w:rsidP="007E3C59">
            <w:pPr>
              <w:pStyle w:val="ListParagraph"/>
              <w:numPr>
                <w:ilvl w:val="0"/>
                <w:numId w:val="6"/>
              </w:numPr>
              <w:rPr>
                <w:lang w:val="es-ES_tradnl"/>
              </w:rPr>
            </w:pPr>
            <w:r w:rsidRPr="00266762">
              <w:rPr>
                <w:lang w:val="es-ES_tradnl"/>
              </w:rPr>
              <w:t>Azul – Amarillo</w:t>
            </w:r>
          </w:p>
          <w:p w:rsidR="000C3120" w:rsidRPr="00266762" w:rsidRDefault="000C3120" w:rsidP="007E3C59">
            <w:pPr>
              <w:pStyle w:val="ListParagraph"/>
              <w:numPr>
                <w:ilvl w:val="0"/>
                <w:numId w:val="6"/>
              </w:numPr>
              <w:rPr>
                <w:lang w:val="es-ES_tradnl"/>
              </w:rPr>
            </w:pPr>
            <w:r w:rsidRPr="00266762">
              <w:rPr>
                <w:lang w:val="es-ES_tradnl"/>
              </w:rPr>
              <w:t>Negro – Rojo</w:t>
            </w:r>
          </w:p>
          <w:p w:rsidR="000C3120" w:rsidRPr="00266762" w:rsidRDefault="000C3120" w:rsidP="007E3C59">
            <w:pPr>
              <w:pStyle w:val="ListParagraph"/>
              <w:numPr>
                <w:ilvl w:val="0"/>
                <w:numId w:val="6"/>
              </w:numPr>
              <w:rPr>
                <w:lang w:val="es-ES_tradnl"/>
              </w:rPr>
            </w:pPr>
            <w:r w:rsidRPr="00266762">
              <w:rPr>
                <w:lang w:val="es-ES_tradnl"/>
              </w:rPr>
              <w:t>Rojo – Negro</w:t>
            </w:r>
          </w:p>
          <w:p w:rsidR="000C3120" w:rsidRPr="00266762" w:rsidRDefault="000C3120" w:rsidP="000C3120">
            <w:pPr>
              <w:pStyle w:val="ListParagraph"/>
              <w:rPr>
                <w:lang w:val="es-ES_tradnl"/>
              </w:rPr>
            </w:pPr>
          </w:p>
        </w:tc>
        <w:tc>
          <w:tcPr>
            <w:tcW w:w="4284" w:type="dxa"/>
          </w:tcPr>
          <w:p w:rsidR="000C3120" w:rsidRPr="00266762" w:rsidRDefault="000C3120" w:rsidP="007E3C59">
            <w:pPr>
              <w:pStyle w:val="ListParagraph"/>
              <w:numPr>
                <w:ilvl w:val="0"/>
                <w:numId w:val="6"/>
              </w:numPr>
              <w:rPr>
                <w:lang w:val="es-ES_tradnl"/>
              </w:rPr>
            </w:pPr>
            <w:r w:rsidRPr="00266762">
              <w:rPr>
                <w:lang w:val="es-ES_tradnl"/>
              </w:rPr>
              <w:t>Negro – Verde</w:t>
            </w:r>
          </w:p>
          <w:p w:rsidR="000C3120" w:rsidRPr="00266762" w:rsidRDefault="000C3120" w:rsidP="007E3C59">
            <w:pPr>
              <w:pStyle w:val="ListParagraph"/>
              <w:numPr>
                <w:ilvl w:val="0"/>
                <w:numId w:val="6"/>
              </w:numPr>
              <w:rPr>
                <w:lang w:val="es-ES_tradnl"/>
              </w:rPr>
            </w:pPr>
            <w:r w:rsidRPr="00266762">
              <w:rPr>
                <w:lang w:val="es-ES_tradnl"/>
              </w:rPr>
              <w:t>Verde – Negro</w:t>
            </w:r>
          </w:p>
          <w:p w:rsidR="000C3120" w:rsidRPr="00266762" w:rsidRDefault="000C3120" w:rsidP="007E3C59">
            <w:pPr>
              <w:pStyle w:val="ListParagraph"/>
              <w:numPr>
                <w:ilvl w:val="0"/>
                <w:numId w:val="6"/>
              </w:numPr>
              <w:rPr>
                <w:lang w:val="es-ES_tradnl"/>
              </w:rPr>
            </w:pPr>
            <w:r w:rsidRPr="00266762">
              <w:rPr>
                <w:lang w:val="es-ES_tradnl"/>
              </w:rPr>
              <w:t xml:space="preserve">Negro – </w:t>
            </w:r>
            <w:r w:rsidR="00F8468C">
              <w:rPr>
                <w:lang w:val="es-ES_tradnl"/>
              </w:rPr>
              <w:t>Rosa</w:t>
            </w:r>
          </w:p>
          <w:p w:rsidR="000C3120" w:rsidRPr="00266762" w:rsidRDefault="00F8468C" w:rsidP="007E3C59">
            <w:pPr>
              <w:pStyle w:val="ListParagraph"/>
              <w:numPr>
                <w:ilvl w:val="0"/>
                <w:numId w:val="6"/>
              </w:numPr>
              <w:rPr>
                <w:lang w:val="es-ES_tradnl"/>
              </w:rPr>
            </w:pPr>
            <w:r>
              <w:rPr>
                <w:lang w:val="es-ES_tradnl"/>
              </w:rPr>
              <w:t>Rosa</w:t>
            </w:r>
            <w:r w:rsidR="000C3120" w:rsidRPr="00266762">
              <w:rPr>
                <w:lang w:val="es-ES_tradnl"/>
              </w:rPr>
              <w:t xml:space="preserve"> – Negro</w:t>
            </w:r>
          </w:p>
          <w:p w:rsidR="000C3120" w:rsidRPr="00266762" w:rsidRDefault="000C3120" w:rsidP="007E3C59">
            <w:pPr>
              <w:pStyle w:val="ListParagraph"/>
              <w:numPr>
                <w:ilvl w:val="0"/>
                <w:numId w:val="6"/>
              </w:numPr>
              <w:rPr>
                <w:lang w:val="es-ES_tradnl"/>
              </w:rPr>
            </w:pPr>
            <w:r w:rsidRPr="00266762">
              <w:rPr>
                <w:lang w:val="es-ES_tradnl"/>
              </w:rPr>
              <w:t>Azul – Blanco</w:t>
            </w:r>
          </w:p>
          <w:p w:rsidR="000C3120" w:rsidRPr="00266762" w:rsidRDefault="000C3120" w:rsidP="007E3C59">
            <w:pPr>
              <w:pStyle w:val="ListParagraph"/>
              <w:numPr>
                <w:ilvl w:val="0"/>
                <w:numId w:val="6"/>
              </w:numPr>
              <w:rPr>
                <w:lang w:val="es-ES_tradnl"/>
              </w:rPr>
            </w:pPr>
            <w:r w:rsidRPr="00266762">
              <w:rPr>
                <w:lang w:val="es-ES_tradnl"/>
              </w:rPr>
              <w:t>Blanco – Azul</w:t>
            </w:r>
          </w:p>
          <w:p w:rsidR="000C3120" w:rsidRPr="00266762" w:rsidRDefault="000C3120" w:rsidP="007E3C59">
            <w:pPr>
              <w:pStyle w:val="ListParagraph"/>
              <w:numPr>
                <w:ilvl w:val="0"/>
                <w:numId w:val="6"/>
              </w:numPr>
              <w:rPr>
                <w:lang w:val="es-ES_tradnl"/>
              </w:rPr>
            </w:pPr>
            <w:r w:rsidRPr="00266762">
              <w:rPr>
                <w:lang w:val="es-ES_tradnl"/>
              </w:rPr>
              <w:t>Negro – Ámbar</w:t>
            </w:r>
          </w:p>
          <w:p w:rsidR="000C3120" w:rsidRPr="00266762" w:rsidRDefault="000C3120" w:rsidP="007E3C59">
            <w:pPr>
              <w:pStyle w:val="ListParagraph"/>
              <w:numPr>
                <w:ilvl w:val="0"/>
                <w:numId w:val="6"/>
              </w:numPr>
              <w:rPr>
                <w:lang w:val="es-ES_tradnl"/>
              </w:rPr>
            </w:pPr>
            <w:r w:rsidRPr="00266762">
              <w:rPr>
                <w:lang w:val="es-ES_tradnl"/>
              </w:rPr>
              <w:t>Ámbar – Negro</w:t>
            </w:r>
          </w:p>
          <w:p w:rsidR="000C3120" w:rsidRPr="00266762" w:rsidRDefault="000C3120" w:rsidP="007E3C59">
            <w:pPr>
              <w:pStyle w:val="ListParagraph"/>
              <w:numPr>
                <w:ilvl w:val="0"/>
                <w:numId w:val="6"/>
              </w:numPr>
              <w:rPr>
                <w:lang w:val="es-ES_tradnl"/>
              </w:rPr>
            </w:pPr>
            <w:r w:rsidRPr="00266762">
              <w:rPr>
                <w:lang w:val="es-ES_tradnl"/>
              </w:rPr>
              <w:t>Escala de grises</w:t>
            </w:r>
          </w:p>
        </w:tc>
      </w:tr>
    </w:tbl>
    <w:p w:rsidR="000C3120" w:rsidRPr="0084058B" w:rsidRDefault="000C3120" w:rsidP="000C3120">
      <w:pPr>
        <w:rPr>
          <w:lang w:val="en-US"/>
        </w:rPr>
      </w:pPr>
    </w:p>
    <w:p w:rsidR="000C3120" w:rsidRPr="00266762" w:rsidRDefault="000C3120" w:rsidP="000C3120">
      <w:pPr>
        <w:ind w:left="720" w:right="42"/>
        <w:rPr>
          <w:lang w:val="es-ES_tradnl"/>
        </w:rPr>
      </w:pPr>
      <w:r w:rsidRPr="00266762">
        <w:rPr>
          <w:noProof/>
        </w:rPr>
        <w:drawing>
          <wp:anchor distT="0" distB="0" distL="114300" distR="114300" simplePos="0" relativeHeight="251633664" behindDoc="1" locked="0" layoutInCell="1" allowOverlap="1">
            <wp:simplePos x="0" y="0"/>
            <wp:positionH relativeFrom="column">
              <wp:posOffset>-95398</wp:posOffset>
            </wp:positionH>
            <wp:positionV relativeFrom="paragraph">
              <wp:posOffset>83787</wp:posOffset>
            </wp:positionV>
            <wp:extent cx="6215495" cy="712519"/>
            <wp:effectExtent l="19050" t="0" r="0" b="0"/>
            <wp:wrapNone/>
            <wp:docPr id="1423" name="Afbeelding 19" descr="M:\PROJECTEN\ClearView C\Manuals\User Manual\Menu Icons\ligh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M:\PROJECTEN\ClearView C\Manuals\User Manual\Menu Icons\light_balk.jpg"/>
                    <pic:cNvPicPr>
                      <a:picLocks noChangeAspect="1" noChangeArrowheads="1"/>
                    </pic:cNvPicPr>
                  </pic:nvPicPr>
                  <pic:blipFill>
                    <a:blip r:embed="rId50" cstate="print"/>
                    <a:srcRect/>
                    <a:stretch>
                      <a:fillRect/>
                    </a:stretch>
                  </pic:blipFill>
                  <pic:spPr bwMode="auto">
                    <a:xfrm>
                      <a:off x="0" y="0"/>
                      <a:ext cx="6215495" cy="712519"/>
                    </a:xfrm>
                    <a:prstGeom prst="rect">
                      <a:avLst/>
                    </a:prstGeom>
                    <a:noFill/>
                    <a:ln w="9525">
                      <a:noFill/>
                      <a:miter lim="800000"/>
                      <a:headEnd/>
                      <a:tailEnd/>
                    </a:ln>
                  </pic:spPr>
                </pic:pic>
              </a:graphicData>
            </a:graphic>
          </wp:anchor>
        </w:drawing>
      </w:r>
    </w:p>
    <w:p w:rsidR="000C3120" w:rsidRPr="00266762" w:rsidRDefault="000C3120" w:rsidP="000C3120">
      <w:pPr>
        <w:ind w:left="720" w:right="42" w:hanging="11"/>
        <w:rPr>
          <w:lang w:val="es-ES_tradnl"/>
        </w:rPr>
      </w:pPr>
    </w:p>
    <w:p w:rsidR="000C3120" w:rsidRPr="00266762" w:rsidRDefault="000C3120" w:rsidP="000C3120">
      <w:pPr>
        <w:pStyle w:val="Heading2"/>
        <w:rPr>
          <w:lang w:val="es-ES_tradnl"/>
        </w:rPr>
      </w:pPr>
      <w:bookmarkStart w:id="2767" w:name="_Toc402171178"/>
      <w:bookmarkStart w:id="2768" w:name="_Toc402171599"/>
      <w:bookmarkStart w:id="2769" w:name="_Toc402172031"/>
      <w:bookmarkStart w:id="2770" w:name="_Toc402172465"/>
      <w:bookmarkStart w:id="2771" w:name="_Toc402173298"/>
      <w:bookmarkStart w:id="2772" w:name="_Toc402181087"/>
      <w:bookmarkStart w:id="2773" w:name="_Toc402181539"/>
      <w:bookmarkStart w:id="2774" w:name="_Toc499885010"/>
      <w:r w:rsidRPr="00F07326">
        <w:rPr>
          <w:lang w:val="es-ES_tradnl"/>
        </w:rPr>
        <w:t>Menú</w:t>
      </w:r>
      <w:r w:rsidRPr="00266762">
        <w:rPr>
          <w:lang w:val="es-ES_tradnl"/>
        </w:rPr>
        <w:t>: Luz</w:t>
      </w:r>
      <w:bookmarkEnd w:id="2767"/>
      <w:bookmarkEnd w:id="2768"/>
      <w:bookmarkEnd w:id="2769"/>
      <w:bookmarkEnd w:id="2770"/>
      <w:bookmarkEnd w:id="2771"/>
      <w:bookmarkEnd w:id="2772"/>
      <w:bookmarkEnd w:id="2773"/>
      <w:bookmarkEnd w:id="2774"/>
      <w:r w:rsidRPr="00266762">
        <w:rPr>
          <w:rFonts w:ascii="Times New Roman" w:eastAsia="Times New Roman" w:hAnsi="Times New Roman"/>
          <w:snapToGrid w:val="0"/>
          <w:color w:val="000000"/>
          <w:w w:val="0"/>
          <w:sz w:val="0"/>
          <w:szCs w:val="0"/>
          <w:u w:color="000000"/>
          <w:bdr w:val="none" w:sz="0" w:space="0" w:color="000000"/>
          <w:shd w:val="clear" w:color="000000" w:fill="000000"/>
          <w:lang w:val="es-ES_tradnl"/>
        </w:rPr>
        <w:t xml:space="preserve"> </w:t>
      </w:r>
    </w:p>
    <w:p w:rsidR="000C3120" w:rsidRPr="00266762" w:rsidRDefault="000C3120" w:rsidP="000C3120">
      <w:pPr>
        <w:ind w:right="42"/>
        <w:rPr>
          <w:lang w:val="es-ES_tradnl"/>
        </w:rPr>
      </w:pPr>
    </w:p>
    <w:p w:rsidR="000C3120" w:rsidRPr="00266762" w:rsidRDefault="000C3120" w:rsidP="000C3120">
      <w:pPr>
        <w:ind w:right="42"/>
        <w:rPr>
          <w:lang w:val="es-ES_tradnl"/>
        </w:rPr>
      </w:pPr>
      <w:r w:rsidRPr="00266762">
        <w:rPr>
          <w:lang w:val="es-ES_tradnl"/>
        </w:rPr>
        <w:t xml:space="preserve">Esta opción de menú le permite activar o desactivar las luces del objeto ubicadas a la izquierda y a la derecha de la cámara cuando la unidad está encendida. Por defecto, las luces del objeto están activadas. Si selecciona el valor </w:t>
      </w:r>
      <w:r w:rsidRPr="00266762">
        <w:rPr>
          <w:b/>
          <w:lang w:val="es-ES_tradnl"/>
        </w:rPr>
        <w:t>OFF</w:t>
      </w:r>
      <w:r w:rsidRPr="00266762">
        <w:rPr>
          <w:lang w:val="es-ES_tradnl"/>
        </w:rPr>
        <w:t xml:space="preserve"> (Desactivar), las luces no se encenderán cuando enciende la unidad.</w:t>
      </w:r>
    </w:p>
    <w:p w:rsidR="000C3120" w:rsidRPr="00266762" w:rsidRDefault="000C3120" w:rsidP="007E3C59">
      <w:pPr>
        <w:numPr>
          <w:ilvl w:val="0"/>
          <w:numId w:val="4"/>
        </w:numPr>
        <w:ind w:right="42"/>
        <w:rPr>
          <w:lang w:val="es-ES_tradnl"/>
        </w:rPr>
      </w:pPr>
      <w:r w:rsidRPr="00266762">
        <w:rPr>
          <w:lang w:val="es-ES_tradnl"/>
        </w:rPr>
        <w:t xml:space="preserve">Presione el botón </w:t>
      </w:r>
      <w:r w:rsidRPr="00266762">
        <w:rPr>
          <w:b/>
          <w:lang w:val="es-ES_tradnl"/>
        </w:rPr>
        <w:t>Menú</w:t>
      </w:r>
      <w:r w:rsidRPr="00266762">
        <w:rPr>
          <w:lang w:val="es-ES_tradnl"/>
        </w:rPr>
        <w:t xml:space="preserve"> ubicado en el panel de control avanzado para activar el menú.</w:t>
      </w:r>
    </w:p>
    <w:p w:rsidR="000C3120" w:rsidRPr="00266762" w:rsidRDefault="000C3120" w:rsidP="007E3C59">
      <w:pPr>
        <w:numPr>
          <w:ilvl w:val="0"/>
          <w:numId w:val="4"/>
        </w:numPr>
        <w:ind w:right="42"/>
        <w:rPr>
          <w:lang w:val="es-ES_tradnl"/>
        </w:rPr>
      </w:pPr>
      <w:r w:rsidRPr="00266762">
        <w:rPr>
          <w:lang w:val="es-ES_tradnl"/>
        </w:rPr>
        <w:t xml:space="preserve">Utilice la rueda del zoom para recorrer las opciones del menú. Seleccione la opción de menú </w:t>
      </w:r>
      <w:r w:rsidRPr="00266762">
        <w:rPr>
          <w:b/>
          <w:lang w:val="es-ES_tradnl"/>
        </w:rPr>
        <w:t>Luz</w:t>
      </w:r>
      <w:r w:rsidRPr="00266762">
        <w:rPr>
          <w:lang w:val="es-ES_tradnl"/>
        </w:rPr>
        <w:t xml:space="preserve"> (Light) y presione el botón </w:t>
      </w:r>
      <w:r>
        <w:rPr>
          <w:b/>
          <w:lang w:val="es-ES_tradnl"/>
        </w:rPr>
        <w:t>Modo</w:t>
      </w:r>
      <w:r w:rsidRPr="00266762">
        <w:rPr>
          <w:b/>
          <w:lang w:val="es-ES_tradnl"/>
        </w:rPr>
        <w:t xml:space="preserve"> </w:t>
      </w:r>
      <w:r w:rsidRPr="00266762">
        <w:rPr>
          <w:lang w:val="es-ES_tradnl"/>
        </w:rPr>
        <w:t>para activar esta opción.</w:t>
      </w:r>
    </w:p>
    <w:p w:rsidR="000C3120" w:rsidRPr="00266762" w:rsidRDefault="000C3120" w:rsidP="007E3C59">
      <w:pPr>
        <w:numPr>
          <w:ilvl w:val="0"/>
          <w:numId w:val="4"/>
        </w:numPr>
        <w:ind w:right="42"/>
        <w:rPr>
          <w:lang w:val="es-ES_tradnl"/>
        </w:rPr>
      </w:pPr>
      <w:r w:rsidRPr="00266762">
        <w:rPr>
          <w:lang w:val="es-ES_tradnl"/>
        </w:rPr>
        <w:lastRenderedPageBreak/>
        <w:t xml:space="preserve">Seleccione el valor </w:t>
      </w:r>
      <w:r w:rsidRPr="00266762">
        <w:rPr>
          <w:b/>
          <w:lang w:val="es-ES_tradnl"/>
        </w:rPr>
        <w:t xml:space="preserve">ON </w:t>
      </w:r>
      <w:r w:rsidRPr="00266762">
        <w:rPr>
          <w:lang w:val="es-ES_tradnl"/>
        </w:rPr>
        <w:t xml:space="preserve">(Activar) utilizando la rueda del zoom para activar las luces del objeto. Presione el botón </w:t>
      </w:r>
      <w:r>
        <w:rPr>
          <w:b/>
          <w:lang w:val="es-ES_tradnl"/>
        </w:rPr>
        <w:t>Modo</w:t>
      </w:r>
      <w:r w:rsidRPr="00266762">
        <w:rPr>
          <w:b/>
          <w:lang w:val="es-ES_tradnl"/>
        </w:rPr>
        <w:t xml:space="preserve"> </w:t>
      </w:r>
      <w:r w:rsidRPr="00266762">
        <w:rPr>
          <w:lang w:val="es-ES_tradnl"/>
        </w:rPr>
        <w:t xml:space="preserve">para confirmar la selección. Al seleccionar el valor </w:t>
      </w:r>
      <w:r w:rsidRPr="00266762">
        <w:rPr>
          <w:b/>
          <w:lang w:val="es-ES_tradnl"/>
        </w:rPr>
        <w:t xml:space="preserve">OFF </w:t>
      </w:r>
      <w:r w:rsidRPr="00266762">
        <w:rPr>
          <w:lang w:val="es-ES_tradnl"/>
        </w:rPr>
        <w:t>(Desactivar) desactivará las luces del objeto.</w:t>
      </w:r>
    </w:p>
    <w:p w:rsidR="000C3120" w:rsidRPr="00266762" w:rsidRDefault="000C3120" w:rsidP="007E3C59">
      <w:pPr>
        <w:numPr>
          <w:ilvl w:val="0"/>
          <w:numId w:val="4"/>
        </w:numPr>
        <w:ind w:right="42"/>
        <w:rPr>
          <w:lang w:val="es-ES_tradnl"/>
        </w:rPr>
      </w:pPr>
      <w:r w:rsidRPr="00266762">
        <w:rPr>
          <w:lang w:val="es-ES_tradnl"/>
        </w:rPr>
        <w:t xml:space="preserve">Presione el botón </w:t>
      </w:r>
      <w:r>
        <w:rPr>
          <w:b/>
          <w:lang w:val="es-ES_tradnl"/>
        </w:rPr>
        <w:t>Modo</w:t>
      </w:r>
      <w:r w:rsidRPr="00266762">
        <w:rPr>
          <w:b/>
          <w:lang w:val="es-ES_tradnl"/>
        </w:rPr>
        <w:t xml:space="preserve"> </w:t>
      </w:r>
      <w:r w:rsidRPr="00266762">
        <w:rPr>
          <w:lang w:val="es-ES_tradnl"/>
        </w:rPr>
        <w:t>para confirmar la selección y salir del menú.</w:t>
      </w:r>
    </w:p>
    <w:p w:rsidR="0084058B" w:rsidRPr="0084058B" w:rsidRDefault="0084058B" w:rsidP="0084058B">
      <w:pPr>
        <w:ind w:right="42"/>
        <w:rPr>
          <w:lang w:val="en-US"/>
        </w:rPr>
      </w:pPr>
    </w:p>
    <w:p w:rsidR="000C3120" w:rsidRPr="00266762" w:rsidRDefault="000C3120" w:rsidP="007E3C59">
      <w:pPr>
        <w:numPr>
          <w:ilvl w:val="0"/>
          <w:numId w:val="4"/>
        </w:numPr>
        <w:ind w:right="42"/>
        <w:rPr>
          <w:lang w:val="es-ES_tradnl"/>
        </w:rPr>
      </w:pPr>
    </w:p>
    <w:p w:rsidR="000C3120" w:rsidRPr="00266762" w:rsidRDefault="000C3120" w:rsidP="000C3120">
      <w:pPr>
        <w:ind w:right="42"/>
        <w:rPr>
          <w:iCs/>
          <w:noProof/>
          <w:lang w:val="es-ES_tradnl"/>
        </w:rPr>
      </w:pPr>
      <w:r w:rsidRPr="00266762">
        <w:rPr>
          <w:noProof/>
        </w:rPr>
        <w:drawing>
          <wp:anchor distT="0" distB="0" distL="114300" distR="114300" simplePos="0" relativeHeight="251634688" behindDoc="1" locked="0" layoutInCell="1" allowOverlap="1">
            <wp:simplePos x="0" y="0"/>
            <wp:positionH relativeFrom="column">
              <wp:posOffset>-96129</wp:posOffset>
            </wp:positionH>
            <wp:positionV relativeFrom="paragraph">
              <wp:posOffset>-115179</wp:posOffset>
            </wp:positionV>
            <wp:extent cx="6212937" cy="717452"/>
            <wp:effectExtent l="19050" t="0" r="0" b="0"/>
            <wp:wrapNone/>
            <wp:docPr id="1424" name="Afbeelding 20" descr="M:\PROJECTEN\ClearView C\Manuals\User Manual\Menu Icons\keylock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M:\PROJECTEN\ClearView C\Manuals\User Manual\Menu Icons\keylock_balk.jpg"/>
                    <pic:cNvPicPr>
                      <a:picLocks noChangeAspect="1" noChangeArrowheads="1"/>
                    </pic:cNvPicPr>
                  </pic:nvPicPr>
                  <pic:blipFill>
                    <a:blip r:embed="rId51" cstate="print"/>
                    <a:srcRect/>
                    <a:stretch>
                      <a:fillRect/>
                    </a:stretch>
                  </pic:blipFill>
                  <pic:spPr bwMode="auto">
                    <a:xfrm>
                      <a:off x="0" y="0"/>
                      <a:ext cx="6212937" cy="717452"/>
                    </a:xfrm>
                    <a:prstGeom prst="rect">
                      <a:avLst/>
                    </a:prstGeom>
                    <a:noFill/>
                    <a:ln w="9525">
                      <a:noFill/>
                      <a:miter lim="800000"/>
                      <a:headEnd/>
                      <a:tailEnd/>
                    </a:ln>
                  </pic:spPr>
                </pic:pic>
              </a:graphicData>
            </a:graphic>
          </wp:anchor>
        </w:drawing>
      </w:r>
    </w:p>
    <w:p w:rsidR="000C3120" w:rsidRPr="00266762" w:rsidRDefault="000C3120" w:rsidP="000C3120">
      <w:pPr>
        <w:pStyle w:val="Heading2"/>
        <w:ind w:right="42"/>
        <w:jc w:val="left"/>
        <w:rPr>
          <w:iCs w:val="0"/>
          <w:lang w:val="es-ES_tradnl"/>
        </w:rPr>
      </w:pPr>
      <w:bookmarkStart w:id="2775" w:name="_Toc402171179"/>
      <w:bookmarkStart w:id="2776" w:name="_Toc402171600"/>
      <w:bookmarkStart w:id="2777" w:name="_Toc402172032"/>
      <w:bookmarkStart w:id="2778" w:name="_Toc402172466"/>
      <w:bookmarkStart w:id="2779" w:name="_Toc402173299"/>
      <w:bookmarkStart w:id="2780" w:name="_Toc402181088"/>
      <w:bookmarkStart w:id="2781" w:name="_Toc402181540"/>
      <w:bookmarkStart w:id="2782" w:name="_Toc499885011"/>
      <w:r w:rsidRPr="00266762">
        <w:rPr>
          <w:iCs w:val="0"/>
          <w:lang w:val="es-ES_tradnl"/>
        </w:rPr>
        <w:t>Menú: Bloqueo</w:t>
      </w:r>
      <w:bookmarkEnd w:id="2775"/>
      <w:bookmarkEnd w:id="2776"/>
      <w:bookmarkEnd w:id="2777"/>
      <w:bookmarkEnd w:id="2778"/>
      <w:bookmarkEnd w:id="2779"/>
      <w:bookmarkEnd w:id="2780"/>
      <w:bookmarkEnd w:id="2781"/>
      <w:bookmarkEnd w:id="2782"/>
    </w:p>
    <w:p w:rsidR="000C3120" w:rsidRPr="00266762" w:rsidRDefault="000C3120" w:rsidP="000C3120">
      <w:pPr>
        <w:rPr>
          <w:sz w:val="24"/>
          <w:szCs w:val="24"/>
          <w:lang w:val="es-ES_tradnl"/>
        </w:rPr>
      </w:pPr>
    </w:p>
    <w:p w:rsidR="000C3120" w:rsidRPr="00266762" w:rsidRDefault="000C3120" w:rsidP="000C3120">
      <w:pPr>
        <w:rPr>
          <w:lang w:val="es-ES_tradnl"/>
        </w:rPr>
      </w:pPr>
      <w:r w:rsidRPr="00266762">
        <w:rPr>
          <w:lang w:val="es-ES_tradnl"/>
        </w:rPr>
        <w:t xml:space="preserve">Esta opción de menú le permite bloquear y desbloquear los botones avanzados del panel de Control. Si el bloqueo está activado, los botones avanzados estarán bloqueados. Solo el botón </w:t>
      </w:r>
      <w:r w:rsidRPr="00266762">
        <w:rPr>
          <w:b/>
          <w:lang w:val="es-ES_tradnl"/>
        </w:rPr>
        <w:t>Menú</w:t>
      </w:r>
      <w:r w:rsidRPr="00266762">
        <w:rPr>
          <w:lang w:val="es-ES_tradnl"/>
        </w:rPr>
        <w:t xml:space="preserve"> se quedará desbloqueado.</w:t>
      </w:r>
      <w:r>
        <w:rPr>
          <w:lang w:val="es-ES_tradnl"/>
        </w:rPr>
        <w:t xml:space="preserve"> Para desbloquear el panel de control, presione el botón Menú y manténgalo presionado durante 5 segundos para entrar en el menú. </w:t>
      </w:r>
    </w:p>
    <w:p w:rsidR="000C3120" w:rsidRDefault="000C3120" w:rsidP="000C3120">
      <w:pPr>
        <w:rPr>
          <w:sz w:val="24"/>
          <w:szCs w:val="24"/>
          <w:lang w:val="es-ES_tradnl"/>
        </w:rPr>
      </w:pPr>
    </w:p>
    <w:p w:rsidR="000C3120" w:rsidRPr="00350D11" w:rsidRDefault="000C3120" w:rsidP="000C3120">
      <w:pPr>
        <w:rPr>
          <w:szCs w:val="24"/>
          <w:lang w:val="es-ES_tradnl"/>
        </w:rPr>
      </w:pPr>
      <w:r w:rsidRPr="00350D11">
        <w:rPr>
          <w:szCs w:val="24"/>
          <w:lang w:val="es-ES_tradnl"/>
        </w:rPr>
        <w:t xml:space="preserve">Para bloquear los botones avanzados del panel de control: </w:t>
      </w:r>
    </w:p>
    <w:p w:rsidR="000C3120" w:rsidRPr="00266762" w:rsidRDefault="000C3120" w:rsidP="007E3C59">
      <w:pPr>
        <w:numPr>
          <w:ilvl w:val="0"/>
          <w:numId w:val="4"/>
        </w:numPr>
        <w:ind w:right="42"/>
        <w:rPr>
          <w:lang w:val="es-ES_tradnl"/>
        </w:rPr>
      </w:pPr>
      <w:r w:rsidRPr="00266762">
        <w:rPr>
          <w:lang w:val="es-ES_tradnl"/>
        </w:rPr>
        <w:t xml:space="preserve">Presione el botón </w:t>
      </w:r>
      <w:r w:rsidRPr="00266762">
        <w:rPr>
          <w:b/>
          <w:lang w:val="es-ES_tradnl"/>
        </w:rPr>
        <w:t>Menú</w:t>
      </w:r>
      <w:r w:rsidRPr="00266762">
        <w:rPr>
          <w:lang w:val="es-ES_tradnl"/>
        </w:rPr>
        <w:t xml:space="preserve"> ubicado en el panel de control avanzado para activar el menú.</w:t>
      </w:r>
    </w:p>
    <w:p w:rsidR="000C3120" w:rsidRPr="00266762" w:rsidRDefault="000C3120" w:rsidP="007E3C59">
      <w:pPr>
        <w:numPr>
          <w:ilvl w:val="0"/>
          <w:numId w:val="4"/>
        </w:numPr>
        <w:ind w:right="42"/>
        <w:rPr>
          <w:lang w:val="es-ES_tradnl"/>
        </w:rPr>
      </w:pPr>
      <w:r w:rsidRPr="00266762">
        <w:rPr>
          <w:lang w:val="es-ES_tradnl"/>
        </w:rPr>
        <w:t xml:space="preserve">Utilice la rueda del zoom para recorrer las opciones del menú. Seleccione la opción de menú </w:t>
      </w:r>
      <w:r w:rsidRPr="00266762">
        <w:rPr>
          <w:b/>
          <w:lang w:val="es-ES_tradnl"/>
        </w:rPr>
        <w:t>Lock</w:t>
      </w:r>
      <w:r w:rsidRPr="00266762">
        <w:rPr>
          <w:lang w:val="es-ES_tradnl"/>
        </w:rPr>
        <w:t xml:space="preserve"> (Bloqueo) y presione el botón </w:t>
      </w:r>
      <w:r>
        <w:rPr>
          <w:b/>
          <w:lang w:val="es-ES_tradnl"/>
        </w:rPr>
        <w:t>Modo</w:t>
      </w:r>
      <w:r w:rsidRPr="00266762">
        <w:rPr>
          <w:b/>
          <w:lang w:val="es-ES_tradnl"/>
        </w:rPr>
        <w:t xml:space="preserve"> </w:t>
      </w:r>
      <w:r w:rsidRPr="00266762">
        <w:rPr>
          <w:lang w:val="es-ES_tradnl"/>
        </w:rPr>
        <w:t>para activar esta opción.</w:t>
      </w:r>
    </w:p>
    <w:p w:rsidR="000C3120" w:rsidRPr="00266762" w:rsidRDefault="000C3120" w:rsidP="007E3C59">
      <w:pPr>
        <w:numPr>
          <w:ilvl w:val="0"/>
          <w:numId w:val="4"/>
        </w:numPr>
        <w:ind w:right="42"/>
        <w:rPr>
          <w:lang w:val="es-ES_tradnl"/>
        </w:rPr>
      </w:pPr>
      <w:r w:rsidRPr="00266762">
        <w:rPr>
          <w:lang w:val="es-ES_tradnl"/>
        </w:rPr>
        <w:t xml:space="preserve">Para bloquear el panel de control avanzado, seleccione el valor </w:t>
      </w:r>
      <w:r w:rsidRPr="00266762">
        <w:rPr>
          <w:b/>
          <w:lang w:val="es-ES_tradnl"/>
        </w:rPr>
        <w:t>ON</w:t>
      </w:r>
      <w:r w:rsidRPr="00266762">
        <w:rPr>
          <w:lang w:val="es-ES_tradnl"/>
        </w:rPr>
        <w:t xml:space="preserve"> (Activar) utilizando la rueda del zoom. Presione el botón </w:t>
      </w:r>
      <w:r>
        <w:rPr>
          <w:b/>
          <w:lang w:val="es-ES_tradnl"/>
        </w:rPr>
        <w:t>Modo</w:t>
      </w:r>
      <w:r w:rsidRPr="00266762">
        <w:rPr>
          <w:b/>
          <w:lang w:val="es-ES_tradnl"/>
        </w:rPr>
        <w:t xml:space="preserve"> </w:t>
      </w:r>
      <w:r w:rsidRPr="00266762">
        <w:rPr>
          <w:lang w:val="es-ES_tradnl"/>
        </w:rPr>
        <w:t xml:space="preserve">para confirmar la selección. Al seleccionar el valor </w:t>
      </w:r>
      <w:r w:rsidRPr="00266762">
        <w:rPr>
          <w:b/>
          <w:lang w:val="es-ES_tradnl"/>
        </w:rPr>
        <w:t>OFF</w:t>
      </w:r>
      <w:r w:rsidRPr="00266762">
        <w:rPr>
          <w:lang w:val="es-ES_tradnl"/>
        </w:rPr>
        <w:t xml:space="preserve"> (Desactivar) desbloqueará el panel de control avanzado.</w:t>
      </w:r>
    </w:p>
    <w:p w:rsidR="000C3120" w:rsidRPr="00266762" w:rsidRDefault="000C3120" w:rsidP="007E3C59">
      <w:pPr>
        <w:numPr>
          <w:ilvl w:val="0"/>
          <w:numId w:val="4"/>
        </w:numPr>
        <w:ind w:right="42"/>
        <w:jc w:val="left"/>
        <w:rPr>
          <w:lang w:val="es-ES_tradnl"/>
        </w:rPr>
      </w:pPr>
      <w:r w:rsidRPr="00266762">
        <w:rPr>
          <w:lang w:val="es-ES_tradnl"/>
        </w:rPr>
        <w:t xml:space="preserve">Presione el botón </w:t>
      </w:r>
      <w:r>
        <w:rPr>
          <w:b/>
          <w:lang w:val="es-ES_tradnl"/>
        </w:rPr>
        <w:t>Modo</w:t>
      </w:r>
      <w:r w:rsidRPr="00266762">
        <w:rPr>
          <w:b/>
          <w:lang w:val="es-ES_tradnl"/>
        </w:rPr>
        <w:t xml:space="preserve"> </w:t>
      </w:r>
      <w:r w:rsidRPr="00266762">
        <w:rPr>
          <w:lang w:val="es-ES_tradnl"/>
        </w:rPr>
        <w:t xml:space="preserve">para confirmar la selección y salir del menú </w:t>
      </w:r>
    </w:p>
    <w:p w:rsidR="000C3120" w:rsidRDefault="000C3120" w:rsidP="000C3120">
      <w:pPr>
        <w:spacing w:line="276" w:lineRule="auto"/>
        <w:ind w:right="42"/>
        <w:jc w:val="left"/>
        <w:rPr>
          <w:lang w:val="es-ES_tradnl"/>
        </w:rPr>
      </w:pPr>
    </w:p>
    <w:p w:rsidR="000C3120" w:rsidRPr="00350D11" w:rsidRDefault="000C3120" w:rsidP="000C3120">
      <w:pPr>
        <w:rPr>
          <w:szCs w:val="24"/>
          <w:lang w:val="es-ES_tradnl"/>
        </w:rPr>
      </w:pPr>
      <w:r w:rsidRPr="00350D11">
        <w:rPr>
          <w:szCs w:val="24"/>
          <w:lang w:val="es-ES_tradnl"/>
        </w:rPr>
        <w:t xml:space="preserve">Para desbloquear los botones avanzados del panel de control: </w:t>
      </w:r>
    </w:p>
    <w:p w:rsidR="000C3120" w:rsidRDefault="000C3120" w:rsidP="007E3C59">
      <w:pPr>
        <w:numPr>
          <w:ilvl w:val="0"/>
          <w:numId w:val="4"/>
        </w:numPr>
        <w:ind w:right="42"/>
        <w:rPr>
          <w:lang w:val="es-ES_tradnl"/>
        </w:rPr>
      </w:pPr>
      <w:r>
        <w:rPr>
          <w:lang w:val="es-ES_tradnl"/>
        </w:rPr>
        <w:t xml:space="preserve">Presione el botón </w:t>
      </w:r>
      <w:r>
        <w:rPr>
          <w:b/>
          <w:lang w:val="es-ES_tradnl"/>
        </w:rPr>
        <w:t>Menú</w:t>
      </w:r>
      <w:r>
        <w:rPr>
          <w:lang w:val="es-ES_tradnl"/>
        </w:rPr>
        <w:t xml:space="preserve"> y manténgalo presionada durante 5 segundos.</w:t>
      </w:r>
    </w:p>
    <w:p w:rsidR="000C3120" w:rsidRDefault="000C3120" w:rsidP="007E3C59">
      <w:pPr>
        <w:numPr>
          <w:ilvl w:val="0"/>
          <w:numId w:val="4"/>
        </w:numPr>
        <w:ind w:right="42"/>
        <w:rPr>
          <w:lang w:val="es-ES_tradnl"/>
        </w:rPr>
      </w:pPr>
      <w:r>
        <w:rPr>
          <w:lang w:val="es-ES_tradnl"/>
        </w:rPr>
        <w:t xml:space="preserve">Utilice la rueda del zoom para recorrer las opciones del menú. Seleccione la opción de menú </w:t>
      </w:r>
      <w:r>
        <w:rPr>
          <w:b/>
          <w:lang w:val="es-ES_tradnl"/>
        </w:rPr>
        <w:t>Lock</w:t>
      </w:r>
      <w:r>
        <w:rPr>
          <w:lang w:val="es-ES_tradnl"/>
        </w:rPr>
        <w:t xml:space="preserve"> (Bloqueo) y presione el botón </w:t>
      </w:r>
      <w:r>
        <w:rPr>
          <w:b/>
          <w:lang w:val="es-ES_tradnl"/>
        </w:rPr>
        <w:t xml:space="preserve">Modo </w:t>
      </w:r>
      <w:r>
        <w:rPr>
          <w:lang w:val="es-ES_tradnl"/>
        </w:rPr>
        <w:t>para activar esta opción.</w:t>
      </w:r>
    </w:p>
    <w:p w:rsidR="000C3120" w:rsidRDefault="000C3120" w:rsidP="007E3C59">
      <w:pPr>
        <w:numPr>
          <w:ilvl w:val="0"/>
          <w:numId w:val="4"/>
        </w:numPr>
        <w:ind w:right="42"/>
        <w:rPr>
          <w:lang w:val="es-ES_tradnl"/>
        </w:rPr>
      </w:pPr>
      <w:r>
        <w:rPr>
          <w:lang w:val="es-ES_tradnl"/>
        </w:rPr>
        <w:t xml:space="preserve">Para desbloquear el panel de control avanzado, seleccione el valor </w:t>
      </w:r>
      <w:r>
        <w:rPr>
          <w:b/>
          <w:lang w:val="es-ES_tradnl"/>
        </w:rPr>
        <w:t>OFF</w:t>
      </w:r>
      <w:r>
        <w:rPr>
          <w:lang w:val="es-ES_tradnl"/>
        </w:rPr>
        <w:t xml:space="preserve"> (Desactivar) utilizando la rueda del zoom. Presione el botón </w:t>
      </w:r>
      <w:r>
        <w:rPr>
          <w:b/>
          <w:lang w:val="es-ES_tradnl"/>
        </w:rPr>
        <w:t xml:space="preserve">Modo </w:t>
      </w:r>
      <w:r>
        <w:rPr>
          <w:lang w:val="es-ES_tradnl"/>
        </w:rPr>
        <w:t>para confirmar la selección.</w:t>
      </w:r>
    </w:p>
    <w:p w:rsidR="0084058B" w:rsidRPr="00B24B9F" w:rsidRDefault="000C3120" w:rsidP="001860BE">
      <w:pPr>
        <w:numPr>
          <w:ilvl w:val="0"/>
          <w:numId w:val="4"/>
        </w:numPr>
        <w:ind w:right="42"/>
        <w:jc w:val="left"/>
        <w:rPr>
          <w:lang w:val="en-US"/>
        </w:rPr>
      </w:pPr>
      <w:r>
        <w:rPr>
          <w:lang w:val="es-ES_tradnl"/>
        </w:rPr>
        <w:t xml:space="preserve">Presione el botón </w:t>
      </w:r>
      <w:r>
        <w:rPr>
          <w:b/>
          <w:lang w:val="es-ES_tradnl"/>
        </w:rPr>
        <w:t xml:space="preserve">Modo </w:t>
      </w:r>
      <w:r>
        <w:rPr>
          <w:lang w:val="es-ES_tradnl"/>
        </w:rPr>
        <w:t>para confirmar la selección y salir del menú</w:t>
      </w:r>
      <w:r w:rsidR="0084058B">
        <w:rPr>
          <w:lang w:val="es-ES_tradnl"/>
        </w:rPr>
        <w:t>.</w:t>
      </w:r>
    </w:p>
    <w:p w:rsidR="000C3120" w:rsidRDefault="000C3120" w:rsidP="0084058B">
      <w:pPr>
        <w:ind w:right="42"/>
        <w:jc w:val="left"/>
        <w:rPr>
          <w:lang w:val="es-ES_tradnl"/>
        </w:rPr>
      </w:pPr>
      <w:r>
        <w:rPr>
          <w:lang w:val="es-ES_tradnl"/>
        </w:rPr>
        <w:t xml:space="preserve"> </w:t>
      </w:r>
    </w:p>
    <w:p w:rsidR="000C3120" w:rsidRPr="00266762" w:rsidRDefault="000C3120" w:rsidP="000C3120">
      <w:pPr>
        <w:spacing w:line="276" w:lineRule="auto"/>
        <w:ind w:right="42"/>
        <w:jc w:val="left"/>
        <w:rPr>
          <w:lang w:val="es-ES_tradnl"/>
        </w:rPr>
      </w:pPr>
    </w:p>
    <w:p w:rsidR="000C3120" w:rsidRPr="00266762" w:rsidRDefault="000C3120" w:rsidP="000C3120">
      <w:pPr>
        <w:ind w:right="42"/>
        <w:rPr>
          <w:b/>
          <w:lang w:val="es-ES_tradnl"/>
        </w:rPr>
      </w:pPr>
      <w:r w:rsidRPr="00266762">
        <w:rPr>
          <w:noProof/>
        </w:rPr>
        <w:drawing>
          <wp:anchor distT="0" distB="0" distL="114300" distR="114300" simplePos="0" relativeHeight="251635712" behindDoc="1" locked="0" layoutInCell="1" allowOverlap="1">
            <wp:simplePos x="0" y="0"/>
            <wp:positionH relativeFrom="column">
              <wp:posOffset>-73719</wp:posOffset>
            </wp:positionH>
            <wp:positionV relativeFrom="paragraph">
              <wp:posOffset>-134191</wp:posOffset>
            </wp:positionV>
            <wp:extent cx="6200996" cy="712381"/>
            <wp:effectExtent l="19050" t="0" r="9304" b="0"/>
            <wp:wrapNone/>
            <wp:docPr id="1425" name="Afbeelding 18" descr="M:\PROJECTEN\ClearView C\Manuals\User Manual\Menu Icons\power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M:\PROJECTEN\ClearView C\Manuals\User Manual\Menu Icons\power_balk.jpg"/>
                    <pic:cNvPicPr>
                      <a:picLocks noChangeAspect="1" noChangeArrowheads="1"/>
                    </pic:cNvPicPr>
                  </pic:nvPicPr>
                  <pic:blipFill>
                    <a:blip r:embed="rId52" cstate="print"/>
                    <a:srcRect/>
                    <a:stretch>
                      <a:fillRect/>
                    </a:stretch>
                  </pic:blipFill>
                  <pic:spPr bwMode="auto">
                    <a:xfrm>
                      <a:off x="0" y="0"/>
                      <a:ext cx="6200996" cy="712381"/>
                    </a:xfrm>
                    <a:prstGeom prst="rect">
                      <a:avLst/>
                    </a:prstGeom>
                    <a:noFill/>
                    <a:ln w="9525">
                      <a:noFill/>
                      <a:miter lim="800000"/>
                      <a:headEnd/>
                      <a:tailEnd/>
                    </a:ln>
                  </pic:spPr>
                </pic:pic>
              </a:graphicData>
            </a:graphic>
          </wp:anchor>
        </w:drawing>
      </w:r>
    </w:p>
    <w:p w:rsidR="000C3120" w:rsidRPr="00266762" w:rsidRDefault="000C3120" w:rsidP="00350D11">
      <w:pPr>
        <w:pStyle w:val="Heading2"/>
        <w:rPr>
          <w:lang w:val="es-ES_tradnl"/>
        </w:rPr>
      </w:pPr>
      <w:bookmarkStart w:id="2783" w:name="_Toc402171180"/>
      <w:bookmarkStart w:id="2784" w:name="_Toc402171601"/>
      <w:bookmarkStart w:id="2785" w:name="_Toc402172033"/>
      <w:bookmarkStart w:id="2786" w:name="_Toc402172467"/>
      <w:bookmarkStart w:id="2787" w:name="_Toc402173300"/>
      <w:bookmarkStart w:id="2788" w:name="_Toc402181089"/>
      <w:bookmarkStart w:id="2789" w:name="_Toc402181541"/>
      <w:bookmarkStart w:id="2790" w:name="_Toc499885012"/>
      <w:r w:rsidRPr="00266762">
        <w:rPr>
          <w:lang w:val="es-ES_tradnl"/>
        </w:rPr>
        <w:t>Menú: Alimentación</w:t>
      </w:r>
      <w:bookmarkEnd w:id="2783"/>
      <w:bookmarkEnd w:id="2784"/>
      <w:bookmarkEnd w:id="2785"/>
      <w:bookmarkEnd w:id="2786"/>
      <w:bookmarkEnd w:id="2787"/>
      <w:bookmarkEnd w:id="2788"/>
      <w:bookmarkEnd w:id="2789"/>
      <w:bookmarkEnd w:id="2790"/>
      <w:r w:rsidRPr="00266762">
        <w:rPr>
          <w:lang w:val="es-ES_tradnl"/>
        </w:rPr>
        <w:t xml:space="preserve"> </w:t>
      </w:r>
    </w:p>
    <w:p w:rsidR="000C3120" w:rsidRDefault="000C3120" w:rsidP="000C3120">
      <w:pPr>
        <w:autoSpaceDE w:val="0"/>
        <w:autoSpaceDN w:val="0"/>
        <w:adjustRightInd w:val="0"/>
        <w:ind w:right="42"/>
        <w:rPr>
          <w:lang w:val="es-ES_tradnl"/>
        </w:rPr>
      </w:pPr>
    </w:p>
    <w:p w:rsidR="000C3120" w:rsidRPr="00266762" w:rsidRDefault="000C3120" w:rsidP="000C3120">
      <w:pPr>
        <w:rPr>
          <w:lang w:val="es-ES_tradnl"/>
        </w:rPr>
      </w:pPr>
      <w:r w:rsidRPr="00266762">
        <w:rPr>
          <w:lang w:val="es-ES_tradnl"/>
        </w:rPr>
        <w:t xml:space="preserve">Esta opción de menú le permite regular el tiempo de la función del apago automático del ClearView C. Por defecto, el tiempo del apago automático está regulado a 5 minutos. </w:t>
      </w:r>
      <w:r w:rsidRPr="00266762">
        <w:rPr>
          <w:szCs w:val="32"/>
          <w:lang w:val="es-ES_tradnl"/>
        </w:rPr>
        <w:t>Después de estos 5 minutos, el ClearView C se apagará automáticamente después que los 15 minutos de reposo se hayan pasado</w:t>
      </w:r>
      <w:r w:rsidRPr="00266762">
        <w:rPr>
          <w:lang w:val="es-ES_tradnl"/>
        </w:rPr>
        <w:t xml:space="preserve">. </w:t>
      </w:r>
      <w:r w:rsidRPr="00266762">
        <w:rPr>
          <w:szCs w:val="32"/>
          <w:lang w:val="es-ES_tradnl"/>
        </w:rPr>
        <w:lastRenderedPageBreak/>
        <w:t>Por defecto, el tiempo total del apago automático de la unidad es de 20 minutos</w:t>
      </w:r>
      <w:r w:rsidRPr="00266762">
        <w:rPr>
          <w:lang w:val="es-ES_tradnl"/>
        </w:rPr>
        <w:t>. Es posible de regular el tiempo del apago automático a 5, 15, 30 minutos o a nunca.</w:t>
      </w:r>
    </w:p>
    <w:p w:rsidR="000C3120" w:rsidRPr="00266762" w:rsidRDefault="000C3120" w:rsidP="007E3C59">
      <w:pPr>
        <w:numPr>
          <w:ilvl w:val="0"/>
          <w:numId w:val="4"/>
        </w:numPr>
        <w:ind w:right="42"/>
        <w:rPr>
          <w:lang w:val="es-ES_tradnl"/>
        </w:rPr>
      </w:pPr>
      <w:r w:rsidRPr="00266762">
        <w:rPr>
          <w:lang w:val="es-ES_tradnl"/>
        </w:rPr>
        <w:t xml:space="preserve">Presione el botón </w:t>
      </w:r>
      <w:r w:rsidRPr="00266762">
        <w:rPr>
          <w:b/>
          <w:lang w:val="es-ES_tradnl"/>
        </w:rPr>
        <w:t>Menú</w:t>
      </w:r>
      <w:r w:rsidRPr="00266762">
        <w:rPr>
          <w:lang w:val="es-ES_tradnl"/>
        </w:rPr>
        <w:t xml:space="preserve"> ubicado en el panel de control avanzado para activar el menú.</w:t>
      </w:r>
    </w:p>
    <w:p w:rsidR="000C3120" w:rsidRPr="00266762" w:rsidRDefault="000C3120" w:rsidP="007E3C59">
      <w:pPr>
        <w:numPr>
          <w:ilvl w:val="0"/>
          <w:numId w:val="4"/>
        </w:numPr>
        <w:ind w:right="42"/>
        <w:rPr>
          <w:lang w:val="es-ES_tradnl"/>
        </w:rPr>
      </w:pPr>
      <w:r w:rsidRPr="00266762">
        <w:rPr>
          <w:lang w:val="es-ES_tradnl"/>
        </w:rPr>
        <w:t xml:space="preserve">Utilice la rueda del zoom para recorrer las opciones del menú. Seleccione la opción de menú </w:t>
      </w:r>
      <w:r w:rsidRPr="00266762">
        <w:rPr>
          <w:b/>
          <w:lang w:val="es-ES_tradnl"/>
        </w:rPr>
        <w:t>Power</w:t>
      </w:r>
      <w:r w:rsidRPr="00266762">
        <w:rPr>
          <w:lang w:val="es-ES_tradnl"/>
        </w:rPr>
        <w:t xml:space="preserve"> (Alimentación) y presione el botón </w:t>
      </w:r>
      <w:r>
        <w:rPr>
          <w:b/>
          <w:lang w:val="es-ES_tradnl"/>
        </w:rPr>
        <w:t>Modo</w:t>
      </w:r>
      <w:r w:rsidRPr="00266762">
        <w:rPr>
          <w:b/>
          <w:lang w:val="es-ES_tradnl"/>
        </w:rPr>
        <w:t xml:space="preserve"> </w:t>
      </w:r>
      <w:r w:rsidRPr="00266762">
        <w:rPr>
          <w:lang w:val="es-ES_tradnl"/>
        </w:rPr>
        <w:t>para activar esta opción.</w:t>
      </w:r>
    </w:p>
    <w:p w:rsidR="000C3120" w:rsidRPr="00266762" w:rsidRDefault="000C3120" w:rsidP="007E3C59">
      <w:pPr>
        <w:numPr>
          <w:ilvl w:val="0"/>
          <w:numId w:val="4"/>
        </w:numPr>
        <w:ind w:right="42"/>
        <w:rPr>
          <w:lang w:val="es-ES_tradnl"/>
        </w:rPr>
      </w:pPr>
      <w:r w:rsidRPr="00266762">
        <w:rPr>
          <w:lang w:val="es-ES_tradnl"/>
        </w:rPr>
        <w:t xml:space="preserve">Seleccione el tiempo deseado utilizando la rueda del zoom. Presione el botón </w:t>
      </w:r>
      <w:r w:rsidRPr="00266762">
        <w:rPr>
          <w:b/>
          <w:lang w:val="es-ES_tradnl"/>
        </w:rPr>
        <w:t>Mod</w:t>
      </w:r>
      <w:r>
        <w:rPr>
          <w:b/>
          <w:lang w:val="es-ES_tradnl"/>
        </w:rPr>
        <w:t>o</w:t>
      </w:r>
      <w:r w:rsidRPr="00266762">
        <w:rPr>
          <w:lang w:val="es-ES_tradnl"/>
        </w:rPr>
        <w:t xml:space="preserve"> para confirmar la selección. Al seleccionar el valor </w:t>
      </w:r>
      <w:r w:rsidRPr="00266762">
        <w:rPr>
          <w:b/>
          <w:lang w:val="es-ES_tradnl"/>
        </w:rPr>
        <w:t>NEVER</w:t>
      </w:r>
      <w:r w:rsidRPr="00266762">
        <w:rPr>
          <w:lang w:val="es-ES_tradnl"/>
        </w:rPr>
        <w:t xml:space="preserve"> (Nunca) desactivará la función del apago automático.</w:t>
      </w:r>
    </w:p>
    <w:p w:rsidR="000C3120" w:rsidRPr="00266762" w:rsidRDefault="000C3120" w:rsidP="007E3C59">
      <w:pPr>
        <w:numPr>
          <w:ilvl w:val="0"/>
          <w:numId w:val="4"/>
        </w:numPr>
        <w:ind w:right="42"/>
        <w:rPr>
          <w:lang w:val="es-ES_tradnl"/>
        </w:rPr>
      </w:pPr>
      <w:r w:rsidRPr="00266762">
        <w:rPr>
          <w:lang w:val="es-ES_tradnl"/>
        </w:rPr>
        <w:t xml:space="preserve">Presione el botón </w:t>
      </w:r>
      <w:r>
        <w:rPr>
          <w:b/>
          <w:lang w:val="es-ES_tradnl"/>
        </w:rPr>
        <w:t>Modo</w:t>
      </w:r>
      <w:r w:rsidRPr="00266762">
        <w:rPr>
          <w:b/>
          <w:lang w:val="es-ES_tradnl"/>
        </w:rPr>
        <w:t xml:space="preserve"> </w:t>
      </w:r>
      <w:r w:rsidRPr="00266762">
        <w:rPr>
          <w:lang w:val="es-ES_tradnl"/>
        </w:rPr>
        <w:t>para confirmar la selección y salir del menú.</w:t>
      </w:r>
    </w:p>
    <w:p w:rsidR="00350D11" w:rsidRPr="0003365C" w:rsidRDefault="00350D11" w:rsidP="000C3120">
      <w:pPr>
        <w:rPr>
          <w:b/>
          <w:lang w:val="en-CA"/>
        </w:rPr>
      </w:pPr>
    </w:p>
    <w:p w:rsidR="000C3120" w:rsidRPr="00266762" w:rsidRDefault="00350D11" w:rsidP="000C3120">
      <w:pPr>
        <w:rPr>
          <w:b/>
          <w:lang w:val="es-ES_tradnl"/>
        </w:rPr>
      </w:pPr>
      <w:r>
        <w:rPr>
          <w:b/>
          <w:noProof/>
        </w:rPr>
        <w:drawing>
          <wp:anchor distT="0" distB="0" distL="114300" distR="114300" simplePos="0" relativeHeight="251611136" behindDoc="1" locked="0" layoutInCell="1" allowOverlap="1">
            <wp:simplePos x="0" y="0"/>
            <wp:positionH relativeFrom="column">
              <wp:posOffset>-74295</wp:posOffset>
            </wp:positionH>
            <wp:positionV relativeFrom="paragraph">
              <wp:posOffset>33020</wp:posOffset>
            </wp:positionV>
            <wp:extent cx="6205220" cy="711835"/>
            <wp:effectExtent l="19050" t="0" r="5080" b="0"/>
            <wp:wrapNone/>
            <wp:docPr id="1426" name="Afbeelding 17" descr="M:\PROJECTEN\ClearView C\Manuals\User Manual\Menu Icons\standby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M:\PROJECTEN\ClearView C\Manuals\User Manual\Menu Icons\standby_balk.jpg"/>
                    <pic:cNvPicPr>
                      <a:picLocks noChangeAspect="1" noChangeArrowheads="1"/>
                    </pic:cNvPicPr>
                  </pic:nvPicPr>
                  <pic:blipFill>
                    <a:blip r:embed="rId53" cstate="print"/>
                    <a:srcRect/>
                    <a:stretch>
                      <a:fillRect/>
                    </a:stretch>
                  </pic:blipFill>
                  <pic:spPr bwMode="auto">
                    <a:xfrm>
                      <a:off x="0" y="0"/>
                      <a:ext cx="6205220" cy="711835"/>
                    </a:xfrm>
                    <a:prstGeom prst="rect">
                      <a:avLst/>
                    </a:prstGeom>
                    <a:noFill/>
                    <a:ln w="9525">
                      <a:noFill/>
                      <a:miter lim="800000"/>
                      <a:headEnd/>
                      <a:tailEnd/>
                    </a:ln>
                  </pic:spPr>
                </pic:pic>
              </a:graphicData>
            </a:graphic>
          </wp:anchor>
        </w:drawing>
      </w:r>
    </w:p>
    <w:p w:rsidR="000C3120" w:rsidRPr="00266762" w:rsidRDefault="000C3120" w:rsidP="000C3120">
      <w:pPr>
        <w:rPr>
          <w:b/>
          <w:lang w:val="es-ES_tradnl"/>
        </w:rPr>
      </w:pPr>
    </w:p>
    <w:p w:rsidR="000C3120" w:rsidRPr="00266762" w:rsidRDefault="000C3120" w:rsidP="000C3120">
      <w:pPr>
        <w:pStyle w:val="Heading2"/>
        <w:rPr>
          <w:lang w:val="es-ES_tradnl"/>
        </w:rPr>
      </w:pPr>
      <w:bookmarkStart w:id="2791" w:name="_Toc402171181"/>
      <w:bookmarkStart w:id="2792" w:name="_Toc402171602"/>
      <w:bookmarkStart w:id="2793" w:name="_Toc402172034"/>
      <w:bookmarkStart w:id="2794" w:name="_Toc402172468"/>
      <w:bookmarkStart w:id="2795" w:name="_Toc402173301"/>
      <w:bookmarkStart w:id="2796" w:name="_Toc402181090"/>
      <w:bookmarkStart w:id="2797" w:name="_Toc402181542"/>
      <w:bookmarkStart w:id="2798" w:name="_Toc499885013"/>
      <w:r w:rsidRPr="00266762">
        <w:rPr>
          <w:lang w:val="es-ES_tradnl"/>
        </w:rPr>
        <w:t>Menú: Reposo</w:t>
      </w:r>
      <w:bookmarkEnd w:id="2791"/>
      <w:bookmarkEnd w:id="2792"/>
      <w:bookmarkEnd w:id="2793"/>
      <w:bookmarkEnd w:id="2794"/>
      <w:bookmarkEnd w:id="2795"/>
      <w:bookmarkEnd w:id="2796"/>
      <w:bookmarkEnd w:id="2797"/>
      <w:bookmarkEnd w:id="2798"/>
      <w:r w:rsidRPr="00266762">
        <w:rPr>
          <w:rFonts w:ascii="Times New Roman" w:hAnsi="Times New Roman"/>
          <w:snapToGrid w:val="0"/>
          <w:color w:val="000000"/>
          <w:w w:val="0"/>
          <w:sz w:val="0"/>
          <w:szCs w:val="0"/>
          <w:u w:color="000000"/>
          <w:bdr w:val="none" w:sz="0" w:space="0" w:color="000000"/>
          <w:shd w:val="clear" w:color="000000" w:fill="000000"/>
          <w:lang w:val="es-ES_tradnl"/>
        </w:rPr>
        <w:t xml:space="preserve"> </w:t>
      </w:r>
    </w:p>
    <w:p w:rsidR="000C3120" w:rsidRPr="00266762" w:rsidRDefault="000C3120" w:rsidP="000C3120">
      <w:pPr>
        <w:rPr>
          <w:sz w:val="24"/>
          <w:szCs w:val="24"/>
          <w:lang w:val="es-ES_tradnl"/>
        </w:rPr>
      </w:pPr>
    </w:p>
    <w:p w:rsidR="000C3120" w:rsidRPr="00266762" w:rsidRDefault="000C3120" w:rsidP="000C3120">
      <w:pPr>
        <w:rPr>
          <w:lang w:val="es-ES_tradnl"/>
        </w:rPr>
      </w:pPr>
      <w:r w:rsidRPr="00266762">
        <w:rPr>
          <w:lang w:val="es-ES_tradnl"/>
        </w:rPr>
        <w:t xml:space="preserve">Esta opción de menú le permite regular el tiempo del modo de reposo del ClearView C para conservar energía. </w:t>
      </w:r>
      <w:r w:rsidRPr="00266762">
        <w:rPr>
          <w:szCs w:val="32"/>
          <w:lang w:val="es-ES_tradnl"/>
        </w:rPr>
        <w:t>Para anular el modo de reposo, toque cualquier botón.</w:t>
      </w:r>
      <w:r w:rsidRPr="00266762">
        <w:rPr>
          <w:lang w:val="es-ES_tradnl"/>
        </w:rPr>
        <w:t xml:space="preserve"> Por defecto, el tiempo del modo de reposo está regulado a 15 minutos. Es posible de regular el tiempo del modo de reposo a 5, 15, 30 minutos o a nunca. </w:t>
      </w:r>
    </w:p>
    <w:p w:rsidR="000C3120" w:rsidRPr="00266762" w:rsidRDefault="000C3120" w:rsidP="000C3120">
      <w:pPr>
        <w:rPr>
          <w:lang w:val="es-ES_tradnl"/>
        </w:rPr>
      </w:pPr>
      <w:r w:rsidRPr="00266762">
        <w:rPr>
          <w:lang w:val="es-ES_tradnl"/>
        </w:rPr>
        <w:t xml:space="preserve">Al presionar el botón de alimentación, la unidad siempre se pondrá en modo de reposo antes de apagarse según la configuración del apago automático. </w:t>
      </w:r>
    </w:p>
    <w:p w:rsidR="000C3120" w:rsidRPr="00266762" w:rsidRDefault="000C3120" w:rsidP="007E3C59">
      <w:pPr>
        <w:numPr>
          <w:ilvl w:val="0"/>
          <w:numId w:val="4"/>
        </w:numPr>
        <w:ind w:right="42"/>
        <w:rPr>
          <w:lang w:val="es-ES_tradnl"/>
        </w:rPr>
      </w:pPr>
      <w:r w:rsidRPr="00266762">
        <w:rPr>
          <w:lang w:val="es-ES_tradnl"/>
        </w:rPr>
        <w:t xml:space="preserve">Presione el botón </w:t>
      </w:r>
      <w:r w:rsidRPr="00266762">
        <w:rPr>
          <w:b/>
          <w:lang w:val="es-ES_tradnl"/>
        </w:rPr>
        <w:t>Menú</w:t>
      </w:r>
      <w:r w:rsidRPr="00266762">
        <w:rPr>
          <w:lang w:val="es-ES_tradnl"/>
        </w:rPr>
        <w:t xml:space="preserve"> ubicado en el panel de control avanzado para activar el menú.</w:t>
      </w:r>
    </w:p>
    <w:p w:rsidR="000C3120" w:rsidRPr="00266762" w:rsidRDefault="000C3120" w:rsidP="007E3C59">
      <w:pPr>
        <w:numPr>
          <w:ilvl w:val="0"/>
          <w:numId w:val="4"/>
        </w:numPr>
        <w:ind w:right="42"/>
        <w:rPr>
          <w:lang w:val="es-ES_tradnl"/>
        </w:rPr>
      </w:pPr>
      <w:r w:rsidRPr="00266762">
        <w:rPr>
          <w:lang w:val="es-ES_tradnl"/>
        </w:rPr>
        <w:t xml:space="preserve">Utilice la rueda del zoom para recorrer las opciones del menú. Seleccione la opción de menú </w:t>
      </w:r>
      <w:r w:rsidRPr="00266762">
        <w:rPr>
          <w:b/>
          <w:lang w:val="es-ES_tradnl"/>
        </w:rPr>
        <w:t>Standby</w:t>
      </w:r>
      <w:r w:rsidRPr="00266762">
        <w:rPr>
          <w:lang w:val="es-ES_tradnl"/>
        </w:rPr>
        <w:t xml:space="preserve"> (Reposo) y presione el botón </w:t>
      </w:r>
      <w:r>
        <w:rPr>
          <w:b/>
          <w:lang w:val="es-ES_tradnl"/>
        </w:rPr>
        <w:t>Modo</w:t>
      </w:r>
      <w:r w:rsidRPr="00266762">
        <w:rPr>
          <w:b/>
          <w:lang w:val="es-ES_tradnl"/>
        </w:rPr>
        <w:t xml:space="preserve"> </w:t>
      </w:r>
      <w:r w:rsidRPr="00266762">
        <w:rPr>
          <w:lang w:val="es-ES_tradnl"/>
        </w:rPr>
        <w:t>para activar esta opción.</w:t>
      </w:r>
    </w:p>
    <w:p w:rsidR="000C3120" w:rsidRPr="00266762" w:rsidRDefault="000C3120" w:rsidP="007E3C59">
      <w:pPr>
        <w:numPr>
          <w:ilvl w:val="0"/>
          <w:numId w:val="4"/>
        </w:numPr>
        <w:ind w:right="42"/>
        <w:rPr>
          <w:lang w:val="es-ES_tradnl"/>
        </w:rPr>
      </w:pPr>
      <w:r w:rsidRPr="00266762">
        <w:rPr>
          <w:lang w:val="es-ES_tradnl"/>
        </w:rPr>
        <w:t xml:space="preserve">Seleccione el tiempo deseado utilizando la rueda del zoom. Presione el botón </w:t>
      </w:r>
      <w:r w:rsidRPr="00266762">
        <w:rPr>
          <w:b/>
          <w:lang w:val="es-ES_tradnl"/>
        </w:rPr>
        <w:t>Mod</w:t>
      </w:r>
      <w:r>
        <w:rPr>
          <w:b/>
          <w:lang w:val="es-ES_tradnl"/>
        </w:rPr>
        <w:t>o</w:t>
      </w:r>
      <w:r w:rsidRPr="00266762">
        <w:rPr>
          <w:lang w:val="es-ES_tradnl"/>
        </w:rPr>
        <w:t xml:space="preserve"> para confirmar la selección. Al seleccionar el valor </w:t>
      </w:r>
      <w:r w:rsidRPr="00266762">
        <w:rPr>
          <w:b/>
          <w:lang w:val="es-ES_tradnl"/>
        </w:rPr>
        <w:t>NEVER</w:t>
      </w:r>
      <w:r w:rsidRPr="00266762">
        <w:rPr>
          <w:lang w:val="es-ES_tradnl"/>
        </w:rPr>
        <w:t xml:space="preserve"> (Nunca) desactivará el modo de reposo.</w:t>
      </w:r>
    </w:p>
    <w:p w:rsidR="000C3120" w:rsidRPr="00266762" w:rsidRDefault="000C3120" w:rsidP="007E3C59">
      <w:pPr>
        <w:numPr>
          <w:ilvl w:val="0"/>
          <w:numId w:val="4"/>
        </w:numPr>
        <w:ind w:right="42"/>
        <w:rPr>
          <w:lang w:val="es-ES_tradnl"/>
        </w:rPr>
      </w:pPr>
      <w:r w:rsidRPr="00266762">
        <w:rPr>
          <w:lang w:val="es-ES_tradnl"/>
        </w:rPr>
        <w:t xml:space="preserve">Presione el botón </w:t>
      </w:r>
      <w:r>
        <w:rPr>
          <w:b/>
          <w:lang w:val="es-ES_tradnl"/>
        </w:rPr>
        <w:t>Modo</w:t>
      </w:r>
      <w:r w:rsidRPr="00266762">
        <w:rPr>
          <w:b/>
          <w:lang w:val="es-ES_tradnl"/>
        </w:rPr>
        <w:t xml:space="preserve"> </w:t>
      </w:r>
      <w:r w:rsidRPr="00266762">
        <w:rPr>
          <w:lang w:val="es-ES_tradnl"/>
        </w:rPr>
        <w:t>para confirmar la selección y salir del menú.</w:t>
      </w:r>
    </w:p>
    <w:p w:rsidR="0084058B" w:rsidRPr="0084058B" w:rsidRDefault="0084058B" w:rsidP="0084058B">
      <w:pPr>
        <w:spacing w:line="276" w:lineRule="auto"/>
        <w:ind w:right="42"/>
        <w:jc w:val="left"/>
        <w:rPr>
          <w:lang w:val="en-US"/>
        </w:rPr>
      </w:pPr>
    </w:p>
    <w:p w:rsidR="000C3120" w:rsidRPr="00266762" w:rsidRDefault="000C3120" w:rsidP="000C3120">
      <w:pPr>
        <w:spacing w:line="276" w:lineRule="auto"/>
        <w:ind w:left="720" w:right="42"/>
        <w:jc w:val="left"/>
        <w:rPr>
          <w:lang w:val="es-ES_tradnl"/>
        </w:rPr>
      </w:pPr>
    </w:p>
    <w:p w:rsidR="000C3120" w:rsidRPr="00266762" w:rsidRDefault="000C3120" w:rsidP="000C3120">
      <w:pPr>
        <w:rPr>
          <w:lang w:val="es-ES_tradnl"/>
        </w:rPr>
      </w:pPr>
      <w:r w:rsidRPr="00266762">
        <w:rPr>
          <w:noProof/>
        </w:rPr>
        <w:drawing>
          <wp:anchor distT="0" distB="0" distL="114300" distR="114300" simplePos="0" relativeHeight="251612160" behindDoc="1" locked="0" layoutInCell="1" allowOverlap="1">
            <wp:simplePos x="0" y="0"/>
            <wp:positionH relativeFrom="column">
              <wp:posOffset>-84143</wp:posOffset>
            </wp:positionH>
            <wp:positionV relativeFrom="paragraph">
              <wp:posOffset>-97643</wp:posOffset>
            </wp:positionV>
            <wp:extent cx="6215495" cy="712519"/>
            <wp:effectExtent l="19050" t="0" r="0" b="0"/>
            <wp:wrapNone/>
            <wp:docPr id="1427" name="Afbeelding 23" descr="M:\PROJECTEN\ClearView C\Manuals\User Manual\Menu Icons\rese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M:\PROJECTEN\ClearView C\Manuals\User Manual\Menu Icons\reset_balk.jpg"/>
                    <pic:cNvPicPr>
                      <a:picLocks noChangeAspect="1" noChangeArrowheads="1"/>
                    </pic:cNvPicPr>
                  </pic:nvPicPr>
                  <pic:blipFill>
                    <a:blip r:embed="rId54" cstate="print"/>
                    <a:srcRect/>
                    <a:stretch>
                      <a:fillRect/>
                    </a:stretch>
                  </pic:blipFill>
                  <pic:spPr bwMode="auto">
                    <a:xfrm>
                      <a:off x="0" y="0"/>
                      <a:ext cx="6215495" cy="712519"/>
                    </a:xfrm>
                    <a:prstGeom prst="rect">
                      <a:avLst/>
                    </a:prstGeom>
                    <a:noFill/>
                    <a:ln w="9525">
                      <a:noFill/>
                      <a:miter lim="800000"/>
                      <a:headEnd/>
                      <a:tailEnd/>
                    </a:ln>
                  </pic:spPr>
                </pic:pic>
              </a:graphicData>
            </a:graphic>
          </wp:anchor>
        </w:drawing>
      </w:r>
    </w:p>
    <w:p w:rsidR="000C3120" w:rsidRPr="00266762" w:rsidRDefault="000C3120" w:rsidP="000C3120">
      <w:pPr>
        <w:pStyle w:val="Heading2"/>
        <w:rPr>
          <w:lang w:val="es-ES_tradnl"/>
        </w:rPr>
      </w:pPr>
      <w:bookmarkStart w:id="2799" w:name="_Toc402171182"/>
      <w:bookmarkStart w:id="2800" w:name="_Toc402171603"/>
      <w:bookmarkStart w:id="2801" w:name="_Toc402172035"/>
      <w:bookmarkStart w:id="2802" w:name="_Toc402172469"/>
      <w:bookmarkStart w:id="2803" w:name="_Toc402173302"/>
      <w:bookmarkStart w:id="2804" w:name="_Toc402181091"/>
      <w:bookmarkStart w:id="2805" w:name="_Toc402181543"/>
      <w:bookmarkStart w:id="2806" w:name="_Toc499885014"/>
      <w:r w:rsidRPr="00266762">
        <w:rPr>
          <w:lang w:val="es-ES_tradnl"/>
        </w:rPr>
        <w:t>Menú: Restablecer</w:t>
      </w:r>
      <w:bookmarkEnd w:id="2799"/>
      <w:bookmarkEnd w:id="2800"/>
      <w:bookmarkEnd w:id="2801"/>
      <w:bookmarkEnd w:id="2802"/>
      <w:bookmarkEnd w:id="2803"/>
      <w:bookmarkEnd w:id="2804"/>
      <w:bookmarkEnd w:id="2805"/>
      <w:bookmarkEnd w:id="2806"/>
      <w:r w:rsidRPr="00266762">
        <w:rPr>
          <w:rFonts w:ascii="Times New Roman" w:eastAsia="Times New Roman" w:hAnsi="Times New Roman"/>
          <w:snapToGrid w:val="0"/>
          <w:color w:val="000000"/>
          <w:w w:val="0"/>
          <w:sz w:val="0"/>
          <w:szCs w:val="0"/>
          <w:u w:color="000000"/>
          <w:bdr w:val="none" w:sz="0" w:space="0" w:color="000000"/>
          <w:shd w:val="clear" w:color="000000" w:fill="000000"/>
          <w:lang w:val="es-ES_tradnl"/>
        </w:rPr>
        <w:t xml:space="preserve"> </w:t>
      </w:r>
    </w:p>
    <w:p w:rsidR="000C3120" w:rsidRPr="00266762" w:rsidRDefault="000C3120" w:rsidP="000C3120">
      <w:pPr>
        <w:rPr>
          <w:lang w:val="es-ES_tradnl"/>
        </w:rPr>
      </w:pPr>
    </w:p>
    <w:p w:rsidR="000C3120" w:rsidRPr="00266762" w:rsidRDefault="000C3120" w:rsidP="000C3120">
      <w:pPr>
        <w:rPr>
          <w:lang w:val="es-ES_tradnl"/>
        </w:rPr>
      </w:pPr>
      <w:r w:rsidRPr="00266762">
        <w:rPr>
          <w:lang w:val="es-ES_tradnl"/>
        </w:rPr>
        <w:t xml:space="preserve">Esta opción de menú le permite restablecer la configuración por defecto del fabricante del ClearView C. </w:t>
      </w:r>
    </w:p>
    <w:p w:rsidR="000C3120" w:rsidRPr="00266762" w:rsidRDefault="000C3120" w:rsidP="007E3C59">
      <w:pPr>
        <w:numPr>
          <w:ilvl w:val="0"/>
          <w:numId w:val="4"/>
        </w:numPr>
        <w:ind w:right="42"/>
        <w:rPr>
          <w:lang w:val="es-ES_tradnl"/>
        </w:rPr>
      </w:pPr>
      <w:r w:rsidRPr="00266762">
        <w:rPr>
          <w:lang w:val="es-ES_tradnl"/>
        </w:rPr>
        <w:t xml:space="preserve">Presione el botón </w:t>
      </w:r>
      <w:r w:rsidRPr="00266762">
        <w:rPr>
          <w:b/>
          <w:lang w:val="es-ES_tradnl"/>
        </w:rPr>
        <w:t>Menú</w:t>
      </w:r>
      <w:r w:rsidRPr="00266762">
        <w:rPr>
          <w:lang w:val="es-ES_tradnl"/>
        </w:rPr>
        <w:t xml:space="preserve"> ubicado en el panel de control avanzado para activar el menú.</w:t>
      </w:r>
    </w:p>
    <w:p w:rsidR="000C3120" w:rsidRPr="00266762" w:rsidRDefault="000C3120" w:rsidP="007E3C59">
      <w:pPr>
        <w:numPr>
          <w:ilvl w:val="0"/>
          <w:numId w:val="4"/>
        </w:numPr>
        <w:ind w:right="42"/>
        <w:rPr>
          <w:lang w:val="es-ES_tradnl"/>
        </w:rPr>
      </w:pPr>
      <w:r w:rsidRPr="00266762">
        <w:rPr>
          <w:lang w:val="es-ES_tradnl"/>
        </w:rPr>
        <w:t xml:space="preserve">Utilice la rueda del zoom para recorrer las opciones del menú. Seleccione la opción de menú </w:t>
      </w:r>
      <w:r w:rsidRPr="00266762">
        <w:rPr>
          <w:b/>
          <w:lang w:val="es-ES_tradnl"/>
        </w:rPr>
        <w:t xml:space="preserve">Reset </w:t>
      </w:r>
      <w:r w:rsidRPr="00266762">
        <w:rPr>
          <w:lang w:val="es-ES_tradnl"/>
        </w:rPr>
        <w:t xml:space="preserve">(Restablecer) y presione el botón </w:t>
      </w:r>
      <w:r>
        <w:rPr>
          <w:b/>
          <w:lang w:val="es-ES_tradnl"/>
        </w:rPr>
        <w:t>Modo</w:t>
      </w:r>
      <w:r w:rsidRPr="00266762">
        <w:rPr>
          <w:b/>
          <w:lang w:val="es-ES_tradnl"/>
        </w:rPr>
        <w:t xml:space="preserve"> </w:t>
      </w:r>
      <w:r w:rsidRPr="00266762">
        <w:rPr>
          <w:lang w:val="es-ES_tradnl"/>
        </w:rPr>
        <w:t>para activar esta opción.</w:t>
      </w:r>
    </w:p>
    <w:p w:rsidR="000C3120" w:rsidRPr="00266762" w:rsidRDefault="000C3120" w:rsidP="007E3C59">
      <w:pPr>
        <w:numPr>
          <w:ilvl w:val="0"/>
          <w:numId w:val="4"/>
        </w:numPr>
        <w:ind w:right="42"/>
        <w:rPr>
          <w:lang w:val="es-ES_tradnl"/>
        </w:rPr>
      </w:pPr>
      <w:r w:rsidRPr="00266762">
        <w:rPr>
          <w:lang w:val="es-ES_tradnl"/>
        </w:rPr>
        <w:lastRenderedPageBreak/>
        <w:t xml:space="preserve">Para restablecer la configuración por defecto del fabricante, utilice la rueda del zoom y seleccione el valor </w:t>
      </w:r>
      <w:r w:rsidRPr="00266762">
        <w:rPr>
          <w:b/>
          <w:lang w:val="es-ES_tradnl"/>
        </w:rPr>
        <w:t xml:space="preserve">Yes </w:t>
      </w:r>
      <w:r w:rsidRPr="00266762">
        <w:rPr>
          <w:lang w:val="es-ES_tradnl"/>
        </w:rPr>
        <w:t xml:space="preserve">(Sí). Al seleccionar </w:t>
      </w:r>
      <w:r w:rsidRPr="00266762">
        <w:rPr>
          <w:b/>
          <w:lang w:val="es-ES_tradnl"/>
        </w:rPr>
        <w:t>NO</w:t>
      </w:r>
      <w:r w:rsidRPr="00266762">
        <w:rPr>
          <w:lang w:val="es-ES_tradnl"/>
        </w:rPr>
        <w:t>,</w:t>
      </w:r>
      <w:r w:rsidRPr="00266762">
        <w:rPr>
          <w:b/>
          <w:lang w:val="es-ES_tradnl"/>
        </w:rPr>
        <w:t xml:space="preserve"> </w:t>
      </w:r>
      <w:r w:rsidRPr="00266762">
        <w:rPr>
          <w:lang w:val="es-ES_tradnl"/>
        </w:rPr>
        <w:t xml:space="preserve">la configuración seguirá siendo igual. </w:t>
      </w:r>
    </w:p>
    <w:p w:rsidR="000C3120" w:rsidRPr="00266762" w:rsidRDefault="000C3120" w:rsidP="007E3C59">
      <w:pPr>
        <w:numPr>
          <w:ilvl w:val="0"/>
          <w:numId w:val="4"/>
        </w:numPr>
        <w:ind w:right="42"/>
        <w:rPr>
          <w:lang w:val="es-ES_tradnl"/>
        </w:rPr>
      </w:pPr>
      <w:r w:rsidRPr="00266762">
        <w:rPr>
          <w:lang w:val="es-ES_tradnl"/>
        </w:rPr>
        <w:t xml:space="preserve">Presione el botón </w:t>
      </w:r>
      <w:r>
        <w:rPr>
          <w:b/>
          <w:lang w:val="es-ES_tradnl"/>
        </w:rPr>
        <w:t>Modo</w:t>
      </w:r>
      <w:r w:rsidRPr="00266762">
        <w:rPr>
          <w:b/>
          <w:lang w:val="es-ES_tradnl"/>
        </w:rPr>
        <w:t xml:space="preserve"> </w:t>
      </w:r>
      <w:r w:rsidRPr="00266762">
        <w:rPr>
          <w:lang w:val="es-ES_tradnl"/>
        </w:rPr>
        <w:t>para confirmar la selección y salir del menú.</w:t>
      </w:r>
    </w:p>
    <w:p w:rsidR="000C3120" w:rsidRPr="00610A28" w:rsidRDefault="000C3120" w:rsidP="000C3120">
      <w:pPr>
        <w:numPr>
          <w:ilvl w:val="0"/>
          <w:numId w:val="4"/>
        </w:numPr>
        <w:ind w:right="42"/>
        <w:rPr>
          <w:lang w:val="es-ES_tradnl"/>
        </w:rPr>
      </w:pPr>
      <w:r w:rsidRPr="00610A28">
        <w:rPr>
          <w:lang w:val="es-ES_tradnl"/>
        </w:rPr>
        <w:t xml:space="preserve">También, se puede presionar el botón de alimentación y mantenerlo presionado durante 10 segundos. </w:t>
      </w:r>
    </w:p>
    <w:p w:rsidR="0084058B" w:rsidRPr="00266762" w:rsidRDefault="0084058B" w:rsidP="000C3120">
      <w:pPr>
        <w:rPr>
          <w:lang w:val="es-ES_tradnl"/>
        </w:rPr>
      </w:pPr>
    </w:p>
    <w:p w:rsidR="000C3120" w:rsidRPr="00266762" w:rsidRDefault="000C3120" w:rsidP="000C3120">
      <w:pPr>
        <w:rPr>
          <w:lang w:val="es-ES_tradnl"/>
        </w:rPr>
      </w:pPr>
      <w:r w:rsidRPr="00266762">
        <w:rPr>
          <w:noProof/>
        </w:rPr>
        <w:drawing>
          <wp:anchor distT="0" distB="0" distL="114300" distR="114300" simplePos="0" relativeHeight="251613184" behindDoc="1" locked="0" layoutInCell="1" allowOverlap="1">
            <wp:simplePos x="0" y="0"/>
            <wp:positionH relativeFrom="column">
              <wp:posOffset>-107274</wp:posOffset>
            </wp:positionH>
            <wp:positionV relativeFrom="paragraph">
              <wp:posOffset>37094</wp:posOffset>
            </wp:positionV>
            <wp:extent cx="6215496" cy="712520"/>
            <wp:effectExtent l="19050" t="0" r="0" b="0"/>
            <wp:wrapNone/>
            <wp:docPr id="1428" name="Afbeelding 24" descr="M:\PROJECTEN\ClearView C\Manuals\User Manual\Menu Icons\info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M:\PROJECTEN\ClearView C\Manuals\User Manual\Menu Icons\info_balk.jpg"/>
                    <pic:cNvPicPr>
                      <a:picLocks noChangeAspect="1" noChangeArrowheads="1"/>
                    </pic:cNvPicPr>
                  </pic:nvPicPr>
                  <pic:blipFill>
                    <a:blip r:embed="rId55" cstate="print"/>
                    <a:srcRect/>
                    <a:stretch>
                      <a:fillRect/>
                    </a:stretch>
                  </pic:blipFill>
                  <pic:spPr bwMode="auto">
                    <a:xfrm>
                      <a:off x="0" y="0"/>
                      <a:ext cx="6215496" cy="712520"/>
                    </a:xfrm>
                    <a:prstGeom prst="rect">
                      <a:avLst/>
                    </a:prstGeom>
                    <a:noFill/>
                    <a:ln w="9525">
                      <a:noFill/>
                      <a:miter lim="800000"/>
                      <a:headEnd/>
                      <a:tailEnd/>
                    </a:ln>
                  </pic:spPr>
                </pic:pic>
              </a:graphicData>
            </a:graphic>
          </wp:anchor>
        </w:drawing>
      </w:r>
    </w:p>
    <w:p w:rsidR="000C3120" w:rsidRPr="00266762" w:rsidRDefault="000C3120" w:rsidP="000C3120">
      <w:pPr>
        <w:ind w:hanging="142"/>
        <w:rPr>
          <w:iCs/>
          <w:lang w:val="es-ES_tradnl"/>
        </w:rPr>
      </w:pPr>
    </w:p>
    <w:p w:rsidR="000C3120" w:rsidRPr="00266762" w:rsidRDefault="000C3120" w:rsidP="000C3120">
      <w:pPr>
        <w:pStyle w:val="Heading2"/>
        <w:ind w:right="42"/>
        <w:jc w:val="left"/>
        <w:rPr>
          <w:iCs w:val="0"/>
          <w:lang w:val="es-ES_tradnl"/>
        </w:rPr>
      </w:pPr>
      <w:bookmarkStart w:id="2807" w:name="_Toc402171183"/>
      <w:bookmarkStart w:id="2808" w:name="_Toc402171604"/>
      <w:bookmarkStart w:id="2809" w:name="_Toc402172036"/>
      <w:bookmarkStart w:id="2810" w:name="_Toc402172470"/>
      <w:bookmarkStart w:id="2811" w:name="_Toc402173303"/>
      <w:bookmarkStart w:id="2812" w:name="_Toc402181092"/>
      <w:bookmarkStart w:id="2813" w:name="_Toc402181544"/>
      <w:bookmarkStart w:id="2814" w:name="_Toc499885015"/>
      <w:r w:rsidRPr="00266762">
        <w:rPr>
          <w:iCs w:val="0"/>
          <w:lang w:val="es-ES_tradnl"/>
        </w:rPr>
        <w:t>Menú: Información</w:t>
      </w:r>
      <w:bookmarkEnd w:id="2807"/>
      <w:bookmarkEnd w:id="2808"/>
      <w:bookmarkEnd w:id="2809"/>
      <w:bookmarkEnd w:id="2810"/>
      <w:bookmarkEnd w:id="2811"/>
      <w:bookmarkEnd w:id="2812"/>
      <w:bookmarkEnd w:id="2813"/>
      <w:bookmarkEnd w:id="2814"/>
      <w:r w:rsidRPr="00266762">
        <w:rPr>
          <w:rFonts w:ascii="Times New Roman" w:eastAsia="Times New Roman" w:hAnsi="Times New Roman" w:cs="Times New Roman"/>
          <w:snapToGrid w:val="0"/>
          <w:color w:val="000000"/>
          <w:w w:val="0"/>
          <w:sz w:val="0"/>
          <w:szCs w:val="0"/>
          <w:u w:color="000000"/>
          <w:bdr w:val="none" w:sz="0" w:space="0" w:color="000000"/>
          <w:shd w:val="clear" w:color="000000" w:fill="000000"/>
          <w:lang w:val="es-ES_tradnl"/>
        </w:rPr>
        <w:t xml:space="preserve"> </w:t>
      </w:r>
    </w:p>
    <w:p w:rsidR="000C3120" w:rsidRPr="00266762" w:rsidRDefault="000C3120" w:rsidP="000C3120">
      <w:pPr>
        <w:rPr>
          <w:lang w:val="es-ES_tradnl"/>
        </w:rPr>
      </w:pPr>
    </w:p>
    <w:p w:rsidR="000C3120" w:rsidRPr="00266762" w:rsidRDefault="000C3120" w:rsidP="000C3120">
      <w:pPr>
        <w:rPr>
          <w:lang w:val="es-ES_tradnl"/>
        </w:rPr>
      </w:pPr>
      <w:r w:rsidRPr="00266762">
        <w:rPr>
          <w:lang w:val="es-ES_tradnl"/>
        </w:rPr>
        <w:t>Esta opción de menú indica la versión del firmware y las informaciones del sistema. Ningún cambio es posible en este menú.</w:t>
      </w:r>
    </w:p>
    <w:p w:rsidR="000C3120" w:rsidRPr="00266762" w:rsidRDefault="000C3120" w:rsidP="007E3C59">
      <w:pPr>
        <w:numPr>
          <w:ilvl w:val="0"/>
          <w:numId w:val="4"/>
        </w:numPr>
        <w:ind w:right="42"/>
        <w:rPr>
          <w:lang w:val="es-ES_tradnl"/>
        </w:rPr>
      </w:pPr>
      <w:r w:rsidRPr="00266762">
        <w:rPr>
          <w:lang w:val="es-ES_tradnl"/>
        </w:rPr>
        <w:t xml:space="preserve">Presione el botón </w:t>
      </w:r>
      <w:r w:rsidRPr="00266762">
        <w:rPr>
          <w:b/>
          <w:lang w:val="es-ES_tradnl"/>
        </w:rPr>
        <w:t>Menú</w:t>
      </w:r>
      <w:r w:rsidRPr="00266762">
        <w:rPr>
          <w:lang w:val="es-ES_tradnl"/>
        </w:rPr>
        <w:t xml:space="preserve"> ubicado en el panel de control avanzado para activar el menú.</w:t>
      </w:r>
    </w:p>
    <w:p w:rsidR="000C3120" w:rsidRPr="00266762" w:rsidRDefault="000C3120" w:rsidP="007E3C59">
      <w:pPr>
        <w:numPr>
          <w:ilvl w:val="0"/>
          <w:numId w:val="4"/>
        </w:numPr>
        <w:ind w:right="42"/>
        <w:rPr>
          <w:lang w:val="es-ES_tradnl"/>
        </w:rPr>
      </w:pPr>
      <w:r w:rsidRPr="00266762">
        <w:rPr>
          <w:lang w:val="es-ES_tradnl"/>
        </w:rPr>
        <w:t xml:space="preserve">Utilice la rueda del zoom para recorrer las opciones del menú. Seleccione la opción de menú </w:t>
      </w:r>
      <w:r w:rsidRPr="00266762">
        <w:rPr>
          <w:b/>
          <w:lang w:val="es-ES_tradnl"/>
        </w:rPr>
        <w:t xml:space="preserve">Information </w:t>
      </w:r>
      <w:r w:rsidRPr="00266762">
        <w:rPr>
          <w:lang w:val="es-ES_tradnl"/>
        </w:rPr>
        <w:t xml:space="preserve">(Información) y presione el botón </w:t>
      </w:r>
      <w:r>
        <w:rPr>
          <w:b/>
          <w:lang w:val="es-ES_tradnl"/>
        </w:rPr>
        <w:t>Modo</w:t>
      </w:r>
      <w:r w:rsidRPr="00266762">
        <w:rPr>
          <w:b/>
          <w:lang w:val="es-ES_tradnl"/>
        </w:rPr>
        <w:t xml:space="preserve"> </w:t>
      </w:r>
      <w:r w:rsidRPr="00266762">
        <w:rPr>
          <w:lang w:val="es-ES_tradnl"/>
        </w:rPr>
        <w:t>para activar esta opción.</w:t>
      </w:r>
    </w:p>
    <w:p w:rsidR="0084058B" w:rsidRPr="00610A28" w:rsidRDefault="000C3120" w:rsidP="0084058B">
      <w:pPr>
        <w:numPr>
          <w:ilvl w:val="0"/>
          <w:numId w:val="4"/>
        </w:numPr>
        <w:ind w:right="42"/>
        <w:jc w:val="left"/>
        <w:rPr>
          <w:lang w:val="es-ES_tradnl"/>
        </w:rPr>
      </w:pPr>
      <w:r w:rsidRPr="00610A28">
        <w:rPr>
          <w:lang w:val="es-ES_tradnl"/>
        </w:rPr>
        <w:t xml:space="preserve">Para salir del menú, presione el botón </w:t>
      </w:r>
      <w:r w:rsidRPr="00610A28">
        <w:rPr>
          <w:b/>
          <w:lang w:val="es-ES_tradnl"/>
        </w:rPr>
        <w:t>Menú</w:t>
      </w:r>
      <w:r w:rsidRPr="00610A28">
        <w:rPr>
          <w:lang w:val="es-ES_tradnl"/>
        </w:rPr>
        <w:t>.</w:t>
      </w:r>
      <w:r w:rsidR="00610A28">
        <w:rPr>
          <w:lang w:val="es-ES_tradnl"/>
        </w:rPr>
        <w:br/>
      </w:r>
      <w:r w:rsidR="00610A28">
        <w:rPr>
          <w:lang w:val="es-ES_tradnl"/>
        </w:rPr>
        <w:br/>
      </w:r>
    </w:p>
    <w:p w:rsidR="000C3120" w:rsidRPr="00266762" w:rsidRDefault="0084058B" w:rsidP="0084058B">
      <w:pPr>
        <w:jc w:val="left"/>
        <w:rPr>
          <w:lang w:val="es-ES_tradnl"/>
        </w:rPr>
      </w:pPr>
      <w:r w:rsidRPr="00266762">
        <w:rPr>
          <w:noProof/>
        </w:rPr>
        <w:drawing>
          <wp:anchor distT="0" distB="0" distL="114300" distR="114300" simplePos="0" relativeHeight="251803648" behindDoc="1" locked="0" layoutInCell="1" allowOverlap="1">
            <wp:simplePos x="0" y="0"/>
            <wp:positionH relativeFrom="column">
              <wp:posOffset>-107274</wp:posOffset>
            </wp:positionH>
            <wp:positionV relativeFrom="paragraph">
              <wp:posOffset>-88347</wp:posOffset>
            </wp:positionV>
            <wp:extent cx="6215496" cy="712520"/>
            <wp:effectExtent l="19050" t="0" r="0" b="0"/>
            <wp:wrapNone/>
            <wp:docPr id="15" name="Afbeelding 25" descr="M:\PROJECTEN\ClearView C\Manuals\User Manual\Menu Icons\exi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M:\PROJECTEN\ClearView C\Manuals\User Manual\Menu Icons\exit_balk.jpg"/>
                    <pic:cNvPicPr>
                      <a:picLocks noChangeAspect="1" noChangeArrowheads="1"/>
                    </pic:cNvPicPr>
                  </pic:nvPicPr>
                  <pic:blipFill>
                    <a:blip r:embed="rId56" cstate="print"/>
                    <a:srcRect/>
                    <a:stretch>
                      <a:fillRect/>
                    </a:stretch>
                  </pic:blipFill>
                  <pic:spPr bwMode="auto">
                    <a:xfrm>
                      <a:off x="0" y="0"/>
                      <a:ext cx="6215496" cy="712519"/>
                    </a:xfrm>
                    <a:prstGeom prst="rect">
                      <a:avLst/>
                    </a:prstGeom>
                    <a:noFill/>
                    <a:ln w="9525">
                      <a:noFill/>
                      <a:miter lim="800000"/>
                      <a:headEnd/>
                      <a:tailEnd/>
                    </a:ln>
                  </pic:spPr>
                </pic:pic>
              </a:graphicData>
            </a:graphic>
          </wp:anchor>
        </w:drawing>
      </w:r>
    </w:p>
    <w:p w:rsidR="000C3120" w:rsidRPr="00266762" w:rsidRDefault="000C3120" w:rsidP="000C3120">
      <w:pPr>
        <w:pStyle w:val="Heading2"/>
        <w:rPr>
          <w:lang w:val="es-ES_tradnl"/>
        </w:rPr>
      </w:pPr>
      <w:bookmarkStart w:id="2815" w:name="_Toc402171184"/>
      <w:bookmarkStart w:id="2816" w:name="_Toc402171605"/>
      <w:bookmarkStart w:id="2817" w:name="_Toc402172037"/>
      <w:bookmarkStart w:id="2818" w:name="_Toc402172471"/>
      <w:bookmarkStart w:id="2819" w:name="_Toc402173304"/>
      <w:bookmarkStart w:id="2820" w:name="_Toc402181093"/>
      <w:bookmarkStart w:id="2821" w:name="_Toc402181545"/>
      <w:bookmarkStart w:id="2822" w:name="_Toc499885016"/>
      <w:r w:rsidRPr="00266762">
        <w:rPr>
          <w:lang w:val="es-ES_tradnl"/>
        </w:rPr>
        <w:t>Menú: Salir</w:t>
      </w:r>
      <w:bookmarkEnd w:id="2815"/>
      <w:bookmarkEnd w:id="2816"/>
      <w:bookmarkEnd w:id="2817"/>
      <w:bookmarkEnd w:id="2818"/>
      <w:bookmarkEnd w:id="2819"/>
      <w:bookmarkEnd w:id="2820"/>
      <w:bookmarkEnd w:id="2821"/>
      <w:bookmarkEnd w:id="2822"/>
      <w:r w:rsidRPr="00266762">
        <w:rPr>
          <w:rFonts w:ascii="Times New Roman" w:eastAsia="Times New Roman" w:hAnsi="Times New Roman"/>
          <w:snapToGrid w:val="0"/>
          <w:color w:val="000000"/>
          <w:w w:val="0"/>
          <w:sz w:val="0"/>
          <w:szCs w:val="0"/>
          <w:u w:color="000000"/>
          <w:bdr w:val="none" w:sz="0" w:space="0" w:color="000000"/>
          <w:shd w:val="clear" w:color="000000" w:fill="000000"/>
          <w:lang w:val="es-ES_tradnl"/>
        </w:rPr>
        <w:t xml:space="preserve"> </w:t>
      </w:r>
    </w:p>
    <w:p w:rsidR="000C3120" w:rsidRPr="00266762" w:rsidRDefault="000C3120" w:rsidP="000C3120">
      <w:pPr>
        <w:ind w:right="42"/>
        <w:rPr>
          <w:lang w:val="es-ES_tradnl"/>
        </w:rPr>
      </w:pPr>
    </w:p>
    <w:p w:rsidR="000C3120" w:rsidRPr="00266762" w:rsidRDefault="000C3120" w:rsidP="000C3120">
      <w:pPr>
        <w:ind w:right="42"/>
        <w:rPr>
          <w:lang w:val="es-ES_tradnl"/>
        </w:rPr>
      </w:pPr>
      <w:r w:rsidRPr="00266762">
        <w:rPr>
          <w:lang w:val="es-ES_tradnl"/>
        </w:rPr>
        <w:t>Esta opción de menú le permite salir del menú.</w:t>
      </w:r>
      <w:r w:rsidRPr="00266762">
        <w:rPr>
          <w:rFonts w:ascii="Times New Roman" w:eastAsia="Times New Roman" w:hAnsi="Times New Roman"/>
          <w:snapToGrid w:val="0"/>
          <w:color w:val="000000"/>
          <w:w w:val="0"/>
          <w:sz w:val="0"/>
          <w:szCs w:val="0"/>
          <w:u w:color="000000"/>
          <w:bdr w:val="none" w:sz="0" w:space="0" w:color="000000"/>
          <w:shd w:val="clear" w:color="000000" w:fill="000000"/>
          <w:lang w:val="es-ES_tradnl"/>
        </w:rPr>
        <w:t xml:space="preserve"> </w:t>
      </w:r>
    </w:p>
    <w:p w:rsidR="000C3120" w:rsidRPr="00266762" w:rsidRDefault="000C3120" w:rsidP="007E3C59">
      <w:pPr>
        <w:numPr>
          <w:ilvl w:val="0"/>
          <w:numId w:val="4"/>
        </w:numPr>
        <w:ind w:right="42"/>
        <w:rPr>
          <w:lang w:val="es-ES_tradnl"/>
        </w:rPr>
      </w:pPr>
      <w:r w:rsidRPr="00266762">
        <w:rPr>
          <w:lang w:val="es-ES_tradnl"/>
        </w:rPr>
        <w:t xml:space="preserve">Presione el botón </w:t>
      </w:r>
      <w:r w:rsidRPr="00266762">
        <w:rPr>
          <w:b/>
          <w:lang w:val="es-ES_tradnl"/>
        </w:rPr>
        <w:t>Menú</w:t>
      </w:r>
      <w:r w:rsidRPr="00266762">
        <w:rPr>
          <w:lang w:val="es-ES_tradnl"/>
        </w:rPr>
        <w:t xml:space="preserve"> ubicado en el panel de control avanzado para activar el menú.</w:t>
      </w:r>
    </w:p>
    <w:p w:rsidR="000C3120" w:rsidRDefault="000C3120" w:rsidP="007E3C59">
      <w:pPr>
        <w:numPr>
          <w:ilvl w:val="0"/>
          <w:numId w:val="4"/>
        </w:numPr>
        <w:ind w:right="42"/>
        <w:rPr>
          <w:lang w:val="es-ES_tradnl"/>
        </w:rPr>
      </w:pPr>
      <w:r w:rsidRPr="00266762">
        <w:rPr>
          <w:lang w:val="es-ES_tradnl"/>
        </w:rPr>
        <w:t xml:space="preserve">Utilice la rueda del zoom para recorrer las opciones del menú. Seleccione la opción de menú </w:t>
      </w:r>
      <w:r w:rsidRPr="00266762">
        <w:rPr>
          <w:b/>
          <w:lang w:val="es-ES_tradnl"/>
        </w:rPr>
        <w:t>Exit</w:t>
      </w:r>
      <w:r w:rsidRPr="00266762">
        <w:rPr>
          <w:lang w:val="es-ES_tradnl"/>
        </w:rPr>
        <w:t xml:space="preserve"> (Salir)</w:t>
      </w:r>
      <w:r w:rsidRPr="00266762">
        <w:rPr>
          <w:b/>
          <w:lang w:val="es-ES_tradnl"/>
        </w:rPr>
        <w:t xml:space="preserve"> </w:t>
      </w:r>
      <w:r w:rsidRPr="00266762">
        <w:rPr>
          <w:lang w:val="es-ES_tradnl"/>
        </w:rPr>
        <w:t xml:space="preserve">y presione el botón </w:t>
      </w:r>
      <w:r>
        <w:rPr>
          <w:b/>
          <w:lang w:val="es-ES_tradnl"/>
        </w:rPr>
        <w:t>Modo</w:t>
      </w:r>
      <w:r w:rsidRPr="00266762">
        <w:rPr>
          <w:b/>
          <w:lang w:val="es-ES_tradnl"/>
        </w:rPr>
        <w:t xml:space="preserve"> </w:t>
      </w:r>
      <w:r w:rsidRPr="00266762">
        <w:rPr>
          <w:lang w:val="es-ES_tradnl"/>
        </w:rPr>
        <w:t>para salir del menú.</w:t>
      </w:r>
    </w:p>
    <w:p w:rsidR="00610A28" w:rsidRPr="00266762" w:rsidRDefault="00610A28" w:rsidP="00610A28">
      <w:pPr>
        <w:ind w:left="360" w:right="42"/>
        <w:rPr>
          <w:lang w:val="es-ES_tradnl"/>
        </w:rPr>
      </w:pPr>
    </w:p>
    <w:p w:rsidR="000C3120" w:rsidRPr="0085745D" w:rsidRDefault="000C3120" w:rsidP="006C1C0A">
      <w:pPr>
        <w:ind w:right="42"/>
        <w:jc w:val="left"/>
        <w:rPr>
          <w:rFonts w:cs="Arial"/>
          <w:b/>
          <w:bCs/>
          <w:kern w:val="32"/>
          <w:szCs w:val="36"/>
          <w:lang w:val="es-ES_tradnl"/>
        </w:rPr>
      </w:pPr>
      <w:r w:rsidRPr="0085745D">
        <w:rPr>
          <w:lang w:val="es-ES_tradnl"/>
        </w:rPr>
        <w:t xml:space="preserve">O, presione el botón </w:t>
      </w:r>
      <w:r w:rsidRPr="0085745D">
        <w:rPr>
          <w:b/>
          <w:lang w:val="es-ES_tradnl"/>
        </w:rPr>
        <w:t>Menú</w:t>
      </w:r>
      <w:r w:rsidRPr="0085745D">
        <w:rPr>
          <w:lang w:val="es-ES_tradnl"/>
        </w:rPr>
        <w:t>.</w:t>
      </w:r>
      <w:r w:rsidRPr="0085745D">
        <w:rPr>
          <w:szCs w:val="36"/>
          <w:lang w:val="es-ES_tradnl"/>
        </w:rPr>
        <w:br w:type="page"/>
      </w:r>
    </w:p>
    <w:p w:rsidR="000C3120" w:rsidRPr="00266762" w:rsidRDefault="000C3120" w:rsidP="007E3C59">
      <w:pPr>
        <w:pStyle w:val="Heading1"/>
        <w:numPr>
          <w:ilvl w:val="0"/>
          <w:numId w:val="67"/>
        </w:numPr>
        <w:rPr>
          <w:lang w:val="es-ES_tradnl"/>
        </w:rPr>
      </w:pPr>
      <w:bookmarkStart w:id="2823" w:name="_Toc402171185"/>
      <w:bookmarkStart w:id="2824" w:name="_Toc402171606"/>
      <w:bookmarkStart w:id="2825" w:name="_Toc402172038"/>
      <w:bookmarkStart w:id="2826" w:name="_Toc402172472"/>
      <w:bookmarkStart w:id="2827" w:name="_Toc402173305"/>
      <w:bookmarkStart w:id="2828" w:name="_Toc402181094"/>
      <w:bookmarkStart w:id="2829" w:name="_Toc402181546"/>
      <w:bookmarkStart w:id="2830" w:name="_Toc499885017"/>
      <w:r w:rsidRPr="00266762">
        <w:rPr>
          <w:lang w:val="es-ES_tradnl"/>
        </w:rPr>
        <w:lastRenderedPageBreak/>
        <w:t>Ajustar el monitor</w:t>
      </w:r>
      <w:bookmarkEnd w:id="2823"/>
      <w:bookmarkEnd w:id="2824"/>
      <w:bookmarkEnd w:id="2825"/>
      <w:bookmarkEnd w:id="2826"/>
      <w:bookmarkEnd w:id="2827"/>
      <w:bookmarkEnd w:id="2828"/>
      <w:bookmarkEnd w:id="2829"/>
      <w:bookmarkEnd w:id="2830"/>
    </w:p>
    <w:p w:rsidR="000C3120" w:rsidRPr="00266762" w:rsidRDefault="000C3120" w:rsidP="000C3120">
      <w:pPr>
        <w:rPr>
          <w:lang w:val="es-ES_tradnl"/>
        </w:rPr>
      </w:pPr>
    </w:p>
    <w:p w:rsidR="000C3120" w:rsidRPr="00266762" w:rsidRDefault="000C3120" w:rsidP="000C3120">
      <w:pPr>
        <w:rPr>
          <w:rFonts w:cs="Arial"/>
          <w:szCs w:val="36"/>
          <w:lang w:val="es-ES_tradnl"/>
        </w:rPr>
      </w:pPr>
      <w:r w:rsidRPr="00266762">
        <w:rPr>
          <w:lang w:val="es-ES_tradnl"/>
        </w:rPr>
        <w:t>Es posible de ajustar la altura y el ángulo de visualización del m</w:t>
      </w:r>
      <w:r w:rsidRPr="00266762">
        <w:rPr>
          <w:rFonts w:cs="Arial"/>
          <w:szCs w:val="36"/>
          <w:lang w:val="es-ES_tradnl"/>
        </w:rPr>
        <w:t>onitor ClearView C</w:t>
      </w:r>
      <w:r w:rsidRPr="00266762">
        <w:rPr>
          <w:szCs w:val="36"/>
          <w:lang w:val="es-ES_tradnl"/>
        </w:rPr>
        <w:t xml:space="preserve"> </w:t>
      </w:r>
      <w:r w:rsidRPr="00266762">
        <w:rPr>
          <w:lang w:val="es-ES_tradnl"/>
        </w:rPr>
        <w:t>para una mayor comodidad de lectura</w:t>
      </w:r>
      <w:r w:rsidRPr="00266762">
        <w:rPr>
          <w:szCs w:val="36"/>
          <w:lang w:val="es-ES_tradnl"/>
        </w:rPr>
        <w:t xml:space="preserve">. El monitor puede desplazarse hacia arriba o abajo y puede inclinarse verticalmente para optimizar el ángulo de visualización. </w:t>
      </w:r>
    </w:p>
    <w:p w:rsidR="000C3120" w:rsidRPr="00266762" w:rsidRDefault="000C3120" w:rsidP="000C3120">
      <w:pPr>
        <w:rPr>
          <w:rFonts w:cs="Arial"/>
          <w:szCs w:val="36"/>
          <w:lang w:val="es-ES_tradnl"/>
        </w:rPr>
      </w:pPr>
    </w:p>
    <w:p w:rsidR="000C3120" w:rsidRPr="00266762" w:rsidRDefault="000C3120" w:rsidP="000C3120">
      <w:pPr>
        <w:rPr>
          <w:rFonts w:cs="Arial"/>
          <w:szCs w:val="36"/>
          <w:lang w:val="es-ES_tradnl"/>
        </w:rPr>
      </w:pPr>
      <w:r w:rsidRPr="00266762">
        <w:rPr>
          <w:rFonts w:cs="Arial"/>
          <w:szCs w:val="36"/>
          <w:lang w:val="es-ES_tradnl"/>
        </w:rPr>
        <w:t xml:space="preserve">Para colocar el monitor en la posición deseada, </w:t>
      </w:r>
      <w:r w:rsidRPr="00266762">
        <w:rPr>
          <w:lang w:val="es-ES_tradnl"/>
        </w:rPr>
        <w:t xml:space="preserve">Sujete firmemente el panel plano de ambos lados del marco y desplace el monitor hacia arriba o abajo </w:t>
      </w:r>
      <w:r w:rsidRPr="00266762">
        <w:rPr>
          <w:rFonts w:cs="Arial"/>
          <w:szCs w:val="36"/>
          <w:lang w:val="es-ES_tradnl"/>
        </w:rPr>
        <w:t xml:space="preserve">o ajuste el ángulo de visualización inclinando el monitor verticalmente. </w:t>
      </w:r>
    </w:p>
    <w:p w:rsidR="000C3120" w:rsidRPr="00266762" w:rsidRDefault="000C3120" w:rsidP="000C3120">
      <w:pPr>
        <w:rPr>
          <w:rFonts w:cs="Arial"/>
          <w:szCs w:val="36"/>
          <w:lang w:val="es-ES_tradnl"/>
        </w:rPr>
      </w:pPr>
    </w:p>
    <w:p w:rsidR="000C3120" w:rsidRPr="00266762" w:rsidRDefault="000C3120" w:rsidP="000C3120">
      <w:pPr>
        <w:rPr>
          <w:rFonts w:cs="Arial"/>
          <w:szCs w:val="36"/>
          <w:lang w:val="es-ES_tradnl"/>
        </w:rPr>
      </w:pPr>
      <w:r w:rsidRPr="00266762">
        <w:rPr>
          <w:rFonts w:cs="Arial"/>
          <w:szCs w:val="36"/>
          <w:lang w:val="es-ES_tradnl"/>
        </w:rPr>
        <w:t xml:space="preserve">El ClearView C cuenta con un soporte fabricado de un material suave para facilitar el desplazamiento de la unidad sobre una mesa. </w:t>
      </w:r>
      <w:r w:rsidRPr="00266762">
        <w:rPr>
          <w:lang w:val="es-ES_tradnl"/>
        </w:rPr>
        <w:t xml:space="preserve">Sujete firmemente el soporte del </w:t>
      </w:r>
      <w:r w:rsidRPr="00266762">
        <w:rPr>
          <w:rFonts w:cs="Arial"/>
          <w:szCs w:val="36"/>
          <w:lang w:val="es-ES_tradnl"/>
        </w:rPr>
        <w:t xml:space="preserve">ClearView C y gire la unidad o desplácela en otra parte de la mesa para optimizar la distancia o el ángulo de visualización. </w:t>
      </w:r>
    </w:p>
    <w:p w:rsidR="000C3120" w:rsidRPr="00266762" w:rsidRDefault="000C3120" w:rsidP="000C3120">
      <w:pPr>
        <w:rPr>
          <w:rFonts w:cs="Arial"/>
          <w:szCs w:val="36"/>
          <w:lang w:val="es-ES_tradnl"/>
        </w:rPr>
      </w:pPr>
    </w:p>
    <w:p w:rsidR="000C3120" w:rsidRPr="00266762" w:rsidRDefault="000C3120" w:rsidP="000C3120">
      <w:pPr>
        <w:rPr>
          <w:rFonts w:cs="Arial"/>
          <w:i/>
          <w:szCs w:val="36"/>
          <w:lang w:val="es-ES_tradnl"/>
        </w:rPr>
      </w:pPr>
      <w:r w:rsidRPr="00266762">
        <w:rPr>
          <w:rFonts w:cs="Arial"/>
          <w:b/>
          <w:i/>
          <w:szCs w:val="36"/>
          <w:lang w:val="es-ES_tradnl"/>
        </w:rPr>
        <w:t>Advertencia:</w:t>
      </w:r>
    </w:p>
    <w:p w:rsidR="000C3120" w:rsidRPr="00266762" w:rsidRDefault="000C3120" w:rsidP="000C3120">
      <w:pPr>
        <w:rPr>
          <w:rFonts w:cs="Arial"/>
          <w:i/>
          <w:szCs w:val="36"/>
          <w:lang w:val="es-ES_tradnl"/>
        </w:rPr>
      </w:pPr>
      <w:r w:rsidRPr="00266762">
        <w:rPr>
          <w:rFonts w:cs="Arial"/>
          <w:i/>
          <w:szCs w:val="36"/>
          <w:lang w:val="es-ES_tradnl"/>
        </w:rPr>
        <w:t>Antes de desplazar o girar el ClearView C, libere suficiente espacio en la mesa para poder desplazar la unidad, retire todos los demás objetos de la mesa, asegúrese que la longitud del cable de alimentación es suficiente para desplazar la unidad, y asegúrese que la superficie de la mesa es plana y horizontal. No desplace el ClearView C más allá de la mesa ya que esto puede provocar serios da</w:t>
      </w:r>
      <w:r w:rsidRPr="00266762">
        <w:rPr>
          <w:lang w:val="es-ES_tradnl"/>
        </w:rPr>
        <w:t>ñ</w:t>
      </w:r>
      <w:r w:rsidRPr="00266762">
        <w:rPr>
          <w:rFonts w:cs="Arial"/>
          <w:i/>
          <w:szCs w:val="36"/>
          <w:lang w:val="es-ES_tradnl"/>
        </w:rPr>
        <w:t xml:space="preserve">os. </w:t>
      </w:r>
    </w:p>
    <w:p w:rsidR="000C3120" w:rsidRPr="00266762" w:rsidRDefault="000C3120" w:rsidP="000C3120">
      <w:pPr>
        <w:rPr>
          <w:rFonts w:cs="Arial"/>
          <w:i/>
          <w:szCs w:val="36"/>
          <w:lang w:val="es-ES_tradnl"/>
        </w:rPr>
      </w:pPr>
    </w:p>
    <w:p w:rsidR="000C3120" w:rsidRPr="00266762" w:rsidRDefault="000C3120" w:rsidP="000C3120">
      <w:pPr>
        <w:rPr>
          <w:rFonts w:cs="Arial"/>
          <w:i/>
          <w:szCs w:val="36"/>
          <w:lang w:val="es-ES_tradnl"/>
        </w:rPr>
      </w:pPr>
    </w:p>
    <w:p w:rsidR="000C3120" w:rsidRPr="00266762" w:rsidRDefault="000C3120" w:rsidP="000C3120">
      <w:pPr>
        <w:rPr>
          <w:rFonts w:cs="Arial"/>
          <w:szCs w:val="36"/>
          <w:lang w:val="es-ES_tradnl"/>
        </w:rPr>
      </w:pPr>
    </w:p>
    <w:p w:rsidR="000C3120" w:rsidRPr="00266762" w:rsidRDefault="000C3120" w:rsidP="007E3C59">
      <w:pPr>
        <w:pStyle w:val="Heading1"/>
        <w:numPr>
          <w:ilvl w:val="0"/>
          <w:numId w:val="67"/>
        </w:numPr>
        <w:spacing w:before="0" w:after="0"/>
        <w:rPr>
          <w:szCs w:val="36"/>
          <w:lang w:val="es-ES_tradnl"/>
        </w:rPr>
      </w:pPr>
      <w:bookmarkStart w:id="2831" w:name="_Toc402171186"/>
      <w:bookmarkStart w:id="2832" w:name="_Toc402171607"/>
      <w:bookmarkStart w:id="2833" w:name="_Toc402172039"/>
      <w:bookmarkStart w:id="2834" w:name="_Toc402172473"/>
      <w:bookmarkStart w:id="2835" w:name="_Toc402173306"/>
      <w:bookmarkStart w:id="2836" w:name="_Toc402181095"/>
      <w:bookmarkStart w:id="2837" w:name="_Toc402181547"/>
      <w:bookmarkStart w:id="2838" w:name="_Toc499885018"/>
      <w:r w:rsidRPr="00266762">
        <w:rPr>
          <w:szCs w:val="36"/>
          <w:lang w:val="es-ES_tradnl"/>
        </w:rPr>
        <w:t>Manija de transporte</w:t>
      </w:r>
      <w:bookmarkEnd w:id="2831"/>
      <w:bookmarkEnd w:id="2832"/>
      <w:bookmarkEnd w:id="2833"/>
      <w:bookmarkEnd w:id="2834"/>
      <w:bookmarkEnd w:id="2835"/>
      <w:bookmarkEnd w:id="2836"/>
      <w:bookmarkEnd w:id="2837"/>
      <w:bookmarkEnd w:id="2838"/>
    </w:p>
    <w:p w:rsidR="000C3120" w:rsidRPr="00266762" w:rsidRDefault="000C3120" w:rsidP="000C3120">
      <w:pPr>
        <w:ind w:left="567"/>
        <w:rPr>
          <w:lang w:val="es-ES_tradnl"/>
        </w:rPr>
      </w:pPr>
    </w:p>
    <w:p w:rsidR="000C3120" w:rsidRPr="00266762" w:rsidRDefault="000C3120" w:rsidP="000C3120">
      <w:pPr>
        <w:rPr>
          <w:lang w:val="es-ES_tradnl"/>
        </w:rPr>
      </w:pPr>
      <w:r w:rsidRPr="00266762">
        <w:rPr>
          <w:lang w:val="es-ES_tradnl"/>
        </w:rPr>
        <w:t>El ClearView C cuenta con una manija de transporte que se encuentra en la parte trasera del monitor. Para prevenir lesiones, asegúrese de enclavar la manija de transporte en su posición y bloquee el tablero de lectura utilizando las dos palancas de bloqueo antes de levantar el ClearView C por la manija. Para bloquear la manija:</w:t>
      </w:r>
    </w:p>
    <w:p w:rsidR="000C3120" w:rsidRPr="00266762" w:rsidRDefault="000C3120" w:rsidP="007E3C59">
      <w:pPr>
        <w:pStyle w:val="ListParagraph"/>
        <w:numPr>
          <w:ilvl w:val="0"/>
          <w:numId w:val="4"/>
        </w:numPr>
        <w:rPr>
          <w:lang w:val="es-ES_tradnl"/>
        </w:rPr>
      </w:pPr>
      <w:r w:rsidRPr="00266762">
        <w:rPr>
          <w:lang w:val="es-ES_tradnl"/>
        </w:rPr>
        <w:t>Baje el monitor hasta su posición más baja.</w:t>
      </w:r>
    </w:p>
    <w:p w:rsidR="000C3120" w:rsidRPr="00266762" w:rsidRDefault="000C3120" w:rsidP="007E3C59">
      <w:pPr>
        <w:pStyle w:val="ListParagraph"/>
        <w:numPr>
          <w:ilvl w:val="0"/>
          <w:numId w:val="4"/>
        </w:numPr>
        <w:rPr>
          <w:lang w:val="es-ES_tradnl"/>
        </w:rPr>
      </w:pPr>
      <w:r w:rsidRPr="00266762">
        <w:rPr>
          <w:lang w:val="es-ES_tradnl"/>
        </w:rPr>
        <w:t>Levante la manija que se encuentra en la parte trasera del monitor. Si el monitor está en su posición más baja, la manija se enclavará en su posición.</w:t>
      </w:r>
    </w:p>
    <w:p w:rsidR="000C3120" w:rsidRPr="00266762" w:rsidRDefault="000C3120" w:rsidP="007E3C59">
      <w:pPr>
        <w:pStyle w:val="ListParagraph"/>
        <w:numPr>
          <w:ilvl w:val="0"/>
          <w:numId w:val="4"/>
        </w:numPr>
        <w:rPr>
          <w:lang w:val="es-ES_tradnl"/>
        </w:rPr>
      </w:pPr>
      <w:r w:rsidRPr="00266762">
        <w:rPr>
          <w:lang w:val="es-ES_tradnl"/>
        </w:rPr>
        <w:t>Bloquee el tablero deslizándolo en su posición original y desplace las palancas de bloqueo en su posición de bloqueo. Verifique que el tablero esté bloqueado.</w:t>
      </w:r>
    </w:p>
    <w:p w:rsidR="000C3120" w:rsidRPr="00266762" w:rsidRDefault="000C3120" w:rsidP="007E3C59">
      <w:pPr>
        <w:pStyle w:val="ListParagraph"/>
        <w:numPr>
          <w:ilvl w:val="0"/>
          <w:numId w:val="4"/>
        </w:numPr>
        <w:rPr>
          <w:lang w:val="es-ES_tradnl"/>
        </w:rPr>
      </w:pPr>
      <w:r w:rsidRPr="00266762">
        <w:rPr>
          <w:lang w:val="es-ES_tradnl"/>
        </w:rPr>
        <w:t>Ahora está listo de levantar el ClearView C con seguridad.</w:t>
      </w:r>
    </w:p>
    <w:p w:rsidR="000C3120" w:rsidRPr="00266762" w:rsidRDefault="000C3120" w:rsidP="000C3120">
      <w:pPr>
        <w:rPr>
          <w:lang w:val="es-ES_tradnl"/>
        </w:rPr>
      </w:pPr>
    </w:p>
    <w:p w:rsidR="000C3120" w:rsidRPr="00266762" w:rsidRDefault="000C3120" w:rsidP="000C3120">
      <w:pPr>
        <w:rPr>
          <w:lang w:val="es-ES_tradnl"/>
        </w:rPr>
      </w:pPr>
      <w:r w:rsidRPr="00266762">
        <w:rPr>
          <w:lang w:val="es-ES_tradnl"/>
        </w:rPr>
        <w:t>Para desbloquear la manija:</w:t>
      </w:r>
    </w:p>
    <w:p w:rsidR="000C3120" w:rsidRPr="002D7AB4" w:rsidRDefault="000C3120" w:rsidP="007E3C59">
      <w:pPr>
        <w:pStyle w:val="ListParagraph"/>
        <w:numPr>
          <w:ilvl w:val="0"/>
          <w:numId w:val="13"/>
        </w:numPr>
        <w:jc w:val="left"/>
        <w:rPr>
          <w:rFonts w:cs="Arial"/>
          <w:b/>
          <w:bCs/>
          <w:kern w:val="32"/>
          <w:szCs w:val="36"/>
          <w:lang w:val="es-ES_tradnl"/>
        </w:rPr>
      </w:pPr>
      <w:r w:rsidRPr="002D7AB4">
        <w:rPr>
          <w:lang w:val="es-ES_tradnl"/>
        </w:rPr>
        <w:t>Sujete firmemente el monitor y súbalo hacia arriba.</w:t>
      </w:r>
      <w:r w:rsidRPr="002D7AB4">
        <w:rPr>
          <w:szCs w:val="36"/>
          <w:lang w:val="es-ES_tradnl"/>
        </w:rPr>
        <w:br w:type="page"/>
      </w:r>
    </w:p>
    <w:p w:rsidR="000C3120" w:rsidRPr="00266762" w:rsidRDefault="000C3120" w:rsidP="000C3120">
      <w:pPr>
        <w:pStyle w:val="Heading1"/>
        <w:numPr>
          <w:ilvl w:val="0"/>
          <w:numId w:val="0"/>
        </w:numPr>
        <w:spacing w:before="0" w:after="0"/>
        <w:ind w:left="567" w:hanging="567"/>
        <w:rPr>
          <w:szCs w:val="36"/>
          <w:lang w:val="es-ES_tradnl"/>
        </w:rPr>
      </w:pPr>
      <w:bookmarkStart w:id="2839" w:name="_Toc402171187"/>
      <w:bookmarkStart w:id="2840" w:name="_Toc402171608"/>
      <w:bookmarkStart w:id="2841" w:name="_Toc402172040"/>
      <w:bookmarkStart w:id="2842" w:name="_Toc402172474"/>
      <w:bookmarkStart w:id="2843" w:name="_Toc402173307"/>
      <w:bookmarkStart w:id="2844" w:name="_Toc402181096"/>
      <w:bookmarkStart w:id="2845" w:name="_Toc402181548"/>
      <w:bookmarkStart w:id="2846" w:name="_Toc499885019"/>
      <w:r w:rsidRPr="00266762">
        <w:rPr>
          <w:szCs w:val="36"/>
          <w:lang w:val="es-ES_tradnl"/>
        </w:rPr>
        <w:lastRenderedPageBreak/>
        <w:t>Apéndice A: Problemas eventuales y sus soluciones</w:t>
      </w:r>
      <w:bookmarkEnd w:id="2839"/>
      <w:bookmarkEnd w:id="2840"/>
      <w:bookmarkEnd w:id="2841"/>
      <w:bookmarkEnd w:id="2842"/>
      <w:bookmarkEnd w:id="2843"/>
      <w:bookmarkEnd w:id="2844"/>
      <w:bookmarkEnd w:id="2845"/>
      <w:bookmarkEnd w:id="2846"/>
      <w:r w:rsidRPr="00266762">
        <w:rPr>
          <w:szCs w:val="36"/>
          <w:lang w:val="es-ES_tradnl"/>
        </w:rPr>
        <w:t xml:space="preserve"> </w:t>
      </w:r>
    </w:p>
    <w:p w:rsidR="000C3120" w:rsidRPr="0064664F" w:rsidRDefault="000C3120" w:rsidP="000C3120">
      <w:pPr>
        <w:rPr>
          <w:sz w:val="22"/>
          <w:szCs w:val="36"/>
          <w:lang w:val="es-ES_tradnl"/>
        </w:rPr>
      </w:pPr>
    </w:p>
    <w:p w:rsidR="000C3120" w:rsidRPr="0064664F" w:rsidRDefault="000C3120" w:rsidP="000C3120">
      <w:pPr>
        <w:rPr>
          <w:b/>
          <w:sz w:val="27"/>
          <w:szCs w:val="27"/>
          <w:lang w:val="es-ES_tradnl"/>
        </w:rPr>
      </w:pPr>
      <w:r w:rsidRPr="0064664F">
        <w:rPr>
          <w:b/>
          <w:sz w:val="27"/>
          <w:szCs w:val="27"/>
          <w:lang w:val="es-ES_tradnl"/>
        </w:rPr>
        <w:t xml:space="preserve">Configuración por defecto del fabricante </w:t>
      </w:r>
    </w:p>
    <w:p w:rsidR="000C3120" w:rsidRPr="0064664F" w:rsidRDefault="000C3120" w:rsidP="00350D11">
      <w:pPr>
        <w:numPr>
          <w:ilvl w:val="0"/>
          <w:numId w:val="1"/>
        </w:numPr>
        <w:tabs>
          <w:tab w:val="clear" w:pos="720"/>
          <w:tab w:val="num" w:pos="426"/>
        </w:tabs>
        <w:ind w:left="426" w:hanging="426"/>
        <w:rPr>
          <w:b/>
          <w:sz w:val="27"/>
          <w:szCs w:val="27"/>
          <w:lang w:val="es-ES_tradnl"/>
        </w:rPr>
      </w:pPr>
      <w:r w:rsidRPr="0064664F">
        <w:rPr>
          <w:rFonts w:cs="Arial"/>
          <w:sz w:val="27"/>
          <w:szCs w:val="27"/>
          <w:lang w:val="es-ES_tradnl"/>
        </w:rPr>
        <w:t>Si tiene dificultades operar el sistema, puede restablecer la configuración por defecto del fabricante</w:t>
      </w:r>
      <w:r w:rsidRPr="0064664F">
        <w:rPr>
          <w:sz w:val="27"/>
          <w:szCs w:val="27"/>
          <w:lang w:val="es-ES_tradnl"/>
        </w:rPr>
        <w:t xml:space="preserve">. Apague el ClearView C y espere 3 segundos. Enciéndelo de nuevo presionando el botón del interruptor principal. Luego, presione y mantenga presionado el botón de alimentación durante 10 segundos. También, puede volver a la configuración por defecto del fabricante mediante la opción </w:t>
      </w:r>
      <w:r w:rsidRPr="0064664F">
        <w:rPr>
          <w:b/>
          <w:sz w:val="27"/>
          <w:szCs w:val="27"/>
          <w:lang w:val="es-ES_tradnl"/>
        </w:rPr>
        <w:t>Reset</w:t>
      </w:r>
      <w:r w:rsidRPr="0064664F">
        <w:rPr>
          <w:sz w:val="27"/>
          <w:szCs w:val="27"/>
          <w:lang w:val="es-ES_tradnl"/>
        </w:rPr>
        <w:t xml:space="preserve"> (Restablecer) en el menú del ClearView C.</w:t>
      </w:r>
    </w:p>
    <w:p w:rsidR="000C3120" w:rsidRPr="0064664F" w:rsidRDefault="000C3120" w:rsidP="000C3120">
      <w:pPr>
        <w:ind w:left="567"/>
        <w:rPr>
          <w:sz w:val="22"/>
          <w:szCs w:val="36"/>
          <w:lang w:val="es-ES_tradnl"/>
        </w:rPr>
      </w:pPr>
    </w:p>
    <w:p w:rsidR="000C3120" w:rsidRPr="00266762" w:rsidRDefault="000C3120" w:rsidP="000C3120">
      <w:pPr>
        <w:rPr>
          <w:rFonts w:cs="Arial"/>
          <w:b/>
          <w:szCs w:val="36"/>
          <w:lang w:val="es-ES_tradnl"/>
        </w:rPr>
      </w:pPr>
      <w:r w:rsidRPr="00266762">
        <w:rPr>
          <w:rFonts w:cs="Arial"/>
          <w:b/>
          <w:szCs w:val="36"/>
          <w:lang w:val="es-ES_tradnl"/>
        </w:rPr>
        <w:t xml:space="preserve">No </w:t>
      </w:r>
      <w:r w:rsidRPr="00266762">
        <w:rPr>
          <w:b/>
          <w:bCs/>
          <w:lang w:val="es-ES_tradnl"/>
        </w:rPr>
        <w:t xml:space="preserve">hay imagen en el monitor </w:t>
      </w:r>
      <w:r w:rsidRPr="00266762">
        <w:rPr>
          <w:rFonts w:cs="Arial"/>
          <w:b/>
          <w:szCs w:val="36"/>
          <w:lang w:val="es-ES_tradnl"/>
        </w:rPr>
        <w:t xml:space="preserve">ClearView C </w:t>
      </w:r>
      <w:r w:rsidRPr="00266762">
        <w:rPr>
          <w:b/>
          <w:bCs/>
          <w:lang w:val="es-ES_tradnl"/>
        </w:rPr>
        <w:t>después de encenderlo:</w:t>
      </w:r>
      <w:r w:rsidRPr="00266762">
        <w:rPr>
          <w:rFonts w:cs="Arial"/>
          <w:b/>
          <w:szCs w:val="36"/>
          <w:lang w:val="es-ES_tradnl"/>
        </w:rPr>
        <w:t xml:space="preserve"> </w:t>
      </w:r>
    </w:p>
    <w:p w:rsidR="000C3120" w:rsidRPr="00266762" w:rsidRDefault="000C3120" w:rsidP="00350D11">
      <w:pPr>
        <w:numPr>
          <w:ilvl w:val="0"/>
          <w:numId w:val="1"/>
        </w:numPr>
        <w:tabs>
          <w:tab w:val="clear" w:pos="720"/>
          <w:tab w:val="num" w:pos="426"/>
        </w:tabs>
        <w:ind w:left="426" w:hanging="426"/>
        <w:rPr>
          <w:rFonts w:cs="Arial"/>
          <w:szCs w:val="36"/>
          <w:lang w:val="es-ES_tradnl"/>
        </w:rPr>
      </w:pPr>
      <w:r w:rsidRPr="00266762">
        <w:rPr>
          <w:rFonts w:cs="Arial"/>
          <w:szCs w:val="36"/>
          <w:lang w:val="es-ES_tradnl"/>
        </w:rPr>
        <w:t xml:space="preserve">Controle </w:t>
      </w:r>
      <w:r w:rsidRPr="00266762">
        <w:rPr>
          <w:lang w:val="es-ES_tradnl"/>
        </w:rPr>
        <w:t>todos los contactos y las conexiones tanto de cables como de hardware</w:t>
      </w:r>
      <w:r w:rsidRPr="00266762">
        <w:rPr>
          <w:rFonts w:cs="Arial"/>
          <w:szCs w:val="36"/>
          <w:lang w:val="es-ES_tradnl"/>
        </w:rPr>
        <w:t>.</w:t>
      </w:r>
    </w:p>
    <w:p w:rsidR="000C3120" w:rsidRPr="00266762" w:rsidRDefault="000C3120" w:rsidP="00350D11">
      <w:pPr>
        <w:numPr>
          <w:ilvl w:val="0"/>
          <w:numId w:val="1"/>
        </w:numPr>
        <w:tabs>
          <w:tab w:val="clear" w:pos="720"/>
          <w:tab w:val="num" w:pos="426"/>
        </w:tabs>
        <w:ind w:left="426" w:hanging="426"/>
        <w:rPr>
          <w:rFonts w:cs="Arial"/>
          <w:szCs w:val="36"/>
          <w:lang w:val="es-ES_tradnl"/>
        </w:rPr>
      </w:pPr>
      <w:r w:rsidRPr="00266762">
        <w:rPr>
          <w:rFonts w:cs="Arial"/>
          <w:szCs w:val="36"/>
          <w:lang w:val="es-ES_tradnl"/>
        </w:rPr>
        <w:t xml:space="preserve">Verifique </w:t>
      </w:r>
      <w:r w:rsidRPr="00266762">
        <w:rPr>
          <w:lang w:val="es-ES_tradnl"/>
        </w:rPr>
        <w:t>que el botón de alimentación en la parte trasera del monitor a la izquierda de la caja de la camera esté encendido</w:t>
      </w:r>
      <w:r w:rsidRPr="00266762">
        <w:rPr>
          <w:rFonts w:cs="Arial"/>
          <w:szCs w:val="36"/>
          <w:lang w:val="es-ES_tradnl"/>
        </w:rPr>
        <w:t>.</w:t>
      </w:r>
    </w:p>
    <w:p w:rsidR="000C3120" w:rsidRPr="0064664F" w:rsidRDefault="000C3120" w:rsidP="000C3120">
      <w:pPr>
        <w:rPr>
          <w:rFonts w:cs="Arial"/>
          <w:b/>
          <w:sz w:val="22"/>
          <w:szCs w:val="36"/>
          <w:lang w:val="es-ES_tradnl"/>
        </w:rPr>
      </w:pPr>
    </w:p>
    <w:p w:rsidR="000C3120" w:rsidRPr="00266762" w:rsidRDefault="000C3120" w:rsidP="000C3120">
      <w:pPr>
        <w:rPr>
          <w:rFonts w:cs="Arial"/>
          <w:b/>
          <w:szCs w:val="36"/>
          <w:lang w:val="es-ES_tradnl"/>
        </w:rPr>
      </w:pPr>
      <w:r w:rsidRPr="00266762">
        <w:rPr>
          <w:rFonts w:cs="Arial"/>
          <w:b/>
          <w:szCs w:val="36"/>
          <w:lang w:val="es-ES_tradnl"/>
        </w:rPr>
        <w:t>Los botones en el panel de control non funcionan:</w:t>
      </w:r>
    </w:p>
    <w:p w:rsidR="000C3120" w:rsidRPr="00266762" w:rsidRDefault="000C3120" w:rsidP="00350D11">
      <w:pPr>
        <w:pStyle w:val="ListParagraph"/>
        <w:numPr>
          <w:ilvl w:val="0"/>
          <w:numId w:val="1"/>
        </w:numPr>
        <w:tabs>
          <w:tab w:val="clear" w:pos="720"/>
          <w:tab w:val="num" w:pos="426"/>
        </w:tabs>
        <w:ind w:left="426"/>
        <w:rPr>
          <w:rFonts w:cs="Arial"/>
          <w:b/>
          <w:szCs w:val="36"/>
          <w:lang w:val="es-ES_tradnl"/>
        </w:rPr>
      </w:pPr>
      <w:r w:rsidRPr="00266762">
        <w:rPr>
          <w:rFonts w:cs="Arial"/>
          <w:szCs w:val="36"/>
          <w:lang w:val="es-ES_tradnl"/>
        </w:rPr>
        <w:t xml:space="preserve">Verifique que las pilas en el panel de Control no estén vacías. La vida útil de Las pilas del panel de Control es de dos a tres años. </w:t>
      </w:r>
    </w:p>
    <w:p w:rsidR="000C3120" w:rsidRPr="00266762" w:rsidRDefault="000C3120" w:rsidP="00350D11">
      <w:pPr>
        <w:pStyle w:val="ListParagraph"/>
        <w:numPr>
          <w:ilvl w:val="0"/>
          <w:numId w:val="1"/>
        </w:numPr>
        <w:tabs>
          <w:tab w:val="clear" w:pos="720"/>
          <w:tab w:val="num" w:pos="426"/>
        </w:tabs>
        <w:ind w:left="426"/>
        <w:rPr>
          <w:rFonts w:cs="Arial"/>
          <w:b/>
          <w:szCs w:val="36"/>
          <w:lang w:val="es-ES_tradnl"/>
        </w:rPr>
      </w:pPr>
      <w:r w:rsidRPr="00266762">
        <w:rPr>
          <w:rFonts w:cs="Arial"/>
          <w:szCs w:val="36"/>
          <w:lang w:val="es-ES_tradnl"/>
        </w:rPr>
        <w:t xml:space="preserve">Verifique que el panel de Control esté emparejado con el ClearView C. Si no es el caso, emparéjelo con el ClearView C. </w:t>
      </w:r>
    </w:p>
    <w:p w:rsidR="000C3120" w:rsidRPr="0064664F" w:rsidRDefault="000C3120" w:rsidP="000C3120">
      <w:pPr>
        <w:rPr>
          <w:rFonts w:cs="Arial"/>
          <w:b/>
          <w:sz w:val="22"/>
          <w:szCs w:val="36"/>
          <w:lang w:val="es-ES_tradnl"/>
        </w:rPr>
      </w:pPr>
    </w:p>
    <w:p w:rsidR="000C3120" w:rsidRPr="00266762" w:rsidRDefault="000C3120" w:rsidP="000C3120">
      <w:pPr>
        <w:rPr>
          <w:rFonts w:cs="Arial"/>
          <w:b/>
          <w:szCs w:val="36"/>
          <w:lang w:val="es-ES_tradnl"/>
        </w:rPr>
      </w:pPr>
      <w:r w:rsidRPr="00266762">
        <w:rPr>
          <w:rFonts w:cs="Arial"/>
          <w:b/>
          <w:szCs w:val="36"/>
          <w:lang w:val="es-ES_tradnl"/>
        </w:rPr>
        <w:t>Imagen fuera de foco:</w:t>
      </w:r>
    </w:p>
    <w:p w:rsidR="000C3120" w:rsidRPr="00266762" w:rsidRDefault="000C3120" w:rsidP="00350D11">
      <w:pPr>
        <w:numPr>
          <w:ilvl w:val="0"/>
          <w:numId w:val="1"/>
        </w:numPr>
        <w:tabs>
          <w:tab w:val="clear" w:pos="720"/>
          <w:tab w:val="left" w:pos="426"/>
        </w:tabs>
        <w:ind w:left="426"/>
        <w:rPr>
          <w:rFonts w:cs="Arial"/>
          <w:szCs w:val="36"/>
          <w:lang w:val="es-ES_tradnl"/>
        </w:rPr>
      </w:pPr>
      <w:r w:rsidRPr="00266762">
        <w:rPr>
          <w:rFonts w:cs="Arial"/>
          <w:szCs w:val="36"/>
          <w:lang w:val="es-ES_tradnl"/>
        </w:rPr>
        <w:t xml:space="preserve">Si el icono dibujando un bolígrafo parece en la esquina superior derecha de la pantalla, presione el botón </w:t>
      </w:r>
      <w:r w:rsidRPr="00266762">
        <w:rPr>
          <w:rFonts w:cs="Arial"/>
          <w:b/>
          <w:szCs w:val="36"/>
          <w:lang w:val="es-ES_tradnl"/>
        </w:rPr>
        <w:t>Autofocus</w:t>
      </w:r>
      <w:r w:rsidRPr="00266762">
        <w:rPr>
          <w:rFonts w:cs="Arial"/>
          <w:szCs w:val="36"/>
          <w:lang w:val="es-ES_tradnl"/>
        </w:rPr>
        <w:t xml:space="preserve"> (Auto-foco) </w:t>
      </w:r>
      <w:r w:rsidRPr="00266762">
        <w:rPr>
          <w:lang w:val="es-ES_tradnl"/>
        </w:rPr>
        <w:t>para volver al modo auto-foco</w:t>
      </w:r>
      <w:r w:rsidRPr="00266762">
        <w:rPr>
          <w:rFonts w:cs="Arial"/>
          <w:szCs w:val="36"/>
          <w:lang w:val="es-ES_tradnl"/>
        </w:rPr>
        <w:t>.</w:t>
      </w:r>
    </w:p>
    <w:p w:rsidR="000C3120" w:rsidRPr="00266762" w:rsidRDefault="000C3120" w:rsidP="00350D11">
      <w:pPr>
        <w:numPr>
          <w:ilvl w:val="0"/>
          <w:numId w:val="1"/>
        </w:numPr>
        <w:tabs>
          <w:tab w:val="clear" w:pos="720"/>
          <w:tab w:val="left" w:pos="426"/>
        </w:tabs>
        <w:ind w:left="426"/>
        <w:rPr>
          <w:rFonts w:cs="Arial"/>
          <w:szCs w:val="36"/>
          <w:lang w:val="es-ES_tradnl"/>
        </w:rPr>
      </w:pPr>
      <w:r w:rsidRPr="00266762">
        <w:rPr>
          <w:rFonts w:cs="Arial"/>
          <w:szCs w:val="36"/>
          <w:lang w:val="es-ES_tradnl"/>
        </w:rPr>
        <w:t xml:space="preserve">Limpie la pantalla del monitor </w:t>
      </w:r>
      <w:r w:rsidRPr="00266762">
        <w:rPr>
          <w:lang w:val="es-ES_tradnl"/>
        </w:rPr>
        <w:t>usando un paño no abrasivo</w:t>
      </w:r>
      <w:r w:rsidRPr="00266762">
        <w:rPr>
          <w:rFonts w:cs="Arial"/>
          <w:szCs w:val="36"/>
          <w:lang w:val="es-ES_tradnl"/>
        </w:rPr>
        <w:t>.</w:t>
      </w:r>
    </w:p>
    <w:p w:rsidR="000C3120" w:rsidRPr="0064664F" w:rsidRDefault="000C3120" w:rsidP="000C3120">
      <w:pPr>
        <w:rPr>
          <w:rFonts w:cs="Arial"/>
          <w:sz w:val="22"/>
          <w:szCs w:val="36"/>
          <w:lang w:val="es-ES_tradnl"/>
        </w:rPr>
      </w:pPr>
    </w:p>
    <w:p w:rsidR="000C3120" w:rsidRPr="00266762" w:rsidRDefault="000C3120" w:rsidP="000C3120">
      <w:pPr>
        <w:rPr>
          <w:rFonts w:cs="Arial"/>
          <w:b/>
          <w:szCs w:val="36"/>
          <w:lang w:val="es-ES_tradnl"/>
        </w:rPr>
      </w:pPr>
      <w:r w:rsidRPr="00266762">
        <w:rPr>
          <w:rFonts w:cs="Arial"/>
          <w:b/>
          <w:szCs w:val="36"/>
          <w:lang w:val="es-ES_tradnl"/>
        </w:rPr>
        <w:t xml:space="preserve">Imágenes </w:t>
      </w:r>
      <w:r w:rsidRPr="00266762">
        <w:rPr>
          <w:b/>
          <w:bCs/>
          <w:lang w:val="es-ES_tradnl"/>
        </w:rPr>
        <w:t>y textos parecen grises o tienen poco contraste:</w:t>
      </w:r>
      <w:r w:rsidRPr="00266762">
        <w:rPr>
          <w:rFonts w:cs="Arial"/>
          <w:b/>
          <w:szCs w:val="36"/>
          <w:lang w:val="es-ES_tradnl"/>
        </w:rPr>
        <w:t xml:space="preserve"> </w:t>
      </w:r>
    </w:p>
    <w:p w:rsidR="000C3120" w:rsidRPr="00266762" w:rsidRDefault="000C3120" w:rsidP="00350D11">
      <w:pPr>
        <w:numPr>
          <w:ilvl w:val="0"/>
          <w:numId w:val="1"/>
        </w:numPr>
        <w:tabs>
          <w:tab w:val="clear" w:pos="720"/>
          <w:tab w:val="num" w:pos="426"/>
        </w:tabs>
        <w:ind w:left="426" w:hanging="426"/>
        <w:rPr>
          <w:rFonts w:cs="Arial"/>
          <w:szCs w:val="36"/>
          <w:lang w:val="es-ES_tradnl"/>
        </w:rPr>
      </w:pPr>
      <w:r w:rsidRPr="00266762">
        <w:rPr>
          <w:rFonts w:cs="Arial"/>
          <w:szCs w:val="36"/>
          <w:lang w:val="es-ES_tradnl"/>
        </w:rPr>
        <w:t xml:space="preserve">Presione </w:t>
      </w:r>
      <w:r w:rsidRPr="00266762">
        <w:rPr>
          <w:lang w:val="es-ES_tradnl"/>
        </w:rPr>
        <w:t xml:space="preserve">el botón </w:t>
      </w:r>
      <w:r w:rsidRPr="00266762">
        <w:rPr>
          <w:b/>
          <w:lang w:val="es-ES_tradnl"/>
        </w:rPr>
        <w:t>Mod</w:t>
      </w:r>
      <w:r>
        <w:rPr>
          <w:b/>
          <w:lang w:val="es-ES_tradnl"/>
        </w:rPr>
        <w:t>o</w:t>
      </w:r>
      <w:r w:rsidRPr="00266762">
        <w:rPr>
          <w:lang w:val="es-ES_tradnl"/>
        </w:rPr>
        <w:t xml:space="preserve"> para cambiarse al modo de lectura en alto contraste</w:t>
      </w:r>
      <w:r w:rsidRPr="00266762">
        <w:rPr>
          <w:rFonts w:cs="Arial"/>
          <w:szCs w:val="36"/>
          <w:lang w:val="es-ES_tradnl"/>
        </w:rPr>
        <w:t>.</w:t>
      </w:r>
    </w:p>
    <w:p w:rsidR="000C3120" w:rsidRPr="00266762" w:rsidRDefault="000C3120" w:rsidP="00350D11">
      <w:pPr>
        <w:numPr>
          <w:ilvl w:val="0"/>
          <w:numId w:val="1"/>
        </w:numPr>
        <w:tabs>
          <w:tab w:val="clear" w:pos="720"/>
          <w:tab w:val="num" w:pos="426"/>
        </w:tabs>
        <w:ind w:left="426" w:hanging="426"/>
        <w:rPr>
          <w:rFonts w:cs="Arial"/>
          <w:szCs w:val="36"/>
          <w:lang w:val="es-ES_tradnl"/>
        </w:rPr>
      </w:pPr>
      <w:r w:rsidRPr="00266762">
        <w:rPr>
          <w:rFonts w:cs="Arial"/>
          <w:szCs w:val="36"/>
          <w:lang w:val="es-ES_tradnl"/>
        </w:rPr>
        <w:t>Regule el control de</w:t>
      </w:r>
      <w:r>
        <w:rPr>
          <w:rFonts w:cs="Arial"/>
          <w:szCs w:val="36"/>
          <w:lang w:val="es-ES_tradnl"/>
        </w:rPr>
        <w:t xml:space="preserve"> </w:t>
      </w:r>
      <w:r w:rsidRPr="00266762">
        <w:rPr>
          <w:rFonts w:cs="Arial"/>
          <w:szCs w:val="36"/>
          <w:lang w:val="es-ES_tradnl"/>
        </w:rPr>
        <w:t>l</w:t>
      </w:r>
      <w:r>
        <w:rPr>
          <w:rFonts w:cs="Arial"/>
          <w:szCs w:val="36"/>
          <w:lang w:val="es-ES_tradnl"/>
        </w:rPr>
        <w:t>a</w:t>
      </w:r>
      <w:r w:rsidRPr="00266762">
        <w:rPr>
          <w:rFonts w:cs="Arial"/>
          <w:szCs w:val="36"/>
          <w:lang w:val="es-ES_tradnl"/>
        </w:rPr>
        <w:t xml:space="preserve"> imagen usando el panel de Control.</w:t>
      </w:r>
    </w:p>
    <w:p w:rsidR="000C3120" w:rsidRPr="00266762" w:rsidRDefault="000C3120" w:rsidP="00350D11">
      <w:pPr>
        <w:numPr>
          <w:ilvl w:val="0"/>
          <w:numId w:val="1"/>
        </w:numPr>
        <w:tabs>
          <w:tab w:val="clear" w:pos="720"/>
          <w:tab w:val="num" w:pos="426"/>
        </w:tabs>
        <w:ind w:left="426" w:hanging="426"/>
        <w:rPr>
          <w:rFonts w:cs="Arial"/>
          <w:szCs w:val="36"/>
          <w:lang w:val="es-ES_tradnl"/>
        </w:rPr>
      </w:pPr>
      <w:r w:rsidRPr="00266762">
        <w:rPr>
          <w:rFonts w:cs="Arial"/>
          <w:szCs w:val="36"/>
          <w:lang w:val="es-ES_tradnl"/>
        </w:rPr>
        <w:t>Ajuste el brillo mediante el menú.</w:t>
      </w:r>
    </w:p>
    <w:p w:rsidR="000C3120" w:rsidRPr="0064664F" w:rsidRDefault="000C3120" w:rsidP="000C3120">
      <w:pPr>
        <w:rPr>
          <w:rFonts w:cs="Arial"/>
          <w:sz w:val="22"/>
          <w:szCs w:val="36"/>
          <w:lang w:val="es-ES_tradnl"/>
        </w:rPr>
      </w:pPr>
    </w:p>
    <w:p w:rsidR="000C3120" w:rsidRPr="00266762" w:rsidRDefault="000C3120" w:rsidP="000C3120">
      <w:pPr>
        <w:rPr>
          <w:rFonts w:cs="Arial"/>
          <w:b/>
          <w:szCs w:val="36"/>
          <w:lang w:val="es-ES_tradnl"/>
        </w:rPr>
      </w:pPr>
      <w:r w:rsidRPr="00266762">
        <w:rPr>
          <w:rFonts w:cs="Arial"/>
          <w:b/>
          <w:szCs w:val="36"/>
          <w:lang w:val="es-ES_tradnl"/>
        </w:rPr>
        <w:t xml:space="preserve">No aparece imagen en el ordenador: </w:t>
      </w:r>
    </w:p>
    <w:p w:rsidR="000C3120" w:rsidRPr="00266762" w:rsidRDefault="000C3120" w:rsidP="0064664F">
      <w:pPr>
        <w:numPr>
          <w:ilvl w:val="0"/>
          <w:numId w:val="1"/>
        </w:numPr>
        <w:tabs>
          <w:tab w:val="clear" w:pos="720"/>
          <w:tab w:val="num" w:pos="426"/>
        </w:tabs>
        <w:ind w:left="426" w:hanging="426"/>
        <w:rPr>
          <w:rFonts w:cs="Arial"/>
          <w:szCs w:val="36"/>
          <w:lang w:val="es-ES_tradnl"/>
        </w:rPr>
      </w:pPr>
      <w:r w:rsidRPr="00266762">
        <w:rPr>
          <w:rFonts w:cs="Arial"/>
          <w:szCs w:val="36"/>
          <w:lang w:val="es-ES_tradnl"/>
        </w:rPr>
        <w:t xml:space="preserve">Controle </w:t>
      </w:r>
      <w:r w:rsidRPr="00266762">
        <w:rPr>
          <w:lang w:val="es-ES_tradnl"/>
        </w:rPr>
        <w:t>los cables de contacto (HDMI) del ordenador a la caja de la cámara del ClearView C (no conecte el ordenador directamente al monitor)</w:t>
      </w:r>
      <w:r w:rsidRPr="00266762">
        <w:rPr>
          <w:rFonts w:cs="Arial"/>
          <w:szCs w:val="36"/>
          <w:lang w:val="es-ES_tradnl"/>
        </w:rPr>
        <w:t>.</w:t>
      </w:r>
    </w:p>
    <w:p w:rsidR="000C3120" w:rsidRPr="00266762" w:rsidRDefault="000C3120" w:rsidP="0064664F">
      <w:pPr>
        <w:numPr>
          <w:ilvl w:val="0"/>
          <w:numId w:val="1"/>
        </w:numPr>
        <w:tabs>
          <w:tab w:val="clear" w:pos="720"/>
          <w:tab w:val="num" w:pos="426"/>
        </w:tabs>
        <w:ind w:left="426" w:hanging="426"/>
        <w:rPr>
          <w:rFonts w:cs="Arial"/>
          <w:szCs w:val="36"/>
          <w:lang w:val="es-ES_tradnl"/>
        </w:rPr>
      </w:pPr>
      <w:r w:rsidRPr="00266762">
        <w:rPr>
          <w:rFonts w:cs="Arial"/>
          <w:szCs w:val="36"/>
          <w:lang w:val="es-ES_tradnl"/>
        </w:rPr>
        <w:t>Asegúrese que la resolución del ordenador esté regulada a 1920x1080.</w:t>
      </w:r>
    </w:p>
    <w:p w:rsidR="000C3120" w:rsidRPr="00266762" w:rsidRDefault="000C3120" w:rsidP="0064664F">
      <w:pPr>
        <w:numPr>
          <w:ilvl w:val="0"/>
          <w:numId w:val="1"/>
        </w:numPr>
        <w:tabs>
          <w:tab w:val="clear" w:pos="720"/>
          <w:tab w:val="num" w:pos="426"/>
        </w:tabs>
        <w:ind w:left="426" w:hanging="426"/>
        <w:rPr>
          <w:rFonts w:cs="Arial"/>
          <w:szCs w:val="36"/>
          <w:lang w:val="es-ES_tradnl"/>
        </w:rPr>
      </w:pPr>
      <w:r w:rsidRPr="00266762">
        <w:rPr>
          <w:rFonts w:cs="Arial"/>
          <w:szCs w:val="36"/>
          <w:lang w:val="es-ES_tradnl"/>
        </w:rPr>
        <w:t xml:space="preserve">Verifique </w:t>
      </w:r>
      <w:r w:rsidRPr="00266762">
        <w:rPr>
          <w:lang w:val="es-ES_tradnl"/>
        </w:rPr>
        <w:t>que no haya desperfectos en el ordenador, conectando el ordenador directamente al monitor</w:t>
      </w:r>
      <w:r w:rsidRPr="00266762">
        <w:rPr>
          <w:rFonts w:cs="Arial"/>
          <w:szCs w:val="36"/>
          <w:lang w:val="es-ES_tradnl"/>
        </w:rPr>
        <w:t>.</w:t>
      </w:r>
    </w:p>
    <w:p w:rsidR="000C3120" w:rsidRPr="0064664F" w:rsidRDefault="000C3120" w:rsidP="000C3120">
      <w:pPr>
        <w:rPr>
          <w:sz w:val="22"/>
          <w:szCs w:val="36"/>
          <w:lang w:val="es-ES_tradnl"/>
        </w:rPr>
      </w:pPr>
    </w:p>
    <w:p w:rsidR="000C3120" w:rsidRPr="0064664F" w:rsidRDefault="000C3120" w:rsidP="000C3120">
      <w:pPr>
        <w:rPr>
          <w:rFonts w:cs="Arial"/>
          <w:b/>
          <w:sz w:val="27"/>
          <w:szCs w:val="27"/>
          <w:lang w:val="es-ES_tradnl"/>
        </w:rPr>
      </w:pPr>
      <w:r w:rsidRPr="0064664F">
        <w:rPr>
          <w:rFonts w:cs="Arial"/>
          <w:b/>
          <w:sz w:val="27"/>
          <w:szCs w:val="27"/>
          <w:lang w:val="es-ES_tradnl"/>
        </w:rPr>
        <w:t xml:space="preserve">El tablero de lectura </w:t>
      </w:r>
      <w:r w:rsidRPr="0064664F">
        <w:rPr>
          <w:b/>
          <w:bCs/>
          <w:sz w:val="27"/>
          <w:szCs w:val="27"/>
          <w:lang w:val="es-ES_tradnl"/>
        </w:rPr>
        <w:t>no se mueve o no se mueve de manera fluida:</w:t>
      </w:r>
      <w:r w:rsidRPr="0064664F">
        <w:rPr>
          <w:rFonts w:cs="Arial"/>
          <w:b/>
          <w:sz w:val="27"/>
          <w:szCs w:val="27"/>
          <w:lang w:val="es-ES_tradnl"/>
        </w:rPr>
        <w:t xml:space="preserve"> </w:t>
      </w:r>
    </w:p>
    <w:p w:rsidR="000C3120" w:rsidRPr="0064664F" w:rsidRDefault="000C3120" w:rsidP="000C3120">
      <w:pPr>
        <w:numPr>
          <w:ilvl w:val="0"/>
          <w:numId w:val="1"/>
        </w:numPr>
        <w:rPr>
          <w:rFonts w:cs="Arial"/>
          <w:sz w:val="27"/>
          <w:szCs w:val="27"/>
          <w:lang w:val="es-ES_tradnl"/>
        </w:rPr>
      </w:pPr>
      <w:r w:rsidRPr="0064664F">
        <w:rPr>
          <w:rFonts w:cs="Arial"/>
          <w:sz w:val="27"/>
          <w:szCs w:val="27"/>
          <w:lang w:val="es-ES_tradnl"/>
        </w:rPr>
        <w:t>Verifique que los frenos deslizables estén puestos fuera de los bordes del tablero.</w:t>
      </w:r>
    </w:p>
    <w:p w:rsidR="000C3120" w:rsidRPr="0064664F" w:rsidRDefault="000C3120" w:rsidP="000C3120">
      <w:pPr>
        <w:numPr>
          <w:ilvl w:val="0"/>
          <w:numId w:val="1"/>
        </w:numPr>
        <w:rPr>
          <w:rFonts w:cs="Arial"/>
          <w:sz w:val="27"/>
          <w:szCs w:val="27"/>
          <w:lang w:val="es-ES_tradnl"/>
        </w:rPr>
      </w:pPr>
      <w:r w:rsidRPr="0064664F">
        <w:rPr>
          <w:rFonts w:cs="Arial"/>
          <w:sz w:val="27"/>
          <w:szCs w:val="27"/>
          <w:lang w:val="es-ES_tradnl"/>
        </w:rPr>
        <w:t xml:space="preserve">Verifique que los frenos deslizables </w:t>
      </w:r>
      <w:r w:rsidRPr="0064664F">
        <w:rPr>
          <w:sz w:val="27"/>
          <w:szCs w:val="27"/>
          <w:lang w:val="es-ES_tradnl"/>
        </w:rPr>
        <w:t>no presenten polvo u obstrucciones</w:t>
      </w:r>
      <w:r w:rsidRPr="0064664F">
        <w:rPr>
          <w:rFonts w:cs="Arial"/>
          <w:sz w:val="27"/>
          <w:szCs w:val="27"/>
          <w:lang w:val="es-ES_tradnl"/>
        </w:rPr>
        <w:t>.</w:t>
      </w:r>
    </w:p>
    <w:p w:rsidR="000C3120" w:rsidRPr="00266762" w:rsidRDefault="000C3120" w:rsidP="000C3120">
      <w:pPr>
        <w:pStyle w:val="Heading1"/>
        <w:numPr>
          <w:ilvl w:val="0"/>
          <w:numId w:val="0"/>
        </w:numPr>
        <w:spacing w:before="0" w:after="0"/>
        <w:ind w:left="567" w:hanging="567"/>
        <w:rPr>
          <w:lang w:val="es-ES_tradnl"/>
        </w:rPr>
      </w:pPr>
      <w:r w:rsidRPr="00266762">
        <w:rPr>
          <w:lang w:val="es-ES_tradnl"/>
        </w:rPr>
        <w:br w:type="page"/>
      </w:r>
      <w:bookmarkStart w:id="2847" w:name="_Toc402171188"/>
      <w:bookmarkStart w:id="2848" w:name="_Toc402171609"/>
      <w:bookmarkStart w:id="2849" w:name="_Toc402172041"/>
      <w:bookmarkStart w:id="2850" w:name="_Toc402172475"/>
      <w:bookmarkStart w:id="2851" w:name="_Toc402173308"/>
      <w:bookmarkStart w:id="2852" w:name="_Toc402181097"/>
      <w:bookmarkStart w:id="2853" w:name="_Toc402181549"/>
      <w:bookmarkStart w:id="2854" w:name="_Toc499885020"/>
      <w:r w:rsidRPr="00266762">
        <w:rPr>
          <w:lang w:val="es-ES_tradnl"/>
        </w:rPr>
        <w:lastRenderedPageBreak/>
        <w:t>Apéndice B: Seguridad e avisos normativos</w:t>
      </w:r>
      <w:bookmarkEnd w:id="2847"/>
      <w:bookmarkEnd w:id="2848"/>
      <w:bookmarkEnd w:id="2849"/>
      <w:bookmarkEnd w:id="2850"/>
      <w:bookmarkEnd w:id="2851"/>
      <w:bookmarkEnd w:id="2852"/>
      <w:bookmarkEnd w:id="2853"/>
      <w:bookmarkEnd w:id="2854"/>
    </w:p>
    <w:p w:rsidR="000C3120" w:rsidRPr="00A11878" w:rsidRDefault="000C3120" w:rsidP="000C3120">
      <w:pPr>
        <w:rPr>
          <w:rFonts w:cs="Arial"/>
          <w:sz w:val="22"/>
          <w:lang w:val="es-ES_tradnl"/>
        </w:rPr>
      </w:pPr>
    </w:p>
    <w:p w:rsidR="000C3120" w:rsidRPr="006B7F1B" w:rsidRDefault="000C3120" w:rsidP="000C3120">
      <w:pPr>
        <w:rPr>
          <w:rFonts w:cs="Arial"/>
          <w:sz w:val="26"/>
          <w:szCs w:val="26"/>
          <w:lang w:val="es-ES_tradnl"/>
        </w:rPr>
      </w:pPr>
      <w:r w:rsidRPr="006B7F1B">
        <w:rPr>
          <w:sz w:val="26"/>
          <w:szCs w:val="26"/>
          <w:lang w:val="es-ES_tradnl"/>
        </w:rPr>
        <w:t>Lea atentamente las instrucciones antes de instalar el ClearView C. Conserve este manual como guía para eventual referencia futura</w:t>
      </w:r>
      <w:r w:rsidRPr="006B7F1B">
        <w:rPr>
          <w:rFonts w:cs="Arial"/>
          <w:sz w:val="26"/>
          <w:szCs w:val="26"/>
          <w:lang w:val="es-ES_tradnl"/>
        </w:rPr>
        <w:t>.</w:t>
      </w:r>
    </w:p>
    <w:p w:rsidR="000C3120" w:rsidRPr="006B7F1B" w:rsidRDefault="000C3120" w:rsidP="000C3120">
      <w:pPr>
        <w:numPr>
          <w:ilvl w:val="0"/>
          <w:numId w:val="3"/>
        </w:numPr>
        <w:rPr>
          <w:rFonts w:cs="Arial"/>
          <w:sz w:val="26"/>
          <w:szCs w:val="26"/>
          <w:lang w:val="es-ES_tradnl"/>
        </w:rPr>
      </w:pPr>
      <w:r w:rsidRPr="006B7F1B">
        <w:rPr>
          <w:rFonts w:cs="Arial"/>
          <w:sz w:val="26"/>
          <w:szCs w:val="26"/>
          <w:lang w:val="es-ES_tradnl"/>
        </w:rPr>
        <w:t>Utilice el ClearView C únicamente adentro. No exponga el ClearView C a cambios repentinos o extremos de temperatura o de humedad. No coloque el ClearView C cerca de un radiador o calefactor, o donde permanezca expuesto directamente a la luz solar, ya que esto puede dañar sus circuitos eléctricos u ópticos.</w:t>
      </w:r>
    </w:p>
    <w:p w:rsidR="000C3120" w:rsidRPr="006B7F1B" w:rsidRDefault="000C3120" w:rsidP="000C3120">
      <w:pPr>
        <w:numPr>
          <w:ilvl w:val="0"/>
          <w:numId w:val="3"/>
        </w:numPr>
        <w:rPr>
          <w:rFonts w:cs="Arial"/>
          <w:sz w:val="26"/>
          <w:szCs w:val="26"/>
          <w:lang w:val="es-ES_tradnl"/>
        </w:rPr>
      </w:pPr>
      <w:r w:rsidRPr="006B7F1B">
        <w:rPr>
          <w:rFonts w:cs="Arial"/>
          <w:sz w:val="26"/>
          <w:szCs w:val="26"/>
          <w:lang w:val="es-ES_tradnl"/>
        </w:rPr>
        <w:t xml:space="preserve">No coloque el ClearView C sobre una superficie inestable, ya que esto puede causar </w:t>
      </w:r>
      <w:r w:rsidRPr="006B7F1B">
        <w:rPr>
          <w:sz w:val="26"/>
          <w:szCs w:val="26"/>
          <w:lang w:val="es-ES_tradnl"/>
        </w:rPr>
        <w:t>la caída del ClearView C</w:t>
      </w:r>
      <w:r w:rsidRPr="006B7F1B">
        <w:rPr>
          <w:rFonts w:cs="Arial"/>
          <w:sz w:val="26"/>
          <w:szCs w:val="26"/>
          <w:lang w:val="es-ES_tradnl"/>
        </w:rPr>
        <w:t xml:space="preserve"> </w:t>
      </w:r>
      <w:r w:rsidRPr="006B7F1B">
        <w:rPr>
          <w:sz w:val="26"/>
          <w:szCs w:val="26"/>
          <w:lang w:val="es-ES_tradnl"/>
        </w:rPr>
        <w:t xml:space="preserve">lo que podría provocar </w:t>
      </w:r>
      <w:r w:rsidRPr="006B7F1B">
        <w:rPr>
          <w:rFonts w:cs="Arial"/>
          <w:sz w:val="26"/>
          <w:szCs w:val="26"/>
          <w:lang w:val="es-ES_tradnl"/>
        </w:rPr>
        <w:t xml:space="preserve">serios daños a la unidad o </w:t>
      </w:r>
      <w:r w:rsidRPr="006B7F1B">
        <w:rPr>
          <w:sz w:val="26"/>
          <w:szCs w:val="26"/>
          <w:lang w:val="es-ES_tradnl"/>
        </w:rPr>
        <w:t xml:space="preserve">lesiones </w:t>
      </w:r>
      <w:r w:rsidRPr="006B7F1B">
        <w:rPr>
          <w:rFonts w:cs="Arial"/>
          <w:sz w:val="26"/>
          <w:szCs w:val="26"/>
          <w:lang w:val="es-ES_tradnl"/>
        </w:rPr>
        <w:t>al usuario.</w:t>
      </w:r>
    </w:p>
    <w:p w:rsidR="000C3120" w:rsidRPr="006B7F1B" w:rsidRDefault="000C3120" w:rsidP="000C3120">
      <w:pPr>
        <w:numPr>
          <w:ilvl w:val="0"/>
          <w:numId w:val="3"/>
        </w:numPr>
        <w:rPr>
          <w:rFonts w:cs="Arial"/>
          <w:sz w:val="26"/>
          <w:szCs w:val="26"/>
          <w:lang w:val="es-ES_tradnl"/>
        </w:rPr>
      </w:pPr>
      <w:r w:rsidRPr="006B7F1B">
        <w:rPr>
          <w:rFonts w:cs="Arial"/>
          <w:sz w:val="26"/>
          <w:szCs w:val="26"/>
          <w:lang w:val="es-ES_tradnl"/>
        </w:rPr>
        <w:t xml:space="preserve">Sujete </w:t>
      </w:r>
      <w:r w:rsidRPr="006B7F1B">
        <w:rPr>
          <w:sz w:val="26"/>
          <w:szCs w:val="26"/>
          <w:lang w:val="es-ES_tradnl"/>
        </w:rPr>
        <w:t>firmemente el monitor por el marco mientras lo coloca y lo ajusta en la posición deseada, para así asegurar la estabilidad del sistema en su totalidad</w:t>
      </w:r>
      <w:r w:rsidRPr="006B7F1B">
        <w:rPr>
          <w:rFonts w:cs="Arial"/>
          <w:sz w:val="26"/>
          <w:szCs w:val="26"/>
          <w:lang w:val="es-ES_tradnl"/>
        </w:rPr>
        <w:t xml:space="preserve">. </w:t>
      </w:r>
    </w:p>
    <w:p w:rsidR="000C3120" w:rsidRPr="006B7F1B" w:rsidRDefault="000C3120" w:rsidP="000C3120">
      <w:pPr>
        <w:numPr>
          <w:ilvl w:val="0"/>
          <w:numId w:val="3"/>
        </w:numPr>
        <w:rPr>
          <w:rFonts w:cs="Arial"/>
          <w:sz w:val="26"/>
          <w:szCs w:val="26"/>
          <w:lang w:val="es-ES_tradnl"/>
        </w:rPr>
      </w:pPr>
      <w:r w:rsidRPr="006B7F1B">
        <w:rPr>
          <w:rFonts w:cs="Arial"/>
          <w:sz w:val="26"/>
          <w:szCs w:val="26"/>
          <w:lang w:val="es-ES_tradnl"/>
        </w:rPr>
        <w:t xml:space="preserve">El tablero de lectura, la manija y el monitor </w:t>
      </w:r>
      <w:r w:rsidRPr="006B7F1B">
        <w:rPr>
          <w:sz w:val="26"/>
          <w:szCs w:val="26"/>
          <w:lang w:val="es-ES_tradnl"/>
        </w:rPr>
        <w:t>contienen partes móviles</w:t>
      </w:r>
      <w:r w:rsidRPr="006B7F1B">
        <w:rPr>
          <w:rFonts w:cs="Arial"/>
          <w:sz w:val="26"/>
          <w:szCs w:val="26"/>
          <w:lang w:val="es-ES_tradnl"/>
        </w:rPr>
        <w:t xml:space="preserve">. </w:t>
      </w:r>
      <w:r w:rsidRPr="006B7F1B">
        <w:rPr>
          <w:sz w:val="26"/>
          <w:szCs w:val="26"/>
          <w:lang w:val="es-ES_tradnl"/>
        </w:rPr>
        <w:t>Tenga cuidado cuando ajuste la posición de la pantalla y opere el tablero</w:t>
      </w:r>
      <w:r w:rsidRPr="006B7F1B">
        <w:rPr>
          <w:rFonts w:cs="Arial"/>
          <w:sz w:val="26"/>
          <w:szCs w:val="26"/>
          <w:lang w:val="es-ES_tradnl"/>
        </w:rPr>
        <w:t>. Pueden producirse lesiones si los dedos o pedazos sueltos de ropa quedan atrapados en los mecanismos de operación. Si encuentra dificultades operar el ClearView C de manera segura, póngase en contacto con su proveedor Optelec.</w:t>
      </w:r>
    </w:p>
    <w:p w:rsidR="000C3120" w:rsidRPr="006B7F1B" w:rsidRDefault="000C3120" w:rsidP="000C3120">
      <w:pPr>
        <w:numPr>
          <w:ilvl w:val="0"/>
          <w:numId w:val="3"/>
        </w:numPr>
        <w:rPr>
          <w:rFonts w:cs="Arial"/>
          <w:sz w:val="26"/>
          <w:szCs w:val="26"/>
          <w:lang w:val="es-ES_tradnl"/>
        </w:rPr>
      </w:pPr>
      <w:r w:rsidRPr="006B7F1B">
        <w:rPr>
          <w:rFonts w:cs="Arial"/>
          <w:sz w:val="26"/>
          <w:szCs w:val="26"/>
          <w:lang w:val="es-ES_tradnl"/>
        </w:rPr>
        <w:t>Cuando es necesario transportar el ClearView C utilizando la manija, asegúrese de bajar el monitor hasta su posición más baja, bloquear el tablero de lectura y enclavar la manija en su posición antes de levantar la unidad. Pueden producirse lesiones si los dedos o pedazos sueltos de ropa quedan atrapados en los mecanismos de operación. Si encuentra dificultades operar la manija de manera segura, póngase en contacto con su proveedor Optelec.</w:t>
      </w:r>
    </w:p>
    <w:p w:rsidR="000C3120" w:rsidRPr="006B7F1B" w:rsidRDefault="000C3120" w:rsidP="000C3120">
      <w:pPr>
        <w:numPr>
          <w:ilvl w:val="0"/>
          <w:numId w:val="3"/>
        </w:numPr>
        <w:rPr>
          <w:rFonts w:cs="Arial"/>
          <w:sz w:val="26"/>
          <w:szCs w:val="26"/>
          <w:lang w:val="es-ES_tradnl"/>
        </w:rPr>
      </w:pPr>
      <w:r w:rsidRPr="006B7F1B">
        <w:rPr>
          <w:rFonts w:cs="Arial"/>
          <w:sz w:val="26"/>
          <w:szCs w:val="26"/>
          <w:lang w:val="es-ES_tradnl"/>
        </w:rPr>
        <w:t>Póngase en contacto con su proveedor Optelec cuando sea necesaria una reparación o mantenimiento. No abra el ClearView C, ya que ello invalidaría la garantía.</w:t>
      </w:r>
    </w:p>
    <w:p w:rsidR="000C3120" w:rsidRPr="006B7F1B" w:rsidRDefault="000C3120" w:rsidP="000C3120">
      <w:pPr>
        <w:numPr>
          <w:ilvl w:val="0"/>
          <w:numId w:val="3"/>
        </w:numPr>
        <w:rPr>
          <w:rFonts w:cs="Arial"/>
          <w:sz w:val="26"/>
          <w:szCs w:val="26"/>
          <w:lang w:val="es-ES_tradnl"/>
        </w:rPr>
      </w:pPr>
      <w:r w:rsidRPr="006B7F1B">
        <w:rPr>
          <w:rFonts w:cs="Arial"/>
          <w:sz w:val="26"/>
          <w:szCs w:val="26"/>
          <w:lang w:val="es-ES_tradnl"/>
        </w:rPr>
        <w:t xml:space="preserve">Cuando quiera trasladar a ClearView C de un sitio a otro, Sujete el ClearView C agarrándolo de la manija o del soporte. </w:t>
      </w:r>
    </w:p>
    <w:p w:rsidR="000C3120" w:rsidRPr="006B7F1B" w:rsidRDefault="000C3120" w:rsidP="000C3120">
      <w:pPr>
        <w:numPr>
          <w:ilvl w:val="0"/>
          <w:numId w:val="3"/>
        </w:numPr>
        <w:rPr>
          <w:rFonts w:cs="Arial"/>
          <w:sz w:val="26"/>
          <w:szCs w:val="26"/>
          <w:lang w:val="es-ES_tradnl"/>
        </w:rPr>
      </w:pPr>
      <w:r w:rsidRPr="006B7F1B">
        <w:rPr>
          <w:rFonts w:cs="Arial"/>
          <w:sz w:val="26"/>
          <w:szCs w:val="26"/>
          <w:lang w:val="es-ES_tradnl"/>
        </w:rPr>
        <w:t>Apague siempre el ClearView C cuando no esté en uso.</w:t>
      </w:r>
    </w:p>
    <w:p w:rsidR="000C3120" w:rsidRPr="006B7F1B" w:rsidRDefault="000C3120" w:rsidP="000C3120">
      <w:pPr>
        <w:numPr>
          <w:ilvl w:val="0"/>
          <w:numId w:val="3"/>
        </w:numPr>
        <w:rPr>
          <w:rFonts w:cs="Arial"/>
          <w:sz w:val="26"/>
          <w:szCs w:val="26"/>
          <w:lang w:val="es-ES_tradnl"/>
        </w:rPr>
      </w:pPr>
      <w:r w:rsidRPr="006B7F1B">
        <w:rPr>
          <w:rFonts w:cs="Arial"/>
          <w:sz w:val="26"/>
          <w:szCs w:val="26"/>
          <w:lang w:val="es-ES_tradnl"/>
        </w:rPr>
        <w:t>Desenchufe siempre el ClearView C antes de limpiarlo. Use un paño suave para limpiar la parte externa. No use agentes de limpieza o materiales abrasivos debido a que dañarían el ClearView C.</w:t>
      </w:r>
    </w:p>
    <w:p w:rsidR="000C3120" w:rsidRPr="006B7F1B" w:rsidRDefault="000C3120" w:rsidP="000C3120">
      <w:pPr>
        <w:numPr>
          <w:ilvl w:val="0"/>
          <w:numId w:val="3"/>
        </w:numPr>
        <w:rPr>
          <w:rFonts w:cs="Arial"/>
          <w:sz w:val="26"/>
          <w:szCs w:val="26"/>
          <w:lang w:val="es-ES_tradnl"/>
        </w:rPr>
      </w:pPr>
      <w:r w:rsidRPr="006B7F1B">
        <w:rPr>
          <w:rFonts w:cs="Arial"/>
          <w:sz w:val="26"/>
          <w:szCs w:val="26"/>
          <w:lang w:val="es-ES_tradnl"/>
        </w:rPr>
        <w:t>Solo utilice el cable de alimentación proporcionado con la unidad.</w:t>
      </w:r>
    </w:p>
    <w:p w:rsidR="000C3120" w:rsidRPr="006B7F1B" w:rsidRDefault="000C3120" w:rsidP="000C3120">
      <w:pPr>
        <w:rPr>
          <w:b/>
          <w:sz w:val="26"/>
          <w:szCs w:val="26"/>
          <w:lang w:val="es-ES_tradnl"/>
        </w:rPr>
      </w:pPr>
    </w:p>
    <w:p w:rsidR="000C3120" w:rsidRPr="006B7F1B" w:rsidRDefault="000C3120" w:rsidP="000C3120">
      <w:pPr>
        <w:rPr>
          <w:bCs/>
          <w:sz w:val="26"/>
          <w:szCs w:val="26"/>
          <w:lang w:val="es-ES_tradnl"/>
        </w:rPr>
      </w:pPr>
      <w:r w:rsidRPr="006B7F1B">
        <w:rPr>
          <w:b/>
          <w:sz w:val="26"/>
          <w:szCs w:val="26"/>
          <w:lang w:val="es-ES_tradnl"/>
        </w:rPr>
        <w:t xml:space="preserve">Contacto / soporte al producto </w:t>
      </w:r>
    </w:p>
    <w:p w:rsidR="000C3120" w:rsidRPr="006B7F1B" w:rsidRDefault="000C3120" w:rsidP="000C3120">
      <w:pPr>
        <w:rPr>
          <w:rFonts w:cs="Arial"/>
          <w:sz w:val="26"/>
          <w:szCs w:val="26"/>
          <w:lang w:val="es-ES_tradnl"/>
        </w:rPr>
      </w:pPr>
      <w:r w:rsidRPr="006B7F1B">
        <w:rPr>
          <w:rFonts w:cs="Arial"/>
          <w:sz w:val="26"/>
          <w:szCs w:val="26"/>
          <w:lang w:val="es-ES_tradnl"/>
        </w:rPr>
        <w:t xml:space="preserve">Si </w:t>
      </w:r>
      <w:r w:rsidRPr="006B7F1B">
        <w:rPr>
          <w:sz w:val="26"/>
          <w:szCs w:val="26"/>
          <w:lang w:val="es-ES_tradnl"/>
        </w:rPr>
        <w:t xml:space="preserve">tiene preguntas sobre cómo armar, operar o instalar el </w:t>
      </w:r>
      <w:r w:rsidRPr="006B7F1B">
        <w:rPr>
          <w:rFonts w:cs="Arial"/>
          <w:sz w:val="26"/>
          <w:szCs w:val="26"/>
          <w:lang w:val="es-ES_tradnl"/>
        </w:rPr>
        <w:t xml:space="preserve">ClearView C, por favor, póngase en contacto con su proveedor Optelec </w:t>
      </w:r>
      <w:r w:rsidRPr="006B7F1B">
        <w:rPr>
          <w:sz w:val="26"/>
          <w:szCs w:val="26"/>
          <w:lang w:val="es-ES_tradnl"/>
        </w:rPr>
        <w:t>o con la oficina central de Optelec, utilizando la información de contacto que aparece al final de este manual</w:t>
      </w:r>
      <w:r w:rsidRPr="006B7F1B">
        <w:rPr>
          <w:rFonts w:cs="Arial"/>
          <w:sz w:val="26"/>
          <w:szCs w:val="26"/>
          <w:lang w:val="es-ES_tradnl"/>
        </w:rPr>
        <w:t>.</w:t>
      </w:r>
      <w:r w:rsidRPr="006B7F1B" w:rsidDel="00261D08">
        <w:rPr>
          <w:rFonts w:cs="Arial"/>
          <w:sz w:val="26"/>
          <w:szCs w:val="26"/>
          <w:lang w:val="es-ES_tradnl"/>
        </w:rPr>
        <w:t xml:space="preserve"> </w:t>
      </w:r>
    </w:p>
    <w:p w:rsidR="006B7F1B" w:rsidRDefault="006B7F1B" w:rsidP="000C3120">
      <w:pPr>
        <w:rPr>
          <w:b/>
          <w:sz w:val="26"/>
          <w:szCs w:val="26"/>
          <w:lang w:val="es-ES_tradnl"/>
        </w:rPr>
      </w:pPr>
    </w:p>
    <w:p w:rsidR="000C3120" w:rsidRPr="006B7F1B" w:rsidRDefault="000C3120" w:rsidP="000C3120">
      <w:pPr>
        <w:rPr>
          <w:bCs/>
          <w:sz w:val="26"/>
          <w:szCs w:val="26"/>
          <w:lang w:val="es-ES_tradnl"/>
        </w:rPr>
      </w:pPr>
      <w:r w:rsidRPr="006B7F1B">
        <w:rPr>
          <w:b/>
          <w:sz w:val="26"/>
          <w:szCs w:val="26"/>
          <w:lang w:val="es-ES_tradnl"/>
        </w:rPr>
        <w:t>Condiciones de garantía</w:t>
      </w:r>
    </w:p>
    <w:p w:rsidR="000C3120" w:rsidRPr="006B7F1B" w:rsidRDefault="000C3120" w:rsidP="000C3120">
      <w:pPr>
        <w:rPr>
          <w:rFonts w:cs="Arial"/>
          <w:sz w:val="26"/>
          <w:szCs w:val="26"/>
          <w:lang w:val="es-ES_tradnl"/>
        </w:rPr>
      </w:pPr>
      <w:r w:rsidRPr="006B7F1B">
        <w:rPr>
          <w:rFonts w:cs="Arial"/>
          <w:sz w:val="26"/>
          <w:szCs w:val="26"/>
          <w:lang w:val="es-ES_tradnl"/>
        </w:rPr>
        <w:t>Optelec garantiza que el ClearView C, a partir de su fecha de entrega, está libre de defectos de materiales y de fallos por mano de obra.</w:t>
      </w:r>
    </w:p>
    <w:p w:rsidR="000C3120" w:rsidRPr="006B7F1B" w:rsidRDefault="000C3120" w:rsidP="000C3120">
      <w:pPr>
        <w:rPr>
          <w:rFonts w:cs="Arial"/>
          <w:sz w:val="26"/>
          <w:szCs w:val="26"/>
          <w:lang w:val="es-ES_tradnl"/>
        </w:rPr>
      </w:pPr>
      <w:r w:rsidRPr="006B7F1B">
        <w:rPr>
          <w:rFonts w:cs="Arial"/>
          <w:sz w:val="26"/>
          <w:szCs w:val="26"/>
          <w:lang w:val="es-ES_tradnl"/>
        </w:rPr>
        <w:t>La garantía no es transferible, ni es aplicable a grupos o multiusuarios. El ClearView C ha sido diseñado para el comprador individual para su uso dentro y fuera de su domicilio. Optelec se reserva el derecho a reparar o reemplazar cualquier ClearView C comprado, por un producto similar o superior.</w:t>
      </w:r>
    </w:p>
    <w:p w:rsidR="000C3120" w:rsidRPr="006B7F1B" w:rsidRDefault="000C3120" w:rsidP="000C3120">
      <w:pPr>
        <w:rPr>
          <w:rFonts w:cs="Arial"/>
          <w:sz w:val="26"/>
          <w:szCs w:val="26"/>
          <w:lang w:val="es-ES_tradnl"/>
        </w:rPr>
      </w:pPr>
      <w:r w:rsidRPr="006B7F1B">
        <w:rPr>
          <w:sz w:val="26"/>
          <w:szCs w:val="26"/>
          <w:lang w:val="es-ES_tradnl"/>
        </w:rPr>
        <w:lastRenderedPageBreak/>
        <w:t xml:space="preserve">Bajo </w:t>
      </w:r>
      <w:r w:rsidRPr="006B7F1B">
        <w:rPr>
          <w:rFonts w:cs="Arial"/>
          <w:sz w:val="26"/>
          <w:szCs w:val="26"/>
          <w:lang w:val="es-ES_tradnl"/>
        </w:rPr>
        <w:t xml:space="preserve">ningunas circunstancias, ni Optelec ni sus distribuidores serán responsables por daños indirectos o resultantes. </w:t>
      </w:r>
      <w:r w:rsidRPr="006B7F1B">
        <w:rPr>
          <w:sz w:val="26"/>
          <w:szCs w:val="26"/>
          <w:lang w:val="es-ES_tradnl"/>
        </w:rPr>
        <w:t>Las indemnizaciones al usuario original se limitan al reemplazo del ClearView C.</w:t>
      </w:r>
      <w:r w:rsidRPr="006B7F1B">
        <w:rPr>
          <w:rFonts w:cs="Arial"/>
          <w:sz w:val="26"/>
          <w:szCs w:val="26"/>
          <w:lang w:val="es-ES_tradnl"/>
        </w:rPr>
        <w:t xml:space="preserve"> Esta garantía es válida solamente cuando se le ha dado servicio a la unidad en el país de compra original, estando intactos los sellos. En caso de reclamos adicionales de garantía, o de servicio durante o después del período de garantía, por favor póngase en contacto con su proveedor Optelec.</w:t>
      </w:r>
    </w:p>
    <w:p w:rsidR="000C3120" w:rsidRPr="006B7F1B" w:rsidRDefault="000C3120" w:rsidP="000C3120">
      <w:pPr>
        <w:pStyle w:val="BodyText3"/>
        <w:rPr>
          <w:sz w:val="26"/>
          <w:szCs w:val="26"/>
          <w:lang w:val="es-ES_tradnl"/>
        </w:rPr>
      </w:pPr>
    </w:p>
    <w:p w:rsidR="000C3120" w:rsidRPr="006B7F1B" w:rsidRDefault="000C3120" w:rsidP="000C3120">
      <w:pPr>
        <w:pStyle w:val="BodyText3"/>
        <w:rPr>
          <w:b/>
          <w:sz w:val="26"/>
          <w:szCs w:val="26"/>
          <w:lang w:val="es-ES_tradnl"/>
        </w:rPr>
      </w:pPr>
      <w:r w:rsidRPr="006B7F1B">
        <w:rPr>
          <w:b/>
          <w:sz w:val="26"/>
          <w:szCs w:val="26"/>
          <w:lang w:val="es-ES_tradnl"/>
        </w:rPr>
        <w:t>Optelec no asume responsabilidad alguna por el uso de este equipo de manera diferente o con otros objetivos de lo descrito en este manual.</w:t>
      </w:r>
    </w:p>
    <w:p w:rsidR="006B7F1B" w:rsidRPr="006B7F1B" w:rsidRDefault="006B7F1B" w:rsidP="000C3120">
      <w:pPr>
        <w:pStyle w:val="BodyText3"/>
        <w:rPr>
          <w:b/>
          <w:sz w:val="26"/>
          <w:szCs w:val="26"/>
          <w:lang w:val="es-ES_tradnl"/>
        </w:rPr>
      </w:pPr>
    </w:p>
    <w:p w:rsidR="006B7F1B" w:rsidRPr="006B7F1B" w:rsidRDefault="006B7F1B" w:rsidP="006B7F1B">
      <w:pPr>
        <w:pStyle w:val="pre-intoductiontitels"/>
        <w:tabs>
          <w:tab w:val="right" w:pos="8495"/>
        </w:tabs>
        <w:spacing w:before="0" w:after="0"/>
        <w:ind w:right="42"/>
        <w:rPr>
          <w:sz w:val="26"/>
          <w:szCs w:val="26"/>
          <w:lang w:val="es-ES_tradnl"/>
        </w:rPr>
      </w:pPr>
      <w:r w:rsidRPr="006B7F1B">
        <w:rPr>
          <w:sz w:val="26"/>
          <w:szCs w:val="26"/>
          <w:lang w:val="es-ES_tradnl"/>
        </w:rPr>
        <w:t>Aviso RAEE</w:t>
      </w:r>
    </w:p>
    <w:p w:rsidR="006B7F1B" w:rsidRPr="006B7F1B" w:rsidRDefault="006B7F1B" w:rsidP="006B7F1B">
      <w:pPr>
        <w:pStyle w:val="Appendix"/>
        <w:ind w:right="42"/>
        <w:rPr>
          <w:szCs w:val="26"/>
          <w:lang w:val="es-ES_tradnl"/>
        </w:rPr>
      </w:pPr>
      <w:r w:rsidRPr="006B7F1B">
        <w:rPr>
          <w:szCs w:val="26"/>
          <w:lang w:val="es-ES_tradnl"/>
        </w:rPr>
        <w:t>La directiva relativa a los Residuos de Aparatos Eléctricos y Electrónicos (RAEE), una ley n aplicación desde el 13</w:t>
      </w:r>
      <w:r w:rsidRPr="006B7F1B">
        <w:rPr>
          <w:szCs w:val="26"/>
          <w:vertAlign w:val="superscript"/>
          <w:lang w:val="es-ES_tradnl"/>
        </w:rPr>
        <w:t xml:space="preserve"> </w:t>
      </w:r>
      <w:r w:rsidRPr="006B7F1B">
        <w:rPr>
          <w:szCs w:val="26"/>
          <w:lang w:val="es-ES_tradnl"/>
        </w:rPr>
        <w:t>de febrero del 2003 en todo el ámbito de la Unión Europea, ha resultado en cambios importantes con respecto al tratamiento de estos equipos una vez llegados al final de su vida útil.</w:t>
      </w:r>
    </w:p>
    <w:p w:rsidR="006B7F1B" w:rsidRPr="006B7F1B" w:rsidRDefault="006B7F1B" w:rsidP="006B7F1B">
      <w:pPr>
        <w:pStyle w:val="Appendix"/>
        <w:ind w:right="42"/>
        <w:rPr>
          <w:szCs w:val="26"/>
          <w:lang w:val="es-ES_tradnl"/>
        </w:rPr>
      </w:pPr>
      <w:r w:rsidRPr="006B7F1B">
        <w:rPr>
          <w:szCs w:val="26"/>
          <w:lang w:val="es-ES_tradnl"/>
        </w:rPr>
        <w:t>El propósito primero de esta directiva es de establecer medidas destinadas a prevenir la formación de los RAEE y a fomentar el reciclaje, la reutilización y la recuperación de los residuos de estos equipos para reducir su contaminación.</w:t>
      </w:r>
    </w:p>
    <w:p w:rsidR="006B7F1B" w:rsidRPr="006B7F1B" w:rsidRDefault="005B4151" w:rsidP="006B7F1B">
      <w:pPr>
        <w:pStyle w:val="Appendix"/>
        <w:ind w:right="42"/>
        <w:rPr>
          <w:szCs w:val="26"/>
          <w:lang w:val="es-ES_tradnl"/>
        </w:rPr>
      </w:pPr>
      <w:r>
        <w:rPr>
          <w:noProof/>
          <w:szCs w:val="26"/>
          <w:lang w:val="nl-NL"/>
        </w:rPr>
        <mc:AlternateContent>
          <mc:Choice Requires="wps">
            <w:drawing>
              <wp:anchor distT="0" distB="0" distL="114300" distR="114300" simplePos="0" relativeHeight="251753472" behindDoc="0" locked="0" layoutInCell="1" allowOverlap="1">
                <wp:simplePos x="0" y="0"/>
                <wp:positionH relativeFrom="column">
                  <wp:posOffset>-114300</wp:posOffset>
                </wp:positionH>
                <wp:positionV relativeFrom="paragraph">
                  <wp:posOffset>41275</wp:posOffset>
                </wp:positionV>
                <wp:extent cx="695325" cy="813435"/>
                <wp:effectExtent l="0" t="1905" r="3810" b="3810"/>
                <wp:wrapSquare wrapText="bothSides"/>
                <wp:docPr id="1477"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813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200D" w:rsidRDefault="0009200D" w:rsidP="006B7F1B">
                            <w:pPr>
                              <w:ind w:left="2"/>
                              <w:rPr>
                                <w:rFonts w:cs="Arial"/>
                                <w:lang w:val="en-GB"/>
                              </w:rPr>
                            </w:pPr>
                            <w:r>
                              <w:rPr>
                                <w:rFonts w:cs="Arial"/>
                                <w:noProof/>
                              </w:rPr>
                              <w:drawing>
                                <wp:inline distT="0" distB="0" distL="0" distR="0">
                                  <wp:extent cx="485140" cy="691515"/>
                                  <wp:effectExtent l="19050" t="0" r="0" b="0"/>
                                  <wp:docPr id="1549" name="Afbeelding 1"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垃圾桶"/>
                                          <pic:cNvPicPr>
                                            <a:picLocks noChangeAspect="1" noChangeArrowheads="1"/>
                                          </pic:cNvPicPr>
                                        </pic:nvPicPr>
                                        <pic:blipFill>
                                          <a:blip r:embed="rId58"/>
                                          <a:srcRect/>
                                          <a:stretch>
                                            <a:fillRect/>
                                          </a:stretch>
                                        </pic:blipFill>
                                        <pic:spPr bwMode="auto">
                                          <a:xfrm>
                                            <a:off x="0" y="0"/>
                                            <a:ext cx="485140" cy="69151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 o:spid="_x0000_s1078" type="#_x0000_t202" style="position:absolute;left:0;text-align:left;margin-left:-9pt;margin-top:3.25pt;width:54.75pt;height:64.0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1GgvAIAAMU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" filled="f" stroked="f">
                <v:textbox>
                  <w:txbxContent>
                    <w:p w:rsidR="0009200D" w:rsidRDefault="0009200D" w:rsidP="006B7F1B">
                      <w:pPr>
                        <w:ind w:left="2"/>
                        <w:rPr>
                          <w:rFonts w:cs="Arial"/>
                          <w:lang w:val="en-GB"/>
                        </w:rPr>
                      </w:pPr>
                      <w:r>
                        <w:rPr>
                          <w:rFonts w:cs="Arial"/>
                          <w:noProof/>
                        </w:rPr>
                        <w:drawing>
                          <wp:inline distT="0" distB="0" distL="0" distR="0">
                            <wp:extent cx="485140" cy="691515"/>
                            <wp:effectExtent l="19050" t="0" r="0" b="0"/>
                            <wp:docPr id="1549" name="Afbeelding 1"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垃圾桶"/>
                                    <pic:cNvPicPr>
                                      <a:picLocks noChangeAspect="1" noChangeArrowheads="1"/>
                                    </pic:cNvPicPr>
                                  </pic:nvPicPr>
                                  <pic:blipFill>
                                    <a:blip r:embed="rId58"/>
                                    <a:srcRect/>
                                    <a:stretch>
                                      <a:fillRect/>
                                    </a:stretch>
                                  </pic:blipFill>
                                  <pic:spPr bwMode="auto">
                                    <a:xfrm>
                                      <a:off x="0" y="0"/>
                                      <a:ext cx="485140" cy="691515"/>
                                    </a:xfrm>
                                    <a:prstGeom prst="rect">
                                      <a:avLst/>
                                    </a:prstGeom>
                                    <a:noFill/>
                                    <a:ln w="9525">
                                      <a:noFill/>
                                      <a:miter lim="800000"/>
                                      <a:headEnd/>
                                      <a:tailEnd/>
                                    </a:ln>
                                  </pic:spPr>
                                </pic:pic>
                              </a:graphicData>
                            </a:graphic>
                          </wp:inline>
                        </w:drawing>
                      </w:r>
                    </w:p>
                  </w:txbxContent>
                </v:textbox>
                <w10:wrap type="square"/>
              </v:shape>
            </w:pict>
          </mc:Fallback>
        </mc:AlternateContent>
      </w:r>
      <w:r w:rsidR="006B7F1B" w:rsidRPr="006B7F1B">
        <w:rPr>
          <w:szCs w:val="26"/>
          <w:lang w:val="es-ES_tradnl"/>
        </w:rPr>
        <w:t>El símbolo de la directiva RAEE (indicado por la izquierda), que figura en el producto o en su embalaje, significa que el producto no debe ser mezclado ni eliminado con sus residuos domésticos. Es su responsabilidad de eliminar todos sus residuos de equipos eléctricos o electrónicos, relocalizándolos a un centro de reciclaje y de tratamiento de residuos peligrosos. La recogida y el reciclaje apropiados de sus residuos de equipos eléctricos y electrónicos al tiempo de su eliminación contribuirán a la protección del medio ambiente y de la salud. Si desea obtener más información sobre las medidas de eliminación y recogida de los equipos eléctricos y electrónicos, por favor póngase en contacto con el centro administrativo de su localidad, el servicio de recogida de residuos domésticos, el vendedor o el fabricante del producto.</w:t>
      </w:r>
    </w:p>
    <w:p w:rsidR="006B7F1B" w:rsidRPr="006B7F1B" w:rsidRDefault="006B7F1B" w:rsidP="006B7F1B">
      <w:pPr>
        <w:pStyle w:val="Appendix"/>
        <w:ind w:right="42"/>
        <w:rPr>
          <w:szCs w:val="26"/>
          <w:lang w:val="es-ES_tradnl"/>
        </w:rPr>
      </w:pPr>
    </w:p>
    <w:p w:rsidR="006B7F1B" w:rsidRPr="006B7F1B" w:rsidRDefault="006B7F1B" w:rsidP="006B7F1B">
      <w:pPr>
        <w:pStyle w:val="Appendix"/>
        <w:ind w:right="42"/>
        <w:rPr>
          <w:b/>
          <w:sz w:val="26"/>
          <w:szCs w:val="26"/>
          <w:lang w:val="es-ES_tradnl"/>
        </w:rPr>
      </w:pPr>
      <w:r w:rsidRPr="006B7F1B">
        <w:rPr>
          <w:b/>
          <w:sz w:val="26"/>
          <w:szCs w:val="26"/>
          <w:lang w:val="es-ES_tradnl"/>
        </w:rPr>
        <w:t>Conformidad RoHS</w:t>
      </w:r>
    </w:p>
    <w:p w:rsidR="006B7F1B" w:rsidRPr="006B7F1B" w:rsidRDefault="006B7F1B" w:rsidP="006B7F1B">
      <w:pPr>
        <w:pStyle w:val="Appendix"/>
        <w:ind w:right="42"/>
        <w:rPr>
          <w:sz w:val="26"/>
          <w:szCs w:val="26"/>
          <w:lang w:val="es-ES_tradnl"/>
        </w:rPr>
      </w:pPr>
      <w:r w:rsidRPr="006B7F1B">
        <w:rPr>
          <w:sz w:val="26"/>
          <w:szCs w:val="26"/>
          <w:lang w:val="es-ES_tradnl"/>
        </w:rPr>
        <w:t>Este producto se cumple con la Directiva 2011/65/EU del Parlamento Europeo y del consejo del 1 de julio del 2011, con respecto a las restricciones acerca del uso de substancias peligrosas en los equipos eléctricos y electrónicos (RoHS-II) y a sus modificaciones.</w:t>
      </w:r>
    </w:p>
    <w:p w:rsidR="006B7F1B" w:rsidRPr="006B7F1B" w:rsidRDefault="006B7F1B" w:rsidP="000C3120">
      <w:pPr>
        <w:pStyle w:val="BodyText3"/>
        <w:rPr>
          <w:b/>
          <w:sz w:val="22"/>
          <w:szCs w:val="26"/>
          <w:lang w:val="es-ES_tradnl"/>
        </w:rPr>
      </w:pPr>
    </w:p>
    <w:p w:rsidR="00C96214" w:rsidRPr="006B7F1B" w:rsidRDefault="00C96214" w:rsidP="00C96214">
      <w:pPr>
        <w:rPr>
          <w:bCs/>
          <w:sz w:val="26"/>
          <w:szCs w:val="26"/>
          <w:lang w:val="es-ES_tradnl"/>
        </w:rPr>
      </w:pPr>
      <w:r w:rsidRPr="006B7F1B">
        <w:rPr>
          <w:b/>
          <w:sz w:val="26"/>
          <w:szCs w:val="26"/>
          <w:lang w:val="es-ES_tradnl"/>
        </w:rPr>
        <w:t>Conformidad</w:t>
      </w:r>
    </w:p>
    <w:p w:rsidR="00C96214" w:rsidRPr="006B7F1B" w:rsidRDefault="00C96214" w:rsidP="00C96214">
      <w:pPr>
        <w:rPr>
          <w:rFonts w:cs="Arial"/>
          <w:sz w:val="26"/>
          <w:szCs w:val="26"/>
          <w:lang w:val="es-ES_tradnl"/>
        </w:rPr>
      </w:pPr>
      <w:r w:rsidRPr="006B7F1B">
        <w:rPr>
          <w:rFonts w:cs="Arial"/>
          <w:sz w:val="26"/>
          <w:szCs w:val="26"/>
          <w:lang w:val="es-ES_tradnl"/>
        </w:rPr>
        <w:t xml:space="preserve">Este </w:t>
      </w:r>
      <w:r w:rsidRPr="006B7F1B">
        <w:rPr>
          <w:color w:val="000000"/>
          <w:sz w:val="26"/>
          <w:szCs w:val="26"/>
          <w:lang w:val="es-ES_tradnl"/>
        </w:rPr>
        <w:t>producto está en conformidad con las exigencias de</w:t>
      </w:r>
      <w:r w:rsidRPr="006B7F1B">
        <w:rPr>
          <w:rFonts w:cs="Arial"/>
          <w:color w:val="000000"/>
          <w:sz w:val="26"/>
          <w:szCs w:val="26"/>
          <w:lang w:val="es-ES_tradnl"/>
        </w:rPr>
        <w:t xml:space="preserve"> seguridad </w:t>
      </w:r>
      <w:r w:rsidRPr="006B7F1B">
        <w:rPr>
          <w:color w:val="000000"/>
          <w:sz w:val="26"/>
          <w:szCs w:val="26"/>
          <w:lang w:val="es-ES_tradnl"/>
        </w:rPr>
        <w:t>de las siguientes normativas</w:t>
      </w:r>
      <w:r w:rsidRPr="006B7F1B">
        <w:rPr>
          <w:rFonts w:cs="Arial"/>
          <w:sz w:val="26"/>
          <w:szCs w:val="26"/>
          <w:lang w:val="es-ES_tradnl"/>
        </w:rPr>
        <w:t>:</w:t>
      </w:r>
    </w:p>
    <w:p w:rsidR="00C96214" w:rsidRPr="006B7F1B" w:rsidRDefault="00C96214" w:rsidP="00C96214">
      <w:pPr>
        <w:rPr>
          <w:rFonts w:cs="Arial"/>
          <w:sz w:val="26"/>
          <w:szCs w:val="26"/>
          <w:lang w:val="en-US"/>
        </w:rPr>
      </w:pPr>
      <w:r w:rsidRPr="006B7F1B">
        <w:rPr>
          <w:rFonts w:cs="Arial"/>
          <w:sz w:val="26"/>
          <w:szCs w:val="26"/>
          <w:lang w:val="en-US"/>
        </w:rPr>
        <w:t>Council directive 93/42/EEC of 14th June 1993 concerning medical devices Class I / Annexe VII</w:t>
      </w:r>
    </w:p>
    <w:p w:rsidR="00C96214" w:rsidRPr="006B7F1B" w:rsidRDefault="00C96214" w:rsidP="00C96214">
      <w:pPr>
        <w:rPr>
          <w:rFonts w:cs="Arial"/>
          <w:sz w:val="26"/>
          <w:szCs w:val="26"/>
          <w:lang w:val="es-ES_tradnl"/>
        </w:rPr>
      </w:pPr>
      <w:r w:rsidRPr="006B7F1B">
        <w:rPr>
          <w:rFonts w:cs="Arial"/>
          <w:sz w:val="26"/>
          <w:szCs w:val="26"/>
          <w:lang w:val="es-ES_tradnl"/>
        </w:rPr>
        <w:t>Los equipos médicos eléctricos requieren precauciones especiales con respecto a la CEM (Compatibilidad electromagnética) y deben ser instalados y puestos en servicio según las disposiciones de la CEM.</w:t>
      </w:r>
    </w:p>
    <w:p w:rsidR="00C96214" w:rsidRPr="006B7F1B" w:rsidRDefault="00C96214" w:rsidP="00C96214">
      <w:pPr>
        <w:rPr>
          <w:rFonts w:cs="Arial"/>
          <w:sz w:val="22"/>
          <w:szCs w:val="26"/>
          <w:lang w:val="es-ES_tradnl"/>
        </w:rPr>
      </w:pPr>
    </w:p>
    <w:p w:rsidR="00C96214" w:rsidRDefault="00C96214" w:rsidP="00C96214">
      <w:pPr>
        <w:autoSpaceDE w:val="0"/>
        <w:autoSpaceDN w:val="0"/>
        <w:adjustRightInd w:val="0"/>
        <w:rPr>
          <w:rFonts w:eastAsia="Ryumin-Light-Identity-H" w:cs="Arial"/>
          <w:sz w:val="26"/>
          <w:szCs w:val="26"/>
          <w:lang w:val="es-ES_tradnl"/>
        </w:rPr>
      </w:pPr>
      <w:r w:rsidRPr="006B7F1B">
        <w:rPr>
          <w:rFonts w:cs="Arial"/>
          <w:b/>
          <w:bCs/>
          <w:sz w:val="26"/>
          <w:szCs w:val="26"/>
          <w:lang w:val="es-ES_tradnl"/>
        </w:rPr>
        <w:t>ADVERTENCIA</w:t>
      </w:r>
      <w:r w:rsidRPr="006B7F1B">
        <w:rPr>
          <w:rFonts w:cs="Arial"/>
          <w:sz w:val="26"/>
          <w:szCs w:val="26"/>
          <w:lang w:val="es-ES_tradnl"/>
        </w:rPr>
        <w:t xml:space="preserve">: El </w:t>
      </w:r>
      <w:r w:rsidRPr="006B7F1B">
        <w:rPr>
          <w:rFonts w:cs="Arial"/>
          <w:color w:val="000000"/>
          <w:sz w:val="26"/>
          <w:szCs w:val="26"/>
          <w:lang w:val="es-ES_tradnl"/>
        </w:rPr>
        <w:t xml:space="preserve">uso de accesorios, transductores y cables que no sean las piezas originales de recambio de componentes internos vendidas por el fabricante del ClearView C pueden ocasionar un aumento en las emisiones o una disminución de la inmunidad del </w:t>
      </w:r>
      <w:r w:rsidRPr="006B7F1B">
        <w:rPr>
          <w:rFonts w:cs="Arial"/>
          <w:sz w:val="26"/>
          <w:szCs w:val="26"/>
          <w:lang w:val="es-ES_tradnl"/>
        </w:rPr>
        <w:t>ClearView C</w:t>
      </w:r>
      <w:r w:rsidRPr="006B7F1B">
        <w:rPr>
          <w:rFonts w:eastAsia="Ryumin-Light-Identity-H" w:cs="Arial"/>
          <w:sz w:val="26"/>
          <w:szCs w:val="26"/>
          <w:lang w:val="es-ES_tradnl"/>
        </w:rPr>
        <w:t>.</w:t>
      </w:r>
    </w:p>
    <w:p w:rsidR="006B7F1B" w:rsidRPr="006B7F1B" w:rsidRDefault="006B7F1B" w:rsidP="00C96214">
      <w:pPr>
        <w:autoSpaceDE w:val="0"/>
        <w:autoSpaceDN w:val="0"/>
        <w:adjustRightInd w:val="0"/>
        <w:rPr>
          <w:rFonts w:eastAsia="Ryumin-Light-Identity-H" w:cs="Arial"/>
          <w:sz w:val="12"/>
          <w:szCs w:val="36"/>
          <w:lang w:val="es-ES_tradnl"/>
        </w:rPr>
      </w:pPr>
    </w:p>
    <w:p w:rsidR="000C3120" w:rsidRPr="00266762" w:rsidRDefault="0016331A" w:rsidP="000C3120">
      <w:pPr>
        <w:autoSpaceDE w:val="0"/>
        <w:autoSpaceDN w:val="0"/>
        <w:adjustRightInd w:val="0"/>
        <w:rPr>
          <w:rFonts w:eastAsia="Ryumin-Light-Identity-H" w:cs="Arial"/>
          <w:lang w:val="es-ES_tradnl"/>
        </w:rPr>
      </w:pPr>
      <w:r>
        <w:rPr>
          <w:noProof/>
        </w:rPr>
        <mc:AlternateContent>
          <mc:Choice Requires="wps">
            <w:drawing>
              <wp:anchor distT="0" distB="0" distL="114300" distR="114300" simplePos="0" relativeHeight="251705344" behindDoc="0" locked="0" layoutInCell="1" allowOverlap="1">
                <wp:simplePos x="0" y="0"/>
                <wp:positionH relativeFrom="column">
                  <wp:posOffset>1626235</wp:posOffset>
                </wp:positionH>
                <wp:positionV relativeFrom="paragraph">
                  <wp:posOffset>117475</wp:posOffset>
                </wp:positionV>
                <wp:extent cx="4654550" cy="462915"/>
                <wp:effectExtent l="0" t="0" r="0" b="0"/>
                <wp:wrapNone/>
                <wp:docPr id="1476" name="Text Box 1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4550" cy="462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200D" w:rsidRPr="00140583" w:rsidRDefault="0009200D" w:rsidP="000C3120">
                            <w:pPr>
                              <w:rPr>
                                <w:b/>
                                <w:szCs w:val="36"/>
                                <w:lang w:val="es-ES_tradnl"/>
                              </w:rPr>
                            </w:pPr>
                            <w:r w:rsidRPr="00140583">
                              <w:rPr>
                                <w:b/>
                                <w:szCs w:val="36"/>
                                <w:lang w:val="es-ES_tradnl"/>
                              </w:rPr>
                              <w:t>Este dispositivo lleva los indicadores de aprobaci</w:t>
                            </w:r>
                            <w:r w:rsidRPr="003F4696">
                              <w:rPr>
                                <w:rFonts w:cs="Arial"/>
                                <w:b/>
                                <w:szCs w:val="36"/>
                                <w:lang w:val="es-ES_tradnl"/>
                              </w:rPr>
                              <w:t>ó</w:t>
                            </w:r>
                            <w:r w:rsidRPr="00140583">
                              <w:rPr>
                                <w:b/>
                                <w:szCs w:val="36"/>
                                <w:lang w:val="es-ES_tradnl"/>
                              </w:rPr>
                              <w:t>n de la CE, FCC y la marca de aprobaci</w:t>
                            </w:r>
                            <w:r w:rsidRPr="003F4696">
                              <w:rPr>
                                <w:rFonts w:cs="Arial"/>
                                <w:b/>
                                <w:szCs w:val="36"/>
                                <w:lang w:val="es-ES_tradnl"/>
                              </w:rPr>
                              <w:t>ó</w:t>
                            </w:r>
                            <w:r w:rsidRPr="00140583">
                              <w:rPr>
                                <w:b/>
                                <w:szCs w:val="36"/>
                                <w:lang w:val="es-ES_tradnl"/>
                              </w:rPr>
                              <w:t>n de UL.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9" type="#_x0000_t202" style="position:absolute;left:0;text-align:left;margin-left:128.05pt;margin-top:9.25pt;width:366.5pt;height:36.4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" filled="f" stroked="f">
                <v:textbox>
                  <w:txbxContent>
                    <w:p w:rsidR="0009200D" w:rsidRPr="00140583" w:rsidRDefault="0009200D" w:rsidP="000C3120">
                      <w:pPr>
                        <w:rPr>
                          <w:b/>
                          <w:szCs w:val="36"/>
                          <w:lang w:val="es-ES_tradnl"/>
                        </w:rPr>
                      </w:pPr>
                      <w:r w:rsidRPr="00140583">
                        <w:rPr>
                          <w:b/>
                          <w:szCs w:val="36"/>
                          <w:lang w:val="es-ES_tradnl"/>
                        </w:rPr>
                        <w:t>Este dispositivo lleva los indicadores de aprobaci</w:t>
                      </w:r>
                      <w:r w:rsidRPr="003F4696">
                        <w:rPr>
                          <w:rFonts w:cs="Arial"/>
                          <w:b/>
                          <w:szCs w:val="36"/>
                          <w:lang w:val="es-ES_tradnl"/>
                        </w:rPr>
                        <w:t>ó</w:t>
                      </w:r>
                      <w:r w:rsidRPr="00140583">
                        <w:rPr>
                          <w:b/>
                          <w:szCs w:val="36"/>
                          <w:lang w:val="es-ES_tradnl"/>
                        </w:rPr>
                        <w:t>n de la CE, FCC y la marca de aprobaci</w:t>
                      </w:r>
                      <w:r w:rsidRPr="003F4696">
                        <w:rPr>
                          <w:rFonts w:cs="Arial"/>
                          <w:b/>
                          <w:szCs w:val="36"/>
                          <w:lang w:val="es-ES_tradnl"/>
                        </w:rPr>
                        <w:t>ó</w:t>
                      </w:r>
                      <w:r w:rsidRPr="00140583">
                        <w:rPr>
                          <w:b/>
                          <w:szCs w:val="36"/>
                          <w:lang w:val="es-ES_tradnl"/>
                        </w:rPr>
                        <w:t>n de UL.</w:t>
                      </w:r>
                    </w:p>
                  </w:txbxContent>
                </v:textbox>
              </v:shape>
            </w:pict>
          </mc:Fallback>
        </mc:AlternateContent>
      </w:r>
      <w:r w:rsidR="006B7F1B">
        <w:rPr>
          <w:noProof/>
        </w:rPr>
        <w:drawing>
          <wp:anchor distT="0" distB="0" distL="114300" distR="114300" simplePos="0" relativeHeight="251636736" behindDoc="0" locked="0" layoutInCell="1" allowOverlap="1">
            <wp:simplePos x="0" y="0"/>
            <wp:positionH relativeFrom="column">
              <wp:posOffset>22860</wp:posOffset>
            </wp:positionH>
            <wp:positionV relativeFrom="paragraph">
              <wp:posOffset>46990</wp:posOffset>
            </wp:positionV>
            <wp:extent cx="574675" cy="462915"/>
            <wp:effectExtent l="19050" t="0" r="0" b="0"/>
            <wp:wrapSquare wrapText="bothSides"/>
            <wp:docPr id="1432" name="Afbeelding 13" descr="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 logo"/>
                    <pic:cNvPicPr>
                      <a:picLocks noChangeAspect="1" noChangeArrowheads="1"/>
                    </pic:cNvPicPr>
                  </pic:nvPicPr>
                  <pic:blipFill>
                    <a:blip r:embed="rId61" cstate="print"/>
                    <a:srcRect/>
                    <a:stretch>
                      <a:fillRect/>
                    </a:stretch>
                  </pic:blipFill>
                  <pic:spPr bwMode="auto">
                    <a:xfrm>
                      <a:off x="0" y="0"/>
                      <a:ext cx="574675" cy="462915"/>
                    </a:xfrm>
                    <a:prstGeom prst="rect">
                      <a:avLst/>
                    </a:prstGeom>
                    <a:noFill/>
                    <a:ln w="9525">
                      <a:noFill/>
                      <a:miter lim="800000"/>
                      <a:headEnd/>
                      <a:tailEnd/>
                    </a:ln>
                  </pic:spPr>
                </pic:pic>
              </a:graphicData>
            </a:graphic>
          </wp:anchor>
        </w:drawing>
      </w:r>
      <w:r w:rsidR="006B7F1B">
        <w:rPr>
          <w:noProof/>
        </w:rPr>
        <w:drawing>
          <wp:anchor distT="0" distB="0" distL="114300" distR="114300" simplePos="0" relativeHeight="251615232" behindDoc="0" locked="0" layoutInCell="1" allowOverlap="1">
            <wp:simplePos x="0" y="0"/>
            <wp:positionH relativeFrom="column">
              <wp:posOffset>1115695</wp:posOffset>
            </wp:positionH>
            <wp:positionV relativeFrom="paragraph">
              <wp:posOffset>118745</wp:posOffset>
            </wp:positionV>
            <wp:extent cx="331470" cy="344170"/>
            <wp:effectExtent l="19050" t="0" r="0" b="0"/>
            <wp:wrapSquare wrapText="bothSides"/>
            <wp:docPr id="1430" name="Afbeelding 1228" descr="U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descr="UL-logo"/>
                    <pic:cNvPicPr>
                      <a:picLocks noChangeAspect="1" noChangeArrowheads="1"/>
                    </pic:cNvPicPr>
                  </pic:nvPicPr>
                  <pic:blipFill>
                    <a:blip r:embed="rId59" cstate="print"/>
                    <a:srcRect t="-2856"/>
                    <a:stretch>
                      <a:fillRect/>
                    </a:stretch>
                  </pic:blipFill>
                  <pic:spPr bwMode="auto">
                    <a:xfrm>
                      <a:off x="0" y="0"/>
                      <a:ext cx="331470" cy="344170"/>
                    </a:xfrm>
                    <a:prstGeom prst="rect">
                      <a:avLst/>
                    </a:prstGeom>
                    <a:noFill/>
                    <a:ln w="9525">
                      <a:noFill/>
                      <a:miter lim="800000"/>
                      <a:headEnd/>
                      <a:tailEnd/>
                    </a:ln>
                  </pic:spPr>
                </pic:pic>
              </a:graphicData>
            </a:graphic>
          </wp:anchor>
        </w:drawing>
      </w:r>
      <w:r w:rsidR="006B7F1B">
        <w:rPr>
          <w:noProof/>
        </w:rPr>
        <w:drawing>
          <wp:anchor distT="0" distB="0" distL="114300" distR="114300" simplePos="0" relativeHeight="251614208" behindDoc="0" locked="0" layoutInCell="1" allowOverlap="1">
            <wp:simplePos x="0" y="0"/>
            <wp:positionH relativeFrom="column">
              <wp:posOffset>640715</wp:posOffset>
            </wp:positionH>
            <wp:positionV relativeFrom="paragraph">
              <wp:posOffset>142240</wp:posOffset>
            </wp:positionV>
            <wp:extent cx="443865" cy="332105"/>
            <wp:effectExtent l="19050" t="0" r="0" b="0"/>
            <wp:wrapSquare wrapText="bothSides"/>
            <wp:docPr id="1431" name="Afbeelding 1227" descr="FC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descr="FCC-logo"/>
                    <pic:cNvPicPr>
                      <a:picLocks noChangeAspect="1" noChangeArrowheads="1"/>
                    </pic:cNvPicPr>
                  </pic:nvPicPr>
                  <pic:blipFill>
                    <a:blip r:embed="rId60" cstate="print"/>
                    <a:srcRect/>
                    <a:stretch>
                      <a:fillRect/>
                    </a:stretch>
                  </pic:blipFill>
                  <pic:spPr bwMode="auto">
                    <a:xfrm>
                      <a:off x="0" y="0"/>
                      <a:ext cx="443865" cy="332105"/>
                    </a:xfrm>
                    <a:prstGeom prst="rect">
                      <a:avLst/>
                    </a:prstGeom>
                    <a:noFill/>
                    <a:ln w="9525">
                      <a:noFill/>
                      <a:miter lim="800000"/>
                      <a:headEnd/>
                      <a:tailEnd/>
                    </a:ln>
                  </pic:spPr>
                </pic:pic>
              </a:graphicData>
            </a:graphic>
          </wp:anchor>
        </w:drawing>
      </w:r>
    </w:p>
    <w:p w:rsidR="000C3120" w:rsidRPr="00266762" w:rsidRDefault="000C3120" w:rsidP="000C3120">
      <w:pPr>
        <w:rPr>
          <w:sz w:val="40"/>
          <w:lang w:val="es-ES_tradnl"/>
        </w:rPr>
      </w:pPr>
    </w:p>
    <w:p w:rsidR="000C3120" w:rsidRPr="00266762" w:rsidRDefault="000C3120" w:rsidP="000C3120">
      <w:pPr>
        <w:pStyle w:val="Heading1"/>
        <w:numPr>
          <w:ilvl w:val="0"/>
          <w:numId w:val="0"/>
        </w:numPr>
        <w:spacing w:before="0" w:after="0"/>
        <w:ind w:left="567" w:hanging="567"/>
        <w:rPr>
          <w:lang w:val="es-ES_tradnl"/>
        </w:rPr>
      </w:pPr>
      <w:bookmarkStart w:id="2855" w:name="_Toc402171189"/>
      <w:bookmarkStart w:id="2856" w:name="_Toc402171610"/>
      <w:bookmarkStart w:id="2857" w:name="_Toc402172042"/>
      <w:bookmarkStart w:id="2858" w:name="_Toc402172476"/>
      <w:bookmarkStart w:id="2859" w:name="_Toc402173309"/>
      <w:bookmarkStart w:id="2860" w:name="_Toc402181098"/>
      <w:bookmarkStart w:id="2861" w:name="_Toc402181550"/>
      <w:bookmarkStart w:id="2862" w:name="_Toc499885021"/>
      <w:r w:rsidRPr="00266762">
        <w:rPr>
          <w:lang w:val="es-ES_tradnl"/>
        </w:rPr>
        <w:lastRenderedPageBreak/>
        <w:t>Apéndice C: Características técnicas</w:t>
      </w:r>
      <w:bookmarkEnd w:id="2855"/>
      <w:bookmarkEnd w:id="2856"/>
      <w:bookmarkEnd w:id="2857"/>
      <w:bookmarkEnd w:id="2858"/>
      <w:bookmarkEnd w:id="2859"/>
      <w:bookmarkEnd w:id="2860"/>
      <w:bookmarkEnd w:id="2861"/>
      <w:bookmarkEnd w:id="2862"/>
    </w:p>
    <w:p w:rsidR="000C3120" w:rsidRPr="00266762" w:rsidRDefault="000C3120" w:rsidP="000C3120">
      <w:pPr>
        <w:rPr>
          <w:rFonts w:cs="Arial"/>
          <w:szCs w:val="36"/>
          <w:lang w:val="es-ES_tradnl"/>
        </w:rPr>
      </w:pPr>
    </w:p>
    <w:p w:rsidR="000C3120" w:rsidRDefault="000C3120" w:rsidP="000C3120">
      <w:pPr>
        <w:rPr>
          <w:rFonts w:cs="Arial"/>
          <w:szCs w:val="36"/>
          <w:lang w:val="es-ES_tradnl"/>
        </w:rPr>
      </w:pPr>
      <w:r w:rsidRPr="00266762">
        <w:rPr>
          <w:rFonts w:cs="Arial"/>
          <w:szCs w:val="36"/>
          <w:lang w:val="es-ES_tradnl"/>
        </w:rPr>
        <w:t>Foco</w:t>
      </w:r>
      <w:r w:rsidRPr="00266762">
        <w:rPr>
          <w:rFonts w:cs="Arial"/>
          <w:szCs w:val="36"/>
          <w:lang w:val="es-ES_tradnl"/>
        </w:rPr>
        <w:tab/>
      </w:r>
      <w:r w:rsidRPr="00266762">
        <w:rPr>
          <w:rFonts w:cs="Arial"/>
          <w:szCs w:val="36"/>
          <w:lang w:val="es-ES_tradnl"/>
        </w:rPr>
        <w:tab/>
      </w:r>
      <w:r w:rsidRPr="00266762">
        <w:rPr>
          <w:rFonts w:cs="Arial"/>
          <w:szCs w:val="36"/>
          <w:lang w:val="es-ES_tradnl"/>
        </w:rPr>
        <w:tab/>
      </w:r>
      <w:r w:rsidRPr="00266762">
        <w:rPr>
          <w:rFonts w:cs="Arial"/>
          <w:szCs w:val="36"/>
          <w:lang w:val="es-ES_tradnl"/>
        </w:rPr>
        <w:tab/>
      </w:r>
      <w:r w:rsidRPr="00266762">
        <w:rPr>
          <w:rFonts w:cs="Arial"/>
          <w:szCs w:val="36"/>
          <w:lang w:val="es-ES_tradnl"/>
        </w:rPr>
        <w:tab/>
      </w:r>
      <w:r w:rsidRPr="00266762">
        <w:rPr>
          <w:rFonts w:cs="Arial"/>
          <w:szCs w:val="36"/>
          <w:lang w:val="es-ES_tradnl"/>
        </w:rPr>
        <w:tab/>
        <w:t xml:space="preserve">Auto-foco </w:t>
      </w:r>
      <w:r w:rsidRPr="00266762">
        <w:rPr>
          <w:rFonts w:cs="Arial"/>
          <w:lang w:val="es-ES_tradnl"/>
        </w:rPr>
        <w:t>con bloqueo</w:t>
      </w:r>
      <w:r w:rsidRPr="00266762">
        <w:rPr>
          <w:rFonts w:cs="Arial"/>
          <w:szCs w:val="36"/>
          <w:lang w:val="es-ES_tradnl"/>
        </w:rPr>
        <w:t xml:space="preserve"> </w:t>
      </w:r>
      <w:r w:rsidR="00456E1B">
        <w:rPr>
          <w:rFonts w:ascii="Helvetica" w:hAnsi="Helvetica" w:cs="Helvetica"/>
          <w:sz w:val="27"/>
          <w:szCs w:val="27"/>
          <w:lang w:val="en-US"/>
        </w:rPr>
        <w:t>de enfoque</w:t>
      </w:r>
    </w:p>
    <w:p w:rsidR="000C3120" w:rsidRPr="00266762" w:rsidRDefault="000C3120" w:rsidP="000C3120">
      <w:pPr>
        <w:rPr>
          <w:rFonts w:cs="Arial"/>
          <w:szCs w:val="36"/>
          <w:lang w:val="es-ES_tradnl"/>
        </w:rPr>
      </w:pPr>
      <w:r w:rsidRPr="00266762">
        <w:rPr>
          <w:szCs w:val="36"/>
          <w:lang w:val="es-ES_tradnl"/>
        </w:rPr>
        <w:t>Resolución</w:t>
      </w:r>
      <w:r w:rsidRPr="00266762">
        <w:rPr>
          <w:szCs w:val="36"/>
          <w:lang w:val="es-ES_tradnl"/>
        </w:rPr>
        <w:tab/>
      </w:r>
      <w:r w:rsidRPr="00266762">
        <w:rPr>
          <w:szCs w:val="36"/>
          <w:lang w:val="es-ES_tradnl"/>
        </w:rPr>
        <w:tab/>
      </w:r>
      <w:r w:rsidRPr="00266762">
        <w:rPr>
          <w:szCs w:val="36"/>
          <w:lang w:val="es-ES_tradnl"/>
        </w:rPr>
        <w:tab/>
      </w:r>
      <w:r w:rsidRPr="00266762">
        <w:rPr>
          <w:szCs w:val="36"/>
          <w:lang w:val="es-ES_tradnl"/>
        </w:rPr>
        <w:tab/>
      </w:r>
      <w:r w:rsidRPr="00266762">
        <w:rPr>
          <w:szCs w:val="36"/>
          <w:lang w:val="es-ES_tradnl"/>
        </w:rPr>
        <w:tab/>
        <w:t>1920x1080</w:t>
      </w:r>
    </w:p>
    <w:p w:rsidR="000C3120" w:rsidRPr="00266762" w:rsidRDefault="000C3120" w:rsidP="000C3120">
      <w:pPr>
        <w:rPr>
          <w:rFonts w:cs="Arial"/>
          <w:szCs w:val="36"/>
          <w:lang w:val="es-ES_tradnl"/>
        </w:rPr>
      </w:pPr>
      <w:r w:rsidRPr="00266762">
        <w:rPr>
          <w:rFonts w:cs="Arial"/>
          <w:szCs w:val="36"/>
          <w:lang w:val="es-ES_tradnl"/>
        </w:rPr>
        <w:t>Dimensiones del pie de la unidad</w:t>
      </w:r>
      <w:r w:rsidRPr="00266762">
        <w:rPr>
          <w:rFonts w:cs="Arial"/>
          <w:szCs w:val="36"/>
          <w:lang w:val="es-ES_tradnl"/>
        </w:rPr>
        <w:tab/>
        <w:t>42 x 51 cm</w:t>
      </w:r>
      <w:r>
        <w:rPr>
          <w:rFonts w:cs="Arial"/>
          <w:szCs w:val="36"/>
          <w:lang w:val="es-ES_tradnl"/>
        </w:rPr>
        <w:t xml:space="preserve"> (montaje Compact</w:t>
      </w:r>
      <w:r w:rsidRPr="00266762">
        <w:rPr>
          <w:rFonts w:cs="Arial"/>
          <w:szCs w:val="36"/>
          <w:lang w:val="es-ES_tradnl"/>
        </w:rPr>
        <w:t>)</w:t>
      </w:r>
    </w:p>
    <w:p w:rsidR="000C3120" w:rsidRPr="00266762" w:rsidRDefault="000C3120" w:rsidP="000C3120">
      <w:pPr>
        <w:rPr>
          <w:rFonts w:cs="Arial"/>
          <w:szCs w:val="36"/>
          <w:lang w:val="es-ES_tradnl"/>
        </w:rPr>
      </w:pPr>
      <w:r w:rsidRPr="00266762">
        <w:rPr>
          <w:rFonts w:cs="Arial"/>
          <w:szCs w:val="36"/>
          <w:lang w:val="es-ES_tradnl"/>
        </w:rPr>
        <w:tab/>
      </w:r>
      <w:r w:rsidRPr="00266762">
        <w:rPr>
          <w:rFonts w:cs="Arial"/>
          <w:szCs w:val="36"/>
          <w:lang w:val="es-ES_tradnl"/>
        </w:rPr>
        <w:tab/>
      </w:r>
      <w:r w:rsidRPr="00266762">
        <w:rPr>
          <w:rFonts w:cs="Arial"/>
          <w:szCs w:val="36"/>
          <w:lang w:val="es-ES_tradnl"/>
        </w:rPr>
        <w:tab/>
      </w:r>
      <w:r w:rsidRPr="00266762">
        <w:rPr>
          <w:rFonts w:cs="Arial"/>
          <w:szCs w:val="36"/>
          <w:lang w:val="es-ES_tradnl"/>
        </w:rPr>
        <w:tab/>
      </w:r>
      <w:r w:rsidRPr="00266762">
        <w:rPr>
          <w:rFonts w:cs="Arial"/>
          <w:szCs w:val="36"/>
          <w:lang w:val="es-ES_tradnl"/>
        </w:rPr>
        <w:tab/>
      </w:r>
      <w:r w:rsidRPr="00266762">
        <w:rPr>
          <w:rFonts w:cs="Arial"/>
          <w:szCs w:val="36"/>
          <w:lang w:val="es-ES_tradnl"/>
        </w:rPr>
        <w:tab/>
      </w:r>
      <w:r>
        <w:rPr>
          <w:rFonts w:cs="Arial"/>
          <w:szCs w:val="36"/>
          <w:lang w:val="es-ES_tradnl"/>
        </w:rPr>
        <w:t>42 x 62 cm (montaje Comfort</w:t>
      </w:r>
      <w:r w:rsidRPr="00266762">
        <w:rPr>
          <w:rFonts w:cs="Arial"/>
          <w:szCs w:val="36"/>
          <w:lang w:val="es-ES_tradnl"/>
        </w:rPr>
        <w:t>)</w:t>
      </w:r>
    </w:p>
    <w:p w:rsidR="000C3120" w:rsidRPr="00266762" w:rsidRDefault="000C3120" w:rsidP="000C3120">
      <w:pPr>
        <w:rPr>
          <w:rFonts w:cs="Arial"/>
          <w:szCs w:val="36"/>
          <w:lang w:val="es-ES_tradnl"/>
        </w:rPr>
      </w:pPr>
      <w:r w:rsidRPr="00266762">
        <w:rPr>
          <w:rFonts w:cs="Arial"/>
          <w:szCs w:val="36"/>
          <w:lang w:val="es-ES_tradnl"/>
        </w:rPr>
        <w:t>Dimensiones del tablero</w:t>
      </w:r>
      <w:r w:rsidRPr="00266762">
        <w:rPr>
          <w:rFonts w:cs="Arial"/>
          <w:szCs w:val="36"/>
          <w:lang w:val="es-ES_tradnl"/>
        </w:rPr>
        <w:tab/>
      </w:r>
      <w:r w:rsidRPr="00266762">
        <w:rPr>
          <w:rFonts w:cs="Arial"/>
          <w:szCs w:val="36"/>
          <w:lang w:val="es-ES_tradnl"/>
        </w:rPr>
        <w:tab/>
        <w:t>42 x 32 c</w:t>
      </w:r>
      <w:r>
        <w:rPr>
          <w:rFonts w:cs="Arial"/>
          <w:szCs w:val="36"/>
          <w:lang w:val="es-ES_tradnl"/>
        </w:rPr>
        <w:t>m (tablero Compact</w:t>
      </w:r>
      <w:r w:rsidRPr="00266762">
        <w:rPr>
          <w:rFonts w:cs="Arial"/>
          <w:szCs w:val="36"/>
          <w:lang w:val="es-ES_tradnl"/>
        </w:rPr>
        <w:t>)</w:t>
      </w:r>
    </w:p>
    <w:p w:rsidR="000C3120" w:rsidRPr="00266762" w:rsidRDefault="000C3120" w:rsidP="000C3120">
      <w:pPr>
        <w:rPr>
          <w:rFonts w:cs="Arial"/>
          <w:szCs w:val="36"/>
          <w:lang w:val="es-ES_tradnl"/>
        </w:rPr>
      </w:pPr>
      <w:r w:rsidRPr="00266762">
        <w:rPr>
          <w:rFonts w:cs="Arial"/>
          <w:szCs w:val="36"/>
          <w:lang w:val="es-ES_tradnl"/>
        </w:rPr>
        <w:tab/>
      </w:r>
      <w:r w:rsidRPr="00266762">
        <w:rPr>
          <w:rFonts w:cs="Arial"/>
          <w:szCs w:val="36"/>
          <w:lang w:val="es-ES_tradnl"/>
        </w:rPr>
        <w:tab/>
      </w:r>
      <w:r w:rsidRPr="00266762">
        <w:rPr>
          <w:rFonts w:cs="Arial"/>
          <w:szCs w:val="36"/>
          <w:lang w:val="es-ES_tradnl"/>
        </w:rPr>
        <w:tab/>
      </w:r>
      <w:r w:rsidRPr="00266762">
        <w:rPr>
          <w:rFonts w:cs="Arial"/>
          <w:szCs w:val="36"/>
          <w:lang w:val="es-ES_tradnl"/>
        </w:rPr>
        <w:tab/>
      </w:r>
      <w:r w:rsidRPr="00266762">
        <w:rPr>
          <w:rFonts w:cs="Arial"/>
          <w:szCs w:val="36"/>
          <w:lang w:val="es-ES_tradnl"/>
        </w:rPr>
        <w:tab/>
      </w:r>
      <w:r w:rsidRPr="00266762">
        <w:rPr>
          <w:rFonts w:cs="Arial"/>
          <w:szCs w:val="36"/>
          <w:lang w:val="es-ES_tradnl"/>
        </w:rPr>
        <w:tab/>
      </w:r>
      <w:r>
        <w:rPr>
          <w:rFonts w:cs="Arial"/>
          <w:szCs w:val="36"/>
          <w:lang w:val="es-ES_tradnl"/>
        </w:rPr>
        <w:t>42 x 42 cm (tablero Comfort</w:t>
      </w:r>
      <w:r w:rsidRPr="00266762">
        <w:rPr>
          <w:rFonts w:cs="Arial"/>
          <w:szCs w:val="36"/>
          <w:lang w:val="es-ES_tradnl"/>
        </w:rPr>
        <w:t>)</w:t>
      </w:r>
    </w:p>
    <w:p w:rsidR="000C3120" w:rsidRPr="00266762" w:rsidRDefault="000C3120" w:rsidP="000C3120">
      <w:pPr>
        <w:rPr>
          <w:rFonts w:cs="Arial"/>
          <w:szCs w:val="36"/>
          <w:lang w:val="es-ES_tradnl"/>
        </w:rPr>
      </w:pPr>
      <w:r w:rsidRPr="00266762">
        <w:rPr>
          <w:rFonts w:cs="Arial"/>
          <w:szCs w:val="36"/>
          <w:lang w:val="es-ES_tradnl"/>
        </w:rPr>
        <w:t>Alimentación</w:t>
      </w:r>
      <w:r w:rsidRPr="00266762">
        <w:rPr>
          <w:rFonts w:cs="Arial"/>
          <w:szCs w:val="36"/>
          <w:lang w:val="es-ES_tradnl"/>
        </w:rPr>
        <w:tab/>
      </w:r>
      <w:r w:rsidRPr="00266762">
        <w:rPr>
          <w:rFonts w:cs="Arial"/>
          <w:szCs w:val="36"/>
          <w:lang w:val="es-ES_tradnl"/>
        </w:rPr>
        <w:tab/>
      </w:r>
      <w:r w:rsidRPr="00266762">
        <w:rPr>
          <w:rFonts w:cs="Arial"/>
          <w:szCs w:val="36"/>
          <w:lang w:val="es-ES_tradnl"/>
        </w:rPr>
        <w:tab/>
      </w:r>
      <w:r w:rsidRPr="00266762">
        <w:rPr>
          <w:rFonts w:cs="Arial"/>
          <w:szCs w:val="36"/>
          <w:lang w:val="es-ES_tradnl"/>
        </w:rPr>
        <w:tab/>
        <w:t xml:space="preserve">Integrada 110 - 240 voltios CA </w:t>
      </w:r>
    </w:p>
    <w:p w:rsidR="000C3120" w:rsidRPr="00266762" w:rsidRDefault="000C3120" w:rsidP="000C3120">
      <w:pPr>
        <w:rPr>
          <w:rFonts w:cs="Arial"/>
          <w:szCs w:val="36"/>
          <w:lang w:val="es-ES_tradnl"/>
        </w:rPr>
      </w:pPr>
      <w:r w:rsidRPr="00266762">
        <w:rPr>
          <w:rFonts w:cs="Arial"/>
          <w:szCs w:val="36"/>
          <w:lang w:val="es-ES_tradnl"/>
        </w:rPr>
        <w:t>Frecuencia neta</w:t>
      </w:r>
      <w:r w:rsidRPr="00266762">
        <w:rPr>
          <w:rFonts w:cs="Arial"/>
          <w:szCs w:val="36"/>
          <w:lang w:val="es-ES_tradnl"/>
        </w:rPr>
        <w:tab/>
      </w:r>
      <w:r w:rsidRPr="00266762">
        <w:rPr>
          <w:rFonts w:cs="Arial"/>
          <w:szCs w:val="36"/>
          <w:lang w:val="es-ES_tradnl"/>
        </w:rPr>
        <w:tab/>
      </w:r>
      <w:r w:rsidRPr="00266762">
        <w:rPr>
          <w:rFonts w:cs="Arial"/>
          <w:szCs w:val="36"/>
          <w:lang w:val="es-ES_tradnl"/>
        </w:rPr>
        <w:tab/>
      </w:r>
      <w:r w:rsidRPr="00266762">
        <w:rPr>
          <w:rFonts w:cs="Arial"/>
          <w:szCs w:val="36"/>
          <w:lang w:val="es-ES_tradnl"/>
        </w:rPr>
        <w:tab/>
        <w:t>50 - 60 Hz</w:t>
      </w:r>
    </w:p>
    <w:p w:rsidR="000C3120" w:rsidRPr="00266762" w:rsidRDefault="000C3120" w:rsidP="000C3120">
      <w:pPr>
        <w:rPr>
          <w:szCs w:val="36"/>
          <w:lang w:val="es-ES_tradnl"/>
        </w:rPr>
      </w:pPr>
    </w:p>
    <w:p w:rsidR="000C3120" w:rsidRPr="00266762" w:rsidRDefault="000C3120" w:rsidP="000C3120">
      <w:pPr>
        <w:rPr>
          <w:rFonts w:cs="Arial"/>
          <w:szCs w:val="36"/>
          <w:lang w:val="es-ES_tradnl"/>
        </w:rPr>
      </w:pPr>
    </w:p>
    <w:p w:rsidR="000C3120" w:rsidRPr="00266762" w:rsidRDefault="000C3120" w:rsidP="000C3120">
      <w:pPr>
        <w:rPr>
          <w:rFonts w:cs="Arial"/>
          <w:b/>
          <w:szCs w:val="36"/>
          <w:lang w:val="es-ES_tradnl"/>
        </w:rPr>
      </w:pPr>
      <w:r w:rsidRPr="00266762">
        <w:rPr>
          <w:rFonts w:cs="Arial"/>
          <w:b/>
          <w:szCs w:val="36"/>
          <w:lang w:val="es-ES_tradnl"/>
        </w:rPr>
        <w:t>Condiciones de funcionamiento</w:t>
      </w:r>
    </w:p>
    <w:p w:rsidR="000C3120" w:rsidRPr="00266762" w:rsidRDefault="000C3120" w:rsidP="000C3120">
      <w:pPr>
        <w:rPr>
          <w:rFonts w:cs="Arial"/>
          <w:szCs w:val="36"/>
          <w:lang w:val="es-ES_tradnl"/>
        </w:rPr>
      </w:pPr>
      <w:r w:rsidRPr="00266762">
        <w:rPr>
          <w:rFonts w:cs="Arial"/>
          <w:szCs w:val="36"/>
          <w:lang w:val="es-ES_tradnl"/>
        </w:rPr>
        <w:t>Temperatura</w:t>
      </w:r>
      <w:r w:rsidRPr="00266762">
        <w:rPr>
          <w:rFonts w:cs="Arial"/>
          <w:szCs w:val="36"/>
          <w:lang w:val="es-ES_tradnl"/>
        </w:rPr>
        <w:tab/>
      </w:r>
      <w:r w:rsidRPr="00266762">
        <w:rPr>
          <w:rFonts w:cs="Arial"/>
          <w:szCs w:val="36"/>
          <w:lang w:val="es-ES_tradnl"/>
        </w:rPr>
        <w:tab/>
      </w:r>
      <w:r w:rsidRPr="00266762">
        <w:rPr>
          <w:rFonts w:cs="Arial"/>
          <w:szCs w:val="36"/>
          <w:lang w:val="es-ES_tradnl"/>
        </w:rPr>
        <w:tab/>
      </w:r>
      <w:r w:rsidRPr="00266762">
        <w:rPr>
          <w:rFonts w:cs="Arial"/>
          <w:szCs w:val="36"/>
          <w:lang w:val="es-ES_tradnl"/>
        </w:rPr>
        <w:tab/>
        <w:t>+10°C a +35°C</w:t>
      </w:r>
    </w:p>
    <w:p w:rsidR="000C3120" w:rsidRPr="00266762" w:rsidRDefault="000C3120" w:rsidP="000C3120">
      <w:pPr>
        <w:rPr>
          <w:rFonts w:cs="Arial"/>
          <w:szCs w:val="36"/>
          <w:lang w:val="es-ES_tradnl"/>
        </w:rPr>
      </w:pPr>
      <w:r w:rsidRPr="00266762">
        <w:rPr>
          <w:rFonts w:cs="Arial"/>
          <w:szCs w:val="36"/>
          <w:lang w:val="es-ES_tradnl"/>
        </w:rPr>
        <w:t>Humedad</w:t>
      </w:r>
      <w:r w:rsidRPr="00266762">
        <w:rPr>
          <w:rFonts w:cs="Arial"/>
          <w:szCs w:val="36"/>
          <w:lang w:val="es-ES_tradnl"/>
        </w:rPr>
        <w:tab/>
      </w:r>
      <w:r w:rsidRPr="00266762">
        <w:rPr>
          <w:rFonts w:cs="Arial"/>
          <w:szCs w:val="36"/>
          <w:lang w:val="es-ES_tradnl"/>
        </w:rPr>
        <w:tab/>
      </w:r>
      <w:r w:rsidRPr="00266762">
        <w:rPr>
          <w:rFonts w:cs="Arial"/>
          <w:szCs w:val="36"/>
          <w:lang w:val="es-ES_tradnl"/>
        </w:rPr>
        <w:tab/>
      </w:r>
      <w:r w:rsidRPr="00266762">
        <w:rPr>
          <w:rFonts w:cs="Arial"/>
          <w:szCs w:val="36"/>
          <w:lang w:val="es-ES_tradnl"/>
        </w:rPr>
        <w:tab/>
      </w:r>
      <w:r w:rsidRPr="00266762">
        <w:rPr>
          <w:rFonts w:cs="Arial"/>
          <w:szCs w:val="36"/>
          <w:lang w:val="es-ES_tradnl"/>
        </w:rPr>
        <w:tab/>
        <w:t>&lt; 70%, no condensación</w:t>
      </w:r>
    </w:p>
    <w:p w:rsidR="000C3120" w:rsidRPr="00266762" w:rsidRDefault="000C3120" w:rsidP="000C3120">
      <w:pPr>
        <w:rPr>
          <w:szCs w:val="36"/>
          <w:lang w:val="es-ES_tradnl"/>
        </w:rPr>
      </w:pPr>
    </w:p>
    <w:p w:rsidR="000C3120" w:rsidRPr="00266762" w:rsidRDefault="000C3120" w:rsidP="000C3120">
      <w:pPr>
        <w:rPr>
          <w:rFonts w:cs="Arial"/>
          <w:b/>
          <w:szCs w:val="36"/>
          <w:lang w:val="es-ES_tradnl"/>
        </w:rPr>
      </w:pPr>
      <w:r w:rsidRPr="00266762">
        <w:rPr>
          <w:rFonts w:cs="Arial"/>
          <w:b/>
          <w:szCs w:val="36"/>
          <w:lang w:val="es-ES_tradnl"/>
        </w:rPr>
        <w:t xml:space="preserve">Condiciones de transporte y </w:t>
      </w:r>
      <w:r w:rsidRPr="00266762">
        <w:rPr>
          <w:rFonts w:cs="Arial"/>
          <w:b/>
          <w:lang w:val="es-ES_tradnl"/>
        </w:rPr>
        <w:t>de almacenamiento</w:t>
      </w:r>
      <w:r w:rsidRPr="00266762">
        <w:rPr>
          <w:rFonts w:cs="Arial"/>
          <w:b/>
          <w:szCs w:val="36"/>
          <w:lang w:val="es-ES_tradnl"/>
        </w:rPr>
        <w:t xml:space="preserve"> </w:t>
      </w:r>
    </w:p>
    <w:p w:rsidR="000C3120" w:rsidRPr="00266762" w:rsidRDefault="000C3120" w:rsidP="000C3120">
      <w:pPr>
        <w:rPr>
          <w:rFonts w:cs="Arial"/>
          <w:szCs w:val="36"/>
          <w:lang w:val="es-ES_tradnl"/>
        </w:rPr>
      </w:pPr>
      <w:r w:rsidRPr="00266762">
        <w:rPr>
          <w:rFonts w:cs="Arial"/>
          <w:szCs w:val="36"/>
          <w:lang w:val="es-ES_tradnl"/>
        </w:rPr>
        <w:t>Temperatura</w:t>
      </w:r>
      <w:r w:rsidRPr="00266762">
        <w:rPr>
          <w:rFonts w:cs="Arial"/>
          <w:szCs w:val="36"/>
          <w:lang w:val="es-ES_tradnl"/>
        </w:rPr>
        <w:tab/>
      </w:r>
      <w:r w:rsidRPr="00266762">
        <w:rPr>
          <w:rFonts w:cs="Arial"/>
          <w:szCs w:val="36"/>
          <w:lang w:val="es-ES_tradnl"/>
        </w:rPr>
        <w:tab/>
      </w:r>
      <w:r w:rsidRPr="00266762">
        <w:rPr>
          <w:rFonts w:cs="Arial"/>
          <w:szCs w:val="36"/>
          <w:lang w:val="es-ES_tradnl"/>
        </w:rPr>
        <w:tab/>
      </w:r>
      <w:r w:rsidRPr="00266762">
        <w:rPr>
          <w:rFonts w:cs="Arial"/>
          <w:szCs w:val="36"/>
          <w:lang w:val="es-ES_tradnl"/>
        </w:rPr>
        <w:tab/>
        <w:t>-10°C a +40°C</w:t>
      </w:r>
    </w:p>
    <w:p w:rsidR="000C3120" w:rsidRPr="00266762" w:rsidRDefault="000C3120" w:rsidP="000C3120">
      <w:pPr>
        <w:rPr>
          <w:rFonts w:cs="Arial"/>
          <w:szCs w:val="36"/>
          <w:lang w:val="es-ES_tradnl"/>
        </w:rPr>
      </w:pPr>
      <w:r w:rsidRPr="00266762">
        <w:rPr>
          <w:rFonts w:cs="Arial"/>
          <w:szCs w:val="36"/>
          <w:lang w:val="es-ES_tradnl"/>
        </w:rPr>
        <w:t>Humedad</w:t>
      </w:r>
      <w:r w:rsidRPr="00266762">
        <w:rPr>
          <w:rFonts w:cs="Arial"/>
          <w:szCs w:val="36"/>
          <w:lang w:val="es-ES_tradnl"/>
        </w:rPr>
        <w:tab/>
      </w:r>
      <w:r w:rsidRPr="00266762">
        <w:rPr>
          <w:rFonts w:cs="Arial"/>
          <w:szCs w:val="36"/>
          <w:lang w:val="es-ES_tradnl"/>
        </w:rPr>
        <w:tab/>
      </w:r>
      <w:r w:rsidRPr="00266762">
        <w:rPr>
          <w:rFonts w:cs="Arial"/>
          <w:szCs w:val="36"/>
          <w:lang w:val="es-ES_tradnl"/>
        </w:rPr>
        <w:tab/>
      </w:r>
      <w:r w:rsidRPr="00266762">
        <w:rPr>
          <w:rFonts w:cs="Arial"/>
          <w:szCs w:val="36"/>
          <w:lang w:val="es-ES_tradnl"/>
        </w:rPr>
        <w:tab/>
      </w:r>
      <w:r w:rsidRPr="00266762">
        <w:rPr>
          <w:rFonts w:cs="Arial"/>
          <w:szCs w:val="36"/>
          <w:lang w:val="es-ES_tradnl"/>
        </w:rPr>
        <w:tab/>
        <w:t>&lt; 95%, no condensación</w:t>
      </w:r>
    </w:p>
    <w:p w:rsidR="00660825" w:rsidRPr="00A47D19" w:rsidRDefault="00660825" w:rsidP="002157FD">
      <w:pPr>
        <w:jc w:val="center"/>
        <w:rPr>
          <w:rFonts w:eastAsiaTheme="minorEastAsia" w:cs="Arial"/>
          <w:b/>
          <w:szCs w:val="36"/>
          <w:lang w:val="en-US" w:eastAsia="zh-CN"/>
        </w:rPr>
      </w:pPr>
    </w:p>
    <w:p w:rsidR="00660825" w:rsidRDefault="00660825" w:rsidP="002157FD">
      <w:pPr>
        <w:jc w:val="center"/>
        <w:rPr>
          <w:rFonts w:eastAsiaTheme="minorEastAsia" w:cs="Arial"/>
          <w:b/>
          <w:szCs w:val="36"/>
          <w:lang w:val="en-US" w:eastAsia="zh-CN"/>
        </w:rPr>
      </w:pPr>
    </w:p>
    <w:p w:rsidR="007D2AD3" w:rsidRDefault="007D2AD3" w:rsidP="002157FD">
      <w:pPr>
        <w:jc w:val="center"/>
        <w:rPr>
          <w:rFonts w:eastAsiaTheme="minorEastAsia" w:cs="Arial"/>
          <w:b/>
          <w:szCs w:val="36"/>
          <w:lang w:val="en-US" w:eastAsia="zh-CN"/>
        </w:rPr>
      </w:pPr>
    </w:p>
    <w:p w:rsidR="007D2AD3" w:rsidRDefault="007D2AD3" w:rsidP="002157FD">
      <w:pPr>
        <w:jc w:val="center"/>
        <w:rPr>
          <w:rFonts w:eastAsiaTheme="minorEastAsia" w:cs="Arial"/>
          <w:b/>
          <w:szCs w:val="36"/>
          <w:lang w:val="en-US" w:eastAsia="zh-CN"/>
        </w:rPr>
      </w:pPr>
    </w:p>
    <w:p w:rsidR="007D2AD3" w:rsidRDefault="007D2AD3" w:rsidP="002157FD">
      <w:pPr>
        <w:jc w:val="center"/>
        <w:rPr>
          <w:rFonts w:eastAsiaTheme="minorEastAsia" w:cs="Arial"/>
          <w:b/>
          <w:szCs w:val="36"/>
          <w:lang w:val="en-US" w:eastAsia="zh-CN"/>
        </w:rPr>
      </w:pPr>
    </w:p>
    <w:p w:rsidR="007D2AD3" w:rsidRDefault="007D2AD3" w:rsidP="002157FD">
      <w:pPr>
        <w:jc w:val="center"/>
        <w:rPr>
          <w:rFonts w:eastAsiaTheme="minorEastAsia" w:cs="Arial"/>
          <w:b/>
          <w:szCs w:val="36"/>
          <w:lang w:val="en-US" w:eastAsia="zh-CN"/>
        </w:rPr>
      </w:pPr>
    </w:p>
    <w:p w:rsidR="00430EDB" w:rsidRDefault="00430EDB" w:rsidP="002157FD">
      <w:pPr>
        <w:jc w:val="center"/>
        <w:rPr>
          <w:rFonts w:eastAsiaTheme="minorEastAsia" w:cs="Arial"/>
          <w:b/>
          <w:szCs w:val="36"/>
          <w:lang w:val="en-US" w:eastAsia="zh-CN"/>
        </w:rPr>
        <w:sectPr w:rsidR="00430EDB" w:rsidSect="008A41B9">
          <w:pgSz w:w="11906" w:h="16838" w:code="9"/>
          <w:pgMar w:top="1134" w:right="1134" w:bottom="993" w:left="1134" w:header="567" w:footer="567" w:gutter="0"/>
          <w:cols w:space="708"/>
          <w:docGrid w:linePitch="360"/>
        </w:sectPr>
      </w:pPr>
    </w:p>
    <w:p w:rsidR="007D2AD3" w:rsidRDefault="007D2AD3" w:rsidP="002157FD">
      <w:pPr>
        <w:jc w:val="center"/>
        <w:rPr>
          <w:rFonts w:eastAsiaTheme="minorEastAsia" w:cs="Arial"/>
          <w:b/>
          <w:szCs w:val="36"/>
          <w:lang w:val="en-US" w:eastAsia="zh-CN"/>
        </w:rPr>
      </w:pPr>
    </w:p>
    <w:p w:rsidR="00A74D5C" w:rsidRDefault="00A74D5C" w:rsidP="00A74D5C">
      <w:pPr>
        <w:jc w:val="center"/>
        <w:rPr>
          <w:rFonts w:cs="Arial"/>
          <w:b/>
          <w:szCs w:val="36"/>
          <w:lang w:val="en-US"/>
        </w:rPr>
      </w:pPr>
    </w:p>
    <w:p w:rsidR="00A74D5C" w:rsidRDefault="00A74D5C" w:rsidP="00A74D5C">
      <w:pPr>
        <w:jc w:val="center"/>
        <w:rPr>
          <w:rFonts w:cs="Arial"/>
          <w:b/>
          <w:szCs w:val="36"/>
          <w:lang w:val="en-US"/>
        </w:rPr>
      </w:pPr>
    </w:p>
    <w:p w:rsidR="00A74D5C" w:rsidRDefault="00A74D5C" w:rsidP="00A74D5C">
      <w:pPr>
        <w:jc w:val="center"/>
        <w:rPr>
          <w:rFonts w:cs="Arial"/>
          <w:b/>
          <w:szCs w:val="36"/>
          <w:lang w:val="en-US"/>
        </w:rPr>
      </w:pPr>
    </w:p>
    <w:p w:rsidR="00A74D5C" w:rsidRDefault="00A74D5C" w:rsidP="00A74D5C">
      <w:pPr>
        <w:jc w:val="center"/>
        <w:rPr>
          <w:rFonts w:cs="Arial"/>
          <w:b/>
          <w:szCs w:val="36"/>
          <w:lang w:val="en-US"/>
        </w:rPr>
      </w:pPr>
    </w:p>
    <w:p w:rsidR="00A74D5C" w:rsidRDefault="00A74D5C" w:rsidP="00A74D5C">
      <w:pPr>
        <w:jc w:val="center"/>
        <w:rPr>
          <w:rFonts w:cs="Arial"/>
          <w:b/>
          <w:szCs w:val="36"/>
          <w:lang w:val="en-US"/>
        </w:rPr>
      </w:pPr>
    </w:p>
    <w:p w:rsidR="00A74D5C" w:rsidRPr="00531A0F" w:rsidRDefault="00531A0F" w:rsidP="00A74D5C">
      <w:pPr>
        <w:jc w:val="center"/>
        <w:rPr>
          <w:rFonts w:cs="Arial"/>
          <w:b/>
          <w:sz w:val="36"/>
          <w:szCs w:val="36"/>
          <w:lang w:val="en-US"/>
        </w:rPr>
      </w:pPr>
      <w:r w:rsidRPr="00531A0F">
        <w:rPr>
          <w:rFonts w:cs="Arial"/>
          <w:b/>
          <w:sz w:val="36"/>
          <w:szCs w:val="36"/>
          <w:lang w:val="en-US"/>
        </w:rPr>
        <w:t>Bedienungsanleitung</w:t>
      </w:r>
    </w:p>
    <w:p w:rsidR="00A74D5C" w:rsidRDefault="00A74D5C" w:rsidP="00A74D5C">
      <w:pPr>
        <w:jc w:val="center"/>
        <w:rPr>
          <w:rFonts w:cs="Arial"/>
          <w:b/>
          <w:szCs w:val="36"/>
          <w:lang w:val="en-US"/>
        </w:rPr>
      </w:pPr>
    </w:p>
    <w:p w:rsidR="00A74D5C" w:rsidRPr="00DE6EAB" w:rsidRDefault="00A74D5C" w:rsidP="00A74D5C">
      <w:pPr>
        <w:jc w:val="center"/>
        <w:rPr>
          <w:rFonts w:cs="Arial"/>
          <w:b/>
          <w:szCs w:val="36"/>
          <w:lang w:val="de-DE"/>
        </w:rPr>
      </w:pPr>
      <w:r w:rsidRPr="00DE6EAB">
        <w:rPr>
          <w:rFonts w:cs="Arial"/>
          <w:b/>
          <w:szCs w:val="36"/>
          <w:lang w:val="de-DE"/>
        </w:rPr>
        <w:t>Version 1</w:t>
      </w:r>
      <w:r w:rsidR="0016331A">
        <w:rPr>
          <w:rFonts w:cs="Arial"/>
          <w:b/>
          <w:szCs w:val="36"/>
          <w:lang w:val="de-DE"/>
        </w:rPr>
        <w:t>.7</w:t>
      </w:r>
      <w:r w:rsidR="00661C51">
        <w:rPr>
          <w:rFonts w:cs="Arial"/>
          <w:b/>
          <w:szCs w:val="36"/>
          <w:lang w:val="de-DE"/>
        </w:rPr>
        <w:t>.2</w:t>
      </w:r>
    </w:p>
    <w:p w:rsidR="00A74D5C" w:rsidRPr="00DE6EAB" w:rsidRDefault="006C2003" w:rsidP="00A74D5C">
      <w:pPr>
        <w:jc w:val="center"/>
        <w:rPr>
          <w:rFonts w:cs="Arial"/>
          <w:b/>
          <w:szCs w:val="36"/>
          <w:lang w:val="de-DE"/>
        </w:rPr>
      </w:pPr>
      <w:r>
        <w:rPr>
          <w:rFonts w:cs="Arial"/>
          <w:b/>
          <w:szCs w:val="36"/>
          <w:lang w:val="de-DE"/>
        </w:rPr>
        <w:t>Copyright 201</w:t>
      </w:r>
      <w:r w:rsidR="00661C51">
        <w:rPr>
          <w:rFonts w:cs="Arial"/>
          <w:b/>
          <w:szCs w:val="36"/>
          <w:lang w:val="de-DE"/>
        </w:rPr>
        <w:t>8</w:t>
      </w:r>
      <w:r w:rsidR="00A74D5C" w:rsidRPr="00DE6EAB">
        <w:rPr>
          <w:rFonts w:cs="Arial"/>
          <w:b/>
          <w:szCs w:val="36"/>
          <w:lang w:val="de-DE"/>
        </w:rPr>
        <w:t xml:space="preserve"> Optelec</w:t>
      </w:r>
      <w:r w:rsidR="00A74D5C">
        <w:rPr>
          <w:rFonts w:cs="Arial"/>
          <w:b/>
          <w:szCs w:val="36"/>
          <w:lang w:val="de-DE"/>
        </w:rPr>
        <w:t xml:space="preserve"> BV</w:t>
      </w:r>
    </w:p>
    <w:p w:rsidR="00A74D5C" w:rsidRPr="00DE6EAB" w:rsidRDefault="00A74D5C" w:rsidP="00A74D5C">
      <w:pPr>
        <w:jc w:val="center"/>
        <w:rPr>
          <w:rFonts w:cs="Arial"/>
          <w:b/>
          <w:szCs w:val="36"/>
          <w:lang w:val="de-DE"/>
        </w:rPr>
      </w:pPr>
      <w:r w:rsidRPr="00DE6EAB">
        <w:rPr>
          <w:rFonts w:cs="Arial"/>
          <w:b/>
          <w:szCs w:val="36"/>
          <w:lang w:val="de-DE"/>
        </w:rPr>
        <w:t>Alle Rechte gesichert</w:t>
      </w:r>
    </w:p>
    <w:p w:rsidR="00A74D5C" w:rsidRPr="00DE6EAB" w:rsidRDefault="00A74D5C" w:rsidP="00A74D5C">
      <w:pPr>
        <w:rPr>
          <w:lang w:val="de-DE"/>
        </w:rPr>
      </w:pPr>
    </w:p>
    <w:p w:rsidR="00A74D5C" w:rsidRPr="00DE6EAB" w:rsidRDefault="00A74D5C" w:rsidP="00A74D5C">
      <w:pPr>
        <w:rPr>
          <w:lang w:val="de-DE"/>
        </w:rPr>
      </w:pPr>
    </w:p>
    <w:p w:rsidR="00A74D5C" w:rsidRPr="00DE6EAB" w:rsidRDefault="00A74D5C" w:rsidP="00A74D5C">
      <w:pPr>
        <w:rPr>
          <w:lang w:val="de-DE"/>
        </w:rPr>
      </w:pPr>
    </w:p>
    <w:p w:rsidR="00A74D5C" w:rsidRPr="0085027D" w:rsidRDefault="00A74D5C" w:rsidP="00A74D5C">
      <w:pPr>
        <w:jc w:val="center"/>
      </w:pPr>
      <w:r>
        <w:rPr>
          <w:noProof/>
        </w:rPr>
        <w:drawing>
          <wp:inline distT="0" distB="0" distL="0" distR="0">
            <wp:extent cx="2247900" cy="1123950"/>
            <wp:effectExtent l="19050" t="0" r="0" b="0"/>
            <wp:docPr id="1479" name="Afbeelding 78" descr="Optelec Logo Color Exac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8" descr="Optelec Logo Color Exact_RGB"/>
                    <pic:cNvPicPr>
                      <a:picLocks noChangeAspect="1" noChangeArrowheads="1"/>
                    </pic:cNvPicPr>
                  </pic:nvPicPr>
                  <pic:blipFill>
                    <a:blip r:embed="rId19" cstate="print"/>
                    <a:srcRect/>
                    <a:stretch>
                      <a:fillRect/>
                    </a:stretch>
                  </pic:blipFill>
                  <pic:spPr bwMode="auto">
                    <a:xfrm>
                      <a:off x="0" y="0"/>
                      <a:ext cx="2247900" cy="1123950"/>
                    </a:xfrm>
                    <a:prstGeom prst="rect">
                      <a:avLst/>
                    </a:prstGeom>
                    <a:noFill/>
                    <a:ln w="9525">
                      <a:noFill/>
                      <a:miter lim="800000"/>
                      <a:headEnd/>
                      <a:tailEnd/>
                    </a:ln>
                  </pic:spPr>
                </pic:pic>
              </a:graphicData>
            </a:graphic>
          </wp:inline>
        </w:drawing>
      </w:r>
    </w:p>
    <w:p w:rsidR="00A74D5C" w:rsidRPr="001E55FA" w:rsidRDefault="00A74D5C" w:rsidP="00A74D5C">
      <w:pPr>
        <w:jc w:val="center"/>
        <w:rPr>
          <w:rFonts w:cs="Arial"/>
          <w:szCs w:val="36"/>
        </w:rPr>
      </w:pPr>
      <w:r w:rsidRPr="001E55FA">
        <w:rPr>
          <w:rFonts w:cs="Arial"/>
          <w:szCs w:val="36"/>
        </w:rPr>
        <w:t>Optelec</w:t>
      </w:r>
    </w:p>
    <w:p w:rsidR="00A74D5C" w:rsidRPr="001E55FA" w:rsidRDefault="00A74D5C" w:rsidP="00A74D5C">
      <w:pPr>
        <w:jc w:val="center"/>
        <w:rPr>
          <w:rFonts w:cs="Arial"/>
          <w:szCs w:val="36"/>
        </w:rPr>
      </w:pPr>
      <w:r w:rsidRPr="001E55FA">
        <w:rPr>
          <w:rFonts w:cs="Arial"/>
          <w:szCs w:val="36"/>
        </w:rPr>
        <w:t>P.O. Box 399</w:t>
      </w:r>
    </w:p>
    <w:p w:rsidR="00A74D5C" w:rsidRPr="001E55FA" w:rsidRDefault="00A74D5C" w:rsidP="00A74D5C">
      <w:pPr>
        <w:jc w:val="center"/>
        <w:rPr>
          <w:rFonts w:cs="Arial"/>
          <w:szCs w:val="36"/>
        </w:rPr>
      </w:pPr>
      <w:r w:rsidRPr="001E55FA">
        <w:rPr>
          <w:rFonts w:cs="Arial"/>
          <w:szCs w:val="36"/>
        </w:rPr>
        <w:t>2993 LT  Barendrecht</w:t>
      </w:r>
    </w:p>
    <w:p w:rsidR="00A74D5C" w:rsidRPr="008A1F09" w:rsidRDefault="00A74D5C" w:rsidP="00A74D5C">
      <w:pPr>
        <w:jc w:val="center"/>
        <w:rPr>
          <w:rFonts w:cs="Arial"/>
          <w:szCs w:val="36"/>
          <w:lang w:val="en-GB"/>
        </w:rPr>
      </w:pPr>
      <w:r w:rsidRPr="008A1F09">
        <w:rPr>
          <w:rFonts w:cs="Arial"/>
          <w:szCs w:val="36"/>
          <w:lang w:val="en-GB"/>
        </w:rPr>
        <w:t xml:space="preserve">The </w:t>
      </w:r>
      <w:smartTag w:uri="urn:schemas-microsoft-com:office:smarttags" w:element="country-region">
        <w:smartTag w:uri="urn:schemas-microsoft-com:office:smarttags" w:element="place">
          <w:r w:rsidRPr="008A1F09">
            <w:rPr>
              <w:rFonts w:cs="Arial"/>
              <w:szCs w:val="36"/>
              <w:lang w:val="en-GB"/>
            </w:rPr>
            <w:t>Netherlands</w:t>
          </w:r>
        </w:smartTag>
      </w:smartTag>
    </w:p>
    <w:p w:rsidR="00A74D5C" w:rsidRPr="008A1F09" w:rsidRDefault="00A74D5C" w:rsidP="00A74D5C">
      <w:pPr>
        <w:jc w:val="center"/>
        <w:rPr>
          <w:rFonts w:cs="Arial"/>
          <w:szCs w:val="36"/>
          <w:lang w:val="en-GB"/>
        </w:rPr>
      </w:pPr>
      <w:r w:rsidRPr="008A1F09">
        <w:rPr>
          <w:rFonts w:cs="Arial"/>
          <w:szCs w:val="36"/>
          <w:lang w:val="en-GB"/>
        </w:rPr>
        <w:t>Tele</w:t>
      </w:r>
      <w:r>
        <w:rPr>
          <w:rFonts w:cs="Arial"/>
          <w:szCs w:val="36"/>
          <w:lang w:val="en-GB"/>
        </w:rPr>
        <w:t>fon</w:t>
      </w:r>
      <w:r w:rsidRPr="008A1F09">
        <w:rPr>
          <w:rFonts w:cs="Arial"/>
          <w:szCs w:val="36"/>
          <w:lang w:val="en-GB"/>
        </w:rPr>
        <w:t>: +31 (0)88 6783 444. Fax +31 (0)88 6783 400</w:t>
      </w:r>
    </w:p>
    <w:p w:rsidR="00A74D5C" w:rsidRPr="008A1F09" w:rsidRDefault="00A74D5C" w:rsidP="00A74D5C">
      <w:pPr>
        <w:jc w:val="center"/>
        <w:rPr>
          <w:rFonts w:cs="Arial"/>
          <w:szCs w:val="36"/>
          <w:lang w:val="en-GB"/>
        </w:rPr>
      </w:pPr>
      <w:r w:rsidRPr="008A1F09">
        <w:rPr>
          <w:rFonts w:cs="Arial"/>
          <w:szCs w:val="36"/>
          <w:lang w:val="en-GB"/>
        </w:rPr>
        <w:t xml:space="preserve">E-mail: </w:t>
      </w:r>
      <w:smartTag w:uri="urn:schemas-microsoft-com:office:smarttags" w:element="country-region">
        <w:smartTag w:uri="urn:schemas-microsoft-com:office:smarttags" w:element="country-region">
          <w:r w:rsidRPr="008A1F09">
            <w:rPr>
              <w:rFonts w:cs="Arial"/>
              <w:szCs w:val="36"/>
              <w:lang w:val="en-GB"/>
            </w:rPr>
            <w:t>info</w:t>
          </w:r>
        </w:smartTag>
        <w:r w:rsidRPr="008A1F09">
          <w:rPr>
            <w:rFonts w:cs="Arial"/>
            <w:szCs w:val="36"/>
            <w:lang w:val="en-GB"/>
          </w:rPr>
          <w:t>@optelec.nl</w:t>
        </w:r>
      </w:smartTag>
    </w:p>
    <w:p w:rsidR="00A74D5C" w:rsidRPr="00A74D5C" w:rsidRDefault="00A74D5C" w:rsidP="00A74D5C">
      <w:pPr>
        <w:jc w:val="center"/>
        <w:rPr>
          <w:rFonts w:cs="Arial"/>
        </w:rPr>
      </w:pPr>
      <w:r w:rsidRPr="00A74D5C">
        <w:rPr>
          <w:rFonts w:cs="Arial"/>
          <w:szCs w:val="36"/>
        </w:rPr>
        <w:t>Website: www.optelec.com</w:t>
      </w:r>
    </w:p>
    <w:p w:rsidR="00A74D5C" w:rsidRPr="00A74D5C" w:rsidRDefault="00A74D5C" w:rsidP="00A74D5C">
      <w:pPr>
        <w:jc w:val="left"/>
        <w:rPr>
          <w:rFonts w:cs="Arial"/>
          <w:b/>
          <w:szCs w:val="36"/>
        </w:rPr>
      </w:pPr>
      <w:r w:rsidRPr="00A74D5C">
        <w:rPr>
          <w:rFonts w:cs="Arial"/>
          <w:b/>
          <w:szCs w:val="36"/>
        </w:rPr>
        <w:br w:type="page"/>
      </w:r>
    </w:p>
    <w:p w:rsidR="00430EDB" w:rsidRPr="00B160CA" w:rsidRDefault="00430EDB" w:rsidP="007E3C59">
      <w:pPr>
        <w:pStyle w:val="Heading1"/>
        <w:numPr>
          <w:ilvl w:val="0"/>
          <w:numId w:val="59"/>
        </w:numPr>
        <w:tabs>
          <w:tab w:val="right" w:leader="dot" w:pos="9540"/>
          <w:tab w:val="right" w:leader="dot" w:pos="9639"/>
        </w:tabs>
      </w:pPr>
      <w:bookmarkStart w:id="2863" w:name="_Toc402181551"/>
      <w:bookmarkStart w:id="2864" w:name="_Toc499885022"/>
      <w:r>
        <w:lastRenderedPageBreak/>
        <w:t>Einleitung</w:t>
      </w:r>
      <w:bookmarkEnd w:id="2863"/>
      <w:bookmarkEnd w:id="2864"/>
    </w:p>
    <w:p w:rsidR="00430EDB" w:rsidRDefault="00430EDB" w:rsidP="00430EDB">
      <w:pPr>
        <w:rPr>
          <w:rFonts w:cs="Arial"/>
          <w:szCs w:val="36"/>
          <w:lang w:val="en-GB"/>
        </w:rPr>
      </w:pPr>
    </w:p>
    <w:p w:rsidR="00430EDB" w:rsidRDefault="00430EDB" w:rsidP="00430EDB">
      <w:pPr>
        <w:rPr>
          <w:lang w:val="de-DE"/>
        </w:rPr>
      </w:pPr>
      <w:r w:rsidRPr="00BD3651">
        <w:rPr>
          <w:lang w:val="de-DE"/>
        </w:rPr>
        <w:t>Herzlichen Glückwunsch zum Er</w:t>
      </w:r>
      <w:r>
        <w:rPr>
          <w:lang w:val="de-DE"/>
        </w:rPr>
        <w:t>werb</w:t>
      </w:r>
      <w:r w:rsidRPr="00BD3651">
        <w:rPr>
          <w:lang w:val="de-DE"/>
        </w:rPr>
        <w:t xml:space="preserve"> </w:t>
      </w:r>
      <w:r>
        <w:rPr>
          <w:lang w:val="de-DE"/>
        </w:rPr>
        <w:t xml:space="preserve">des </w:t>
      </w:r>
      <w:r w:rsidRPr="00AF2CF0">
        <w:rPr>
          <w:rFonts w:cs="Arial"/>
          <w:szCs w:val="36"/>
          <w:lang w:val="de-DE"/>
        </w:rPr>
        <w:t>ClearView C</w:t>
      </w:r>
      <w:r w:rsidRPr="00BD3651">
        <w:rPr>
          <w:lang w:val="de-DE"/>
        </w:rPr>
        <w:t xml:space="preserve">, einem </w:t>
      </w:r>
      <w:r>
        <w:rPr>
          <w:lang w:val="de-DE"/>
        </w:rPr>
        <w:t xml:space="preserve">von Optelec entwickelten </w:t>
      </w:r>
      <w:r w:rsidRPr="00BD3651">
        <w:rPr>
          <w:lang w:val="de-DE"/>
        </w:rPr>
        <w:t>Bildschirmlesegerät</w:t>
      </w:r>
      <w:r>
        <w:rPr>
          <w:lang w:val="de-DE"/>
        </w:rPr>
        <w:t>.</w:t>
      </w:r>
      <w:r w:rsidRPr="00BD3651">
        <w:rPr>
          <w:lang w:val="de-DE"/>
        </w:rPr>
        <w:t xml:space="preserve"> </w:t>
      </w:r>
      <w:r>
        <w:rPr>
          <w:lang w:val="de-DE"/>
        </w:rPr>
        <w:t xml:space="preserve">Mit Hilfe dieses </w:t>
      </w:r>
      <w:r w:rsidRPr="00BD3651">
        <w:rPr>
          <w:lang w:val="de-DE"/>
        </w:rPr>
        <w:t>hochwertigen</w:t>
      </w:r>
      <w:r>
        <w:rPr>
          <w:lang w:val="de-DE"/>
        </w:rPr>
        <w:t xml:space="preserve"> </w:t>
      </w:r>
      <w:r w:rsidRPr="00BD3651">
        <w:rPr>
          <w:lang w:val="de-DE"/>
        </w:rPr>
        <w:t xml:space="preserve"> </w:t>
      </w:r>
      <w:r w:rsidRPr="00AF2CF0">
        <w:rPr>
          <w:rFonts w:cs="Arial"/>
          <w:szCs w:val="36"/>
          <w:lang w:val="de-DE"/>
        </w:rPr>
        <w:t>ClearView C</w:t>
      </w:r>
      <w:r w:rsidRPr="00BD3651">
        <w:rPr>
          <w:lang w:val="de-DE"/>
        </w:rPr>
        <w:t xml:space="preserve"> </w:t>
      </w:r>
      <w:r>
        <w:rPr>
          <w:lang w:val="de-DE"/>
        </w:rPr>
        <w:t>können Sie  Lesen, Schreiben, Fotos betrachten, Basteln und vieles mehr.</w:t>
      </w:r>
    </w:p>
    <w:p w:rsidR="00430EDB" w:rsidRPr="00A5105D" w:rsidRDefault="00430EDB" w:rsidP="00430EDB">
      <w:pPr>
        <w:rPr>
          <w:rFonts w:cs="Arial"/>
          <w:szCs w:val="36"/>
          <w:lang w:val="de-DE"/>
        </w:rPr>
      </w:pPr>
      <w:r w:rsidRPr="00F8513D">
        <w:rPr>
          <w:rFonts w:cs="Arial"/>
          <w:szCs w:val="36"/>
          <w:lang w:val="de-DE"/>
        </w:rPr>
        <w:t>Der ClearView C vergrößert und verbessert Texte, Gegenstände und Bilder und er</w:t>
      </w:r>
      <w:r>
        <w:rPr>
          <w:rFonts w:cs="Arial"/>
          <w:szCs w:val="36"/>
          <w:lang w:val="de-DE"/>
        </w:rPr>
        <w:t>möglicht</w:t>
      </w:r>
      <w:r w:rsidRPr="00F8513D">
        <w:rPr>
          <w:rFonts w:cs="Arial"/>
          <w:szCs w:val="36"/>
          <w:lang w:val="de-DE"/>
        </w:rPr>
        <w:t xml:space="preserve"> Ihnen die Darstellung mit Ihrer bevorzugten </w:t>
      </w:r>
      <w:r>
        <w:rPr>
          <w:rFonts w:cs="Arial"/>
          <w:szCs w:val="36"/>
          <w:lang w:val="de-DE"/>
        </w:rPr>
        <w:t xml:space="preserve">Helligkeits- und Kontrasteinstellung und einer damit verbundenen </w:t>
      </w:r>
      <w:r w:rsidRPr="00F8513D">
        <w:rPr>
          <w:rFonts w:cs="Arial"/>
          <w:szCs w:val="36"/>
          <w:lang w:val="de-DE"/>
        </w:rPr>
        <w:t>hochkontrastreichen Farb</w:t>
      </w:r>
      <w:r>
        <w:rPr>
          <w:rFonts w:cs="Arial"/>
          <w:szCs w:val="36"/>
          <w:lang w:val="de-DE"/>
        </w:rPr>
        <w:t>-</w:t>
      </w:r>
      <w:r w:rsidRPr="00F8513D">
        <w:rPr>
          <w:rFonts w:cs="Arial"/>
          <w:szCs w:val="36"/>
          <w:lang w:val="de-DE"/>
        </w:rPr>
        <w:t>kombination</w:t>
      </w:r>
      <w:r>
        <w:rPr>
          <w:rFonts w:cs="Arial"/>
          <w:szCs w:val="36"/>
          <w:lang w:val="de-DE"/>
        </w:rPr>
        <w:t>.</w:t>
      </w:r>
      <w:r w:rsidRPr="00F8513D">
        <w:rPr>
          <w:rFonts w:cs="Arial"/>
          <w:szCs w:val="36"/>
          <w:lang w:val="de-DE"/>
        </w:rPr>
        <w:t xml:space="preserve">  </w:t>
      </w:r>
      <w:r>
        <w:rPr>
          <w:rFonts w:cs="Arial"/>
          <w:szCs w:val="36"/>
          <w:lang w:val="de-DE"/>
        </w:rPr>
        <w:t>Er ist einfach zu bedienen und lässt sich zu Hause, an der Arbeit oder in der Schule einsetzen.</w:t>
      </w:r>
    </w:p>
    <w:p w:rsidR="00430EDB" w:rsidRPr="00A5105D" w:rsidRDefault="00430EDB" w:rsidP="00430EDB">
      <w:pPr>
        <w:rPr>
          <w:rFonts w:cs="Arial"/>
          <w:szCs w:val="36"/>
          <w:lang w:val="de-DE"/>
        </w:rPr>
      </w:pPr>
    </w:p>
    <w:p w:rsidR="00430EDB" w:rsidRPr="00E6678F" w:rsidRDefault="00430EDB" w:rsidP="00430EDB">
      <w:pPr>
        <w:rPr>
          <w:lang w:val="de-DE"/>
        </w:rPr>
      </w:pPr>
      <w:r w:rsidRPr="00E6678F">
        <w:rPr>
          <w:rFonts w:cs="Arial"/>
          <w:szCs w:val="36"/>
          <w:lang w:val="de-DE"/>
        </w:rPr>
        <w:t xml:space="preserve">Der ClearView C besitzt ein </w:t>
      </w:r>
      <w:r w:rsidRPr="00E6678F">
        <w:rPr>
          <w:lang w:val="de-DE"/>
        </w:rPr>
        <w:t>verbessertes ergonomisches, modulares Design.</w:t>
      </w:r>
    </w:p>
    <w:p w:rsidR="00430EDB" w:rsidRPr="00BD3651" w:rsidRDefault="00430EDB" w:rsidP="00430EDB">
      <w:pPr>
        <w:rPr>
          <w:lang w:val="de-DE"/>
        </w:rPr>
      </w:pPr>
      <w:r w:rsidRPr="00A5105D">
        <w:rPr>
          <w:lang w:val="de-DE"/>
        </w:rPr>
        <w:t>Dieses ist für eine einfache Bedienbarkeit, komfortables Lesen und größtmöglichen</w:t>
      </w:r>
      <w:r w:rsidRPr="00A5105D">
        <w:rPr>
          <w:rFonts w:cs="Arial"/>
          <w:szCs w:val="36"/>
          <w:lang w:val="de-DE"/>
        </w:rPr>
        <w:t xml:space="preserve"> Arbeitsraum </w:t>
      </w:r>
      <w:r>
        <w:rPr>
          <w:rFonts w:cs="Arial"/>
          <w:szCs w:val="36"/>
          <w:lang w:val="de-DE"/>
        </w:rPr>
        <w:t>konzipiert</w:t>
      </w:r>
      <w:r w:rsidRPr="00A5105D">
        <w:rPr>
          <w:rFonts w:cs="Arial"/>
          <w:szCs w:val="36"/>
          <w:lang w:val="de-DE"/>
        </w:rPr>
        <w:t xml:space="preserve"> worden. Mit dem hochwertigen Lesetisch schieben Sie Texte oder Vorlagen </w:t>
      </w:r>
      <w:r>
        <w:rPr>
          <w:rFonts w:cs="Arial"/>
          <w:szCs w:val="36"/>
          <w:lang w:val="de-DE"/>
        </w:rPr>
        <w:t>gleitend</w:t>
      </w:r>
      <w:r w:rsidRPr="00A5105D">
        <w:rPr>
          <w:rFonts w:cs="Arial"/>
          <w:szCs w:val="36"/>
          <w:lang w:val="de-DE"/>
        </w:rPr>
        <w:t xml:space="preserve"> unter der Kamera</w:t>
      </w:r>
      <w:r>
        <w:rPr>
          <w:rFonts w:cs="Arial"/>
          <w:szCs w:val="36"/>
          <w:lang w:val="de-DE"/>
        </w:rPr>
        <w:t xml:space="preserve"> vorbei.</w:t>
      </w:r>
      <w:r w:rsidRPr="00A5105D">
        <w:rPr>
          <w:rFonts w:cs="Arial"/>
          <w:szCs w:val="36"/>
          <w:lang w:val="de-DE"/>
        </w:rPr>
        <w:t xml:space="preserve"> </w:t>
      </w:r>
      <w:r>
        <w:rPr>
          <w:rFonts w:cs="Arial"/>
          <w:szCs w:val="36"/>
          <w:lang w:val="de-DE"/>
        </w:rPr>
        <w:t>Mit der benutzerfreundlichen, herausnehmbaren Bedieneinheit wechseln Sie zwischen der Bedienung von Grundfunktionen oder Erweiterten Funktionen.</w:t>
      </w:r>
      <w:r w:rsidRPr="00E96814">
        <w:rPr>
          <w:rFonts w:cs="Arial"/>
          <w:szCs w:val="36"/>
          <w:lang w:val="de-DE"/>
        </w:rPr>
        <w:t xml:space="preserve"> Das ClearView C Design sorgt für eine bequeme Lesehaltung und pa</w:t>
      </w:r>
      <w:r>
        <w:rPr>
          <w:rFonts w:cs="Arial"/>
          <w:szCs w:val="36"/>
          <w:lang w:val="de-DE"/>
        </w:rPr>
        <w:t>ss</w:t>
      </w:r>
      <w:r w:rsidRPr="00E96814">
        <w:rPr>
          <w:rFonts w:cs="Arial"/>
          <w:szCs w:val="36"/>
          <w:lang w:val="de-DE"/>
        </w:rPr>
        <w:t>t perfekt in Ihre Wohnlandschaft</w:t>
      </w:r>
      <w:r>
        <w:rPr>
          <w:rFonts w:cs="Arial"/>
          <w:szCs w:val="36"/>
          <w:lang w:val="de-DE"/>
        </w:rPr>
        <w:t>.</w:t>
      </w:r>
    </w:p>
    <w:p w:rsidR="00430EDB" w:rsidRPr="00E96814" w:rsidRDefault="00430EDB" w:rsidP="00430EDB">
      <w:pPr>
        <w:rPr>
          <w:lang w:val="de-DE"/>
        </w:rPr>
      </w:pPr>
    </w:p>
    <w:p w:rsidR="00430EDB" w:rsidRPr="008A1F09" w:rsidRDefault="00430EDB" w:rsidP="007E3C59">
      <w:pPr>
        <w:pStyle w:val="Heading2"/>
        <w:numPr>
          <w:ilvl w:val="1"/>
          <w:numId w:val="60"/>
        </w:numPr>
        <w:rPr>
          <w:lang w:val="en-GB"/>
        </w:rPr>
      </w:pPr>
      <w:bookmarkStart w:id="2865" w:name="_Toc402181552"/>
      <w:bookmarkStart w:id="2866" w:name="_Toc499885023"/>
      <w:r>
        <w:rPr>
          <w:lang w:val="en-GB"/>
        </w:rPr>
        <w:t>Über dieses Handbuch</w:t>
      </w:r>
      <w:bookmarkEnd w:id="2865"/>
      <w:bookmarkEnd w:id="2866"/>
    </w:p>
    <w:p w:rsidR="00430EDB" w:rsidRDefault="00430EDB" w:rsidP="00430EDB">
      <w:pPr>
        <w:rPr>
          <w:rFonts w:cs="Arial"/>
          <w:szCs w:val="36"/>
          <w:lang w:val="en-GB"/>
        </w:rPr>
      </w:pPr>
    </w:p>
    <w:p w:rsidR="00FE4B92" w:rsidRDefault="00FE4B92" w:rsidP="00FE4B92">
      <w:pPr>
        <w:pStyle w:val="ListParagraph"/>
        <w:ind w:left="0"/>
        <w:rPr>
          <w:rFonts w:cs="Arial"/>
          <w:lang w:val="de-DE"/>
        </w:rPr>
      </w:pPr>
      <w:r w:rsidRPr="00453BE8">
        <w:rPr>
          <w:rFonts w:cs="Arial"/>
          <w:lang w:val="de-DE"/>
        </w:rPr>
        <w:t xml:space="preserve">Bei Optelec werden Produkte mit deren Funktionen kontinuierlich verbessert. Neue Funktionen könnten deshalb nicht immer aktuell in die mitgelieferten Bedienungsanleitungen eingefügt sein. Bitte informieren Sie sich auf unserer Homepage </w:t>
      </w:r>
      <w:hyperlink r:id="rId101" w:history="1">
        <w:r w:rsidRPr="00453BE8">
          <w:rPr>
            <w:rStyle w:val="Hyperlink"/>
            <w:rFonts w:cs="Arial"/>
            <w:lang w:val="de-DE"/>
          </w:rPr>
          <w:t>www.optelec.de</w:t>
        </w:r>
      </w:hyperlink>
      <w:r w:rsidRPr="00453BE8">
        <w:rPr>
          <w:rFonts w:cs="Arial"/>
          <w:lang w:val="de-DE"/>
        </w:rPr>
        <w:t xml:space="preserve"> im Bereich Kundenservice über neue Versionen Ihrer Bedienungsanleitung.</w:t>
      </w:r>
    </w:p>
    <w:p w:rsidR="00FE4B92" w:rsidRDefault="00FE4B92" w:rsidP="00430EDB">
      <w:pPr>
        <w:rPr>
          <w:rFonts w:cs="Arial"/>
          <w:szCs w:val="36"/>
          <w:lang w:val="de-DE"/>
        </w:rPr>
      </w:pPr>
    </w:p>
    <w:p w:rsidR="00430EDB" w:rsidRPr="00E96814" w:rsidRDefault="00430EDB" w:rsidP="00430EDB">
      <w:pPr>
        <w:rPr>
          <w:rFonts w:cs="Arial"/>
          <w:szCs w:val="36"/>
          <w:lang w:val="de-DE"/>
        </w:rPr>
      </w:pPr>
      <w:r>
        <w:rPr>
          <w:rFonts w:cs="Arial"/>
          <w:szCs w:val="36"/>
          <w:lang w:val="de-DE"/>
        </w:rPr>
        <w:t>Diese An</w:t>
      </w:r>
      <w:r w:rsidRPr="00E96814">
        <w:rPr>
          <w:rFonts w:cs="Arial"/>
          <w:szCs w:val="36"/>
          <w:lang w:val="de-DE"/>
        </w:rPr>
        <w:t>leitung wird Ihnen helfen, sich mit de</w:t>
      </w:r>
      <w:r>
        <w:rPr>
          <w:rFonts w:cs="Arial"/>
          <w:szCs w:val="36"/>
          <w:lang w:val="de-DE"/>
        </w:rPr>
        <w:t>n</w:t>
      </w:r>
      <w:r w:rsidRPr="00E96814">
        <w:rPr>
          <w:rFonts w:cs="Arial"/>
          <w:szCs w:val="36"/>
          <w:lang w:val="de-DE"/>
        </w:rPr>
        <w:t xml:space="preserve"> ClearView C </w:t>
      </w:r>
      <w:r>
        <w:rPr>
          <w:rFonts w:cs="Arial"/>
          <w:szCs w:val="36"/>
          <w:lang w:val="de-DE"/>
        </w:rPr>
        <w:t>Funktionen und dessen Bedienung vertraut zu machen.</w:t>
      </w:r>
      <w:r w:rsidRPr="00E96814">
        <w:rPr>
          <w:rFonts w:cs="Arial"/>
          <w:szCs w:val="36"/>
          <w:lang w:val="de-DE"/>
        </w:rPr>
        <w:t xml:space="preserve"> </w:t>
      </w:r>
      <w:r w:rsidRPr="00BD3651">
        <w:rPr>
          <w:lang w:val="de-DE"/>
        </w:rPr>
        <w:t xml:space="preserve">Bitte lesen Sie vor Gebrauch </w:t>
      </w:r>
      <w:r>
        <w:rPr>
          <w:lang w:val="de-DE"/>
        </w:rPr>
        <w:t xml:space="preserve">des </w:t>
      </w:r>
      <w:r w:rsidRPr="00E96814">
        <w:rPr>
          <w:rFonts w:cs="Arial"/>
          <w:szCs w:val="36"/>
          <w:lang w:val="de-DE"/>
        </w:rPr>
        <w:t>ClearView C</w:t>
      </w:r>
      <w:r w:rsidRPr="00BD3651">
        <w:rPr>
          <w:lang w:val="de-DE"/>
        </w:rPr>
        <w:t xml:space="preserve"> sorgfältig alle Hinweise.</w:t>
      </w:r>
      <w:r w:rsidRPr="00E96814">
        <w:rPr>
          <w:rFonts w:cs="Arial"/>
          <w:szCs w:val="36"/>
          <w:lang w:val="de-DE"/>
        </w:rPr>
        <w:t xml:space="preserve"> </w:t>
      </w:r>
    </w:p>
    <w:p w:rsidR="00430EDB" w:rsidRPr="00E96814" w:rsidRDefault="00430EDB" w:rsidP="00430EDB">
      <w:pPr>
        <w:rPr>
          <w:rFonts w:cs="Arial"/>
          <w:szCs w:val="36"/>
          <w:lang w:val="de-DE"/>
        </w:rPr>
      </w:pPr>
    </w:p>
    <w:p w:rsidR="00430EDB" w:rsidRPr="008A1F09" w:rsidRDefault="00430EDB" w:rsidP="00430EDB">
      <w:pPr>
        <w:rPr>
          <w:rFonts w:cs="Arial"/>
          <w:szCs w:val="36"/>
          <w:lang w:val="de-DE"/>
        </w:rPr>
      </w:pPr>
      <w:r>
        <w:rPr>
          <w:rFonts w:cs="Arial"/>
          <w:szCs w:val="36"/>
          <w:lang w:val="de-DE"/>
        </w:rPr>
        <w:t>Bitte beachten Si</w:t>
      </w:r>
      <w:r w:rsidRPr="009C1E25">
        <w:rPr>
          <w:rFonts w:cs="Arial"/>
          <w:szCs w:val="36"/>
          <w:lang w:val="de-DE"/>
        </w:rPr>
        <w:t>e das</w:t>
      </w:r>
      <w:r>
        <w:rPr>
          <w:rFonts w:cs="Arial"/>
          <w:szCs w:val="36"/>
          <w:lang w:val="de-DE"/>
        </w:rPr>
        <w:t>s</w:t>
      </w:r>
      <w:r w:rsidRPr="009C1E25">
        <w:rPr>
          <w:rFonts w:cs="Arial"/>
          <w:szCs w:val="36"/>
          <w:lang w:val="de-DE"/>
        </w:rPr>
        <w:t xml:space="preserve"> der ClearView C ein modulares System ist. Durch verschiedene Module können verschiedene ClearView C Modelle zusammengebaut werden. D</w:t>
      </w:r>
      <w:r>
        <w:rPr>
          <w:rFonts w:cs="Arial"/>
          <w:szCs w:val="36"/>
          <w:lang w:val="de-DE"/>
        </w:rPr>
        <w:t xml:space="preserve">ieses Handbuch beschreibt alle zur Zeit verfügbaren Modelle. </w:t>
      </w:r>
      <w:r w:rsidRPr="009C1E25">
        <w:rPr>
          <w:rFonts w:cs="Arial"/>
          <w:szCs w:val="36"/>
          <w:lang w:val="de-DE"/>
        </w:rPr>
        <w:t>Einige Features und Funktionen können durch</w:t>
      </w:r>
      <w:r>
        <w:rPr>
          <w:rFonts w:cs="Arial"/>
          <w:szCs w:val="36"/>
          <w:lang w:val="de-DE"/>
        </w:rPr>
        <w:t xml:space="preserve"> den  Einsatz unterschiedlicher Modul</w:t>
      </w:r>
      <w:r w:rsidRPr="009C1E25">
        <w:rPr>
          <w:rFonts w:cs="Arial"/>
          <w:szCs w:val="36"/>
          <w:lang w:val="de-DE"/>
        </w:rPr>
        <w:t xml:space="preserve">e </w:t>
      </w:r>
      <w:r>
        <w:rPr>
          <w:rFonts w:cs="Arial"/>
          <w:szCs w:val="36"/>
          <w:lang w:val="de-DE"/>
        </w:rPr>
        <w:t>erreicht werden. Damit ist es möglich das verschiedenen Modelle nicht alle der hier im Handbuch beschriebenen Funktionen besitzen.</w:t>
      </w:r>
    </w:p>
    <w:p w:rsidR="00430EDB" w:rsidRDefault="00430EDB" w:rsidP="00430EDB">
      <w:pPr>
        <w:rPr>
          <w:rFonts w:cs="Arial"/>
          <w:szCs w:val="36"/>
          <w:lang w:val="de-DE"/>
        </w:rPr>
      </w:pPr>
    </w:p>
    <w:p w:rsidR="00430EDB" w:rsidRPr="00CF2E45" w:rsidRDefault="00430EDB" w:rsidP="00430EDB">
      <w:pPr>
        <w:rPr>
          <w:rFonts w:cs="Arial"/>
          <w:lang w:val="de-DE"/>
        </w:rPr>
      </w:pPr>
      <w:r w:rsidRPr="009C1E25">
        <w:rPr>
          <w:rFonts w:cs="Arial"/>
          <w:szCs w:val="36"/>
          <w:lang w:val="de-DE"/>
        </w:rPr>
        <w:t xml:space="preserve">Wenn Sie Fragen und Anregungen zu diesem Produkt haben, kontaktieren Sie bitte Ihren Händler oder die Firma Optelec selbst mit Hilfe der Kontaktdaten am Ende dieser Anleitung. </w:t>
      </w:r>
      <w:r w:rsidRPr="00CF2E45">
        <w:rPr>
          <w:rFonts w:cs="Arial"/>
          <w:szCs w:val="36"/>
          <w:lang w:val="de-DE"/>
        </w:rPr>
        <w:t>Wir freuen uns auf Ihr Feedback und wünschen Ihnen eine ClearView C.</w:t>
      </w:r>
    </w:p>
    <w:p w:rsidR="00430EDB" w:rsidRDefault="00430EDB" w:rsidP="007D09F3">
      <w:pPr>
        <w:pStyle w:val="Heading1"/>
        <w:rPr>
          <w:lang w:val="de-DE"/>
        </w:rPr>
      </w:pPr>
      <w:bookmarkStart w:id="2867" w:name="_Toc402181553"/>
      <w:bookmarkStart w:id="2868" w:name="_Toc499885024"/>
      <w:r>
        <w:rPr>
          <w:lang w:val="de-DE"/>
        </w:rPr>
        <w:lastRenderedPageBreak/>
        <w:t>Der ClearView C</w:t>
      </w:r>
      <w:bookmarkEnd w:id="2867"/>
      <w:r w:rsidR="001B7E13">
        <w:rPr>
          <w:lang w:val="de-DE"/>
        </w:rPr>
        <w:t xml:space="preserve"> HD &amp; ClearView C One</w:t>
      </w:r>
      <w:bookmarkEnd w:id="2868"/>
    </w:p>
    <w:p w:rsidR="00430EDB" w:rsidRDefault="00430EDB" w:rsidP="00430EDB">
      <w:pPr>
        <w:rPr>
          <w:lang w:val="de-DE"/>
        </w:rPr>
      </w:pPr>
    </w:p>
    <w:p w:rsidR="001B7E13" w:rsidRDefault="001B7E13" w:rsidP="001B7E13">
      <w:pPr>
        <w:pStyle w:val="ListParagraph"/>
        <w:contextualSpacing w:val="0"/>
        <w:jc w:val="left"/>
        <w:rPr>
          <w:rFonts w:cs="Arial"/>
          <w:lang w:val="de-DE"/>
        </w:rPr>
      </w:pPr>
      <w:r>
        <w:rPr>
          <w:rFonts w:cs="Arial"/>
          <w:noProof/>
        </w:rPr>
        <w:drawing>
          <wp:anchor distT="0" distB="0" distL="114300" distR="114300" simplePos="0" relativeHeight="251707392" behindDoc="0" locked="0" layoutInCell="1" allowOverlap="1">
            <wp:simplePos x="0" y="0"/>
            <wp:positionH relativeFrom="column">
              <wp:posOffset>-60325</wp:posOffset>
            </wp:positionH>
            <wp:positionV relativeFrom="paragraph">
              <wp:posOffset>106680</wp:posOffset>
            </wp:positionV>
            <wp:extent cx="1583690" cy="1733550"/>
            <wp:effectExtent l="19050" t="0" r="0" b="0"/>
            <wp:wrapSquare wrapText="bothSides"/>
            <wp:docPr id="143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cstate="print"/>
                    <a:srcRect l="13184" r="26250"/>
                    <a:stretch>
                      <a:fillRect/>
                    </a:stretch>
                  </pic:blipFill>
                  <pic:spPr bwMode="auto">
                    <a:xfrm>
                      <a:off x="0" y="0"/>
                      <a:ext cx="1583690" cy="1733550"/>
                    </a:xfrm>
                    <a:prstGeom prst="rect">
                      <a:avLst/>
                    </a:prstGeom>
                    <a:noFill/>
                  </pic:spPr>
                </pic:pic>
              </a:graphicData>
            </a:graphic>
          </wp:anchor>
        </w:drawing>
      </w:r>
      <w:r w:rsidRPr="001B7E13">
        <w:rPr>
          <w:rFonts w:cs="Arial"/>
          <w:lang w:val="de-DE"/>
        </w:rPr>
        <w:t xml:space="preserve">Der Optelec ClearView C HD und der Optelec ClearView C One besitzen ein einzigartiges C-förmiges Design. </w:t>
      </w:r>
      <w:r w:rsidRPr="00C064A9">
        <w:rPr>
          <w:rFonts w:cs="Arial"/>
          <w:lang w:val="de-DE"/>
        </w:rPr>
        <w:t xml:space="preserve">Dadurch bekommen Sie nicht nur mehr Freiraum beim Arbeiten sondern auch einen höheren Lesekomfort gegenüber herkömmlichen Bildschirmlesegeräten. </w:t>
      </w:r>
    </w:p>
    <w:p w:rsidR="001B7E13" w:rsidRDefault="001B7E13" w:rsidP="001B7E13">
      <w:pPr>
        <w:pStyle w:val="ListParagraph"/>
        <w:contextualSpacing w:val="0"/>
        <w:jc w:val="left"/>
        <w:rPr>
          <w:rFonts w:cs="Arial"/>
          <w:lang w:val="de-DE"/>
        </w:rPr>
      </w:pPr>
    </w:p>
    <w:p w:rsidR="00392A84" w:rsidRDefault="00392A84" w:rsidP="00430EDB">
      <w:pPr>
        <w:autoSpaceDE w:val="0"/>
        <w:autoSpaceDN w:val="0"/>
        <w:adjustRightInd w:val="0"/>
        <w:rPr>
          <w:rFonts w:cs="Arial"/>
          <w:lang w:val="de-DE"/>
        </w:rPr>
      </w:pPr>
    </w:p>
    <w:p w:rsidR="00392A84" w:rsidRDefault="00392A84" w:rsidP="00430EDB">
      <w:pPr>
        <w:autoSpaceDE w:val="0"/>
        <w:autoSpaceDN w:val="0"/>
        <w:adjustRightInd w:val="0"/>
        <w:rPr>
          <w:rFonts w:cs="Arial"/>
          <w:lang w:val="de-DE"/>
        </w:rPr>
      </w:pPr>
    </w:p>
    <w:p w:rsidR="00392A84" w:rsidRDefault="00392A84" w:rsidP="00430EDB">
      <w:pPr>
        <w:autoSpaceDE w:val="0"/>
        <w:autoSpaceDN w:val="0"/>
        <w:adjustRightInd w:val="0"/>
        <w:rPr>
          <w:rFonts w:cs="Arial"/>
          <w:lang w:val="de-DE"/>
        </w:rPr>
      </w:pPr>
    </w:p>
    <w:p w:rsidR="00430EDB" w:rsidRPr="003F7E23" w:rsidRDefault="00430EDB" w:rsidP="00430EDB">
      <w:pPr>
        <w:autoSpaceDE w:val="0"/>
        <w:autoSpaceDN w:val="0"/>
        <w:adjustRightInd w:val="0"/>
        <w:rPr>
          <w:rFonts w:cs="Arial"/>
          <w:bCs/>
          <w:szCs w:val="24"/>
          <w:lang w:val="de-DE"/>
        </w:rPr>
      </w:pPr>
    </w:p>
    <w:p w:rsidR="00430EDB" w:rsidRPr="003F7E23" w:rsidRDefault="00430EDB" w:rsidP="007E3C59">
      <w:pPr>
        <w:pStyle w:val="Heading2"/>
        <w:numPr>
          <w:ilvl w:val="1"/>
          <w:numId w:val="66"/>
        </w:numPr>
        <w:rPr>
          <w:lang w:val="de-DE"/>
        </w:rPr>
      </w:pPr>
      <w:bookmarkStart w:id="2869" w:name="_Toc243735417"/>
      <w:bookmarkStart w:id="2870" w:name="_Toc243735867"/>
      <w:bookmarkStart w:id="2871" w:name="_Toc243795611"/>
      <w:bookmarkStart w:id="2872" w:name="_Toc389054354"/>
      <w:bookmarkStart w:id="2873" w:name="_Toc402181554"/>
      <w:bookmarkStart w:id="2874" w:name="_Toc499885025"/>
      <w:r w:rsidRPr="003F7E23">
        <w:rPr>
          <w:lang w:val="de-DE"/>
        </w:rPr>
        <w:t>Was ist im Paket</w:t>
      </w:r>
      <w:bookmarkEnd w:id="2869"/>
      <w:bookmarkEnd w:id="2870"/>
      <w:bookmarkEnd w:id="2871"/>
      <w:bookmarkEnd w:id="2872"/>
      <w:bookmarkEnd w:id="2873"/>
      <w:bookmarkEnd w:id="2874"/>
    </w:p>
    <w:p w:rsidR="00430EDB" w:rsidRPr="003F7E23" w:rsidRDefault="00430EDB" w:rsidP="00430EDB">
      <w:pPr>
        <w:rPr>
          <w:rFonts w:cs="Arial"/>
          <w:lang w:val="de-DE"/>
        </w:rPr>
      </w:pPr>
    </w:p>
    <w:p w:rsidR="00430EDB" w:rsidRPr="009B501B" w:rsidRDefault="00430EDB" w:rsidP="00430EDB">
      <w:pPr>
        <w:rPr>
          <w:rFonts w:cs="Arial"/>
          <w:lang w:val="en-GB"/>
        </w:rPr>
      </w:pPr>
      <w:r w:rsidRPr="009B501B">
        <w:rPr>
          <w:rFonts w:cs="Arial"/>
          <w:lang w:val="en-GB"/>
        </w:rPr>
        <w:t>Das ClearView C Paket enthält:</w:t>
      </w:r>
    </w:p>
    <w:p w:rsidR="00430EDB" w:rsidRPr="009B501B" w:rsidRDefault="00430EDB" w:rsidP="00430EDB">
      <w:pPr>
        <w:rPr>
          <w:rFonts w:cs="Arial"/>
          <w:lang w:val="en-GB"/>
        </w:rPr>
      </w:pPr>
    </w:p>
    <w:p w:rsidR="00430EDB" w:rsidRPr="003F7E23" w:rsidRDefault="00430EDB" w:rsidP="007E3C59">
      <w:pPr>
        <w:numPr>
          <w:ilvl w:val="0"/>
          <w:numId w:val="5"/>
        </w:numPr>
        <w:jc w:val="left"/>
        <w:rPr>
          <w:rFonts w:cs="Arial"/>
          <w:lang w:val="de-DE"/>
        </w:rPr>
      </w:pPr>
      <w:r w:rsidRPr="003F7E23">
        <w:rPr>
          <w:rFonts w:cs="Arial"/>
          <w:lang w:val="de-DE"/>
        </w:rPr>
        <w:t>den ClearView C</w:t>
      </w:r>
    </w:p>
    <w:p w:rsidR="00430EDB" w:rsidRPr="003F7E23" w:rsidRDefault="00430EDB" w:rsidP="007E3C59">
      <w:pPr>
        <w:numPr>
          <w:ilvl w:val="0"/>
          <w:numId w:val="5"/>
        </w:numPr>
        <w:jc w:val="left"/>
        <w:rPr>
          <w:rFonts w:cs="Arial"/>
          <w:lang w:val="de-DE"/>
        </w:rPr>
      </w:pPr>
      <w:r>
        <w:rPr>
          <w:rFonts w:cs="Arial"/>
          <w:lang w:val="de-DE"/>
        </w:rPr>
        <w:t xml:space="preserve">ein </w:t>
      </w:r>
      <w:r w:rsidRPr="003F7E23">
        <w:rPr>
          <w:rFonts w:cs="Arial"/>
          <w:lang w:val="de-DE"/>
        </w:rPr>
        <w:t xml:space="preserve">Stromanschlusskabel </w:t>
      </w:r>
    </w:p>
    <w:p w:rsidR="00430EDB" w:rsidRPr="003F7E23" w:rsidRDefault="00430EDB" w:rsidP="007E3C59">
      <w:pPr>
        <w:numPr>
          <w:ilvl w:val="0"/>
          <w:numId w:val="5"/>
        </w:numPr>
        <w:jc w:val="left"/>
        <w:rPr>
          <w:rFonts w:cs="Arial"/>
          <w:lang w:val="de-DE"/>
        </w:rPr>
      </w:pPr>
      <w:r w:rsidRPr="003F7E23">
        <w:rPr>
          <w:rFonts w:cs="Arial"/>
          <w:lang w:val="de-DE"/>
        </w:rPr>
        <w:t>die kabellose Bedieneinheit</w:t>
      </w:r>
    </w:p>
    <w:p w:rsidR="00430EDB" w:rsidRPr="00951AB6" w:rsidRDefault="00430EDB" w:rsidP="007E3C59">
      <w:pPr>
        <w:numPr>
          <w:ilvl w:val="0"/>
          <w:numId w:val="5"/>
        </w:numPr>
        <w:jc w:val="left"/>
        <w:rPr>
          <w:rFonts w:cs="Arial"/>
          <w:lang w:val="de-DE"/>
        </w:rPr>
      </w:pPr>
      <w:r w:rsidRPr="00951AB6">
        <w:rPr>
          <w:rFonts w:cs="Arial"/>
          <w:lang w:val="de-DE"/>
        </w:rPr>
        <w:t>d</w:t>
      </w:r>
      <w:r>
        <w:rPr>
          <w:rFonts w:cs="Arial"/>
          <w:lang w:val="de-DE"/>
        </w:rPr>
        <w:t>ie</w:t>
      </w:r>
      <w:r w:rsidRPr="00951AB6">
        <w:rPr>
          <w:rFonts w:cs="Arial"/>
          <w:lang w:val="de-DE"/>
        </w:rPr>
        <w:t xml:space="preserve"> Bedienungsanleitung für </w:t>
      </w:r>
      <w:r>
        <w:rPr>
          <w:rFonts w:cs="Arial"/>
          <w:lang w:val="de-DE"/>
        </w:rPr>
        <w:t>die</w:t>
      </w:r>
      <w:r w:rsidRPr="00951AB6">
        <w:rPr>
          <w:rFonts w:cs="Arial"/>
          <w:lang w:val="de-DE"/>
        </w:rPr>
        <w:t xml:space="preserve"> kabellose Bedien</w:t>
      </w:r>
      <w:r>
        <w:rPr>
          <w:rFonts w:cs="Arial"/>
          <w:lang w:val="de-DE"/>
        </w:rPr>
        <w:t>einheit</w:t>
      </w:r>
    </w:p>
    <w:p w:rsidR="00430EDB" w:rsidRPr="002674CF" w:rsidRDefault="00430EDB" w:rsidP="007E3C59">
      <w:pPr>
        <w:numPr>
          <w:ilvl w:val="0"/>
          <w:numId w:val="5"/>
        </w:numPr>
        <w:jc w:val="left"/>
        <w:rPr>
          <w:rFonts w:cs="Arial"/>
          <w:lang w:val="en-GB"/>
        </w:rPr>
      </w:pPr>
      <w:r>
        <w:rPr>
          <w:rFonts w:cs="Arial"/>
          <w:lang w:val="en-GB"/>
        </w:rPr>
        <w:t>d</w:t>
      </w:r>
      <w:r>
        <w:rPr>
          <w:rFonts w:cs="Arial"/>
        </w:rPr>
        <w:t>iese Bedienungsanleitung</w:t>
      </w:r>
    </w:p>
    <w:p w:rsidR="00430EDB" w:rsidRPr="00951AB6" w:rsidRDefault="00430EDB" w:rsidP="007E3C59">
      <w:pPr>
        <w:numPr>
          <w:ilvl w:val="0"/>
          <w:numId w:val="5"/>
        </w:numPr>
        <w:jc w:val="left"/>
        <w:rPr>
          <w:rFonts w:cs="Arial"/>
          <w:lang w:val="de-DE"/>
        </w:rPr>
      </w:pPr>
      <w:r w:rsidRPr="00951AB6">
        <w:rPr>
          <w:rFonts w:cs="Arial"/>
          <w:lang w:val="de-DE"/>
        </w:rPr>
        <w:t xml:space="preserve">ein </w:t>
      </w:r>
      <w:r>
        <w:rPr>
          <w:rFonts w:cs="Arial"/>
          <w:lang w:val="de-DE"/>
        </w:rPr>
        <w:t>Demonstrations</w:t>
      </w:r>
      <w:r w:rsidRPr="00951AB6">
        <w:rPr>
          <w:rFonts w:cs="Arial"/>
          <w:lang w:val="de-DE"/>
        </w:rPr>
        <w:t xml:space="preserve">poster zur </w:t>
      </w:r>
      <w:r>
        <w:rPr>
          <w:rFonts w:cs="Arial"/>
          <w:lang w:val="de-DE"/>
        </w:rPr>
        <w:t xml:space="preserve">optimalen, </w:t>
      </w:r>
      <w:r w:rsidRPr="00951AB6">
        <w:rPr>
          <w:rFonts w:cs="Arial"/>
          <w:lang w:val="de-DE"/>
        </w:rPr>
        <w:t>komfortablen Aufstellung</w:t>
      </w:r>
    </w:p>
    <w:p w:rsidR="00430EDB" w:rsidRPr="00C302AC" w:rsidRDefault="00430EDB" w:rsidP="00430EDB">
      <w:pPr>
        <w:ind w:left="360"/>
        <w:jc w:val="left"/>
        <w:rPr>
          <w:rFonts w:cs="Arial"/>
          <w:lang w:val="en-GB"/>
        </w:rPr>
      </w:pPr>
      <w:r w:rsidRPr="00951AB6">
        <w:rPr>
          <w:rFonts w:cs="Arial"/>
          <w:lang w:val="de-DE"/>
        </w:rPr>
        <w:br/>
      </w:r>
      <w:r w:rsidRPr="00C302AC">
        <w:rPr>
          <w:rFonts w:cs="Arial"/>
          <w:lang w:val="en-GB"/>
        </w:rPr>
        <w:t>Optional:</w:t>
      </w:r>
    </w:p>
    <w:p w:rsidR="00430EDB" w:rsidRPr="00ED769A" w:rsidRDefault="00430EDB" w:rsidP="00430EDB">
      <w:pPr>
        <w:jc w:val="left"/>
        <w:rPr>
          <w:rFonts w:cs="Arial"/>
          <w:lang w:val="en-GB"/>
        </w:rPr>
      </w:pPr>
    </w:p>
    <w:p w:rsidR="00430EDB" w:rsidRDefault="00430EDB" w:rsidP="007E3C59">
      <w:pPr>
        <w:numPr>
          <w:ilvl w:val="0"/>
          <w:numId w:val="5"/>
        </w:numPr>
        <w:jc w:val="left"/>
        <w:rPr>
          <w:rFonts w:cs="Arial"/>
          <w:lang w:val="en-GB"/>
        </w:rPr>
      </w:pPr>
      <w:r>
        <w:rPr>
          <w:rFonts w:cs="Arial"/>
          <w:lang w:val="en-GB"/>
        </w:rPr>
        <w:t>die</w:t>
      </w:r>
      <w:r w:rsidRPr="00310417">
        <w:rPr>
          <w:rFonts w:cs="Arial"/>
          <w:lang w:val="en-GB"/>
        </w:rPr>
        <w:t xml:space="preserve"> </w:t>
      </w:r>
      <w:r>
        <w:rPr>
          <w:rFonts w:cs="Arial"/>
          <w:lang w:val="en-GB"/>
        </w:rPr>
        <w:t>K</w:t>
      </w:r>
      <w:r w:rsidRPr="00310417">
        <w:rPr>
          <w:rFonts w:cs="Arial"/>
          <w:lang w:val="en-GB"/>
        </w:rPr>
        <w:t>omfor</w:t>
      </w:r>
      <w:r>
        <w:rPr>
          <w:rFonts w:cs="Arial"/>
          <w:lang w:val="en-GB"/>
        </w:rPr>
        <w:t>t-Lesetischplatte</w:t>
      </w:r>
      <w:r w:rsidRPr="00310417">
        <w:rPr>
          <w:rFonts w:cs="Arial"/>
          <w:lang w:val="en-GB"/>
        </w:rPr>
        <w:t xml:space="preserve"> </w:t>
      </w:r>
      <w:r w:rsidRPr="00310417">
        <w:rPr>
          <w:rFonts w:cs="Arial"/>
          <w:lang w:val="en-GB"/>
        </w:rPr>
        <w:br/>
      </w:r>
    </w:p>
    <w:p w:rsidR="00430EDB" w:rsidRPr="00951AB6" w:rsidRDefault="00430EDB" w:rsidP="00430EDB">
      <w:pPr>
        <w:jc w:val="left"/>
        <w:rPr>
          <w:rFonts w:cs="Arial"/>
          <w:lang w:val="de-DE"/>
        </w:rPr>
      </w:pPr>
      <w:r w:rsidRPr="00951AB6">
        <w:rPr>
          <w:rFonts w:cs="Arial"/>
          <w:lang w:val="de-DE"/>
        </w:rPr>
        <w:t>Sollte etwas davon in Ihrem Paket fehlen, kontaktieren Sie bitte Ihren Optelec Händler.</w:t>
      </w:r>
    </w:p>
    <w:p w:rsidR="00430EDB" w:rsidRPr="00951AB6" w:rsidRDefault="00430EDB" w:rsidP="00430EDB">
      <w:pPr>
        <w:rPr>
          <w:rFonts w:cs="Arial"/>
          <w:lang w:val="de-DE"/>
        </w:rPr>
      </w:pPr>
    </w:p>
    <w:p w:rsidR="00430EDB" w:rsidRPr="00951AB6" w:rsidRDefault="00430EDB" w:rsidP="00430EDB">
      <w:pPr>
        <w:rPr>
          <w:rFonts w:cs="Arial"/>
          <w:lang w:val="de-DE"/>
        </w:rPr>
      </w:pPr>
      <w:r>
        <w:rPr>
          <w:rFonts w:cs="Arial"/>
          <w:lang w:val="de-DE"/>
        </w:rPr>
        <w:br w:type="page"/>
      </w:r>
    </w:p>
    <w:p w:rsidR="00430EDB" w:rsidRPr="00A84946" w:rsidRDefault="00430EDB" w:rsidP="007E3C59">
      <w:pPr>
        <w:pStyle w:val="Heading2"/>
        <w:numPr>
          <w:ilvl w:val="1"/>
          <w:numId w:val="66"/>
        </w:numPr>
        <w:rPr>
          <w:lang w:val="de-DE"/>
        </w:rPr>
      </w:pPr>
      <w:bookmarkStart w:id="2875" w:name="_Toc402181555"/>
      <w:bookmarkStart w:id="2876" w:name="_Toc499885026"/>
      <w:r>
        <w:rPr>
          <w:lang w:val="de-DE"/>
        </w:rPr>
        <w:lastRenderedPageBreak/>
        <w:t>L</w:t>
      </w:r>
      <w:r w:rsidRPr="0080563A">
        <w:rPr>
          <w:lang w:val="de-DE"/>
        </w:rPr>
        <w:t>ernen Sie Ihr</w:t>
      </w:r>
      <w:r>
        <w:rPr>
          <w:lang w:val="de-DE"/>
        </w:rPr>
        <w:t xml:space="preserve">en </w:t>
      </w:r>
      <w:r w:rsidRPr="00A84946">
        <w:rPr>
          <w:lang w:val="de-DE"/>
        </w:rPr>
        <w:t>ClearView C</w:t>
      </w:r>
      <w:r>
        <w:rPr>
          <w:lang w:val="de-DE"/>
        </w:rPr>
        <w:t xml:space="preserve"> </w:t>
      </w:r>
      <w:r w:rsidRPr="0080563A">
        <w:rPr>
          <w:lang w:val="de-DE"/>
        </w:rPr>
        <w:t>kennen</w:t>
      </w:r>
      <w:bookmarkEnd w:id="2875"/>
      <w:bookmarkEnd w:id="2876"/>
    </w:p>
    <w:p w:rsidR="00430EDB" w:rsidRPr="00A84946" w:rsidRDefault="00430EDB" w:rsidP="00430EDB">
      <w:pPr>
        <w:rPr>
          <w:lang w:val="de-DE"/>
        </w:rPr>
      </w:pPr>
    </w:p>
    <w:p w:rsidR="00430EDB" w:rsidRPr="00A84946" w:rsidRDefault="00430EDB" w:rsidP="00430EDB">
      <w:pPr>
        <w:rPr>
          <w:lang w:val="de-DE"/>
        </w:rPr>
      </w:pPr>
      <w:r>
        <w:rPr>
          <w:rFonts w:cs="Arial"/>
          <w:lang w:val="de-DE"/>
        </w:rPr>
        <w:t>D</w:t>
      </w:r>
      <w:r w:rsidRPr="0010303A">
        <w:rPr>
          <w:rFonts w:cs="Arial"/>
          <w:lang w:val="de-DE"/>
        </w:rPr>
        <w:t>ie</w:t>
      </w:r>
      <w:r>
        <w:rPr>
          <w:rFonts w:cs="Arial"/>
          <w:lang w:val="de-DE"/>
        </w:rPr>
        <w:t xml:space="preserve"> folgende Abbildung erklärt die Hauptk</w:t>
      </w:r>
      <w:r w:rsidRPr="0010303A">
        <w:rPr>
          <w:rFonts w:cs="Arial"/>
          <w:lang w:val="de-DE"/>
        </w:rPr>
        <w:t xml:space="preserve">omponenten des </w:t>
      </w:r>
      <w:r w:rsidRPr="00A84946">
        <w:rPr>
          <w:lang w:val="de-DE"/>
        </w:rPr>
        <w:t>ClearView C.</w:t>
      </w:r>
    </w:p>
    <w:p w:rsidR="00430EDB" w:rsidRPr="00A84946" w:rsidRDefault="00430EDB" w:rsidP="00430EDB">
      <w:pPr>
        <w:rPr>
          <w:lang w:val="de-DE"/>
        </w:rPr>
      </w:pPr>
    </w:p>
    <w:p w:rsidR="00430EDB" w:rsidRDefault="00430EDB" w:rsidP="00430EDB">
      <w:pPr>
        <w:jc w:val="center"/>
        <w:rPr>
          <w:lang w:val="en-GB"/>
        </w:rPr>
      </w:pPr>
      <w:r w:rsidRPr="00A84946">
        <w:rPr>
          <w:lang w:val="de-DE"/>
        </w:rPr>
        <w:t xml:space="preserve">       </w:t>
      </w:r>
      <w:r>
        <w:rPr>
          <w:noProof/>
        </w:rPr>
        <w:drawing>
          <wp:inline distT="0" distB="0" distL="0" distR="0">
            <wp:extent cx="6096000" cy="1981200"/>
            <wp:effectExtent l="19050" t="0" r="0" b="0"/>
            <wp:docPr id="1434" name="Afbeelding 11" descr="product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 descr="product map.jpg"/>
                    <pic:cNvPicPr>
                      <a:picLocks noChangeAspect="1" noChangeArrowheads="1"/>
                    </pic:cNvPicPr>
                  </pic:nvPicPr>
                  <pic:blipFill>
                    <a:blip r:embed="rId23" cstate="print"/>
                    <a:srcRect/>
                    <a:stretch>
                      <a:fillRect/>
                    </a:stretch>
                  </pic:blipFill>
                  <pic:spPr bwMode="auto">
                    <a:xfrm>
                      <a:off x="0" y="0"/>
                      <a:ext cx="6096000" cy="1981200"/>
                    </a:xfrm>
                    <a:prstGeom prst="rect">
                      <a:avLst/>
                    </a:prstGeom>
                    <a:noFill/>
                    <a:ln w="9525">
                      <a:noFill/>
                      <a:miter lim="800000"/>
                      <a:headEnd/>
                      <a:tailEnd/>
                    </a:ln>
                  </pic:spPr>
                </pic:pic>
              </a:graphicData>
            </a:graphic>
          </wp:inline>
        </w:drawing>
      </w:r>
      <w:r>
        <w:rPr>
          <w:lang w:val="en-GB"/>
        </w:rPr>
        <w:br/>
      </w:r>
    </w:p>
    <w:p w:rsidR="00430EDB" w:rsidRDefault="00430EDB" w:rsidP="00430EDB">
      <w:pPr>
        <w:rPr>
          <w:lang w:val="en-GB"/>
        </w:rPr>
      </w:pPr>
    </w:p>
    <w:tbl>
      <w:tblPr>
        <w:tblW w:w="9156" w:type="dxa"/>
        <w:tblInd w:w="675" w:type="dxa"/>
        <w:tblLook w:val="00A0" w:firstRow="1" w:lastRow="0" w:firstColumn="1" w:lastColumn="0" w:noHBand="0" w:noVBand="0"/>
      </w:tblPr>
      <w:tblGrid>
        <w:gridCol w:w="4332"/>
        <w:gridCol w:w="4824"/>
      </w:tblGrid>
      <w:tr w:rsidR="00430EDB" w:rsidTr="00430EDB">
        <w:trPr>
          <w:trHeight w:val="2282"/>
        </w:trPr>
        <w:tc>
          <w:tcPr>
            <w:tcW w:w="4332" w:type="dxa"/>
          </w:tcPr>
          <w:p w:rsidR="00430EDB" w:rsidRPr="002F1A0F" w:rsidRDefault="00430EDB" w:rsidP="007E3C59">
            <w:pPr>
              <w:pStyle w:val="ListParagraph"/>
              <w:numPr>
                <w:ilvl w:val="0"/>
                <w:numId w:val="61"/>
              </w:numPr>
              <w:ind w:left="601" w:hanging="567"/>
              <w:rPr>
                <w:lang w:val="en-GB"/>
              </w:rPr>
            </w:pPr>
            <w:r>
              <w:rPr>
                <w:lang w:val="en-GB"/>
              </w:rPr>
              <w:t>Bildschirm</w:t>
            </w:r>
          </w:p>
          <w:p w:rsidR="00430EDB" w:rsidRPr="002F1A0F" w:rsidRDefault="00430EDB" w:rsidP="007E3C59">
            <w:pPr>
              <w:pStyle w:val="ListParagraph"/>
              <w:numPr>
                <w:ilvl w:val="0"/>
                <w:numId w:val="61"/>
              </w:numPr>
              <w:ind w:left="601" w:hanging="567"/>
              <w:rPr>
                <w:lang w:val="en-GB"/>
              </w:rPr>
            </w:pPr>
            <w:r>
              <w:rPr>
                <w:lang w:val="en-GB"/>
              </w:rPr>
              <w:t>X-Y-Lesetisch</w:t>
            </w:r>
          </w:p>
          <w:p w:rsidR="00430EDB" w:rsidRPr="002F1A0F" w:rsidRDefault="00430EDB" w:rsidP="007E3C59">
            <w:pPr>
              <w:pStyle w:val="ListParagraph"/>
              <w:numPr>
                <w:ilvl w:val="0"/>
                <w:numId w:val="61"/>
              </w:numPr>
              <w:ind w:left="601" w:hanging="567"/>
              <w:rPr>
                <w:lang w:val="en-GB"/>
              </w:rPr>
            </w:pPr>
            <w:r>
              <w:rPr>
                <w:lang w:val="en-GB"/>
              </w:rPr>
              <w:t>C-förmiger Arm</w:t>
            </w:r>
          </w:p>
          <w:p w:rsidR="00430EDB" w:rsidRPr="002F1A0F" w:rsidRDefault="00430EDB" w:rsidP="007E3C59">
            <w:pPr>
              <w:pStyle w:val="ListParagraph"/>
              <w:numPr>
                <w:ilvl w:val="0"/>
                <w:numId w:val="61"/>
              </w:numPr>
              <w:ind w:left="601" w:hanging="567"/>
              <w:rPr>
                <w:lang w:val="en-GB"/>
              </w:rPr>
            </w:pPr>
            <w:r>
              <w:rPr>
                <w:rFonts w:cs="Arial"/>
              </w:rPr>
              <w:t>Bedieneinheit</w:t>
            </w:r>
          </w:p>
          <w:p w:rsidR="00430EDB" w:rsidRPr="002F1A0F" w:rsidRDefault="00430EDB" w:rsidP="007E3C59">
            <w:pPr>
              <w:pStyle w:val="ListParagraph"/>
              <w:numPr>
                <w:ilvl w:val="0"/>
                <w:numId w:val="61"/>
              </w:numPr>
              <w:ind w:left="601" w:hanging="567"/>
              <w:rPr>
                <w:lang w:val="en-GB"/>
              </w:rPr>
            </w:pPr>
            <w:r>
              <w:rPr>
                <w:lang w:val="en-GB"/>
              </w:rPr>
              <w:t xml:space="preserve">X &amp; Y </w:t>
            </w:r>
            <w:r w:rsidRPr="00CF2E45">
              <w:rPr>
                <w:lang w:val="en-GB"/>
              </w:rPr>
              <w:t>Feststell</w:t>
            </w:r>
            <w:r>
              <w:rPr>
                <w:lang w:val="en-GB"/>
              </w:rPr>
              <w:t>r</w:t>
            </w:r>
            <w:r w:rsidRPr="00CF2E45">
              <w:rPr>
                <w:lang w:val="en-GB"/>
              </w:rPr>
              <w:t>eiter</w:t>
            </w:r>
          </w:p>
          <w:p w:rsidR="00430EDB" w:rsidRDefault="00430EDB" w:rsidP="007E3C59">
            <w:pPr>
              <w:pStyle w:val="ListParagraph"/>
              <w:numPr>
                <w:ilvl w:val="0"/>
                <w:numId w:val="61"/>
              </w:numPr>
              <w:ind w:left="601" w:hanging="567"/>
              <w:rPr>
                <w:lang w:val="en-GB"/>
              </w:rPr>
            </w:pPr>
            <w:r>
              <w:rPr>
                <w:lang w:val="en-GB"/>
              </w:rPr>
              <w:t>Trageg</w:t>
            </w:r>
            <w:r w:rsidRPr="000C048D">
              <w:rPr>
                <w:lang w:val="en-GB"/>
              </w:rPr>
              <w:t>riff</w:t>
            </w:r>
            <w:r w:rsidRPr="002F1A0F">
              <w:rPr>
                <w:lang w:val="en-GB"/>
              </w:rPr>
              <w:t xml:space="preserve"> </w:t>
            </w:r>
          </w:p>
          <w:p w:rsidR="00430EDB" w:rsidRPr="002F1A0F" w:rsidRDefault="00430EDB" w:rsidP="007E3C59">
            <w:pPr>
              <w:pStyle w:val="ListParagraph"/>
              <w:numPr>
                <w:ilvl w:val="0"/>
                <w:numId w:val="61"/>
              </w:numPr>
              <w:ind w:left="601" w:hanging="567"/>
              <w:rPr>
                <w:lang w:val="en-GB"/>
              </w:rPr>
            </w:pPr>
            <w:r>
              <w:rPr>
                <w:lang w:val="en-GB"/>
              </w:rPr>
              <w:t>Strom-Hauptschalter</w:t>
            </w:r>
          </w:p>
          <w:p w:rsidR="00430EDB" w:rsidRPr="002F1A0F" w:rsidRDefault="00430EDB" w:rsidP="00430EDB">
            <w:pPr>
              <w:pStyle w:val="ListParagraph"/>
              <w:ind w:left="0"/>
              <w:rPr>
                <w:noProof/>
                <w:lang w:val="en-US"/>
              </w:rPr>
            </w:pPr>
          </w:p>
        </w:tc>
        <w:tc>
          <w:tcPr>
            <w:tcW w:w="4824" w:type="dxa"/>
          </w:tcPr>
          <w:p w:rsidR="00430EDB" w:rsidRPr="002F1A0F" w:rsidRDefault="00430EDB" w:rsidP="007E3C59">
            <w:pPr>
              <w:pStyle w:val="ListParagraph"/>
              <w:numPr>
                <w:ilvl w:val="0"/>
                <w:numId w:val="61"/>
              </w:numPr>
              <w:ind w:left="663" w:hanging="663"/>
              <w:rPr>
                <w:lang w:val="en-GB"/>
              </w:rPr>
            </w:pPr>
            <w:r>
              <w:rPr>
                <w:lang w:val="en-GB"/>
              </w:rPr>
              <w:t>Kamera-Box</w:t>
            </w:r>
          </w:p>
          <w:p w:rsidR="00430EDB" w:rsidRPr="002F1A0F" w:rsidRDefault="00430EDB" w:rsidP="007E3C59">
            <w:pPr>
              <w:pStyle w:val="ListParagraph"/>
              <w:numPr>
                <w:ilvl w:val="0"/>
                <w:numId w:val="61"/>
              </w:numPr>
              <w:ind w:left="663" w:hanging="663"/>
              <w:rPr>
                <w:lang w:val="en-GB"/>
              </w:rPr>
            </w:pPr>
            <w:r>
              <w:rPr>
                <w:lang w:val="en-GB"/>
              </w:rPr>
              <w:t>HDMI-Ausgang</w:t>
            </w:r>
          </w:p>
          <w:p w:rsidR="00430EDB" w:rsidRPr="002F1A0F" w:rsidRDefault="00430EDB" w:rsidP="007E3C59">
            <w:pPr>
              <w:pStyle w:val="ListParagraph"/>
              <w:numPr>
                <w:ilvl w:val="0"/>
                <w:numId w:val="61"/>
              </w:numPr>
              <w:ind w:left="663" w:hanging="663"/>
              <w:rPr>
                <w:lang w:val="en-GB"/>
              </w:rPr>
            </w:pPr>
            <w:r>
              <w:rPr>
                <w:lang w:val="en-GB"/>
              </w:rPr>
              <w:t>HDMI-Eingang</w:t>
            </w:r>
          </w:p>
          <w:p w:rsidR="00430EDB" w:rsidRPr="002F1A0F" w:rsidRDefault="00B11F97" w:rsidP="007E3C59">
            <w:pPr>
              <w:pStyle w:val="ListParagraph"/>
              <w:numPr>
                <w:ilvl w:val="0"/>
                <w:numId w:val="61"/>
              </w:numPr>
              <w:ind w:left="663" w:hanging="663"/>
              <w:rPr>
                <w:lang w:val="en-GB"/>
              </w:rPr>
            </w:pPr>
            <w:r>
              <w:rPr>
                <w:lang w:val="en-GB"/>
              </w:rPr>
              <w:t>Stromaus</w:t>
            </w:r>
            <w:r w:rsidR="00430EDB">
              <w:rPr>
                <w:lang w:val="en-GB"/>
              </w:rPr>
              <w:t>gang</w:t>
            </w:r>
          </w:p>
          <w:p w:rsidR="00430EDB" w:rsidRDefault="00B11F97" w:rsidP="007E3C59">
            <w:pPr>
              <w:pStyle w:val="ListParagraph"/>
              <w:numPr>
                <w:ilvl w:val="0"/>
                <w:numId w:val="61"/>
              </w:numPr>
              <w:ind w:left="663" w:hanging="663"/>
              <w:jc w:val="left"/>
              <w:rPr>
                <w:lang w:val="en-GB"/>
              </w:rPr>
            </w:pPr>
            <w:r>
              <w:rPr>
                <w:lang w:val="en-GB"/>
              </w:rPr>
              <w:t>Stromein</w:t>
            </w:r>
            <w:r w:rsidR="00430EDB">
              <w:rPr>
                <w:lang w:val="en-GB"/>
              </w:rPr>
              <w:t>gang</w:t>
            </w:r>
          </w:p>
          <w:p w:rsidR="00430EDB" w:rsidRPr="002F1A0F" w:rsidRDefault="00430EDB" w:rsidP="007E3C59">
            <w:pPr>
              <w:pStyle w:val="ListParagraph"/>
              <w:numPr>
                <w:ilvl w:val="0"/>
                <w:numId w:val="61"/>
              </w:numPr>
              <w:ind w:left="663" w:hanging="663"/>
              <w:jc w:val="left"/>
              <w:rPr>
                <w:lang w:val="en-GB"/>
              </w:rPr>
            </w:pPr>
            <w:r>
              <w:rPr>
                <w:lang w:val="en-GB"/>
              </w:rPr>
              <w:t>Kameraanschluss (“Speech”)</w:t>
            </w:r>
          </w:p>
          <w:p w:rsidR="00430EDB" w:rsidRPr="002F1A0F" w:rsidRDefault="00430EDB" w:rsidP="00A74D5C">
            <w:pPr>
              <w:pStyle w:val="ListParagraph"/>
              <w:ind w:left="663" w:hanging="663"/>
              <w:rPr>
                <w:noProof/>
                <w:lang w:val="en-US"/>
              </w:rPr>
            </w:pPr>
          </w:p>
        </w:tc>
      </w:tr>
    </w:tbl>
    <w:p w:rsidR="00430EDB" w:rsidRDefault="00430EDB" w:rsidP="00430EDB">
      <w:pPr>
        <w:jc w:val="left"/>
        <w:rPr>
          <w:lang w:val="en-GB"/>
        </w:rPr>
      </w:pPr>
    </w:p>
    <w:p w:rsidR="00430EDB" w:rsidRPr="00DC1BE7" w:rsidRDefault="00430EDB" w:rsidP="007E3C59">
      <w:pPr>
        <w:pStyle w:val="Heading2"/>
        <w:numPr>
          <w:ilvl w:val="1"/>
          <w:numId w:val="66"/>
        </w:numPr>
        <w:rPr>
          <w:lang w:val="en-GB"/>
        </w:rPr>
      </w:pPr>
      <w:bookmarkStart w:id="2877" w:name="_Toc402181556"/>
      <w:bookmarkStart w:id="2878" w:name="_Toc499885027"/>
      <w:r w:rsidRPr="00DC1BE7">
        <w:rPr>
          <w:lang w:val="en-GB"/>
        </w:rPr>
        <w:t>Auspacken und Aufstellen</w:t>
      </w:r>
      <w:bookmarkEnd w:id="2877"/>
      <w:bookmarkEnd w:id="2878"/>
    </w:p>
    <w:p w:rsidR="00430EDB" w:rsidRDefault="00430EDB" w:rsidP="00430EDB">
      <w:pPr>
        <w:jc w:val="left"/>
        <w:rPr>
          <w:lang w:val="de-DE"/>
        </w:rPr>
      </w:pPr>
    </w:p>
    <w:p w:rsidR="00430EDB" w:rsidRPr="00AD1772" w:rsidRDefault="00430EDB" w:rsidP="00430EDB">
      <w:pPr>
        <w:jc w:val="left"/>
        <w:rPr>
          <w:lang w:val="de-DE"/>
        </w:rPr>
      </w:pPr>
      <w:r>
        <w:rPr>
          <w:lang w:val="de-DE"/>
        </w:rPr>
        <w:t xml:space="preserve">Der ClearView C wird </w:t>
      </w:r>
      <w:r w:rsidRPr="00AD1772">
        <w:rPr>
          <w:lang w:val="de-DE"/>
        </w:rPr>
        <w:t xml:space="preserve">aufgebaut </w:t>
      </w:r>
      <w:r>
        <w:rPr>
          <w:lang w:val="de-DE"/>
        </w:rPr>
        <w:t>aus</w:t>
      </w:r>
      <w:r w:rsidRPr="00AD1772">
        <w:rPr>
          <w:lang w:val="de-DE"/>
        </w:rPr>
        <w:t xml:space="preserve">geliefert. Sie brauchen den ClearView C nur auszupacken und das Stromanschlusskabel in das Gerät und in Ihre Steckdose einzustecken. </w:t>
      </w:r>
    </w:p>
    <w:p w:rsidR="00430EDB" w:rsidRPr="00AD1772" w:rsidRDefault="00430EDB" w:rsidP="00430EDB">
      <w:pPr>
        <w:jc w:val="left"/>
        <w:rPr>
          <w:lang w:val="de-DE"/>
        </w:rPr>
      </w:pPr>
    </w:p>
    <w:p w:rsidR="00430EDB" w:rsidRPr="00362931" w:rsidRDefault="00430EDB" w:rsidP="00430EDB">
      <w:pPr>
        <w:jc w:val="left"/>
        <w:rPr>
          <w:lang w:val="de-DE"/>
        </w:rPr>
      </w:pPr>
      <w:r w:rsidRPr="00362931">
        <w:rPr>
          <w:lang w:val="de-DE"/>
        </w:rPr>
        <w:t>Um den ClearView C anzuschließen, gehen Sie bitte wie folgt vor:</w:t>
      </w:r>
    </w:p>
    <w:p w:rsidR="00430EDB" w:rsidRPr="00362931" w:rsidRDefault="00430EDB" w:rsidP="00430EDB">
      <w:pPr>
        <w:jc w:val="left"/>
        <w:rPr>
          <w:lang w:val="de-DE"/>
        </w:rPr>
      </w:pPr>
    </w:p>
    <w:p w:rsidR="00430EDB" w:rsidRPr="00362931" w:rsidRDefault="00430EDB" w:rsidP="007E3C59">
      <w:pPr>
        <w:pStyle w:val="ListParagraph"/>
        <w:numPr>
          <w:ilvl w:val="0"/>
          <w:numId w:val="9"/>
        </w:numPr>
        <w:jc w:val="left"/>
        <w:rPr>
          <w:lang w:val="de-DE"/>
        </w:rPr>
      </w:pPr>
      <w:r w:rsidRPr="00362931">
        <w:rPr>
          <w:lang w:val="de-DE"/>
        </w:rPr>
        <w:t xml:space="preserve">Stecken Sie </w:t>
      </w:r>
      <w:r>
        <w:rPr>
          <w:lang w:val="de-DE"/>
        </w:rPr>
        <w:t xml:space="preserve">das </w:t>
      </w:r>
      <w:r w:rsidRPr="00AD1772">
        <w:rPr>
          <w:lang w:val="de-DE"/>
        </w:rPr>
        <w:t>Stromanschlusskabel in das Gerät und in Ihre Steckdose</w:t>
      </w:r>
      <w:r w:rsidRPr="00362931">
        <w:rPr>
          <w:lang w:val="de-DE"/>
        </w:rPr>
        <w:t>;</w:t>
      </w:r>
    </w:p>
    <w:p w:rsidR="00430EDB" w:rsidRPr="00362931" w:rsidRDefault="00430EDB" w:rsidP="007E3C59">
      <w:pPr>
        <w:pStyle w:val="ListParagraph"/>
        <w:numPr>
          <w:ilvl w:val="0"/>
          <w:numId w:val="9"/>
        </w:numPr>
        <w:jc w:val="left"/>
        <w:rPr>
          <w:lang w:val="de-DE"/>
        </w:rPr>
      </w:pPr>
      <w:r>
        <w:rPr>
          <w:lang w:val="de-DE"/>
        </w:rPr>
        <w:t xml:space="preserve">Schalten Sie mit dem </w:t>
      </w:r>
      <w:r w:rsidRPr="00362931">
        <w:rPr>
          <w:lang w:val="de-DE"/>
        </w:rPr>
        <w:t xml:space="preserve"> Ein- Ausschalter an der linken Seite der</w:t>
      </w:r>
      <w:r>
        <w:rPr>
          <w:lang w:val="de-DE"/>
        </w:rPr>
        <w:t xml:space="preserve"> Kamera</w:t>
      </w:r>
      <w:r w:rsidRPr="00362931">
        <w:rPr>
          <w:lang w:val="de-DE"/>
        </w:rPr>
        <w:t xml:space="preserve"> Box</w:t>
      </w:r>
      <w:r>
        <w:rPr>
          <w:lang w:val="de-DE"/>
        </w:rPr>
        <w:t xml:space="preserve"> den </w:t>
      </w:r>
      <w:r w:rsidRPr="00362931">
        <w:rPr>
          <w:lang w:val="de-DE"/>
        </w:rPr>
        <w:t>ClearView C</w:t>
      </w:r>
      <w:r>
        <w:rPr>
          <w:lang w:val="de-DE"/>
        </w:rPr>
        <w:t xml:space="preserve"> ein</w:t>
      </w:r>
      <w:r w:rsidRPr="00362931">
        <w:rPr>
          <w:lang w:val="de-DE"/>
        </w:rPr>
        <w:t xml:space="preserve">. </w:t>
      </w:r>
    </w:p>
    <w:p w:rsidR="00430EDB" w:rsidRPr="00362931" w:rsidRDefault="00430EDB" w:rsidP="00430EDB">
      <w:pPr>
        <w:rPr>
          <w:lang w:val="de-DE"/>
        </w:rPr>
      </w:pPr>
      <w:r>
        <w:rPr>
          <w:lang w:val="de-DE"/>
        </w:rPr>
        <w:br w:type="page"/>
      </w:r>
    </w:p>
    <w:p w:rsidR="00430EDB" w:rsidRDefault="00430EDB" w:rsidP="007E3C59">
      <w:pPr>
        <w:pStyle w:val="Heading2"/>
        <w:numPr>
          <w:ilvl w:val="1"/>
          <w:numId w:val="66"/>
        </w:numPr>
        <w:rPr>
          <w:lang w:val="en-GB"/>
        </w:rPr>
      </w:pPr>
      <w:bookmarkStart w:id="2879" w:name="_Toc402181557"/>
      <w:bookmarkStart w:id="2880" w:name="_Toc499885028"/>
      <w:r>
        <w:rPr>
          <w:lang w:val="en-GB"/>
        </w:rPr>
        <w:lastRenderedPageBreak/>
        <w:t>Einstellen  des Lesetisches</w:t>
      </w:r>
      <w:bookmarkEnd w:id="2879"/>
      <w:bookmarkEnd w:id="2880"/>
    </w:p>
    <w:p w:rsidR="00430EDB" w:rsidRDefault="00430EDB" w:rsidP="00430EDB">
      <w:pPr>
        <w:jc w:val="center"/>
        <w:rPr>
          <w:lang w:val="en-GB"/>
        </w:rPr>
      </w:pPr>
      <w:r>
        <w:rPr>
          <w:noProof/>
        </w:rPr>
        <w:drawing>
          <wp:inline distT="0" distB="0" distL="0" distR="0">
            <wp:extent cx="1757916" cy="1415981"/>
            <wp:effectExtent l="19050" t="0" r="0" b="0"/>
            <wp:docPr id="143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22" cstate="print"/>
                    <a:srcRect l="13187" t="3297" r="13187" b="9341"/>
                    <a:stretch>
                      <a:fillRect/>
                    </a:stretch>
                  </pic:blipFill>
                  <pic:spPr bwMode="auto">
                    <a:xfrm>
                      <a:off x="0" y="0"/>
                      <a:ext cx="1769541" cy="1425345"/>
                    </a:xfrm>
                    <a:prstGeom prst="rect">
                      <a:avLst/>
                    </a:prstGeom>
                    <a:noFill/>
                    <a:ln w="9525">
                      <a:noFill/>
                      <a:miter lim="800000"/>
                      <a:headEnd/>
                      <a:tailEnd/>
                    </a:ln>
                  </pic:spPr>
                </pic:pic>
              </a:graphicData>
            </a:graphic>
          </wp:inline>
        </w:drawing>
      </w:r>
      <w:r>
        <w:rPr>
          <w:noProof/>
        </w:rPr>
        <w:drawing>
          <wp:inline distT="0" distB="0" distL="0" distR="0">
            <wp:extent cx="1560320" cy="1415513"/>
            <wp:effectExtent l="19050" t="0" r="1780" b="0"/>
            <wp:docPr id="1436"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30" cstate="print"/>
                    <a:srcRect l="10854" t="2778" r="27110" b="11657"/>
                    <a:stretch>
                      <a:fillRect/>
                    </a:stretch>
                  </pic:blipFill>
                  <pic:spPr bwMode="auto">
                    <a:xfrm>
                      <a:off x="0" y="0"/>
                      <a:ext cx="1557680" cy="1413118"/>
                    </a:xfrm>
                    <a:prstGeom prst="rect">
                      <a:avLst/>
                    </a:prstGeom>
                    <a:noFill/>
                    <a:ln w="9525">
                      <a:noFill/>
                      <a:miter lim="800000"/>
                      <a:headEnd/>
                      <a:tailEnd/>
                    </a:ln>
                  </pic:spPr>
                </pic:pic>
              </a:graphicData>
            </a:graphic>
          </wp:inline>
        </w:drawing>
      </w:r>
    </w:p>
    <w:p w:rsidR="00430EDB" w:rsidRPr="0058459E" w:rsidRDefault="00430EDB" w:rsidP="00430EDB">
      <w:pPr>
        <w:jc w:val="left"/>
        <w:rPr>
          <w:i/>
          <w:lang w:val="de-DE"/>
        </w:rPr>
      </w:pPr>
      <w:r w:rsidRPr="00336380">
        <w:rPr>
          <w:i/>
          <w:lang w:val="de-DE"/>
        </w:rPr>
        <w:t xml:space="preserve"> </w:t>
      </w:r>
      <w:r w:rsidRPr="00336380">
        <w:rPr>
          <w:i/>
          <w:lang w:val="de-DE"/>
        </w:rPr>
        <w:tab/>
      </w:r>
      <w:r w:rsidRPr="00336380">
        <w:rPr>
          <w:i/>
          <w:lang w:val="de-DE"/>
        </w:rPr>
        <w:tab/>
      </w:r>
      <w:r w:rsidR="009742B6">
        <w:rPr>
          <w:i/>
          <w:lang w:val="de-DE"/>
        </w:rPr>
        <w:t xml:space="preserve">          </w:t>
      </w:r>
      <w:r w:rsidRPr="0058459E">
        <w:rPr>
          <w:i/>
          <w:lang w:val="de-DE"/>
        </w:rPr>
        <w:t>Kompakt-</w:t>
      </w:r>
      <w:r w:rsidR="00AF563C">
        <w:rPr>
          <w:i/>
          <w:lang w:val="de-DE"/>
        </w:rPr>
        <w:t>Vari</w:t>
      </w:r>
      <w:r w:rsidR="009742B6">
        <w:rPr>
          <w:i/>
          <w:lang w:val="de-DE"/>
        </w:rPr>
        <w:t xml:space="preserve">ante </w:t>
      </w:r>
      <w:r w:rsidR="009742B6">
        <w:rPr>
          <w:i/>
          <w:lang w:val="de-DE"/>
        </w:rPr>
        <w:tab/>
        <w:t xml:space="preserve">   </w:t>
      </w:r>
      <w:r w:rsidRPr="0058459E">
        <w:rPr>
          <w:i/>
          <w:lang w:val="de-DE"/>
        </w:rPr>
        <w:t xml:space="preserve">Komfort- </w:t>
      </w:r>
      <w:r>
        <w:rPr>
          <w:i/>
          <w:lang w:val="de-DE"/>
        </w:rPr>
        <w:t>Variante</w:t>
      </w:r>
    </w:p>
    <w:p w:rsidR="00430EDB" w:rsidRPr="009742B6" w:rsidRDefault="00430EDB" w:rsidP="00430EDB">
      <w:pPr>
        <w:rPr>
          <w:sz w:val="10"/>
          <w:lang w:val="de-DE"/>
        </w:rPr>
      </w:pPr>
    </w:p>
    <w:p w:rsidR="00430EDB" w:rsidRPr="00B73668" w:rsidRDefault="00430EDB" w:rsidP="009742B6">
      <w:pPr>
        <w:rPr>
          <w:lang w:val="de-DE"/>
        </w:rPr>
      </w:pPr>
      <w:r w:rsidRPr="0058459E">
        <w:rPr>
          <w:lang w:val="de-DE"/>
        </w:rPr>
        <w:t>Der ClearView C besitzt zwei Lesetisch-</w:t>
      </w:r>
      <w:r>
        <w:rPr>
          <w:lang w:val="de-DE"/>
        </w:rPr>
        <w:t>Varianten</w:t>
      </w:r>
      <w:r w:rsidRPr="0058459E">
        <w:rPr>
          <w:lang w:val="de-DE"/>
        </w:rPr>
        <w:t xml:space="preserve">: Die </w:t>
      </w:r>
      <w:r>
        <w:rPr>
          <w:i/>
          <w:lang w:val="de-DE"/>
        </w:rPr>
        <w:t>Kompakt-Variante</w:t>
      </w:r>
      <w:r w:rsidRPr="0058459E">
        <w:rPr>
          <w:lang w:val="de-DE"/>
        </w:rPr>
        <w:t xml:space="preserve"> </w:t>
      </w:r>
      <w:r>
        <w:rPr>
          <w:lang w:val="de-DE"/>
        </w:rPr>
        <w:t>und die</w:t>
      </w:r>
      <w:r w:rsidRPr="0058459E">
        <w:rPr>
          <w:lang w:val="de-DE"/>
        </w:rPr>
        <w:t xml:space="preserve"> </w:t>
      </w:r>
      <w:r>
        <w:rPr>
          <w:lang w:val="de-DE"/>
        </w:rPr>
        <w:t xml:space="preserve">verlängerte </w:t>
      </w:r>
      <w:r>
        <w:rPr>
          <w:i/>
          <w:lang w:val="de-DE"/>
        </w:rPr>
        <w:t>Komfort-Variante.</w:t>
      </w:r>
      <w:r w:rsidRPr="0058459E">
        <w:rPr>
          <w:lang w:val="de-DE"/>
        </w:rPr>
        <w:t xml:space="preserve"> Die </w:t>
      </w:r>
      <w:r>
        <w:rPr>
          <w:i/>
          <w:lang w:val="de-DE"/>
        </w:rPr>
        <w:t>Kompakt-Variante</w:t>
      </w:r>
      <w:r w:rsidRPr="0058459E">
        <w:rPr>
          <w:lang w:val="de-DE"/>
        </w:rPr>
        <w:t xml:space="preserve"> </w:t>
      </w:r>
      <w:r>
        <w:rPr>
          <w:lang w:val="de-DE"/>
        </w:rPr>
        <w:t>ist die</w:t>
      </w:r>
      <w:r w:rsidR="009742B6">
        <w:rPr>
          <w:lang w:val="de-DE"/>
        </w:rPr>
        <w:t xml:space="preserve"> Positionierung</w:t>
      </w:r>
      <w:r>
        <w:rPr>
          <w:lang w:val="de-DE"/>
        </w:rPr>
        <w:t xml:space="preserve">. </w:t>
      </w:r>
      <w:r w:rsidRPr="0058459E">
        <w:rPr>
          <w:lang w:val="de-DE"/>
        </w:rPr>
        <w:t>Wenn Sie mehr Frei</w:t>
      </w:r>
      <w:r>
        <w:rPr>
          <w:lang w:val="de-DE"/>
        </w:rPr>
        <w:t>raum</w:t>
      </w:r>
      <w:r w:rsidRPr="0058459E">
        <w:rPr>
          <w:lang w:val="de-DE"/>
        </w:rPr>
        <w:t xml:space="preserve"> für das Lesen von größeren Dokumenten oder Bildern benötigen, so können Sie die </w:t>
      </w:r>
      <w:r>
        <w:rPr>
          <w:i/>
          <w:lang w:val="de-DE"/>
        </w:rPr>
        <w:t>Komfort-Variante</w:t>
      </w:r>
      <w:r w:rsidRPr="0058459E">
        <w:rPr>
          <w:lang w:val="de-DE"/>
        </w:rPr>
        <w:t xml:space="preserve"> </w:t>
      </w:r>
      <w:r>
        <w:rPr>
          <w:lang w:val="de-DE"/>
        </w:rPr>
        <w:t>wählen. Bitte beachten Sie das</w:t>
      </w:r>
      <w:r w:rsidRPr="00B73668">
        <w:rPr>
          <w:lang w:val="de-DE"/>
        </w:rPr>
        <w:t xml:space="preserve">  “</w:t>
      </w:r>
      <w:r w:rsidRPr="00D55252">
        <w:rPr>
          <w:rFonts w:cs="Arial"/>
          <w:lang w:val="de-DE"/>
        </w:rPr>
        <w:t xml:space="preserve"> </w:t>
      </w:r>
      <w:r>
        <w:rPr>
          <w:rFonts w:cs="Arial"/>
          <w:lang w:val="de-DE"/>
        </w:rPr>
        <w:t>Demonstrations</w:t>
      </w:r>
      <w:r w:rsidRPr="00951AB6">
        <w:rPr>
          <w:rFonts w:cs="Arial"/>
          <w:lang w:val="de-DE"/>
        </w:rPr>
        <w:t xml:space="preserve">poster zur </w:t>
      </w:r>
      <w:r>
        <w:rPr>
          <w:rFonts w:cs="Arial"/>
          <w:lang w:val="de-DE"/>
        </w:rPr>
        <w:t xml:space="preserve">optimalen, </w:t>
      </w:r>
      <w:r w:rsidRPr="00951AB6">
        <w:rPr>
          <w:rFonts w:cs="Arial"/>
          <w:lang w:val="de-DE"/>
        </w:rPr>
        <w:t>komfortablen Aufstellung</w:t>
      </w:r>
      <w:r w:rsidRPr="00B73668">
        <w:rPr>
          <w:lang w:val="de-DE"/>
        </w:rPr>
        <w:t>” mit den Bildern</w:t>
      </w:r>
      <w:r>
        <w:rPr>
          <w:lang w:val="de-DE"/>
        </w:rPr>
        <w:t xml:space="preserve"> zur schritt weisen Umstellung</w:t>
      </w:r>
      <w:r w:rsidRPr="00B73668">
        <w:rPr>
          <w:lang w:val="de-DE"/>
        </w:rPr>
        <w:t>.</w:t>
      </w:r>
    </w:p>
    <w:p w:rsidR="00430EDB" w:rsidRPr="009742B6" w:rsidRDefault="00430EDB" w:rsidP="00430EDB">
      <w:pPr>
        <w:jc w:val="left"/>
        <w:rPr>
          <w:b/>
          <w:sz w:val="16"/>
          <w:lang w:val="de-DE"/>
        </w:rPr>
      </w:pPr>
    </w:p>
    <w:p w:rsidR="00430EDB" w:rsidRPr="00696050" w:rsidRDefault="00430EDB" w:rsidP="00430EDB">
      <w:pPr>
        <w:jc w:val="left"/>
        <w:rPr>
          <w:lang w:val="de-DE"/>
        </w:rPr>
      </w:pPr>
      <w:r w:rsidRPr="00696050">
        <w:rPr>
          <w:b/>
          <w:lang w:val="de-DE"/>
        </w:rPr>
        <w:t>Zum Um</w:t>
      </w:r>
      <w:r>
        <w:rPr>
          <w:b/>
          <w:lang w:val="de-DE"/>
        </w:rPr>
        <w:t>bau</w:t>
      </w:r>
      <w:r w:rsidRPr="00696050">
        <w:rPr>
          <w:b/>
          <w:lang w:val="de-DE"/>
        </w:rPr>
        <w:t xml:space="preserve"> der </w:t>
      </w:r>
      <w:r>
        <w:rPr>
          <w:b/>
          <w:lang w:val="de-DE"/>
        </w:rPr>
        <w:t>Kompakt in die K</w:t>
      </w:r>
      <w:r w:rsidRPr="00696050">
        <w:rPr>
          <w:b/>
          <w:lang w:val="de-DE"/>
        </w:rPr>
        <w:t xml:space="preserve">omfort </w:t>
      </w:r>
      <w:r>
        <w:rPr>
          <w:b/>
          <w:lang w:val="de-DE"/>
        </w:rPr>
        <w:t>Variante</w:t>
      </w:r>
      <w:r w:rsidRPr="00696050">
        <w:rPr>
          <w:b/>
          <w:lang w:val="de-DE"/>
        </w:rPr>
        <w:t xml:space="preserve">: </w:t>
      </w:r>
    </w:p>
    <w:p w:rsidR="00B46093" w:rsidRDefault="00B46093" w:rsidP="00C71172">
      <w:pPr>
        <w:pStyle w:val="ListParagraph"/>
        <w:numPr>
          <w:ilvl w:val="0"/>
          <w:numId w:val="76"/>
        </w:numPr>
        <w:ind w:left="426" w:hanging="426"/>
        <w:jc w:val="left"/>
        <w:rPr>
          <w:lang w:val="de-DE"/>
        </w:rPr>
      </w:pPr>
      <w:r w:rsidRPr="00B46093">
        <w:rPr>
          <w:lang w:val="de-DE"/>
        </w:rPr>
        <w:t>Entfernen Sie den Bildschirm aus der neigbaren Bildschirmhalterung;</w:t>
      </w:r>
    </w:p>
    <w:p w:rsidR="00B46093" w:rsidRDefault="00B46093" w:rsidP="00C71172">
      <w:pPr>
        <w:pStyle w:val="ListParagraph"/>
        <w:numPr>
          <w:ilvl w:val="0"/>
          <w:numId w:val="76"/>
        </w:numPr>
        <w:ind w:left="426" w:hanging="426"/>
        <w:jc w:val="left"/>
        <w:rPr>
          <w:lang w:val="de-DE"/>
        </w:rPr>
      </w:pPr>
      <w:r w:rsidRPr="00B46093">
        <w:rPr>
          <w:lang w:val="de-DE"/>
        </w:rPr>
        <w:t>Lösen Sie die Lesetischbremsen mit den Feststellgleitern und schieben Sie den beweglichen Teil des Lesetisches nach rechts;</w:t>
      </w:r>
    </w:p>
    <w:p w:rsidR="00B46093" w:rsidRDefault="00B46093" w:rsidP="00C71172">
      <w:pPr>
        <w:pStyle w:val="ListParagraph"/>
        <w:numPr>
          <w:ilvl w:val="0"/>
          <w:numId w:val="76"/>
        </w:numPr>
        <w:ind w:left="426" w:hanging="426"/>
        <w:jc w:val="left"/>
        <w:rPr>
          <w:lang w:val="de-DE"/>
        </w:rPr>
      </w:pPr>
      <w:r w:rsidRPr="00B46093">
        <w:rPr>
          <w:lang w:val="de-DE"/>
        </w:rPr>
        <w:t>Lösen Sie die schwarze Flügelschraube;</w:t>
      </w:r>
    </w:p>
    <w:p w:rsidR="00B46093" w:rsidRDefault="00B46093" w:rsidP="00C71172">
      <w:pPr>
        <w:pStyle w:val="ListParagraph"/>
        <w:numPr>
          <w:ilvl w:val="0"/>
          <w:numId w:val="76"/>
        </w:numPr>
        <w:ind w:left="426" w:hanging="426"/>
        <w:jc w:val="left"/>
        <w:rPr>
          <w:lang w:val="de-DE"/>
        </w:rPr>
      </w:pPr>
      <w:r w:rsidRPr="00B46093">
        <w:rPr>
          <w:lang w:val="de-DE"/>
        </w:rPr>
        <w:t>Schieben Sie den Lesetisch wiede</w:t>
      </w:r>
      <w:r>
        <w:rPr>
          <w:lang w:val="de-DE"/>
        </w:rPr>
        <w:t>r zurück und bremsen ihn wieder</w:t>
      </w:r>
      <w:r w:rsidRPr="00B46093">
        <w:rPr>
          <w:lang w:val="de-DE"/>
        </w:rPr>
        <w:t>;</w:t>
      </w:r>
    </w:p>
    <w:p w:rsidR="00B46093" w:rsidRDefault="00B46093" w:rsidP="00C71172">
      <w:pPr>
        <w:pStyle w:val="ListParagraph"/>
        <w:numPr>
          <w:ilvl w:val="0"/>
          <w:numId w:val="76"/>
        </w:numPr>
        <w:ind w:left="426" w:hanging="426"/>
        <w:jc w:val="left"/>
        <w:rPr>
          <w:lang w:val="de-DE"/>
        </w:rPr>
      </w:pPr>
      <w:r w:rsidRPr="00B46093">
        <w:rPr>
          <w:lang w:val="de-DE"/>
        </w:rPr>
        <w:t>Halten Sie den Lesetisch fest und ziehen den Arm bis Anschlag heraus;</w:t>
      </w:r>
    </w:p>
    <w:p w:rsidR="00B46093" w:rsidRDefault="00B46093" w:rsidP="00C71172">
      <w:pPr>
        <w:pStyle w:val="ListParagraph"/>
        <w:numPr>
          <w:ilvl w:val="0"/>
          <w:numId w:val="76"/>
        </w:numPr>
        <w:ind w:left="426" w:hanging="426"/>
        <w:jc w:val="left"/>
        <w:rPr>
          <w:lang w:val="de-DE"/>
        </w:rPr>
      </w:pPr>
      <w:r w:rsidRPr="00B46093">
        <w:rPr>
          <w:lang w:val="de-DE"/>
        </w:rPr>
        <w:t>Schieben Sie den Lesetisch wie vorher schon beschrieben nach rechts und drehen Sie die schwarze Flügelschraube wieder fest;</w:t>
      </w:r>
    </w:p>
    <w:p w:rsidR="00B46093" w:rsidRDefault="00B46093" w:rsidP="00C71172">
      <w:pPr>
        <w:pStyle w:val="ListParagraph"/>
        <w:numPr>
          <w:ilvl w:val="0"/>
          <w:numId w:val="76"/>
        </w:numPr>
        <w:ind w:left="426" w:hanging="426"/>
        <w:jc w:val="left"/>
        <w:rPr>
          <w:lang w:val="de-DE"/>
        </w:rPr>
      </w:pPr>
      <w:r w:rsidRPr="00B46093">
        <w:rPr>
          <w:lang w:val="de-DE"/>
        </w:rPr>
        <w:t>Entfernen Sie den Deckel von der Oberseite des C-förmigen Armes und lösen Sie  die schwarze Flügelschraube;</w:t>
      </w:r>
    </w:p>
    <w:p w:rsidR="00B46093" w:rsidRDefault="00B46093" w:rsidP="00C71172">
      <w:pPr>
        <w:pStyle w:val="ListParagraph"/>
        <w:numPr>
          <w:ilvl w:val="0"/>
          <w:numId w:val="76"/>
        </w:numPr>
        <w:ind w:left="426" w:hanging="426"/>
        <w:jc w:val="left"/>
        <w:rPr>
          <w:lang w:val="de-DE"/>
        </w:rPr>
      </w:pPr>
      <w:r w:rsidRPr="00B46093">
        <w:rPr>
          <w:lang w:val="de-DE"/>
        </w:rPr>
        <w:t>Schieben Sie die Kamerabox nach rechts, drehen die schwarze Flügelschraube fest und setzen den Deckel wieder auf;</w:t>
      </w:r>
    </w:p>
    <w:p w:rsidR="00B46093" w:rsidRPr="00B46093" w:rsidRDefault="00B46093" w:rsidP="00C71172">
      <w:pPr>
        <w:pStyle w:val="ListParagraph"/>
        <w:numPr>
          <w:ilvl w:val="0"/>
          <w:numId w:val="76"/>
        </w:numPr>
        <w:ind w:left="426" w:hanging="426"/>
        <w:jc w:val="left"/>
        <w:rPr>
          <w:lang w:val="de-DE"/>
        </w:rPr>
      </w:pPr>
      <w:r w:rsidRPr="00B46093">
        <w:rPr>
          <w:lang w:val="de-DE"/>
        </w:rPr>
        <w:t>Setzen Sie den Bildschirm wieder in die Bildschirmhalterung ein;</w:t>
      </w:r>
    </w:p>
    <w:p w:rsidR="00430EDB" w:rsidRPr="009742B6" w:rsidRDefault="00430EDB" w:rsidP="00430EDB">
      <w:pPr>
        <w:jc w:val="left"/>
        <w:rPr>
          <w:sz w:val="16"/>
          <w:lang w:val="de-DE"/>
        </w:rPr>
      </w:pPr>
    </w:p>
    <w:p w:rsidR="00430EDB" w:rsidRPr="0006155D" w:rsidRDefault="00430EDB" w:rsidP="00430EDB">
      <w:pPr>
        <w:jc w:val="left"/>
        <w:rPr>
          <w:b/>
          <w:lang w:val="de-DE"/>
        </w:rPr>
      </w:pPr>
      <w:r w:rsidRPr="00696050">
        <w:rPr>
          <w:b/>
          <w:lang w:val="de-DE"/>
        </w:rPr>
        <w:t>Zum Um</w:t>
      </w:r>
      <w:r>
        <w:rPr>
          <w:b/>
          <w:lang w:val="de-DE"/>
        </w:rPr>
        <w:t>bau</w:t>
      </w:r>
      <w:r w:rsidRPr="00696050">
        <w:rPr>
          <w:b/>
          <w:lang w:val="de-DE"/>
        </w:rPr>
        <w:t xml:space="preserve"> der </w:t>
      </w:r>
      <w:r>
        <w:rPr>
          <w:b/>
          <w:lang w:val="de-DE"/>
        </w:rPr>
        <w:t>Komfort in die K</w:t>
      </w:r>
      <w:r w:rsidRPr="00696050">
        <w:rPr>
          <w:b/>
          <w:lang w:val="de-DE"/>
        </w:rPr>
        <w:t>om</w:t>
      </w:r>
      <w:r>
        <w:rPr>
          <w:b/>
          <w:lang w:val="de-DE"/>
        </w:rPr>
        <w:t>pakt</w:t>
      </w:r>
      <w:r w:rsidRPr="00696050">
        <w:rPr>
          <w:b/>
          <w:lang w:val="de-DE"/>
        </w:rPr>
        <w:t xml:space="preserve"> </w:t>
      </w:r>
      <w:r>
        <w:rPr>
          <w:b/>
          <w:lang w:val="de-DE"/>
        </w:rPr>
        <w:t>Variante</w:t>
      </w:r>
      <w:r w:rsidRPr="0006155D">
        <w:rPr>
          <w:b/>
          <w:lang w:val="de-DE"/>
        </w:rPr>
        <w:t>:</w:t>
      </w:r>
    </w:p>
    <w:p w:rsidR="00B46093" w:rsidRPr="00F82967" w:rsidRDefault="00B46093" w:rsidP="00C71172">
      <w:pPr>
        <w:pStyle w:val="ListParagraph"/>
        <w:numPr>
          <w:ilvl w:val="0"/>
          <w:numId w:val="77"/>
        </w:numPr>
        <w:ind w:left="426" w:hanging="426"/>
        <w:jc w:val="left"/>
        <w:rPr>
          <w:lang w:val="de-DE"/>
        </w:rPr>
      </w:pPr>
      <w:bookmarkStart w:id="2881" w:name="_Toc400019029"/>
      <w:bookmarkStart w:id="2882" w:name="_Toc402181558"/>
      <w:r w:rsidRPr="00F82967">
        <w:rPr>
          <w:lang w:val="de-DE"/>
        </w:rPr>
        <w:t>Entfernen Sie den Bildschirm aus der neigbaren Bildschirmhalterung;</w:t>
      </w:r>
    </w:p>
    <w:p w:rsidR="00B46093" w:rsidRPr="00F82967" w:rsidRDefault="00B46093" w:rsidP="00C71172">
      <w:pPr>
        <w:pStyle w:val="ListParagraph"/>
        <w:numPr>
          <w:ilvl w:val="0"/>
          <w:numId w:val="77"/>
        </w:numPr>
        <w:ind w:left="426" w:hanging="426"/>
        <w:jc w:val="left"/>
        <w:rPr>
          <w:lang w:val="de-DE"/>
        </w:rPr>
      </w:pPr>
      <w:r w:rsidRPr="00F82967">
        <w:rPr>
          <w:rFonts w:ascii="Times New Roman" w:hAnsi="Times New Roman"/>
          <w:lang w:val="de-DE"/>
        </w:rPr>
        <w:t xml:space="preserve"> </w:t>
      </w:r>
      <w:r w:rsidRPr="00F82967">
        <w:rPr>
          <w:lang w:val="de-DE"/>
        </w:rPr>
        <w:t>Lösen Sie die Lesetischbremsen mit den Feststellgleitern und schieben den beweglichen Teil des Lesetisches nach rechts;</w:t>
      </w:r>
    </w:p>
    <w:p w:rsidR="00B46093" w:rsidRPr="00F82967" w:rsidRDefault="00B46093" w:rsidP="00C71172">
      <w:pPr>
        <w:pStyle w:val="ListParagraph"/>
        <w:numPr>
          <w:ilvl w:val="0"/>
          <w:numId w:val="77"/>
        </w:numPr>
        <w:ind w:left="426" w:hanging="426"/>
        <w:jc w:val="left"/>
        <w:rPr>
          <w:lang w:val="de-DE"/>
        </w:rPr>
      </w:pPr>
      <w:r w:rsidRPr="00F82967">
        <w:rPr>
          <w:rFonts w:ascii="Times New Roman" w:hAnsi="Times New Roman"/>
          <w:lang w:val="de-DE"/>
        </w:rPr>
        <w:t xml:space="preserve">  </w:t>
      </w:r>
      <w:r w:rsidRPr="00F82967">
        <w:rPr>
          <w:lang w:val="de-DE"/>
        </w:rPr>
        <w:t>Lösen Sie die schwarze Flügelschraube;</w:t>
      </w:r>
    </w:p>
    <w:p w:rsidR="00F82967" w:rsidRPr="00F82967" w:rsidRDefault="00B46093" w:rsidP="00C71172">
      <w:pPr>
        <w:pStyle w:val="ListParagraph"/>
        <w:numPr>
          <w:ilvl w:val="0"/>
          <w:numId w:val="77"/>
        </w:numPr>
        <w:ind w:left="426" w:hanging="426"/>
        <w:jc w:val="left"/>
        <w:rPr>
          <w:lang w:val="de-DE"/>
        </w:rPr>
      </w:pPr>
      <w:r w:rsidRPr="00F82967">
        <w:rPr>
          <w:rFonts w:ascii="Times New Roman" w:hAnsi="Times New Roman"/>
          <w:lang w:val="de-DE"/>
        </w:rPr>
        <w:t xml:space="preserve"> </w:t>
      </w:r>
      <w:r w:rsidRPr="00F82967">
        <w:rPr>
          <w:lang w:val="de-DE"/>
        </w:rPr>
        <w:t>Schieben Sie den Lesetisch wie vorher schon beschrieben nach rechts und drehen die schwarze Flügelschraube wieder fest;</w:t>
      </w:r>
    </w:p>
    <w:p w:rsidR="00F82967" w:rsidRPr="00F82967" w:rsidRDefault="00B46093" w:rsidP="00C71172">
      <w:pPr>
        <w:pStyle w:val="ListParagraph"/>
        <w:numPr>
          <w:ilvl w:val="0"/>
          <w:numId w:val="77"/>
        </w:numPr>
        <w:ind w:left="426" w:hanging="426"/>
        <w:jc w:val="left"/>
        <w:rPr>
          <w:lang w:val="de-DE"/>
        </w:rPr>
      </w:pPr>
      <w:r w:rsidRPr="00F82967">
        <w:rPr>
          <w:lang w:val="de-DE"/>
        </w:rPr>
        <w:t>Halten Sie den Lesetisch fest und schieben den Arm bis Anschlag ein;</w:t>
      </w:r>
    </w:p>
    <w:p w:rsidR="00F82967" w:rsidRPr="00F82967" w:rsidRDefault="00B46093" w:rsidP="00C71172">
      <w:pPr>
        <w:pStyle w:val="ListParagraph"/>
        <w:numPr>
          <w:ilvl w:val="0"/>
          <w:numId w:val="77"/>
        </w:numPr>
        <w:ind w:left="426" w:hanging="426"/>
        <w:jc w:val="left"/>
        <w:rPr>
          <w:lang w:val="de-DE"/>
        </w:rPr>
      </w:pPr>
      <w:r w:rsidRPr="00F82967">
        <w:rPr>
          <w:rFonts w:cs="Arial"/>
          <w:lang w:val="de-DE"/>
        </w:rPr>
        <w:t xml:space="preserve">Schieben Sie den Lesetisch wie vorher schon beschrieben nach rechts </w:t>
      </w:r>
      <w:r w:rsidRPr="00F82967">
        <w:rPr>
          <w:lang w:val="de-DE"/>
        </w:rPr>
        <w:t>und drehen Sie die schwarze Flügelschraube wieder fest;</w:t>
      </w:r>
    </w:p>
    <w:p w:rsidR="00F82967" w:rsidRPr="00F82967" w:rsidRDefault="00B46093" w:rsidP="00C71172">
      <w:pPr>
        <w:pStyle w:val="ListParagraph"/>
        <w:numPr>
          <w:ilvl w:val="0"/>
          <w:numId w:val="77"/>
        </w:numPr>
        <w:ind w:left="426" w:hanging="426"/>
        <w:jc w:val="left"/>
        <w:rPr>
          <w:lang w:val="de-DE"/>
        </w:rPr>
      </w:pPr>
      <w:r w:rsidRPr="00F82967">
        <w:rPr>
          <w:lang w:val="de-DE"/>
        </w:rPr>
        <w:t xml:space="preserve">Entfernen Sie den Deckel von der Oberseite des C-förmigen Armes und lösen Sie  die schwarze Flügelschraube; </w:t>
      </w:r>
    </w:p>
    <w:p w:rsidR="00F82967" w:rsidRPr="00F82967" w:rsidRDefault="00B46093" w:rsidP="00C71172">
      <w:pPr>
        <w:pStyle w:val="ListParagraph"/>
        <w:numPr>
          <w:ilvl w:val="0"/>
          <w:numId w:val="77"/>
        </w:numPr>
        <w:ind w:left="426" w:hanging="426"/>
        <w:jc w:val="left"/>
        <w:rPr>
          <w:lang w:val="de-DE"/>
        </w:rPr>
      </w:pPr>
      <w:r w:rsidRPr="00F82967">
        <w:rPr>
          <w:lang w:val="de-DE"/>
        </w:rPr>
        <w:t>Schieben Sie die Kamerabox nach links, drehen die schwarze Flügelschraube fest und setzen den Deckel wieder auf;</w:t>
      </w:r>
    </w:p>
    <w:p w:rsidR="00B46093" w:rsidRPr="00F82967" w:rsidRDefault="00B46093" w:rsidP="00C71172">
      <w:pPr>
        <w:pStyle w:val="ListParagraph"/>
        <w:numPr>
          <w:ilvl w:val="0"/>
          <w:numId w:val="77"/>
        </w:numPr>
        <w:ind w:left="426" w:hanging="426"/>
        <w:jc w:val="left"/>
        <w:rPr>
          <w:lang w:val="de-DE"/>
        </w:rPr>
      </w:pPr>
      <w:r w:rsidRPr="00F82967">
        <w:rPr>
          <w:lang w:val="de-DE"/>
        </w:rPr>
        <w:t>Setzen Sie den Bildschirm wieder in die Bildschirmhalterung ein;</w:t>
      </w:r>
    </w:p>
    <w:p w:rsidR="00430EDB" w:rsidRPr="0069048F" w:rsidRDefault="00430EDB" w:rsidP="007E3C59">
      <w:pPr>
        <w:pStyle w:val="Heading1"/>
        <w:numPr>
          <w:ilvl w:val="0"/>
          <w:numId w:val="66"/>
        </w:numPr>
        <w:spacing w:before="0"/>
        <w:rPr>
          <w:lang w:val="en-US"/>
        </w:rPr>
      </w:pPr>
      <w:bookmarkStart w:id="2883" w:name="_Toc499885029"/>
      <w:r>
        <w:lastRenderedPageBreak/>
        <w:t xml:space="preserve">Der </w:t>
      </w:r>
      <w:r w:rsidRPr="0069048F">
        <w:t>ClearView C Flex</w:t>
      </w:r>
      <w:bookmarkEnd w:id="2881"/>
      <w:bookmarkEnd w:id="2882"/>
      <w:bookmarkEnd w:id="2883"/>
    </w:p>
    <w:p w:rsidR="00430EDB" w:rsidRPr="0069048F" w:rsidRDefault="00430EDB" w:rsidP="00430EDB">
      <w:pPr>
        <w:rPr>
          <w:rFonts w:cs="Arial"/>
          <w:szCs w:val="36"/>
          <w:lang w:val="en-US"/>
        </w:rPr>
      </w:pPr>
      <w:r>
        <w:rPr>
          <w:noProof/>
        </w:rPr>
        <w:drawing>
          <wp:anchor distT="0" distB="0" distL="114300" distR="114300" simplePos="0" relativeHeight="251713536" behindDoc="0" locked="0" layoutInCell="1" allowOverlap="1">
            <wp:simplePos x="0" y="0"/>
            <wp:positionH relativeFrom="column">
              <wp:posOffset>-31750</wp:posOffset>
            </wp:positionH>
            <wp:positionV relativeFrom="paragraph">
              <wp:posOffset>81280</wp:posOffset>
            </wp:positionV>
            <wp:extent cx="1718310" cy="1737360"/>
            <wp:effectExtent l="19050" t="0" r="0" b="0"/>
            <wp:wrapSquare wrapText="bothSides"/>
            <wp:docPr id="1437"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cstate="print"/>
                    <a:srcRect l="16614" r="16920"/>
                    <a:stretch>
                      <a:fillRect/>
                    </a:stretch>
                  </pic:blipFill>
                  <pic:spPr bwMode="auto">
                    <a:xfrm>
                      <a:off x="0" y="0"/>
                      <a:ext cx="1718310" cy="1737360"/>
                    </a:xfrm>
                    <a:prstGeom prst="rect">
                      <a:avLst/>
                    </a:prstGeom>
                    <a:noFill/>
                  </pic:spPr>
                </pic:pic>
              </a:graphicData>
            </a:graphic>
          </wp:anchor>
        </w:drawing>
      </w:r>
      <w:r w:rsidRPr="0069048F">
        <w:rPr>
          <w:rFonts w:cs="Arial"/>
          <w:noProof/>
          <w:szCs w:val="36"/>
          <w:lang w:val="en-US"/>
        </w:rPr>
        <w:t xml:space="preserve"> </w:t>
      </w:r>
    </w:p>
    <w:p w:rsidR="00430EDB" w:rsidRPr="009B501B" w:rsidRDefault="00430EDB" w:rsidP="00430EDB">
      <w:pPr>
        <w:autoSpaceDE w:val="0"/>
        <w:autoSpaceDN w:val="0"/>
        <w:adjustRightInd w:val="0"/>
        <w:rPr>
          <w:rFonts w:cs="Arial"/>
          <w:bCs/>
          <w:sz w:val="24"/>
          <w:szCs w:val="24"/>
          <w:lang w:val="de-DE"/>
        </w:rPr>
      </w:pPr>
      <w:r w:rsidRPr="009B501B">
        <w:rPr>
          <w:lang w:val="de-DE"/>
        </w:rPr>
        <w:t>D</w:t>
      </w:r>
      <w:r>
        <w:rPr>
          <w:lang w:val="de-DE"/>
        </w:rPr>
        <w:t>er</w:t>
      </w:r>
      <w:r w:rsidRPr="009B501B">
        <w:rPr>
          <w:lang w:val="de-DE"/>
        </w:rPr>
        <w:t xml:space="preserve"> neue Optelec Clearview C Flex ist ein einzig</w:t>
      </w:r>
      <w:r>
        <w:rPr>
          <w:lang w:val="de-DE"/>
        </w:rPr>
        <w:t>-</w:t>
      </w:r>
      <w:r w:rsidRPr="009B501B">
        <w:rPr>
          <w:lang w:val="de-DE"/>
        </w:rPr>
        <w:t xml:space="preserve">artiges </w:t>
      </w:r>
      <w:r>
        <w:rPr>
          <w:lang w:val="de-DE"/>
        </w:rPr>
        <w:t>Bildschirmlesegerät</w:t>
      </w:r>
      <w:r w:rsidRPr="009B501B">
        <w:rPr>
          <w:lang w:val="de-DE"/>
        </w:rPr>
        <w:t xml:space="preserve"> </w:t>
      </w:r>
      <w:r>
        <w:rPr>
          <w:lang w:val="de-DE"/>
        </w:rPr>
        <w:t>in</w:t>
      </w:r>
      <w:r w:rsidRPr="009B501B">
        <w:rPr>
          <w:lang w:val="de-DE"/>
        </w:rPr>
        <w:t xml:space="preserve"> einem platzsparenden </w:t>
      </w:r>
      <w:r>
        <w:rPr>
          <w:lang w:val="de-DE"/>
        </w:rPr>
        <w:t>Design, das Ihr</w:t>
      </w:r>
      <w:r w:rsidRPr="009B501B">
        <w:rPr>
          <w:lang w:val="de-DE"/>
        </w:rPr>
        <w:t xml:space="preserve"> Leseerlebnis verbessert. </w:t>
      </w:r>
      <w:r>
        <w:rPr>
          <w:lang w:val="de-DE"/>
        </w:rPr>
        <w:t xml:space="preserve">Es bietet Ihnen </w:t>
      </w:r>
      <w:r w:rsidRPr="009B501B">
        <w:rPr>
          <w:lang w:val="de-DE"/>
        </w:rPr>
        <w:t>mehr Arbeitsfläche als je zuvor</w:t>
      </w:r>
      <w:r>
        <w:rPr>
          <w:lang w:val="de-DE"/>
        </w:rPr>
        <w:t xml:space="preserve"> und ist</w:t>
      </w:r>
      <w:r w:rsidRPr="009B501B">
        <w:rPr>
          <w:lang w:val="de-DE"/>
        </w:rPr>
        <w:t xml:space="preserve"> ideal</w:t>
      </w:r>
      <w:r>
        <w:rPr>
          <w:lang w:val="de-DE"/>
        </w:rPr>
        <w:t xml:space="preserve"> am Arbeitsplatz oder </w:t>
      </w:r>
      <w:r w:rsidRPr="009B501B">
        <w:rPr>
          <w:lang w:val="de-DE"/>
        </w:rPr>
        <w:t xml:space="preserve">in der Schule </w:t>
      </w:r>
      <w:r>
        <w:rPr>
          <w:lang w:val="de-DE"/>
        </w:rPr>
        <w:t>einzusetzen.</w:t>
      </w:r>
      <w:r w:rsidRPr="009B501B">
        <w:rPr>
          <w:lang w:val="de-DE"/>
        </w:rPr>
        <w:t xml:space="preserve"> </w:t>
      </w:r>
      <w:r w:rsidRPr="003F7E23">
        <w:rPr>
          <w:lang w:val="de-DE"/>
        </w:rPr>
        <w:t>Wir wünschen Ihnen viel Freude mit Ihrem ClearView C</w:t>
      </w:r>
      <w:r>
        <w:rPr>
          <w:lang w:val="de-DE"/>
        </w:rPr>
        <w:t xml:space="preserve"> Flex</w:t>
      </w:r>
      <w:r w:rsidRPr="003F7E23">
        <w:rPr>
          <w:lang w:val="de-DE"/>
        </w:rPr>
        <w:t>.</w:t>
      </w:r>
    </w:p>
    <w:p w:rsidR="00430EDB" w:rsidRPr="009B501B" w:rsidRDefault="00430EDB" w:rsidP="00430EDB">
      <w:pPr>
        <w:rPr>
          <w:lang w:val="de-DE"/>
        </w:rPr>
      </w:pPr>
    </w:p>
    <w:p w:rsidR="00430EDB" w:rsidRPr="009B501B" w:rsidRDefault="00430EDB" w:rsidP="00430EDB">
      <w:pPr>
        <w:rPr>
          <w:lang w:val="de-DE"/>
        </w:rPr>
      </w:pPr>
    </w:p>
    <w:p w:rsidR="00430EDB" w:rsidRPr="003F7E23" w:rsidRDefault="00430EDB" w:rsidP="007E3C59">
      <w:pPr>
        <w:pStyle w:val="Heading2"/>
        <w:numPr>
          <w:ilvl w:val="1"/>
          <w:numId w:val="66"/>
        </w:numPr>
        <w:rPr>
          <w:lang w:val="de-DE"/>
        </w:rPr>
      </w:pPr>
      <w:bookmarkStart w:id="2884" w:name="_Toc402181559"/>
      <w:bookmarkStart w:id="2885" w:name="_Toc499885030"/>
      <w:bookmarkStart w:id="2886" w:name="_Toc400019030"/>
      <w:r w:rsidRPr="003F7E23">
        <w:rPr>
          <w:lang w:val="de-DE"/>
        </w:rPr>
        <w:t>Was ist im Paket</w:t>
      </w:r>
      <w:bookmarkEnd w:id="2884"/>
      <w:bookmarkEnd w:id="2885"/>
    </w:p>
    <w:p w:rsidR="00430EDB" w:rsidRPr="003F7E23" w:rsidRDefault="00430EDB" w:rsidP="00430EDB">
      <w:pPr>
        <w:rPr>
          <w:rFonts w:cs="Arial"/>
          <w:lang w:val="de-DE"/>
        </w:rPr>
      </w:pPr>
    </w:p>
    <w:p w:rsidR="00430EDB" w:rsidRPr="009B501B" w:rsidRDefault="00430EDB" w:rsidP="00430EDB">
      <w:pPr>
        <w:rPr>
          <w:rFonts w:cs="Arial"/>
          <w:lang w:val="en-GB"/>
        </w:rPr>
      </w:pPr>
      <w:r w:rsidRPr="009B501B">
        <w:rPr>
          <w:rFonts w:cs="Arial"/>
          <w:lang w:val="en-GB"/>
        </w:rPr>
        <w:t xml:space="preserve">Das ClearView C </w:t>
      </w:r>
      <w:r>
        <w:rPr>
          <w:rFonts w:cs="Arial"/>
          <w:lang w:val="en-GB"/>
        </w:rPr>
        <w:t xml:space="preserve">Flex </w:t>
      </w:r>
      <w:r w:rsidRPr="009B501B">
        <w:rPr>
          <w:rFonts w:cs="Arial"/>
          <w:lang w:val="en-GB"/>
        </w:rPr>
        <w:t>Paket enthält:</w:t>
      </w:r>
    </w:p>
    <w:p w:rsidR="00430EDB" w:rsidRPr="009B501B" w:rsidRDefault="00430EDB" w:rsidP="00430EDB">
      <w:pPr>
        <w:rPr>
          <w:rFonts w:cs="Arial"/>
          <w:lang w:val="en-GB"/>
        </w:rPr>
      </w:pPr>
    </w:p>
    <w:p w:rsidR="00430EDB" w:rsidRPr="009B501B" w:rsidRDefault="00430EDB" w:rsidP="007E3C59">
      <w:pPr>
        <w:numPr>
          <w:ilvl w:val="0"/>
          <w:numId w:val="5"/>
        </w:numPr>
        <w:jc w:val="left"/>
        <w:rPr>
          <w:rFonts w:cs="Arial"/>
          <w:lang w:val="en-GB"/>
        </w:rPr>
      </w:pPr>
      <w:r w:rsidRPr="009B501B">
        <w:rPr>
          <w:rFonts w:cs="Arial"/>
          <w:lang w:val="en-GB"/>
        </w:rPr>
        <w:t xml:space="preserve">den </w:t>
      </w:r>
      <w:r>
        <w:rPr>
          <w:rFonts w:cs="Arial"/>
          <w:lang w:val="en-GB"/>
        </w:rPr>
        <w:t>ClearView C Flex Arm</w:t>
      </w:r>
    </w:p>
    <w:p w:rsidR="00430EDB" w:rsidRPr="009B501B" w:rsidRDefault="00430EDB" w:rsidP="007E3C59">
      <w:pPr>
        <w:numPr>
          <w:ilvl w:val="0"/>
          <w:numId w:val="5"/>
        </w:numPr>
        <w:jc w:val="left"/>
        <w:rPr>
          <w:rFonts w:cs="Arial"/>
          <w:lang w:val="en-GB"/>
        </w:rPr>
      </w:pPr>
      <w:r w:rsidRPr="009B501B">
        <w:rPr>
          <w:rFonts w:cs="Arial"/>
          <w:lang w:val="de-DE"/>
        </w:rPr>
        <w:t xml:space="preserve">den ClearView C Flex Bildschirm </w:t>
      </w:r>
    </w:p>
    <w:p w:rsidR="00430EDB" w:rsidRDefault="00430EDB" w:rsidP="007E3C59">
      <w:pPr>
        <w:numPr>
          <w:ilvl w:val="0"/>
          <w:numId w:val="5"/>
        </w:numPr>
        <w:jc w:val="left"/>
        <w:rPr>
          <w:rFonts w:cs="Arial"/>
          <w:lang w:val="de-DE"/>
        </w:rPr>
      </w:pPr>
      <w:r w:rsidRPr="009B501B">
        <w:rPr>
          <w:rFonts w:cs="Arial"/>
          <w:lang w:val="de-DE"/>
        </w:rPr>
        <w:t>den ClearView C Flex Bildschirm</w:t>
      </w:r>
      <w:r>
        <w:rPr>
          <w:rFonts w:cs="Arial"/>
          <w:lang w:val="de-DE"/>
        </w:rPr>
        <w:t>halter</w:t>
      </w:r>
    </w:p>
    <w:p w:rsidR="00430EDB" w:rsidRPr="009B501B" w:rsidRDefault="00430EDB" w:rsidP="007E3C59">
      <w:pPr>
        <w:numPr>
          <w:ilvl w:val="0"/>
          <w:numId w:val="5"/>
        </w:numPr>
        <w:jc w:val="left"/>
        <w:rPr>
          <w:rFonts w:cs="Arial"/>
          <w:lang w:val="en-GB"/>
        </w:rPr>
      </w:pPr>
      <w:r w:rsidRPr="009B501B">
        <w:rPr>
          <w:rFonts w:cs="Arial"/>
          <w:lang w:val="de-DE"/>
        </w:rPr>
        <w:t>d</w:t>
      </w:r>
      <w:r>
        <w:rPr>
          <w:rFonts w:cs="Arial"/>
          <w:lang w:val="de-DE"/>
        </w:rPr>
        <w:t>ie</w:t>
      </w:r>
      <w:r w:rsidRPr="009B501B">
        <w:rPr>
          <w:rFonts w:cs="Arial"/>
          <w:lang w:val="de-DE"/>
        </w:rPr>
        <w:t xml:space="preserve"> ClearView C Flex </w:t>
      </w:r>
      <w:r>
        <w:rPr>
          <w:rFonts w:cs="Arial"/>
          <w:lang w:val="de-DE"/>
        </w:rPr>
        <w:t>Kamerbox</w:t>
      </w:r>
      <w:r w:rsidRPr="009B501B">
        <w:rPr>
          <w:rFonts w:cs="Arial"/>
          <w:lang w:val="de-DE"/>
        </w:rPr>
        <w:t xml:space="preserve"> </w:t>
      </w:r>
    </w:p>
    <w:p w:rsidR="00430EDB" w:rsidRPr="009B501B" w:rsidRDefault="00430EDB" w:rsidP="007E3C59">
      <w:pPr>
        <w:numPr>
          <w:ilvl w:val="0"/>
          <w:numId w:val="5"/>
        </w:numPr>
        <w:jc w:val="left"/>
        <w:rPr>
          <w:rFonts w:cs="Arial"/>
          <w:lang w:val="en-GB"/>
        </w:rPr>
      </w:pPr>
      <w:r>
        <w:rPr>
          <w:rFonts w:cs="Arial"/>
          <w:lang w:val="en-GB"/>
        </w:rPr>
        <w:t>2 Innensechskantschlüssel</w:t>
      </w:r>
    </w:p>
    <w:p w:rsidR="00430EDB" w:rsidRPr="009B501B" w:rsidRDefault="00430EDB" w:rsidP="007E3C59">
      <w:pPr>
        <w:numPr>
          <w:ilvl w:val="0"/>
          <w:numId w:val="5"/>
        </w:numPr>
        <w:jc w:val="left"/>
        <w:rPr>
          <w:rFonts w:cs="Arial"/>
          <w:lang w:val="de-DE"/>
        </w:rPr>
      </w:pPr>
      <w:r>
        <w:rPr>
          <w:rFonts w:cs="Arial"/>
          <w:lang w:val="de-DE"/>
        </w:rPr>
        <w:t xml:space="preserve">ein </w:t>
      </w:r>
      <w:r w:rsidRPr="003F7E23">
        <w:rPr>
          <w:rFonts w:cs="Arial"/>
          <w:lang w:val="de-DE"/>
        </w:rPr>
        <w:t>Stromanschlusskabel</w:t>
      </w:r>
      <w:r>
        <w:rPr>
          <w:rFonts w:cs="Arial"/>
          <w:lang w:val="de-DE"/>
        </w:rPr>
        <w:t xml:space="preserve"> und ein HDMI-Anschlusskabel</w:t>
      </w:r>
    </w:p>
    <w:p w:rsidR="00430EDB" w:rsidRPr="003F7E23" w:rsidRDefault="00430EDB" w:rsidP="007E3C59">
      <w:pPr>
        <w:numPr>
          <w:ilvl w:val="0"/>
          <w:numId w:val="5"/>
        </w:numPr>
        <w:jc w:val="left"/>
        <w:rPr>
          <w:rFonts w:cs="Arial"/>
          <w:lang w:val="de-DE"/>
        </w:rPr>
      </w:pPr>
      <w:r w:rsidRPr="003F7E23">
        <w:rPr>
          <w:rFonts w:cs="Arial"/>
          <w:lang w:val="de-DE"/>
        </w:rPr>
        <w:t>die kabellose Bedieneinheit</w:t>
      </w:r>
    </w:p>
    <w:p w:rsidR="00430EDB" w:rsidRPr="00951AB6" w:rsidRDefault="00430EDB" w:rsidP="007E3C59">
      <w:pPr>
        <w:numPr>
          <w:ilvl w:val="0"/>
          <w:numId w:val="5"/>
        </w:numPr>
        <w:jc w:val="left"/>
        <w:rPr>
          <w:rFonts w:cs="Arial"/>
          <w:lang w:val="de-DE"/>
        </w:rPr>
      </w:pPr>
      <w:r w:rsidRPr="00951AB6">
        <w:rPr>
          <w:rFonts w:cs="Arial"/>
          <w:lang w:val="de-DE"/>
        </w:rPr>
        <w:t>d</w:t>
      </w:r>
      <w:r>
        <w:rPr>
          <w:rFonts w:cs="Arial"/>
          <w:lang w:val="de-DE"/>
        </w:rPr>
        <w:t>ie</w:t>
      </w:r>
      <w:r w:rsidRPr="00951AB6">
        <w:rPr>
          <w:rFonts w:cs="Arial"/>
          <w:lang w:val="de-DE"/>
        </w:rPr>
        <w:t xml:space="preserve"> Bedienungsanleitung für </w:t>
      </w:r>
      <w:r>
        <w:rPr>
          <w:rFonts w:cs="Arial"/>
          <w:lang w:val="de-DE"/>
        </w:rPr>
        <w:t>die</w:t>
      </w:r>
      <w:r w:rsidRPr="00951AB6">
        <w:rPr>
          <w:rFonts w:cs="Arial"/>
          <w:lang w:val="de-DE"/>
        </w:rPr>
        <w:t xml:space="preserve"> kabellose Bedien</w:t>
      </w:r>
      <w:r>
        <w:rPr>
          <w:rFonts w:cs="Arial"/>
          <w:lang w:val="de-DE"/>
        </w:rPr>
        <w:t>einheit</w:t>
      </w:r>
    </w:p>
    <w:p w:rsidR="00430EDB" w:rsidRPr="002674CF" w:rsidRDefault="00430EDB" w:rsidP="007E3C59">
      <w:pPr>
        <w:numPr>
          <w:ilvl w:val="0"/>
          <w:numId w:val="5"/>
        </w:numPr>
        <w:jc w:val="left"/>
        <w:rPr>
          <w:rFonts w:cs="Arial"/>
          <w:lang w:val="en-GB"/>
        </w:rPr>
      </w:pPr>
      <w:r>
        <w:rPr>
          <w:rFonts w:cs="Arial"/>
          <w:lang w:val="en-GB"/>
        </w:rPr>
        <w:t>d</w:t>
      </w:r>
      <w:r>
        <w:rPr>
          <w:rFonts w:cs="Arial"/>
        </w:rPr>
        <w:t>iese Bedienungsanleitung</w:t>
      </w:r>
    </w:p>
    <w:p w:rsidR="00430EDB" w:rsidRPr="00951AB6" w:rsidRDefault="00430EDB" w:rsidP="007E3C59">
      <w:pPr>
        <w:numPr>
          <w:ilvl w:val="0"/>
          <w:numId w:val="5"/>
        </w:numPr>
        <w:jc w:val="left"/>
        <w:rPr>
          <w:rFonts w:cs="Arial"/>
          <w:lang w:val="de-DE"/>
        </w:rPr>
      </w:pPr>
      <w:r w:rsidRPr="00951AB6">
        <w:rPr>
          <w:rFonts w:cs="Arial"/>
          <w:lang w:val="de-DE"/>
        </w:rPr>
        <w:t>d</w:t>
      </w:r>
      <w:r>
        <w:rPr>
          <w:rFonts w:cs="Arial"/>
          <w:lang w:val="de-DE"/>
        </w:rPr>
        <w:t>ie</w:t>
      </w:r>
      <w:r w:rsidRPr="00951AB6">
        <w:rPr>
          <w:rFonts w:cs="Arial"/>
          <w:lang w:val="de-DE"/>
        </w:rPr>
        <w:t xml:space="preserve"> Bedienungsanleitung zur Aufstellung</w:t>
      </w:r>
      <w:r>
        <w:rPr>
          <w:rFonts w:cs="Arial"/>
          <w:lang w:val="de-DE"/>
        </w:rPr>
        <w:t xml:space="preserve"> des ClearView C Flex</w:t>
      </w:r>
    </w:p>
    <w:p w:rsidR="00430EDB" w:rsidRPr="00C302AC" w:rsidRDefault="00430EDB" w:rsidP="00430EDB">
      <w:pPr>
        <w:ind w:left="360"/>
        <w:jc w:val="left"/>
        <w:rPr>
          <w:rFonts w:cs="Arial"/>
          <w:lang w:val="en-GB"/>
        </w:rPr>
      </w:pPr>
      <w:r w:rsidRPr="00951AB6">
        <w:rPr>
          <w:rFonts w:cs="Arial"/>
          <w:lang w:val="de-DE"/>
        </w:rPr>
        <w:br/>
      </w:r>
      <w:r w:rsidRPr="00C302AC">
        <w:rPr>
          <w:rFonts w:cs="Arial"/>
          <w:lang w:val="en-GB"/>
        </w:rPr>
        <w:t>Optional:</w:t>
      </w:r>
    </w:p>
    <w:p w:rsidR="00430EDB" w:rsidRPr="00687262" w:rsidRDefault="00430EDB" w:rsidP="007E3C59">
      <w:pPr>
        <w:numPr>
          <w:ilvl w:val="0"/>
          <w:numId w:val="5"/>
        </w:numPr>
        <w:jc w:val="left"/>
        <w:rPr>
          <w:rFonts w:cs="Arial"/>
          <w:lang w:val="de-DE"/>
        </w:rPr>
      </w:pPr>
      <w:r w:rsidRPr="00687262">
        <w:rPr>
          <w:lang w:val="de-DE"/>
        </w:rPr>
        <w:t>den X-Y brems- und feststellbaren Lesetisch</w:t>
      </w:r>
    </w:p>
    <w:p w:rsidR="00430EDB" w:rsidRPr="00B42510" w:rsidRDefault="00430EDB" w:rsidP="007E3C59">
      <w:pPr>
        <w:numPr>
          <w:ilvl w:val="0"/>
          <w:numId w:val="5"/>
        </w:numPr>
        <w:jc w:val="left"/>
        <w:rPr>
          <w:rFonts w:cs="Arial"/>
          <w:lang w:val="de-DE"/>
        </w:rPr>
      </w:pPr>
      <w:r w:rsidRPr="00B42510">
        <w:rPr>
          <w:rFonts w:cs="Arial"/>
          <w:lang w:val="de-DE"/>
        </w:rPr>
        <w:t>die Komfort-Lesetischplatte</w:t>
      </w:r>
      <w:r w:rsidRPr="00687262">
        <w:rPr>
          <w:lang w:val="de-DE"/>
        </w:rPr>
        <w:br/>
      </w:r>
      <w:bookmarkEnd w:id="2886"/>
    </w:p>
    <w:p w:rsidR="00F8567F" w:rsidRDefault="00430EDB" w:rsidP="00D745CA">
      <w:pPr>
        <w:jc w:val="left"/>
        <w:rPr>
          <w:rFonts w:cs="Arial"/>
          <w:lang w:val="de-DE"/>
        </w:rPr>
      </w:pPr>
      <w:r w:rsidRPr="00951AB6">
        <w:rPr>
          <w:rFonts w:cs="Arial"/>
          <w:lang w:val="de-DE"/>
        </w:rPr>
        <w:t>Sollte etwas davon in Ihrem Paket fehlen, kontaktieren Sie bitte Ihren Optelec Händler.</w:t>
      </w:r>
    </w:p>
    <w:p w:rsidR="00F8567F" w:rsidRDefault="00F8567F">
      <w:pPr>
        <w:jc w:val="left"/>
        <w:rPr>
          <w:rFonts w:cs="Arial"/>
          <w:lang w:val="de-DE"/>
        </w:rPr>
      </w:pPr>
      <w:r>
        <w:rPr>
          <w:rFonts w:cs="Arial"/>
          <w:lang w:val="de-DE"/>
        </w:rPr>
        <w:br w:type="page"/>
      </w:r>
    </w:p>
    <w:p w:rsidR="00430EDB" w:rsidRPr="00A84946" w:rsidRDefault="00430EDB" w:rsidP="007E3C59">
      <w:pPr>
        <w:pStyle w:val="Heading2"/>
        <w:numPr>
          <w:ilvl w:val="1"/>
          <w:numId w:val="66"/>
        </w:numPr>
        <w:rPr>
          <w:lang w:val="de-DE"/>
        </w:rPr>
      </w:pPr>
      <w:bookmarkStart w:id="2887" w:name="_Toc402181560"/>
      <w:bookmarkStart w:id="2888" w:name="_Toc499885031"/>
      <w:r>
        <w:rPr>
          <w:lang w:val="de-DE"/>
        </w:rPr>
        <w:lastRenderedPageBreak/>
        <w:t>L</w:t>
      </w:r>
      <w:r w:rsidRPr="0080563A">
        <w:rPr>
          <w:lang w:val="de-DE"/>
        </w:rPr>
        <w:t>ernen Sie Ihr</w:t>
      </w:r>
      <w:r>
        <w:rPr>
          <w:lang w:val="de-DE"/>
        </w:rPr>
        <w:t xml:space="preserve">en </w:t>
      </w:r>
      <w:r w:rsidRPr="00A84946">
        <w:rPr>
          <w:lang w:val="de-DE"/>
        </w:rPr>
        <w:t>ClearView C</w:t>
      </w:r>
      <w:r>
        <w:rPr>
          <w:lang w:val="de-DE"/>
        </w:rPr>
        <w:t xml:space="preserve"> Flex </w:t>
      </w:r>
      <w:r w:rsidRPr="0080563A">
        <w:rPr>
          <w:lang w:val="de-DE"/>
        </w:rPr>
        <w:t>kennen</w:t>
      </w:r>
      <w:bookmarkEnd w:id="2887"/>
      <w:bookmarkEnd w:id="2888"/>
    </w:p>
    <w:p w:rsidR="00430EDB" w:rsidRPr="00A84946" w:rsidRDefault="00430EDB" w:rsidP="00430EDB">
      <w:pPr>
        <w:rPr>
          <w:lang w:val="de-DE"/>
        </w:rPr>
      </w:pPr>
    </w:p>
    <w:p w:rsidR="00430EDB" w:rsidRDefault="00430EDB" w:rsidP="00430EDB">
      <w:pPr>
        <w:rPr>
          <w:lang w:val="de-DE"/>
        </w:rPr>
      </w:pPr>
      <w:r>
        <w:rPr>
          <w:rFonts w:cs="Arial"/>
          <w:lang w:val="de-DE"/>
        </w:rPr>
        <w:t>D</w:t>
      </w:r>
      <w:r w:rsidRPr="0010303A">
        <w:rPr>
          <w:rFonts w:cs="Arial"/>
          <w:lang w:val="de-DE"/>
        </w:rPr>
        <w:t>ie</w:t>
      </w:r>
      <w:r>
        <w:rPr>
          <w:rFonts w:cs="Arial"/>
          <w:lang w:val="de-DE"/>
        </w:rPr>
        <w:t xml:space="preserve"> folgende Abbildung erklärt die Hauptk</w:t>
      </w:r>
      <w:r w:rsidRPr="0010303A">
        <w:rPr>
          <w:rFonts w:cs="Arial"/>
          <w:lang w:val="de-DE"/>
        </w:rPr>
        <w:t xml:space="preserve">omponenten des </w:t>
      </w:r>
      <w:r w:rsidRPr="00A84946">
        <w:rPr>
          <w:lang w:val="de-DE"/>
        </w:rPr>
        <w:t>ClearView C</w:t>
      </w:r>
      <w:r>
        <w:rPr>
          <w:lang w:val="de-DE"/>
        </w:rPr>
        <w:t xml:space="preserve"> Flex</w:t>
      </w:r>
      <w:r w:rsidRPr="00A84946">
        <w:rPr>
          <w:lang w:val="de-DE"/>
        </w:rPr>
        <w:t>.</w:t>
      </w:r>
    </w:p>
    <w:p w:rsidR="00430EDB" w:rsidRDefault="00430EDB" w:rsidP="00430EDB">
      <w:pPr>
        <w:rPr>
          <w:lang w:val="de-DE"/>
        </w:rPr>
      </w:pPr>
      <w:r>
        <w:rPr>
          <w:noProof/>
        </w:rPr>
        <w:drawing>
          <wp:anchor distT="0" distB="0" distL="114300" distR="114300" simplePos="0" relativeHeight="251710464" behindDoc="0" locked="0" layoutInCell="1" allowOverlap="1">
            <wp:simplePos x="0" y="0"/>
            <wp:positionH relativeFrom="column">
              <wp:posOffset>70485</wp:posOffset>
            </wp:positionH>
            <wp:positionV relativeFrom="paragraph">
              <wp:posOffset>135890</wp:posOffset>
            </wp:positionV>
            <wp:extent cx="5621655" cy="1781175"/>
            <wp:effectExtent l="19050" t="0" r="0" b="0"/>
            <wp:wrapSquare wrapText="bothSides"/>
            <wp:docPr id="1438"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32" cstate="print"/>
                    <a:srcRect t="4256" b="-1164"/>
                    <a:stretch>
                      <a:fillRect/>
                    </a:stretch>
                  </pic:blipFill>
                  <pic:spPr bwMode="auto">
                    <a:xfrm>
                      <a:off x="0" y="0"/>
                      <a:ext cx="5621655" cy="1781175"/>
                    </a:xfrm>
                    <a:prstGeom prst="rect">
                      <a:avLst/>
                    </a:prstGeom>
                    <a:noFill/>
                  </pic:spPr>
                </pic:pic>
              </a:graphicData>
            </a:graphic>
          </wp:anchor>
        </w:drawing>
      </w:r>
    </w:p>
    <w:p w:rsidR="00F8567F" w:rsidRDefault="00F8567F" w:rsidP="00430EDB">
      <w:pPr>
        <w:rPr>
          <w:lang w:val="de-DE"/>
        </w:rPr>
      </w:pPr>
    </w:p>
    <w:p w:rsidR="00430EDB" w:rsidRDefault="00430EDB" w:rsidP="00430EDB">
      <w:pPr>
        <w:rPr>
          <w:lang w:val="de-DE"/>
        </w:rPr>
      </w:pPr>
    </w:p>
    <w:p w:rsidR="00430EDB" w:rsidRDefault="00430EDB" w:rsidP="00430EDB">
      <w:pPr>
        <w:rPr>
          <w:lang w:val="de-DE"/>
        </w:rPr>
      </w:pPr>
    </w:p>
    <w:p w:rsidR="00430EDB" w:rsidRDefault="00430EDB" w:rsidP="00430EDB">
      <w:pPr>
        <w:rPr>
          <w:lang w:val="de-DE"/>
        </w:rPr>
      </w:pPr>
    </w:p>
    <w:p w:rsidR="00F8567F" w:rsidRDefault="00F8567F" w:rsidP="00430EDB">
      <w:pPr>
        <w:rPr>
          <w:lang w:val="de-DE"/>
        </w:rPr>
      </w:pPr>
    </w:p>
    <w:p w:rsidR="00F8567F" w:rsidRDefault="00F8567F" w:rsidP="00430EDB">
      <w:pPr>
        <w:rPr>
          <w:lang w:val="de-DE"/>
        </w:rPr>
      </w:pPr>
    </w:p>
    <w:p w:rsidR="00F8567F" w:rsidRDefault="00F8567F" w:rsidP="00430EDB">
      <w:pPr>
        <w:rPr>
          <w:lang w:val="de-DE"/>
        </w:rPr>
      </w:pPr>
    </w:p>
    <w:p w:rsidR="00F8567F" w:rsidRDefault="00F8567F" w:rsidP="00430EDB">
      <w:pPr>
        <w:rPr>
          <w:lang w:val="de-DE"/>
        </w:rPr>
      </w:pPr>
    </w:p>
    <w:p w:rsidR="00430EDB" w:rsidRDefault="00430EDB" w:rsidP="00430EDB">
      <w:pPr>
        <w:rPr>
          <w:lang w:val="de-DE"/>
        </w:rPr>
      </w:pPr>
    </w:p>
    <w:tbl>
      <w:tblPr>
        <w:tblW w:w="9156" w:type="dxa"/>
        <w:tblInd w:w="675" w:type="dxa"/>
        <w:tblLook w:val="00A0" w:firstRow="1" w:lastRow="0" w:firstColumn="1" w:lastColumn="0" w:noHBand="0" w:noVBand="0"/>
      </w:tblPr>
      <w:tblGrid>
        <w:gridCol w:w="4332"/>
        <w:gridCol w:w="4824"/>
      </w:tblGrid>
      <w:tr w:rsidR="00430EDB" w:rsidTr="00430EDB">
        <w:trPr>
          <w:trHeight w:val="2282"/>
        </w:trPr>
        <w:tc>
          <w:tcPr>
            <w:tcW w:w="4332" w:type="dxa"/>
          </w:tcPr>
          <w:p w:rsidR="00430EDB" w:rsidRDefault="00430EDB" w:rsidP="007E3C59">
            <w:pPr>
              <w:pStyle w:val="ListParagraph"/>
              <w:numPr>
                <w:ilvl w:val="0"/>
                <w:numId w:val="58"/>
              </w:numPr>
              <w:rPr>
                <w:lang w:val="de-DE"/>
              </w:rPr>
            </w:pPr>
            <w:r w:rsidRPr="00AE3D49">
              <w:rPr>
                <w:lang w:val="de-DE"/>
              </w:rPr>
              <w:t>Bildschirm</w:t>
            </w:r>
          </w:p>
          <w:p w:rsidR="00430EDB" w:rsidRDefault="00430EDB" w:rsidP="007E3C59">
            <w:pPr>
              <w:pStyle w:val="ListParagraph"/>
              <w:numPr>
                <w:ilvl w:val="0"/>
                <w:numId w:val="58"/>
              </w:numPr>
              <w:rPr>
                <w:lang w:val="de-DE"/>
              </w:rPr>
            </w:pPr>
            <w:r w:rsidRPr="00AE3D49">
              <w:rPr>
                <w:lang w:val="de-DE"/>
              </w:rPr>
              <w:t>X-Y-Lesetisch</w:t>
            </w:r>
            <w:r>
              <w:rPr>
                <w:lang w:val="de-DE"/>
              </w:rPr>
              <w:t xml:space="preserve"> (optional)</w:t>
            </w:r>
          </w:p>
          <w:p w:rsidR="00430EDB" w:rsidRPr="00AE3D49" w:rsidRDefault="00430EDB" w:rsidP="007E3C59">
            <w:pPr>
              <w:pStyle w:val="ListParagraph"/>
              <w:numPr>
                <w:ilvl w:val="0"/>
                <w:numId w:val="58"/>
              </w:numPr>
              <w:rPr>
                <w:lang w:val="de-DE"/>
              </w:rPr>
            </w:pPr>
            <w:r w:rsidRPr="00AE3D49">
              <w:rPr>
                <w:rFonts w:cs="Arial"/>
                <w:lang w:val="de-DE"/>
              </w:rPr>
              <w:t>Bedieneinheit</w:t>
            </w:r>
          </w:p>
          <w:p w:rsidR="00430EDB" w:rsidRDefault="00430EDB" w:rsidP="007E3C59">
            <w:pPr>
              <w:pStyle w:val="ListParagraph"/>
              <w:numPr>
                <w:ilvl w:val="0"/>
                <w:numId w:val="58"/>
              </w:numPr>
              <w:rPr>
                <w:lang w:val="de-DE"/>
              </w:rPr>
            </w:pPr>
            <w:r w:rsidRPr="00AE3D49">
              <w:rPr>
                <w:lang w:val="de-DE"/>
              </w:rPr>
              <w:t>X &amp; Y Feststellreiter</w:t>
            </w:r>
          </w:p>
          <w:p w:rsidR="00430EDB" w:rsidRDefault="00430EDB" w:rsidP="007E3C59">
            <w:pPr>
              <w:pStyle w:val="ListParagraph"/>
              <w:numPr>
                <w:ilvl w:val="0"/>
                <w:numId w:val="58"/>
              </w:numPr>
              <w:rPr>
                <w:lang w:val="de-DE"/>
              </w:rPr>
            </w:pPr>
            <w:r w:rsidRPr="00AE3D49">
              <w:rPr>
                <w:lang w:val="de-DE"/>
              </w:rPr>
              <w:t>Strom-Hauptschalter</w:t>
            </w:r>
          </w:p>
          <w:p w:rsidR="00430EDB" w:rsidRPr="00AE3D49" w:rsidRDefault="00430EDB" w:rsidP="007E3C59">
            <w:pPr>
              <w:pStyle w:val="ListParagraph"/>
              <w:numPr>
                <w:ilvl w:val="0"/>
                <w:numId w:val="58"/>
              </w:numPr>
              <w:rPr>
                <w:lang w:val="de-DE"/>
              </w:rPr>
            </w:pPr>
            <w:r w:rsidRPr="00AE3D49">
              <w:rPr>
                <w:lang w:val="de-DE"/>
              </w:rPr>
              <w:t>Kamera-Box</w:t>
            </w:r>
          </w:p>
          <w:p w:rsidR="00430EDB" w:rsidRPr="00AE3D49" w:rsidRDefault="00430EDB" w:rsidP="00430EDB">
            <w:pPr>
              <w:pStyle w:val="ListParagraph"/>
              <w:ind w:left="0"/>
              <w:rPr>
                <w:noProof/>
                <w:lang w:val="de-DE"/>
              </w:rPr>
            </w:pPr>
          </w:p>
        </w:tc>
        <w:tc>
          <w:tcPr>
            <w:tcW w:w="4824" w:type="dxa"/>
          </w:tcPr>
          <w:p w:rsidR="00430EDB" w:rsidRPr="00AE3D49" w:rsidRDefault="00430EDB" w:rsidP="007E3C59">
            <w:pPr>
              <w:pStyle w:val="ListParagraph"/>
              <w:numPr>
                <w:ilvl w:val="0"/>
                <w:numId w:val="58"/>
              </w:numPr>
              <w:ind w:left="851" w:hanging="851"/>
              <w:rPr>
                <w:lang w:val="de-DE"/>
              </w:rPr>
            </w:pPr>
            <w:r w:rsidRPr="00AE3D49">
              <w:rPr>
                <w:lang w:val="de-DE"/>
              </w:rPr>
              <w:t>HDMI-Ausgang</w:t>
            </w:r>
          </w:p>
          <w:p w:rsidR="00430EDB" w:rsidRPr="002F1A0F" w:rsidRDefault="00430EDB" w:rsidP="007E3C59">
            <w:pPr>
              <w:pStyle w:val="ListParagraph"/>
              <w:numPr>
                <w:ilvl w:val="0"/>
                <w:numId w:val="58"/>
              </w:numPr>
              <w:ind w:left="851" w:hanging="851"/>
              <w:rPr>
                <w:lang w:val="en-GB"/>
              </w:rPr>
            </w:pPr>
            <w:r w:rsidRPr="00AE3D49">
              <w:rPr>
                <w:lang w:val="de-DE"/>
              </w:rPr>
              <w:t>HDM</w:t>
            </w:r>
            <w:r>
              <w:rPr>
                <w:lang w:val="en-GB"/>
              </w:rPr>
              <w:t>I-Eingang</w:t>
            </w:r>
          </w:p>
          <w:p w:rsidR="00430EDB" w:rsidRPr="002F1A0F" w:rsidRDefault="00B11F97" w:rsidP="007E3C59">
            <w:pPr>
              <w:pStyle w:val="ListParagraph"/>
              <w:numPr>
                <w:ilvl w:val="0"/>
                <w:numId w:val="58"/>
              </w:numPr>
              <w:ind w:left="851" w:hanging="851"/>
              <w:rPr>
                <w:lang w:val="en-GB"/>
              </w:rPr>
            </w:pPr>
            <w:r>
              <w:rPr>
                <w:lang w:val="en-GB"/>
              </w:rPr>
              <w:t>Stromaus</w:t>
            </w:r>
            <w:r w:rsidR="00430EDB">
              <w:rPr>
                <w:lang w:val="en-GB"/>
              </w:rPr>
              <w:t>gang</w:t>
            </w:r>
          </w:p>
          <w:p w:rsidR="00430EDB" w:rsidRDefault="00B11F97" w:rsidP="007E3C59">
            <w:pPr>
              <w:pStyle w:val="ListParagraph"/>
              <w:numPr>
                <w:ilvl w:val="0"/>
                <w:numId w:val="58"/>
              </w:numPr>
              <w:ind w:left="851" w:hanging="851"/>
              <w:jc w:val="left"/>
              <w:rPr>
                <w:lang w:val="en-GB"/>
              </w:rPr>
            </w:pPr>
            <w:r>
              <w:rPr>
                <w:lang w:val="en-GB"/>
              </w:rPr>
              <w:t>Stromein</w:t>
            </w:r>
            <w:r w:rsidR="00430EDB">
              <w:rPr>
                <w:lang w:val="en-GB"/>
              </w:rPr>
              <w:t>gang</w:t>
            </w:r>
          </w:p>
          <w:p w:rsidR="00430EDB" w:rsidRPr="002F1A0F" w:rsidRDefault="00430EDB" w:rsidP="007E3C59">
            <w:pPr>
              <w:pStyle w:val="ListParagraph"/>
              <w:numPr>
                <w:ilvl w:val="0"/>
                <w:numId w:val="58"/>
              </w:numPr>
              <w:ind w:left="851" w:hanging="851"/>
              <w:jc w:val="left"/>
              <w:rPr>
                <w:lang w:val="en-GB"/>
              </w:rPr>
            </w:pPr>
            <w:r>
              <w:rPr>
                <w:lang w:val="en-GB"/>
              </w:rPr>
              <w:t>Kameraanschluss (“Speech”)</w:t>
            </w:r>
          </w:p>
          <w:p w:rsidR="00430EDB" w:rsidRPr="002F1A0F" w:rsidRDefault="00430EDB" w:rsidP="00430EDB">
            <w:pPr>
              <w:pStyle w:val="ListParagraph"/>
              <w:ind w:left="0"/>
              <w:rPr>
                <w:noProof/>
                <w:lang w:val="en-US"/>
              </w:rPr>
            </w:pPr>
          </w:p>
        </w:tc>
      </w:tr>
    </w:tbl>
    <w:p w:rsidR="00430EDB" w:rsidRPr="005B22FA" w:rsidRDefault="00430EDB" w:rsidP="007E3C59">
      <w:pPr>
        <w:pStyle w:val="Heading2"/>
        <w:numPr>
          <w:ilvl w:val="1"/>
          <w:numId w:val="66"/>
        </w:numPr>
        <w:rPr>
          <w:lang w:val="de-DE"/>
        </w:rPr>
      </w:pPr>
      <w:bookmarkStart w:id="2889" w:name="_Toc400019032"/>
      <w:bookmarkStart w:id="2890" w:name="_Toc402181561"/>
      <w:bookmarkStart w:id="2891" w:name="_Toc499885032"/>
      <w:r w:rsidRPr="005B22FA">
        <w:rPr>
          <w:lang w:val="de-DE"/>
        </w:rPr>
        <w:t xml:space="preserve">Auspacken und Aufstellen </w:t>
      </w:r>
      <w:r>
        <w:rPr>
          <w:lang w:val="de-DE"/>
        </w:rPr>
        <w:t xml:space="preserve">des </w:t>
      </w:r>
      <w:r w:rsidRPr="005B22FA">
        <w:rPr>
          <w:lang w:val="de-DE"/>
        </w:rPr>
        <w:t>ClearView C Flex</w:t>
      </w:r>
      <w:bookmarkEnd w:id="2889"/>
      <w:bookmarkEnd w:id="2890"/>
      <w:bookmarkEnd w:id="2891"/>
    </w:p>
    <w:p w:rsidR="00430EDB" w:rsidRPr="005B22FA" w:rsidRDefault="00430EDB" w:rsidP="00430EDB">
      <w:pPr>
        <w:jc w:val="left"/>
        <w:rPr>
          <w:sz w:val="22"/>
          <w:lang w:val="de-DE"/>
        </w:rPr>
      </w:pPr>
    </w:p>
    <w:p w:rsidR="00430EDB" w:rsidRPr="00DF2C9C" w:rsidRDefault="00430EDB" w:rsidP="00430EDB">
      <w:pPr>
        <w:rPr>
          <w:lang w:val="de-DE"/>
        </w:rPr>
      </w:pPr>
      <w:r w:rsidRPr="00DF2C9C">
        <w:rPr>
          <w:lang w:val="de-DE"/>
        </w:rPr>
        <w:t>Der ClearView C Flex wird in einzelnen Kartons gel</w:t>
      </w:r>
      <w:r>
        <w:rPr>
          <w:lang w:val="de-DE"/>
        </w:rPr>
        <w:t>ie</w:t>
      </w:r>
      <w:r w:rsidRPr="00DF2C9C">
        <w:rPr>
          <w:lang w:val="de-DE"/>
        </w:rPr>
        <w:t>fert und muss vor Inbe</w:t>
      </w:r>
      <w:r>
        <w:rPr>
          <w:lang w:val="de-DE"/>
        </w:rPr>
        <w:t>-</w:t>
      </w:r>
      <w:r w:rsidRPr="00DF2C9C">
        <w:rPr>
          <w:lang w:val="de-DE"/>
        </w:rPr>
        <w:t xml:space="preserve">triebnahme zusammengebaut werden. </w:t>
      </w:r>
      <w:r>
        <w:rPr>
          <w:lang w:val="de-DE"/>
        </w:rPr>
        <w:t>Bitte beachten Si</w:t>
      </w:r>
      <w:r w:rsidRPr="00DF2C9C">
        <w:rPr>
          <w:lang w:val="de-DE"/>
        </w:rPr>
        <w:t xml:space="preserve">e die mitgelieferte </w:t>
      </w:r>
      <w:r>
        <w:rPr>
          <w:lang w:val="de-DE"/>
        </w:rPr>
        <w:t>Aufstell</w:t>
      </w:r>
      <w:r w:rsidRPr="00DF2C9C">
        <w:rPr>
          <w:lang w:val="de-DE"/>
        </w:rPr>
        <w:t>anleitung.</w:t>
      </w:r>
    </w:p>
    <w:p w:rsidR="00430EDB" w:rsidRPr="00DF2C9C" w:rsidRDefault="00430EDB" w:rsidP="00430EDB">
      <w:pPr>
        <w:jc w:val="left"/>
        <w:rPr>
          <w:lang w:val="de-DE"/>
        </w:rPr>
      </w:pPr>
    </w:p>
    <w:p w:rsidR="00430EDB" w:rsidRPr="00DF2C9C" w:rsidRDefault="00430EDB" w:rsidP="00430EDB">
      <w:pPr>
        <w:jc w:val="left"/>
        <w:rPr>
          <w:lang w:val="de-DE"/>
        </w:rPr>
      </w:pPr>
      <w:r w:rsidRPr="00DF2C9C">
        <w:rPr>
          <w:lang w:val="de-DE"/>
        </w:rPr>
        <w:t>Gehen Sie zum Aufbau des ClearView C Flex wie folgt vor:</w:t>
      </w:r>
    </w:p>
    <w:p w:rsidR="00430EDB" w:rsidRPr="00DF2C9C" w:rsidRDefault="00430EDB" w:rsidP="007E3C59">
      <w:pPr>
        <w:pStyle w:val="ListParagraph"/>
        <w:numPr>
          <w:ilvl w:val="0"/>
          <w:numId w:val="9"/>
        </w:numPr>
        <w:jc w:val="left"/>
        <w:rPr>
          <w:lang w:val="de-DE"/>
        </w:rPr>
      </w:pPr>
      <w:r w:rsidRPr="00DF2C9C">
        <w:rPr>
          <w:lang w:val="de-DE"/>
        </w:rPr>
        <w:t>Entnehmen Sie die Teile de</w:t>
      </w:r>
      <w:r>
        <w:rPr>
          <w:lang w:val="de-DE"/>
        </w:rPr>
        <w:t>s</w:t>
      </w:r>
      <w:r w:rsidRPr="00DF2C9C">
        <w:rPr>
          <w:lang w:val="de-DE"/>
        </w:rPr>
        <w:t xml:space="preserve"> ClearView C Flex den Verpackungen;</w:t>
      </w:r>
    </w:p>
    <w:p w:rsidR="00430EDB" w:rsidRPr="00DF2C9C" w:rsidRDefault="00430EDB" w:rsidP="007E3C59">
      <w:pPr>
        <w:pStyle w:val="ListParagraph"/>
        <w:numPr>
          <w:ilvl w:val="0"/>
          <w:numId w:val="9"/>
        </w:numPr>
        <w:autoSpaceDE w:val="0"/>
        <w:autoSpaceDN w:val="0"/>
        <w:adjustRightInd w:val="0"/>
        <w:jc w:val="left"/>
        <w:rPr>
          <w:rFonts w:eastAsia="Times New Roman" w:cs="Arial"/>
          <w:color w:val="000000"/>
          <w:lang w:val="de-DE" w:eastAsia="en-US"/>
        </w:rPr>
      </w:pPr>
      <w:r w:rsidRPr="00DF2C9C">
        <w:rPr>
          <w:rFonts w:eastAsia="Times New Roman" w:cs="Arial"/>
          <w:color w:val="000000"/>
          <w:lang w:val="de-DE" w:eastAsia="en-US"/>
        </w:rPr>
        <w:t>Schrauben Sie das Unterteil des ClearView C Flex an einem stabilen Tisch fest;</w:t>
      </w:r>
    </w:p>
    <w:p w:rsidR="00430EDB" w:rsidRPr="00DF2C9C" w:rsidRDefault="00430EDB" w:rsidP="007E3C59">
      <w:pPr>
        <w:pStyle w:val="ListParagraph"/>
        <w:numPr>
          <w:ilvl w:val="0"/>
          <w:numId w:val="9"/>
        </w:numPr>
        <w:autoSpaceDE w:val="0"/>
        <w:autoSpaceDN w:val="0"/>
        <w:adjustRightInd w:val="0"/>
        <w:jc w:val="left"/>
        <w:rPr>
          <w:rFonts w:eastAsia="Times New Roman" w:cs="Arial"/>
          <w:color w:val="000000"/>
          <w:lang w:val="de-DE" w:eastAsia="en-US"/>
        </w:rPr>
      </w:pPr>
      <w:r>
        <w:rPr>
          <w:rFonts w:eastAsia="Times New Roman" w:cs="Arial"/>
          <w:color w:val="000000"/>
          <w:lang w:val="de-DE" w:eastAsia="en-US"/>
        </w:rPr>
        <w:t>Montieren</w:t>
      </w:r>
      <w:r w:rsidRPr="00DF2C9C">
        <w:rPr>
          <w:rFonts w:eastAsia="Times New Roman" w:cs="Arial"/>
          <w:color w:val="000000"/>
          <w:lang w:val="de-DE" w:eastAsia="en-US"/>
        </w:rPr>
        <w:t xml:space="preserve"> Sie das Oberteil des ClearView C Flex in das Unterteil;</w:t>
      </w:r>
    </w:p>
    <w:p w:rsidR="00430EDB" w:rsidRPr="00DF2C9C" w:rsidRDefault="00430EDB" w:rsidP="007E3C59">
      <w:pPr>
        <w:pStyle w:val="ListParagraph"/>
        <w:numPr>
          <w:ilvl w:val="0"/>
          <w:numId w:val="9"/>
        </w:numPr>
        <w:autoSpaceDE w:val="0"/>
        <w:autoSpaceDN w:val="0"/>
        <w:adjustRightInd w:val="0"/>
        <w:jc w:val="left"/>
        <w:rPr>
          <w:rFonts w:eastAsia="Times New Roman" w:cs="Arial"/>
          <w:color w:val="000000"/>
          <w:lang w:val="de-DE" w:eastAsia="en-US"/>
        </w:rPr>
      </w:pPr>
      <w:r>
        <w:rPr>
          <w:rFonts w:eastAsia="Times New Roman" w:cs="Arial"/>
          <w:color w:val="000000"/>
          <w:lang w:val="de-DE" w:eastAsia="en-US"/>
        </w:rPr>
        <w:t>Falls</w:t>
      </w:r>
      <w:r w:rsidRPr="00DF2C9C">
        <w:rPr>
          <w:rFonts w:eastAsia="Times New Roman" w:cs="Arial"/>
          <w:color w:val="000000"/>
          <w:lang w:val="de-DE" w:eastAsia="en-US"/>
        </w:rPr>
        <w:t xml:space="preserve"> Sie den Clearview C Flex mit einem X-Y Lesetisch benutzen montieren Sie den Arm in der höchst</w:t>
      </w:r>
      <w:r>
        <w:rPr>
          <w:rFonts w:eastAsia="Times New Roman" w:cs="Arial"/>
          <w:color w:val="000000"/>
          <w:lang w:val="de-DE" w:eastAsia="en-US"/>
        </w:rPr>
        <w:t>möglichen</w:t>
      </w:r>
      <w:r w:rsidRPr="00DF2C9C">
        <w:rPr>
          <w:rFonts w:eastAsia="Times New Roman" w:cs="Arial"/>
          <w:color w:val="000000"/>
          <w:lang w:val="de-DE" w:eastAsia="en-US"/>
        </w:rPr>
        <w:t xml:space="preserve"> Position;</w:t>
      </w:r>
    </w:p>
    <w:p w:rsidR="00430EDB" w:rsidRPr="003E106A" w:rsidRDefault="00430EDB" w:rsidP="007E3C59">
      <w:pPr>
        <w:pStyle w:val="ListParagraph"/>
        <w:numPr>
          <w:ilvl w:val="0"/>
          <w:numId w:val="9"/>
        </w:numPr>
        <w:autoSpaceDE w:val="0"/>
        <w:autoSpaceDN w:val="0"/>
        <w:adjustRightInd w:val="0"/>
        <w:jc w:val="left"/>
        <w:rPr>
          <w:rFonts w:eastAsia="Times New Roman" w:cs="Arial"/>
          <w:color w:val="000000"/>
          <w:lang w:val="de-DE" w:eastAsia="en-US"/>
        </w:rPr>
      </w:pPr>
      <w:r w:rsidRPr="003E106A">
        <w:rPr>
          <w:rFonts w:eastAsia="Times New Roman" w:cs="Arial"/>
          <w:color w:val="000000"/>
          <w:lang w:val="de-DE" w:eastAsia="en-US"/>
        </w:rPr>
        <w:t>Benutzen Sie die Innensechskantschlüssel um  das Ober- und das Unterteil fest zu verschrauben;</w:t>
      </w:r>
    </w:p>
    <w:p w:rsidR="00430EDB" w:rsidRPr="00B65E6B" w:rsidRDefault="00430EDB" w:rsidP="007E3C59">
      <w:pPr>
        <w:pStyle w:val="ListParagraph"/>
        <w:numPr>
          <w:ilvl w:val="0"/>
          <w:numId w:val="9"/>
        </w:numPr>
        <w:autoSpaceDE w:val="0"/>
        <w:autoSpaceDN w:val="0"/>
        <w:adjustRightInd w:val="0"/>
        <w:jc w:val="left"/>
        <w:rPr>
          <w:rFonts w:eastAsia="Times New Roman" w:cs="Arial"/>
          <w:color w:val="000000"/>
          <w:lang w:val="en-US" w:eastAsia="en-US"/>
        </w:rPr>
      </w:pPr>
      <w:r>
        <w:rPr>
          <w:rFonts w:eastAsia="Times New Roman" w:cs="Arial"/>
          <w:color w:val="000000"/>
          <w:lang w:val="en-US" w:eastAsia="en-US"/>
        </w:rPr>
        <w:t>Montieren Sie den Bildschirmhalter</w:t>
      </w:r>
      <w:r w:rsidRPr="00B65E6B">
        <w:rPr>
          <w:rFonts w:eastAsia="Times New Roman" w:cs="Arial"/>
          <w:color w:val="000000"/>
          <w:lang w:val="en-US" w:eastAsia="en-US"/>
        </w:rPr>
        <w:t>;</w:t>
      </w:r>
    </w:p>
    <w:p w:rsidR="00430EDB" w:rsidRPr="001E3965" w:rsidRDefault="00430EDB" w:rsidP="007E3C59">
      <w:pPr>
        <w:pStyle w:val="ListParagraph"/>
        <w:numPr>
          <w:ilvl w:val="0"/>
          <w:numId w:val="9"/>
        </w:numPr>
        <w:autoSpaceDE w:val="0"/>
        <w:autoSpaceDN w:val="0"/>
        <w:adjustRightInd w:val="0"/>
        <w:jc w:val="left"/>
        <w:rPr>
          <w:rFonts w:eastAsia="Times New Roman" w:cs="Arial"/>
          <w:color w:val="000000"/>
          <w:lang w:val="de-DE" w:eastAsia="en-US"/>
        </w:rPr>
      </w:pPr>
      <w:r w:rsidRPr="001E3965">
        <w:rPr>
          <w:rFonts w:eastAsia="Times New Roman" w:cs="Arial"/>
          <w:color w:val="000000"/>
          <w:lang w:val="de-DE" w:eastAsia="en-US"/>
        </w:rPr>
        <w:t xml:space="preserve">Montieren Sie den </w:t>
      </w:r>
      <w:r>
        <w:rPr>
          <w:rFonts w:eastAsia="Times New Roman" w:cs="Arial"/>
          <w:color w:val="000000"/>
          <w:lang w:val="de-DE" w:eastAsia="en-US"/>
        </w:rPr>
        <w:t>Bildschirm</w:t>
      </w:r>
      <w:r w:rsidRPr="001E3965">
        <w:rPr>
          <w:rFonts w:eastAsia="Times New Roman" w:cs="Arial"/>
          <w:color w:val="000000"/>
          <w:lang w:val="de-DE" w:eastAsia="en-US"/>
        </w:rPr>
        <w:t xml:space="preserve"> an de</w:t>
      </w:r>
      <w:r>
        <w:rPr>
          <w:rFonts w:eastAsia="Times New Roman" w:cs="Arial"/>
          <w:color w:val="000000"/>
          <w:lang w:val="de-DE" w:eastAsia="en-US"/>
        </w:rPr>
        <w:t>n</w:t>
      </w:r>
      <w:r w:rsidRPr="001E3965">
        <w:rPr>
          <w:rFonts w:eastAsia="Times New Roman" w:cs="Arial"/>
          <w:color w:val="000000"/>
          <w:lang w:val="de-DE" w:eastAsia="en-US"/>
        </w:rPr>
        <w:t xml:space="preserve"> Bildschirmhalter;</w:t>
      </w:r>
    </w:p>
    <w:p w:rsidR="00430EDB" w:rsidRPr="001E3965" w:rsidRDefault="00430EDB" w:rsidP="007E3C59">
      <w:pPr>
        <w:pStyle w:val="ListParagraph"/>
        <w:numPr>
          <w:ilvl w:val="0"/>
          <w:numId w:val="9"/>
        </w:numPr>
        <w:autoSpaceDE w:val="0"/>
        <w:autoSpaceDN w:val="0"/>
        <w:adjustRightInd w:val="0"/>
        <w:jc w:val="left"/>
        <w:rPr>
          <w:rFonts w:eastAsia="Times New Roman" w:cs="Arial"/>
          <w:color w:val="000000"/>
          <w:lang w:val="de-DE" w:eastAsia="en-US"/>
        </w:rPr>
      </w:pPr>
      <w:r>
        <w:rPr>
          <w:rFonts w:eastAsia="Times New Roman" w:cs="Arial"/>
          <w:color w:val="000000"/>
          <w:lang w:val="de-DE" w:eastAsia="en-US"/>
        </w:rPr>
        <w:t>Schieben Si</w:t>
      </w:r>
      <w:r w:rsidRPr="001E3965">
        <w:rPr>
          <w:rFonts w:eastAsia="Times New Roman" w:cs="Arial"/>
          <w:color w:val="000000"/>
          <w:lang w:val="de-DE" w:eastAsia="en-US"/>
        </w:rPr>
        <w:t>e die Kamerabox in die dafür vorgesehene Halterung am oberen Ende des Arms.</w:t>
      </w:r>
      <w:r>
        <w:rPr>
          <w:rFonts w:eastAsia="Times New Roman" w:cs="Arial"/>
          <w:color w:val="000000"/>
          <w:lang w:val="de-DE" w:eastAsia="en-US"/>
        </w:rPr>
        <w:t xml:space="preserve"> Sollte die Kamera nicht gerade auf die Tischhalterung zeigen justieren Sie den Darstellungswinkel mit Hilfe der Feststellschraube oben am Kameraboxhalter</w:t>
      </w:r>
      <w:r w:rsidRPr="001E3965">
        <w:rPr>
          <w:rFonts w:eastAsia="Times New Roman" w:cs="Arial"/>
          <w:color w:val="000000"/>
          <w:lang w:val="de-DE" w:eastAsia="en-US"/>
        </w:rPr>
        <w:t>;</w:t>
      </w:r>
    </w:p>
    <w:p w:rsidR="00430EDB" w:rsidRPr="001E3965" w:rsidRDefault="00430EDB" w:rsidP="007E3C59">
      <w:pPr>
        <w:pStyle w:val="ListParagraph"/>
        <w:numPr>
          <w:ilvl w:val="0"/>
          <w:numId w:val="9"/>
        </w:numPr>
        <w:autoSpaceDE w:val="0"/>
        <w:autoSpaceDN w:val="0"/>
        <w:adjustRightInd w:val="0"/>
        <w:jc w:val="left"/>
        <w:rPr>
          <w:rFonts w:eastAsia="Times New Roman" w:cs="Arial"/>
          <w:color w:val="000000"/>
          <w:lang w:val="de-DE" w:eastAsia="en-US"/>
        </w:rPr>
      </w:pPr>
      <w:r w:rsidRPr="001E3965">
        <w:rPr>
          <w:rFonts w:eastAsia="Times New Roman" w:cs="Arial"/>
          <w:color w:val="000000"/>
          <w:lang w:val="de-DE" w:eastAsia="en-US"/>
        </w:rPr>
        <w:t xml:space="preserve">Stecken Sie die Kabel </w:t>
      </w:r>
      <w:r>
        <w:rPr>
          <w:rFonts w:eastAsia="Times New Roman" w:cs="Arial"/>
          <w:color w:val="000000"/>
          <w:lang w:val="de-DE" w:eastAsia="en-US"/>
        </w:rPr>
        <w:t xml:space="preserve">in die ClearView C Geräte </w:t>
      </w:r>
      <w:r w:rsidRPr="001E3965">
        <w:rPr>
          <w:rFonts w:eastAsia="Times New Roman" w:cs="Arial"/>
          <w:color w:val="000000"/>
          <w:lang w:val="de-DE" w:eastAsia="en-US"/>
        </w:rPr>
        <w:t>ein;</w:t>
      </w:r>
    </w:p>
    <w:p w:rsidR="00430EDB" w:rsidRPr="001E3965" w:rsidRDefault="00430EDB" w:rsidP="007E3C59">
      <w:pPr>
        <w:pStyle w:val="ListParagraph"/>
        <w:numPr>
          <w:ilvl w:val="0"/>
          <w:numId w:val="9"/>
        </w:numPr>
        <w:jc w:val="left"/>
        <w:rPr>
          <w:lang w:val="de-DE"/>
        </w:rPr>
      </w:pPr>
      <w:r w:rsidRPr="001E3965">
        <w:rPr>
          <w:lang w:val="de-DE"/>
        </w:rPr>
        <w:t xml:space="preserve">Stecken </w:t>
      </w:r>
      <w:r>
        <w:rPr>
          <w:lang w:val="de-DE"/>
        </w:rPr>
        <w:t>Si</w:t>
      </w:r>
      <w:r w:rsidRPr="001E3965">
        <w:rPr>
          <w:lang w:val="de-DE"/>
        </w:rPr>
        <w:t>e das Strom</w:t>
      </w:r>
      <w:r>
        <w:rPr>
          <w:lang w:val="de-DE"/>
        </w:rPr>
        <w:t>anschlusskabel in die Steckdose</w:t>
      </w:r>
      <w:r w:rsidRPr="001E3965">
        <w:rPr>
          <w:lang w:val="de-DE"/>
        </w:rPr>
        <w:t>;</w:t>
      </w:r>
    </w:p>
    <w:p w:rsidR="00430EDB" w:rsidRPr="009C281C" w:rsidRDefault="00430EDB" w:rsidP="00430EDB">
      <w:pPr>
        <w:jc w:val="left"/>
        <w:rPr>
          <w:lang w:val="de-DE"/>
        </w:rPr>
      </w:pPr>
      <w:r w:rsidRPr="009C281C">
        <w:rPr>
          <w:lang w:val="de-DE"/>
        </w:rPr>
        <w:t xml:space="preserve">Falls der ClearView C Flex </w:t>
      </w:r>
      <w:r>
        <w:rPr>
          <w:lang w:val="de-DE"/>
        </w:rPr>
        <w:t>nach kurzer Zeit kein Bild zeigt betätigen Si</w:t>
      </w:r>
      <w:r w:rsidRPr="009C281C">
        <w:rPr>
          <w:lang w:val="de-DE"/>
        </w:rPr>
        <w:t xml:space="preserve">e </w:t>
      </w:r>
      <w:r>
        <w:rPr>
          <w:lang w:val="de-DE"/>
        </w:rPr>
        <w:t>bitte</w:t>
      </w:r>
      <w:r w:rsidRPr="009C281C">
        <w:rPr>
          <w:lang w:val="de-DE"/>
        </w:rPr>
        <w:t xml:space="preserve"> den </w:t>
      </w:r>
      <w:r>
        <w:rPr>
          <w:lang w:val="de-DE"/>
        </w:rPr>
        <w:t>S</w:t>
      </w:r>
      <w:r w:rsidRPr="009C281C">
        <w:rPr>
          <w:lang w:val="de-DE"/>
        </w:rPr>
        <w:t>trom</w:t>
      </w:r>
      <w:r>
        <w:rPr>
          <w:lang w:val="de-DE"/>
        </w:rPr>
        <w:t>haupt</w:t>
      </w:r>
      <w:r w:rsidRPr="009C281C">
        <w:rPr>
          <w:lang w:val="de-DE"/>
        </w:rPr>
        <w:t>sc</w:t>
      </w:r>
      <w:r>
        <w:rPr>
          <w:lang w:val="de-DE"/>
        </w:rPr>
        <w:t>ha</w:t>
      </w:r>
      <w:r w:rsidRPr="009C281C">
        <w:rPr>
          <w:lang w:val="de-DE"/>
        </w:rPr>
        <w:t>lter an der linken Seite der Kamerabox</w:t>
      </w:r>
      <w:r>
        <w:rPr>
          <w:lang w:val="de-DE"/>
        </w:rPr>
        <w:t>.</w:t>
      </w:r>
    </w:p>
    <w:p w:rsidR="00430EDB" w:rsidRPr="003628D2" w:rsidRDefault="00430EDB" w:rsidP="007E3C59">
      <w:pPr>
        <w:pStyle w:val="Heading1"/>
        <w:numPr>
          <w:ilvl w:val="0"/>
          <w:numId w:val="66"/>
        </w:numPr>
        <w:spacing w:before="0" w:after="0"/>
        <w:rPr>
          <w:lang w:val="en-US"/>
        </w:rPr>
      </w:pPr>
      <w:bookmarkStart w:id="2892" w:name="_Toc402181562"/>
      <w:bookmarkStart w:id="2893" w:name="_Toc499885033"/>
      <w:r>
        <w:rPr>
          <w:lang w:val="en-US"/>
        </w:rPr>
        <w:lastRenderedPageBreak/>
        <w:t>Inbetriebnahme</w:t>
      </w:r>
      <w:bookmarkEnd w:id="2892"/>
      <w:bookmarkEnd w:id="2893"/>
    </w:p>
    <w:p w:rsidR="00430EDB" w:rsidRDefault="00430EDB" w:rsidP="00430EDB">
      <w:pPr>
        <w:rPr>
          <w:rFonts w:cs="Arial"/>
          <w:szCs w:val="36"/>
          <w:lang w:val="en-GB"/>
        </w:rPr>
      </w:pPr>
    </w:p>
    <w:p w:rsidR="00430EDB" w:rsidRDefault="00430EDB" w:rsidP="007E3C59">
      <w:pPr>
        <w:pStyle w:val="Heading2"/>
        <w:numPr>
          <w:ilvl w:val="1"/>
          <w:numId w:val="57"/>
        </w:numPr>
        <w:rPr>
          <w:lang w:val="en-GB"/>
        </w:rPr>
      </w:pPr>
      <w:bookmarkStart w:id="2894" w:name="_Toc402181563"/>
      <w:bookmarkStart w:id="2895" w:name="_Toc499885034"/>
      <w:r>
        <w:rPr>
          <w:lang w:val="en-GB"/>
        </w:rPr>
        <w:t>Einführung</w:t>
      </w:r>
      <w:bookmarkEnd w:id="2894"/>
      <w:bookmarkEnd w:id="2895"/>
      <w:r>
        <w:rPr>
          <w:lang w:val="en-GB"/>
        </w:rPr>
        <w:t xml:space="preserve"> </w:t>
      </w:r>
    </w:p>
    <w:p w:rsidR="00430EDB" w:rsidRDefault="00430EDB" w:rsidP="00430EDB">
      <w:pPr>
        <w:rPr>
          <w:rFonts w:cs="Arial"/>
          <w:szCs w:val="36"/>
          <w:lang w:val="en-GB"/>
        </w:rPr>
      </w:pPr>
    </w:p>
    <w:p w:rsidR="00430EDB" w:rsidRPr="006A05D3" w:rsidRDefault="00430EDB" w:rsidP="00430EDB">
      <w:pPr>
        <w:rPr>
          <w:rFonts w:cs="Arial"/>
          <w:szCs w:val="36"/>
          <w:lang w:val="de-DE"/>
        </w:rPr>
      </w:pPr>
      <w:r w:rsidRPr="006A05D3">
        <w:rPr>
          <w:rFonts w:cs="Arial"/>
          <w:szCs w:val="36"/>
          <w:lang w:val="de-DE"/>
        </w:rPr>
        <w:t>Zum Arbeiten mit dem  ClearView C</w:t>
      </w:r>
      <w:r>
        <w:rPr>
          <w:rFonts w:cs="Arial"/>
          <w:szCs w:val="36"/>
          <w:lang w:val="de-DE"/>
        </w:rPr>
        <w:t xml:space="preserve"> legen Sie Ihre Hände au</w:t>
      </w:r>
      <w:r w:rsidRPr="006A05D3">
        <w:rPr>
          <w:rFonts w:cs="Arial"/>
          <w:szCs w:val="36"/>
          <w:lang w:val="de-DE"/>
        </w:rPr>
        <w:t>f die Hand</w:t>
      </w:r>
      <w:r>
        <w:rPr>
          <w:rFonts w:cs="Arial"/>
          <w:szCs w:val="36"/>
          <w:lang w:val="de-DE"/>
        </w:rPr>
        <w:t>-</w:t>
      </w:r>
      <w:r w:rsidRPr="006A05D3">
        <w:rPr>
          <w:rFonts w:cs="Arial"/>
          <w:szCs w:val="36"/>
          <w:lang w:val="de-DE"/>
        </w:rPr>
        <w:t>ballenauflage an der Vorderseite des Lesetisches</w:t>
      </w:r>
      <w:r>
        <w:rPr>
          <w:rFonts w:cs="Arial"/>
          <w:szCs w:val="36"/>
          <w:lang w:val="de-DE"/>
        </w:rPr>
        <w:t>. So können Sie die Bedienelemente auch während des Lesens gut erreichen</w:t>
      </w:r>
      <w:r w:rsidRPr="006A05D3">
        <w:rPr>
          <w:rFonts w:cs="Arial"/>
          <w:szCs w:val="36"/>
          <w:lang w:val="de-DE"/>
        </w:rPr>
        <w:t xml:space="preserve">. </w:t>
      </w:r>
    </w:p>
    <w:p w:rsidR="00430EDB" w:rsidRPr="006A05D3" w:rsidRDefault="00430EDB" w:rsidP="00430EDB">
      <w:pPr>
        <w:rPr>
          <w:szCs w:val="36"/>
          <w:lang w:val="de-DE"/>
        </w:rPr>
      </w:pPr>
    </w:p>
    <w:p w:rsidR="00430EDB" w:rsidRPr="00A274FE" w:rsidRDefault="00430EDB" w:rsidP="00430EDB">
      <w:pPr>
        <w:rPr>
          <w:szCs w:val="36"/>
          <w:lang w:val="de-DE"/>
        </w:rPr>
      </w:pPr>
      <w:r w:rsidRPr="00A274FE">
        <w:rPr>
          <w:szCs w:val="36"/>
          <w:lang w:val="de-DE"/>
        </w:rPr>
        <w:t>Der ClearView C ist mit einer drahtlosen Bedieneinheit zwischen den beiden Handba</w:t>
      </w:r>
      <w:r>
        <w:rPr>
          <w:szCs w:val="36"/>
          <w:lang w:val="de-DE"/>
        </w:rPr>
        <w:t>llenauflagen am Lesetisch ausgestattet</w:t>
      </w:r>
      <w:r w:rsidRPr="00A274FE">
        <w:rPr>
          <w:szCs w:val="36"/>
          <w:lang w:val="de-DE"/>
        </w:rPr>
        <w:t xml:space="preserve">. Wenn diese Bedieneinheit mit dem Optelec Logo sichtbar zu Ihnen </w:t>
      </w:r>
      <w:r>
        <w:rPr>
          <w:szCs w:val="36"/>
          <w:lang w:val="de-DE"/>
        </w:rPr>
        <w:t xml:space="preserve">zeigt, können Sie die </w:t>
      </w:r>
      <w:r w:rsidRPr="00A274FE">
        <w:rPr>
          <w:szCs w:val="36"/>
          <w:lang w:val="de-DE"/>
        </w:rPr>
        <w:t xml:space="preserve"> Grund</w:t>
      </w:r>
      <w:r>
        <w:rPr>
          <w:szCs w:val="36"/>
          <w:lang w:val="de-DE"/>
        </w:rPr>
        <w:t>-</w:t>
      </w:r>
      <w:r w:rsidRPr="00A274FE">
        <w:rPr>
          <w:szCs w:val="36"/>
          <w:lang w:val="de-DE"/>
        </w:rPr>
        <w:t>funktionen</w:t>
      </w:r>
      <w:r>
        <w:rPr>
          <w:szCs w:val="36"/>
          <w:lang w:val="de-DE"/>
        </w:rPr>
        <w:t xml:space="preserve"> nutzen</w:t>
      </w:r>
      <w:r w:rsidRPr="00A274FE">
        <w:rPr>
          <w:szCs w:val="36"/>
          <w:lang w:val="de-DE"/>
        </w:rPr>
        <w:t xml:space="preserve">. </w:t>
      </w:r>
    </w:p>
    <w:p w:rsidR="00430EDB" w:rsidRPr="00A274FE" w:rsidRDefault="00430EDB" w:rsidP="00430EDB">
      <w:pPr>
        <w:rPr>
          <w:szCs w:val="36"/>
          <w:lang w:val="de-DE"/>
        </w:rPr>
      </w:pPr>
    </w:p>
    <w:p w:rsidR="00430EDB" w:rsidRPr="00A274FE" w:rsidRDefault="00430EDB" w:rsidP="00430EDB">
      <w:pPr>
        <w:rPr>
          <w:szCs w:val="36"/>
          <w:lang w:val="de-DE"/>
        </w:rPr>
      </w:pPr>
      <w:r w:rsidRPr="00A274FE">
        <w:rPr>
          <w:szCs w:val="36"/>
          <w:lang w:val="de-DE"/>
        </w:rPr>
        <w:t>Für die Erweiterungsfunktionen drehen Sie die Bedieneinheit einfach herum so dass die fünf</w:t>
      </w:r>
      <w:r>
        <w:rPr>
          <w:szCs w:val="36"/>
          <w:lang w:val="de-DE"/>
        </w:rPr>
        <w:t xml:space="preserve"> rechteckigen Tasten zu Ihnen zeigen.</w:t>
      </w:r>
      <w:r w:rsidRPr="00A274FE">
        <w:rPr>
          <w:szCs w:val="36"/>
          <w:lang w:val="de-DE"/>
        </w:rPr>
        <w:t xml:space="preserve">  </w:t>
      </w:r>
    </w:p>
    <w:p w:rsidR="00430EDB" w:rsidRPr="00A274FE" w:rsidRDefault="00430EDB" w:rsidP="00430EDB">
      <w:pPr>
        <w:rPr>
          <w:rFonts w:cs="Arial"/>
          <w:szCs w:val="36"/>
          <w:lang w:val="de-DE"/>
        </w:rPr>
      </w:pPr>
    </w:p>
    <w:p w:rsidR="00430EDB" w:rsidRPr="00D45F41" w:rsidRDefault="00430EDB" w:rsidP="007E3C59">
      <w:pPr>
        <w:pStyle w:val="Heading2"/>
        <w:numPr>
          <w:ilvl w:val="1"/>
          <w:numId w:val="57"/>
        </w:numPr>
        <w:rPr>
          <w:rStyle w:val="Emphasis"/>
          <w:b/>
          <w:bCs/>
          <w:lang w:val="de-DE"/>
        </w:rPr>
      </w:pPr>
      <w:bookmarkStart w:id="2896" w:name="_Toc402181564"/>
      <w:bookmarkStart w:id="2897" w:name="_Toc499885035"/>
      <w:r w:rsidRPr="00D45F41">
        <w:rPr>
          <w:rStyle w:val="Emphasis"/>
          <w:b/>
          <w:lang w:val="de-DE"/>
        </w:rPr>
        <w:t>Nutzung der Bedieneinheit mit den Grundfunktionen</w:t>
      </w:r>
      <w:bookmarkEnd w:id="2896"/>
      <w:bookmarkEnd w:id="2897"/>
      <w:r w:rsidRPr="00D45F41">
        <w:rPr>
          <w:rStyle w:val="Emphasis"/>
          <w:b/>
          <w:lang w:val="de-DE"/>
        </w:rPr>
        <w:t xml:space="preserve"> </w:t>
      </w:r>
    </w:p>
    <w:p w:rsidR="00430EDB" w:rsidRPr="0027696B" w:rsidRDefault="00430EDB" w:rsidP="00430EDB">
      <w:pPr>
        <w:rPr>
          <w:rFonts w:cs="Arial"/>
          <w:szCs w:val="36"/>
          <w:lang w:val="de-DE"/>
        </w:rPr>
      </w:pPr>
    </w:p>
    <w:p w:rsidR="00430EDB" w:rsidRPr="0027696B" w:rsidRDefault="00430EDB" w:rsidP="00430EDB">
      <w:pPr>
        <w:rPr>
          <w:rFonts w:cs="Arial"/>
          <w:szCs w:val="36"/>
          <w:lang w:val="de-DE"/>
        </w:rPr>
      </w:pPr>
      <w:r w:rsidRPr="0027696B">
        <w:rPr>
          <w:rFonts w:cs="Arial"/>
          <w:szCs w:val="36"/>
          <w:lang w:val="de-DE"/>
        </w:rPr>
        <w:t xml:space="preserve">Die Bedieneinheit </w:t>
      </w:r>
      <w:r>
        <w:rPr>
          <w:rFonts w:cs="Arial"/>
          <w:szCs w:val="36"/>
          <w:lang w:val="de-DE"/>
        </w:rPr>
        <w:t>für die Nutzung der</w:t>
      </w:r>
      <w:r w:rsidRPr="0027696B">
        <w:rPr>
          <w:rFonts w:cs="Arial"/>
          <w:szCs w:val="36"/>
          <w:lang w:val="de-DE"/>
        </w:rPr>
        <w:t xml:space="preserve"> Grundfunktionen is</w:t>
      </w:r>
      <w:r>
        <w:rPr>
          <w:rFonts w:cs="Arial"/>
          <w:szCs w:val="36"/>
          <w:lang w:val="de-DE"/>
        </w:rPr>
        <w:t>t</w:t>
      </w:r>
      <w:r w:rsidRPr="0027696B">
        <w:rPr>
          <w:rFonts w:cs="Arial"/>
          <w:szCs w:val="36"/>
          <w:lang w:val="de-DE"/>
        </w:rPr>
        <w:t xml:space="preserve"> richtig eingesteckt</w:t>
      </w:r>
      <w:r>
        <w:rPr>
          <w:rFonts w:cs="Arial"/>
          <w:szCs w:val="36"/>
          <w:lang w:val="de-DE"/>
        </w:rPr>
        <w:t>,</w:t>
      </w:r>
      <w:r w:rsidRPr="0027696B">
        <w:rPr>
          <w:rFonts w:cs="Arial"/>
          <w:szCs w:val="36"/>
          <w:lang w:val="de-DE"/>
        </w:rPr>
        <w:t xml:space="preserve"> wenn das Optelec Logo zu sehen ist und die drei großen Tasten nach oben zeigen.</w:t>
      </w:r>
    </w:p>
    <w:p w:rsidR="00430EDB" w:rsidRPr="0027696B" w:rsidRDefault="00430EDB" w:rsidP="00430EDB">
      <w:pPr>
        <w:rPr>
          <w:rFonts w:cs="Arial"/>
          <w:szCs w:val="36"/>
          <w:lang w:val="de-DE"/>
        </w:rPr>
      </w:pPr>
    </w:p>
    <w:p w:rsidR="00430EDB" w:rsidRPr="008A1F09" w:rsidRDefault="00430EDB" w:rsidP="00430EDB">
      <w:pPr>
        <w:rPr>
          <w:rFonts w:cs="Arial"/>
          <w:szCs w:val="36"/>
          <w:lang w:val="en-GB"/>
        </w:rPr>
      </w:pPr>
      <w:r>
        <w:rPr>
          <w:rFonts w:cs="Arial"/>
          <w:noProof/>
          <w:szCs w:val="36"/>
        </w:rPr>
        <w:drawing>
          <wp:inline distT="0" distB="0" distL="0" distR="0">
            <wp:extent cx="6057900" cy="1514475"/>
            <wp:effectExtent l="19050" t="0" r="0" b="0"/>
            <wp:docPr id="1439"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pic:cNvPicPr>
                      <a:picLocks noChangeAspect="1" noChangeArrowheads="1"/>
                    </pic:cNvPicPr>
                  </pic:nvPicPr>
                  <pic:blipFill>
                    <a:blip r:embed="rId103" cstate="print"/>
                    <a:srcRect t="24268" b="24268"/>
                    <a:stretch>
                      <a:fillRect/>
                    </a:stretch>
                  </pic:blipFill>
                  <pic:spPr bwMode="auto">
                    <a:xfrm>
                      <a:off x="0" y="0"/>
                      <a:ext cx="6057900" cy="1514475"/>
                    </a:xfrm>
                    <a:prstGeom prst="rect">
                      <a:avLst/>
                    </a:prstGeom>
                    <a:noFill/>
                    <a:ln w="9525">
                      <a:noFill/>
                      <a:miter lim="800000"/>
                      <a:headEnd/>
                      <a:tailEnd/>
                    </a:ln>
                  </pic:spPr>
                </pic:pic>
              </a:graphicData>
            </a:graphic>
          </wp:inline>
        </w:drawing>
      </w:r>
    </w:p>
    <w:p w:rsidR="00430EDB" w:rsidRDefault="00430EDB" w:rsidP="00430EDB">
      <w:pPr>
        <w:rPr>
          <w:rFonts w:cs="Arial"/>
          <w:szCs w:val="36"/>
          <w:lang w:val="en-GB"/>
        </w:rPr>
      </w:pPr>
    </w:p>
    <w:p w:rsidR="00430EDB" w:rsidRPr="008A1F09" w:rsidRDefault="00430EDB" w:rsidP="00430EDB">
      <w:pPr>
        <w:rPr>
          <w:rFonts w:cs="Arial"/>
          <w:szCs w:val="36"/>
          <w:lang w:val="en-GB"/>
        </w:rPr>
      </w:pPr>
    </w:p>
    <w:p w:rsidR="00430EDB" w:rsidRPr="00F35CAE" w:rsidRDefault="00430EDB" w:rsidP="00430EDB">
      <w:pPr>
        <w:pStyle w:val="Heading3"/>
        <w:rPr>
          <w:szCs w:val="36"/>
          <w:lang w:val="de-DE"/>
        </w:rPr>
      </w:pPr>
      <w:bookmarkStart w:id="2898" w:name="_Toc402181565"/>
      <w:bookmarkStart w:id="2899" w:name="_Toc499885036"/>
      <w:r>
        <w:rPr>
          <w:lang w:val="de-DE"/>
        </w:rPr>
        <w:t>4</w:t>
      </w:r>
      <w:r w:rsidRPr="00F35CAE">
        <w:rPr>
          <w:lang w:val="de-DE"/>
        </w:rPr>
        <w:t>.2.1. Ein- Ausschalten</w:t>
      </w:r>
      <w:bookmarkEnd w:id="2898"/>
      <w:bookmarkEnd w:id="2899"/>
      <w:r w:rsidRPr="00F35CAE">
        <w:rPr>
          <w:szCs w:val="36"/>
          <w:lang w:val="de-DE"/>
        </w:rPr>
        <w:t xml:space="preserve"> </w:t>
      </w:r>
    </w:p>
    <w:p w:rsidR="00430EDB" w:rsidRPr="0027696B" w:rsidRDefault="00430EDB" w:rsidP="00430EDB">
      <w:pPr>
        <w:rPr>
          <w:rFonts w:cs="Arial"/>
          <w:szCs w:val="36"/>
          <w:lang w:val="de-DE"/>
        </w:rPr>
      </w:pPr>
      <w:r>
        <w:rPr>
          <w:noProof/>
        </w:rPr>
        <w:drawing>
          <wp:anchor distT="0" distB="0" distL="114300" distR="114300" simplePos="0" relativeHeight="251653120" behindDoc="0" locked="0" layoutInCell="1" allowOverlap="1">
            <wp:simplePos x="0" y="0"/>
            <wp:positionH relativeFrom="column">
              <wp:posOffset>22860</wp:posOffset>
            </wp:positionH>
            <wp:positionV relativeFrom="paragraph">
              <wp:posOffset>78740</wp:posOffset>
            </wp:positionV>
            <wp:extent cx="1298575" cy="1294130"/>
            <wp:effectExtent l="57150" t="38100" r="34925" b="20320"/>
            <wp:wrapSquare wrapText="bothSides"/>
            <wp:docPr id="1440"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pic:cNvPicPr>
                      <a:picLocks noChangeAspect="1" noChangeArrowheads="1"/>
                    </pic:cNvPicPr>
                  </pic:nvPicPr>
                  <pic:blipFill>
                    <a:blip r:embed="rId34" cstate="print"/>
                    <a:srcRect/>
                    <a:stretch>
                      <a:fillRect/>
                    </a:stretch>
                  </pic:blipFill>
                  <pic:spPr bwMode="auto">
                    <a:xfrm>
                      <a:off x="0" y="0"/>
                      <a:ext cx="1298575" cy="1294130"/>
                    </a:xfrm>
                    <a:prstGeom prst="rect">
                      <a:avLst/>
                    </a:prstGeom>
                    <a:noFill/>
                    <a:ln w="28575">
                      <a:solidFill>
                        <a:srgbClr val="000000"/>
                      </a:solidFill>
                      <a:miter lim="800000"/>
                      <a:headEnd/>
                      <a:tailEnd/>
                    </a:ln>
                  </pic:spPr>
                </pic:pic>
              </a:graphicData>
            </a:graphic>
          </wp:anchor>
        </w:drawing>
      </w:r>
      <w:r w:rsidRPr="0027696B">
        <w:rPr>
          <w:rFonts w:cs="Arial"/>
          <w:szCs w:val="36"/>
          <w:lang w:val="de-DE"/>
        </w:rPr>
        <w:t>Um das System und den Bildschirm einzuschalten</w:t>
      </w:r>
      <w:r>
        <w:rPr>
          <w:rFonts w:cs="Arial"/>
          <w:szCs w:val="36"/>
          <w:lang w:val="de-DE"/>
        </w:rPr>
        <w:t>,</w:t>
      </w:r>
      <w:r w:rsidRPr="0027696B">
        <w:rPr>
          <w:rFonts w:cs="Arial"/>
          <w:szCs w:val="36"/>
          <w:lang w:val="de-DE"/>
        </w:rPr>
        <w:t xml:space="preserve"> drücken Sie die runde </w:t>
      </w:r>
      <w:r>
        <w:rPr>
          <w:rFonts w:cs="Arial"/>
          <w:szCs w:val="36"/>
          <w:lang w:val="de-DE"/>
        </w:rPr>
        <w:t>orange</w:t>
      </w:r>
      <w:r w:rsidRPr="0027696B">
        <w:rPr>
          <w:rFonts w:cs="Arial"/>
          <w:szCs w:val="36"/>
          <w:lang w:val="de-DE"/>
        </w:rPr>
        <w:t xml:space="preserve"> </w:t>
      </w:r>
      <w:r>
        <w:rPr>
          <w:rFonts w:cs="Arial"/>
          <w:szCs w:val="36"/>
          <w:lang w:val="de-DE"/>
        </w:rPr>
        <w:t>Ein/Aus-</w:t>
      </w:r>
      <w:r w:rsidRPr="0027696B">
        <w:rPr>
          <w:rFonts w:cs="Arial"/>
          <w:szCs w:val="36"/>
          <w:lang w:val="de-DE"/>
        </w:rPr>
        <w:t>Taste neben dem Ver</w:t>
      </w:r>
      <w:r>
        <w:rPr>
          <w:rFonts w:cs="Arial"/>
          <w:szCs w:val="36"/>
          <w:lang w:val="de-DE"/>
        </w:rPr>
        <w:t>gröss</w:t>
      </w:r>
      <w:r w:rsidRPr="0027696B">
        <w:rPr>
          <w:rFonts w:cs="Arial"/>
          <w:szCs w:val="36"/>
          <w:lang w:val="de-DE"/>
        </w:rPr>
        <w:t>erungsregler auf der Bedieneinheit.</w:t>
      </w:r>
      <w:r>
        <w:rPr>
          <w:rFonts w:cs="Arial"/>
          <w:szCs w:val="36"/>
          <w:lang w:val="de-DE"/>
        </w:rPr>
        <w:t xml:space="preserve"> Der</w:t>
      </w:r>
      <w:r w:rsidRPr="0027696B">
        <w:rPr>
          <w:rFonts w:cs="Arial"/>
          <w:szCs w:val="36"/>
          <w:lang w:val="de-DE"/>
        </w:rPr>
        <w:t xml:space="preserve"> ClearView C startet in dem gleichen Mod</w:t>
      </w:r>
      <w:r>
        <w:rPr>
          <w:rFonts w:cs="Arial"/>
          <w:szCs w:val="36"/>
          <w:lang w:val="de-DE"/>
        </w:rPr>
        <w:t>us in dem Sie ihn beim letzten M</w:t>
      </w:r>
      <w:r w:rsidRPr="0027696B">
        <w:rPr>
          <w:rFonts w:cs="Arial"/>
          <w:szCs w:val="36"/>
          <w:lang w:val="de-DE"/>
        </w:rPr>
        <w:t>al</w:t>
      </w:r>
      <w:r>
        <w:rPr>
          <w:rFonts w:cs="Arial"/>
          <w:szCs w:val="36"/>
          <w:lang w:val="de-DE"/>
        </w:rPr>
        <w:t>e</w:t>
      </w:r>
      <w:r w:rsidRPr="0027696B">
        <w:rPr>
          <w:rFonts w:cs="Arial"/>
          <w:szCs w:val="36"/>
          <w:lang w:val="de-DE"/>
        </w:rPr>
        <w:t xml:space="preserve"> ausgeschaltet haben.</w:t>
      </w:r>
    </w:p>
    <w:p w:rsidR="00430EDB" w:rsidRPr="0027696B" w:rsidRDefault="00430EDB" w:rsidP="00430EDB">
      <w:pPr>
        <w:rPr>
          <w:rFonts w:cs="Arial"/>
          <w:szCs w:val="36"/>
          <w:lang w:val="de-DE"/>
        </w:rPr>
      </w:pPr>
    </w:p>
    <w:p w:rsidR="00430EDB" w:rsidRPr="0027696B" w:rsidRDefault="00430EDB" w:rsidP="00430EDB">
      <w:pPr>
        <w:rPr>
          <w:rFonts w:cs="Arial"/>
          <w:szCs w:val="36"/>
          <w:lang w:val="de-DE"/>
        </w:rPr>
      </w:pPr>
      <w:r>
        <w:rPr>
          <w:rFonts w:cs="Arial"/>
          <w:szCs w:val="36"/>
          <w:lang w:val="de-DE"/>
        </w:rPr>
        <w:t>Es</w:t>
      </w:r>
      <w:r w:rsidRPr="0027696B">
        <w:rPr>
          <w:rFonts w:cs="Arial"/>
          <w:szCs w:val="36"/>
          <w:lang w:val="de-DE"/>
        </w:rPr>
        <w:t xml:space="preserve"> </w:t>
      </w:r>
      <w:r>
        <w:rPr>
          <w:rFonts w:cs="Arial"/>
          <w:szCs w:val="36"/>
          <w:lang w:val="de-DE"/>
        </w:rPr>
        <w:t>dauert</w:t>
      </w:r>
      <w:r w:rsidRPr="0027696B">
        <w:rPr>
          <w:rFonts w:cs="Arial"/>
          <w:szCs w:val="36"/>
          <w:lang w:val="de-DE"/>
        </w:rPr>
        <w:t xml:space="preserve"> ungefähr fünf Sekunden</w:t>
      </w:r>
      <w:r>
        <w:rPr>
          <w:rFonts w:cs="Arial"/>
          <w:szCs w:val="36"/>
          <w:lang w:val="de-DE"/>
        </w:rPr>
        <w:t>,</w:t>
      </w:r>
      <w:r w:rsidRPr="0027696B">
        <w:rPr>
          <w:rFonts w:cs="Arial"/>
          <w:szCs w:val="36"/>
          <w:lang w:val="de-DE"/>
        </w:rPr>
        <w:t xml:space="preserve"> bis die Kameraeinheit initialisiert ist und ein Bild gezeigt wird. </w:t>
      </w:r>
    </w:p>
    <w:p w:rsidR="00430EDB" w:rsidRPr="0027696B" w:rsidRDefault="00430EDB" w:rsidP="00430EDB">
      <w:pPr>
        <w:rPr>
          <w:rFonts w:cs="Arial"/>
          <w:szCs w:val="36"/>
          <w:lang w:val="de-DE"/>
        </w:rPr>
      </w:pPr>
    </w:p>
    <w:p w:rsidR="00430EDB" w:rsidRPr="00C907D8" w:rsidRDefault="00430EDB" w:rsidP="00430EDB">
      <w:pPr>
        <w:rPr>
          <w:rFonts w:cs="Arial"/>
          <w:szCs w:val="36"/>
          <w:lang w:val="de-DE"/>
        </w:rPr>
      </w:pPr>
      <w:r>
        <w:rPr>
          <w:rFonts w:cs="Arial"/>
          <w:szCs w:val="36"/>
          <w:lang w:val="de-DE"/>
        </w:rPr>
        <w:t xml:space="preserve">Wenn sich der ClearView C </w:t>
      </w:r>
      <w:r w:rsidRPr="00C907D8">
        <w:rPr>
          <w:rFonts w:cs="Arial"/>
          <w:szCs w:val="36"/>
          <w:lang w:val="de-DE"/>
        </w:rPr>
        <w:t>nicht einschalten lä</w:t>
      </w:r>
      <w:r>
        <w:rPr>
          <w:rFonts w:cs="Arial"/>
          <w:szCs w:val="36"/>
          <w:lang w:val="de-DE"/>
        </w:rPr>
        <w:t>sst stellen Sie bitte</w:t>
      </w:r>
      <w:r w:rsidRPr="00C907D8">
        <w:rPr>
          <w:rFonts w:cs="Arial"/>
          <w:szCs w:val="36"/>
          <w:lang w:val="de-DE"/>
        </w:rPr>
        <w:t xml:space="preserve"> sicher</w:t>
      </w:r>
      <w:r>
        <w:rPr>
          <w:rFonts w:cs="Arial"/>
          <w:szCs w:val="36"/>
          <w:lang w:val="de-DE"/>
        </w:rPr>
        <w:t>,</w:t>
      </w:r>
      <w:r w:rsidRPr="00C907D8">
        <w:rPr>
          <w:rFonts w:cs="Arial"/>
          <w:szCs w:val="36"/>
          <w:lang w:val="de-DE"/>
        </w:rPr>
        <w:t xml:space="preserve"> da</w:t>
      </w:r>
      <w:r>
        <w:rPr>
          <w:rFonts w:cs="Arial"/>
          <w:szCs w:val="36"/>
          <w:lang w:val="de-DE"/>
        </w:rPr>
        <w:t>ss</w:t>
      </w:r>
      <w:r w:rsidRPr="00C907D8">
        <w:rPr>
          <w:rFonts w:cs="Arial"/>
          <w:szCs w:val="36"/>
          <w:lang w:val="de-DE"/>
        </w:rPr>
        <w:t xml:space="preserve"> alle Kabel eingesteckt sind und der Ein/Ausschalter an der linken Seite der </w:t>
      </w:r>
      <w:r>
        <w:rPr>
          <w:rFonts w:cs="Arial"/>
          <w:szCs w:val="36"/>
          <w:lang w:val="de-DE"/>
        </w:rPr>
        <w:t>Kamera</w:t>
      </w:r>
      <w:r w:rsidRPr="00C907D8">
        <w:rPr>
          <w:rFonts w:cs="Arial"/>
          <w:szCs w:val="36"/>
          <w:lang w:val="de-DE"/>
        </w:rPr>
        <w:t xml:space="preserve">box </w:t>
      </w:r>
      <w:r>
        <w:rPr>
          <w:rFonts w:cs="Arial"/>
          <w:szCs w:val="36"/>
          <w:lang w:val="de-DE"/>
        </w:rPr>
        <w:t xml:space="preserve">auf </w:t>
      </w:r>
      <w:r w:rsidRPr="00C907D8">
        <w:rPr>
          <w:rFonts w:cs="Arial"/>
          <w:szCs w:val="36"/>
          <w:lang w:val="de-DE"/>
        </w:rPr>
        <w:t xml:space="preserve"> “EIN”</w:t>
      </w:r>
      <w:r>
        <w:rPr>
          <w:rFonts w:cs="Arial"/>
          <w:szCs w:val="36"/>
          <w:lang w:val="de-DE"/>
        </w:rPr>
        <w:t xml:space="preserve"> steht.</w:t>
      </w:r>
      <w:r w:rsidRPr="00C907D8">
        <w:rPr>
          <w:rFonts w:cs="Arial"/>
          <w:szCs w:val="36"/>
          <w:lang w:val="de-DE"/>
        </w:rPr>
        <w:t xml:space="preserve"> </w:t>
      </w:r>
    </w:p>
    <w:p w:rsidR="00430EDB" w:rsidRPr="00336380" w:rsidRDefault="00556C09" w:rsidP="00430EDB">
      <w:pPr>
        <w:pStyle w:val="Heading3"/>
        <w:rPr>
          <w:szCs w:val="36"/>
          <w:lang w:val="de-DE"/>
        </w:rPr>
      </w:pPr>
      <w:bookmarkStart w:id="2900" w:name="_Toc402181566"/>
      <w:bookmarkStart w:id="2901" w:name="_Toc499885037"/>
      <w:r>
        <w:rPr>
          <w:noProof/>
          <w:szCs w:val="36"/>
        </w:rPr>
        <w:lastRenderedPageBreak/>
        <w:drawing>
          <wp:anchor distT="0" distB="0" distL="114300" distR="114300" simplePos="0" relativeHeight="251656192" behindDoc="0" locked="0" layoutInCell="1" allowOverlap="1">
            <wp:simplePos x="0" y="0"/>
            <wp:positionH relativeFrom="column">
              <wp:posOffset>4846955</wp:posOffset>
            </wp:positionH>
            <wp:positionV relativeFrom="paragraph">
              <wp:posOffset>-74295</wp:posOffset>
            </wp:positionV>
            <wp:extent cx="1292860" cy="1297940"/>
            <wp:effectExtent l="57150" t="38100" r="40640" b="16510"/>
            <wp:wrapSquare wrapText="bothSides"/>
            <wp:docPr id="1441"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pic:cNvPicPr>
                      <a:picLocks noChangeAspect="1" noChangeArrowheads="1"/>
                    </pic:cNvPicPr>
                  </pic:nvPicPr>
                  <pic:blipFill>
                    <a:blip r:embed="rId35" cstate="print"/>
                    <a:srcRect/>
                    <a:stretch>
                      <a:fillRect/>
                    </a:stretch>
                  </pic:blipFill>
                  <pic:spPr bwMode="auto">
                    <a:xfrm>
                      <a:off x="0" y="0"/>
                      <a:ext cx="1292860" cy="1297940"/>
                    </a:xfrm>
                    <a:prstGeom prst="rect">
                      <a:avLst/>
                    </a:prstGeom>
                    <a:noFill/>
                    <a:ln w="28575">
                      <a:solidFill>
                        <a:srgbClr val="000000"/>
                      </a:solidFill>
                      <a:miter lim="800000"/>
                      <a:headEnd/>
                      <a:tailEnd/>
                    </a:ln>
                  </pic:spPr>
                </pic:pic>
              </a:graphicData>
            </a:graphic>
          </wp:anchor>
        </w:drawing>
      </w:r>
      <w:r w:rsidR="00430EDB">
        <w:rPr>
          <w:szCs w:val="36"/>
          <w:lang w:val="de-DE"/>
        </w:rPr>
        <w:t>4</w:t>
      </w:r>
      <w:r w:rsidR="00430EDB" w:rsidRPr="00336380">
        <w:rPr>
          <w:szCs w:val="36"/>
          <w:lang w:val="de-DE"/>
        </w:rPr>
        <w:t>.2.2.  Einstellen der Vergrößerung</w:t>
      </w:r>
      <w:bookmarkEnd w:id="2900"/>
      <w:bookmarkEnd w:id="2901"/>
      <w:r w:rsidR="00430EDB" w:rsidRPr="00336380">
        <w:rPr>
          <w:b w:val="0"/>
          <w:bCs w:val="0"/>
          <w:szCs w:val="36"/>
          <w:lang w:val="de-DE"/>
        </w:rPr>
        <w:t xml:space="preserve"> </w:t>
      </w:r>
    </w:p>
    <w:p w:rsidR="00430EDB" w:rsidRPr="00336380" w:rsidRDefault="00430EDB" w:rsidP="00430EDB">
      <w:pPr>
        <w:rPr>
          <w:szCs w:val="36"/>
          <w:lang w:val="de-DE"/>
        </w:rPr>
      </w:pPr>
      <w:r>
        <w:rPr>
          <w:szCs w:val="36"/>
          <w:lang w:val="de-DE"/>
        </w:rPr>
        <w:t xml:space="preserve">Benutzen Sie bitte </w:t>
      </w:r>
      <w:r w:rsidRPr="00336380">
        <w:rPr>
          <w:szCs w:val="36"/>
          <w:lang w:val="de-DE"/>
        </w:rPr>
        <w:t>den Vergrößerungs-Drehregler in der Mitte der Bedieneinheit.</w:t>
      </w:r>
      <w:r>
        <w:rPr>
          <w:szCs w:val="36"/>
          <w:lang w:val="de-DE"/>
        </w:rPr>
        <w:t xml:space="preserve"> Durch das Drehen nach rechts</w:t>
      </w:r>
      <w:r w:rsidRPr="00336380">
        <w:rPr>
          <w:szCs w:val="36"/>
          <w:lang w:val="de-DE"/>
        </w:rPr>
        <w:t xml:space="preserve"> erhöhen Sie die Ver</w:t>
      </w:r>
      <w:r>
        <w:rPr>
          <w:szCs w:val="36"/>
          <w:lang w:val="de-DE"/>
        </w:rPr>
        <w:t xml:space="preserve">größerung, durch das Drehen nach </w:t>
      </w:r>
      <w:r w:rsidR="00BF3B2C">
        <w:rPr>
          <w:szCs w:val="36"/>
          <w:lang w:val="de-DE"/>
        </w:rPr>
        <w:t>links</w:t>
      </w:r>
      <w:r>
        <w:rPr>
          <w:szCs w:val="36"/>
          <w:lang w:val="de-DE"/>
        </w:rPr>
        <w:t xml:space="preserve"> reduzieren Sie die Vergrößerun</w:t>
      </w:r>
      <w:r w:rsidRPr="00336380">
        <w:rPr>
          <w:szCs w:val="36"/>
          <w:lang w:val="de-DE"/>
        </w:rPr>
        <w:t xml:space="preserve">g. </w:t>
      </w:r>
    </w:p>
    <w:p w:rsidR="00430EDB" w:rsidRPr="00336380" w:rsidRDefault="00430EDB" w:rsidP="00430EDB">
      <w:pPr>
        <w:pStyle w:val="Heading3"/>
        <w:ind w:firstLine="708"/>
        <w:rPr>
          <w:szCs w:val="36"/>
          <w:lang w:val="de-DE"/>
        </w:rPr>
      </w:pPr>
    </w:p>
    <w:p w:rsidR="00430EDB" w:rsidRPr="00336380" w:rsidRDefault="00430EDB" w:rsidP="00430EDB">
      <w:pPr>
        <w:pStyle w:val="Heading3"/>
        <w:rPr>
          <w:szCs w:val="36"/>
          <w:lang w:val="de-DE"/>
        </w:rPr>
      </w:pPr>
      <w:bookmarkStart w:id="2902" w:name="_Toc402181567"/>
      <w:bookmarkStart w:id="2903" w:name="_Toc499885038"/>
      <w:r>
        <w:rPr>
          <w:szCs w:val="36"/>
          <w:lang w:val="de-DE"/>
        </w:rPr>
        <w:t>4</w:t>
      </w:r>
      <w:r w:rsidRPr="00336380">
        <w:rPr>
          <w:szCs w:val="36"/>
          <w:lang w:val="de-DE"/>
        </w:rPr>
        <w:t xml:space="preserve">.2.3. Lesefarben </w:t>
      </w:r>
      <w:r>
        <w:rPr>
          <w:szCs w:val="36"/>
          <w:lang w:val="de-DE"/>
        </w:rPr>
        <w:t>verwenden</w:t>
      </w:r>
      <w:bookmarkEnd w:id="2902"/>
      <w:bookmarkEnd w:id="2903"/>
      <w:r w:rsidRPr="00336380">
        <w:rPr>
          <w:b w:val="0"/>
          <w:bCs w:val="0"/>
          <w:szCs w:val="36"/>
          <w:lang w:val="de-DE"/>
        </w:rPr>
        <w:t xml:space="preserve"> </w:t>
      </w:r>
    </w:p>
    <w:p w:rsidR="00430EDB" w:rsidRPr="002C76D6" w:rsidRDefault="00430EDB" w:rsidP="00430EDB">
      <w:pPr>
        <w:rPr>
          <w:szCs w:val="36"/>
          <w:lang w:val="de-DE"/>
        </w:rPr>
      </w:pPr>
      <w:r>
        <w:rPr>
          <w:noProof/>
        </w:rPr>
        <w:drawing>
          <wp:anchor distT="0" distB="0" distL="114300" distR="114300" simplePos="0" relativeHeight="251659264" behindDoc="0" locked="0" layoutInCell="1" allowOverlap="1">
            <wp:simplePos x="0" y="0"/>
            <wp:positionH relativeFrom="column">
              <wp:posOffset>4846955</wp:posOffset>
            </wp:positionH>
            <wp:positionV relativeFrom="paragraph">
              <wp:posOffset>42545</wp:posOffset>
            </wp:positionV>
            <wp:extent cx="1299210" cy="1290320"/>
            <wp:effectExtent l="57150" t="38100" r="34290" b="24130"/>
            <wp:wrapSquare wrapText="bothSides"/>
            <wp:docPr id="1442"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srcRect/>
                    <a:stretch>
                      <a:fillRect/>
                    </a:stretch>
                  </pic:blipFill>
                  <pic:spPr bwMode="auto">
                    <a:xfrm>
                      <a:off x="0" y="0"/>
                      <a:ext cx="1299210" cy="1290320"/>
                    </a:xfrm>
                    <a:prstGeom prst="rect">
                      <a:avLst/>
                    </a:prstGeom>
                    <a:noFill/>
                    <a:ln w="28575">
                      <a:solidFill>
                        <a:srgbClr val="000000"/>
                      </a:solidFill>
                      <a:miter lim="800000"/>
                      <a:headEnd/>
                      <a:tailEnd/>
                    </a:ln>
                  </pic:spPr>
                </pic:pic>
              </a:graphicData>
            </a:graphic>
          </wp:anchor>
        </w:drawing>
      </w:r>
      <w:r w:rsidRPr="00BD58B7">
        <w:rPr>
          <w:szCs w:val="36"/>
          <w:lang w:val="de-DE"/>
        </w:rPr>
        <w:t xml:space="preserve">Drücken Sie bitte den weißen </w:t>
      </w:r>
      <w:r>
        <w:rPr>
          <w:szCs w:val="36"/>
          <w:lang w:val="de-DE"/>
        </w:rPr>
        <w:t>Modetaster</w:t>
      </w:r>
      <w:r w:rsidRPr="00BD58B7">
        <w:rPr>
          <w:szCs w:val="36"/>
          <w:lang w:val="de-DE"/>
        </w:rPr>
        <w:t xml:space="preserve"> in der Mitte des Vergrößerungs-Drehreglers</w:t>
      </w:r>
      <w:r>
        <w:rPr>
          <w:szCs w:val="36"/>
          <w:lang w:val="de-DE"/>
        </w:rPr>
        <w:t xml:space="preserve"> um durch zwei bis maximal fünf verschiedene, einstellbare Anzeigemodi zu </w:t>
      </w:r>
      <w:r w:rsidRPr="002C76D6">
        <w:rPr>
          <w:szCs w:val="36"/>
          <w:lang w:val="de-DE"/>
        </w:rPr>
        <w:t xml:space="preserve"> wechseln:</w:t>
      </w:r>
    </w:p>
    <w:p w:rsidR="00430EDB" w:rsidRPr="002C76D6" w:rsidRDefault="00430EDB" w:rsidP="00430EDB">
      <w:pPr>
        <w:rPr>
          <w:szCs w:val="36"/>
          <w:lang w:val="de-DE"/>
        </w:rPr>
      </w:pPr>
    </w:p>
    <w:p w:rsidR="00430EDB" w:rsidRPr="007237D4" w:rsidRDefault="00430EDB" w:rsidP="00556C09">
      <w:pPr>
        <w:numPr>
          <w:ilvl w:val="0"/>
          <w:numId w:val="62"/>
        </w:numPr>
        <w:ind w:hanging="637"/>
        <w:rPr>
          <w:b/>
          <w:szCs w:val="36"/>
          <w:lang w:val="de-DE"/>
        </w:rPr>
      </w:pPr>
      <w:r w:rsidRPr="00100F40">
        <w:rPr>
          <w:b/>
          <w:szCs w:val="36"/>
          <w:lang w:val="de-DE"/>
        </w:rPr>
        <w:t>Echtfarben Foto Modus</w:t>
      </w:r>
      <w:r w:rsidRPr="00100F40">
        <w:rPr>
          <w:szCs w:val="36"/>
          <w:lang w:val="de-DE"/>
        </w:rPr>
        <w:t xml:space="preserve">: Dieser Modus zeigt die originalen Farben </w:t>
      </w:r>
      <w:r>
        <w:rPr>
          <w:szCs w:val="36"/>
          <w:lang w:val="de-DE"/>
        </w:rPr>
        <w:t>Ihrer Text- oder Bildvorlage.</w:t>
      </w:r>
      <w:r w:rsidRPr="007237D4">
        <w:rPr>
          <w:i/>
          <w:szCs w:val="36"/>
          <w:lang w:val="de-DE"/>
        </w:rPr>
        <w:t xml:space="preserve"> </w:t>
      </w:r>
    </w:p>
    <w:p w:rsidR="00430EDB" w:rsidRPr="002176F9" w:rsidRDefault="00430EDB" w:rsidP="007E3C59">
      <w:pPr>
        <w:numPr>
          <w:ilvl w:val="0"/>
          <w:numId w:val="62"/>
        </w:numPr>
        <w:ind w:left="709" w:hanging="709"/>
        <w:rPr>
          <w:szCs w:val="36"/>
          <w:lang w:val="de-DE"/>
        </w:rPr>
      </w:pPr>
      <w:r w:rsidRPr="00544E0F">
        <w:rPr>
          <w:b/>
          <w:szCs w:val="36"/>
          <w:lang w:val="de-DE"/>
        </w:rPr>
        <w:t>Lesemodus 1</w:t>
      </w:r>
      <w:r>
        <w:rPr>
          <w:szCs w:val="36"/>
          <w:lang w:val="de-DE"/>
        </w:rPr>
        <w:t>: Erhöhung des</w:t>
      </w:r>
      <w:r w:rsidRPr="00544E0F">
        <w:rPr>
          <w:szCs w:val="36"/>
          <w:lang w:val="de-DE"/>
        </w:rPr>
        <w:t xml:space="preserve"> Kontrast</w:t>
      </w:r>
      <w:r>
        <w:rPr>
          <w:szCs w:val="36"/>
          <w:lang w:val="de-DE"/>
        </w:rPr>
        <w:t>es</w:t>
      </w:r>
      <w:r w:rsidRPr="00544E0F">
        <w:rPr>
          <w:szCs w:val="36"/>
          <w:lang w:val="de-DE"/>
        </w:rPr>
        <w:t xml:space="preserve"> zwischen </w:t>
      </w:r>
      <w:r>
        <w:rPr>
          <w:szCs w:val="36"/>
          <w:lang w:val="de-DE"/>
        </w:rPr>
        <w:t>Vorder- und Hintergrund. Vorlagen werden mit hohem Kontrast in der voreingestellten Vorder- und Hintergrundfarbe dargestellt. Werks-einstellung: Schwarzer Text auf weißem Hintergrund.</w:t>
      </w:r>
      <w:r w:rsidRPr="002176F9">
        <w:rPr>
          <w:szCs w:val="36"/>
          <w:lang w:val="de-DE"/>
        </w:rPr>
        <w:t xml:space="preserve"> Die </w:t>
      </w:r>
      <w:r>
        <w:rPr>
          <w:szCs w:val="36"/>
          <w:lang w:val="de-DE"/>
        </w:rPr>
        <w:t>Vorder</w:t>
      </w:r>
      <w:r w:rsidRPr="002176F9">
        <w:rPr>
          <w:szCs w:val="36"/>
          <w:lang w:val="de-DE"/>
        </w:rPr>
        <w:t>- und Hintergrundfarben können im  Cl</w:t>
      </w:r>
      <w:r w:rsidR="001B7E13">
        <w:rPr>
          <w:szCs w:val="36"/>
          <w:lang w:val="de-DE"/>
        </w:rPr>
        <w:t xml:space="preserve">earView C Menü verändert werden. </w:t>
      </w:r>
    </w:p>
    <w:p w:rsidR="00430EDB" w:rsidRPr="005D7680" w:rsidRDefault="00430EDB" w:rsidP="007E3C59">
      <w:pPr>
        <w:numPr>
          <w:ilvl w:val="0"/>
          <w:numId w:val="62"/>
        </w:numPr>
        <w:ind w:left="709" w:hanging="709"/>
        <w:rPr>
          <w:szCs w:val="36"/>
          <w:lang w:val="de-DE"/>
        </w:rPr>
      </w:pPr>
      <w:r w:rsidRPr="005D7680">
        <w:rPr>
          <w:b/>
          <w:szCs w:val="36"/>
          <w:lang w:val="de-DE"/>
        </w:rPr>
        <w:t>Lesemodus 2 (Optional)</w:t>
      </w:r>
      <w:r>
        <w:rPr>
          <w:szCs w:val="36"/>
          <w:lang w:val="de-DE"/>
        </w:rPr>
        <w:t>: Erhöhung des</w:t>
      </w:r>
      <w:r w:rsidRPr="00544E0F">
        <w:rPr>
          <w:szCs w:val="36"/>
          <w:lang w:val="de-DE"/>
        </w:rPr>
        <w:t xml:space="preserve"> Kontrast</w:t>
      </w:r>
      <w:r>
        <w:rPr>
          <w:szCs w:val="36"/>
          <w:lang w:val="de-DE"/>
        </w:rPr>
        <w:t>es</w:t>
      </w:r>
      <w:r w:rsidRPr="00544E0F">
        <w:rPr>
          <w:szCs w:val="36"/>
          <w:lang w:val="de-DE"/>
        </w:rPr>
        <w:t xml:space="preserve"> zwischen </w:t>
      </w:r>
      <w:r>
        <w:rPr>
          <w:szCs w:val="36"/>
          <w:lang w:val="de-DE"/>
        </w:rPr>
        <w:t>Vorder- und Hintergrund. Bilder und Texte werden mit hohem Kontrast in der voreingestellten Vorder- und Hintergrundfarbe dargestellt. Werks-einstellung: Weißer Text auf schwarzem Hintergrund.</w:t>
      </w:r>
      <w:r w:rsidRPr="002176F9">
        <w:rPr>
          <w:szCs w:val="36"/>
          <w:lang w:val="de-DE"/>
        </w:rPr>
        <w:t xml:space="preserve"> Die </w:t>
      </w:r>
      <w:r>
        <w:rPr>
          <w:szCs w:val="36"/>
          <w:lang w:val="de-DE"/>
        </w:rPr>
        <w:t>Vorder</w:t>
      </w:r>
      <w:r w:rsidRPr="002176F9">
        <w:rPr>
          <w:szCs w:val="36"/>
          <w:lang w:val="de-DE"/>
        </w:rPr>
        <w:t>- und Hintergrundfarben können im  ClearView C Menü verändert werden</w:t>
      </w:r>
      <w:r w:rsidR="00556C09">
        <w:rPr>
          <w:szCs w:val="36"/>
          <w:lang w:val="de-DE"/>
        </w:rPr>
        <w:t xml:space="preserve">. </w:t>
      </w:r>
    </w:p>
    <w:p w:rsidR="00430EDB" w:rsidRPr="008F040E" w:rsidRDefault="00430EDB" w:rsidP="007E3C59">
      <w:pPr>
        <w:numPr>
          <w:ilvl w:val="0"/>
          <w:numId w:val="62"/>
        </w:numPr>
        <w:ind w:left="709" w:hanging="709"/>
        <w:rPr>
          <w:szCs w:val="36"/>
          <w:lang w:val="de-DE"/>
        </w:rPr>
      </w:pPr>
      <w:r w:rsidRPr="008F040E">
        <w:rPr>
          <w:b/>
          <w:szCs w:val="36"/>
          <w:lang w:val="de-DE"/>
        </w:rPr>
        <w:t>Lesemodus 3 (Optional)</w:t>
      </w:r>
      <w:r w:rsidRPr="008F040E">
        <w:rPr>
          <w:szCs w:val="36"/>
          <w:lang w:val="de-DE"/>
        </w:rPr>
        <w:t xml:space="preserve">: </w:t>
      </w:r>
      <w:r>
        <w:rPr>
          <w:szCs w:val="36"/>
          <w:lang w:val="de-DE"/>
        </w:rPr>
        <w:t>Erhöhung des</w:t>
      </w:r>
      <w:r w:rsidRPr="00544E0F">
        <w:rPr>
          <w:szCs w:val="36"/>
          <w:lang w:val="de-DE"/>
        </w:rPr>
        <w:t xml:space="preserve"> Kontrast</w:t>
      </w:r>
      <w:r>
        <w:rPr>
          <w:szCs w:val="36"/>
          <w:lang w:val="de-DE"/>
        </w:rPr>
        <w:t>es</w:t>
      </w:r>
      <w:r w:rsidRPr="00544E0F">
        <w:rPr>
          <w:szCs w:val="36"/>
          <w:lang w:val="de-DE"/>
        </w:rPr>
        <w:t xml:space="preserve"> zwischen </w:t>
      </w:r>
      <w:r>
        <w:rPr>
          <w:szCs w:val="36"/>
          <w:lang w:val="de-DE"/>
        </w:rPr>
        <w:t xml:space="preserve">Vorder- und Hintergrund. Bilder und Texte werden mit hohem Kontrast in der voreingestellten Vorder- und Hintergrundfarbe dargestellt. Werks-einstellung: Abgeschaltet. </w:t>
      </w:r>
      <w:r w:rsidRPr="002176F9">
        <w:rPr>
          <w:szCs w:val="36"/>
          <w:lang w:val="de-DE"/>
        </w:rPr>
        <w:t xml:space="preserve">Die </w:t>
      </w:r>
      <w:r>
        <w:rPr>
          <w:szCs w:val="36"/>
          <w:lang w:val="de-DE"/>
        </w:rPr>
        <w:t>Vorder</w:t>
      </w:r>
      <w:r w:rsidRPr="002176F9">
        <w:rPr>
          <w:szCs w:val="36"/>
          <w:lang w:val="de-DE"/>
        </w:rPr>
        <w:t xml:space="preserve">- und Hintergrundfarben können im  ClearView C Menü </w:t>
      </w:r>
      <w:r>
        <w:rPr>
          <w:szCs w:val="36"/>
          <w:lang w:val="de-DE"/>
        </w:rPr>
        <w:t xml:space="preserve">eingeschaltet und </w:t>
      </w:r>
      <w:r w:rsidRPr="002176F9">
        <w:rPr>
          <w:szCs w:val="36"/>
          <w:lang w:val="de-DE"/>
        </w:rPr>
        <w:t>verändert werden</w:t>
      </w:r>
      <w:r w:rsidR="00556C09">
        <w:rPr>
          <w:szCs w:val="36"/>
          <w:lang w:val="de-DE"/>
        </w:rPr>
        <w:t xml:space="preserve">. </w:t>
      </w:r>
    </w:p>
    <w:p w:rsidR="00430EDB" w:rsidRPr="008F040E" w:rsidRDefault="00430EDB" w:rsidP="007E3C59">
      <w:pPr>
        <w:numPr>
          <w:ilvl w:val="0"/>
          <w:numId w:val="62"/>
        </w:numPr>
        <w:ind w:left="709" w:hanging="709"/>
        <w:rPr>
          <w:szCs w:val="36"/>
          <w:lang w:val="de-DE"/>
        </w:rPr>
      </w:pPr>
      <w:r w:rsidRPr="008F040E">
        <w:rPr>
          <w:b/>
          <w:szCs w:val="36"/>
          <w:lang w:val="de-DE"/>
        </w:rPr>
        <w:t xml:space="preserve">Lesemodus </w:t>
      </w:r>
      <w:r>
        <w:rPr>
          <w:b/>
          <w:szCs w:val="36"/>
          <w:lang w:val="de-DE"/>
        </w:rPr>
        <w:t>4</w:t>
      </w:r>
      <w:r w:rsidRPr="008F040E">
        <w:rPr>
          <w:b/>
          <w:szCs w:val="36"/>
          <w:lang w:val="de-DE"/>
        </w:rPr>
        <w:t xml:space="preserve"> (Optional)</w:t>
      </w:r>
      <w:r w:rsidRPr="008F040E">
        <w:rPr>
          <w:szCs w:val="36"/>
          <w:lang w:val="de-DE"/>
        </w:rPr>
        <w:t xml:space="preserve">: </w:t>
      </w:r>
      <w:r>
        <w:rPr>
          <w:szCs w:val="36"/>
          <w:lang w:val="de-DE"/>
        </w:rPr>
        <w:t>Erhöhung des</w:t>
      </w:r>
      <w:r w:rsidRPr="00544E0F">
        <w:rPr>
          <w:szCs w:val="36"/>
          <w:lang w:val="de-DE"/>
        </w:rPr>
        <w:t xml:space="preserve"> Kontrast</w:t>
      </w:r>
      <w:r>
        <w:rPr>
          <w:szCs w:val="36"/>
          <w:lang w:val="de-DE"/>
        </w:rPr>
        <w:t>es</w:t>
      </w:r>
      <w:r w:rsidRPr="00544E0F">
        <w:rPr>
          <w:szCs w:val="36"/>
          <w:lang w:val="de-DE"/>
        </w:rPr>
        <w:t xml:space="preserve"> zwischen </w:t>
      </w:r>
      <w:r>
        <w:rPr>
          <w:szCs w:val="36"/>
          <w:lang w:val="de-DE"/>
        </w:rPr>
        <w:t xml:space="preserve">Vorder- und Hintergrund. Bilder und Texte werden mit hohem Kontrast in der voreingestellten Vorder- und Hintergrundfarbe dargestellt. Werks-einstellung: Abgeschaltet. </w:t>
      </w:r>
      <w:r w:rsidRPr="002176F9">
        <w:rPr>
          <w:szCs w:val="36"/>
          <w:lang w:val="de-DE"/>
        </w:rPr>
        <w:t xml:space="preserve">Die </w:t>
      </w:r>
      <w:r>
        <w:rPr>
          <w:szCs w:val="36"/>
          <w:lang w:val="de-DE"/>
        </w:rPr>
        <w:t>Vorder</w:t>
      </w:r>
      <w:r w:rsidRPr="002176F9">
        <w:rPr>
          <w:szCs w:val="36"/>
          <w:lang w:val="de-DE"/>
        </w:rPr>
        <w:t xml:space="preserve">- und Hintergrundfarben können im  ClearView C Menü </w:t>
      </w:r>
      <w:r>
        <w:rPr>
          <w:szCs w:val="36"/>
          <w:lang w:val="de-DE"/>
        </w:rPr>
        <w:t xml:space="preserve">eingeschaltet und </w:t>
      </w:r>
      <w:r w:rsidRPr="002176F9">
        <w:rPr>
          <w:szCs w:val="36"/>
          <w:lang w:val="de-DE"/>
        </w:rPr>
        <w:t>verändert werden</w:t>
      </w:r>
      <w:r w:rsidRPr="008F040E">
        <w:rPr>
          <w:szCs w:val="36"/>
          <w:lang w:val="de-DE"/>
        </w:rPr>
        <w:t>.</w:t>
      </w:r>
      <w:r w:rsidR="00556C09">
        <w:rPr>
          <w:szCs w:val="36"/>
          <w:lang w:val="de-DE"/>
        </w:rPr>
        <w:t xml:space="preserve"> </w:t>
      </w:r>
    </w:p>
    <w:p w:rsidR="00430EDB" w:rsidRPr="008F040E" w:rsidRDefault="00430EDB" w:rsidP="00430EDB">
      <w:pPr>
        <w:tabs>
          <w:tab w:val="left" w:pos="360"/>
        </w:tabs>
        <w:rPr>
          <w:rFonts w:cs="Arial"/>
          <w:szCs w:val="36"/>
          <w:lang w:val="de-DE"/>
        </w:rPr>
      </w:pPr>
    </w:p>
    <w:p w:rsidR="00430EDB" w:rsidRPr="00620A9D" w:rsidRDefault="00392A84" w:rsidP="00430EDB">
      <w:pPr>
        <w:pStyle w:val="Heading3"/>
        <w:rPr>
          <w:szCs w:val="36"/>
          <w:lang w:val="de-DE"/>
        </w:rPr>
      </w:pPr>
      <w:bookmarkStart w:id="2904" w:name="_Toc402181568"/>
      <w:bookmarkStart w:id="2905" w:name="_Toc499885039"/>
      <w:r>
        <w:rPr>
          <w:b w:val="0"/>
          <w:noProof/>
          <w:szCs w:val="36"/>
        </w:rPr>
        <w:drawing>
          <wp:anchor distT="0" distB="0" distL="114300" distR="114300" simplePos="0" relativeHeight="251604992" behindDoc="0" locked="0" layoutInCell="1" allowOverlap="1">
            <wp:simplePos x="0" y="0"/>
            <wp:positionH relativeFrom="column">
              <wp:posOffset>4846955</wp:posOffset>
            </wp:positionH>
            <wp:positionV relativeFrom="paragraph">
              <wp:posOffset>80010</wp:posOffset>
            </wp:positionV>
            <wp:extent cx="1287780" cy="1302385"/>
            <wp:effectExtent l="57150" t="38100" r="45720" b="12065"/>
            <wp:wrapSquare wrapText="bothSides"/>
            <wp:docPr id="1443"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srcRect/>
                    <a:stretch>
                      <a:fillRect/>
                    </a:stretch>
                  </pic:blipFill>
                  <pic:spPr bwMode="auto">
                    <a:xfrm>
                      <a:off x="0" y="0"/>
                      <a:ext cx="1287780" cy="1302385"/>
                    </a:xfrm>
                    <a:prstGeom prst="rect">
                      <a:avLst/>
                    </a:prstGeom>
                    <a:noFill/>
                    <a:ln w="28575">
                      <a:solidFill>
                        <a:srgbClr val="000000"/>
                      </a:solidFill>
                      <a:miter lim="800000"/>
                      <a:headEnd/>
                      <a:tailEnd/>
                    </a:ln>
                  </pic:spPr>
                </pic:pic>
              </a:graphicData>
            </a:graphic>
          </wp:anchor>
        </w:drawing>
      </w:r>
      <w:r w:rsidR="00430EDB">
        <w:rPr>
          <w:szCs w:val="36"/>
          <w:lang w:val="de-DE"/>
        </w:rPr>
        <w:t>4</w:t>
      </w:r>
      <w:r w:rsidR="00430EDB" w:rsidRPr="00620A9D">
        <w:rPr>
          <w:szCs w:val="36"/>
          <w:lang w:val="de-DE"/>
        </w:rPr>
        <w:t>.2.4. Vorlagenbeleuchtung Ein/Aus</w:t>
      </w:r>
      <w:bookmarkEnd w:id="2904"/>
      <w:bookmarkEnd w:id="2905"/>
    </w:p>
    <w:p w:rsidR="00430EDB" w:rsidRPr="00620A9D" w:rsidRDefault="00430EDB" w:rsidP="00430EDB">
      <w:pPr>
        <w:rPr>
          <w:rFonts w:cs="Arial"/>
          <w:szCs w:val="36"/>
          <w:lang w:val="de-DE"/>
        </w:rPr>
      </w:pPr>
      <w:r w:rsidRPr="00620A9D">
        <w:rPr>
          <w:rFonts w:cs="Arial"/>
          <w:szCs w:val="36"/>
          <w:lang w:val="de-DE"/>
        </w:rPr>
        <w:t>Um die Vorlagenbele</w:t>
      </w:r>
      <w:r>
        <w:rPr>
          <w:rFonts w:cs="Arial"/>
          <w:szCs w:val="36"/>
          <w:lang w:val="de-DE"/>
        </w:rPr>
        <w:t>uchtung auszuschalten drücken Si</w:t>
      </w:r>
      <w:r w:rsidRPr="00620A9D">
        <w:rPr>
          <w:rFonts w:cs="Arial"/>
          <w:szCs w:val="36"/>
          <w:lang w:val="de-DE"/>
        </w:rPr>
        <w:t xml:space="preserve">e </w:t>
      </w:r>
      <w:r>
        <w:rPr>
          <w:rFonts w:cs="Arial"/>
          <w:szCs w:val="36"/>
          <w:lang w:val="de-DE"/>
        </w:rPr>
        <w:t xml:space="preserve">den weißen Modustaster </w:t>
      </w:r>
      <w:r w:rsidRPr="00620A9D">
        <w:rPr>
          <w:rFonts w:cs="Arial"/>
          <w:szCs w:val="36"/>
          <w:lang w:val="de-DE"/>
        </w:rPr>
        <w:t>vier Sekunden</w:t>
      </w:r>
      <w:r>
        <w:rPr>
          <w:rFonts w:cs="Arial"/>
          <w:szCs w:val="36"/>
          <w:lang w:val="de-DE"/>
        </w:rPr>
        <w:t xml:space="preserve"> lang. Dies dient zur Vermeidung von Lichtreflektionen bei glänzenden Vorlagen. Mit weiterem Drücken der Taste schalten Sie zur nächsten Lesefarbe mit wiederkehrender Beleuchtung. </w:t>
      </w:r>
      <w:r w:rsidRPr="00620A9D">
        <w:rPr>
          <w:rFonts w:cs="Arial"/>
          <w:szCs w:val="36"/>
          <w:lang w:val="de-DE"/>
        </w:rPr>
        <w:t>Halten Sie die Taste für vier Sekunden</w:t>
      </w:r>
      <w:r>
        <w:rPr>
          <w:rFonts w:cs="Arial"/>
          <w:szCs w:val="36"/>
          <w:lang w:val="de-DE"/>
        </w:rPr>
        <w:t>,</w:t>
      </w:r>
      <w:r w:rsidRPr="00620A9D">
        <w:rPr>
          <w:rFonts w:cs="Arial"/>
          <w:szCs w:val="36"/>
          <w:lang w:val="de-DE"/>
        </w:rPr>
        <w:t xml:space="preserve"> so wird nur die Beleuchtung </w:t>
      </w:r>
      <w:r>
        <w:rPr>
          <w:rFonts w:cs="Arial"/>
          <w:szCs w:val="36"/>
          <w:lang w:val="de-DE"/>
        </w:rPr>
        <w:t>ohne Wechsel der Lesefarbe</w:t>
      </w:r>
      <w:r w:rsidRPr="00620A9D">
        <w:rPr>
          <w:rFonts w:cs="Arial"/>
          <w:szCs w:val="36"/>
          <w:lang w:val="de-DE"/>
        </w:rPr>
        <w:t xml:space="preserve"> eingeschaltet.</w:t>
      </w:r>
    </w:p>
    <w:p w:rsidR="00392A84" w:rsidRDefault="00392A84">
      <w:pPr>
        <w:jc w:val="left"/>
        <w:rPr>
          <w:rFonts w:cs="Arial"/>
          <w:b/>
          <w:bCs/>
          <w:noProof/>
          <w:szCs w:val="36"/>
          <w:lang w:val="de-DE"/>
        </w:rPr>
      </w:pPr>
      <w:bookmarkStart w:id="2906" w:name="_Toc402181569"/>
      <w:r>
        <w:rPr>
          <w:noProof/>
          <w:szCs w:val="36"/>
          <w:lang w:val="de-DE"/>
        </w:rPr>
        <w:br w:type="page"/>
      </w:r>
    </w:p>
    <w:p w:rsidR="00430EDB" w:rsidRPr="00F35CAE" w:rsidRDefault="00430EDB" w:rsidP="00430EDB">
      <w:pPr>
        <w:pStyle w:val="Heading3"/>
        <w:rPr>
          <w:szCs w:val="36"/>
          <w:lang w:val="de-DE"/>
        </w:rPr>
      </w:pPr>
      <w:bookmarkStart w:id="2907" w:name="_Toc499885040"/>
      <w:r>
        <w:rPr>
          <w:noProof/>
          <w:szCs w:val="36"/>
          <w:lang w:val="de-DE"/>
        </w:rPr>
        <w:lastRenderedPageBreak/>
        <w:t>4</w:t>
      </w:r>
      <w:r w:rsidRPr="00F35CAE">
        <w:rPr>
          <w:noProof/>
          <w:szCs w:val="36"/>
          <w:lang w:val="de-DE"/>
        </w:rPr>
        <w:t>.2.5. Übersichtsfunktion</w:t>
      </w:r>
      <w:r w:rsidRPr="00F35CAE">
        <w:rPr>
          <w:szCs w:val="36"/>
          <w:lang w:val="de-DE"/>
        </w:rPr>
        <w:t xml:space="preserve"> (Positionsanzeige)</w:t>
      </w:r>
      <w:bookmarkEnd w:id="2906"/>
      <w:bookmarkEnd w:id="2907"/>
    </w:p>
    <w:p w:rsidR="00430EDB" w:rsidRPr="00D2504A" w:rsidRDefault="00430EDB" w:rsidP="00430EDB">
      <w:pPr>
        <w:rPr>
          <w:rFonts w:cs="Arial"/>
          <w:szCs w:val="36"/>
          <w:lang w:val="de-DE"/>
        </w:rPr>
      </w:pPr>
      <w:r>
        <w:rPr>
          <w:noProof/>
        </w:rPr>
        <w:drawing>
          <wp:anchor distT="0" distB="0" distL="114300" distR="114300" simplePos="0" relativeHeight="251664384" behindDoc="0" locked="0" layoutInCell="1" allowOverlap="1">
            <wp:simplePos x="0" y="0"/>
            <wp:positionH relativeFrom="column">
              <wp:posOffset>25400</wp:posOffset>
            </wp:positionH>
            <wp:positionV relativeFrom="paragraph">
              <wp:posOffset>50165</wp:posOffset>
            </wp:positionV>
            <wp:extent cx="1348105" cy="1297305"/>
            <wp:effectExtent l="57150" t="38100" r="42545" b="17145"/>
            <wp:wrapSquare wrapText="bothSides"/>
            <wp:docPr id="1444"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
                    <pic:cNvPicPr>
                      <a:picLocks noChangeAspect="1" noChangeArrowheads="1"/>
                    </pic:cNvPicPr>
                  </pic:nvPicPr>
                  <pic:blipFill>
                    <a:blip r:embed="rId36" cstate="print"/>
                    <a:srcRect/>
                    <a:stretch>
                      <a:fillRect/>
                    </a:stretch>
                  </pic:blipFill>
                  <pic:spPr bwMode="auto">
                    <a:xfrm>
                      <a:off x="0" y="0"/>
                      <a:ext cx="1348105" cy="1297305"/>
                    </a:xfrm>
                    <a:prstGeom prst="rect">
                      <a:avLst/>
                    </a:prstGeom>
                    <a:noFill/>
                    <a:ln w="28575">
                      <a:solidFill>
                        <a:srgbClr val="000000"/>
                      </a:solidFill>
                      <a:miter lim="800000"/>
                      <a:headEnd/>
                      <a:tailEnd/>
                    </a:ln>
                  </pic:spPr>
                </pic:pic>
              </a:graphicData>
            </a:graphic>
          </wp:anchor>
        </w:drawing>
      </w:r>
      <w:r w:rsidRPr="00BD5DD6">
        <w:rPr>
          <w:rFonts w:cs="Arial"/>
          <w:szCs w:val="36"/>
          <w:lang w:val="de-DE"/>
        </w:rPr>
        <w:t xml:space="preserve">Die Übersichtsanzeige ermöglicht Ihnen einen schnellen Überblick </w:t>
      </w:r>
      <w:r>
        <w:rPr>
          <w:rFonts w:cs="Arial"/>
          <w:szCs w:val="36"/>
          <w:lang w:val="de-DE"/>
        </w:rPr>
        <w:t>über die</w:t>
      </w:r>
      <w:r w:rsidRPr="00BD5DD6">
        <w:rPr>
          <w:rFonts w:cs="Arial"/>
          <w:szCs w:val="36"/>
          <w:lang w:val="de-DE"/>
        </w:rPr>
        <w:t xml:space="preserve"> Vorlage </w:t>
      </w:r>
      <w:r>
        <w:rPr>
          <w:rFonts w:cs="Arial"/>
          <w:szCs w:val="36"/>
          <w:lang w:val="de-DE"/>
        </w:rPr>
        <w:t xml:space="preserve">und hilft Ihnen, </w:t>
      </w:r>
      <w:r w:rsidRPr="00BD5DD6">
        <w:rPr>
          <w:rFonts w:cs="Arial"/>
          <w:szCs w:val="36"/>
          <w:lang w:val="de-DE"/>
        </w:rPr>
        <w:t>sich</w:t>
      </w:r>
      <w:r>
        <w:rPr>
          <w:rFonts w:cs="Arial"/>
          <w:szCs w:val="36"/>
          <w:lang w:val="de-DE"/>
        </w:rPr>
        <w:t xml:space="preserve"> auf</w:t>
      </w:r>
      <w:r w:rsidRPr="00BD5DD6">
        <w:rPr>
          <w:rFonts w:cs="Arial"/>
          <w:szCs w:val="36"/>
          <w:lang w:val="de-DE"/>
        </w:rPr>
        <w:t xml:space="preserve"> der Vorlage zu orientieren.</w:t>
      </w:r>
      <w:r>
        <w:rPr>
          <w:rFonts w:cs="Arial"/>
          <w:szCs w:val="36"/>
          <w:lang w:val="de-DE"/>
        </w:rPr>
        <w:t xml:space="preserve"> </w:t>
      </w:r>
      <w:r w:rsidRPr="00D2504A">
        <w:rPr>
          <w:rFonts w:cs="Arial"/>
          <w:szCs w:val="36"/>
          <w:lang w:val="de-DE"/>
        </w:rPr>
        <w:t>Drücken Sie die quadratische blaue Übersichtstaste</w:t>
      </w:r>
      <w:r>
        <w:rPr>
          <w:rFonts w:cs="Arial"/>
          <w:szCs w:val="36"/>
          <w:lang w:val="de-DE"/>
        </w:rPr>
        <w:t>,</w:t>
      </w:r>
      <w:r w:rsidRPr="00D2504A">
        <w:rPr>
          <w:rFonts w:cs="Arial"/>
          <w:szCs w:val="36"/>
          <w:lang w:val="de-DE"/>
        </w:rPr>
        <w:t xml:space="preserve"> um die</w:t>
      </w:r>
      <w:r>
        <w:rPr>
          <w:rFonts w:cs="Arial"/>
          <w:szCs w:val="36"/>
          <w:lang w:val="de-DE"/>
        </w:rPr>
        <w:t xml:space="preserve"> Übersichtfunktion zu benutzen</w:t>
      </w:r>
      <w:r w:rsidRPr="00D2504A">
        <w:rPr>
          <w:rFonts w:cs="Arial"/>
          <w:szCs w:val="36"/>
          <w:lang w:val="de-DE"/>
        </w:rPr>
        <w:t>. Wenn die Übersichtsfunktion aktiviert ist</w:t>
      </w:r>
      <w:r>
        <w:rPr>
          <w:rFonts w:cs="Arial"/>
          <w:szCs w:val="36"/>
          <w:lang w:val="de-DE"/>
        </w:rPr>
        <w:t>,</w:t>
      </w:r>
      <w:r w:rsidRPr="00D2504A">
        <w:rPr>
          <w:rFonts w:cs="Arial"/>
          <w:szCs w:val="36"/>
          <w:lang w:val="de-DE"/>
        </w:rPr>
        <w:t xml:space="preserve"> stellt der ClearView C automatisch die kleinste Vergrößerung ein und zeigt ein Fadenkreuz zur Markierung der </w:t>
      </w:r>
      <w:r>
        <w:rPr>
          <w:rFonts w:cs="Arial"/>
          <w:szCs w:val="36"/>
          <w:lang w:val="de-DE"/>
        </w:rPr>
        <w:t>Bild</w:t>
      </w:r>
      <w:r w:rsidRPr="00D2504A">
        <w:rPr>
          <w:rFonts w:cs="Arial"/>
          <w:szCs w:val="36"/>
          <w:lang w:val="de-DE"/>
        </w:rPr>
        <w:t>mitte. Positionieren  Sie Ihren gewünschten</w:t>
      </w:r>
      <w:r>
        <w:rPr>
          <w:rFonts w:cs="Arial"/>
          <w:szCs w:val="36"/>
          <w:lang w:val="de-DE"/>
        </w:rPr>
        <w:t>,</w:t>
      </w:r>
      <w:r w:rsidRPr="00D2504A">
        <w:rPr>
          <w:rFonts w:cs="Arial"/>
          <w:szCs w:val="36"/>
          <w:lang w:val="de-DE"/>
        </w:rPr>
        <w:t xml:space="preserve"> zu lesenden Text in d</w:t>
      </w:r>
      <w:r>
        <w:rPr>
          <w:rFonts w:cs="Arial"/>
          <w:szCs w:val="36"/>
          <w:lang w:val="de-DE"/>
        </w:rPr>
        <w:t>ie</w:t>
      </w:r>
      <w:r w:rsidRPr="00D2504A">
        <w:rPr>
          <w:rFonts w:cs="Arial"/>
          <w:szCs w:val="36"/>
          <w:lang w:val="de-DE"/>
        </w:rPr>
        <w:t xml:space="preserve"> Fadenkreuz</w:t>
      </w:r>
      <w:r>
        <w:rPr>
          <w:rFonts w:cs="Arial"/>
          <w:szCs w:val="36"/>
          <w:lang w:val="de-DE"/>
        </w:rPr>
        <w:t>mitte,</w:t>
      </w:r>
      <w:r w:rsidRPr="00D2504A">
        <w:rPr>
          <w:rFonts w:cs="Arial"/>
          <w:szCs w:val="36"/>
          <w:lang w:val="de-DE"/>
        </w:rPr>
        <w:t xml:space="preserve"> in dem </w:t>
      </w:r>
      <w:r>
        <w:rPr>
          <w:rFonts w:cs="Arial"/>
          <w:szCs w:val="36"/>
          <w:lang w:val="de-DE"/>
        </w:rPr>
        <w:t>Sie den Lesetisch verschieben. Nach</w:t>
      </w:r>
      <w:r w:rsidRPr="00D2504A">
        <w:rPr>
          <w:rFonts w:cs="Arial"/>
          <w:szCs w:val="36"/>
          <w:lang w:val="de-DE"/>
        </w:rPr>
        <w:t>dem Sie die Lesevorlage positioniert haben</w:t>
      </w:r>
      <w:r>
        <w:rPr>
          <w:rFonts w:cs="Arial"/>
          <w:szCs w:val="36"/>
          <w:lang w:val="de-DE"/>
        </w:rPr>
        <w:t>,</w:t>
      </w:r>
      <w:r w:rsidRPr="00D2504A">
        <w:rPr>
          <w:rFonts w:cs="Arial"/>
          <w:szCs w:val="36"/>
          <w:lang w:val="de-DE"/>
        </w:rPr>
        <w:t xml:space="preserve"> drücken Sie die Übersichtstaste erneut und der zu lesende Text wird </w:t>
      </w:r>
      <w:r>
        <w:rPr>
          <w:rFonts w:cs="Arial"/>
          <w:szCs w:val="36"/>
          <w:lang w:val="de-DE"/>
        </w:rPr>
        <w:t>in der vorher gewählten Vergrößerung dargestellt.</w:t>
      </w:r>
    </w:p>
    <w:p w:rsidR="00430EDB" w:rsidRPr="00D2504A" w:rsidRDefault="00430EDB" w:rsidP="00430EDB">
      <w:pPr>
        <w:rPr>
          <w:szCs w:val="36"/>
          <w:lang w:val="de-DE"/>
        </w:rPr>
      </w:pPr>
    </w:p>
    <w:p w:rsidR="00430EDB" w:rsidRPr="00F35CAE" w:rsidRDefault="00430EDB" w:rsidP="00430EDB">
      <w:pPr>
        <w:pStyle w:val="Heading3"/>
        <w:rPr>
          <w:szCs w:val="36"/>
          <w:lang w:val="de-DE"/>
        </w:rPr>
      </w:pPr>
      <w:bookmarkStart w:id="2908" w:name="_Toc402181570"/>
      <w:bookmarkStart w:id="2909" w:name="_Toc499885041"/>
      <w:r>
        <w:rPr>
          <w:szCs w:val="36"/>
          <w:lang w:val="de-DE"/>
        </w:rPr>
        <w:t>4</w:t>
      </w:r>
      <w:r w:rsidRPr="00F35CAE">
        <w:rPr>
          <w:szCs w:val="36"/>
          <w:lang w:val="de-DE"/>
        </w:rPr>
        <w:t>.2.6. Lichtzeiger (Positionsanzeige)</w:t>
      </w:r>
      <w:bookmarkEnd w:id="2908"/>
      <w:bookmarkEnd w:id="2909"/>
    </w:p>
    <w:p w:rsidR="00430EDB" w:rsidRPr="00E02B51" w:rsidRDefault="00430EDB" w:rsidP="00430EDB">
      <w:pPr>
        <w:rPr>
          <w:szCs w:val="36"/>
          <w:lang w:val="de-DE"/>
        </w:rPr>
      </w:pPr>
      <w:r>
        <w:rPr>
          <w:noProof/>
        </w:rPr>
        <w:drawing>
          <wp:anchor distT="0" distB="0" distL="114300" distR="114300" simplePos="0" relativeHeight="251667456" behindDoc="0" locked="0" layoutInCell="1" allowOverlap="1">
            <wp:simplePos x="0" y="0"/>
            <wp:positionH relativeFrom="column">
              <wp:posOffset>25400</wp:posOffset>
            </wp:positionH>
            <wp:positionV relativeFrom="paragraph">
              <wp:posOffset>52705</wp:posOffset>
            </wp:positionV>
            <wp:extent cx="1361440" cy="1325245"/>
            <wp:effectExtent l="57150" t="38100" r="29210" b="27305"/>
            <wp:wrapSquare wrapText="bothSides"/>
            <wp:docPr id="1445"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srcRect/>
                    <a:stretch>
                      <a:fillRect/>
                    </a:stretch>
                  </pic:blipFill>
                  <pic:spPr bwMode="auto">
                    <a:xfrm>
                      <a:off x="0" y="0"/>
                      <a:ext cx="1361440" cy="1325245"/>
                    </a:xfrm>
                    <a:prstGeom prst="rect">
                      <a:avLst/>
                    </a:prstGeom>
                    <a:noFill/>
                    <a:ln w="28575">
                      <a:solidFill>
                        <a:srgbClr val="000000"/>
                      </a:solidFill>
                      <a:miter lim="800000"/>
                      <a:headEnd/>
                      <a:tailEnd/>
                    </a:ln>
                  </pic:spPr>
                </pic:pic>
              </a:graphicData>
            </a:graphic>
          </wp:anchor>
        </w:drawing>
      </w:r>
      <w:r w:rsidRPr="002A589E">
        <w:rPr>
          <w:rFonts w:cs="Arial"/>
          <w:szCs w:val="36"/>
          <w:lang w:val="de-DE"/>
        </w:rPr>
        <w:t>Durch Drücken der quadratischen blauen Übersichtstaste für drei Sekunden aktivieren Sie ei</w:t>
      </w:r>
      <w:r>
        <w:rPr>
          <w:rFonts w:cs="Arial"/>
          <w:szCs w:val="36"/>
          <w:lang w:val="de-DE"/>
        </w:rPr>
        <w:t>n rotes LED-Licht, das einen Lichtpunkt auf den</w:t>
      </w:r>
      <w:r w:rsidRPr="002A589E">
        <w:rPr>
          <w:rFonts w:cs="Arial"/>
          <w:szCs w:val="36"/>
          <w:lang w:val="de-DE"/>
        </w:rPr>
        <w:t xml:space="preserve"> Lese</w:t>
      </w:r>
      <w:r>
        <w:rPr>
          <w:rFonts w:cs="Arial"/>
          <w:szCs w:val="36"/>
          <w:lang w:val="de-DE"/>
        </w:rPr>
        <w:t>tisch</w:t>
      </w:r>
      <w:r w:rsidRPr="002A589E">
        <w:rPr>
          <w:rFonts w:cs="Arial"/>
          <w:szCs w:val="36"/>
          <w:lang w:val="de-DE"/>
        </w:rPr>
        <w:t xml:space="preserve"> wirft. </w:t>
      </w:r>
      <w:r>
        <w:rPr>
          <w:szCs w:val="36"/>
          <w:lang w:val="de-DE"/>
        </w:rPr>
        <w:t>Dieser Lichtpunkt hilft Ihnen, den Erfassungs</w:t>
      </w:r>
      <w:r w:rsidRPr="002A589E">
        <w:rPr>
          <w:szCs w:val="36"/>
          <w:lang w:val="de-DE"/>
        </w:rPr>
        <w:t xml:space="preserve">punkt der Kamera auf dem Lesetisch zu finden. </w:t>
      </w:r>
      <w:r w:rsidRPr="00E02B51">
        <w:rPr>
          <w:szCs w:val="36"/>
          <w:lang w:val="de-DE"/>
        </w:rPr>
        <w:t>Z</w:t>
      </w:r>
      <w:r>
        <w:rPr>
          <w:szCs w:val="36"/>
          <w:lang w:val="de-DE"/>
        </w:rPr>
        <w:t xml:space="preserve">um </w:t>
      </w:r>
      <w:r w:rsidRPr="00E02B51">
        <w:rPr>
          <w:szCs w:val="36"/>
          <w:lang w:val="de-DE"/>
        </w:rPr>
        <w:t>B</w:t>
      </w:r>
      <w:r>
        <w:rPr>
          <w:szCs w:val="36"/>
          <w:lang w:val="de-DE"/>
        </w:rPr>
        <w:t>eispiel</w:t>
      </w:r>
      <w:r w:rsidRPr="00E02B51">
        <w:rPr>
          <w:szCs w:val="36"/>
          <w:lang w:val="de-DE"/>
        </w:rPr>
        <w:t xml:space="preserve">: Zum Schreiben setzen Sie den Stift auf den </w:t>
      </w:r>
      <w:r>
        <w:rPr>
          <w:szCs w:val="36"/>
          <w:lang w:val="de-DE"/>
        </w:rPr>
        <w:t>rot</w:t>
      </w:r>
      <w:r w:rsidRPr="00E02B51">
        <w:rPr>
          <w:szCs w:val="36"/>
          <w:lang w:val="de-DE"/>
        </w:rPr>
        <w:t xml:space="preserve">en Punkt auf dem Lesetisch. Dieser </w:t>
      </w:r>
      <w:r>
        <w:rPr>
          <w:szCs w:val="36"/>
          <w:lang w:val="de-DE"/>
        </w:rPr>
        <w:t xml:space="preserve">Punkt </w:t>
      </w:r>
      <w:r w:rsidRPr="00E02B51">
        <w:rPr>
          <w:szCs w:val="36"/>
          <w:lang w:val="de-DE"/>
        </w:rPr>
        <w:t xml:space="preserve">wird dann zentriert im Bildschirm gezeigt. </w:t>
      </w:r>
      <w:r>
        <w:rPr>
          <w:szCs w:val="36"/>
          <w:lang w:val="de-DE"/>
        </w:rPr>
        <w:t>Nach</w:t>
      </w:r>
      <w:r w:rsidRPr="00E02B51">
        <w:rPr>
          <w:szCs w:val="36"/>
          <w:lang w:val="de-DE"/>
        </w:rPr>
        <w:t xml:space="preserve"> 30 </w:t>
      </w:r>
      <w:r>
        <w:rPr>
          <w:szCs w:val="36"/>
          <w:lang w:val="de-DE"/>
        </w:rPr>
        <w:t xml:space="preserve">Sekunden wird der Lichtpunkt automatisch abgeschaltet. Alternativ können Sie auch </w:t>
      </w:r>
      <w:r w:rsidRPr="00D2504A">
        <w:rPr>
          <w:rFonts w:cs="Arial"/>
          <w:szCs w:val="36"/>
          <w:lang w:val="de-DE"/>
        </w:rPr>
        <w:t>die Übersichtstaste</w:t>
      </w:r>
      <w:r>
        <w:rPr>
          <w:rFonts w:cs="Arial"/>
          <w:szCs w:val="36"/>
          <w:lang w:val="de-DE"/>
        </w:rPr>
        <w:t xml:space="preserve"> vorher </w:t>
      </w:r>
      <w:r w:rsidRPr="00D2504A">
        <w:rPr>
          <w:rFonts w:cs="Arial"/>
          <w:szCs w:val="36"/>
          <w:lang w:val="de-DE"/>
        </w:rPr>
        <w:t>erneut</w:t>
      </w:r>
      <w:r>
        <w:rPr>
          <w:rFonts w:cs="Arial"/>
          <w:szCs w:val="36"/>
          <w:lang w:val="de-DE"/>
        </w:rPr>
        <w:t xml:space="preserve"> zum Abschalten d</w:t>
      </w:r>
      <w:r w:rsidRPr="00D2504A">
        <w:rPr>
          <w:rFonts w:cs="Arial"/>
          <w:szCs w:val="36"/>
          <w:lang w:val="de-DE"/>
        </w:rPr>
        <w:t>rücken</w:t>
      </w:r>
      <w:r>
        <w:rPr>
          <w:rFonts w:cs="Arial"/>
          <w:szCs w:val="36"/>
          <w:lang w:val="de-DE"/>
        </w:rPr>
        <w:t>.</w:t>
      </w:r>
    </w:p>
    <w:p w:rsidR="00430EDB" w:rsidRPr="00E02B51" w:rsidRDefault="00430EDB" w:rsidP="00430EDB">
      <w:pPr>
        <w:tabs>
          <w:tab w:val="left" w:pos="360"/>
        </w:tabs>
        <w:rPr>
          <w:rFonts w:cs="Arial"/>
          <w:szCs w:val="36"/>
          <w:lang w:val="de-DE"/>
        </w:rPr>
      </w:pPr>
    </w:p>
    <w:p w:rsidR="00430EDB" w:rsidRPr="00F35CAE" w:rsidRDefault="00430EDB" w:rsidP="00430EDB">
      <w:pPr>
        <w:pStyle w:val="Heading3"/>
        <w:rPr>
          <w:szCs w:val="36"/>
          <w:lang w:val="de-DE"/>
        </w:rPr>
      </w:pPr>
      <w:bookmarkStart w:id="2910" w:name="_Toc402181571"/>
      <w:bookmarkStart w:id="2911" w:name="_Toc499885042"/>
      <w:r>
        <w:rPr>
          <w:szCs w:val="36"/>
          <w:lang w:val="de-DE"/>
        </w:rPr>
        <w:t>4</w:t>
      </w:r>
      <w:r w:rsidRPr="00F35CAE">
        <w:rPr>
          <w:szCs w:val="36"/>
          <w:lang w:val="de-DE"/>
        </w:rPr>
        <w:t>.2.7. Lesetisch feststellen oder bremsen</w:t>
      </w:r>
      <w:bookmarkEnd w:id="2910"/>
      <w:bookmarkEnd w:id="2911"/>
    </w:p>
    <w:p w:rsidR="00F8567F" w:rsidRDefault="00430EDB" w:rsidP="00430EDB">
      <w:pPr>
        <w:rPr>
          <w:szCs w:val="36"/>
          <w:lang w:val="de-DE"/>
        </w:rPr>
      </w:pPr>
      <w:r w:rsidRPr="005B425D">
        <w:rPr>
          <w:szCs w:val="36"/>
          <w:lang w:val="de-DE"/>
        </w:rPr>
        <w:t>Benutzen Sie die zwei Gleiter an der Vorderseite des Lesetisches</w:t>
      </w:r>
      <w:r>
        <w:rPr>
          <w:szCs w:val="36"/>
          <w:lang w:val="de-DE"/>
        </w:rPr>
        <w:t>, um die Links/R</w:t>
      </w:r>
      <w:r w:rsidRPr="005B425D">
        <w:rPr>
          <w:szCs w:val="36"/>
          <w:lang w:val="de-DE"/>
        </w:rPr>
        <w:t>echts</w:t>
      </w:r>
      <w:r>
        <w:rPr>
          <w:szCs w:val="36"/>
          <w:lang w:val="de-DE"/>
        </w:rPr>
        <w:t>-</w:t>
      </w:r>
      <w:r w:rsidRPr="005B425D">
        <w:rPr>
          <w:szCs w:val="36"/>
          <w:lang w:val="de-DE"/>
        </w:rPr>
        <w:t xml:space="preserve"> oder </w:t>
      </w:r>
      <w:r>
        <w:rPr>
          <w:szCs w:val="36"/>
          <w:lang w:val="de-DE"/>
        </w:rPr>
        <w:t>A</w:t>
      </w:r>
      <w:r w:rsidRPr="005B425D">
        <w:rPr>
          <w:szCs w:val="36"/>
          <w:lang w:val="de-DE"/>
        </w:rPr>
        <w:t>uf/</w:t>
      </w:r>
      <w:r>
        <w:rPr>
          <w:szCs w:val="36"/>
          <w:lang w:val="de-DE"/>
        </w:rPr>
        <w:t>A</w:t>
      </w:r>
      <w:r w:rsidRPr="005B425D">
        <w:rPr>
          <w:szCs w:val="36"/>
          <w:lang w:val="de-DE"/>
        </w:rPr>
        <w:t>b</w:t>
      </w:r>
      <w:r>
        <w:rPr>
          <w:szCs w:val="36"/>
          <w:lang w:val="de-DE"/>
        </w:rPr>
        <w:t>-</w:t>
      </w:r>
      <w:r w:rsidRPr="005B425D">
        <w:rPr>
          <w:szCs w:val="36"/>
          <w:lang w:val="de-DE"/>
        </w:rPr>
        <w:t xml:space="preserve">Bewegung zu bremsen oder </w:t>
      </w:r>
      <w:r>
        <w:rPr>
          <w:szCs w:val="36"/>
          <w:lang w:val="de-DE"/>
        </w:rPr>
        <w:t xml:space="preserve">sogar </w:t>
      </w:r>
      <w:r w:rsidRPr="005B425D">
        <w:rPr>
          <w:szCs w:val="36"/>
          <w:lang w:val="de-DE"/>
        </w:rPr>
        <w:t xml:space="preserve">festzustellen. </w:t>
      </w:r>
      <w:r w:rsidRPr="000218C5">
        <w:rPr>
          <w:szCs w:val="36"/>
          <w:lang w:val="de-DE"/>
        </w:rPr>
        <w:t>Wenn sich die Gleiter in den äußeren linken und rechten Ecken befinden</w:t>
      </w:r>
      <w:r>
        <w:rPr>
          <w:szCs w:val="36"/>
          <w:lang w:val="de-DE"/>
        </w:rPr>
        <w:t>,</w:t>
      </w:r>
      <w:r w:rsidRPr="000218C5">
        <w:rPr>
          <w:szCs w:val="36"/>
          <w:lang w:val="de-DE"/>
        </w:rPr>
        <w:t xml:space="preserve"> ist der Lesetisch in alle Richtungen frei bewegbar. </w:t>
      </w:r>
      <w:r>
        <w:rPr>
          <w:szCs w:val="36"/>
          <w:lang w:val="de-DE"/>
        </w:rPr>
        <w:t>Vom</w:t>
      </w:r>
      <w:r w:rsidRPr="00E20C7C">
        <w:rPr>
          <w:szCs w:val="36"/>
          <w:lang w:val="de-DE"/>
        </w:rPr>
        <w:t xml:space="preserve"> Bremsen bis hin zum Feststellen des Lesetisches schieben Sie die Gleiter Richtung Mitte</w:t>
      </w:r>
      <w:r>
        <w:rPr>
          <w:szCs w:val="36"/>
          <w:lang w:val="de-DE"/>
        </w:rPr>
        <w:t>.</w:t>
      </w:r>
      <w:r w:rsidRPr="00E20C7C">
        <w:rPr>
          <w:szCs w:val="36"/>
          <w:lang w:val="de-DE"/>
        </w:rPr>
        <w:t xml:space="preserve"> </w:t>
      </w:r>
      <w:r>
        <w:rPr>
          <w:szCs w:val="36"/>
          <w:lang w:val="de-DE"/>
        </w:rPr>
        <w:t>D</w:t>
      </w:r>
      <w:r w:rsidRPr="00E20C7C">
        <w:rPr>
          <w:szCs w:val="36"/>
          <w:lang w:val="de-DE"/>
        </w:rPr>
        <w:t xml:space="preserve">er linke Gleiter </w:t>
      </w:r>
      <w:r>
        <w:rPr>
          <w:szCs w:val="36"/>
          <w:lang w:val="de-DE"/>
        </w:rPr>
        <w:t>bremst oder blockiert die Links/Rechts-</w:t>
      </w:r>
      <w:r w:rsidRPr="00E20C7C">
        <w:rPr>
          <w:szCs w:val="36"/>
          <w:lang w:val="de-DE"/>
        </w:rPr>
        <w:t xml:space="preserve">Bewegung und der rechte Gleiter </w:t>
      </w:r>
      <w:r>
        <w:rPr>
          <w:szCs w:val="36"/>
          <w:lang w:val="de-DE"/>
        </w:rPr>
        <w:t>bremst oder blockiert</w:t>
      </w:r>
      <w:r w:rsidRPr="00E20C7C">
        <w:rPr>
          <w:szCs w:val="36"/>
          <w:lang w:val="de-DE"/>
        </w:rPr>
        <w:t xml:space="preserve"> </w:t>
      </w:r>
      <w:r>
        <w:rPr>
          <w:szCs w:val="36"/>
          <w:lang w:val="de-DE"/>
        </w:rPr>
        <w:t>die Auf/Ab-</w:t>
      </w:r>
      <w:r w:rsidRPr="00E20C7C">
        <w:rPr>
          <w:szCs w:val="36"/>
          <w:lang w:val="de-DE"/>
        </w:rPr>
        <w:t xml:space="preserve">Bewegung. </w:t>
      </w:r>
      <w:r>
        <w:rPr>
          <w:szCs w:val="36"/>
          <w:lang w:val="de-DE"/>
        </w:rPr>
        <w:t>Um die maximale Bremskraft zu erreichen schieben Sie die beiden Gleiter in die Mitte.</w:t>
      </w:r>
      <w:r w:rsidRPr="00E20C7C">
        <w:rPr>
          <w:szCs w:val="36"/>
          <w:lang w:val="de-DE"/>
        </w:rPr>
        <w:t xml:space="preserve"> D</w:t>
      </w:r>
      <w:r>
        <w:rPr>
          <w:szCs w:val="36"/>
          <w:lang w:val="de-DE"/>
        </w:rPr>
        <w:t>as Bremsen oder B</w:t>
      </w:r>
      <w:r w:rsidRPr="00E20C7C">
        <w:rPr>
          <w:szCs w:val="36"/>
          <w:lang w:val="de-DE"/>
        </w:rPr>
        <w:t xml:space="preserve">lockieren </w:t>
      </w:r>
      <w:r>
        <w:rPr>
          <w:szCs w:val="36"/>
          <w:lang w:val="de-DE"/>
        </w:rPr>
        <w:t>der Leset</w:t>
      </w:r>
      <w:r w:rsidRPr="00E20C7C">
        <w:rPr>
          <w:szCs w:val="36"/>
          <w:lang w:val="de-DE"/>
        </w:rPr>
        <w:t xml:space="preserve">ischbewegung kann </w:t>
      </w:r>
      <w:r>
        <w:rPr>
          <w:szCs w:val="36"/>
          <w:lang w:val="de-DE"/>
        </w:rPr>
        <w:t>beim Schreiben, M</w:t>
      </w:r>
      <w:r w:rsidRPr="00E20C7C">
        <w:rPr>
          <w:szCs w:val="36"/>
          <w:lang w:val="de-DE"/>
        </w:rPr>
        <w:t>alen</w:t>
      </w:r>
      <w:r>
        <w:rPr>
          <w:szCs w:val="36"/>
          <w:lang w:val="de-DE"/>
        </w:rPr>
        <w:t xml:space="preserve"> oder</w:t>
      </w:r>
      <w:r w:rsidRPr="00E20C7C">
        <w:rPr>
          <w:szCs w:val="36"/>
          <w:lang w:val="de-DE"/>
        </w:rPr>
        <w:t xml:space="preserve"> </w:t>
      </w:r>
      <w:r>
        <w:rPr>
          <w:szCs w:val="36"/>
          <w:lang w:val="de-DE"/>
        </w:rPr>
        <w:t>B</w:t>
      </w:r>
      <w:r w:rsidRPr="00E20C7C">
        <w:rPr>
          <w:szCs w:val="36"/>
          <w:lang w:val="de-DE"/>
        </w:rPr>
        <w:t>asteln</w:t>
      </w:r>
      <w:r>
        <w:rPr>
          <w:szCs w:val="36"/>
          <w:lang w:val="de-DE"/>
        </w:rPr>
        <w:t xml:space="preserve"> nützlich </w:t>
      </w:r>
      <w:r w:rsidRPr="00E20C7C">
        <w:rPr>
          <w:szCs w:val="36"/>
          <w:lang w:val="de-DE"/>
        </w:rPr>
        <w:t xml:space="preserve">sein. </w:t>
      </w:r>
      <w:r>
        <w:rPr>
          <w:szCs w:val="36"/>
          <w:lang w:val="de-DE"/>
        </w:rPr>
        <w:t>Blockieren Sie bitte den Lesetisch ebenfalls b</w:t>
      </w:r>
      <w:r w:rsidRPr="00E20C7C">
        <w:rPr>
          <w:szCs w:val="36"/>
          <w:lang w:val="de-DE"/>
        </w:rPr>
        <w:t xml:space="preserve">eim </w:t>
      </w:r>
      <w:r>
        <w:rPr>
          <w:szCs w:val="36"/>
          <w:lang w:val="de-DE"/>
        </w:rPr>
        <w:t>T</w:t>
      </w:r>
      <w:r w:rsidRPr="00E20C7C">
        <w:rPr>
          <w:szCs w:val="36"/>
          <w:lang w:val="de-DE"/>
        </w:rPr>
        <w:t xml:space="preserve">ransportieren des ClearView C </w:t>
      </w:r>
      <w:r>
        <w:rPr>
          <w:szCs w:val="36"/>
          <w:lang w:val="de-DE"/>
        </w:rPr>
        <w:t xml:space="preserve">oder auch wenn Sie ihn </w:t>
      </w:r>
      <w:r w:rsidRPr="00E20C7C">
        <w:rPr>
          <w:szCs w:val="36"/>
          <w:lang w:val="de-DE"/>
        </w:rPr>
        <w:t>nicht</w:t>
      </w:r>
      <w:r>
        <w:rPr>
          <w:szCs w:val="36"/>
          <w:lang w:val="de-DE"/>
        </w:rPr>
        <w:t xml:space="preserve"> mehr benu</w:t>
      </w:r>
      <w:r w:rsidRPr="00E20C7C">
        <w:rPr>
          <w:szCs w:val="36"/>
          <w:lang w:val="de-DE"/>
        </w:rPr>
        <w:t xml:space="preserve">tzen. </w:t>
      </w:r>
    </w:p>
    <w:p w:rsidR="00F8567F" w:rsidRDefault="00F8567F">
      <w:pPr>
        <w:jc w:val="left"/>
        <w:rPr>
          <w:szCs w:val="36"/>
          <w:lang w:val="de-DE"/>
        </w:rPr>
      </w:pPr>
      <w:r>
        <w:rPr>
          <w:szCs w:val="36"/>
          <w:lang w:val="de-DE"/>
        </w:rPr>
        <w:br w:type="page"/>
      </w:r>
    </w:p>
    <w:p w:rsidR="00430EDB" w:rsidRPr="00FE0025" w:rsidRDefault="00430EDB" w:rsidP="007E3C59">
      <w:pPr>
        <w:pStyle w:val="Heading2"/>
        <w:numPr>
          <w:ilvl w:val="1"/>
          <w:numId w:val="57"/>
        </w:numPr>
        <w:ind w:left="851" w:hanging="851"/>
        <w:rPr>
          <w:lang w:val="de-DE"/>
        </w:rPr>
      </w:pPr>
      <w:bookmarkStart w:id="2912" w:name="_Toc402181572"/>
      <w:bookmarkStart w:id="2913" w:name="_Toc499885043"/>
      <w:r w:rsidRPr="00FE0025">
        <w:rPr>
          <w:lang w:val="de-DE"/>
        </w:rPr>
        <w:lastRenderedPageBreak/>
        <w:t xml:space="preserve">Die </w:t>
      </w:r>
      <w:r>
        <w:rPr>
          <w:lang w:val="de-DE"/>
        </w:rPr>
        <w:t>Erweiterungsf</w:t>
      </w:r>
      <w:r w:rsidRPr="00FE0025">
        <w:rPr>
          <w:lang w:val="de-DE"/>
        </w:rPr>
        <w:t>unktionen der Bedieneinheit</w:t>
      </w:r>
      <w:bookmarkEnd w:id="2912"/>
      <w:bookmarkEnd w:id="2913"/>
      <w:r w:rsidRPr="00FE0025">
        <w:rPr>
          <w:lang w:val="de-DE"/>
        </w:rPr>
        <w:t xml:space="preserve"> </w:t>
      </w:r>
    </w:p>
    <w:p w:rsidR="00430EDB" w:rsidRPr="00FE0025" w:rsidRDefault="00430EDB" w:rsidP="00430EDB">
      <w:pPr>
        <w:rPr>
          <w:rFonts w:cs="Arial"/>
          <w:szCs w:val="36"/>
          <w:lang w:val="de-DE"/>
        </w:rPr>
      </w:pPr>
    </w:p>
    <w:p w:rsidR="00430EDB" w:rsidRPr="00FE0025" w:rsidRDefault="00430EDB" w:rsidP="00430EDB">
      <w:pPr>
        <w:rPr>
          <w:szCs w:val="36"/>
          <w:lang w:val="de-DE"/>
        </w:rPr>
      </w:pPr>
      <w:r w:rsidRPr="00FE0025">
        <w:rPr>
          <w:szCs w:val="36"/>
          <w:lang w:val="de-DE"/>
        </w:rPr>
        <w:t>Die Erweiterungsfunktionen der Bedieneinheit benutzen Sie</w:t>
      </w:r>
      <w:r>
        <w:rPr>
          <w:szCs w:val="36"/>
          <w:lang w:val="de-DE"/>
        </w:rPr>
        <w:t>, wenn d</w:t>
      </w:r>
      <w:r w:rsidRPr="00FE0025">
        <w:rPr>
          <w:szCs w:val="36"/>
          <w:lang w:val="de-DE"/>
        </w:rPr>
        <w:t>ie</w:t>
      </w:r>
      <w:r>
        <w:rPr>
          <w:szCs w:val="36"/>
          <w:lang w:val="de-DE"/>
        </w:rPr>
        <w:t xml:space="preserve"> Seite</w:t>
      </w:r>
      <w:r w:rsidRPr="00FE0025">
        <w:rPr>
          <w:szCs w:val="36"/>
          <w:lang w:val="de-DE"/>
        </w:rPr>
        <w:t xml:space="preserve"> mit den fünf rechteckigen Tasten </w:t>
      </w:r>
      <w:r>
        <w:rPr>
          <w:szCs w:val="36"/>
          <w:lang w:val="de-DE"/>
        </w:rPr>
        <w:t xml:space="preserve">zu Ihnen zeigt und die </w:t>
      </w:r>
      <w:r w:rsidRPr="00FE0025">
        <w:rPr>
          <w:szCs w:val="36"/>
          <w:lang w:val="de-DE"/>
        </w:rPr>
        <w:t xml:space="preserve">Bedieneinheit </w:t>
      </w:r>
      <w:r>
        <w:rPr>
          <w:szCs w:val="36"/>
          <w:lang w:val="de-DE"/>
        </w:rPr>
        <w:t>mit den drei großen Tasten nach oben</w:t>
      </w:r>
      <w:r w:rsidRPr="00FE0025">
        <w:rPr>
          <w:szCs w:val="36"/>
          <w:lang w:val="de-DE"/>
        </w:rPr>
        <w:t xml:space="preserve"> </w:t>
      </w:r>
      <w:r>
        <w:rPr>
          <w:szCs w:val="36"/>
          <w:lang w:val="de-DE"/>
        </w:rPr>
        <w:t>liegt.</w:t>
      </w:r>
    </w:p>
    <w:p w:rsidR="00430EDB" w:rsidRPr="00FE0025" w:rsidRDefault="00430EDB" w:rsidP="00430EDB">
      <w:pPr>
        <w:rPr>
          <w:szCs w:val="36"/>
          <w:lang w:val="de-DE"/>
        </w:rPr>
      </w:pPr>
    </w:p>
    <w:p w:rsidR="00430EDB" w:rsidRPr="00936AC9" w:rsidRDefault="00430EDB" w:rsidP="00430EDB">
      <w:pPr>
        <w:jc w:val="center"/>
        <w:rPr>
          <w:szCs w:val="36"/>
          <w:lang w:val="de-DE"/>
        </w:rPr>
      </w:pPr>
      <w:r>
        <w:rPr>
          <w:noProof/>
          <w:szCs w:val="36"/>
        </w:rPr>
        <w:drawing>
          <wp:inline distT="0" distB="0" distL="0" distR="0">
            <wp:extent cx="4600575" cy="1323975"/>
            <wp:effectExtent l="19050" t="0" r="9525" b="0"/>
            <wp:docPr id="1446"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a:picLocks noChangeAspect="1" noChangeArrowheads="1"/>
                    </pic:cNvPicPr>
                  </pic:nvPicPr>
                  <pic:blipFill>
                    <a:blip r:embed="rId104" cstate="print"/>
                    <a:srcRect l="15752" t="35439" r="15752" b="35439"/>
                    <a:stretch>
                      <a:fillRect/>
                    </a:stretch>
                  </pic:blipFill>
                  <pic:spPr bwMode="auto">
                    <a:xfrm>
                      <a:off x="0" y="0"/>
                      <a:ext cx="4600575" cy="1323975"/>
                    </a:xfrm>
                    <a:prstGeom prst="rect">
                      <a:avLst/>
                    </a:prstGeom>
                    <a:noFill/>
                    <a:ln w="9525">
                      <a:noFill/>
                      <a:miter lim="800000"/>
                      <a:headEnd/>
                      <a:tailEnd/>
                    </a:ln>
                  </pic:spPr>
                </pic:pic>
              </a:graphicData>
            </a:graphic>
          </wp:inline>
        </w:drawing>
      </w:r>
    </w:p>
    <w:p w:rsidR="00430EDB" w:rsidRPr="00936AC9" w:rsidRDefault="00430EDB" w:rsidP="00430EDB">
      <w:pPr>
        <w:pStyle w:val="Heading3"/>
        <w:rPr>
          <w:szCs w:val="36"/>
          <w:lang w:val="de-DE"/>
        </w:rPr>
      </w:pPr>
    </w:p>
    <w:p w:rsidR="00430EDB" w:rsidRPr="00936AC9" w:rsidRDefault="00430EDB" w:rsidP="007E3C59">
      <w:pPr>
        <w:pStyle w:val="Heading3"/>
        <w:numPr>
          <w:ilvl w:val="2"/>
          <w:numId w:val="57"/>
        </w:numPr>
        <w:tabs>
          <w:tab w:val="left" w:pos="993"/>
        </w:tabs>
        <w:ind w:left="851" w:hanging="851"/>
        <w:rPr>
          <w:szCs w:val="36"/>
          <w:lang w:val="de-DE"/>
        </w:rPr>
      </w:pPr>
      <w:bookmarkStart w:id="2914" w:name="_Toc402181573"/>
      <w:bookmarkStart w:id="2915" w:name="_Toc499885044"/>
      <w:r w:rsidRPr="00936AC9">
        <w:rPr>
          <w:szCs w:val="36"/>
          <w:lang w:val="de-DE"/>
        </w:rPr>
        <w:t>Einstellen der Bildqualität</w:t>
      </w:r>
      <w:bookmarkEnd w:id="2914"/>
      <w:bookmarkEnd w:id="2915"/>
    </w:p>
    <w:p w:rsidR="00556C09" w:rsidRPr="00113B72" w:rsidRDefault="00430EDB" w:rsidP="00430EDB">
      <w:pPr>
        <w:rPr>
          <w:szCs w:val="36"/>
          <w:lang w:val="de-DE"/>
        </w:rPr>
      </w:pPr>
      <w:r>
        <w:rPr>
          <w:noProof/>
        </w:rPr>
        <w:drawing>
          <wp:anchor distT="0" distB="0" distL="114300" distR="114300" simplePos="0" relativeHeight="251670528" behindDoc="0" locked="0" layoutInCell="1" allowOverlap="1">
            <wp:simplePos x="0" y="0"/>
            <wp:positionH relativeFrom="column">
              <wp:posOffset>45720</wp:posOffset>
            </wp:positionH>
            <wp:positionV relativeFrom="paragraph">
              <wp:posOffset>92710</wp:posOffset>
            </wp:positionV>
            <wp:extent cx="1266825" cy="539750"/>
            <wp:effectExtent l="57150" t="38100" r="47625" b="12700"/>
            <wp:wrapSquare wrapText="bothSides"/>
            <wp:docPr id="1447"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
                    <pic:cNvPicPr>
                      <a:picLocks noChangeAspect="1" noChangeArrowheads="1"/>
                    </pic:cNvPicPr>
                  </pic:nvPicPr>
                  <pic:blipFill>
                    <a:blip r:embed="rId41" cstate="print"/>
                    <a:srcRect/>
                    <a:stretch>
                      <a:fillRect/>
                    </a:stretch>
                  </pic:blipFill>
                  <pic:spPr bwMode="auto">
                    <a:xfrm>
                      <a:off x="0" y="0"/>
                      <a:ext cx="1266825" cy="539750"/>
                    </a:xfrm>
                    <a:prstGeom prst="rect">
                      <a:avLst/>
                    </a:prstGeom>
                    <a:noFill/>
                    <a:ln w="28575">
                      <a:solidFill>
                        <a:srgbClr val="000000"/>
                      </a:solidFill>
                      <a:miter lim="800000"/>
                      <a:headEnd/>
                      <a:tailEnd/>
                    </a:ln>
                  </pic:spPr>
                </pic:pic>
              </a:graphicData>
            </a:graphic>
          </wp:anchor>
        </w:drawing>
      </w:r>
      <w:r w:rsidRPr="00662B9D">
        <w:rPr>
          <w:szCs w:val="36"/>
          <w:lang w:val="de-DE"/>
        </w:rPr>
        <w:t>Falls Buchstaben oder andere Bildelemente nicht ganz klar dargestellt werden</w:t>
      </w:r>
      <w:r>
        <w:rPr>
          <w:szCs w:val="36"/>
          <w:lang w:val="de-DE"/>
        </w:rPr>
        <w:t>,</w:t>
      </w:r>
      <w:r w:rsidRPr="00662B9D">
        <w:rPr>
          <w:szCs w:val="36"/>
          <w:lang w:val="de-DE"/>
        </w:rPr>
        <w:t xml:space="preserve"> benutzen Sie diese Funktion um das Bild zu verbessern und die Bildschärfe zu erhöhen. </w:t>
      </w:r>
      <w:r w:rsidRPr="00F35CAE">
        <w:rPr>
          <w:szCs w:val="36"/>
          <w:lang w:val="de-DE"/>
        </w:rPr>
        <w:t xml:space="preserve">Zum Einstellen drücken Sie die weiße Taste mit </w:t>
      </w:r>
      <w:r>
        <w:rPr>
          <w:szCs w:val="36"/>
          <w:lang w:val="de-DE"/>
        </w:rPr>
        <w:t xml:space="preserve">dem </w:t>
      </w:r>
      <w:r w:rsidRPr="00F35CAE">
        <w:rPr>
          <w:szCs w:val="36"/>
          <w:lang w:val="de-DE"/>
        </w:rPr>
        <w:t>fü</w:t>
      </w:r>
      <w:r>
        <w:rPr>
          <w:szCs w:val="36"/>
          <w:lang w:val="de-DE"/>
        </w:rPr>
        <w:t>h</w:t>
      </w:r>
      <w:r w:rsidRPr="00F35CAE">
        <w:rPr>
          <w:szCs w:val="36"/>
          <w:lang w:val="de-DE"/>
        </w:rPr>
        <w:t>lb</w:t>
      </w:r>
      <w:r>
        <w:rPr>
          <w:szCs w:val="36"/>
          <w:lang w:val="de-DE"/>
        </w:rPr>
        <w:t xml:space="preserve">aren Punkt und dem </w:t>
      </w:r>
      <w:r w:rsidRPr="00F35CAE">
        <w:rPr>
          <w:szCs w:val="36"/>
          <w:lang w:val="de-DE"/>
        </w:rPr>
        <w:t>Sonne</w:t>
      </w:r>
      <w:r>
        <w:rPr>
          <w:szCs w:val="36"/>
          <w:lang w:val="de-DE"/>
        </w:rPr>
        <w:t xml:space="preserve">n-Symbol </w:t>
      </w:r>
      <w:r w:rsidRPr="00F35CAE">
        <w:rPr>
          <w:szCs w:val="36"/>
          <w:lang w:val="de-DE"/>
        </w:rPr>
        <w:t>(ganz linke Taste).</w:t>
      </w:r>
      <w:r>
        <w:rPr>
          <w:szCs w:val="36"/>
          <w:lang w:val="de-DE"/>
        </w:rPr>
        <w:t xml:space="preserve"> Mit dem Vergrößerungs-regler stellen Sie nun die Bildqualität ein.</w:t>
      </w:r>
      <w:r w:rsidRPr="00113B72">
        <w:rPr>
          <w:szCs w:val="36"/>
          <w:lang w:val="de-DE"/>
        </w:rPr>
        <w:t xml:space="preserve"> </w:t>
      </w:r>
      <w:r>
        <w:rPr>
          <w:szCs w:val="36"/>
          <w:lang w:val="de-DE"/>
        </w:rPr>
        <w:t>Drehen Sie diesen nicht innerhalb drei Sekunden so wird er wieder zum Vergrößerungsregler.</w:t>
      </w:r>
      <w:r w:rsidR="00556C09">
        <w:rPr>
          <w:szCs w:val="36"/>
          <w:lang w:val="de-DE"/>
        </w:rPr>
        <w:t xml:space="preserve"> </w:t>
      </w:r>
    </w:p>
    <w:p w:rsidR="00430EDB" w:rsidRPr="00113B72" w:rsidRDefault="00430EDB" w:rsidP="00430EDB">
      <w:pPr>
        <w:rPr>
          <w:rFonts w:cs="Arial"/>
          <w:szCs w:val="36"/>
          <w:lang w:val="de-DE"/>
        </w:rPr>
      </w:pPr>
    </w:p>
    <w:p w:rsidR="00430EDB" w:rsidRPr="003423E6" w:rsidRDefault="00430EDB" w:rsidP="007E3C59">
      <w:pPr>
        <w:pStyle w:val="Heading3"/>
        <w:numPr>
          <w:ilvl w:val="2"/>
          <w:numId w:val="57"/>
        </w:numPr>
        <w:ind w:left="851" w:hanging="797"/>
        <w:rPr>
          <w:szCs w:val="36"/>
          <w:lang w:val="de-DE"/>
        </w:rPr>
      </w:pPr>
      <w:r w:rsidRPr="00113B72">
        <w:rPr>
          <w:szCs w:val="36"/>
          <w:lang w:val="de-DE"/>
        </w:rPr>
        <w:t xml:space="preserve"> </w:t>
      </w:r>
      <w:bookmarkStart w:id="2916" w:name="_Toc402181574"/>
      <w:bookmarkStart w:id="2917" w:name="_Toc499885045"/>
      <w:r w:rsidRPr="003423E6">
        <w:rPr>
          <w:szCs w:val="36"/>
          <w:lang w:val="de-DE"/>
        </w:rPr>
        <w:t xml:space="preserve">Einschalten </w:t>
      </w:r>
      <w:r>
        <w:rPr>
          <w:szCs w:val="36"/>
          <w:lang w:val="de-DE"/>
        </w:rPr>
        <w:t>der Hilfslinie/der Bildschirmabdeckung</w:t>
      </w:r>
      <w:bookmarkEnd w:id="2916"/>
      <w:bookmarkEnd w:id="2917"/>
    </w:p>
    <w:p w:rsidR="00AC3AE4" w:rsidRDefault="00430EDB" w:rsidP="00430EDB">
      <w:pPr>
        <w:rPr>
          <w:szCs w:val="36"/>
          <w:lang w:val="de-DE"/>
        </w:rPr>
      </w:pPr>
      <w:r>
        <w:rPr>
          <w:noProof/>
        </w:rPr>
        <w:drawing>
          <wp:anchor distT="0" distB="0" distL="114300" distR="114300" simplePos="0" relativeHeight="251673600" behindDoc="0" locked="0" layoutInCell="1" allowOverlap="1">
            <wp:simplePos x="0" y="0"/>
            <wp:positionH relativeFrom="column">
              <wp:posOffset>24130</wp:posOffset>
            </wp:positionH>
            <wp:positionV relativeFrom="paragraph">
              <wp:posOffset>49530</wp:posOffset>
            </wp:positionV>
            <wp:extent cx="1260475" cy="538480"/>
            <wp:effectExtent l="57150" t="38100" r="34925" b="13970"/>
            <wp:wrapSquare wrapText="bothSides"/>
            <wp:docPr id="1448"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
                    <pic:cNvPicPr>
                      <a:picLocks noChangeAspect="1" noChangeArrowheads="1"/>
                    </pic:cNvPicPr>
                  </pic:nvPicPr>
                  <pic:blipFill>
                    <a:blip r:embed="rId42" cstate="print"/>
                    <a:srcRect/>
                    <a:stretch>
                      <a:fillRect/>
                    </a:stretch>
                  </pic:blipFill>
                  <pic:spPr bwMode="auto">
                    <a:xfrm>
                      <a:off x="0" y="0"/>
                      <a:ext cx="1260475" cy="538480"/>
                    </a:xfrm>
                    <a:prstGeom prst="rect">
                      <a:avLst/>
                    </a:prstGeom>
                    <a:noFill/>
                    <a:ln w="28575">
                      <a:solidFill>
                        <a:srgbClr val="000000"/>
                      </a:solidFill>
                      <a:miter lim="800000"/>
                      <a:headEnd/>
                      <a:tailEnd/>
                    </a:ln>
                  </pic:spPr>
                </pic:pic>
              </a:graphicData>
            </a:graphic>
          </wp:anchor>
        </w:drawing>
      </w:r>
      <w:r w:rsidRPr="009920B3">
        <w:rPr>
          <w:szCs w:val="36"/>
          <w:lang w:val="de-DE"/>
        </w:rPr>
        <w:t xml:space="preserve">Durch </w:t>
      </w:r>
      <w:r>
        <w:rPr>
          <w:szCs w:val="36"/>
          <w:lang w:val="de-DE"/>
        </w:rPr>
        <w:t>das Drücken der Hilfslinien</w:t>
      </w:r>
      <w:r w:rsidRPr="009920B3">
        <w:rPr>
          <w:szCs w:val="36"/>
          <w:lang w:val="de-DE"/>
        </w:rPr>
        <w:t>/Bil</w:t>
      </w:r>
      <w:r>
        <w:rPr>
          <w:szCs w:val="36"/>
          <w:lang w:val="de-DE"/>
        </w:rPr>
        <w:t xml:space="preserve">dschirmabdeckungs-Taste (zweite </w:t>
      </w:r>
      <w:r w:rsidRPr="009920B3">
        <w:rPr>
          <w:szCs w:val="36"/>
          <w:lang w:val="de-DE"/>
        </w:rPr>
        <w:t xml:space="preserve">Taste von links) wechseln </w:t>
      </w:r>
      <w:r>
        <w:rPr>
          <w:szCs w:val="36"/>
          <w:lang w:val="de-DE"/>
        </w:rPr>
        <w:t>Sie den Modus zwischen Linien</w:t>
      </w:r>
      <w:r w:rsidRPr="009920B3">
        <w:rPr>
          <w:szCs w:val="36"/>
          <w:lang w:val="de-DE"/>
        </w:rPr>
        <w:t>einblendung</w:t>
      </w:r>
      <w:r>
        <w:rPr>
          <w:szCs w:val="36"/>
          <w:lang w:val="de-DE"/>
        </w:rPr>
        <w:t xml:space="preserve">, </w:t>
      </w:r>
      <w:r w:rsidRPr="009920B3">
        <w:rPr>
          <w:szCs w:val="36"/>
          <w:lang w:val="de-DE"/>
        </w:rPr>
        <w:t>Bild</w:t>
      </w:r>
      <w:r>
        <w:rPr>
          <w:szCs w:val="36"/>
          <w:lang w:val="de-DE"/>
        </w:rPr>
        <w:t>schirmabdeckung oder der</w:t>
      </w:r>
      <w:r w:rsidRPr="009920B3">
        <w:rPr>
          <w:szCs w:val="36"/>
          <w:lang w:val="de-DE"/>
        </w:rPr>
        <w:t xml:space="preserve"> Vollbilddarstellung</w:t>
      </w:r>
      <w:r>
        <w:rPr>
          <w:szCs w:val="36"/>
          <w:lang w:val="de-DE"/>
        </w:rPr>
        <w:t xml:space="preserve"> nacheinander</w:t>
      </w:r>
      <w:r w:rsidRPr="009920B3">
        <w:rPr>
          <w:szCs w:val="36"/>
          <w:lang w:val="de-DE"/>
        </w:rPr>
        <w:t xml:space="preserve">. </w:t>
      </w:r>
      <w:r w:rsidRPr="00EF4F87">
        <w:rPr>
          <w:szCs w:val="36"/>
          <w:lang w:val="de-DE"/>
        </w:rPr>
        <w:t>Die Hilfslinie</w:t>
      </w:r>
      <w:r>
        <w:rPr>
          <w:szCs w:val="36"/>
          <w:lang w:val="de-DE"/>
        </w:rPr>
        <w:t>n</w:t>
      </w:r>
      <w:r w:rsidRPr="00EF4F87">
        <w:rPr>
          <w:szCs w:val="36"/>
          <w:lang w:val="de-DE"/>
        </w:rPr>
        <w:t xml:space="preserve"> </w:t>
      </w:r>
      <w:r>
        <w:rPr>
          <w:szCs w:val="36"/>
          <w:lang w:val="de-DE"/>
        </w:rPr>
        <w:t xml:space="preserve">können </w:t>
      </w:r>
      <w:r w:rsidRPr="00EF4F87">
        <w:rPr>
          <w:szCs w:val="36"/>
          <w:lang w:val="de-DE"/>
        </w:rPr>
        <w:t>Ihnen das Lesen von Texten oder das Schreiben auf der Vorlage</w:t>
      </w:r>
      <w:r>
        <w:rPr>
          <w:szCs w:val="36"/>
          <w:lang w:val="de-DE"/>
        </w:rPr>
        <w:t xml:space="preserve"> erleichtern</w:t>
      </w:r>
      <w:r w:rsidRPr="00EF4F87">
        <w:rPr>
          <w:szCs w:val="36"/>
          <w:lang w:val="de-DE"/>
        </w:rPr>
        <w:t>. Die Bildschirmabdeckung kann benutzt werden wenn Sie d</w:t>
      </w:r>
      <w:r>
        <w:rPr>
          <w:szCs w:val="36"/>
          <w:lang w:val="de-DE"/>
        </w:rPr>
        <w:t>ie</w:t>
      </w:r>
      <w:r w:rsidRPr="00EF4F87">
        <w:rPr>
          <w:szCs w:val="36"/>
          <w:lang w:val="de-DE"/>
        </w:rPr>
        <w:t xml:space="preserve"> </w:t>
      </w:r>
      <w:r>
        <w:rPr>
          <w:szCs w:val="36"/>
          <w:lang w:val="de-DE"/>
        </w:rPr>
        <w:t>großflächige</w:t>
      </w:r>
      <w:r w:rsidRPr="00EF4F87">
        <w:rPr>
          <w:szCs w:val="36"/>
          <w:lang w:val="de-DE"/>
        </w:rPr>
        <w:t xml:space="preserve"> Helligkeit des Bildschirms stört oder Sie </w:t>
      </w:r>
      <w:r>
        <w:rPr>
          <w:szCs w:val="36"/>
          <w:lang w:val="de-DE"/>
        </w:rPr>
        <w:t xml:space="preserve">sich </w:t>
      </w:r>
      <w:r w:rsidRPr="00EF4F87">
        <w:rPr>
          <w:szCs w:val="36"/>
          <w:lang w:val="de-DE"/>
        </w:rPr>
        <w:t xml:space="preserve">nur </w:t>
      </w:r>
      <w:r>
        <w:rPr>
          <w:szCs w:val="36"/>
          <w:lang w:val="de-DE"/>
        </w:rPr>
        <w:t xml:space="preserve">auf </w:t>
      </w:r>
      <w:r w:rsidRPr="00EF4F87">
        <w:rPr>
          <w:szCs w:val="36"/>
          <w:lang w:val="de-DE"/>
        </w:rPr>
        <w:t>ein bis zwei</w:t>
      </w:r>
      <w:r>
        <w:rPr>
          <w:szCs w:val="36"/>
          <w:lang w:val="de-DE"/>
        </w:rPr>
        <w:t xml:space="preserve"> Textzeilen konzentrieren möchten.</w:t>
      </w:r>
      <w:r w:rsidR="00556C09">
        <w:rPr>
          <w:szCs w:val="36"/>
          <w:lang w:val="de-DE"/>
        </w:rPr>
        <w:t xml:space="preserve"> </w:t>
      </w:r>
    </w:p>
    <w:p w:rsidR="00430EDB" w:rsidRPr="00EF4F87" w:rsidRDefault="00430EDB" w:rsidP="00430EDB">
      <w:pPr>
        <w:rPr>
          <w:szCs w:val="36"/>
          <w:lang w:val="de-DE"/>
        </w:rPr>
      </w:pPr>
    </w:p>
    <w:p w:rsidR="00430EDB" w:rsidRPr="0094100C" w:rsidRDefault="00430EDB" w:rsidP="007E3C59">
      <w:pPr>
        <w:pStyle w:val="Heading3"/>
        <w:numPr>
          <w:ilvl w:val="2"/>
          <w:numId w:val="57"/>
        </w:numPr>
        <w:ind w:left="851" w:hanging="709"/>
        <w:rPr>
          <w:szCs w:val="36"/>
          <w:lang w:val="de-DE"/>
        </w:rPr>
      </w:pPr>
      <w:r w:rsidRPr="0094100C">
        <w:rPr>
          <w:szCs w:val="36"/>
          <w:lang w:val="de-DE"/>
        </w:rPr>
        <w:t xml:space="preserve">  </w:t>
      </w:r>
      <w:bookmarkStart w:id="2918" w:name="_Toc402181575"/>
      <w:bookmarkStart w:id="2919" w:name="_Toc499885046"/>
      <w:r w:rsidRPr="0094100C">
        <w:rPr>
          <w:szCs w:val="36"/>
          <w:lang w:val="de-DE"/>
        </w:rPr>
        <w:t xml:space="preserve">Positionieren </w:t>
      </w:r>
      <w:r>
        <w:rPr>
          <w:szCs w:val="36"/>
          <w:lang w:val="de-DE"/>
        </w:rPr>
        <w:t>der Hilfslinie/der Bildschirmabdeckung</w:t>
      </w:r>
      <w:bookmarkEnd w:id="2918"/>
      <w:bookmarkEnd w:id="2919"/>
    </w:p>
    <w:p w:rsidR="00F82967" w:rsidRPr="00F82967" w:rsidRDefault="00A322AE" w:rsidP="00F82967">
      <w:pPr>
        <w:rPr>
          <w:rFonts w:eastAsia="Times New Roman" w:cs="Arial"/>
          <w:lang w:eastAsia="de-DE"/>
        </w:rPr>
      </w:pPr>
      <w:r>
        <w:rPr>
          <w:noProof/>
        </w:rPr>
        <w:drawing>
          <wp:anchor distT="0" distB="0" distL="114300" distR="114300" simplePos="0" relativeHeight="251831296" behindDoc="0" locked="0" layoutInCell="1" allowOverlap="1" wp14:anchorId="5BD2D0EC" wp14:editId="41A5C5DA">
            <wp:simplePos x="0" y="0"/>
            <wp:positionH relativeFrom="column">
              <wp:posOffset>0</wp:posOffset>
            </wp:positionH>
            <wp:positionV relativeFrom="paragraph">
              <wp:posOffset>85725</wp:posOffset>
            </wp:positionV>
            <wp:extent cx="1676400" cy="895350"/>
            <wp:effectExtent l="0" t="0" r="0" b="0"/>
            <wp:wrapSquare wrapText="bothSides"/>
            <wp:docPr id="1656" name="Afbeelding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1676400" cy="895350"/>
                    </a:xfrm>
                    <a:prstGeom prst="rect">
                      <a:avLst/>
                    </a:prstGeom>
                  </pic:spPr>
                </pic:pic>
              </a:graphicData>
            </a:graphic>
            <wp14:sizeRelH relativeFrom="page">
              <wp14:pctWidth>0</wp14:pctWidth>
            </wp14:sizeRelH>
            <wp14:sizeRelV relativeFrom="page">
              <wp14:pctHeight>0</wp14:pctHeight>
            </wp14:sizeRelV>
          </wp:anchor>
        </w:drawing>
      </w:r>
      <w:r w:rsidR="00F82967" w:rsidRPr="00F82967">
        <w:rPr>
          <w:rFonts w:eastAsia="Times New Roman" w:cs="Arial"/>
          <w:lang w:eastAsia="de-DE"/>
        </w:rPr>
        <w:t>Drücken Sie bei eingeschalteten Hilfslinien oder Abdeckungen die graue Linien/Abdeckungen-Taste für 3 Sekunden. Die obere oder linke Hilfslinie oder Abdeckung blinkt um anzuzeigen, dass sie verschoben werden kann. Benutzen Sie das Vergrößerungs-Drehrad um die Hilfslinie oder Abdeckung zu bewegen.</w:t>
      </w:r>
      <w:r w:rsidR="00556C09">
        <w:rPr>
          <w:rFonts w:eastAsia="Times New Roman" w:cs="Arial"/>
          <w:lang w:eastAsia="de-DE"/>
        </w:rPr>
        <w:t xml:space="preserve"> </w:t>
      </w:r>
    </w:p>
    <w:p w:rsidR="00F82967" w:rsidRPr="00F82967" w:rsidRDefault="00F82967" w:rsidP="00F82967">
      <w:pPr>
        <w:rPr>
          <w:rFonts w:eastAsia="Times New Roman" w:cs="Arial"/>
          <w:lang w:eastAsia="de-DE"/>
        </w:rPr>
      </w:pPr>
      <w:r w:rsidRPr="00F82967">
        <w:rPr>
          <w:rFonts w:eastAsia="Times New Roman" w:cs="Arial"/>
          <w:lang w:eastAsia="de-DE"/>
        </w:rPr>
        <w:t>Drücken Sie die graue Linien/Abdeckungen-Taste um die andere Hilfslinie oder Abdeckung zu verschieben. Benutzen Sie wiederum das Vergrößerungs-Drehrad um die Hilfslinie oder Abdeckung zu bewegen.</w:t>
      </w:r>
    </w:p>
    <w:p w:rsidR="00AC3AE4" w:rsidRDefault="00F82967" w:rsidP="00430EDB">
      <w:pPr>
        <w:rPr>
          <w:szCs w:val="36"/>
          <w:lang w:val="de-DE"/>
        </w:rPr>
      </w:pPr>
      <w:r w:rsidRPr="00F82967">
        <w:rPr>
          <w:rFonts w:eastAsia="Times New Roman" w:cs="Arial"/>
          <w:lang w:eastAsia="de-DE"/>
        </w:rPr>
        <w:t>Drücken Sie die graue Linien/Abdeckungen-Taste um den Modus wieder zu verlassen.</w:t>
      </w:r>
      <w:r w:rsidR="00430EDB" w:rsidRPr="008F3620">
        <w:rPr>
          <w:szCs w:val="36"/>
          <w:lang w:val="de-DE"/>
        </w:rPr>
        <w:t xml:space="preserve"> </w:t>
      </w:r>
    </w:p>
    <w:p w:rsidR="00556C09" w:rsidRPr="008F3620" w:rsidRDefault="00556C09" w:rsidP="00430EDB">
      <w:pPr>
        <w:rPr>
          <w:szCs w:val="36"/>
          <w:lang w:val="de-DE"/>
        </w:rPr>
      </w:pPr>
    </w:p>
    <w:p w:rsidR="00430EDB" w:rsidRPr="00D455E3" w:rsidRDefault="00430EDB" w:rsidP="007E3C59">
      <w:pPr>
        <w:pStyle w:val="Heading3"/>
        <w:numPr>
          <w:ilvl w:val="2"/>
          <w:numId w:val="57"/>
        </w:numPr>
        <w:ind w:left="993" w:hanging="993"/>
        <w:rPr>
          <w:noProof/>
          <w:szCs w:val="36"/>
          <w:lang w:val="de-DE"/>
        </w:rPr>
      </w:pPr>
      <w:r w:rsidRPr="00D455E3">
        <w:rPr>
          <w:noProof/>
          <w:szCs w:val="36"/>
          <w:lang w:val="de-DE"/>
        </w:rPr>
        <w:lastRenderedPageBreak/>
        <w:t xml:space="preserve">  </w:t>
      </w:r>
      <w:bookmarkStart w:id="2920" w:name="_Toc402181576"/>
      <w:bookmarkStart w:id="2921" w:name="_Toc499885047"/>
      <w:r w:rsidRPr="00D455E3">
        <w:rPr>
          <w:noProof/>
          <w:szCs w:val="36"/>
          <w:lang w:val="de-DE"/>
        </w:rPr>
        <w:t>Einschalten des ClearView C Menüs</w:t>
      </w:r>
      <w:bookmarkEnd w:id="2920"/>
      <w:bookmarkEnd w:id="2921"/>
    </w:p>
    <w:p w:rsidR="00430EDB" w:rsidRPr="00AA3F51" w:rsidRDefault="00430EDB" w:rsidP="00430EDB">
      <w:pPr>
        <w:rPr>
          <w:lang w:val="de-DE"/>
        </w:rPr>
      </w:pPr>
      <w:r>
        <w:rPr>
          <w:noProof/>
        </w:rPr>
        <w:drawing>
          <wp:anchor distT="0" distB="0" distL="114300" distR="114300" simplePos="0" relativeHeight="251679744" behindDoc="0" locked="0" layoutInCell="1" allowOverlap="1">
            <wp:simplePos x="0" y="0"/>
            <wp:positionH relativeFrom="column">
              <wp:posOffset>25400</wp:posOffset>
            </wp:positionH>
            <wp:positionV relativeFrom="paragraph">
              <wp:posOffset>41910</wp:posOffset>
            </wp:positionV>
            <wp:extent cx="1263650" cy="540385"/>
            <wp:effectExtent l="57150" t="38100" r="31750" b="12065"/>
            <wp:wrapSquare wrapText="bothSides"/>
            <wp:docPr id="1450"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
                    <pic:cNvPicPr>
                      <a:picLocks noChangeAspect="1" noChangeArrowheads="1"/>
                    </pic:cNvPicPr>
                  </pic:nvPicPr>
                  <pic:blipFill>
                    <a:blip r:embed="rId44" cstate="print"/>
                    <a:srcRect/>
                    <a:stretch>
                      <a:fillRect/>
                    </a:stretch>
                  </pic:blipFill>
                  <pic:spPr bwMode="auto">
                    <a:xfrm>
                      <a:off x="0" y="0"/>
                      <a:ext cx="1263650" cy="540385"/>
                    </a:xfrm>
                    <a:prstGeom prst="rect">
                      <a:avLst/>
                    </a:prstGeom>
                    <a:noFill/>
                    <a:ln w="28575">
                      <a:solidFill>
                        <a:srgbClr val="000000"/>
                      </a:solidFill>
                      <a:miter lim="800000"/>
                      <a:headEnd/>
                      <a:tailEnd/>
                    </a:ln>
                  </pic:spPr>
                </pic:pic>
              </a:graphicData>
            </a:graphic>
          </wp:anchor>
        </w:drawing>
      </w:r>
      <w:r w:rsidRPr="00AA3F51">
        <w:rPr>
          <w:lang w:val="de-DE"/>
        </w:rPr>
        <w:t xml:space="preserve">Drücken Sie die blaue Menütaste mit der Aufschrift “MENU” in </w:t>
      </w:r>
      <w:r>
        <w:rPr>
          <w:lang w:val="de-DE"/>
        </w:rPr>
        <w:t xml:space="preserve">der Mitte der Bedieneinheit um das ClearView C Menü einzuschalten. Mehr Informationen darüber erhalten Sie in dem Kapitel </w:t>
      </w:r>
      <w:r w:rsidR="001C1359">
        <w:rPr>
          <w:lang w:val="de-DE"/>
        </w:rPr>
        <w:t>5.</w:t>
      </w:r>
      <w:r w:rsidRPr="00AA3F51">
        <w:rPr>
          <w:lang w:val="de-DE"/>
        </w:rPr>
        <w:t xml:space="preserve"> </w:t>
      </w:r>
    </w:p>
    <w:p w:rsidR="00430EDB" w:rsidRPr="00AA3F51" w:rsidRDefault="00430EDB" w:rsidP="00430EDB">
      <w:pPr>
        <w:rPr>
          <w:szCs w:val="36"/>
          <w:lang w:val="de-DE"/>
        </w:rPr>
      </w:pPr>
    </w:p>
    <w:p w:rsidR="00430EDB" w:rsidRPr="00D455E3" w:rsidRDefault="00430EDB" w:rsidP="007E3C59">
      <w:pPr>
        <w:pStyle w:val="Heading3"/>
        <w:numPr>
          <w:ilvl w:val="2"/>
          <w:numId w:val="57"/>
        </w:numPr>
        <w:ind w:left="851" w:hanging="851"/>
        <w:rPr>
          <w:lang w:val="de-DE"/>
        </w:rPr>
      </w:pPr>
      <w:r w:rsidRPr="00D455E3">
        <w:rPr>
          <w:lang w:val="de-DE"/>
        </w:rPr>
        <w:t xml:space="preserve">  </w:t>
      </w:r>
      <w:bookmarkStart w:id="2922" w:name="_Toc402181577"/>
      <w:bookmarkStart w:id="2923" w:name="_Toc499885048"/>
      <w:r>
        <w:rPr>
          <w:lang w:val="de-DE"/>
        </w:rPr>
        <w:t xml:space="preserve">Umschalten zwischen </w:t>
      </w:r>
      <w:r w:rsidRPr="00D455E3">
        <w:rPr>
          <w:lang w:val="de-DE"/>
        </w:rPr>
        <w:t>ClearView C</w:t>
      </w:r>
      <w:r>
        <w:rPr>
          <w:lang w:val="de-DE"/>
        </w:rPr>
        <w:t>- Bild und PC- B</w:t>
      </w:r>
      <w:r w:rsidRPr="00D455E3">
        <w:rPr>
          <w:lang w:val="de-DE"/>
        </w:rPr>
        <w:t>ild</w:t>
      </w:r>
      <w:bookmarkEnd w:id="2922"/>
      <w:bookmarkEnd w:id="2923"/>
    </w:p>
    <w:p w:rsidR="00430EDB" w:rsidRPr="00CC7C36" w:rsidRDefault="00430EDB" w:rsidP="00430EDB">
      <w:pPr>
        <w:rPr>
          <w:szCs w:val="36"/>
          <w:lang w:val="de-DE"/>
        </w:rPr>
      </w:pPr>
      <w:r>
        <w:rPr>
          <w:noProof/>
        </w:rPr>
        <w:drawing>
          <wp:anchor distT="0" distB="0" distL="114300" distR="114300" simplePos="0" relativeHeight="251676672" behindDoc="0" locked="0" layoutInCell="1" allowOverlap="1">
            <wp:simplePos x="0" y="0"/>
            <wp:positionH relativeFrom="column">
              <wp:posOffset>16510</wp:posOffset>
            </wp:positionH>
            <wp:positionV relativeFrom="paragraph">
              <wp:posOffset>141605</wp:posOffset>
            </wp:positionV>
            <wp:extent cx="1263650" cy="539115"/>
            <wp:effectExtent l="57150" t="38100" r="31750" b="13335"/>
            <wp:wrapSquare wrapText="bothSides"/>
            <wp:docPr id="1451"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
                    <pic:cNvPicPr>
                      <a:picLocks noChangeAspect="1" noChangeArrowheads="1"/>
                    </pic:cNvPicPr>
                  </pic:nvPicPr>
                  <pic:blipFill>
                    <a:blip r:embed="rId45" cstate="print"/>
                    <a:srcRect/>
                    <a:stretch>
                      <a:fillRect/>
                    </a:stretch>
                  </pic:blipFill>
                  <pic:spPr bwMode="auto">
                    <a:xfrm>
                      <a:off x="0" y="0"/>
                      <a:ext cx="1263650" cy="539115"/>
                    </a:xfrm>
                    <a:prstGeom prst="rect">
                      <a:avLst/>
                    </a:prstGeom>
                    <a:noFill/>
                    <a:ln w="28575">
                      <a:solidFill>
                        <a:srgbClr val="000000"/>
                      </a:solidFill>
                      <a:miter lim="800000"/>
                      <a:headEnd/>
                      <a:tailEnd/>
                    </a:ln>
                  </pic:spPr>
                </pic:pic>
              </a:graphicData>
            </a:graphic>
          </wp:anchor>
        </w:drawing>
      </w:r>
      <w:r w:rsidRPr="00CC7C36">
        <w:rPr>
          <w:szCs w:val="36"/>
          <w:lang w:val="de-DE"/>
        </w:rPr>
        <w:t>Ist ein</w:t>
      </w:r>
      <w:r>
        <w:rPr>
          <w:szCs w:val="36"/>
          <w:lang w:val="de-DE"/>
        </w:rPr>
        <w:t xml:space="preserve">e </w:t>
      </w:r>
      <w:r w:rsidRPr="00CC7C36">
        <w:rPr>
          <w:szCs w:val="36"/>
          <w:lang w:val="de-DE"/>
        </w:rPr>
        <w:t>externe Quelle</w:t>
      </w:r>
      <w:r>
        <w:rPr>
          <w:szCs w:val="36"/>
          <w:lang w:val="de-DE"/>
        </w:rPr>
        <w:t>, z. B. ein</w:t>
      </w:r>
      <w:r w:rsidRPr="00CC7C36">
        <w:rPr>
          <w:szCs w:val="36"/>
          <w:lang w:val="de-DE"/>
        </w:rPr>
        <w:t xml:space="preserve"> Computer</w:t>
      </w:r>
      <w:r>
        <w:rPr>
          <w:szCs w:val="36"/>
          <w:lang w:val="de-DE"/>
        </w:rPr>
        <w:t>,</w:t>
      </w:r>
      <w:r w:rsidRPr="00CC7C36">
        <w:rPr>
          <w:szCs w:val="36"/>
          <w:lang w:val="de-DE"/>
        </w:rPr>
        <w:t xml:space="preserve"> an den </w:t>
      </w:r>
      <w:r w:rsidRPr="00CC7C36">
        <w:rPr>
          <w:rFonts w:cs="Arial"/>
          <w:szCs w:val="36"/>
          <w:lang w:val="de-DE"/>
        </w:rPr>
        <w:t>Clear</w:t>
      </w:r>
      <w:r>
        <w:rPr>
          <w:rFonts w:cs="Arial"/>
          <w:szCs w:val="36"/>
          <w:lang w:val="de-DE"/>
        </w:rPr>
        <w:t>-</w:t>
      </w:r>
      <w:r w:rsidRPr="00CC7C36">
        <w:rPr>
          <w:rFonts w:cs="Arial"/>
          <w:szCs w:val="36"/>
          <w:lang w:val="de-DE"/>
        </w:rPr>
        <w:t>View C angeschlossen</w:t>
      </w:r>
      <w:r w:rsidRPr="00CC7C36">
        <w:rPr>
          <w:szCs w:val="36"/>
          <w:lang w:val="de-DE"/>
        </w:rPr>
        <w:t xml:space="preserve">, </w:t>
      </w:r>
      <w:r>
        <w:rPr>
          <w:szCs w:val="36"/>
          <w:lang w:val="de-DE"/>
        </w:rPr>
        <w:t>betätigen</w:t>
      </w:r>
      <w:r w:rsidRPr="00CC7C36">
        <w:rPr>
          <w:szCs w:val="36"/>
          <w:lang w:val="de-DE"/>
        </w:rPr>
        <w:t xml:space="preserve"> Sie die Pfeilsymbol</w:t>
      </w:r>
      <w:r>
        <w:rPr>
          <w:szCs w:val="36"/>
          <w:lang w:val="de-DE"/>
        </w:rPr>
        <w:t>-</w:t>
      </w:r>
      <w:r w:rsidRPr="00CC7C36">
        <w:rPr>
          <w:szCs w:val="36"/>
          <w:lang w:val="de-DE"/>
        </w:rPr>
        <w:t xml:space="preserve">Taste  (zweite Taste von rechts) </w:t>
      </w:r>
      <w:r>
        <w:rPr>
          <w:szCs w:val="36"/>
          <w:lang w:val="de-DE"/>
        </w:rPr>
        <w:t xml:space="preserve">um zwischen dem </w:t>
      </w:r>
      <w:r w:rsidRPr="00CC7C36">
        <w:rPr>
          <w:rFonts w:cs="Arial"/>
          <w:szCs w:val="36"/>
          <w:lang w:val="de-DE"/>
        </w:rPr>
        <w:t>ClearView C</w:t>
      </w:r>
      <w:r>
        <w:rPr>
          <w:rFonts w:cs="Arial"/>
          <w:szCs w:val="36"/>
          <w:lang w:val="de-DE"/>
        </w:rPr>
        <w:t>-</w:t>
      </w:r>
      <w:r w:rsidRPr="00CC7C36">
        <w:rPr>
          <w:szCs w:val="36"/>
          <w:lang w:val="de-DE"/>
        </w:rPr>
        <w:t xml:space="preserve"> </w:t>
      </w:r>
      <w:r>
        <w:rPr>
          <w:szCs w:val="36"/>
          <w:lang w:val="de-DE"/>
        </w:rPr>
        <w:t>Bild und dem Vollbild des Computers umzuschalten.</w:t>
      </w:r>
    </w:p>
    <w:p w:rsidR="00556C09" w:rsidRDefault="00430EDB" w:rsidP="00430EDB">
      <w:pPr>
        <w:rPr>
          <w:rFonts w:cs="Arial"/>
          <w:szCs w:val="36"/>
          <w:lang w:val="de-DE"/>
        </w:rPr>
      </w:pPr>
      <w:r w:rsidRPr="00790447">
        <w:rPr>
          <w:szCs w:val="36"/>
          <w:lang w:val="de-DE"/>
        </w:rPr>
        <w:t xml:space="preserve">Zur korrekten Anzeige des Bildes der externen Quelle auf Ihrem </w:t>
      </w:r>
      <w:r w:rsidRPr="00790447">
        <w:rPr>
          <w:rFonts w:cs="Arial"/>
          <w:szCs w:val="36"/>
          <w:lang w:val="de-DE"/>
        </w:rPr>
        <w:t>ClearView C</w:t>
      </w:r>
      <w:r w:rsidRPr="00790447">
        <w:rPr>
          <w:szCs w:val="36"/>
          <w:lang w:val="de-DE"/>
        </w:rPr>
        <w:t xml:space="preserve"> </w:t>
      </w:r>
      <w:r>
        <w:rPr>
          <w:szCs w:val="36"/>
          <w:lang w:val="de-DE"/>
        </w:rPr>
        <w:t>Bildschirm ist eine Auflösung von 1920 x 1080 notwendig</w:t>
      </w:r>
      <w:r w:rsidRPr="00790447">
        <w:rPr>
          <w:rFonts w:cs="Arial"/>
          <w:szCs w:val="36"/>
          <w:lang w:val="de-DE"/>
        </w:rPr>
        <w:t>.</w:t>
      </w:r>
      <w:r w:rsidR="00556C09">
        <w:rPr>
          <w:rFonts w:cs="Arial"/>
          <w:szCs w:val="36"/>
          <w:lang w:val="de-DE"/>
        </w:rPr>
        <w:t xml:space="preserve"> </w:t>
      </w:r>
    </w:p>
    <w:p w:rsidR="00430EDB" w:rsidRPr="00790447" w:rsidRDefault="00430EDB" w:rsidP="00430EDB">
      <w:pPr>
        <w:pStyle w:val="Heading3"/>
        <w:rPr>
          <w:szCs w:val="36"/>
          <w:lang w:val="de-DE"/>
        </w:rPr>
      </w:pPr>
    </w:p>
    <w:p w:rsidR="00430EDB" w:rsidRPr="008A1F09" w:rsidRDefault="00430EDB" w:rsidP="007E3C59">
      <w:pPr>
        <w:pStyle w:val="Heading3"/>
        <w:numPr>
          <w:ilvl w:val="2"/>
          <w:numId w:val="57"/>
        </w:numPr>
        <w:ind w:left="993" w:hanging="993"/>
        <w:rPr>
          <w:szCs w:val="36"/>
          <w:lang w:val="en-GB"/>
        </w:rPr>
      </w:pPr>
      <w:r w:rsidRPr="00790447">
        <w:rPr>
          <w:szCs w:val="36"/>
          <w:lang w:val="de-DE"/>
        </w:rPr>
        <w:t xml:space="preserve">  </w:t>
      </w:r>
      <w:bookmarkStart w:id="2924" w:name="_Toc402181578"/>
      <w:bookmarkStart w:id="2925" w:name="_Toc499885049"/>
      <w:r>
        <w:rPr>
          <w:szCs w:val="36"/>
          <w:lang w:val="en-GB"/>
        </w:rPr>
        <w:t>Autofokus</w:t>
      </w:r>
      <w:r w:rsidRPr="008A1F09">
        <w:rPr>
          <w:szCs w:val="36"/>
          <w:lang w:val="en-GB"/>
        </w:rPr>
        <w:t xml:space="preserve"> </w:t>
      </w:r>
      <w:r>
        <w:rPr>
          <w:szCs w:val="36"/>
          <w:lang w:val="en-GB"/>
        </w:rPr>
        <w:t>sperren</w:t>
      </w:r>
      <w:bookmarkEnd w:id="2924"/>
      <w:bookmarkEnd w:id="2925"/>
    </w:p>
    <w:p w:rsidR="00556C09" w:rsidRDefault="00430EDB" w:rsidP="00430EDB">
      <w:pPr>
        <w:tabs>
          <w:tab w:val="left" w:pos="9900"/>
        </w:tabs>
        <w:rPr>
          <w:szCs w:val="36"/>
          <w:lang w:val="de-DE"/>
        </w:rPr>
      </w:pPr>
      <w:r>
        <w:rPr>
          <w:noProof/>
        </w:rPr>
        <w:drawing>
          <wp:anchor distT="0" distB="0" distL="114300" distR="114300" simplePos="0" relativeHeight="251682816" behindDoc="0" locked="0" layoutInCell="1" allowOverlap="1">
            <wp:simplePos x="0" y="0"/>
            <wp:positionH relativeFrom="column">
              <wp:posOffset>24130</wp:posOffset>
            </wp:positionH>
            <wp:positionV relativeFrom="paragraph">
              <wp:posOffset>40640</wp:posOffset>
            </wp:positionV>
            <wp:extent cx="1259840" cy="541655"/>
            <wp:effectExtent l="57150" t="38100" r="35560" b="10795"/>
            <wp:wrapSquare wrapText="bothSides"/>
            <wp:docPr id="1452"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cstate="print"/>
                    <a:srcRect/>
                    <a:stretch>
                      <a:fillRect/>
                    </a:stretch>
                  </pic:blipFill>
                  <pic:spPr bwMode="auto">
                    <a:xfrm>
                      <a:off x="0" y="0"/>
                      <a:ext cx="1259840" cy="541655"/>
                    </a:xfrm>
                    <a:prstGeom prst="rect">
                      <a:avLst/>
                    </a:prstGeom>
                    <a:noFill/>
                    <a:ln w="28575">
                      <a:solidFill>
                        <a:srgbClr val="000000"/>
                      </a:solidFill>
                      <a:miter lim="800000"/>
                      <a:headEnd/>
                      <a:tailEnd/>
                    </a:ln>
                  </pic:spPr>
                </pic:pic>
              </a:graphicData>
            </a:graphic>
          </wp:anchor>
        </w:drawing>
      </w:r>
      <w:r w:rsidRPr="009E315D">
        <w:rPr>
          <w:szCs w:val="36"/>
          <w:lang w:val="de-DE"/>
        </w:rPr>
        <w:t xml:space="preserve">Der </w:t>
      </w:r>
      <w:r w:rsidRPr="009E315D">
        <w:rPr>
          <w:rFonts w:cs="Arial"/>
          <w:szCs w:val="36"/>
          <w:lang w:val="de-DE"/>
        </w:rPr>
        <w:t>ClearView C</w:t>
      </w:r>
      <w:r w:rsidRPr="009E315D">
        <w:rPr>
          <w:szCs w:val="36"/>
          <w:lang w:val="de-DE"/>
        </w:rPr>
        <w:t xml:space="preserve"> besitzt eine Autofokuskamera die zu jeder Zeit ein scharfes </w:t>
      </w:r>
      <w:r>
        <w:rPr>
          <w:szCs w:val="36"/>
          <w:lang w:val="de-DE"/>
        </w:rPr>
        <w:t>Bild auf dem Bildschirm erzeugt</w:t>
      </w:r>
      <w:r w:rsidRPr="009E315D">
        <w:rPr>
          <w:szCs w:val="36"/>
          <w:lang w:val="de-DE"/>
        </w:rPr>
        <w:t xml:space="preserve">. </w:t>
      </w:r>
      <w:r>
        <w:rPr>
          <w:szCs w:val="36"/>
          <w:lang w:val="de-DE"/>
        </w:rPr>
        <w:t xml:space="preserve">Sobald Sie den </w:t>
      </w:r>
      <w:r w:rsidRPr="009E315D">
        <w:rPr>
          <w:rFonts w:cs="Arial"/>
          <w:szCs w:val="36"/>
          <w:lang w:val="de-DE"/>
        </w:rPr>
        <w:t>ClearView C</w:t>
      </w:r>
      <w:r w:rsidRPr="009E315D">
        <w:rPr>
          <w:szCs w:val="36"/>
          <w:lang w:val="de-DE"/>
        </w:rPr>
        <w:t xml:space="preserve"> einscha</w:t>
      </w:r>
      <w:r>
        <w:rPr>
          <w:szCs w:val="36"/>
          <w:lang w:val="de-DE"/>
        </w:rPr>
        <w:t>lten, startet er mit aktiviertem</w:t>
      </w:r>
      <w:r w:rsidRPr="009E315D">
        <w:rPr>
          <w:szCs w:val="36"/>
          <w:lang w:val="de-DE"/>
        </w:rPr>
        <w:t xml:space="preserve"> Auto</w:t>
      </w:r>
      <w:r>
        <w:rPr>
          <w:szCs w:val="36"/>
          <w:lang w:val="de-DE"/>
        </w:rPr>
        <w:t>fokus.</w:t>
      </w:r>
      <w:r w:rsidRPr="009E315D">
        <w:rPr>
          <w:szCs w:val="36"/>
          <w:lang w:val="de-DE"/>
        </w:rPr>
        <w:t xml:space="preserve"> </w:t>
      </w:r>
      <w:r w:rsidRPr="007A2C8D">
        <w:rPr>
          <w:szCs w:val="36"/>
          <w:lang w:val="de-DE"/>
        </w:rPr>
        <w:t>Drücken  Sie die weiße Autofokus</w:t>
      </w:r>
      <w:r>
        <w:rPr>
          <w:szCs w:val="36"/>
          <w:lang w:val="de-DE"/>
        </w:rPr>
        <w:t>-T</w:t>
      </w:r>
      <w:r w:rsidRPr="007A2C8D">
        <w:rPr>
          <w:szCs w:val="36"/>
          <w:lang w:val="de-DE"/>
        </w:rPr>
        <w:t xml:space="preserve">aste mit </w:t>
      </w:r>
      <w:r>
        <w:rPr>
          <w:szCs w:val="36"/>
          <w:lang w:val="de-DE"/>
        </w:rPr>
        <w:t xml:space="preserve">dem </w:t>
      </w:r>
      <w:r w:rsidRPr="007A2C8D">
        <w:rPr>
          <w:szCs w:val="36"/>
          <w:lang w:val="de-DE"/>
        </w:rPr>
        <w:t>fühlbaren Punkt und dem Symbol eines Stift</w:t>
      </w:r>
      <w:r>
        <w:rPr>
          <w:szCs w:val="36"/>
          <w:lang w:val="de-DE"/>
        </w:rPr>
        <w:t>e</w:t>
      </w:r>
      <w:r w:rsidRPr="007A2C8D">
        <w:rPr>
          <w:szCs w:val="36"/>
          <w:lang w:val="de-DE"/>
        </w:rPr>
        <w:t xml:space="preserve">s (ganz rechte Taste) </w:t>
      </w:r>
      <w:r>
        <w:rPr>
          <w:szCs w:val="36"/>
          <w:lang w:val="de-DE"/>
        </w:rPr>
        <w:t>um den kontinuierlichen Autofokus auszuschalten und den Fokus auf die aktuelle Vorlage zu fixieren.</w:t>
      </w:r>
      <w:r w:rsidRPr="007A2C8D">
        <w:rPr>
          <w:szCs w:val="36"/>
          <w:lang w:val="de-DE"/>
        </w:rPr>
        <w:t xml:space="preserve"> </w:t>
      </w:r>
      <w:r>
        <w:rPr>
          <w:szCs w:val="36"/>
          <w:lang w:val="de-DE"/>
        </w:rPr>
        <w:t>Dies können Sie beim Schreiben, Malen oder Basteln benutzen.</w:t>
      </w:r>
      <w:r w:rsidRPr="00CA68C6">
        <w:rPr>
          <w:szCs w:val="36"/>
          <w:lang w:val="de-DE"/>
        </w:rPr>
        <w:t xml:space="preserve"> </w:t>
      </w:r>
      <w:r>
        <w:rPr>
          <w:szCs w:val="36"/>
          <w:lang w:val="de-DE"/>
        </w:rPr>
        <w:t>Bei ausgeschaltetem Autofokus wird ein Symbol mit durchgestrichenem Stift angezeigt.</w:t>
      </w:r>
      <w:r w:rsidRPr="00612CF9">
        <w:rPr>
          <w:szCs w:val="36"/>
          <w:lang w:val="de-DE"/>
        </w:rPr>
        <w:t xml:space="preserve"> </w:t>
      </w:r>
      <w:r>
        <w:rPr>
          <w:szCs w:val="36"/>
          <w:lang w:val="de-DE"/>
        </w:rPr>
        <w:t xml:space="preserve">Um den Autofokus wieder </w:t>
      </w:r>
      <w:r w:rsidRPr="002D2DBD">
        <w:rPr>
          <w:szCs w:val="36"/>
          <w:lang w:val="de-DE"/>
        </w:rPr>
        <w:t>einzuschalten drücken Sie erneut die Autofokus</w:t>
      </w:r>
      <w:r>
        <w:rPr>
          <w:szCs w:val="36"/>
          <w:lang w:val="de-DE"/>
        </w:rPr>
        <w:t>-T</w:t>
      </w:r>
      <w:r w:rsidRPr="002D2DBD">
        <w:rPr>
          <w:szCs w:val="36"/>
          <w:lang w:val="de-DE"/>
        </w:rPr>
        <w:t xml:space="preserve">aste. </w:t>
      </w:r>
      <w:r>
        <w:rPr>
          <w:szCs w:val="36"/>
          <w:lang w:val="de-DE"/>
        </w:rPr>
        <w:t xml:space="preserve">Zur Bestätigung </w:t>
      </w:r>
      <w:r w:rsidRPr="002D2DBD">
        <w:rPr>
          <w:szCs w:val="36"/>
          <w:lang w:val="de-DE"/>
        </w:rPr>
        <w:t>des aktiv</w:t>
      </w:r>
      <w:r>
        <w:rPr>
          <w:szCs w:val="36"/>
          <w:lang w:val="de-DE"/>
        </w:rPr>
        <w:t>iert</w:t>
      </w:r>
      <w:r w:rsidRPr="002D2DBD">
        <w:rPr>
          <w:szCs w:val="36"/>
          <w:lang w:val="de-DE"/>
        </w:rPr>
        <w:t>en Autofokus</w:t>
      </w:r>
      <w:r>
        <w:rPr>
          <w:szCs w:val="36"/>
          <w:lang w:val="de-DE"/>
        </w:rPr>
        <w:t xml:space="preserve"> </w:t>
      </w:r>
      <w:r w:rsidRPr="002D2DBD">
        <w:rPr>
          <w:szCs w:val="36"/>
          <w:lang w:val="de-DE"/>
        </w:rPr>
        <w:t xml:space="preserve">verschwindet </w:t>
      </w:r>
      <w:r>
        <w:rPr>
          <w:szCs w:val="36"/>
          <w:lang w:val="de-DE"/>
        </w:rPr>
        <w:t>d</w:t>
      </w:r>
      <w:r w:rsidRPr="002D2DBD">
        <w:rPr>
          <w:szCs w:val="36"/>
          <w:lang w:val="de-DE"/>
        </w:rPr>
        <w:t xml:space="preserve">as Symbol wieder. </w:t>
      </w:r>
    </w:p>
    <w:p w:rsidR="00430EDB" w:rsidRPr="002D2DBD" w:rsidRDefault="00430EDB" w:rsidP="00430EDB">
      <w:pPr>
        <w:rPr>
          <w:szCs w:val="36"/>
          <w:lang w:val="de-DE"/>
        </w:rPr>
      </w:pPr>
    </w:p>
    <w:p w:rsidR="00430EDB" w:rsidRDefault="00430EDB" w:rsidP="007E3C59">
      <w:pPr>
        <w:pStyle w:val="Heading2"/>
        <w:numPr>
          <w:ilvl w:val="1"/>
          <w:numId w:val="57"/>
        </w:numPr>
        <w:ind w:left="993" w:hanging="993"/>
        <w:rPr>
          <w:lang w:val="en-GB"/>
        </w:rPr>
      </w:pPr>
      <w:bookmarkStart w:id="2926" w:name="_Toc402181579"/>
      <w:bookmarkStart w:id="2927" w:name="_Toc499885050"/>
      <w:r>
        <w:rPr>
          <w:lang w:val="en-GB"/>
        </w:rPr>
        <w:t>Die Batterien der Bedieneinheit</w:t>
      </w:r>
      <w:bookmarkEnd w:id="2926"/>
      <w:bookmarkEnd w:id="2927"/>
    </w:p>
    <w:p w:rsidR="00430EDB" w:rsidRPr="002E017B" w:rsidRDefault="00430EDB" w:rsidP="00430EDB">
      <w:pPr>
        <w:rPr>
          <w:lang w:val="de-DE"/>
        </w:rPr>
      </w:pPr>
      <w:r w:rsidRPr="001C0824">
        <w:rPr>
          <w:lang w:val="de-DE"/>
        </w:rPr>
        <w:t xml:space="preserve">Die ClearView C Bedieneinheit wird durch zwei </w:t>
      </w:r>
      <w:r>
        <w:rPr>
          <w:lang w:val="de-DE"/>
        </w:rPr>
        <w:t>Knopfzellen-</w:t>
      </w:r>
      <w:r w:rsidRPr="001C0824">
        <w:rPr>
          <w:lang w:val="de-DE"/>
        </w:rPr>
        <w:t>Batterien de</w:t>
      </w:r>
      <w:r>
        <w:rPr>
          <w:lang w:val="de-DE"/>
        </w:rPr>
        <w:t>r</w:t>
      </w:r>
      <w:r w:rsidRPr="001C0824">
        <w:rPr>
          <w:lang w:val="de-DE"/>
        </w:rPr>
        <w:t xml:space="preserve"> </w:t>
      </w:r>
      <w:r>
        <w:rPr>
          <w:lang w:val="de-DE"/>
        </w:rPr>
        <w:t>Bauart</w:t>
      </w:r>
      <w:r w:rsidRPr="001C0824">
        <w:rPr>
          <w:lang w:val="de-DE"/>
        </w:rPr>
        <w:t xml:space="preserve"> CR2025 </w:t>
      </w:r>
      <w:r>
        <w:rPr>
          <w:lang w:val="de-DE"/>
        </w:rPr>
        <w:t xml:space="preserve">(3Volt) </w:t>
      </w:r>
      <w:r w:rsidRPr="001C0824">
        <w:rPr>
          <w:lang w:val="de-DE"/>
        </w:rPr>
        <w:t xml:space="preserve">versorgt. Diese Batterien können zwei bis drei Jahre halten. </w:t>
      </w:r>
      <w:r>
        <w:rPr>
          <w:lang w:val="de-DE"/>
        </w:rPr>
        <w:t>Falls</w:t>
      </w:r>
      <w:r w:rsidRPr="001C0824">
        <w:rPr>
          <w:lang w:val="de-DE"/>
        </w:rPr>
        <w:t xml:space="preserve"> die Bedieneinheit nicht mehr funktionieren sollte</w:t>
      </w:r>
      <w:r>
        <w:rPr>
          <w:lang w:val="de-DE"/>
        </w:rPr>
        <w:t>,</w:t>
      </w:r>
      <w:r w:rsidRPr="001C0824">
        <w:rPr>
          <w:lang w:val="de-DE"/>
        </w:rPr>
        <w:t xml:space="preserve"> und der ClearView C </w:t>
      </w:r>
      <w:r>
        <w:rPr>
          <w:lang w:val="de-DE"/>
        </w:rPr>
        <w:t xml:space="preserve"> schon länger</w:t>
      </w:r>
      <w:r w:rsidRPr="001C0824">
        <w:rPr>
          <w:lang w:val="de-DE"/>
        </w:rPr>
        <w:t xml:space="preserve"> als zwei Jahre ohne Batteriewechsel</w:t>
      </w:r>
      <w:r>
        <w:rPr>
          <w:lang w:val="de-DE"/>
        </w:rPr>
        <w:t xml:space="preserve"> in der </w:t>
      </w:r>
      <w:r w:rsidRPr="001C0824">
        <w:rPr>
          <w:lang w:val="de-DE"/>
        </w:rPr>
        <w:t xml:space="preserve">Bedieneinheit arbeitet, tauschen Sie bitte zuerst die Batterien aus. </w:t>
      </w:r>
      <w:r w:rsidRPr="002E017B">
        <w:rPr>
          <w:lang w:val="de-DE"/>
        </w:rPr>
        <w:t xml:space="preserve">Um die Batterien zu </w:t>
      </w:r>
      <w:r>
        <w:rPr>
          <w:lang w:val="de-DE"/>
        </w:rPr>
        <w:t>wechseln</w:t>
      </w:r>
      <w:r w:rsidRPr="002E017B">
        <w:rPr>
          <w:lang w:val="de-DE"/>
        </w:rPr>
        <w:t xml:space="preserve">  öffnen Sie bitte vorsichtig das Batteriefach an der Unterseite der Bedieneinheit und ersetzen die Batterien. </w:t>
      </w:r>
    </w:p>
    <w:p w:rsidR="00430EDB" w:rsidRPr="002E017B" w:rsidRDefault="00430EDB" w:rsidP="00430EDB">
      <w:pPr>
        <w:rPr>
          <w:lang w:val="de-DE"/>
        </w:rPr>
      </w:pPr>
    </w:p>
    <w:p w:rsidR="00392A84" w:rsidRPr="001860BE" w:rsidRDefault="00392A84">
      <w:pPr>
        <w:jc w:val="left"/>
        <w:rPr>
          <w:rFonts w:cs="Arial"/>
          <w:b/>
          <w:bCs/>
          <w:iCs/>
          <w:sz w:val="32"/>
        </w:rPr>
      </w:pPr>
      <w:bookmarkStart w:id="2928" w:name="_Toc402181580"/>
      <w:r w:rsidRPr="001860BE">
        <w:br w:type="page"/>
      </w:r>
    </w:p>
    <w:p w:rsidR="00430EDB" w:rsidRDefault="00430EDB" w:rsidP="007E3C59">
      <w:pPr>
        <w:pStyle w:val="Heading2"/>
        <w:numPr>
          <w:ilvl w:val="1"/>
          <w:numId w:val="57"/>
        </w:numPr>
        <w:ind w:left="993" w:hanging="993"/>
        <w:rPr>
          <w:lang w:val="en-GB"/>
        </w:rPr>
      </w:pPr>
      <w:bookmarkStart w:id="2929" w:name="_Toc499885051"/>
      <w:r>
        <w:rPr>
          <w:lang w:val="en-GB"/>
        </w:rPr>
        <w:lastRenderedPageBreak/>
        <w:t>Binden der Bedieneinheit</w:t>
      </w:r>
      <w:bookmarkEnd w:id="2928"/>
      <w:bookmarkEnd w:id="2929"/>
      <w:r w:rsidRPr="00E4156A">
        <w:rPr>
          <w:lang w:val="en-GB"/>
        </w:rPr>
        <w:t xml:space="preserve"> </w:t>
      </w:r>
    </w:p>
    <w:p w:rsidR="00430EDB" w:rsidRPr="007A5089" w:rsidRDefault="008A5881" w:rsidP="00430EDB">
      <w:pPr>
        <w:pStyle w:val="ListParagraph"/>
        <w:ind w:left="1080"/>
        <w:rPr>
          <w:lang w:val="en-GB"/>
        </w:rPr>
      </w:pPr>
      <w:r>
        <w:rPr>
          <w:noProof/>
        </w:rPr>
        <w:drawing>
          <wp:anchor distT="0" distB="0" distL="114300" distR="114300" simplePos="0" relativeHeight="251731968" behindDoc="0" locked="0" layoutInCell="1" allowOverlap="1">
            <wp:simplePos x="0" y="0"/>
            <wp:positionH relativeFrom="column">
              <wp:posOffset>4408170</wp:posOffset>
            </wp:positionH>
            <wp:positionV relativeFrom="paragraph">
              <wp:posOffset>183515</wp:posOffset>
            </wp:positionV>
            <wp:extent cx="1718945" cy="2101850"/>
            <wp:effectExtent l="38100" t="19050" r="14605" b="12700"/>
            <wp:wrapSquare wrapText="bothSides"/>
            <wp:docPr id="1487" name="Afbeelding 1" descr="M:\PROJECTEN\ClearView C\Manuals\User Manual\Draft\Artwork\pairing control p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nuals\User Manual\Draft\Artwork\pairing control pad 2.jpg"/>
                    <pic:cNvPicPr>
                      <a:picLocks noChangeAspect="1" noChangeArrowheads="1"/>
                    </pic:cNvPicPr>
                  </pic:nvPicPr>
                  <pic:blipFill>
                    <a:blip r:embed="rId80" cstate="print"/>
                    <a:srcRect l="9120" r="7380"/>
                    <a:stretch>
                      <a:fillRect/>
                    </a:stretch>
                  </pic:blipFill>
                  <pic:spPr bwMode="auto">
                    <a:xfrm>
                      <a:off x="0" y="0"/>
                      <a:ext cx="1718945" cy="2101850"/>
                    </a:xfrm>
                    <a:prstGeom prst="rect">
                      <a:avLst/>
                    </a:prstGeom>
                    <a:noFill/>
                    <a:ln w="19050">
                      <a:solidFill>
                        <a:schemeClr val="tx1"/>
                      </a:solidFill>
                      <a:miter lim="800000"/>
                      <a:headEnd/>
                      <a:tailEnd/>
                    </a:ln>
                  </pic:spPr>
                </pic:pic>
              </a:graphicData>
            </a:graphic>
          </wp:anchor>
        </w:drawing>
      </w:r>
    </w:p>
    <w:p w:rsidR="00430EDB" w:rsidRPr="00873D97" w:rsidRDefault="00430EDB" w:rsidP="00430EDB">
      <w:pPr>
        <w:tabs>
          <w:tab w:val="left" w:pos="6946"/>
        </w:tabs>
        <w:rPr>
          <w:lang w:val="de-DE"/>
        </w:rPr>
      </w:pPr>
      <w:r w:rsidRPr="00873D97">
        <w:rPr>
          <w:lang w:val="de-DE"/>
        </w:rPr>
        <w:t xml:space="preserve">Falls Sie die gelieferte Bedieneinheit bei Verlust oder </w:t>
      </w:r>
      <w:r>
        <w:rPr>
          <w:lang w:val="de-DE"/>
        </w:rPr>
        <w:t>Defekt</w:t>
      </w:r>
      <w:r w:rsidRPr="00873D97">
        <w:rPr>
          <w:lang w:val="de-DE"/>
        </w:rPr>
        <w:t xml:space="preserve"> gegen eine neue ersetzen müssen b</w:t>
      </w:r>
      <w:r>
        <w:rPr>
          <w:lang w:val="de-DE"/>
        </w:rPr>
        <w:t>enötigt es ein ankoppeln (B</w:t>
      </w:r>
      <w:r w:rsidRPr="00873D97">
        <w:rPr>
          <w:lang w:val="de-DE"/>
        </w:rPr>
        <w:t xml:space="preserve">inden) der Bedieneinheit mit dem  ClearView C. </w:t>
      </w:r>
      <w:r>
        <w:rPr>
          <w:lang w:val="de-DE"/>
        </w:rPr>
        <w:t>Dafür befolgen Sie die nachfolgende Anweisung</w:t>
      </w:r>
      <w:r w:rsidRPr="00873D97">
        <w:rPr>
          <w:lang w:val="de-DE"/>
        </w:rPr>
        <w:t>:</w:t>
      </w:r>
    </w:p>
    <w:p w:rsidR="00430EDB" w:rsidRPr="00873D97" w:rsidRDefault="00430EDB" w:rsidP="00430EDB">
      <w:pPr>
        <w:rPr>
          <w:lang w:val="de-DE"/>
        </w:rPr>
      </w:pPr>
    </w:p>
    <w:p w:rsidR="00430EDB" w:rsidRPr="00873D97" w:rsidRDefault="00430EDB" w:rsidP="007E3C59">
      <w:pPr>
        <w:pStyle w:val="ListParagraph"/>
        <w:numPr>
          <w:ilvl w:val="0"/>
          <w:numId w:val="63"/>
        </w:numPr>
        <w:rPr>
          <w:lang w:val="de-DE"/>
        </w:rPr>
      </w:pPr>
      <w:r w:rsidRPr="00873D97">
        <w:rPr>
          <w:lang w:val="de-DE"/>
        </w:rPr>
        <w:t>Schalten Sie den ClearView C ein;</w:t>
      </w:r>
      <w:r w:rsidRPr="00873D97">
        <w:rPr>
          <w:rFonts w:eastAsia="Times New Roman"/>
          <w:snapToGrid w:val="0"/>
          <w:color w:val="000000"/>
          <w:w w:val="0"/>
          <w:sz w:val="2"/>
          <w:u w:color="000000"/>
          <w:bdr w:val="none" w:sz="0" w:space="0" w:color="000000"/>
          <w:shd w:val="clear" w:color="000000" w:fill="000000"/>
          <w:lang w:val="de-DE"/>
        </w:rPr>
        <w:t xml:space="preserve"> </w:t>
      </w:r>
    </w:p>
    <w:p w:rsidR="00430EDB" w:rsidRPr="00873D97" w:rsidRDefault="00430EDB" w:rsidP="007E3C59">
      <w:pPr>
        <w:pStyle w:val="ListParagraph"/>
        <w:numPr>
          <w:ilvl w:val="0"/>
          <w:numId w:val="63"/>
        </w:numPr>
        <w:rPr>
          <w:lang w:val="de-DE"/>
        </w:rPr>
      </w:pPr>
      <w:r w:rsidRPr="00873D97">
        <w:rPr>
          <w:lang w:val="de-DE"/>
        </w:rPr>
        <w:t xml:space="preserve">Halten Sie die Bedieneinheit </w:t>
      </w:r>
      <w:r>
        <w:rPr>
          <w:lang w:val="de-DE"/>
        </w:rPr>
        <w:t>vertik</w:t>
      </w:r>
      <w:r w:rsidRPr="00873D97">
        <w:rPr>
          <w:lang w:val="de-DE"/>
        </w:rPr>
        <w:t xml:space="preserve">al gegen die rechte Seite der </w:t>
      </w:r>
      <w:r>
        <w:rPr>
          <w:lang w:val="de-DE"/>
        </w:rPr>
        <w:t>Kamera</w:t>
      </w:r>
      <w:r w:rsidRPr="00873D97">
        <w:rPr>
          <w:lang w:val="de-DE"/>
        </w:rPr>
        <w:t>box hinter dem Bildschirm;</w:t>
      </w:r>
    </w:p>
    <w:p w:rsidR="00430EDB" w:rsidRPr="00812E90" w:rsidRDefault="00430EDB" w:rsidP="007E3C59">
      <w:pPr>
        <w:pStyle w:val="ListParagraph"/>
        <w:numPr>
          <w:ilvl w:val="0"/>
          <w:numId w:val="63"/>
        </w:numPr>
        <w:rPr>
          <w:lang w:val="de-DE"/>
        </w:rPr>
      </w:pPr>
      <w:r w:rsidRPr="00812E90">
        <w:rPr>
          <w:lang w:val="de-DE"/>
        </w:rPr>
        <w:t xml:space="preserve">Ein Symbol auf dem Bildschirm zeigt Ihnen den Beginn der </w:t>
      </w:r>
      <w:r>
        <w:rPr>
          <w:lang w:val="de-DE"/>
        </w:rPr>
        <w:t>“Binden“ Prozedur an</w:t>
      </w:r>
      <w:r w:rsidRPr="00812E90">
        <w:rPr>
          <w:lang w:val="de-DE"/>
        </w:rPr>
        <w:t>;</w:t>
      </w:r>
    </w:p>
    <w:p w:rsidR="00430EDB" w:rsidRPr="00847E14" w:rsidRDefault="00430EDB" w:rsidP="007E3C59">
      <w:pPr>
        <w:pStyle w:val="ListParagraph"/>
        <w:numPr>
          <w:ilvl w:val="0"/>
          <w:numId w:val="63"/>
        </w:numPr>
        <w:rPr>
          <w:lang w:val="de-DE"/>
        </w:rPr>
      </w:pPr>
      <w:r w:rsidRPr="00847E14">
        <w:rPr>
          <w:lang w:val="de-DE"/>
        </w:rPr>
        <w:t>Drücken Sie nun gleichzeitig die</w:t>
      </w:r>
      <w:r>
        <w:rPr>
          <w:lang w:val="de-DE"/>
        </w:rPr>
        <w:t xml:space="preserve"> orange</w:t>
      </w:r>
      <w:r w:rsidRPr="00847E14">
        <w:rPr>
          <w:lang w:val="de-DE"/>
        </w:rPr>
        <w:t xml:space="preserve"> Ein/Aus-Taste sowie die </w:t>
      </w:r>
      <w:r>
        <w:rPr>
          <w:lang w:val="de-DE"/>
        </w:rPr>
        <w:t xml:space="preserve">blaue </w:t>
      </w:r>
      <w:r w:rsidRPr="00847E14">
        <w:rPr>
          <w:lang w:val="de-DE"/>
        </w:rPr>
        <w:t>Übersichts-Taste für fünf Sekunden und lass</w:t>
      </w:r>
      <w:r>
        <w:rPr>
          <w:lang w:val="de-DE"/>
        </w:rPr>
        <w:t>en dann beide Tasten wieder los</w:t>
      </w:r>
      <w:r w:rsidRPr="00847E14">
        <w:rPr>
          <w:lang w:val="de-DE"/>
        </w:rPr>
        <w:t>;</w:t>
      </w:r>
    </w:p>
    <w:p w:rsidR="00430EDB" w:rsidRPr="00847E14" w:rsidRDefault="00430EDB" w:rsidP="007E3C59">
      <w:pPr>
        <w:pStyle w:val="ListParagraph"/>
        <w:numPr>
          <w:ilvl w:val="0"/>
          <w:numId w:val="63"/>
        </w:numPr>
        <w:rPr>
          <w:lang w:val="de-DE"/>
        </w:rPr>
      </w:pPr>
      <w:r w:rsidRPr="00847E14">
        <w:rPr>
          <w:lang w:val="de-DE"/>
        </w:rPr>
        <w:t>Die “Binden” Prozedur is</w:t>
      </w:r>
      <w:r>
        <w:rPr>
          <w:lang w:val="de-DE"/>
        </w:rPr>
        <w:t>t</w:t>
      </w:r>
      <w:r w:rsidRPr="00847E14">
        <w:rPr>
          <w:lang w:val="de-DE"/>
        </w:rPr>
        <w:t xml:space="preserve"> erfolgreich beendet wenn das Symbol auf dem B</w:t>
      </w:r>
      <w:r>
        <w:rPr>
          <w:lang w:val="de-DE"/>
        </w:rPr>
        <w:t>ildschirm wieder verschwindet</w:t>
      </w:r>
      <w:r w:rsidRPr="00847E14">
        <w:rPr>
          <w:lang w:val="de-DE"/>
        </w:rPr>
        <w:t>;</w:t>
      </w:r>
    </w:p>
    <w:p w:rsidR="00430EDB" w:rsidRPr="00B02C4A" w:rsidRDefault="00430EDB" w:rsidP="007E3C59">
      <w:pPr>
        <w:pStyle w:val="ListParagraph"/>
        <w:numPr>
          <w:ilvl w:val="0"/>
          <w:numId w:val="63"/>
        </w:numPr>
        <w:rPr>
          <w:lang w:val="de-DE"/>
        </w:rPr>
      </w:pPr>
      <w:r w:rsidRPr="007F5CFC">
        <w:rPr>
          <w:lang w:val="de-DE"/>
        </w:rPr>
        <w:t xml:space="preserve">Sollte der ClearView C die Bedieneinheit nach 30 Sekunden </w:t>
      </w:r>
      <w:r>
        <w:rPr>
          <w:lang w:val="de-DE"/>
        </w:rPr>
        <w:t xml:space="preserve">noch </w:t>
      </w:r>
      <w:r w:rsidRPr="007F5CFC">
        <w:rPr>
          <w:lang w:val="de-DE"/>
        </w:rPr>
        <w:t>nicht erkannt</w:t>
      </w:r>
      <w:r>
        <w:rPr>
          <w:lang w:val="de-DE"/>
        </w:rPr>
        <w:t xml:space="preserve"> und gebunden</w:t>
      </w:r>
      <w:r w:rsidRPr="007F5CFC">
        <w:rPr>
          <w:lang w:val="de-DE"/>
        </w:rPr>
        <w:t xml:space="preserve"> haben</w:t>
      </w:r>
      <w:r>
        <w:rPr>
          <w:lang w:val="de-DE"/>
        </w:rPr>
        <w:t>,</w:t>
      </w:r>
      <w:r w:rsidRPr="007F5CFC">
        <w:rPr>
          <w:lang w:val="de-DE"/>
        </w:rPr>
        <w:t xml:space="preserve"> so verschwindet das Symbol wieder. </w:t>
      </w:r>
      <w:r>
        <w:rPr>
          <w:lang w:val="de-DE"/>
        </w:rPr>
        <w:t>Wiederholen Sie bitte die Schritte 1 bis 5, bis die Bedieneinheit erkannt wurde. Folgende Gründe können zu einem fehlgeschlagenen “Binden“ geführt haben:</w:t>
      </w:r>
    </w:p>
    <w:p w:rsidR="00430EDB" w:rsidRPr="001A5DCE" w:rsidRDefault="00430EDB" w:rsidP="007E3C59">
      <w:pPr>
        <w:pStyle w:val="ListParagraph"/>
        <w:numPr>
          <w:ilvl w:val="1"/>
          <w:numId w:val="12"/>
        </w:numPr>
        <w:rPr>
          <w:lang w:val="de-DE"/>
        </w:rPr>
      </w:pPr>
      <w:r w:rsidRPr="001A5DCE">
        <w:rPr>
          <w:lang w:val="de-DE"/>
        </w:rPr>
        <w:t>Die Batterien der Bedieneinheit sind leer;</w:t>
      </w:r>
    </w:p>
    <w:p w:rsidR="00430EDB" w:rsidRPr="001A5DCE" w:rsidRDefault="00430EDB" w:rsidP="007E3C59">
      <w:pPr>
        <w:pStyle w:val="ListParagraph"/>
        <w:numPr>
          <w:ilvl w:val="1"/>
          <w:numId w:val="12"/>
        </w:numPr>
        <w:rPr>
          <w:lang w:val="de-DE"/>
        </w:rPr>
      </w:pPr>
      <w:r w:rsidRPr="001A5DCE">
        <w:rPr>
          <w:lang w:val="de-DE"/>
        </w:rPr>
        <w:t xml:space="preserve">Zum  </w:t>
      </w:r>
      <w:r>
        <w:rPr>
          <w:lang w:val="de-DE"/>
        </w:rPr>
        <w:t>“Binden“ sind die falschen Tasten gedrückt worden</w:t>
      </w:r>
      <w:r w:rsidRPr="001A5DCE">
        <w:rPr>
          <w:lang w:val="de-DE"/>
        </w:rPr>
        <w:t>;</w:t>
      </w:r>
    </w:p>
    <w:p w:rsidR="00430EDB" w:rsidRDefault="00430EDB" w:rsidP="007E3C59">
      <w:pPr>
        <w:pStyle w:val="ListParagraph"/>
        <w:numPr>
          <w:ilvl w:val="1"/>
          <w:numId w:val="12"/>
        </w:numPr>
        <w:rPr>
          <w:lang w:val="en-GB"/>
        </w:rPr>
      </w:pPr>
      <w:r>
        <w:rPr>
          <w:lang w:val="en-GB"/>
        </w:rPr>
        <w:t xml:space="preserve">Die </w:t>
      </w:r>
      <w:r w:rsidRPr="001A5DCE">
        <w:rPr>
          <w:lang w:val="de-DE"/>
        </w:rPr>
        <w:t>Bedieneinheit</w:t>
      </w:r>
      <w:r>
        <w:rPr>
          <w:lang w:val="en-GB"/>
        </w:rPr>
        <w:t xml:space="preserve"> ist defekt.</w:t>
      </w:r>
    </w:p>
    <w:p w:rsidR="00430EDB" w:rsidRPr="00633787" w:rsidRDefault="00430EDB" w:rsidP="00430EDB">
      <w:pPr>
        <w:jc w:val="left"/>
        <w:rPr>
          <w:rFonts w:cs="Arial"/>
          <w:b/>
          <w:bCs/>
          <w:kern w:val="32"/>
          <w:szCs w:val="32"/>
          <w:lang w:val="en-US"/>
        </w:rPr>
      </w:pPr>
      <w:r w:rsidRPr="006F4348">
        <w:rPr>
          <w:lang w:val="en-US"/>
        </w:rPr>
        <w:br w:type="page"/>
      </w:r>
    </w:p>
    <w:p w:rsidR="00430EDB" w:rsidRDefault="00524EDD" w:rsidP="00524EDD">
      <w:pPr>
        <w:pStyle w:val="Heading1"/>
        <w:numPr>
          <w:ilvl w:val="0"/>
          <w:numId w:val="0"/>
        </w:numPr>
        <w:spacing w:before="0" w:after="0"/>
        <w:ind w:left="277"/>
      </w:pPr>
      <w:bookmarkStart w:id="2930" w:name="_Toc402181581"/>
      <w:bookmarkStart w:id="2931" w:name="_Toc499885052"/>
      <w:r>
        <w:lastRenderedPageBreak/>
        <w:t xml:space="preserve">5. </w:t>
      </w:r>
      <w:r w:rsidR="00430EDB">
        <w:t xml:space="preserve">Das ClearView C </w:t>
      </w:r>
      <w:r w:rsidR="00430EDB" w:rsidRPr="00590865">
        <w:t>Men</w:t>
      </w:r>
      <w:r w:rsidR="00430EDB">
        <w:t>ü</w:t>
      </w:r>
      <w:bookmarkEnd w:id="2930"/>
      <w:bookmarkEnd w:id="2931"/>
    </w:p>
    <w:p w:rsidR="00430EDB" w:rsidRPr="00C562EE" w:rsidRDefault="00430EDB" w:rsidP="00430EDB"/>
    <w:p w:rsidR="00430EDB" w:rsidRDefault="005B4151" w:rsidP="00430EDB">
      <w:pPr>
        <w:rPr>
          <w:lang w:val="en-US"/>
        </w:rPr>
      </w:pPr>
      <w:r>
        <w:rPr>
          <w:noProof/>
        </w:rPr>
        <mc:AlternateContent>
          <mc:Choice Requires="wps">
            <w:drawing>
              <wp:anchor distT="0" distB="0" distL="114300" distR="114300" simplePos="0" relativeHeight="251717632" behindDoc="0" locked="0" layoutInCell="1" allowOverlap="1">
                <wp:simplePos x="0" y="0"/>
                <wp:positionH relativeFrom="column">
                  <wp:posOffset>138430</wp:posOffset>
                </wp:positionH>
                <wp:positionV relativeFrom="paragraph">
                  <wp:posOffset>79375</wp:posOffset>
                </wp:positionV>
                <wp:extent cx="4970780" cy="558165"/>
                <wp:effectExtent l="0" t="0" r="0" b="0"/>
                <wp:wrapNone/>
                <wp:docPr id="1453" name="Text Box 1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200D" w:rsidRDefault="0009200D" w:rsidP="00430EDB">
                            <w:pPr>
                              <w:rPr>
                                <w:lang w:val="en-US"/>
                              </w:rPr>
                            </w:pPr>
                          </w:p>
                          <w:p w:rsidR="0009200D" w:rsidRPr="0010568F" w:rsidRDefault="0009200D" w:rsidP="00430EDB">
                            <w:pPr>
                              <w:rPr>
                                <w:lang w:val="de-DE"/>
                              </w:rPr>
                            </w:pPr>
                            <w:r w:rsidRPr="0010568F">
                              <w:rPr>
                                <w:lang w:val="de-DE"/>
                              </w:rPr>
                              <w:t>Erlaubt Ihnen die Bildschirmhelligkeit einzustellen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29" o:spid="_x0000_s1080" type="#_x0000_t202" style="position:absolute;left:0;text-align:left;margin-left:10.9pt;margin-top:6.25pt;width:391.4pt;height:43.9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owJvAIAAMc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" filled="f" stroked="f">
                <v:textbox>
                  <w:txbxContent>
                    <w:p w:rsidR="0009200D" w:rsidRDefault="0009200D" w:rsidP="00430EDB">
                      <w:pPr>
                        <w:rPr>
                          <w:lang w:val="en-US"/>
                        </w:rPr>
                      </w:pPr>
                    </w:p>
                    <w:p w:rsidR="0009200D" w:rsidRPr="0010568F" w:rsidRDefault="0009200D" w:rsidP="00430EDB">
                      <w:pPr>
                        <w:rPr>
                          <w:lang w:val="de-DE"/>
                        </w:rPr>
                      </w:pPr>
                      <w:r w:rsidRPr="0010568F">
                        <w:rPr>
                          <w:lang w:val="de-DE"/>
                        </w:rPr>
                        <w:t>Erlaubt Ihnen die Bildschirmhelligkeit einzustellen</w:t>
                      </w:r>
                    </w:p>
                  </w:txbxContent>
                </v:textbox>
              </v:shape>
            </w:pict>
          </mc:Fallback>
        </mc:AlternateContent>
      </w:r>
      <w:r w:rsidR="00430EDB">
        <w:rPr>
          <w:noProof/>
        </w:rPr>
        <w:drawing>
          <wp:inline distT="0" distB="0" distL="0" distR="0">
            <wp:extent cx="5705475" cy="704850"/>
            <wp:effectExtent l="19050" t="0" r="9525" b="0"/>
            <wp:docPr id="1454"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
                    <pic:cNvPicPr>
                      <a:picLocks noChangeAspect="1" noChangeArrowheads="1"/>
                    </pic:cNvPicPr>
                  </pic:nvPicPr>
                  <pic:blipFill>
                    <a:blip r:embed="rId48" cstate="print"/>
                    <a:srcRect/>
                    <a:stretch>
                      <a:fillRect/>
                    </a:stretch>
                  </pic:blipFill>
                  <pic:spPr bwMode="auto">
                    <a:xfrm>
                      <a:off x="0" y="0"/>
                      <a:ext cx="5705475" cy="704850"/>
                    </a:xfrm>
                    <a:prstGeom prst="rect">
                      <a:avLst/>
                    </a:prstGeom>
                    <a:noFill/>
                    <a:ln w="9525">
                      <a:noFill/>
                      <a:miter lim="800000"/>
                      <a:headEnd/>
                      <a:tailEnd/>
                    </a:ln>
                  </pic:spPr>
                </pic:pic>
              </a:graphicData>
            </a:graphic>
          </wp:inline>
        </w:drawing>
      </w:r>
    </w:p>
    <w:p w:rsidR="00430EDB" w:rsidRPr="00F43430" w:rsidRDefault="00430EDB" w:rsidP="00430EDB">
      <w:pPr>
        <w:rPr>
          <w:lang w:val="en-US"/>
        </w:rPr>
      </w:pPr>
    </w:p>
    <w:p w:rsidR="00430EDB" w:rsidRPr="00F43430" w:rsidRDefault="005B4151" w:rsidP="00430EDB">
      <w:pPr>
        <w:rPr>
          <w:lang w:val="en-US"/>
        </w:rPr>
      </w:pPr>
      <w:r>
        <w:rPr>
          <w:noProof/>
        </w:rPr>
        <mc:AlternateContent>
          <mc:Choice Requires="wps">
            <w:drawing>
              <wp:anchor distT="0" distB="0" distL="114300" distR="114300" simplePos="0" relativeHeight="251718656" behindDoc="0" locked="0" layoutInCell="1" allowOverlap="1">
                <wp:simplePos x="0" y="0"/>
                <wp:positionH relativeFrom="column">
                  <wp:posOffset>138430</wp:posOffset>
                </wp:positionH>
                <wp:positionV relativeFrom="paragraph">
                  <wp:posOffset>73025</wp:posOffset>
                </wp:positionV>
                <wp:extent cx="4843145" cy="558165"/>
                <wp:effectExtent l="0" t="0" r="0" b="0"/>
                <wp:wrapNone/>
                <wp:docPr id="1429" name="Text Box 1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3145"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200D" w:rsidRPr="00AE7D77" w:rsidRDefault="0009200D" w:rsidP="00430EDB">
                            <w:pPr>
                              <w:ind w:right="1134"/>
                              <w:rPr>
                                <w:lang w:val="de-DE"/>
                              </w:rPr>
                            </w:pPr>
                            <w:r w:rsidRPr="00AE7D77">
                              <w:rPr>
                                <w:lang w:val="de-DE"/>
                              </w:rPr>
                              <w:t xml:space="preserve">Erlaubt Ihnen die Lesefarben zu ändern </w:t>
                            </w:r>
                            <w:r>
                              <w:rPr>
                                <w:lang w:val="de-DE"/>
                              </w:rPr>
                              <w:t>oder den ho</w:t>
                            </w:r>
                            <w:r w:rsidRPr="00AE7D77">
                              <w:rPr>
                                <w:lang w:val="de-DE"/>
                              </w:rPr>
                              <w:t>h</w:t>
                            </w:r>
                            <w:r>
                              <w:rPr>
                                <w:lang w:val="de-DE"/>
                              </w:rPr>
                              <w:t>en K</w:t>
                            </w:r>
                            <w:r w:rsidRPr="00AE7D77">
                              <w:rPr>
                                <w:lang w:val="de-DE"/>
                              </w:rPr>
                              <w:t xml:space="preserve">ontrast für die Lesefarben </w:t>
                            </w:r>
                            <w:r>
                              <w:rPr>
                                <w:lang w:val="de-DE"/>
                              </w:rPr>
                              <w:t>auszuschalten</w:t>
                            </w:r>
                          </w:p>
                          <w:p w:rsidR="0009200D" w:rsidRPr="00AE7D77" w:rsidRDefault="0009200D" w:rsidP="00430EDB">
                            <w:pPr>
                              <w:rPr>
                                <w:lang w:val="de-D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0" o:spid="_x0000_s1081" type="#_x0000_t202" style="position:absolute;left:0;text-align:left;margin-left:10.9pt;margin-top:5.75pt;width:381.35pt;height:43.9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" filled="f" stroked="f">
                <v:textbox>
                  <w:txbxContent>
                    <w:p w:rsidR="0009200D" w:rsidRPr="00AE7D77" w:rsidRDefault="0009200D" w:rsidP="00430EDB">
                      <w:pPr>
                        <w:ind w:right="1134"/>
                        <w:rPr>
                          <w:lang w:val="de-DE"/>
                        </w:rPr>
                      </w:pPr>
                      <w:r w:rsidRPr="00AE7D77">
                        <w:rPr>
                          <w:lang w:val="de-DE"/>
                        </w:rPr>
                        <w:t xml:space="preserve">Erlaubt Ihnen die Lesefarben zu ändern </w:t>
                      </w:r>
                      <w:r>
                        <w:rPr>
                          <w:lang w:val="de-DE"/>
                        </w:rPr>
                        <w:t>oder den ho</w:t>
                      </w:r>
                      <w:r w:rsidRPr="00AE7D77">
                        <w:rPr>
                          <w:lang w:val="de-DE"/>
                        </w:rPr>
                        <w:t>h</w:t>
                      </w:r>
                      <w:r>
                        <w:rPr>
                          <w:lang w:val="de-DE"/>
                        </w:rPr>
                        <w:t>en K</w:t>
                      </w:r>
                      <w:r w:rsidRPr="00AE7D77">
                        <w:rPr>
                          <w:lang w:val="de-DE"/>
                        </w:rPr>
                        <w:t xml:space="preserve">ontrast für die Lesefarben </w:t>
                      </w:r>
                      <w:r>
                        <w:rPr>
                          <w:lang w:val="de-DE"/>
                        </w:rPr>
                        <w:t>auszuschalten</w:t>
                      </w:r>
                    </w:p>
                    <w:p w:rsidR="0009200D" w:rsidRPr="00AE7D77" w:rsidRDefault="0009200D" w:rsidP="00430EDB">
                      <w:pPr>
                        <w:rPr>
                          <w:lang w:val="de-DE"/>
                        </w:rPr>
                      </w:pPr>
                    </w:p>
                  </w:txbxContent>
                </v:textbox>
              </v:shape>
            </w:pict>
          </mc:Fallback>
        </mc:AlternateContent>
      </w:r>
      <w:r w:rsidR="00430EDB">
        <w:rPr>
          <w:noProof/>
        </w:rPr>
        <w:drawing>
          <wp:inline distT="0" distB="0" distL="0" distR="0">
            <wp:extent cx="5705475" cy="704850"/>
            <wp:effectExtent l="19050" t="0" r="9525" b="0"/>
            <wp:docPr id="1455"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
                    <pic:cNvPicPr>
                      <a:picLocks noChangeAspect="1" noChangeArrowheads="1"/>
                    </pic:cNvPicPr>
                  </pic:nvPicPr>
                  <pic:blipFill>
                    <a:blip r:embed="rId49" cstate="print"/>
                    <a:srcRect/>
                    <a:stretch>
                      <a:fillRect/>
                    </a:stretch>
                  </pic:blipFill>
                  <pic:spPr bwMode="auto">
                    <a:xfrm>
                      <a:off x="0" y="0"/>
                      <a:ext cx="5705475" cy="704850"/>
                    </a:xfrm>
                    <a:prstGeom prst="rect">
                      <a:avLst/>
                    </a:prstGeom>
                    <a:noFill/>
                    <a:ln w="9525">
                      <a:noFill/>
                      <a:miter lim="800000"/>
                      <a:headEnd/>
                      <a:tailEnd/>
                    </a:ln>
                  </pic:spPr>
                </pic:pic>
              </a:graphicData>
            </a:graphic>
          </wp:inline>
        </w:drawing>
      </w:r>
    </w:p>
    <w:p w:rsidR="00430EDB" w:rsidRPr="00F43430" w:rsidRDefault="00430EDB" w:rsidP="00430EDB">
      <w:pPr>
        <w:ind w:right="1134"/>
        <w:rPr>
          <w:lang w:val="en-US"/>
        </w:rPr>
      </w:pPr>
      <w:r>
        <w:rPr>
          <w:lang w:val="en-US"/>
        </w:rPr>
        <w:t xml:space="preserve"> </w:t>
      </w:r>
    </w:p>
    <w:p w:rsidR="00430EDB" w:rsidRDefault="005B4151" w:rsidP="00430EDB">
      <w:pPr>
        <w:rPr>
          <w:lang w:val="en-GB"/>
        </w:rPr>
      </w:pPr>
      <w:r>
        <w:rPr>
          <w:noProof/>
        </w:rPr>
        <mc:AlternateContent>
          <mc:Choice Requires="wps">
            <w:drawing>
              <wp:anchor distT="0" distB="0" distL="114300" distR="114300" simplePos="0" relativeHeight="251726848" behindDoc="0" locked="0" layoutInCell="1" allowOverlap="1">
                <wp:simplePos x="0" y="0"/>
                <wp:positionH relativeFrom="column">
                  <wp:posOffset>138430</wp:posOffset>
                </wp:positionH>
                <wp:positionV relativeFrom="paragraph">
                  <wp:posOffset>67945</wp:posOffset>
                </wp:positionV>
                <wp:extent cx="4970780" cy="558165"/>
                <wp:effectExtent l="0" t="0" r="0" b="0"/>
                <wp:wrapNone/>
                <wp:docPr id="1408" name="Text Box 1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200D" w:rsidRDefault="0009200D" w:rsidP="00430EDB">
                            <w:pPr>
                              <w:rPr>
                                <w:lang w:val="en-US"/>
                              </w:rPr>
                            </w:pPr>
                          </w:p>
                          <w:p w:rsidR="0009200D" w:rsidRPr="00AE7D77" w:rsidRDefault="0009200D" w:rsidP="00430EDB">
                            <w:pPr>
                              <w:rPr>
                                <w:lang w:val="de-DE"/>
                              </w:rPr>
                            </w:pPr>
                            <w:r w:rsidRPr="00AE7D77">
                              <w:rPr>
                                <w:lang w:val="de-DE"/>
                              </w:rPr>
                              <w:t xml:space="preserve">Erlaubt Ihnen </w:t>
                            </w:r>
                            <w:r>
                              <w:rPr>
                                <w:lang w:val="de-DE"/>
                              </w:rPr>
                              <w:t>das Ein- oder Ausschalten der Beleuchtung</w:t>
                            </w:r>
                            <w:r w:rsidRPr="00AE7D77">
                              <w:rPr>
                                <w:lang w:val="de-DE"/>
                              </w:rPr>
                              <w:t xml:space="preserve"> </w:t>
                            </w:r>
                          </w:p>
                          <w:p w:rsidR="0009200D" w:rsidRPr="00AE7D77" w:rsidRDefault="0009200D" w:rsidP="00430EDB">
                            <w:pPr>
                              <w:rPr>
                                <w:lang w:val="de-D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5" o:spid="_x0000_s1082" type="#_x0000_t202" style="position:absolute;left:0;text-align:left;margin-left:10.9pt;margin-top:5.35pt;width:391.4pt;height:43.9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" filled="f" stroked="f">
                <v:textbox>
                  <w:txbxContent>
                    <w:p w:rsidR="0009200D" w:rsidRDefault="0009200D" w:rsidP="00430EDB">
                      <w:pPr>
                        <w:rPr>
                          <w:lang w:val="en-US"/>
                        </w:rPr>
                      </w:pPr>
                    </w:p>
                    <w:p w:rsidR="0009200D" w:rsidRPr="00AE7D77" w:rsidRDefault="0009200D" w:rsidP="00430EDB">
                      <w:pPr>
                        <w:rPr>
                          <w:lang w:val="de-DE"/>
                        </w:rPr>
                      </w:pPr>
                      <w:r w:rsidRPr="00AE7D77">
                        <w:rPr>
                          <w:lang w:val="de-DE"/>
                        </w:rPr>
                        <w:t xml:space="preserve">Erlaubt Ihnen </w:t>
                      </w:r>
                      <w:r>
                        <w:rPr>
                          <w:lang w:val="de-DE"/>
                        </w:rPr>
                        <w:t>das Ein- oder Ausschalten der Beleuchtung</w:t>
                      </w:r>
                      <w:r w:rsidRPr="00AE7D77">
                        <w:rPr>
                          <w:lang w:val="de-DE"/>
                        </w:rPr>
                        <w:t xml:space="preserve"> </w:t>
                      </w:r>
                    </w:p>
                    <w:p w:rsidR="0009200D" w:rsidRPr="00AE7D77" w:rsidRDefault="0009200D" w:rsidP="00430EDB">
                      <w:pPr>
                        <w:rPr>
                          <w:lang w:val="de-DE"/>
                        </w:rPr>
                      </w:pPr>
                    </w:p>
                  </w:txbxContent>
                </v:textbox>
              </v:shape>
            </w:pict>
          </mc:Fallback>
        </mc:AlternateContent>
      </w:r>
      <w:r w:rsidR="00430EDB">
        <w:rPr>
          <w:noProof/>
        </w:rPr>
        <w:drawing>
          <wp:inline distT="0" distB="0" distL="0" distR="0">
            <wp:extent cx="5705475" cy="704850"/>
            <wp:effectExtent l="19050" t="0" r="9525" b="0"/>
            <wp:docPr id="1456"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a:picLocks noChangeAspect="1" noChangeArrowheads="1"/>
                    </pic:cNvPicPr>
                  </pic:nvPicPr>
                  <pic:blipFill>
                    <a:blip r:embed="rId50" cstate="print"/>
                    <a:srcRect/>
                    <a:stretch>
                      <a:fillRect/>
                    </a:stretch>
                  </pic:blipFill>
                  <pic:spPr bwMode="auto">
                    <a:xfrm>
                      <a:off x="0" y="0"/>
                      <a:ext cx="5705475" cy="704850"/>
                    </a:xfrm>
                    <a:prstGeom prst="rect">
                      <a:avLst/>
                    </a:prstGeom>
                    <a:noFill/>
                    <a:ln w="9525">
                      <a:noFill/>
                      <a:miter lim="800000"/>
                      <a:headEnd/>
                      <a:tailEnd/>
                    </a:ln>
                  </pic:spPr>
                </pic:pic>
              </a:graphicData>
            </a:graphic>
          </wp:inline>
        </w:drawing>
      </w:r>
    </w:p>
    <w:p w:rsidR="00430EDB" w:rsidRPr="00F43430" w:rsidRDefault="00430EDB" w:rsidP="00430EDB">
      <w:pPr>
        <w:rPr>
          <w:lang w:val="en-US"/>
        </w:rPr>
      </w:pPr>
    </w:p>
    <w:p w:rsidR="00430EDB" w:rsidRPr="00F43430" w:rsidRDefault="005B4151" w:rsidP="00430EDB">
      <w:pPr>
        <w:rPr>
          <w:lang w:val="en-US"/>
        </w:rPr>
      </w:pPr>
      <w:r>
        <w:rPr>
          <w:noProof/>
        </w:rPr>
        <mc:AlternateContent>
          <mc:Choice Requires="wps">
            <w:drawing>
              <wp:anchor distT="0" distB="0" distL="114300" distR="114300" simplePos="0" relativeHeight="251727872" behindDoc="0" locked="0" layoutInCell="1" allowOverlap="1">
                <wp:simplePos x="0" y="0"/>
                <wp:positionH relativeFrom="column">
                  <wp:posOffset>138430</wp:posOffset>
                </wp:positionH>
                <wp:positionV relativeFrom="paragraph">
                  <wp:posOffset>93980</wp:posOffset>
                </wp:positionV>
                <wp:extent cx="4789805" cy="558165"/>
                <wp:effectExtent l="0" t="0" r="0" b="0"/>
                <wp:wrapNone/>
                <wp:docPr id="1362" name="Text Box 1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9805"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200D" w:rsidRPr="00AE7D77" w:rsidRDefault="0009200D" w:rsidP="00430EDB">
                            <w:pPr>
                              <w:rPr>
                                <w:lang w:val="de-DE"/>
                              </w:rPr>
                            </w:pPr>
                            <w:r w:rsidRPr="00AE7D77">
                              <w:rPr>
                                <w:lang w:val="de-DE"/>
                              </w:rPr>
                              <w:t xml:space="preserve">Erlaubt Ihnen </w:t>
                            </w:r>
                            <w:r>
                              <w:rPr>
                                <w:lang w:val="de-DE"/>
                              </w:rPr>
                              <w:t>das Sperren oder Freigeben der erweiterten Funktionen der Bedieneinheit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6" o:spid="_x0000_s1083" type="#_x0000_t202" style="position:absolute;left:0;text-align:left;margin-left:10.9pt;margin-top:7.4pt;width:377.15pt;height:43.9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" filled="f" stroked="f">
                <v:textbox>
                  <w:txbxContent>
                    <w:p w:rsidR="0009200D" w:rsidRPr="00AE7D77" w:rsidRDefault="0009200D" w:rsidP="00430EDB">
                      <w:pPr>
                        <w:rPr>
                          <w:lang w:val="de-DE"/>
                        </w:rPr>
                      </w:pPr>
                      <w:r w:rsidRPr="00AE7D77">
                        <w:rPr>
                          <w:lang w:val="de-DE"/>
                        </w:rPr>
                        <w:t xml:space="preserve">Erlaubt Ihnen </w:t>
                      </w:r>
                      <w:r>
                        <w:rPr>
                          <w:lang w:val="de-DE"/>
                        </w:rPr>
                        <w:t>das Sperren oder Freigeben der erweiterten Funktionen der Bedieneinheit</w:t>
                      </w:r>
                    </w:p>
                  </w:txbxContent>
                </v:textbox>
              </v:shape>
            </w:pict>
          </mc:Fallback>
        </mc:AlternateContent>
      </w:r>
      <w:r w:rsidR="00430EDB">
        <w:rPr>
          <w:noProof/>
        </w:rPr>
        <w:drawing>
          <wp:inline distT="0" distB="0" distL="0" distR="0">
            <wp:extent cx="5705475" cy="704850"/>
            <wp:effectExtent l="19050" t="0" r="9525" b="0"/>
            <wp:docPr id="1457"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
                    <pic:cNvPicPr>
                      <a:picLocks noChangeAspect="1" noChangeArrowheads="1"/>
                    </pic:cNvPicPr>
                  </pic:nvPicPr>
                  <pic:blipFill>
                    <a:blip r:embed="rId51" cstate="print"/>
                    <a:srcRect/>
                    <a:stretch>
                      <a:fillRect/>
                    </a:stretch>
                  </pic:blipFill>
                  <pic:spPr bwMode="auto">
                    <a:xfrm>
                      <a:off x="0" y="0"/>
                      <a:ext cx="5705475" cy="704850"/>
                    </a:xfrm>
                    <a:prstGeom prst="rect">
                      <a:avLst/>
                    </a:prstGeom>
                    <a:noFill/>
                    <a:ln w="9525">
                      <a:noFill/>
                      <a:miter lim="800000"/>
                      <a:headEnd/>
                      <a:tailEnd/>
                    </a:ln>
                  </pic:spPr>
                </pic:pic>
              </a:graphicData>
            </a:graphic>
          </wp:inline>
        </w:drawing>
      </w:r>
    </w:p>
    <w:p w:rsidR="00430EDB" w:rsidRDefault="00430EDB" w:rsidP="00430EDB">
      <w:pPr>
        <w:ind w:right="1134"/>
        <w:rPr>
          <w:lang w:val="en-US"/>
        </w:rPr>
      </w:pPr>
    </w:p>
    <w:p w:rsidR="00430EDB" w:rsidRDefault="005B4151" w:rsidP="00430EDB">
      <w:pPr>
        <w:rPr>
          <w:lang w:val="en-US"/>
        </w:rPr>
      </w:pPr>
      <w:r>
        <w:rPr>
          <w:noProof/>
        </w:rPr>
        <mc:AlternateContent>
          <mc:Choice Requires="wps">
            <w:drawing>
              <wp:anchor distT="0" distB="0" distL="114300" distR="114300" simplePos="0" relativeHeight="251729920" behindDoc="0" locked="0" layoutInCell="1" allowOverlap="1">
                <wp:simplePos x="0" y="0"/>
                <wp:positionH relativeFrom="column">
                  <wp:posOffset>138430</wp:posOffset>
                </wp:positionH>
                <wp:positionV relativeFrom="paragraph">
                  <wp:posOffset>56515</wp:posOffset>
                </wp:positionV>
                <wp:extent cx="4779010" cy="558165"/>
                <wp:effectExtent l="0" t="0" r="0" b="0"/>
                <wp:wrapNone/>
                <wp:docPr id="1316" name="Text Box 1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901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200D" w:rsidRPr="002E78D9" w:rsidRDefault="0009200D" w:rsidP="00430EDB">
                            <w:pPr>
                              <w:rPr>
                                <w:lang w:val="de-DE"/>
                              </w:rPr>
                            </w:pPr>
                            <w:r w:rsidRPr="00AE7D77">
                              <w:rPr>
                                <w:lang w:val="de-DE"/>
                              </w:rPr>
                              <w:t xml:space="preserve">Erlaubt Ihnen </w:t>
                            </w:r>
                            <w:r>
                              <w:rPr>
                                <w:lang w:val="de-DE"/>
                              </w:rPr>
                              <w:t>die Zeitverzögerung bis zum automatischen Abschalten einzustellen</w:t>
                            </w:r>
                          </w:p>
                          <w:p w:rsidR="0009200D" w:rsidRPr="002E78D9" w:rsidRDefault="0009200D" w:rsidP="00430EDB">
                            <w:pPr>
                              <w:rPr>
                                <w:lang w:val="de-D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7" o:spid="_x0000_s1084" type="#_x0000_t202" style="position:absolute;left:0;text-align:left;margin-left:10.9pt;margin-top:4.45pt;width:376.3pt;height:43.9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" filled="f" stroked="f">
                <v:textbox>
                  <w:txbxContent>
                    <w:p w:rsidR="0009200D" w:rsidRPr="002E78D9" w:rsidRDefault="0009200D" w:rsidP="00430EDB">
                      <w:pPr>
                        <w:rPr>
                          <w:lang w:val="de-DE"/>
                        </w:rPr>
                      </w:pPr>
                      <w:r w:rsidRPr="00AE7D77">
                        <w:rPr>
                          <w:lang w:val="de-DE"/>
                        </w:rPr>
                        <w:t xml:space="preserve">Erlaubt Ihnen </w:t>
                      </w:r>
                      <w:r>
                        <w:rPr>
                          <w:lang w:val="de-DE"/>
                        </w:rPr>
                        <w:t>die Zeitverzögerung bis zum automatischen Abschalten einzustellen</w:t>
                      </w:r>
                    </w:p>
                    <w:p w:rsidR="0009200D" w:rsidRPr="002E78D9" w:rsidRDefault="0009200D" w:rsidP="00430EDB">
                      <w:pPr>
                        <w:rPr>
                          <w:lang w:val="de-DE"/>
                        </w:rPr>
                      </w:pPr>
                    </w:p>
                  </w:txbxContent>
                </v:textbox>
              </v:shape>
            </w:pict>
          </mc:Fallback>
        </mc:AlternateContent>
      </w:r>
      <w:r w:rsidR="00430EDB">
        <w:rPr>
          <w:noProof/>
        </w:rPr>
        <w:drawing>
          <wp:inline distT="0" distB="0" distL="0" distR="0">
            <wp:extent cx="5705475" cy="704850"/>
            <wp:effectExtent l="19050" t="0" r="9525" b="0"/>
            <wp:docPr id="145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
                    <pic:cNvPicPr>
                      <a:picLocks noChangeAspect="1" noChangeArrowheads="1"/>
                    </pic:cNvPicPr>
                  </pic:nvPicPr>
                  <pic:blipFill>
                    <a:blip r:embed="rId52" cstate="print"/>
                    <a:srcRect/>
                    <a:stretch>
                      <a:fillRect/>
                    </a:stretch>
                  </pic:blipFill>
                  <pic:spPr bwMode="auto">
                    <a:xfrm>
                      <a:off x="0" y="0"/>
                      <a:ext cx="5705475" cy="704850"/>
                    </a:xfrm>
                    <a:prstGeom prst="rect">
                      <a:avLst/>
                    </a:prstGeom>
                    <a:noFill/>
                    <a:ln w="9525">
                      <a:noFill/>
                      <a:miter lim="800000"/>
                      <a:headEnd/>
                      <a:tailEnd/>
                    </a:ln>
                  </pic:spPr>
                </pic:pic>
              </a:graphicData>
            </a:graphic>
          </wp:inline>
        </w:drawing>
      </w:r>
    </w:p>
    <w:p w:rsidR="00430EDB" w:rsidRPr="00F43430" w:rsidRDefault="00430EDB" w:rsidP="00430EDB">
      <w:pPr>
        <w:ind w:right="1134"/>
        <w:rPr>
          <w:lang w:val="en-US"/>
        </w:rPr>
      </w:pPr>
    </w:p>
    <w:p w:rsidR="00430EDB" w:rsidRDefault="005B4151" w:rsidP="00430EDB">
      <w:pPr>
        <w:tabs>
          <w:tab w:val="left" w:pos="-142"/>
        </w:tabs>
        <w:rPr>
          <w:lang w:val="en-US"/>
        </w:rPr>
      </w:pPr>
      <w:r>
        <w:rPr>
          <w:noProof/>
        </w:rPr>
        <mc:AlternateContent>
          <mc:Choice Requires="wps">
            <w:drawing>
              <wp:anchor distT="0" distB="0" distL="114300" distR="114300" simplePos="0" relativeHeight="251720704" behindDoc="0" locked="0" layoutInCell="1" allowOverlap="1">
                <wp:simplePos x="0" y="0"/>
                <wp:positionH relativeFrom="column">
                  <wp:posOffset>138430</wp:posOffset>
                </wp:positionH>
                <wp:positionV relativeFrom="paragraph">
                  <wp:posOffset>86995</wp:posOffset>
                </wp:positionV>
                <wp:extent cx="4799330" cy="558165"/>
                <wp:effectExtent l="0" t="0" r="0" b="0"/>
                <wp:wrapNone/>
                <wp:docPr id="1268" name="Text Box 1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933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200D" w:rsidRPr="00D01186" w:rsidRDefault="0009200D" w:rsidP="00430EDB">
                            <w:pPr>
                              <w:rPr>
                                <w:lang w:val="de-DE"/>
                              </w:rPr>
                            </w:pPr>
                            <w:r w:rsidRPr="00AE7D77">
                              <w:rPr>
                                <w:lang w:val="de-DE"/>
                              </w:rPr>
                              <w:t xml:space="preserve">Erlaubt Ihnen </w:t>
                            </w:r>
                            <w:r>
                              <w:rPr>
                                <w:lang w:val="de-DE"/>
                              </w:rPr>
                              <w:t>die Zeitverzögerung bis zum automatischen Wechseln in den “Stand By Modus“ einzustellen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1" o:spid="_x0000_s1085" type="#_x0000_t202" style="position:absolute;left:0;text-align:left;margin-left:10.9pt;margin-top:6.85pt;width:377.9pt;height:43.9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qvQIAAMc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" filled="f" stroked="f">
                <v:textbox>
                  <w:txbxContent>
                    <w:p w:rsidR="0009200D" w:rsidRPr="00D01186" w:rsidRDefault="0009200D" w:rsidP="00430EDB">
                      <w:pPr>
                        <w:rPr>
                          <w:lang w:val="de-DE"/>
                        </w:rPr>
                      </w:pPr>
                      <w:r w:rsidRPr="00AE7D77">
                        <w:rPr>
                          <w:lang w:val="de-DE"/>
                        </w:rPr>
                        <w:t xml:space="preserve">Erlaubt Ihnen </w:t>
                      </w:r>
                      <w:r>
                        <w:rPr>
                          <w:lang w:val="de-DE"/>
                        </w:rPr>
                        <w:t>die Zeitverzögerung bis zum automatischen Wechseln in den “Stand By Modus“ einzustellen</w:t>
                      </w:r>
                    </w:p>
                  </w:txbxContent>
                </v:textbox>
              </v:shape>
            </w:pict>
          </mc:Fallback>
        </mc:AlternateContent>
      </w:r>
      <w:r w:rsidR="00430EDB">
        <w:rPr>
          <w:noProof/>
        </w:rPr>
        <w:drawing>
          <wp:inline distT="0" distB="0" distL="0" distR="0">
            <wp:extent cx="5705475" cy="704850"/>
            <wp:effectExtent l="19050" t="0" r="9525" b="0"/>
            <wp:docPr id="1459"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
                    <pic:cNvPicPr>
                      <a:picLocks noChangeAspect="1" noChangeArrowheads="1"/>
                    </pic:cNvPicPr>
                  </pic:nvPicPr>
                  <pic:blipFill>
                    <a:blip r:embed="rId53" cstate="print"/>
                    <a:srcRect/>
                    <a:stretch>
                      <a:fillRect/>
                    </a:stretch>
                  </pic:blipFill>
                  <pic:spPr bwMode="auto">
                    <a:xfrm>
                      <a:off x="0" y="0"/>
                      <a:ext cx="5705475" cy="704850"/>
                    </a:xfrm>
                    <a:prstGeom prst="rect">
                      <a:avLst/>
                    </a:prstGeom>
                    <a:noFill/>
                    <a:ln w="9525">
                      <a:noFill/>
                      <a:miter lim="800000"/>
                      <a:headEnd/>
                      <a:tailEnd/>
                    </a:ln>
                  </pic:spPr>
                </pic:pic>
              </a:graphicData>
            </a:graphic>
          </wp:inline>
        </w:drawing>
      </w:r>
    </w:p>
    <w:p w:rsidR="00430EDB" w:rsidRPr="00F43430" w:rsidRDefault="00430EDB" w:rsidP="00430EDB">
      <w:pPr>
        <w:tabs>
          <w:tab w:val="left" w:pos="-142"/>
        </w:tabs>
        <w:ind w:right="1134"/>
        <w:rPr>
          <w:lang w:val="en-US"/>
        </w:rPr>
      </w:pPr>
      <w:r>
        <w:rPr>
          <w:lang w:val="en-US"/>
        </w:rPr>
        <w:t xml:space="preserve"> </w:t>
      </w:r>
    </w:p>
    <w:p w:rsidR="00430EDB" w:rsidRDefault="005B4151" w:rsidP="00430EDB">
      <w:pPr>
        <w:rPr>
          <w:lang w:val="en-US"/>
        </w:rPr>
      </w:pPr>
      <w:r>
        <w:rPr>
          <w:noProof/>
        </w:rPr>
        <mc:AlternateContent>
          <mc:Choice Requires="wps">
            <w:drawing>
              <wp:anchor distT="0" distB="0" distL="114300" distR="114300" simplePos="0" relativeHeight="251721728" behindDoc="0" locked="0" layoutInCell="1" allowOverlap="1">
                <wp:simplePos x="0" y="0"/>
                <wp:positionH relativeFrom="column">
                  <wp:posOffset>138430</wp:posOffset>
                </wp:positionH>
                <wp:positionV relativeFrom="paragraph">
                  <wp:posOffset>66675</wp:posOffset>
                </wp:positionV>
                <wp:extent cx="4609465" cy="558165"/>
                <wp:effectExtent l="0" t="0" r="0" b="0"/>
                <wp:wrapNone/>
                <wp:docPr id="1241" name="Text Box 1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9465"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200D" w:rsidRPr="00D01186" w:rsidRDefault="0009200D" w:rsidP="00430EDB">
                            <w:pPr>
                              <w:rPr>
                                <w:lang w:val="de-DE"/>
                              </w:rPr>
                            </w:pPr>
                            <w:r w:rsidRPr="00D01186">
                              <w:rPr>
                                <w:lang w:val="de-DE"/>
                              </w:rPr>
                              <w:t xml:space="preserve">Erlaubt Ihnen </w:t>
                            </w:r>
                            <w:r>
                              <w:rPr>
                                <w:lang w:val="de-DE"/>
                              </w:rPr>
                              <w:t>das Zurücksetzen des</w:t>
                            </w:r>
                            <w:r w:rsidRPr="00D01186">
                              <w:rPr>
                                <w:lang w:val="de-DE"/>
                              </w:rPr>
                              <w:t xml:space="preserve"> ClearView C in den Auslieferungszustand</w:t>
                            </w:r>
                            <w:r>
                              <w:rPr>
                                <w:lang w:val="de-DE"/>
                              </w:rPr>
                              <w:t xml:space="preserve"> (Werkseinstellung)</w:t>
                            </w:r>
                          </w:p>
                          <w:p w:rsidR="0009200D" w:rsidRPr="00D01186" w:rsidRDefault="0009200D" w:rsidP="00430EDB">
                            <w:pPr>
                              <w:rPr>
                                <w:lang w:val="de-D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2" o:spid="_x0000_s1086" type="#_x0000_t202" style="position:absolute;left:0;text-align:left;margin-left:10.9pt;margin-top:5.25pt;width:362.95pt;height:43.9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1hdvAIAAMc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" filled="f" stroked="f">
                <v:textbox>
                  <w:txbxContent>
                    <w:p w:rsidR="0009200D" w:rsidRPr="00D01186" w:rsidRDefault="0009200D" w:rsidP="00430EDB">
                      <w:pPr>
                        <w:rPr>
                          <w:lang w:val="de-DE"/>
                        </w:rPr>
                      </w:pPr>
                      <w:r w:rsidRPr="00D01186">
                        <w:rPr>
                          <w:lang w:val="de-DE"/>
                        </w:rPr>
                        <w:t xml:space="preserve">Erlaubt Ihnen </w:t>
                      </w:r>
                      <w:r>
                        <w:rPr>
                          <w:lang w:val="de-DE"/>
                        </w:rPr>
                        <w:t>das Zurücksetzen des</w:t>
                      </w:r>
                      <w:r w:rsidRPr="00D01186">
                        <w:rPr>
                          <w:lang w:val="de-DE"/>
                        </w:rPr>
                        <w:t xml:space="preserve"> ClearView C in den Auslieferungszustand</w:t>
                      </w:r>
                      <w:r>
                        <w:rPr>
                          <w:lang w:val="de-DE"/>
                        </w:rPr>
                        <w:t xml:space="preserve"> (Werkseinstellung)</w:t>
                      </w:r>
                    </w:p>
                    <w:p w:rsidR="0009200D" w:rsidRPr="00D01186" w:rsidRDefault="0009200D" w:rsidP="00430EDB">
                      <w:pPr>
                        <w:rPr>
                          <w:lang w:val="de-DE"/>
                        </w:rPr>
                      </w:pPr>
                    </w:p>
                  </w:txbxContent>
                </v:textbox>
              </v:shape>
            </w:pict>
          </mc:Fallback>
        </mc:AlternateContent>
      </w:r>
      <w:r w:rsidR="00430EDB">
        <w:rPr>
          <w:noProof/>
        </w:rPr>
        <w:drawing>
          <wp:inline distT="0" distB="0" distL="0" distR="0">
            <wp:extent cx="5705475" cy="704850"/>
            <wp:effectExtent l="19050" t="0" r="9525" b="0"/>
            <wp:docPr id="1460"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
                    <pic:cNvPicPr>
                      <a:picLocks noChangeAspect="1" noChangeArrowheads="1"/>
                    </pic:cNvPicPr>
                  </pic:nvPicPr>
                  <pic:blipFill>
                    <a:blip r:embed="rId54" cstate="print"/>
                    <a:srcRect/>
                    <a:stretch>
                      <a:fillRect/>
                    </a:stretch>
                  </pic:blipFill>
                  <pic:spPr bwMode="auto">
                    <a:xfrm>
                      <a:off x="0" y="0"/>
                      <a:ext cx="5705475" cy="704850"/>
                    </a:xfrm>
                    <a:prstGeom prst="rect">
                      <a:avLst/>
                    </a:prstGeom>
                    <a:noFill/>
                    <a:ln w="9525">
                      <a:noFill/>
                      <a:miter lim="800000"/>
                      <a:headEnd/>
                      <a:tailEnd/>
                    </a:ln>
                  </pic:spPr>
                </pic:pic>
              </a:graphicData>
            </a:graphic>
          </wp:inline>
        </w:drawing>
      </w:r>
    </w:p>
    <w:p w:rsidR="00430EDB" w:rsidRPr="00F43430" w:rsidRDefault="00430EDB" w:rsidP="00430EDB">
      <w:pPr>
        <w:rPr>
          <w:lang w:val="en-US"/>
        </w:rPr>
      </w:pPr>
    </w:p>
    <w:p w:rsidR="00430EDB" w:rsidRPr="00F43430" w:rsidRDefault="005B4151" w:rsidP="00430EDB">
      <w:pPr>
        <w:tabs>
          <w:tab w:val="left" w:pos="-142"/>
        </w:tabs>
        <w:rPr>
          <w:lang w:val="en-US"/>
        </w:rPr>
      </w:pPr>
      <w:r>
        <w:rPr>
          <w:noProof/>
        </w:rPr>
        <mc:AlternateContent>
          <mc:Choice Requires="wps">
            <w:drawing>
              <wp:anchor distT="0" distB="0" distL="114300" distR="114300" simplePos="0" relativeHeight="251723776" behindDoc="0" locked="0" layoutInCell="1" allowOverlap="1">
                <wp:simplePos x="0" y="0"/>
                <wp:positionH relativeFrom="column">
                  <wp:posOffset>121920</wp:posOffset>
                </wp:positionH>
                <wp:positionV relativeFrom="paragraph">
                  <wp:posOffset>72390</wp:posOffset>
                </wp:positionV>
                <wp:extent cx="4970780" cy="558165"/>
                <wp:effectExtent l="0" t="0" r="0" b="0"/>
                <wp:wrapNone/>
                <wp:docPr id="1240" name="Text Box 1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200D" w:rsidRDefault="0009200D" w:rsidP="00430EDB">
                            <w:pPr>
                              <w:rPr>
                                <w:lang w:val="en-US"/>
                              </w:rPr>
                            </w:pPr>
                          </w:p>
                          <w:p w:rsidR="0009200D" w:rsidRPr="00D01186" w:rsidRDefault="0009200D" w:rsidP="00430EDB">
                            <w:pPr>
                              <w:rPr>
                                <w:lang w:val="de-DE"/>
                              </w:rPr>
                            </w:pPr>
                            <w:r w:rsidRPr="00D01186">
                              <w:rPr>
                                <w:lang w:val="de-DE"/>
                              </w:rPr>
                              <w:t>Zeigt Ihnen die Firmware- und Systeminformation</w:t>
                            </w:r>
                          </w:p>
                          <w:p w:rsidR="0009200D" w:rsidRPr="00D01186" w:rsidRDefault="0009200D" w:rsidP="00430EDB">
                            <w:pPr>
                              <w:rPr>
                                <w:lang w:val="de-D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3" o:spid="_x0000_s1087" type="#_x0000_t202" style="position:absolute;left:0;text-align:left;margin-left:9.6pt;margin-top:5.7pt;width:391.4pt;height:43.9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" filled="f" stroked="f">
                <v:textbox>
                  <w:txbxContent>
                    <w:p w:rsidR="0009200D" w:rsidRDefault="0009200D" w:rsidP="00430EDB">
                      <w:pPr>
                        <w:rPr>
                          <w:lang w:val="en-US"/>
                        </w:rPr>
                      </w:pPr>
                    </w:p>
                    <w:p w:rsidR="0009200D" w:rsidRPr="00D01186" w:rsidRDefault="0009200D" w:rsidP="00430EDB">
                      <w:pPr>
                        <w:rPr>
                          <w:lang w:val="de-DE"/>
                        </w:rPr>
                      </w:pPr>
                      <w:r w:rsidRPr="00D01186">
                        <w:rPr>
                          <w:lang w:val="de-DE"/>
                        </w:rPr>
                        <w:t>Zeigt Ihnen die Firmware- und Systeminformation</w:t>
                      </w:r>
                    </w:p>
                    <w:p w:rsidR="0009200D" w:rsidRPr="00D01186" w:rsidRDefault="0009200D" w:rsidP="00430EDB">
                      <w:pPr>
                        <w:rPr>
                          <w:lang w:val="de-DE"/>
                        </w:rPr>
                      </w:pPr>
                    </w:p>
                  </w:txbxContent>
                </v:textbox>
              </v:shape>
            </w:pict>
          </mc:Fallback>
        </mc:AlternateContent>
      </w:r>
      <w:r w:rsidR="00430EDB">
        <w:rPr>
          <w:noProof/>
        </w:rPr>
        <w:drawing>
          <wp:inline distT="0" distB="0" distL="0" distR="0">
            <wp:extent cx="5705475" cy="704850"/>
            <wp:effectExtent l="19050" t="0" r="9525" b="0"/>
            <wp:docPr id="1461"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
                    <pic:cNvPicPr>
                      <a:picLocks noChangeAspect="1" noChangeArrowheads="1"/>
                    </pic:cNvPicPr>
                  </pic:nvPicPr>
                  <pic:blipFill>
                    <a:blip r:embed="rId55" cstate="print"/>
                    <a:srcRect/>
                    <a:stretch>
                      <a:fillRect/>
                    </a:stretch>
                  </pic:blipFill>
                  <pic:spPr bwMode="auto">
                    <a:xfrm>
                      <a:off x="0" y="0"/>
                      <a:ext cx="5705475" cy="704850"/>
                    </a:xfrm>
                    <a:prstGeom prst="rect">
                      <a:avLst/>
                    </a:prstGeom>
                    <a:noFill/>
                    <a:ln w="9525">
                      <a:noFill/>
                      <a:miter lim="800000"/>
                      <a:headEnd/>
                      <a:tailEnd/>
                    </a:ln>
                  </pic:spPr>
                </pic:pic>
              </a:graphicData>
            </a:graphic>
          </wp:inline>
        </w:drawing>
      </w:r>
    </w:p>
    <w:p w:rsidR="00430EDB" w:rsidRPr="00F43430" w:rsidRDefault="00430EDB" w:rsidP="00430EDB">
      <w:pPr>
        <w:rPr>
          <w:lang w:val="en-US"/>
        </w:rPr>
      </w:pPr>
    </w:p>
    <w:p w:rsidR="00430EDB" w:rsidRPr="00F43430" w:rsidRDefault="005B4151" w:rsidP="00430EDB">
      <w:pPr>
        <w:rPr>
          <w:rFonts w:cs="Arial"/>
          <w:b/>
          <w:bCs/>
          <w:iCs/>
          <w:lang w:val="en-US"/>
        </w:rPr>
      </w:pPr>
      <w:r>
        <w:rPr>
          <w:noProof/>
        </w:rPr>
        <mc:AlternateContent>
          <mc:Choice Requires="wps">
            <w:drawing>
              <wp:anchor distT="0" distB="0" distL="114300" distR="114300" simplePos="0" relativeHeight="251724800" behindDoc="0" locked="0" layoutInCell="1" allowOverlap="1">
                <wp:simplePos x="0" y="0"/>
                <wp:positionH relativeFrom="column">
                  <wp:posOffset>121920</wp:posOffset>
                </wp:positionH>
                <wp:positionV relativeFrom="paragraph">
                  <wp:posOffset>81280</wp:posOffset>
                </wp:positionV>
                <wp:extent cx="4970780" cy="558165"/>
                <wp:effectExtent l="0" t="0" r="0" b="0"/>
                <wp:wrapNone/>
                <wp:docPr id="1239" name="Text Box 1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200D" w:rsidRDefault="0009200D" w:rsidP="00430EDB">
                            <w:pPr>
                              <w:rPr>
                                <w:lang w:val="en-US"/>
                              </w:rPr>
                            </w:pPr>
                          </w:p>
                          <w:p w:rsidR="0009200D" w:rsidRPr="00D01186" w:rsidRDefault="0009200D" w:rsidP="00430EDB">
                            <w:pPr>
                              <w:rPr>
                                <w:lang w:val="de-DE"/>
                              </w:rPr>
                            </w:pPr>
                            <w:r w:rsidRPr="00D01186">
                              <w:rPr>
                                <w:lang w:val="de-DE"/>
                              </w:rPr>
                              <w:t xml:space="preserve">Erlaubt Ihnen </w:t>
                            </w:r>
                            <w:r>
                              <w:rPr>
                                <w:lang w:val="de-DE"/>
                              </w:rPr>
                              <w:t>das Menü zu verlassen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4" o:spid="_x0000_s1088" type="#_x0000_t202" style="position:absolute;left:0;text-align:left;margin-left:9.6pt;margin-top:6.4pt;width:391.4pt;height:43.9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" filled="f" stroked="f">
                <v:textbox>
                  <w:txbxContent>
                    <w:p w:rsidR="0009200D" w:rsidRDefault="0009200D" w:rsidP="00430EDB">
                      <w:pPr>
                        <w:rPr>
                          <w:lang w:val="en-US"/>
                        </w:rPr>
                      </w:pPr>
                    </w:p>
                    <w:p w:rsidR="0009200D" w:rsidRPr="00D01186" w:rsidRDefault="0009200D" w:rsidP="00430EDB">
                      <w:pPr>
                        <w:rPr>
                          <w:lang w:val="de-DE"/>
                        </w:rPr>
                      </w:pPr>
                      <w:r w:rsidRPr="00D01186">
                        <w:rPr>
                          <w:lang w:val="de-DE"/>
                        </w:rPr>
                        <w:t xml:space="preserve">Erlaubt Ihnen </w:t>
                      </w:r>
                      <w:r>
                        <w:rPr>
                          <w:lang w:val="de-DE"/>
                        </w:rPr>
                        <w:t>das Menü zu verlassen</w:t>
                      </w:r>
                    </w:p>
                  </w:txbxContent>
                </v:textbox>
              </v:shape>
            </w:pict>
          </mc:Fallback>
        </mc:AlternateContent>
      </w:r>
      <w:r w:rsidR="00430EDB">
        <w:rPr>
          <w:noProof/>
        </w:rPr>
        <w:drawing>
          <wp:inline distT="0" distB="0" distL="0" distR="0">
            <wp:extent cx="5705475" cy="704850"/>
            <wp:effectExtent l="19050" t="0" r="9525" b="0"/>
            <wp:docPr id="1462"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
                    <pic:cNvPicPr>
                      <a:picLocks noChangeAspect="1" noChangeArrowheads="1"/>
                    </pic:cNvPicPr>
                  </pic:nvPicPr>
                  <pic:blipFill>
                    <a:blip r:embed="rId56" cstate="print"/>
                    <a:srcRect/>
                    <a:stretch>
                      <a:fillRect/>
                    </a:stretch>
                  </pic:blipFill>
                  <pic:spPr bwMode="auto">
                    <a:xfrm>
                      <a:off x="0" y="0"/>
                      <a:ext cx="5705475" cy="704850"/>
                    </a:xfrm>
                    <a:prstGeom prst="rect">
                      <a:avLst/>
                    </a:prstGeom>
                    <a:noFill/>
                    <a:ln w="9525">
                      <a:noFill/>
                      <a:miter lim="800000"/>
                      <a:headEnd/>
                      <a:tailEnd/>
                    </a:ln>
                  </pic:spPr>
                </pic:pic>
              </a:graphicData>
            </a:graphic>
          </wp:inline>
        </w:drawing>
      </w:r>
    </w:p>
    <w:p w:rsidR="00430EDB" w:rsidRPr="00F43430" w:rsidRDefault="00430EDB" w:rsidP="00430EDB">
      <w:pPr>
        <w:rPr>
          <w:rFonts w:cs="Arial"/>
          <w:b/>
          <w:bCs/>
          <w:iCs/>
          <w:lang w:val="en-US"/>
        </w:rPr>
      </w:pPr>
    </w:p>
    <w:p w:rsidR="00430EDB" w:rsidRDefault="00430EDB" w:rsidP="00430EDB">
      <w:pPr>
        <w:jc w:val="left"/>
        <w:rPr>
          <w:rFonts w:cs="Arial"/>
          <w:b/>
          <w:bCs/>
          <w:iCs/>
          <w:sz w:val="32"/>
          <w:lang w:val="en-US"/>
        </w:rPr>
      </w:pPr>
      <w:r>
        <w:rPr>
          <w:lang w:val="en-US"/>
        </w:rPr>
        <w:br w:type="page"/>
      </w:r>
    </w:p>
    <w:p w:rsidR="00430EDB" w:rsidRPr="002D7C78" w:rsidRDefault="00430EDB" w:rsidP="00430EDB">
      <w:pPr>
        <w:pStyle w:val="Heading2"/>
        <w:rPr>
          <w:lang w:val="de-DE"/>
        </w:rPr>
      </w:pPr>
      <w:bookmarkStart w:id="2932" w:name="_Toc402181582"/>
      <w:bookmarkStart w:id="2933" w:name="_Toc499885053"/>
      <w:r w:rsidRPr="002D7C78">
        <w:rPr>
          <w:lang w:val="de-DE"/>
        </w:rPr>
        <w:lastRenderedPageBreak/>
        <w:t>Menü einschalten</w:t>
      </w:r>
      <w:bookmarkEnd w:id="2932"/>
      <w:bookmarkEnd w:id="2933"/>
    </w:p>
    <w:p w:rsidR="00430EDB" w:rsidRPr="00052CFD" w:rsidRDefault="00430EDB" w:rsidP="00430EDB">
      <w:pPr>
        <w:ind w:left="2268"/>
        <w:rPr>
          <w:lang w:val="de-DE"/>
        </w:rPr>
      </w:pPr>
      <w:r>
        <w:rPr>
          <w:noProof/>
        </w:rPr>
        <w:drawing>
          <wp:anchor distT="0" distB="0" distL="114300" distR="114300" simplePos="0" relativeHeight="251688960" behindDoc="0" locked="0" layoutInCell="1" allowOverlap="1">
            <wp:simplePos x="0" y="0"/>
            <wp:positionH relativeFrom="column">
              <wp:posOffset>21590</wp:posOffset>
            </wp:positionH>
            <wp:positionV relativeFrom="paragraph">
              <wp:posOffset>54610</wp:posOffset>
            </wp:positionV>
            <wp:extent cx="1260475" cy="539750"/>
            <wp:effectExtent l="57150" t="38100" r="34925" b="12700"/>
            <wp:wrapSquare wrapText="bothSides"/>
            <wp:docPr id="1463"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 cstate="print"/>
                    <a:srcRect/>
                    <a:stretch>
                      <a:fillRect/>
                    </a:stretch>
                  </pic:blipFill>
                  <pic:spPr bwMode="auto">
                    <a:xfrm>
                      <a:off x="0" y="0"/>
                      <a:ext cx="1260475" cy="539750"/>
                    </a:xfrm>
                    <a:prstGeom prst="rect">
                      <a:avLst/>
                    </a:prstGeom>
                    <a:noFill/>
                    <a:ln w="28575">
                      <a:solidFill>
                        <a:srgbClr val="000000"/>
                      </a:solidFill>
                      <a:miter lim="800000"/>
                      <a:headEnd/>
                      <a:tailEnd/>
                    </a:ln>
                  </pic:spPr>
                </pic:pic>
              </a:graphicData>
            </a:graphic>
          </wp:anchor>
        </w:drawing>
      </w:r>
      <w:r w:rsidRPr="00052CFD">
        <w:rPr>
          <w:lang w:val="de-DE"/>
        </w:rPr>
        <w:t>Um das Menü einzuschalten drücken Sie bitte die Taste “MENU” in der An</w:t>
      </w:r>
      <w:r>
        <w:rPr>
          <w:lang w:val="de-DE"/>
        </w:rPr>
        <w:t>ordnung</w:t>
      </w:r>
      <w:r w:rsidRPr="00052CFD">
        <w:rPr>
          <w:lang w:val="de-DE"/>
        </w:rPr>
        <w:t xml:space="preserve"> </w:t>
      </w:r>
      <w:r>
        <w:rPr>
          <w:lang w:val="de-DE"/>
        </w:rPr>
        <w:t xml:space="preserve">der </w:t>
      </w:r>
      <w:r w:rsidRPr="00052CFD">
        <w:rPr>
          <w:lang w:val="de-DE"/>
        </w:rPr>
        <w:t>Erweiterungsfunktion</w:t>
      </w:r>
      <w:r>
        <w:rPr>
          <w:lang w:val="de-DE"/>
        </w:rPr>
        <w:t>stasten an der Bedieneinheit</w:t>
      </w:r>
      <w:r w:rsidRPr="00052CFD">
        <w:rPr>
          <w:lang w:val="de-DE"/>
        </w:rPr>
        <w:t>.</w:t>
      </w:r>
      <w:r>
        <w:rPr>
          <w:lang w:val="de-DE"/>
        </w:rPr>
        <w:t xml:space="preserve"> Zum Verlassen des Menüs drücken Sie die gleiche Taste erneut.</w:t>
      </w:r>
      <w:r w:rsidRPr="00052CFD">
        <w:rPr>
          <w:lang w:val="de-DE"/>
        </w:rPr>
        <w:t xml:space="preserve">  </w:t>
      </w:r>
    </w:p>
    <w:p w:rsidR="00430EDB" w:rsidRPr="00820F2A" w:rsidRDefault="00430EDB" w:rsidP="00430EDB">
      <w:pPr>
        <w:rPr>
          <w:sz w:val="12"/>
          <w:szCs w:val="12"/>
          <w:lang w:val="de-DE"/>
        </w:rPr>
      </w:pPr>
    </w:p>
    <w:p w:rsidR="00430EDB" w:rsidRPr="00052CFD" w:rsidRDefault="00430EDB" w:rsidP="00430EDB">
      <w:pPr>
        <w:pStyle w:val="Heading2"/>
        <w:rPr>
          <w:lang w:val="de-DE"/>
        </w:rPr>
      </w:pPr>
      <w:bookmarkStart w:id="2934" w:name="_Toc402181583"/>
      <w:bookmarkStart w:id="2935" w:name="_Toc499885054"/>
      <w:r w:rsidRPr="00052CFD">
        <w:rPr>
          <w:lang w:val="de-DE"/>
        </w:rPr>
        <w:t>Bewegen im Menü</w:t>
      </w:r>
      <w:bookmarkEnd w:id="2934"/>
      <w:bookmarkEnd w:id="2935"/>
    </w:p>
    <w:p w:rsidR="00430EDB" w:rsidRPr="001323C2" w:rsidRDefault="00430EDB" w:rsidP="00430EDB">
      <w:pPr>
        <w:ind w:left="2268"/>
        <w:rPr>
          <w:lang w:val="de-DE"/>
        </w:rPr>
      </w:pPr>
      <w:r>
        <w:rPr>
          <w:noProof/>
        </w:rPr>
        <w:drawing>
          <wp:anchor distT="0" distB="0" distL="114300" distR="114300" simplePos="0" relativeHeight="251692032" behindDoc="0" locked="0" layoutInCell="1" allowOverlap="1">
            <wp:simplePos x="0" y="0"/>
            <wp:positionH relativeFrom="column">
              <wp:posOffset>24130</wp:posOffset>
            </wp:positionH>
            <wp:positionV relativeFrom="paragraph">
              <wp:posOffset>45720</wp:posOffset>
            </wp:positionV>
            <wp:extent cx="1290955" cy="1320800"/>
            <wp:effectExtent l="57150" t="38100" r="42545" b="12700"/>
            <wp:wrapSquare wrapText="bothSides"/>
            <wp:docPr id="1464"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cstate="print"/>
                    <a:srcRect/>
                    <a:stretch>
                      <a:fillRect/>
                    </a:stretch>
                  </pic:blipFill>
                  <pic:spPr bwMode="auto">
                    <a:xfrm>
                      <a:off x="0" y="0"/>
                      <a:ext cx="1290955" cy="1320800"/>
                    </a:xfrm>
                    <a:prstGeom prst="rect">
                      <a:avLst/>
                    </a:prstGeom>
                    <a:noFill/>
                    <a:ln w="28575">
                      <a:solidFill>
                        <a:srgbClr val="000000"/>
                      </a:solidFill>
                      <a:miter lim="800000"/>
                      <a:headEnd/>
                      <a:tailEnd/>
                    </a:ln>
                  </pic:spPr>
                </pic:pic>
              </a:graphicData>
            </a:graphic>
          </wp:anchor>
        </w:drawing>
      </w:r>
      <w:r>
        <w:rPr>
          <w:lang w:val="de-DE"/>
        </w:rPr>
        <w:t>Drehen</w:t>
      </w:r>
      <w:r w:rsidRPr="00052CFD">
        <w:rPr>
          <w:lang w:val="de-DE"/>
        </w:rPr>
        <w:t xml:space="preserve"> Sie den Vergrößerungsregler</w:t>
      </w:r>
      <w:r>
        <w:rPr>
          <w:lang w:val="de-DE"/>
        </w:rPr>
        <w:t xml:space="preserve">, </w:t>
      </w:r>
      <w:r w:rsidRPr="00052CFD">
        <w:rPr>
          <w:lang w:val="de-DE"/>
        </w:rPr>
        <w:t>um</w:t>
      </w:r>
      <w:r>
        <w:rPr>
          <w:lang w:val="de-DE"/>
        </w:rPr>
        <w:t xml:space="preserve"> sich durch die Menüpunkte zu bewegen</w:t>
      </w:r>
      <w:r w:rsidRPr="00052CFD">
        <w:rPr>
          <w:lang w:val="de-DE"/>
        </w:rPr>
        <w:t>. Drücken Sie d</w:t>
      </w:r>
      <w:r>
        <w:rPr>
          <w:lang w:val="de-DE"/>
        </w:rPr>
        <w:t>en weißen Modetaster</w:t>
      </w:r>
      <w:r w:rsidRPr="00052CFD">
        <w:rPr>
          <w:lang w:val="de-DE"/>
        </w:rPr>
        <w:t xml:space="preserve"> in der Mitte des Vergrößerungsregler</w:t>
      </w:r>
      <w:r>
        <w:rPr>
          <w:lang w:val="de-DE"/>
        </w:rPr>
        <w:t>s zum Aktivieren des ausgewählten Menüpunktes oder zur Bestätigung der Auswahl.</w:t>
      </w:r>
      <w:r w:rsidRPr="001323C2">
        <w:rPr>
          <w:lang w:val="de-DE"/>
        </w:rPr>
        <w:t xml:space="preserve"> </w:t>
      </w:r>
    </w:p>
    <w:p w:rsidR="00430EDB" w:rsidRPr="001323C2" w:rsidRDefault="00430EDB" w:rsidP="00430EDB">
      <w:pPr>
        <w:rPr>
          <w:lang w:val="de-DE"/>
        </w:rPr>
      </w:pPr>
    </w:p>
    <w:p w:rsidR="00430EDB" w:rsidRPr="001323C2" w:rsidRDefault="00430EDB" w:rsidP="00430EDB">
      <w:pPr>
        <w:rPr>
          <w:lang w:val="de-DE"/>
        </w:rPr>
      </w:pPr>
    </w:p>
    <w:p w:rsidR="00430EDB" w:rsidRPr="002D7C78" w:rsidRDefault="00430EDB" w:rsidP="00430EDB">
      <w:pPr>
        <w:pStyle w:val="Heading2"/>
        <w:rPr>
          <w:sz w:val="12"/>
          <w:szCs w:val="12"/>
          <w:lang w:val="de-DE"/>
        </w:rPr>
      </w:pPr>
    </w:p>
    <w:p w:rsidR="00430EDB" w:rsidRPr="002D7C78" w:rsidRDefault="00430EDB" w:rsidP="00430EDB">
      <w:pPr>
        <w:pStyle w:val="Heading2"/>
        <w:rPr>
          <w:lang w:val="de-DE"/>
        </w:rPr>
      </w:pPr>
      <w:bookmarkStart w:id="2936" w:name="_Toc402181584"/>
      <w:bookmarkStart w:id="2937" w:name="_Toc499885055"/>
      <w:r w:rsidRPr="002D7C78">
        <w:rPr>
          <w:lang w:val="de-DE"/>
        </w:rPr>
        <w:t>Verlassen des Menüs</w:t>
      </w:r>
      <w:bookmarkEnd w:id="2936"/>
      <w:bookmarkEnd w:id="2937"/>
    </w:p>
    <w:p w:rsidR="00430EDB" w:rsidRPr="00A80D61" w:rsidRDefault="00430EDB" w:rsidP="00430EDB">
      <w:pPr>
        <w:ind w:left="2268"/>
        <w:rPr>
          <w:lang w:val="de-DE"/>
        </w:rPr>
      </w:pPr>
      <w:r w:rsidRPr="00A80D61">
        <w:rPr>
          <w:lang w:val="de-DE"/>
        </w:rPr>
        <w:t>Um das Menü zu verlassen, zu der vorherigen Menüebene zurückzu</w:t>
      </w:r>
      <w:r>
        <w:rPr>
          <w:lang w:val="de-DE"/>
        </w:rPr>
        <w:t>kehren</w:t>
      </w:r>
      <w:r w:rsidRPr="00A80D61">
        <w:rPr>
          <w:lang w:val="de-DE"/>
        </w:rPr>
        <w:t xml:space="preserve"> oder Ihre Auswahl abzubrechen</w:t>
      </w:r>
      <w:r>
        <w:rPr>
          <w:lang w:val="de-DE"/>
        </w:rPr>
        <w:t>,</w:t>
      </w:r>
      <w:r w:rsidRPr="00A80D61">
        <w:rPr>
          <w:lang w:val="de-DE"/>
        </w:rPr>
        <w:t xml:space="preserve"> </w:t>
      </w:r>
      <w:r>
        <w:rPr>
          <w:lang w:val="de-DE"/>
        </w:rPr>
        <w:t xml:space="preserve">drücken Sie die </w:t>
      </w:r>
      <w:r w:rsidRPr="00052CFD">
        <w:rPr>
          <w:lang w:val="de-DE"/>
        </w:rPr>
        <w:t>Taste “MENU”</w:t>
      </w:r>
      <w:r w:rsidRPr="00A80D61">
        <w:rPr>
          <w:lang w:val="de-DE"/>
        </w:rPr>
        <w:t xml:space="preserve"> </w:t>
      </w:r>
      <w:r>
        <w:rPr>
          <w:lang w:val="de-DE"/>
        </w:rPr>
        <w:t xml:space="preserve">auf der </w:t>
      </w:r>
      <w:r w:rsidRPr="00052CFD">
        <w:rPr>
          <w:lang w:val="de-DE"/>
        </w:rPr>
        <w:t>Bedieneinheit</w:t>
      </w:r>
      <w:r>
        <w:rPr>
          <w:noProof/>
        </w:rPr>
        <w:drawing>
          <wp:anchor distT="0" distB="0" distL="114300" distR="114300" simplePos="0" relativeHeight="251685888" behindDoc="0" locked="0" layoutInCell="1" allowOverlap="1">
            <wp:simplePos x="0" y="0"/>
            <wp:positionH relativeFrom="column">
              <wp:posOffset>24130</wp:posOffset>
            </wp:positionH>
            <wp:positionV relativeFrom="paragraph">
              <wp:posOffset>64135</wp:posOffset>
            </wp:positionV>
            <wp:extent cx="1288415" cy="544195"/>
            <wp:effectExtent l="57150" t="38100" r="45085" b="27305"/>
            <wp:wrapSquare wrapText="bothSides"/>
            <wp:docPr id="1465"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 cstate="print"/>
                    <a:srcRect/>
                    <a:stretch>
                      <a:fillRect/>
                    </a:stretch>
                  </pic:blipFill>
                  <pic:spPr bwMode="auto">
                    <a:xfrm>
                      <a:off x="0" y="0"/>
                      <a:ext cx="1288415" cy="544195"/>
                    </a:xfrm>
                    <a:prstGeom prst="rect">
                      <a:avLst/>
                    </a:prstGeom>
                    <a:noFill/>
                    <a:ln w="28575">
                      <a:solidFill>
                        <a:srgbClr val="000000"/>
                      </a:solidFill>
                      <a:miter lim="800000"/>
                      <a:headEnd/>
                      <a:tailEnd/>
                    </a:ln>
                  </pic:spPr>
                </pic:pic>
              </a:graphicData>
            </a:graphic>
          </wp:anchor>
        </w:drawing>
      </w:r>
      <w:r w:rsidRPr="00A80D61">
        <w:rPr>
          <w:lang w:val="de-DE"/>
        </w:rPr>
        <w:t>.</w:t>
      </w:r>
    </w:p>
    <w:p w:rsidR="00430EDB" w:rsidRDefault="00430EDB" w:rsidP="00430EDB">
      <w:pPr>
        <w:ind w:right="42"/>
        <w:rPr>
          <w:lang w:val="de-DE"/>
        </w:rPr>
      </w:pPr>
    </w:p>
    <w:p w:rsidR="00430EDB" w:rsidRPr="00200F8B" w:rsidRDefault="00430EDB" w:rsidP="00430EDB">
      <w:pPr>
        <w:pStyle w:val="Heading2"/>
        <w:ind w:right="42"/>
        <w:jc w:val="left"/>
        <w:rPr>
          <w:iCs w:val="0"/>
          <w:lang w:val="de-DE"/>
        </w:rPr>
      </w:pPr>
      <w:bookmarkStart w:id="2938" w:name="_Toc499885056"/>
      <w:r>
        <w:rPr>
          <w:noProof/>
        </w:rPr>
        <w:drawing>
          <wp:anchor distT="0" distB="0" distL="114300" distR="114300" simplePos="0" relativeHeight="251637760" behindDoc="1" locked="0" layoutInCell="1" allowOverlap="1">
            <wp:simplePos x="0" y="0"/>
            <wp:positionH relativeFrom="column">
              <wp:posOffset>-73025</wp:posOffset>
            </wp:positionH>
            <wp:positionV relativeFrom="paragraph">
              <wp:posOffset>168275</wp:posOffset>
            </wp:positionV>
            <wp:extent cx="5871210" cy="712470"/>
            <wp:effectExtent l="19050" t="0" r="0" b="0"/>
            <wp:wrapNone/>
            <wp:docPr id="1466"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
                    <pic:cNvPicPr>
                      <a:picLocks noChangeAspect="1" noChangeArrowheads="1"/>
                    </pic:cNvPicPr>
                  </pic:nvPicPr>
                  <pic:blipFill>
                    <a:blip r:embed="rId48" cstate="print"/>
                    <a:srcRect/>
                    <a:stretch>
                      <a:fillRect/>
                    </a:stretch>
                  </pic:blipFill>
                  <pic:spPr bwMode="auto">
                    <a:xfrm>
                      <a:off x="0" y="0"/>
                      <a:ext cx="5871210" cy="712470"/>
                    </a:xfrm>
                    <a:prstGeom prst="rect">
                      <a:avLst/>
                    </a:prstGeom>
                    <a:noFill/>
                  </pic:spPr>
                </pic:pic>
              </a:graphicData>
            </a:graphic>
          </wp:anchor>
        </w:drawing>
      </w:r>
      <w:r w:rsidRPr="00A80D61">
        <w:rPr>
          <w:iCs w:val="0"/>
          <w:lang w:val="de-DE"/>
        </w:rPr>
        <w:t xml:space="preserve"> </w:t>
      </w:r>
      <w:r w:rsidRPr="00A80D61">
        <w:rPr>
          <w:iCs w:val="0"/>
          <w:lang w:val="de-DE"/>
        </w:rPr>
        <w:br/>
      </w:r>
      <w:r w:rsidRPr="00A80D61">
        <w:rPr>
          <w:iCs w:val="0"/>
          <w:lang w:val="de-DE"/>
        </w:rPr>
        <w:br/>
      </w:r>
      <w:bookmarkStart w:id="2939" w:name="_Toc402181585"/>
      <w:r w:rsidRPr="00200F8B">
        <w:rPr>
          <w:iCs w:val="0"/>
          <w:lang w:val="de-DE"/>
        </w:rPr>
        <w:t>Menü: Helligkeit</w:t>
      </w:r>
      <w:bookmarkEnd w:id="2938"/>
      <w:bookmarkEnd w:id="2939"/>
    </w:p>
    <w:p w:rsidR="00430EDB" w:rsidRPr="00200F8B" w:rsidRDefault="00430EDB" w:rsidP="00430EDB">
      <w:pPr>
        <w:rPr>
          <w:lang w:val="de-DE"/>
        </w:rPr>
      </w:pPr>
    </w:p>
    <w:p w:rsidR="00430EDB" w:rsidRDefault="00430EDB" w:rsidP="00430EDB">
      <w:pPr>
        <w:rPr>
          <w:lang w:val="de-DE"/>
        </w:rPr>
      </w:pPr>
      <w:r w:rsidRPr="00200F8B">
        <w:rPr>
          <w:lang w:val="de-DE"/>
        </w:rPr>
        <w:t xml:space="preserve">Dieser Menüpunkt ermöglicht Ihnen die </w:t>
      </w:r>
      <w:r>
        <w:rPr>
          <w:lang w:val="de-DE"/>
        </w:rPr>
        <w:t xml:space="preserve">Einstellung der </w:t>
      </w:r>
      <w:r w:rsidRPr="00200F8B">
        <w:rPr>
          <w:lang w:val="de-DE"/>
        </w:rPr>
        <w:t>Bildschirm</w:t>
      </w:r>
      <w:r>
        <w:rPr>
          <w:lang w:val="de-DE"/>
        </w:rPr>
        <w:t>helligkeit</w:t>
      </w:r>
      <w:r w:rsidRPr="00200F8B">
        <w:rPr>
          <w:lang w:val="de-DE"/>
        </w:rPr>
        <w:t xml:space="preserve">. </w:t>
      </w:r>
    </w:p>
    <w:p w:rsidR="000D377D" w:rsidRPr="00200F8B" w:rsidRDefault="000D377D" w:rsidP="00430EDB">
      <w:pPr>
        <w:rPr>
          <w:lang w:val="de-DE"/>
        </w:rPr>
      </w:pPr>
    </w:p>
    <w:p w:rsidR="00430EDB" w:rsidRPr="00200F8B" w:rsidRDefault="00430EDB" w:rsidP="007E3C59">
      <w:pPr>
        <w:numPr>
          <w:ilvl w:val="0"/>
          <w:numId w:val="4"/>
        </w:numPr>
        <w:ind w:right="42"/>
        <w:rPr>
          <w:lang w:val="de-DE"/>
        </w:rPr>
      </w:pPr>
      <w:r w:rsidRPr="00200F8B">
        <w:rPr>
          <w:lang w:val="de-DE"/>
        </w:rPr>
        <w:t xml:space="preserve">Zum Aktivieren des Menüs drücken Sie </w:t>
      </w:r>
      <w:r w:rsidRPr="00052CFD">
        <w:rPr>
          <w:lang w:val="de-DE"/>
        </w:rPr>
        <w:t>die Taste “MENU” in der An</w:t>
      </w:r>
      <w:r>
        <w:rPr>
          <w:lang w:val="de-DE"/>
        </w:rPr>
        <w:t>ordnung</w:t>
      </w:r>
      <w:r w:rsidRPr="00052CFD">
        <w:rPr>
          <w:lang w:val="de-DE"/>
        </w:rPr>
        <w:t xml:space="preserve"> </w:t>
      </w:r>
      <w:r>
        <w:rPr>
          <w:lang w:val="de-DE"/>
        </w:rPr>
        <w:t xml:space="preserve">der </w:t>
      </w:r>
      <w:r w:rsidRPr="00052CFD">
        <w:rPr>
          <w:lang w:val="de-DE"/>
        </w:rPr>
        <w:t>Erweiterungsfunktion</w:t>
      </w:r>
      <w:r>
        <w:rPr>
          <w:lang w:val="de-DE"/>
        </w:rPr>
        <w:t>stasten an der Bedieneinheit</w:t>
      </w:r>
      <w:r w:rsidRPr="00200F8B">
        <w:rPr>
          <w:lang w:val="de-DE"/>
        </w:rPr>
        <w:t>.</w:t>
      </w:r>
    </w:p>
    <w:p w:rsidR="00430EDB" w:rsidRPr="005A1DC1" w:rsidRDefault="00430EDB" w:rsidP="007E3C59">
      <w:pPr>
        <w:numPr>
          <w:ilvl w:val="0"/>
          <w:numId w:val="4"/>
        </w:numPr>
        <w:ind w:right="42"/>
        <w:rPr>
          <w:lang w:val="de-DE"/>
        </w:rPr>
      </w:pPr>
      <w:r>
        <w:rPr>
          <w:lang w:val="de-DE"/>
        </w:rPr>
        <w:t>Drehen</w:t>
      </w:r>
      <w:r w:rsidRPr="00052CFD">
        <w:rPr>
          <w:lang w:val="de-DE"/>
        </w:rPr>
        <w:t xml:space="preserve"> Sie den Vergrößerungsregler um</w:t>
      </w:r>
      <w:r>
        <w:rPr>
          <w:lang w:val="de-DE"/>
        </w:rPr>
        <w:t xml:space="preserve"> sich durch die Menüpunkte zu bewegen</w:t>
      </w:r>
      <w:r w:rsidRPr="00052CFD">
        <w:rPr>
          <w:lang w:val="de-DE"/>
        </w:rPr>
        <w:t>.</w:t>
      </w:r>
      <w:r w:rsidRPr="005A1DC1">
        <w:rPr>
          <w:lang w:val="de-DE"/>
        </w:rPr>
        <w:t xml:space="preserve"> Wählen Sie den Menüpunkt ”</w:t>
      </w:r>
      <w:r>
        <w:rPr>
          <w:lang w:val="de-DE"/>
        </w:rPr>
        <w:t>BRIGHTNESS</w:t>
      </w:r>
      <w:r w:rsidRPr="005A1DC1">
        <w:rPr>
          <w:lang w:val="de-DE"/>
        </w:rPr>
        <w:t xml:space="preserve">” und aktivieren </w:t>
      </w:r>
      <w:r>
        <w:rPr>
          <w:lang w:val="de-DE"/>
        </w:rPr>
        <w:t xml:space="preserve">Sie </w:t>
      </w:r>
      <w:r w:rsidRPr="005A1DC1">
        <w:rPr>
          <w:lang w:val="de-DE"/>
        </w:rPr>
        <w:t>dies</w:t>
      </w:r>
      <w:r>
        <w:rPr>
          <w:lang w:val="de-DE"/>
        </w:rPr>
        <w:t xml:space="preserve">en </w:t>
      </w:r>
      <w:r w:rsidRPr="005A1DC1">
        <w:rPr>
          <w:lang w:val="de-DE"/>
        </w:rPr>
        <w:t xml:space="preserve">durch Drücken des </w:t>
      </w:r>
      <w:r>
        <w:rPr>
          <w:lang w:val="de-DE"/>
        </w:rPr>
        <w:t>weißen Modetaster</w:t>
      </w:r>
      <w:r w:rsidRPr="005A1DC1">
        <w:rPr>
          <w:lang w:val="de-DE"/>
        </w:rPr>
        <w:t>s</w:t>
      </w:r>
      <w:r>
        <w:rPr>
          <w:lang w:val="de-DE"/>
        </w:rPr>
        <w:t>.</w:t>
      </w:r>
    </w:p>
    <w:p w:rsidR="00430EDB" w:rsidRPr="005A1DC1" w:rsidRDefault="00430EDB" w:rsidP="007E3C59">
      <w:pPr>
        <w:numPr>
          <w:ilvl w:val="0"/>
          <w:numId w:val="4"/>
        </w:numPr>
        <w:ind w:right="42"/>
        <w:rPr>
          <w:lang w:val="de-DE"/>
        </w:rPr>
      </w:pPr>
      <w:r w:rsidRPr="005A1DC1">
        <w:rPr>
          <w:lang w:val="de-DE"/>
        </w:rPr>
        <w:t xml:space="preserve">Erhöhen </w:t>
      </w:r>
      <w:r>
        <w:rPr>
          <w:lang w:val="de-DE"/>
        </w:rPr>
        <w:t>oder</w:t>
      </w:r>
      <w:r w:rsidRPr="005A1DC1">
        <w:rPr>
          <w:lang w:val="de-DE"/>
        </w:rPr>
        <w:t xml:space="preserve"> </w:t>
      </w:r>
      <w:r>
        <w:rPr>
          <w:lang w:val="de-DE"/>
        </w:rPr>
        <w:t>V</w:t>
      </w:r>
      <w:r w:rsidRPr="005A1DC1">
        <w:rPr>
          <w:lang w:val="de-DE"/>
        </w:rPr>
        <w:t xml:space="preserve">erringern  Sie die </w:t>
      </w:r>
      <w:r>
        <w:rPr>
          <w:lang w:val="de-DE"/>
        </w:rPr>
        <w:t xml:space="preserve">angezeigte </w:t>
      </w:r>
      <w:r w:rsidRPr="005A1DC1">
        <w:rPr>
          <w:lang w:val="de-DE"/>
        </w:rPr>
        <w:t xml:space="preserve">Helligkeitsstufe </w:t>
      </w:r>
      <w:r>
        <w:rPr>
          <w:lang w:val="de-DE"/>
        </w:rPr>
        <w:t>durch Drehen des</w:t>
      </w:r>
      <w:r w:rsidRPr="005A1DC1">
        <w:rPr>
          <w:lang w:val="de-DE"/>
        </w:rPr>
        <w:t xml:space="preserve"> Vergrößerungsregler</w:t>
      </w:r>
      <w:r>
        <w:rPr>
          <w:lang w:val="de-DE"/>
        </w:rPr>
        <w:t>s</w:t>
      </w:r>
      <w:r w:rsidRPr="005A1DC1">
        <w:rPr>
          <w:lang w:val="de-DE"/>
        </w:rPr>
        <w:t xml:space="preserve">. </w:t>
      </w:r>
      <w:r>
        <w:rPr>
          <w:lang w:val="de-DE"/>
        </w:rPr>
        <w:t>Es gibt fünf Helligkeitsstufen zur Auswahl. Voreingestellt ist die Stufe 5</w:t>
      </w:r>
      <w:r w:rsidRPr="005A1DC1">
        <w:rPr>
          <w:lang w:val="de-DE"/>
        </w:rPr>
        <w:t>.</w:t>
      </w:r>
    </w:p>
    <w:p w:rsidR="00430EDB" w:rsidRPr="007A7991" w:rsidRDefault="00430EDB" w:rsidP="007E3C59">
      <w:pPr>
        <w:numPr>
          <w:ilvl w:val="0"/>
          <w:numId w:val="4"/>
        </w:numPr>
        <w:ind w:right="42"/>
        <w:rPr>
          <w:lang w:val="de-DE"/>
        </w:rPr>
      </w:pPr>
      <w:r w:rsidRPr="00052CFD">
        <w:rPr>
          <w:lang w:val="de-DE"/>
        </w:rPr>
        <w:t>Drücken Sie d</w:t>
      </w:r>
      <w:r>
        <w:rPr>
          <w:lang w:val="de-DE"/>
        </w:rPr>
        <w:t>en Modetaster zur Bestätigung und verlassen das Menü</w:t>
      </w:r>
      <w:r w:rsidRPr="007A7991">
        <w:rPr>
          <w:lang w:val="de-DE"/>
        </w:rPr>
        <w:t>.</w:t>
      </w:r>
    </w:p>
    <w:p w:rsidR="00430EDB" w:rsidRPr="007A7991" w:rsidRDefault="00430EDB" w:rsidP="00430EDB">
      <w:pPr>
        <w:ind w:right="42"/>
        <w:rPr>
          <w:lang w:val="de-DE"/>
        </w:rPr>
      </w:pPr>
    </w:p>
    <w:p w:rsidR="00430EDB" w:rsidRPr="007A7991" w:rsidRDefault="00430EDB" w:rsidP="00430EDB">
      <w:pPr>
        <w:ind w:right="42"/>
        <w:rPr>
          <w:lang w:val="de-DE"/>
        </w:rPr>
      </w:pPr>
      <w:r>
        <w:rPr>
          <w:noProof/>
        </w:rPr>
        <w:drawing>
          <wp:anchor distT="0" distB="0" distL="114300" distR="114300" simplePos="0" relativeHeight="251638784" behindDoc="1" locked="0" layoutInCell="1" allowOverlap="1">
            <wp:simplePos x="0" y="0"/>
            <wp:positionH relativeFrom="column">
              <wp:posOffset>-85090</wp:posOffset>
            </wp:positionH>
            <wp:positionV relativeFrom="paragraph">
              <wp:posOffset>95885</wp:posOffset>
            </wp:positionV>
            <wp:extent cx="5871210" cy="712470"/>
            <wp:effectExtent l="19050" t="0" r="0" b="0"/>
            <wp:wrapNone/>
            <wp:docPr id="1467"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
                    <pic:cNvPicPr>
                      <a:picLocks noChangeAspect="1" noChangeArrowheads="1"/>
                    </pic:cNvPicPr>
                  </pic:nvPicPr>
                  <pic:blipFill>
                    <a:blip r:embed="rId49" cstate="print"/>
                    <a:srcRect/>
                    <a:stretch>
                      <a:fillRect/>
                    </a:stretch>
                  </pic:blipFill>
                  <pic:spPr bwMode="auto">
                    <a:xfrm>
                      <a:off x="0" y="0"/>
                      <a:ext cx="5871210" cy="712470"/>
                    </a:xfrm>
                    <a:prstGeom prst="rect">
                      <a:avLst/>
                    </a:prstGeom>
                    <a:noFill/>
                  </pic:spPr>
                </pic:pic>
              </a:graphicData>
            </a:graphic>
          </wp:anchor>
        </w:drawing>
      </w:r>
    </w:p>
    <w:p w:rsidR="00430EDB" w:rsidRPr="007A7991" w:rsidRDefault="00430EDB" w:rsidP="00430EDB">
      <w:pPr>
        <w:ind w:right="42"/>
        <w:rPr>
          <w:lang w:val="de-DE"/>
        </w:rPr>
      </w:pPr>
    </w:p>
    <w:p w:rsidR="00430EDB" w:rsidRPr="002D7C78" w:rsidRDefault="00430EDB" w:rsidP="00430EDB">
      <w:pPr>
        <w:pStyle w:val="Heading2"/>
        <w:ind w:right="42"/>
        <w:rPr>
          <w:iCs w:val="0"/>
          <w:lang w:val="de-DE"/>
        </w:rPr>
      </w:pPr>
      <w:bookmarkStart w:id="2940" w:name="_Toc402181586"/>
      <w:bookmarkStart w:id="2941" w:name="_Toc499885057"/>
      <w:r w:rsidRPr="002D7C78">
        <w:rPr>
          <w:iCs w:val="0"/>
          <w:lang w:val="de-DE"/>
        </w:rPr>
        <w:t xml:space="preserve">Menü: </w:t>
      </w:r>
      <w:r w:rsidRPr="002D7C78">
        <w:rPr>
          <w:iCs w:val="0"/>
          <w:szCs w:val="24"/>
          <w:lang w:val="de-DE"/>
        </w:rPr>
        <w:t>Lesefarbe</w:t>
      </w:r>
      <w:bookmarkEnd w:id="2940"/>
      <w:bookmarkEnd w:id="2941"/>
    </w:p>
    <w:p w:rsidR="00430EDB" w:rsidRPr="002D7C78" w:rsidRDefault="00430EDB" w:rsidP="00430EDB">
      <w:pPr>
        <w:ind w:right="42"/>
        <w:rPr>
          <w:lang w:val="de-DE"/>
        </w:rPr>
      </w:pPr>
    </w:p>
    <w:p w:rsidR="00430EDB" w:rsidRDefault="00430EDB" w:rsidP="00430EDB">
      <w:pPr>
        <w:ind w:right="42"/>
        <w:rPr>
          <w:lang w:val="de-DE"/>
        </w:rPr>
      </w:pPr>
      <w:r w:rsidRPr="00915F18">
        <w:rPr>
          <w:lang w:val="de-DE"/>
        </w:rPr>
        <w:t>Der ClearView C bietet vier hochkontrastreiche Lesem</w:t>
      </w:r>
      <w:r>
        <w:rPr>
          <w:lang w:val="de-DE"/>
        </w:rPr>
        <w:t>odi</w:t>
      </w:r>
      <w:r w:rsidRPr="00915F18">
        <w:rPr>
          <w:lang w:val="de-DE"/>
        </w:rPr>
        <w:t xml:space="preserve"> sowie die Grundfunktion </w:t>
      </w:r>
      <w:r>
        <w:rPr>
          <w:lang w:val="de-DE"/>
        </w:rPr>
        <w:t>“Fotomodus“.</w:t>
      </w:r>
      <w:r w:rsidRPr="00915F18">
        <w:rPr>
          <w:lang w:val="de-DE"/>
        </w:rPr>
        <w:t xml:space="preserve"> </w:t>
      </w:r>
      <w:r w:rsidRPr="00F02380">
        <w:rPr>
          <w:lang w:val="de-DE"/>
        </w:rPr>
        <w:t>F</w:t>
      </w:r>
      <w:r>
        <w:rPr>
          <w:lang w:val="de-DE"/>
        </w:rPr>
        <w:t>ür jede der vier Lesefarbenmodi</w:t>
      </w:r>
      <w:r w:rsidRPr="00F02380">
        <w:rPr>
          <w:lang w:val="de-DE"/>
        </w:rPr>
        <w:t xml:space="preserve"> lässt sich eine Vorder- und Hintergrundkombination einstel</w:t>
      </w:r>
      <w:r>
        <w:rPr>
          <w:lang w:val="de-DE"/>
        </w:rPr>
        <w:t>len. Drei dieser Lesefarbenmodi</w:t>
      </w:r>
      <w:r w:rsidRPr="00F02380">
        <w:rPr>
          <w:lang w:val="de-DE"/>
        </w:rPr>
        <w:t xml:space="preserve"> lassen sich ausschalten um bevorzugt nur mit einer Lesefarbe zu arbeiten.</w:t>
      </w:r>
      <w:r>
        <w:rPr>
          <w:lang w:val="de-DE"/>
        </w:rPr>
        <w:t xml:space="preserve"> </w:t>
      </w:r>
      <w:r w:rsidRPr="00F179CB">
        <w:rPr>
          <w:lang w:val="de-DE"/>
        </w:rPr>
        <w:t xml:space="preserve">Voreingestellt </w:t>
      </w:r>
      <w:r>
        <w:rPr>
          <w:lang w:val="de-DE"/>
        </w:rPr>
        <w:t>sind drei Modi</w:t>
      </w:r>
      <w:r w:rsidRPr="00F179CB">
        <w:rPr>
          <w:lang w:val="de-DE"/>
        </w:rPr>
        <w:t xml:space="preserve">: Echtfarben Fotomode, Lesefarbe 1 mit weißem </w:t>
      </w:r>
      <w:r w:rsidRPr="00F179CB">
        <w:rPr>
          <w:lang w:val="de-DE"/>
        </w:rPr>
        <w:lastRenderedPageBreak/>
        <w:t>Hintergrund und sch</w:t>
      </w:r>
      <w:r>
        <w:rPr>
          <w:lang w:val="de-DE"/>
        </w:rPr>
        <w:t xml:space="preserve">warzer Schrift und Lesefarbe 2 </w:t>
      </w:r>
      <w:r w:rsidRPr="00F179CB">
        <w:rPr>
          <w:lang w:val="de-DE"/>
        </w:rPr>
        <w:t xml:space="preserve">mit schwarzem Hintergrund und </w:t>
      </w:r>
      <w:r>
        <w:rPr>
          <w:lang w:val="de-DE"/>
        </w:rPr>
        <w:t>weißer</w:t>
      </w:r>
      <w:r w:rsidRPr="00F179CB">
        <w:rPr>
          <w:lang w:val="de-DE"/>
        </w:rPr>
        <w:t xml:space="preserve"> Schrift.</w:t>
      </w:r>
      <w:r>
        <w:rPr>
          <w:lang w:val="de-DE"/>
        </w:rPr>
        <w:t xml:space="preserve"> </w:t>
      </w:r>
      <w:r w:rsidRPr="004A52C6">
        <w:rPr>
          <w:lang w:val="de-DE"/>
        </w:rPr>
        <w:t>Zusätzlich z</w:t>
      </w:r>
      <w:r>
        <w:rPr>
          <w:lang w:val="de-DE"/>
        </w:rPr>
        <w:t>u den Farbkombinationen kann</w:t>
      </w:r>
      <w:r w:rsidRPr="004A52C6">
        <w:rPr>
          <w:lang w:val="de-DE"/>
        </w:rPr>
        <w:t xml:space="preserve"> auch eine Graustufendarstellung </w:t>
      </w:r>
      <w:r>
        <w:rPr>
          <w:lang w:val="de-DE"/>
        </w:rPr>
        <w:t>aus</w:t>
      </w:r>
      <w:r w:rsidRPr="004A52C6">
        <w:rPr>
          <w:lang w:val="de-DE"/>
        </w:rPr>
        <w:t>wähl</w:t>
      </w:r>
      <w:r>
        <w:rPr>
          <w:lang w:val="de-DE"/>
        </w:rPr>
        <w:t>t werd</w:t>
      </w:r>
      <w:r w:rsidRPr="004A52C6">
        <w:rPr>
          <w:lang w:val="de-DE"/>
        </w:rPr>
        <w:t>en.</w:t>
      </w:r>
    </w:p>
    <w:p w:rsidR="000D377D" w:rsidRPr="000D377D" w:rsidRDefault="000D377D" w:rsidP="00430EDB">
      <w:pPr>
        <w:ind w:right="42"/>
        <w:rPr>
          <w:sz w:val="18"/>
          <w:szCs w:val="18"/>
          <w:lang w:val="de-DE"/>
        </w:rPr>
      </w:pPr>
    </w:p>
    <w:p w:rsidR="00430EDB" w:rsidRPr="00362364" w:rsidRDefault="00430EDB" w:rsidP="007E3C59">
      <w:pPr>
        <w:numPr>
          <w:ilvl w:val="0"/>
          <w:numId w:val="4"/>
        </w:numPr>
        <w:ind w:right="42"/>
        <w:rPr>
          <w:lang w:val="de-DE"/>
        </w:rPr>
      </w:pPr>
      <w:r w:rsidRPr="00200F8B">
        <w:rPr>
          <w:lang w:val="de-DE"/>
        </w:rPr>
        <w:t xml:space="preserve">Zum Aktivieren des Menüs drücken Sie </w:t>
      </w:r>
      <w:r w:rsidRPr="00052CFD">
        <w:rPr>
          <w:lang w:val="de-DE"/>
        </w:rPr>
        <w:t>die Taste “MENU” in der An</w:t>
      </w:r>
      <w:r>
        <w:rPr>
          <w:lang w:val="de-DE"/>
        </w:rPr>
        <w:t>ordnung</w:t>
      </w:r>
      <w:r w:rsidRPr="00052CFD">
        <w:rPr>
          <w:lang w:val="de-DE"/>
        </w:rPr>
        <w:t xml:space="preserve"> </w:t>
      </w:r>
      <w:r>
        <w:rPr>
          <w:lang w:val="de-DE"/>
        </w:rPr>
        <w:t xml:space="preserve">der </w:t>
      </w:r>
      <w:r w:rsidRPr="00052CFD">
        <w:rPr>
          <w:lang w:val="de-DE"/>
        </w:rPr>
        <w:t>Erweiterungsfunktion</w:t>
      </w:r>
      <w:r>
        <w:rPr>
          <w:lang w:val="de-DE"/>
        </w:rPr>
        <w:t>stasten an der Bedieneinheit</w:t>
      </w:r>
      <w:r w:rsidRPr="00200F8B">
        <w:rPr>
          <w:lang w:val="de-DE"/>
        </w:rPr>
        <w:t>.</w:t>
      </w:r>
    </w:p>
    <w:p w:rsidR="00430EDB" w:rsidRPr="00362364" w:rsidRDefault="00430EDB" w:rsidP="007E3C59">
      <w:pPr>
        <w:numPr>
          <w:ilvl w:val="0"/>
          <w:numId w:val="4"/>
        </w:numPr>
        <w:ind w:right="42"/>
        <w:rPr>
          <w:lang w:val="de-DE"/>
        </w:rPr>
      </w:pPr>
      <w:r>
        <w:rPr>
          <w:lang w:val="de-DE"/>
        </w:rPr>
        <w:t>Drehen</w:t>
      </w:r>
      <w:r w:rsidRPr="00052CFD">
        <w:rPr>
          <w:lang w:val="de-DE"/>
        </w:rPr>
        <w:t xml:space="preserve"> Sie den Vergrößerungsregler</w:t>
      </w:r>
      <w:r>
        <w:rPr>
          <w:lang w:val="de-DE"/>
        </w:rPr>
        <w:t>,</w:t>
      </w:r>
      <w:r w:rsidRPr="00052CFD">
        <w:rPr>
          <w:lang w:val="de-DE"/>
        </w:rPr>
        <w:t xml:space="preserve"> um</w:t>
      </w:r>
      <w:r>
        <w:rPr>
          <w:lang w:val="de-DE"/>
        </w:rPr>
        <w:t xml:space="preserve"> sich durch die Menüpunkte zu bewegen</w:t>
      </w:r>
      <w:r w:rsidRPr="00052CFD">
        <w:rPr>
          <w:lang w:val="de-DE"/>
        </w:rPr>
        <w:t>.</w:t>
      </w:r>
      <w:r w:rsidRPr="005A1DC1">
        <w:rPr>
          <w:lang w:val="de-DE"/>
        </w:rPr>
        <w:t xml:space="preserve"> Wählen Sie den Menüpunkt ”</w:t>
      </w:r>
      <w:r>
        <w:rPr>
          <w:lang w:val="de-DE"/>
        </w:rPr>
        <w:t>COLORS</w:t>
      </w:r>
      <w:r w:rsidRPr="005A1DC1">
        <w:rPr>
          <w:lang w:val="de-DE"/>
        </w:rPr>
        <w:t>” und aktivieren dies</w:t>
      </w:r>
      <w:r>
        <w:rPr>
          <w:lang w:val="de-DE"/>
        </w:rPr>
        <w:t xml:space="preserve">en </w:t>
      </w:r>
      <w:r w:rsidRPr="005A1DC1">
        <w:rPr>
          <w:lang w:val="de-DE"/>
        </w:rPr>
        <w:t xml:space="preserve">durch Drücken des </w:t>
      </w:r>
      <w:r>
        <w:rPr>
          <w:lang w:val="de-DE"/>
        </w:rPr>
        <w:t>weißen Modetaster</w:t>
      </w:r>
      <w:r w:rsidRPr="005A1DC1">
        <w:rPr>
          <w:lang w:val="de-DE"/>
        </w:rPr>
        <w:t>s</w:t>
      </w:r>
      <w:r w:rsidRPr="00362364">
        <w:rPr>
          <w:lang w:val="de-DE"/>
        </w:rPr>
        <w:t>.</w:t>
      </w:r>
    </w:p>
    <w:p w:rsidR="00430EDB" w:rsidRPr="00362364" w:rsidRDefault="00430EDB" w:rsidP="007E3C59">
      <w:pPr>
        <w:numPr>
          <w:ilvl w:val="0"/>
          <w:numId w:val="4"/>
        </w:numPr>
        <w:ind w:right="42"/>
        <w:rPr>
          <w:lang w:val="de-DE"/>
        </w:rPr>
      </w:pPr>
      <w:r w:rsidRPr="00362364">
        <w:rPr>
          <w:lang w:val="de-DE"/>
        </w:rPr>
        <w:t xml:space="preserve">Wählen Sie eine von den vier Lesefarben </w:t>
      </w:r>
      <w:r>
        <w:rPr>
          <w:lang w:val="de-DE"/>
        </w:rPr>
        <w:t>durch Drehen des</w:t>
      </w:r>
      <w:r w:rsidRPr="005A1DC1">
        <w:rPr>
          <w:lang w:val="de-DE"/>
        </w:rPr>
        <w:t xml:space="preserve"> Ver</w:t>
      </w:r>
      <w:r>
        <w:rPr>
          <w:lang w:val="de-DE"/>
        </w:rPr>
        <w:t>-</w:t>
      </w:r>
      <w:r w:rsidRPr="005A1DC1">
        <w:rPr>
          <w:lang w:val="de-DE"/>
        </w:rPr>
        <w:t>größerungsregler</w:t>
      </w:r>
      <w:r>
        <w:rPr>
          <w:lang w:val="de-DE"/>
        </w:rPr>
        <w:t>s</w:t>
      </w:r>
      <w:r w:rsidRPr="00362364">
        <w:rPr>
          <w:lang w:val="de-DE"/>
        </w:rPr>
        <w:t xml:space="preserve"> aus</w:t>
      </w:r>
      <w:r>
        <w:rPr>
          <w:lang w:val="de-DE"/>
        </w:rPr>
        <w:t xml:space="preserve"> und</w:t>
      </w:r>
      <w:r w:rsidRPr="00362364">
        <w:rPr>
          <w:lang w:val="de-DE"/>
        </w:rPr>
        <w:t xml:space="preserve"> </w:t>
      </w:r>
      <w:r>
        <w:rPr>
          <w:lang w:val="de-DE"/>
        </w:rPr>
        <w:t xml:space="preserve">drücken </w:t>
      </w:r>
      <w:r w:rsidRPr="00052CFD">
        <w:rPr>
          <w:lang w:val="de-DE"/>
        </w:rPr>
        <w:t>d</w:t>
      </w:r>
      <w:r>
        <w:rPr>
          <w:lang w:val="de-DE"/>
        </w:rPr>
        <w:t>en Modetaster zur Bestätigung.</w:t>
      </w:r>
    </w:p>
    <w:p w:rsidR="00430EDB" w:rsidRPr="00952209" w:rsidRDefault="00430EDB" w:rsidP="007E3C59">
      <w:pPr>
        <w:numPr>
          <w:ilvl w:val="0"/>
          <w:numId w:val="4"/>
        </w:numPr>
        <w:ind w:right="42"/>
        <w:rPr>
          <w:lang w:val="de-DE"/>
        </w:rPr>
      </w:pPr>
      <w:r w:rsidRPr="00952209">
        <w:rPr>
          <w:lang w:val="de-DE"/>
        </w:rPr>
        <w:t xml:space="preserve">Zur Wahl einer neuen Lesefarbe bewegen Sie sich </w:t>
      </w:r>
      <w:r>
        <w:rPr>
          <w:lang w:val="de-DE"/>
        </w:rPr>
        <w:t>durch D</w:t>
      </w:r>
      <w:r w:rsidRPr="00952209">
        <w:rPr>
          <w:lang w:val="de-DE"/>
        </w:rPr>
        <w:t xml:space="preserve">rehen </w:t>
      </w:r>
      <w:r>
        <w:rPr>
          <w:lang w:val="de-DE"/>
        </w:rPr>
        <w:t>des</w:t>
      </w:r>
      <w:r w:rsidRPr="00952209">
        <w:rPr>
          <w:lang w:val="de-DE"/>
        </w:rPr>
        <w:t xml:space="preserve"> Vergrößerungsreglers</w:t>
      </w:r>
      <w:r>
        <w:rPr>
          <w:lang w:val="de-DE"/>
        </w:rPr>
        <w:t xml:space="preserve"> in einer Liste.</w:t>
      </w:r>
      <w:r w:rsidRPr="00952209">
        <w:rPr>
          <w:lang w:val="de-DE"/>
        </w:rPr>
        <w:t xml:space="preserve"> Übernehmen Sie die gew</w:t>
      </w:r>
      <w:r>
        <w:rPr>
          <w:lang w:val="de-DE"/>
        </w:rPr>
        <w:t>ünschte</w:t>
      </w:r>
      <w:r w:rsidRPr="00952209">
        <w:rPr>
          <w:lang w:val="de-DE"/>
        </w:rPr>
        <w:t xml:space="preserve"> </w:t>
      </w:r>
      <w:r>
        <w:rPr>
          <w:lang w:val="de-DE"/>
        </w:rPr>
        <w:t>Farb</w:t>
      </w:r>
      <w:r w:rsidRPr="00952209">
        <w:rPr>
          <w:lang w:val="de-DE"/>
        </w:rPr>
        <w:t>kombination</w:t>
      </w:r>
      <w:r>
        <w:rPr>
          <w:lang w:val="de-DE"/>
        </w:rPr>
        <w:t xml:space="preserve"> </w:t>
      </w:r>
      <w:r w:rsidRPr="005A1DC1">
        <w:rPr>
          <w:lang w:val="de-DE"/>
        </w:rPr>
        <w:t>durch Drücken des Modetasters</w:t>
      </w:r>
      <w:r w:rsidRPr="00952209">
        <w:rPr>
          <w:lang w:val="de-DE"/>
        </w:rPr>
        <w:t>.</w:t>
      </w:r>
    </w:p>
    <w:p w:rsidR="00430EDB" w:rsidRPr="00C01701" w:rsidRDefault="00430EDB" w:rsidP="007E3C59">
      <w:pPr>
        <w:numPr>
          <w:ilvl w:val="0"/>
          <w:numId w:val="4"/>
        </w:numPr>
        <w:ind w:right="42"/>
        <w:rPr>
          <w:lang w:val="de-DE"/>
        </w:rPr>
      </w:pPr>
      <w:r w:rsidRPr="00C01701">
        <w:rPr>
          <w:lang w:val="de-DE"/>
        </w:rPr>
        <w:t xml:space="preserve">Die Lesefarben 2, 3 und 4 können </w:t>
      </w:r>
      <w:r>
        <w:rPr>
          <w:lang w:val="de-DE"/>
        </w:rPr>
        <w:t xml:space="preserve">mit </w:t>
      </w:r>
      <w:r w:rsidRPr="00C01701">
        <w:rPr>
          <w:lang w:val="de-DE"/>
        </w:rPr>
        <w:t xml:space="preserve"> “</w:t>
      </w:r>
      <w:r>
        <w:rPr>
          <w:lang w:val="de-DE"/>
        </w:rPr>
        <w:t>OFF</w:t>
      </w:r>
      <w:r w:rsidRPr="00C01701">
        <w:rPr>
          <w:lang w:val="de-DE"/>
        </w:rPr>
        <w:t xml:space="preserve">” ausgeschaltet werden. </w:t>
      </w:r>
    </w:p>
    <w:p w:rsidR="00430EDB" w:rsidRPr="00710451" w:rsidRDefault="00430EDB" w:rsidP="007E3C59">
      <w:pPr>
        <w:numPr>
          <w:ilvl w:val="0"/>
          <w:numId w:val="4"/>
        </w:numPr>
        <w:ind w:right="42"/>
        <w:rPr>
          <w:lang w:val="de-DE"/>
        </w:rPr>
      </w:pPr>
      <w:r w:rsidRPr="00052CFD">
        <w:rPr>
          <w:lang w:val="de-DE"/>
        </w:rPr>
        <w:t>Drücken Sie d</w:t>
      </w:r>
      <w:r>
        <w:rPr>
          <w:lang w:val="de-DE"/>
        </w:rPr>
        <w:t>en Modetaster zur Bestätigung und verlassen das Menü</w:t>
      </w:r>
      <w:r w:rsidRPr="00710451">
        <w:rPr>
          <w:lang w:val="de-DE"/>
        </w:rPr>
        <w:t>.</w:t>
      </w:r>
    </w:p>
    <w:p w:rsidR="00430EDB" w:rsidRPr="00710451" w:rsidRDefault="00430EDB" w:rsidP="00430EDB">
      <w:pPr>
        <w:ind w:right="42"/>
        <w:rPr>
          <w:lang w:val="de-DE"/>
        </w:rPr>
      </w:pPr>
    </w:p>
    <w:p w:rsidR="00430EDB" w:rsidRPr="00A31B77" w:rsidRDefault="00430EDB" w:rsidP="00430EDB">
      <w:pPr>
        <w:ind w:right="42"/>
        <w:rPr>
          <w:lang w:val="de-DE"/>
        </w:rPr>
      </w:pPr>
      <w:r>
        <w:rPr>
          <w:lang w:val="de-DE"/>
        </w:rPr>
        <w:t xml:space="preserve">Sie können </w:t>
      </w:r>
      <w:r w:rsidRPr="00A31B77">
        <w:rPr>
          <w:lang w:val="de-DE"/>
        </w:rPr>
        <w:t>die folgen</w:t>
      </w:r>
      <w:r>
        <w:rPr>
          <w:lang w:val="de-DE"/>
        </w:rPr>
        <w:t>den Farbkombinationen auswählen</w:t>
      </w:r>
      <w:r w:rsidRPr="00A31B77">
        <w:rPr>
          <w:lang w:val="de-DE"/>
        </w:rPr>
        <w:t>:</w:t>
      </w:r>
    </w:p>
    <w:tbl>
      <w:tblPr>
        <w:tblW w:w="0" w:type="auto"/>
        <w:tblInd w:w="108" w:type="dxa"/>
        <w:tblLook w:val="00A0" w:firstRow="1" w:lastRow="0" w:firstColumn="1" w:lastColumn="0" w:noHBand="0" w:noVBand="0"/>
      </w:tblPr>
      <w:tblGrid>
        <w:gridCol w:w="4896"/>
        <w:gridCol w:w="4284"/>
      </w:tblGrid>
      <w:tr w:rsidR="00430EDB" w:rsidTr="00430EDB">
        <w:tc>
          <w:tcPr>
            <w:tcW w:w="4896" w:type="dxa"/>
          </w:tcPr>
          <w:p w:rsidR="00430EDB" w:rsidRPr="005676C6" w:rsidRDefault="00430EDB" w:rsidP="007E3C59">
            <w:pPr>
              <w:pStyle w:val="ListParagraph"/>
              <w:numPr>
                <w:ilvl w:val="0"/>
                <w:numId w:val="6"/>
              </w:numPr>
              <w:rPr>
                <w:lang w:val="en-GB"/>
              </w:rPr>
            </w:pPr>
            <w:r>
              <w:rPr>
                <w:lang w:val="en-GB"/>
              </w:rPr>
              <w:t>Schwarz</w:t>
            </w:r>
            <w:r w:rsidRPr="005676C6">
              <w:rPr>
                <w:lang w:val="en-GB"/>
              </w:rPr>
              <w:t xml:space="preserve"> – W</w:t>
            </w:r>
            <w:r>
              <w:rPr>
                <w:lang w:val="en-GB"/>
              </w:rPr>
              <w:t>eiß</w:t>
            </w:r>
          </w:p>
          <w:p w:rsidR="00430EDB" w:rsidRPr="005676C6" w:rsidRDefault="00430EDB" w:rsidP="007E3C59">
            <w:pPr>
              <w:pStyle w:val="ListParagraph"/>
              <w:numPr>
                <w:ilvl w:val="0"/>
                <w:numId w:val="6"/>
              </w:numPr>
              <w:rPr>
                <w:lang w:val="en-GB"/>
              </w:rPr>
            </w:pPr>
            <w:r w:rsidRPr="005676C6">
              <w:rPr>
                <w:lang w:val="en-GB"/>
              </w:rPr>
              <w:t>W</w:t>
            </w:r>
            <w:r>
              <w:rPr>
                <w:lang w:val="en-GB"/>
              </w:rPr>
              <w:t>eiß</w:t>
            </w:r>
            <w:r w:rsidRPr="005676C6">
              <w:rPr>
                <w:lang w:val="en-GB"/>
              </w:rPr>
              <w:t xml:space="preserve"> – </w:t>
            </w:r>
            <w:r>
              <w:rPr>
                <w:lang w:val="en-GB"/>
              </w:rPr>
              <w:t>Schwarz</w:t>
            </w:r>
          </w:p>
          <w:p w:rsidR="00430EDB" w:rsidRPr="005676C6" w:rsidRDefault="00430EDB" w:rsidP="007E3C59">
            <w:pPr>
              <w:pStyle w:val="ListParagraph"/>
              <w:numPr>
                <w:ilvl w:val="0"/>
                <w:numId w:val="6"/>
              </w:numPr>
              <w:rPr>
                <w:lang w:val="en-GB"/>
              </w:rPr>
            </w:pPr>
            <w:r>
              <w:rPr>
                <w:lang w:val="en-GB"/>
              </w:rPr>
              <w:t>Gelb</w:t>
            </w:r>
            <w:r w:rsidRPr="005676C6">
              <w:rPr>
                <w:lang w:val="en-GB"/>
              </w:rPr>
              <w:t xml:space="preserve"> – </w:t>
            </w:r>
            <w:r>
              <w:rPr>
                <w:lang w:val="en-GB"/>
              </w:rPr>
              <w:t>Schwarz</w:t>
            </w:r>
          </w:p>
          <w:p w:rsidR="00430EDB" w:rsidRPr="005676C6" w:rsidRDefault="00430EDB" w:rsidP="007E3C59">
            <w:pPr>
              <w:pStyle w:val="ListParagraph"/>
              <w:numPr>
                <w:ilvl w:val="0"/>
                <w:numId w:val="6"/>
              </w:numPr>
              <w:rPr>
                <w:lang w:val="en-GB"/>
              </w:rPr>
            </w:pPr>
            <w:r>
              <w:rPr>
                <w:lang w:val="en-GB"/>
              </w:rPr>
              <w:t>Schwarz</w:t>
            </w:r>
            <w:r w:rsidRPr="005676C6">
              <w:rPr>
                <w:lang w:val="en-GB"/>
              </w:rPr>
              <w:t xml:space="preserve"> – </w:t>
            </w:r>
            <w:r>
              <w:rPr>
                <w:lang w:val="en-GB"/>
              </w:rPr>
              <w:t>Gelb</w:t>
            </w:r>
          </w:p>
          <w:p w:rsidR="00430EDB" w:rsidRPr="005676C6" w:rsidRDefault="00430EDB" w:rsidP="007E3C59">
            <w:pPr>
              <w:pStyle w:val="ListParagraph"/>
              <w:numPr>
                <w:ilvl w:val="0"/>
                <w:numId w:val="6"/>
              </w:numPr>
              <w:rPr>
                <w:lang w:val="en-GB"/>
              </w:rPr>
            </w:pPr>
            <w:r>
              <w:rPr>
                <w:lang w:val="en-GB"/>
              </w:rPr>
              <w:t>Gelb</w:t>
            </w:r>
            <w:r w:rsidRPr="005676C6">
              <w:rPr>
                <w:lang w:val="en-GB"/>
              </w:rPr>
              <w:t xml:space="preserve"> – Bl</w:t>
            </w:r>
            <w:r>
              <w:rPr>
                <w:lang w:val="en-GB"/>
              </w:rPr>
              <w:t>au</w:t>
            </w:r>
          </w:p>
          <w:p w:rsidR="00430EDB" w:rsidRPr="005676C6" w:rsidRDefault="00430EDB" w:rsidP="007E3C59">
            <w:pPr>
              <w:pStyle w:val="ListParagraph"/>
              <w:numPr>
                <w:ilvl w:val="0"/>
                <w:numId w:val="6"/>
              </w:numPr>
              <w:rPr>
                <w:lang w:val="en-GB"/>
              </w:rPr>
            </w:pPr>
            <w:r w:rsidRPr="005676C6">
              <w:rPr>
                <w:lang w:val="en-GB"/>
              </w:rPr>
              <w:t>Bl</w:t>
            </w:r>
            <w:r>
              <w:rPr>
                <w:lang w:val="en-GB"/>
              </w:rPr>
              <w:t>au</w:t>
            </w:r>
            <w:r w:rsidRPr="005676C6">
              <w:rPr>
                <w:lang w:val="en-GB"/>
              </w:rPr>
              <w:t xml:space="preserve"> – </w:t>
            </w:r>
            <w:r>
              <w:rPr>
                <w:lang w:val="en-GB"/>
              </w:rPr>
              <w:t>Gelb</w:t>
            </w:r>
          </w:p>
          <w:p w:rsidR="00430EDB" w:rsidRPr="005676C6" w:rsidRDefault="00430EDB" w:rsidP="007E3C59">
            <w:pPr>
              <w:pStyle w:val="ListParagraph"/>
              <w:numPr>
                <w:ilvl w:val="0"/>
                <w:numId w:val="6"/>
              </w:numPr>
              <w:rPr>
                <w:lang w:val="en-GB"/>
              </w:rPr>
            </w:pPr>
            <w:r>
              <w:rPr>
                <w:lang w:val="en-GB"/>
              </w:rPr>
              <w:t>Schwarz</w:t>
            </w:r>
            <w:r w:rsidRPr="005676C6">
              <w:rPr>
                <w:lang w:val="en-GB"/>
              </w:rPr>
              <w:t xml:space="preserve"> – R</w:t>
            </w:r>
            <w:r>
              <w:rPr>
                <w:lang w:val="en-GB"/>
              </w:rPr>
              <w:t>ot</w:t>
            </w:r>
          </w:p>
          <w:p w:rsidR="00430EDB" w:rsidRPr="005676C6" w:rsidRDefault="00430EDB" w:rsidP="007E3C59">
            <w:pPr>
              <w:pStyle w:val="ListParagraph"/>
              <w:numPr>
                <w:ilvl w:val="0"/>
                <w:numId w:val="6"/>
              </w:numPr>
              <w:rPr>
                <w:lang w:val="en-GB"/>
              </w:rPr>
            </w:pPr>
            <w:r w:rsidRPr="005676C6">
              <w:rPr>
                <w:lang w:val="en-GB"/>
              </w:rPr>
              <w:t>R</w:t>
            </w:r>
            <w:r>
              <w:rPr>
                <w:lang w:val="en-GB"/>
              </w:rPr>
              <w:t>ot</w:t>
            </w:r>
            <w:r w:rsidRPr="005676C6">
              <w:rPr>
                <w:lang w:val="en-GB"/>
              </w:rPr>
              <w:t xml:space="preserve"> – </w:t>
            </w:r>
            <w:r>
              <w:rPr>
                <w:lang w:val="en-GB"/>
              </w:rPr>
              <w:t>Schwarz</w:t>
            </w:r>
          </w:p>
          <w:p w:rsidR="00430EDB" w:rsidRPr="005676C6" w:rsidRDefault="00430EDB" w:rsidP="00430EDB">
            <w:pPr>
              <w:pStyle w:val="ListParagraph"/>
              <w:rPr>
                <w:lang w:val="en-GB"/>
              </w:rPr>
            </w:pPr>
          </w:p>
        </w:tc>
        <w:tc>
          <w:tcPr>
            <w:tcW w:w="4284" w:type="dxa"/>
          </w:tcPr>
          <w:p w:rsidR="00430EDB" w:rsidRPr="005676C6" w:rsidRDefault="00430EDB" w:rsidP="007E3C59">
            <w:pPr>
              <w:pStyle w:val="ListParagraph"/>
              <w:numPr>
                <w:ilvl w:val="0"/>
                <w:numId w:val="6"/>
              </w:numPr>
              <w:rPr>
                <w:lang w:val="en-GB"/>
              </w:rPr>
            </w:pPr>
            <w:r>
              <w:rPr>
                <w:lang w:val="en-GB"/>
              </w:rPr>
              <w:t>Schwarz</w:t>
            </w:r>
            <w:r w:rsidRPr="005676C6">
              <w:rPr>
                <w:lang w:val="en-GB"/>
              </w:rPr>
              <w:t xml:space="preserve"> – Gr</w:t>
            </w:r>
            <w:r>
              <w:rPr>
                <w:lang w:val="en-GB"/>
              </w:rPr>
              <w:t>ü</w:t>
            </w:r>
            <w:r w:rsidRPr="005676C6">
              <w:rPr>
                <w:lang w:val="en-GB"/>
              </w:rPr>
              <w:t>n</w:t>
            </w:r>
          </w:p>
          <w:p w:rsidR="00430EDB" w:rsidRPr="005676C6" w:rsidRDefault="00430EDB" w:rsidP="007E3C59">
            <w:pPr>
              <w:pStyle w:val="ListParagraph"/>
              <w:numPr>
                <w:ilvl w:val="0"/>
                <w:numId w:val="6"/>
              </w:numPr>
              <w:rPr>
                <w:lang w:val="en-GB"/>
              </w:rPr>
            </w:pPr>
            <w:r w:rsidRPr="005676C6">
              <w:rPr>
                <w:lang w:val="en-GB"/>
              </w:rPr>
              <w:t>Gr</w:t>
            </w:r>
            <w:r>
              <w:rPr>
                <w:lang w:val="en-GB"/>
              </w:rPr>
              <w:t>ü</w:t>
            </w:r>
            <w:r w:rsidRPr="005676C6">
              <w:rPr>
                <w:lang w:val="en-GB"/>
              </w:rPr>
              <w:t xml:space="preserve">n – </w:t>
            </w:r>
            <w:r>
              <w:rPr>
                <w:lang w:val="en-GB"/>
              </w:rPr>
              <w:t>Schwarz</w:t>
            </w:r>
          </w:p>
          <w:p w:rsidR="00430EDB" w:rsidRPr="005676C6" w:rsidRDefault="00430EDB" w:rsidP="007E3C59">
            <w:pPr>
              <w:pStyle w:val="ListParagraph"/>
              <w:numPr>
                <w:ilvl w:val="0"/>
                <w:numId w:val="6"/>
              </w:numPr>
              <w:rPr>
                <w:lang w:val="en-GB"/>
              </w:rPr>
            </w:pPr>
            <w:r>
              <w:rPr>
                <w:lang w:val="en-GB"/>
              </w:rPr>
              <w:t>Schwarz</w:t>
            </w:r>
            <w:r w:rsidRPr="005676C6">
              <w:rPr>
                <w:lang w:val="en-GB"/>
              </w:rPr>
              <w:t xml:space="preserve"> – </w:t>
            </w:r>
            <w:r w:rsidR="00831001">
              <w:rPr>
                <w:lang w:val="en-GB"/>
              </w:rPr>
              <w:t>Rosa</w:t>
            </w:r>
          </w:p>
          <w:p w:rsidR="00430EDB" w:rsidRPr="005676C6" w:rsidRDefault="00831001" w:rsidP="007E3C59">
            <w:pPr>
              <w:pStyle w:val="ListParagraph"/>
              <w:numPr>
                <w:ilvl w:val="0"/>
                <w:numId w:val="6"/>
              </w:numPr>
              <w:rPr>
                <w:lang w:val="en-GB"/>
              </w:rPr>
            </w:pPr>
            <w:r>
              <w:rPr>
                <w:lang w:val="en-GB"/>
              </w:rPr>
              <w:t>Rosa</w:t>
            </w:r>
            <w:r w:rsidR="00430EDB" w:rsidRPr="005676C6">
              <w:rPr>
                <w:lang w:val="en-GB"/>
              </w:rPr>
              <w:t xml:space="preserve"> – </w:t>
            </w:r>
            <w:r w:rsidR="00430EDB">
              <w:rPr>
                <w:lang w:val="en-GB"/>
              </w:rPr>
              <w:t>Schwarz</w:t>
            </w:r>
          </w:p>
          <w:p w:rsidR="00430EDB" w:rsidRPr="005676C6" w:rsidRDefault="00430EDB" w:rsidP="007E3C59">
            <w:pPr>
              <w:pStyle w:val="ListParagraph"/>
              <w:numPr>
                <w:ilvl w:val="0"/>
                <w:numId w:val="6"/>
              </w:numPr>
              <w:rPr>
                <w:lang w:val="en-GB"/>
              </w:rPr>
            </w:pPr>
            <w:r w:rsidRPr="005676C6">
              <w:rPr>
                <w:lang w:val="en-GB"/>
              </w:rPr>
              <w:t>Bl</w:t>
            </w:r>
            <w:r>
              <w:rPr>
                <w:lang w:val="en-GB"/>
              </w:rPr>
              <w:t>au</w:t>
            </w:r>
            <w:r w:rsidRPr="005676C6">
              <w:rPr>
                <w:lang w:val="en-GB"/>
              </w:rPr>
              <w:t xml:space="preserve"> – W</w:t>
            </w:r>
            <w:r>
              <w:rPr>
                <w:lang w:val="en-GB"/>
              </w:rPr>
              <w:t>eiß</w:t>
            </w:r>
          </w:p>
          <w:p w:rsidR="00430EDB" w:rsidRPr="005676C6" w:rsidRDefault="00430EDB" w:rsidP="007E3C59">
            <w:pPr>
              <w:pStyle w:val="ListParagraph"/>
              <w:numPr>
                <w:ilvl w:val="0"/>
                <w:numId w:val="6"/>
              </w:numPr>
              <w:rPr>
                <w:lang w:val="en-GB"/>
              </w:rPr>
            </w:pPr>
            <w:r w:rsidRPr="005676C6">
              <w:rPr>
                <w:lang w:val="en-GB"/>
              </w:rPr>
              <w:t>W</w:t>
            </w:r>
            <w:r>
              <w:rPr>
                <w:lang w:val="en-GB"/>
              </w:rPr>
              <w:t>eiß</w:t>
            </w:r>
            <w:r w:rsidRPr="005676C6">
              <w:rPr>
                <w:lang w:val="en-GB"/>
              </w:rPr>
              <w:t xml:space="preserve"> – Bl</w:t>
            </w:r>
            <w:r>
              <w:rPr>
                <w:lang w:val="en-GB"/>
              </w:rPr>
              <w:t>au</w:t>
            </w:r>
          </w:p>
          <w:p w:rsidR="00430EDB" w:rsidRPr="005676C6" w:rsidRDefault="00430EDB" w:rsidP="007E3C59">
            <w:pPr>
              <w:pStyle w:val="ListParagraph"/>
              <w:numPr>
                <w:ilvl w:val="0"/>
                <w:numId w:val="6"/>
              </w:numPr>
              <w:rPr>
                <w:lang w:val="en-GB"/>
              </w:rPr>
            </w:pPr>
            <w:r w:rsidRPr="005676C6">
              <w:rPr>
                <w:lang w:val="en-GB"/>
              </w:rPr>
              <w:t>Black – Amber</w:t>
            </w:r>
          </w:p>
          <w:p w:rsidR="00430EDB" w:rsidRPr="005676C6" w:rsidRDefault="00430EDB" w:rsidP="007E3C59">
            <w:pPr>
              <w:pStyle w:val="ListParagraph"/>
              <w:numPr>
                <w:ilvl w:val="0"/>
                <w:numId w:val="6"/>
              </w:numPr>
              <w:rPr>
                <w:lang w:val="en-GB"/>
              </w:rPr>
            </w:pPr>
            <w:r w:rsidRPr="005676C6">
              <w:rPr>
                <w:lang w:val="en-GB"/>
              </w:rPr>
              <w:t xml:space="preserve">Amber – </w:t>
            </w:r>
            <w:r>
              <w:rPr>
                <w:lang w:val="en-GB"/>
              </w:rPr>
              <w:t>Schwarz</w:t>
            </w:r>
          </w:p>
          <w:p w:rsidR="00430EDB" w:rsidRPr="005676C6" w:rsidRDefault="00430EDB" w:rsidP="007E3C59">
            <w:pPr>
              <w:pStyle w:val="ListParagraph"/>
              <w:numPr>
                <w:ilvl w:val="0"/>
                <w:numId w:val="6"/>
              </w:numPr>
              <w:rPr>
                <w:lang w:val="en-GB"/>
              </w:rPr>
            </w:pPr>
            <w:r w:rsidRPr="00FA3FEF">
              <w:rPr>
                <w:lang w:val="en-GB"/>
              </w:rPr>
              <w:t>Graustufen</w:t>
            </w:r>
          </w:p>
        </w:tc>
      </w:tr>
    </w:tbl>
    <w:p w:rsidR="00AC3AE4" w:rsidRPr="00AC3AE4" w:rsidRDefault="00AC3AE4" w:rsidP="00430EDB"/>
    <w:p w:rsidR="00430EDB" w:rsidRPr="00AC3AE4" w:rsidRDefault="00430EDB" w:rsidP="00430EDB">
      <w:pPr>
        <w:ind w:left="720" w:right="42"/>
      </w:pPr>
      <w:r>
        <w:rPr>
          <w:noProof/>
        </w:rPr>
        <w:drawing>
          <wp:anchor distT="0" distB="0" distL="114300" distR="114300" simplePos="0" relativeHeight="251695104" behindDoc="1" locked="0" layoutInCell="1" allowOverlap="1">
            <wp:simplePos x="0" y="0"/>
            <wp:positionH relativeFrom="column">
              <wp:posOffset>-95250</wp:posOffset>
            </wp:positionH>
            <wp:positionV relativeFrom="paragraph">
              <wp:posOffset>65405</wp:posOffset>
            </wp:positionV>
            <wp:extent cx="6215380" cy="712470"/>
            <wp:effectExtent l="19050" t="0" r="0" b="0"/>
            <wp:wrapNone/>
            <wp:docPr id="1468"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a:picLocks noChangeAspect="1" noChangeArrowheads="1"/>
                    </pic:cNvPicPr>
                  </pic:nvPicPr>
                  <pic:blipFill>
                    <a:blip r:embed="rId50" cstate="print"/>
                    <a:srcRect/>
                    <a:stretch>
                      <a:fillRect/>
                    </a:stretch>
                  </pic:blipFill>
                  <pic:spPr bwMode="auto">
                    <a:xfrm>
                      <a:off x="0" y="0"/>
                      <a:ext cx="6215380" cy="712470"/>
                    </a:xfrm>
                    <a:prstGeom prst="rect">
                      <a:avLst/>
                    </a:prstGeom>
                    <a:noFill/>
                  </pic:spPr>
                </pic:pic>
              </a:graphicData>
            </a:graphic>
          </wp:anchor>
        </w:drawing>
      </w:r>
    </w:p>
    <w:p w:rsidR="00430EDB" w:rsidRPr="00AC3AE4" w:rsidRDefault="00430EDB" w:rsidP="00430EDB">
      <w:pPr>
        <w:ind w:left="720" w:right="42" w:hanging="11"/>
      </w:pPr>
    </w:p>
    <w:p w:rsidR="00430EDB" w:rsidRPr="00AC3AE4" w:rsidRDefault="00430EDB" w:rsidP="00430EDB">
      <w:pPr>
        <w:pStyle w:val="Heading2"/>
      </w:pPr>
      <w:bookmarkStart w:id="2942" w:name="_Toc402181587"/>
      <w:bookmarkStart w:id="2943" w:name="_Toc499885058"/>
      <w:r w:rsidRPr="00AC3AE4">
        <w:t>Menü: Licht</w:t>
      </w:r>
      <w:bookmarkEnd w:id="2942"/>
      <w:bookmarkEnd w:id="2943"/>
      <w:r w:rsidRPr="00AC3AE4">
        <w:rPr>
          <w:rFonts w:ascii="Times New Roman" w:hAnsi="Times New Roman"/>
          <w:snapToGrid w:val="0"/>
          <w:color w:val="000000"/>
          <w:w w:val="0"/>
          <w:sz w:val="2"/>
          <w:u w:color="000000"/>
          <w:bdr w:val="none" w:sz="0" w:space="0" w:color="000000"/>
          <w:shd w:val="clear" w:color="000000" w:fill="000000"/>
        </w:rPr>
        <w:t xml:space="preserve"> </w:t>
      </w:r>
    </w:p>
    <w:p w:rsidR="00430EDB" w:rsidRPr="00AC3AE4" w:rsidRDefault="00430EDB" w:rsidP="00430EDB">
      <w:pPr>
        <w:ind w:right="42"/>
      </w:pPr>
    </w:p>
    <w:p w:rsidR="00430EDB" w:rsidRDefault="00430EDB" w:rsidP="00430EDB">
      <w:pPr>
        <w:ind w:right="42"/>
        <w:rPr>
          <w:lang w:val="de-DE"/>
        </w:rPr>
      </w:pPr>
      <w:r w:rsidRPr="00C13D28">
        <w:rPr>
          <w:lang w:val="de-DE"/>
        </w:rPr>
        <w:t xml:space="preserve">Dieser Menüpunkt ermöglicht Ihnen die </w:t>
      </w:r>
      <w:r>
        <w:rPr>
          <w:lang w:val="de-DE"/>
        </w:rPr>
        <w:t>Vorlagen</w:t>
      </w:r>
      <w:r w:rsidRPr="00C13D28">
        <w:rPr>
          <w:lang w:val="de-DE"/>
        </w:rPr>
        <w:t>beleuchtung – beidseitig zur Kamera angeordnet – bei eingeschaltetem Gerät ein- oder auszuschalten. In der Grundeinstellung ist die Beleuchtung eingeschaltet. Wählen Sie die Option “</w:t>
      </w:r>
      <w:r>
        <w:rPr>
          <w:lang w:val="de-DE"/>
        </w:rPr>
        <w:t>off</w:t>
      </w:r>
      <w:r w:rsidRPr="00C13D28">
        <w:rPr>
          <w:lang w:val="de-DE"/>
        </w:rPr>
        <w:t>”, so bleibt die Beleuchtung beim Einschalten des Gerätes aus.</w:t>
      </w:r>
    </w:p>
    <w:p w:rsidR="000D377D" w:rsidRPr="000D377D" w:rsidRDefault="000D377D" w:rsidP="00430EDB">
      <w:pPr>
        <w:ind w:right="42"/>
        <w:rPr>
          <w:sz w:val="18"/>
          <w:szCs w:val="18"/>
          <w:lang w:val="de-DE"/>
        </w:rPr>
      </w:pPr>
    </w:p>
    <w:p w:rsidR="00430EDB" w:rsidRPr="00362364" w:rsidRDefault="00430EDB" w:rsidP="007E3C59">
      <w:pPr>
        <w:numPr>
          <w:ilvl w:val="0"/>
          <w:numId w:val="4"/>
        </w:numPr>
        <w:ind w:right="42"/>
        <w:rPr>
          <w:lang w:val="de-DE"/>
        </w:rPr>
      </w:pPr>
      <w:r w:rsidRPr="00200F8B">
        <w:rPr>
          <w:lang w:val="de-DE"/>
        </w:rPr>
        <w:t xml:space="preserve">Zum Aktivieren des Menüs drücken Sie </w:t>
      </w:r>
      <w:r w:rsidRPr="00052CFD">
        <w:rPr>
          <w:lang w:val="de-DE"/>
        </w:rPr>
        <w:t>die Taste “MENU” in der An</w:t>
      </w:r>
      <w:r>
        <w:rPr>
          <w:lang w:val="de-DE"/>
        </w:rPr>
        <w:t>ordnung</w:t>
      </w:r>
      <w:r w:rsidRPr="00052CFD">
        <w:rPr>
          <w:lang w:val="de-DE"/>
        </w:rPr>
        <w:t xml:space="preserve"> </w:t>
      </w:r>
      <w:r>
        <w:rPr>
          <w:lang w:val="de-DE"/>
        </w:rPr>
        <w:t xml:space="preserve">der </w:t>
      </w:r>
      <w:r w:rsidRPr="00052CFD">
        <w:rPr>
          <w:lang w:val="de-DE"/>
        </w:rPr>
        <w:t>Erweiterungsfunktion</w:t>
      </w:r>
      <w:r>
        <w:rPr>
          <w:lang w:val="de-DE"/>
        </w:rPr>
        <w:t>stasten an der Bedieneinheit</w:t>
      </w:r>
      <w:r w:rsidRPr="00200F8B">
        <w:rPr>
          <w:lang w:val="de-DE"/>
        </w:rPr>
        <w:t>.</w:t>
      </w:r>
    </w:p>
    <w:p w:rsidR="00430EDB" w:rsidRPr="00EB0A22" w:rsidRDefault="00430EDB" w:rsidP="007E3C59">
      <w:pPr>
        <w:numPr>
          <w:ilvl w:val="0"/>
          <w:numId w:val="4"/>
        </w:numPr>
        <w:ind w:right="42"/>
        <w:rPr>
          <w:lang w:val="de-DE"/>
        </w:rPr>
      </w:pPr>
      <w:r>
        <w:rPr>
          <w:lang w:val="de-DE"/>
        </w:rPr>
        <w:t>Drehen</w:t>
      </w:r>
      <w:r w:rsidRPr="00052CFD">
        <w:rPr>
          <w:lang w:val="de-DE"/>
        </w:rPr>
        <w:t xml:space="preserve"> Sie den Vergrößerungsregler um</w:t>
      </w:r>
      <w:r>
        <w:rPr>
          <w:lang w:val="de-DE"/>
        </w:rPr>
        <w:t xml:space="preserve"> sich durch die Menüpunkte zu bewegen</w:t>
      </w:r>
      <w:r w:rsidRPr="00052CFD">
        <w:rPr>
          <w:lang w:val="de-DE"/>
        </w:rPr>
        <w:t>.</w:t>
      </w:r>
      <w:r w:rsidRPr="005A1DC1">
        <w:rPr>
          <w:lang w:val="de-DE"/>
        </w:rPr>
        <w:t xml:space="preserve"> Wählen Sie den Menüpunkt ”</w:t>
      </w:r>
      <w:r>
        <w:rPr>
          <w:lang w:val="de-DE"/>
        </w:rPr>
        <w:t>LIGHT</w:t>
      </w:r>
      <w:r w:rsidRPr="005A1DC1">
        <w:rPr>
          <w:lang w:val="de-DE"/>
        </w:rPr>
        <w:t>” und aktivieren dies</w:t>
      </w:r>
      <w:r>
        <w:rPr>
          <w:lang w:val="de-DE"/>
        </w:rPr>
        <w:t xml:space="preserve">en </w:t>
      </w:r>
      <w:r w:rsidRPr="005A1DC1">
        <w:rPr>
          <w:lang w:val="de-DE"/>
        </w:rPr>
        <w:t xml:space="preserve">durch Drücken des </w:t>
      </w:r>
      <w:r>
        <w:rPr>
          <w:lang w:val="de-DE"/>
        </w:rPr>
        <w:t>weißen Modetaster</w:t>
      </w:r>
      <w:r w:rsidRPr="005A1DC1">
        <w:rPr>
          <w:lang w:val="de-DE"/>
        </w:rPr>
        <w:t>s</w:t>
      </w:r>
      <w:r w:rsidRPr="00362364">
        <w:rPr>
          <w:lang w:val="de-DE"/>
        </w:rPr>
        <w:t>.</w:t>
      </w:r>
    </w:p>
    <w:p w:rsidR="00430EDB" w:rsidRDefault="00430EDB" w:rsidP="007E3C59">
      <w:pPr>
        <w:numPr>
          <w:ilvl w:val="0"/>
          <w:numId w:val="4"/>
        </w:numPr>
        <w:ind w:right="42"/>
        <w:rPr>
          <w:lang w:val="de-DE"/>
        </w:rPr>
      </w:pPr>
      <w:r w:rsidRPr="00EB0A22">
        <w:rPr>
          <w:lang w:val="de-DE"/>
        </w:rPr>
        <w:t xml:space="preserve">Zum Einschalten der Vorlagenbeleuchtung wählen </w:t>
      </w:r>
      <w:r>
        <w:rPr>
          <w:lang w:val="de-DE"/>
        </w:rPr>
        <w:t>Si</w:t>
      </w:r>
      <w:r w:rsidRPr="00EB0A22">
        <w:rPr>
          <w:lang w:val="de-DE"/>
        </w:rPr>
        <w:t>e</w:t>
      </w:r>
      <w:r>
        <w:rPr>
          <w:lang w:val="de-DE"/>
        </w:rPr>
        <w:t xml:space="preserve"> durch Drehen des </w:t>
      </w:r>
      <w:r w:rsidRPr="00052CFD">
        <w:rPr>
          <w:lang w:val="de-DE"/>
        </w:rPr>
        <w:t>Vergrößerungsregler</w:t>
      </w:r>
      <w:r>
        <w:rPr>
          <w:lang w:val="de-DE"/>
        </w:rPr>
        <w:t>s</w:t>
      </w:r>
      <w:r w:rsidRPr="00EB0A22">
        <w:rPr>
          <w:lang w:val="de-DE"/>
        </w:rPr>
        <w:t xml:space="preserve"> </w:t>
      </w:r>
      <w:r>
        <w:rPr>
          <w:lang w:val="de-DE"/>
        </w:rPr>
        <w:t xml:space="preserve">der Auswahl </w:t>
      </w:r>
      <w:r w:rsidRPr="00EB0A22">
        <w:rPr>
          <w:lang w:val="de-DE"/>
        </w:rPr>
        <w:t xml:space="preserve"> “</w:t>
      </w:r>
      <w:r>
        <w:rPr>
          <w:lang w:val="de-DE"/>
        </w:rPr>
        <w:t>ON</w:t>
      </w:r>
      <w:r w:rsidRPr="00EB0A22">
        <w:rPr>
          <w:lang w:val="de-DE"/>
        </w:rPr>
        <w:t>”</w:t>
      </w:r>
      <w:r>
        <w:rPr>
          <w:lang w:val="de-DE"/>
        </w:rPr>
        <w:t>, z</w:t>
      </w:r>
      <w:r w:rsidRPr="00EB0A22">
        <w:rPr>
          <w:lang w:val="de-DE"/>
        </w:rPr>
        <w:t xml:space="preserve">um </w:t>
      </w:r>
      <w:r>
        <w:rPr>
          <w:lang w:val="de-DE"/>
        </w:rPr>
        <w:t>Aus</w:t>
      </w:r>
      <w:r w:rsidRPr="00EB0A22">
        <w:rPr>
          <w:lang w:val="de-DE"/>
        </w:rPr>
        <w:t>schalten</w:t>
      </w:r>
      <w:r>
        <w:rPr>
          <w:lang w:val="de-DE"/>
        </w:rPr>
        <w:t xml:space="preserve"> “OFF</w:t>
      </w:r>
      <w:r w:rsidRPr="00EB0A22">
        <w:rPr>
          <w:lang w:val="de-DE"/>
        </w:rPr>
        <w:t xml:space="preserve">”. </w:t>
      </w:r>
      <w:r w:rsidRPr="00052CFD">
        <w:rPr>
          <w:lang w:val="de-DE"/>
        </w:rPr>
        <w:t>Drücken Sie d</w:t>
      </w:r>
      <w:r>
        <w:rPr>
          <w:lang w:val="de-DE"/>
        </w:rPr>
        <w:t>en Modetaster zur Bestätigung und verlassen das Menü</w:t>
      </w:r>
      <w:r w:rsidRPr="007A7991">
        <w:rPr>
          <w:lang w:val="de-DE"/>
        </w:rPr>
        <w:t>.</w:t>
      </w:r>
    </w:p>
    <w:p w:rsidR="00430EDB" w:rsidRDefault="00430EDB" w:rsidP="00F8567F">
      <w:pPr>
        <w:ind w:left="360" w:right="42"/>
        <w:rPr>
          <w:lang w:val="de-DE"/>
        </w:rPr>
      </w:pPr>
    </w:p>
    <w:p w:rsidR="00430EDB" w:rsidRPr="00F82C20" w:rsidRDefault="00430EDB" w:rsidP="00430EDB">
      <w:pPr>
        <w:ind w:right="42"/>
        <w:rPr>
          <w:iCs/>
          <w:noProof/>
          <w:lang w:val="de-DE"/>
        </w:rPr>
      </w:pPr>
      <w:r>
        <w:rPr>
          <w:noProof/>
        </w:rPr>
        <w:lastRenderedPageBreak/>
        <w:drawing>
          <wp:anchor distT="0" distB="0" distL="114300" distR="114300" simplePos="0" relativeHeight="251698176" behindDoc="1" locked="0" layoutInCell="1" allowOverlap="1">
            <wp:simplePos x="0" y="0"/>
            <wp:positionH relativeFrom="column">
              <wp:posOffset>-95885</wp:posOffset>
            </wp:positionH>
            <wp:positionV relativeFrom="paragraph">
              <wp:posOffset>-114935</wp:posOffset>
            </wp:positionV>
            <wp:extent cx="6212840" cy="717550"/>
            <wp:effectExtent l="19050" t="0" r="0" b="0"/>
            <wp:wrapNone/>
            <wp:docPr id="1469"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
                    <pic:cNvPicPr>
                      <a:picLocks noChangeAspect="1" noChangeArrowheads="1"/>
                    </pic:cNvPicPr>
                  </pic:nvPicPr>
                  <pic:blipFill>
                    <a:blip r:embed="rId51" cstate="print"/>
                    <a:srcRect/>
                    <a:stretch>
                      <a:fillRect/>
                    </a:stretch>
                  </pic:blipFill>
                  <pic:spPr bwMode="auto">
                    <a:xfrm>
                      <a:off x="0" y="0"/>
                      <a:ext cx="6212840" cy="717550"/>
                    </a:xfrm>
                    <a:prstGeom prst="rect">
                      <a:avLst/>
                    </a:prstGeom>
                    <a:noFill/>
                  </pic:spPr>
                </pic:pic>
              </a:graphicData>
            </a:graphic>
          </wp:anchor>
        </w:drawing>
      </w:r>
    </w:p>
    <w:p w:rsidR="00430EDB" w:rsidRPr="00853D05" w:rsidRDefault="00430EDB" w:rsidP="00430EDB">
      <w:pPr>
        <w:pStyle w:val="Heading2"/>
        <w:ind w:right="42"/>
        <w:jc w:val="left"/>
        <w:rPr>
          <w:iCs w:val="0"/>
          <w:lang w:val="de-DE"/>
        </w:rPr>
      </w:pPr>
      <w:bookmarkStart w:id="2944" w:name="_Toc402181588"/>
      <w:bookmarkStart w:id="2945" w:name="_Toc499885059"/>
      <w:r w:rsidRPr="00853D05">
        <w:rPr>
          <w:iCs w:val="0"/>
          <w:lang w:val="de-DE"/>
        </w:rPr>
        <w:t>Menü: Erweiterungsfunktionen sperren</w:t>
      </w:r>
      <w:bookmarkEnd w:id="2944"/>
      <w:bookmarkEnd w:id="2945"/>
    </w:p>
    <w:p w:rsidR="00430EDB" w:rsidRPr="00853D05" w:rsidRDefault="00430EDB" w:rsidP="00430EDB">
      <w:pPr>
        <w:rPr>
          <w:sz w:val="24"/>
          <w:szCs w:val="24"/>
          <w:lang w:val="de-DE"/>
        </w:rPr>
      </w:pPr>
    </w:p>
    <w:p w:rsidR="00430EDB" w:rsidRDefault="00430EDB" w:rsidP="00430EDB">
      <w:pPr>
        <w:rPr>
          <w:szCs w:val="36"/>
          <w:lang w:val="de-DE"/>
        </w:rPr>
      </w:pPr>
      <w:r w:rsidRPr="00C13D28">
        <w:rPr>
          <w:lang w:val="de-DE"/>
        </w:rPr>
        <w:t xml:space="preserve">Dieser Menüpunkt ermöglicht Ihnen die </w:t>
      </w:r>
      <w:r w:rsidRPr="00FE0025">
        <w:rPr>
          <w:szCs w:val="36"/>
          <w:lang w:val="de-DE"/>
        </w:rPr>
        <w:t>Erweiterungsfunktionen</w:t>
      </w:r>
      <w:r>
        <w:rPr>
          <w:szCs w:val="36"/>
          <w:lang w:val="de-DE"/>
        </w:rPr>
        <w:t xml:space="preserve"> </w:t>
      </w:r>
      <w:r w:rsidRPr="00FE0025">
        <w:rPr>
          <w:szCs w:val="36"/>
          <w:lang w:val="de-DE"/>
        </w:rPr>
        <w:t>der Bedieneinheit</w:t>
      </w:r>
      <w:r>
        <w:rPr>
          <w:szCs w:val="36"/>
          <w:lang w:val="de-DE"/>
        </w:rPr>
        <w:t>, ausgenommen die Menüfunktion,</w:t>
      </w:r>
      <w:r w:rsidRPr="00FE0025">
        <w:rPr>
          <w:szCs w:val="36"/>
          <w:lang w:val="de-DE"/>
        </w:rPr>
        <w:t xml:space="preserve"> </w:t>
      </w:r>
      <w:r>
        <w:rPr>
          <w:szCs w:val="36"/>
          <w:lang w:val="de-DE"/>
        </w:rPr>
        <w:t>zu sperren</w:t>
      </w:r>
      <w:r w:rsidRPr="00C13D28">
        <w:rPr>
          <w:lang w:val="de-DE"/>
        </w:rPr>
        <w:t xml:space="preserve">. </w:t>
      </w:r>
      <w:r w:rsidRPr="00B55C88">
        <w:rPr>
          <w:lang w:val="de-DE"/>
        </w:rPr>
        <w:t xml:space="preserve">Gesperrt sind dann die </w:t>
      </w:r>
      <w:r w:rsidRPr="00FE0025">
        <w:rPr>
          <w:szCs w:val="36"/>
          <w:lang w:val="de-DE"/>
        </w:rPr>
        <w:t>Erweiterungs</w:t>
      </w:r>
      <w:r>
        <w:rPr>
          <w:szCs w:val="36"/>
          <w:lang w:val="de-DE"/>
        </w:rPr>
        <w:t xml:space="preserve">tasten für Helligkeit, Linien, PC und Autofokus. </w:t>
      </w:r>
      <w:r w:rsidRPr="0057186B">
        <w:rPr>
          <w:szCs w:val="36"/>
          <w:lang w:val="de-DE"/>
        </w:rPr>
        <w:t>Die Menütaste behält weiterhin ihre Funktion. Um die Tastensperre wieder aufzuheben drücke</w:t>
      </w:r>
      <w:r>
        <w:rPr>
          <w:szCs w:val="36"/>
          <w:lang w:val="de-DE"/>
        </w:rPr>
        <w:t>n und halten Sie die Menütaste mindestens fünf</w:t>
      </w:r>
      <w:r w:rsidRPr="0057186B">
        <w:rPr>
          <w:szCs w:val="36"/>
          <w:lang w:val="de-DE"/>
        </w:rPr>
        <w:t xml:space="preserve"> </w:t>
      </w:r>
      <w:r>
        <w:rPr>
          <w:szCs w:val="36"/>
          <w:lang w:val="de-DE"/>
        </w:rPr>
        <w:t>Sekunden lang um in das Menü zu gelangen.</w:t>
      </w:r>
    </w:p>
    <w:p w:rsidR="00430EDB" w:rsidRDefault="00430EDB" w:rsidP="00430EDB">
      <w:pPr>
        <w:rPr>
          <w:szCs w:val="36"/>
          <w:lang w:val="de-DE"/>
        </w:rPr>
      </w:pPr>
    </w:p>
    <w:p w:rsidR="00430EDB" w:rsidRPr="004E0AC9" w:rsidRDefault="00430EDB" w:rsidP="009742B6">
      <w:pPr>
        <w:rPr>
          <w:sz w:val="24"/>
          <w:szCs w:val="24"/>
          <w:lang w:val="es-ES_tradnl"/>
        </w:rPr>
      </w:pPr>
      <w:r>
        <w:rPr>
          <w:lang w:val="de-DE"/>
        </w:rPr>
        <w:t>Sperren der Erweiterungstasten:</w:t>
      </w:r>
    </w:p>
    <w:p w:rsidR="00430EDB" w:rsidRPr="00362364" w:rsidRDefault="00430EDB" w:rsidP="007E3C59">
      <w:pPr>
        <w:numPr>
          <w:ilvl w:val="0"/>
          <w:numId w:val="4"/>
        </w:numPr>
        <w:ind w:right="42"/>
        <w:rPr>
          <w:lang w:val="de-DE"/>
        </w:rPr>
      </w:pPr>
      <w:r w:rsidRPr="00200F8B">
        <w:rPr>
          <w:lang w:val="de-DE"/>
        </w:rPr>
        <w:t xml:space="preserve">Zum Aktivieren des Menüs drücken Sie </w:t>
      </w:r>
      <w:r w:rsidRPr="00052CFD">
        <w:rPr>
          <w:lang w:val="de-DE"/>
        </w:rPr>
        <w:t>die Taste “MENU” in der An</w:t>
      </w:r>
      <w:r>
        <w:rPr>
          <w:lang w:val="de-DE"/>
        </w:rPr>
        <w:t>ordnung</w:t>
      </w:r>
      <w:r w:rsidRPr="00052CFD">
        <w:rPr>
          <w:lang w:val="de-DE"/>
        </w:rPr>
        <w:t xml:space="preserve"> </w:t>
      </w:r>
      <w:r>
        <w:rPr>
          <w:lang w:val="de-DE"/>
        </w:rPr>
        <w:t xml:space="preserve">der </w:t>
      </w:r>
      <w:r w:rsidRPr="00052CFD">
        <w:rPr>
          <w:lang w:val="de-DE"/>
        </w:rPr>
        <w:t>Erweiterungsfunktion</w:t>
      </w:r>
      <w:r>
        <w:rPr>
          <w:lang w:val="de-DE"/>
        </w:rPr>
        <w:t>stasten an der Bedieneinheit</w:t>
      </w:r>
      <w:r w:rsidRPr="00200F8B">
        <w:rPr>
          <w:lang w:val="de-DE"/>
        </w:rPr>
        <w:t>.</w:t>
      </w:r>
    </w:p>
    <w:p w:rsidR="00430EDB" w:rsidRPr="00853D05" w:rsidRDefault="00430EDB" w:rsidP="007E3C59">
      <w:pPr>
        <w:numPr>
          <w:ilvl w:val="0"/>
          <w:numId w:val="4"/>
        </w:numPr>
        <w:ind w:right="42"/>
        <w:rPr>
          <w:lang w:val="de-DE"/>
        </w:rPr>
      </w:pPr>
      <w:r>
        <w:rPr>
          <w:lang w:val="de-DE"/>
        </w:rPr>
        <w:t>Drehen</w:t>
      </w:r>
      <w:r w:rsidRPr="00052CFD">
        <w:rPr>
          <w:lang w:val="de-DE"/>
        </w:rPr>
        <w:t xml:space="preserve"> Sie den Vergrößerungsregler um</w:t>
      </w:r>
      <w:r>
        <w:rPr>
          <w:lang w:val="de-DE"/>
        </w:rPr>
        <w:t xml:space="preserve"> sich durch die Menüpunkte zu bewegen</w:t>
      </w:r>
      <w:r w:rsidRPr="00052CFD">
        <w:rPr>
          <w:lang w:val="de-DE"/>
        </w:rPr>
        <w:t>.</w:t>
      </w:r>
      <w:r w:rsidRPr="005A1DC1">
        <w:rPr>
          <w:lang w:val="de-DE"/>
        </w:rPr>
        <w:t xml:space="preserve"> Wählen Sie den Menüpunkt ”</w:t>
      </w:r>
      <w:r>
        <w:rPr>
          <w:lang w:val="de-DE"/>
        </w:rPr>
        <w:t>KEYLOCK</w:t>
      </w:r>
      <w:r w:rsidRPr="005A1DC1">
        <w:rPr>
          <w:lang w:val="de-DE"/>
        </w:rPr>
        <w:t>” und aktivieren dies</w:t>
      </w:r>
      <w:r>
        <w:rPr>
          <w:lang w:val="de-DE"/>
        </w:rPr>
        <w:t xml:space="preserve">en </w:t>
      </w:r>
      <w:r w:rsidRPr="005A1DC1">
        <w:rPr>
          <w:lang w:val="de-DE"/>
        </w:rPr>
        <w:t xml:space="preserve">durch Drücken des </w:t>
      </w:r>
      <w:r>
        <w:rPr>
          <w:lang w:val="de-DE"/>
        </w:rPr>
        <w:t xml:space="preserve">weißen </w:t>
      </w:r>
      <w:r w:rsidRPr="005A1DC1">
        <w:rPr>
          <w:lang w:val="de-DE"/>
        </w:rPr>
        <w:t>Modetasters</w:t>
      </w:r>
      <w:r w:rsidRPr="00362364">
        <w:rPr>
          <w:lang w:val="de-DE"/>
        </w:rPr>
        <w:t>.</w:t>
      </w:r>
    </w:p>
    <w:p w:rsidR="00430EDB" w:rsidRPr="00853D05" w:rsidRDefault="00430EDB" w:rsidP="007E3C59">
      <w:pPr>
        <w:numPr>
          <w:ilvl w:val="0"/>
          <w:numId w:val="4"/>
        </w:numPr>
        <w:ind w:right="42"/>
        <w:rPr>
          <w:lang w:val="de-DE"/>
        </w:rPr>
      </w:pPr>
      <w:r w:rsidRPr="00EB0A22">
        <w:rPr>
          <w:lang w:val="de-DE"/>
        </w:rPr>
        <w:t xml:space="preserve">Zum </w:t>
      </w:r>
      <w:r>
        <w:rPr>
          <w:lang w:val="de-DE"/>
        </w:rPr>
        <w:t>Sperren</w:t>
      </w:r>
      <w:r w:rsidRPr="00EB0A22">
        <w:rPr>
          <w:lang w:val="de-DE"/>
        </w:rPr>
        <w:t xml:space="preserve"> der </w:t>
      </w:r>
      <w:r w:rsidRPr="00FE0025">
        <w:rPr>
          <w:szCs w:val="36"/>
          <w:lang w:val="de-DE"/>
        </w:rPr>
        <w:t>Erweiterungsfunktionen</w:t>
      </w:r>
      <w:r w:rsidRPr="00EB0A22">
        <w:rPr>
          <w:lang w:val="de-DE"/>
        </w:rPr>
        <w:t xml:space="preserve"> wählen </w:t>
      </w:r>
      <w:r>
        <w:rPr>
          <w:lang w:val="de-DE"/>
        </w:rPr>
        <w:t>Si</w:t>
      </w:r>
      <w:r w:rsidRPr="00EB0A22">
        <w:rPr>
          <w:lang w:val="de-DE"/>
        </w:rPr>
        <w:t>e</w:t>
      </w:r>
      <w:r>
        <w:rPr>
          <w:lang w:val="de-DE"/>
        </w:rPr>
        <w:t xml:space="preserve"> durch Drehen des </w:t>
      </w:r>
      <w:r w:rsidRPr="00052CFD">
        <w:rPr>
          <w:lang w:val="de-DE"/>
        </w:rPr>
        <w:t>Vergrößerungsregler</w:t>
      </w:r>
      <w:r>
        <w:rPr>
          <w:lang w:val="de-DE"/>
        </w:rPr>
        <w:t>s</w:t>
      </w:r>
      <w:r w:rsidRPr="00EB0A22">
        <w:rPr>
          <w:lang w:val="de-DE"/>
        </w:rPr>
        <w:t xml:space="preserve"> </w:t>
      </w:r>
      <w:r>
        <w:rPr>
          <w:lang w:val="de-DE"/>
        </w:rPr>
        <w:t xml:space="preserve">die Auswahl </w:t>
      </w:r>
      <w:r w:rsidRPr="00EB0A22">
        <w:rPr>
          <w:lang w:val="de-DE"/>
        </w:rPr>
        <w:t xml:space="preserve"> “</w:t>
      </w:r>
      <w:r>
        <w:rPr>
          <w:lang w:val="de-DE"/>
        </w:rPr>
        <w:t>ON</w:t>
      </w:r>
      <w:r w:rsidRPr="00EB0A22">
        <w:rPr>
          <w:lang w:val="de-DE"/>
        </w:rPr>
        <w:t>”</w:t>
      </w:r>
      <w:r>
        <w:rPr>
          <w:lang w:val="de-DE"/>
        </w:rPr>
        <w:t>, z</w:t>
      </w:r>
      <w:r w:rsidRPr="00EB0A22">
        <w:rPr>
          <w:lang w:val="de-DE"/>
        </w:rPr>
        <w:t xml:space="preserve">um </w:t>
      </w:r>
      <w:r>
        <w:rPr>
          <w:lang w:val="de-DE"/>
        </w:rPr>
        <w:t>Freigeben “OFF</w:t>
      </w:r>
      <w:r w:rsidRPr="00EB0A22">
        <w:rPr>
          <w:lang w:val="de-DE"/>
        </w:rPr>
        <w:t>”.</w:t>
      </w:r>
    </w:p>
    <w:p w:rsidR="00430EDB" w:rsidRPr="00853D05" w:rsidRDefault="00430EDB" w:rsidP="007E3C59">
      <w:pPr>
        <w:numPr>
          <w:ilvl w:val="0"/>
          <w:numId w:val="4"/>
        </w:numPr>
        <w:spacing w:line="276" w:lineRule="auto"/>
        <w:ind w:right="42"/>
        <w:jc w:val="left"/>
        <w:rPr>
          <w:lang w:val="de-DE"/>
        </w:rPr>
      </w:pPr>
      <w:r w:rsidRPr="00052CFD">
        <w:rPr>
          <w:lang w:val="de-DE"/>
        </w:rPr>
        <w:t>Drücken Sie d</w:t>
      </w:r>
      <w:r>
        <w:rPr>
          <w:lang w:val="de-DE"/>
        </w:rPr>
        <w:t>en Modetaster zur Bestätigung und verlassen das Menü</w:t>
      </w:r>
    </w:p>
    <w:p w:rsidR="00430EDB" w:rsidRDefault="00430EDB" w:rsidP="00430EDB">
      <w:pPr>
        <w:spacing w:line="276" w:lineRule="auto"/>
        <w:ind w:right="42"/>
        <w:jc w:val="left"/>
        <w:rPr>
          <w:lang w:val="de-DE"/>
        </w:rPr>
      </w:pPr>
    </w:p>
    <w:p w:rsidR="00430EDB" w:rsidRPr="004E0AC9" w:rsidRDefault="00430EDB" w:rsidP="009742B6">
      <w:pPr>
        <w:spacing w:line="276" w:lineRule="auto"/>
        <w:ind w:right="42"/>
        <w:jc w:val="left"/>
        <w:rPr>
          <w:sz w:val="24"/>
          <w:szCs w:val="24"/>
          <w:lang w:val="es-ES_tradnl"/>
        </w:rPr>
      </w:pPr>
      <w:r>
        <w:rPr>
          <w:lang w:val="de-DE"/>
        </w:rPr>
        <w:t>Aufheben der Tastensperre:</w:t>
      </w:r>
    </w:p>
    <w:p w:rsidR="00430EDB" w:rsidRPr="00362364" w:rsidRDefault="00430EDB" w:rsidP="007E3C59">
      <w:pPr>
        <w:numPr>
          <w:ilvl w:val="0"/>
          <w:numId w:val="4"/>
        </w:numPr>
        <w:ind w:right="42"/>
        <w:rPr>
          <w:lang w:val="de-DE"/>
        </w:rPr>
      </w:pPr>
      <w:r>
        <w:rPr>
          <w:szCs w:val="36"/>
          <w:lang w:val="es-ES_tradnl"/>
        </w:rPr>
        <w:t>D</w:t>
      </w:r>
      <w:r w:rsidRPr="0057186B">
        <w:rPr>
          <w:szCs w:val="36"/>
          <w:lang w:val="de-DE"/>
        </w:rPr>
        <w:t>rücke</w:t>
      </w:r>
      <w:r>
        <w:rPr>
          <w:szCs w:val="36"/>
          <w:lang w:val="de-DE"/>
        </w:rPr>
        <w:t>n und halten Sie die Menütaste mindestens fünf</w:t>
      </w:r>
      <w:r w:rsidRPr="0057186B">
        <w:rPr>
          <w:szCs w:val="36"/>
          <w:lang w:val="de-DE"/>
        </w:rPr>
        <w:t xml:space="preserve"> </w:t>
      </w:r>
      <w:r>
        <w:rPr>
          <w:szCs w:val="36"/>
          <w:lang w:val="de-DE"/>
        </w:rPr>
        <w:t>Sekunden lang.</w:t>
      </w:r>
      <w:r w:rsidRPr="00200F8B">
        <w:rPr>
          <w:lang w:val="de-DE"/>
        </w:rPr>
        <w:t xml:space="preserve"> </w:t>
      </w:r>
    </w:p>
    <w:p w:rsidR="00430EDB" w:rsidRPr="00853D05" w:rsidRDefault="00430EDB" w:rsidP="007E3C59">
      <w:pPr>
        <w:numPr>
          <w:ilvl w:val="0"/>
          <w:numId w:val="4"/>
        </w:numPr>
        <w:ind w:right="42"/>
        <w:rPr>
          <w:lang w:val="de-DE"/>
        </w:rPr>
      </w:pPr>
      <w:r>
        <w:rPr>
          <w:lang w:val="de-DE"/>
        </w:rPr>
        <w:t>Drehen</w:t>
      </w:r>
      <w:r w:rsidRPr="00052CFD">
        <w:rPr>
          <w:lang w:val="de-DE"/>
        </w:rPr>
        <w:t xml:space="preserve"> Sie den Vergrößerungsregler um</w:t>
      </w:r>
      <w:r>
        <w:rPr>
          <w:lang w:val="de-DE"/>
        </w:rPr>
        <w:t xml:space="preserve"> sich durch die Menüpunkte zu bewegen</w:t>
      </w:r>
      <w:r w:rsidRPr="00052CFD">
        <w:rPr>
          <w:lang w:val="de-DE"/>
        </w:rPr>
        <w:t>.</w:t>
      </w:r>
      <w:r w:rsidRPr="005A1DC1">
        <w:rPr>
          <w:lang w:val="de-DE"/>
        </w:rPr>
        <w:t xml:space="preserve"> Wählen Sie den Menüpunkt ”</w:t>
      </w:r>
      <w:r>
        <w:rPr>
          <w:lang w:val="de-DE"/>
        </w:rPr>
        <w:t>KEYLOCK</w:t>
      </w:r>
      <w:r w:rsidRPr="005A1DC1">
        <w:rPr>
          <w:lang w:val="de-DE"/>
        </w:rPr>
        <w:t>” und aktivieren dies</w:t>
      </w:r>
      <w:r>
        <w:rPr>
          <w:lang w:val="de-DE"/>
        </w:rPr>
        <w:t xml:space="preserve">en </w:t>
      </w:r>
      <w:r w:rsidRPr="005A1DC1">
        <w:rPr>
          <w:lang w:val="de-DE"/>
        </w:rPr>
        <w:t xml:space="preserve">durch Drücken des </w:t>
      </w:r>
      <w:r>
        <w:rPr>
          <w:lang w:val="de-DE"/>
        </w:rPr>
        <w:t xml:space="preserve">weißen </w:t>
      </w:r>
      <w:r w:rsidRPr="005A1DC1">
        <w:rPr>
          <w:lang w:val="de-DE"/>
        </w:rPr>
        <w:t>Modetasters</w:t>
      </w:r>
      <w:r w:rsidRPr="00362364">
        <w:rPr>
          <w:lang w:val="de-DE"/>
        </w:rPr>
        <w:t>.</w:t>
      </w:r>
    </w:p>
    <w:p w:rsidR="00430EDB" w:rsidRPr="00853D05" w:rsidRDefault="00430EDB" w:rsidP="007E3C59">
      <w:pPr>
        <w:numPr>
          <w:ilvl w:val="0"/>
          <w:numId w:val="4"/>
        </w:numPr>
        <w:ind w:right="42"/>
        <w:rPr>
          <w:lang w:val="de-DE"/>
        </w:rPr>
      </w:pPr>
      <w:r w:rsidRPr="00EB0A22">
        <w:rPr>
          <w:lang w:val="de-DE"/>
        </w:rPr>
        <w:t xml:space="preserve">Zum </w:t>
      </w:r>
      <w:r>
        <w:rPr>
          <w:lang w:val="de-DE"/>
        </w:rPr>
        <w:t>Freigeben</w:t>
      </w:r>
      <w:r w:rsidRPr="00EB0A22">
        <w:rPr>
          <w:lang w:val="de-DE"/>
        </w:rPr>
        <w:t xml:space="preserve"> der </w:t>
      </w:r>
      <w:r w:rsidRPr="00FE0025">
        <w:rPr>
          <w:szCs w:val="36"/>
          <w:lang w:val="de-DE"/>
        </w:rPr>
        <w:t>Erweiterungsfunktionen</w:t>
      </w:r>
      <w:r w:rsidRPr="00EB0A22">
        <w:rPr>
          <w:lang w:val="de-DE"/>
        </w:rPr>
        <w:t xml:space="preserve"> wählen </w:t>
      </w:r>
      <w:r>
        <w:rPr>
          <w:lang w:val="de-DE"/>
        </w:rPr>
        <w:t>Si</w:t>
      </w:r>
      <w:r w:rsidRPr="00EB0A22">
        <w:rPr>
          <w:lang w:val="de-DE"/>
        </w:rPr>
        <w:t>e</w:t>
      </w:r>
      <w:r>
        <w:rPr>
          <w:lang w:val="de-DE"/>
        </w:rPr>
        <w:t xml:space="preserve"> durch Drehen des </w:t>
      </w:r>
      <w:r w:rsidRPr="00052CFD">
        <w:rPr>
          <w:lang w:val="de-DE"/>
        </w:rPr>
        <w:t>Vergrößerungsregler</w:t>
      </w:r>
      <w:r>
        <w:rPr>
          <w:lang w:val="de-DE"/>
        </w:rPr>
        <w:t>s</w:t>
      </w:r>
      <w:r w:rsidRPr="00EB0A22">
        <w:rPr>
          <w:lang w:val="de-DE"/>
        </w:rPr>
        <w:t xml:space="preserve"> </w:t>
      </w:r>
      <w:r>
        <w:rPr>
          <w:lang w:val="de-DE"/>
        </w:rPr>
        <w:t>die Auswahl “OFF</w:t>
      </w:r>
      <w:r w:rsidRPr="00EB0A22">
        <w:rPr>
          <w:lang w:val="de-DE"/>
        </w:rPr>
        <w:t>”.</w:t>
      </w:r>
    </w:p>
    <w:p w:rsidR="00430EDB" w:rsidRPr="00853D05" w:rsidRDefault="00430EDB" w:rsidP="001860BE">
      <w:pPr>
        <w:numPr>
          <w:ilvl w:val="0"/>
          <w:numId w:val="4"/>
        </w:numPr>
        <w:spacing w:line="276" w:lineRule="auto"/>
        <w:ind w:right="42"/>
        <w:jc w:val="left"/>
        <w:rPr>
          <w:lang w:val="de-DE"/>
        </w:rPr>
      </w:pPr>
      <w:r w:rsidRPr="00052CFD">
        <w:rPr>
          <w:lang w:val="de-DE"/>
        </w:rPr>
        <w:t>Drücken Sie d</w:t>
      </w:r>
      <w:r>
        <w:rPr>
          <w:lang w:val="de-DE"/>
        </w:rPr>
        <w:t>en Modetaster zur Bestätigung und verlassen das Menü</w:t>
      </w:r>
      <w:r w:rsidR="009742B6">
        <w:rPr>
          <w:lang w:val="de-DE"/>
        </w:rPr>
        <w:br/>
      </w:r>
    </w:p>
    <w:p w:rsidR="00430EDB" w:rsidRPr="00853D05" w:rsidRDefault="00430EDB" w:rsidP="00430EDB">
      <w:pPr>
        <w:ind w:right="42"/>
        <w:rPr>
          <w:b/>
          <w:lang w:val="de-DE"/>
        </w:rPr>
      </w:pPr>
      <w:r>
        <w:rPr>
          <w:noProof/>
        </w:rPr>
        <w:drawing>
          <wp:anchor distT="0" distB="0" distL="114300" distR="114300" simplePos="0" relativeHeight="251701248" behindDoc="1" locked="0" layoutInCell="1" allowOverlap="1">
            <wp:simplePos x="0" y="0"/>
            <wp:positionH relativeFrom="column">
              <wp:posOffset>-71648</wp:posOffset>
            </wp:positionH>
            <wp:positionV relativeFrom="paragraph">
              <wp:posOffset>-88347</wp:posOffset>
            </wp:positionV>
            <wp:extent cx="6215496" cy="712519"/>
            <wp:effectExtent l="19050" t="0" r="0" b="0"/>
            <wp:wrapNone/>
            <wp:docPr id="1470"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
                    <pic:cNvPicPr>
                      <a:picLocks noChangeAspect="1" noChangeArrowheads="1"/>
                    </pic:cNvPicPr>
                  </pic:nvPicPr>
                  <pic:blipFill>
                    <a:blip r:embed="rId52" cstate="print"/>
                    <a:srcRect/>
                    <a:stretch>
                      <a:fillRect/>
                    </a:stretch>
                  </pic:blipFill>
                  <pic:spPr bwMode="auto">
                    <a:xfrm>
                      <a:off x="0" y="0"/>
                      <a:ext cx="6215496" cy="712519"/>
                    </a:xfrm>
                    <a:prstGeom prst="rect">
                      <a:avLst/>
                    </a:prstGeom>
                    <a:noFill/>
                  </pic:spPr>
                </pic:pic>
              </a:graphicData>
            </a:graphic>
          </wp:anchor>
        </w:drawing>
      </w:r>
    </w:p>
    <w:p w:rsidR="00430EDB" w:rsidRPr="005C72DA" w:rsidRDefault="00430EDB" w:rsidP="00430EDB">
      <w:pPr>
        <w:pStyle w:val="Heading2"/>
        <w:ind w:right="42"/>
        <w:jc w:val="left"/>
        <w:rPr>
          <w:iCs w:val="0"/>
          <w:lang w:val="de-DE"/>
        </w:rPr>
      </w:pPr>
      <w:bookmarkStart w:id="2946" w:name="_Toc402181589"/>
      <w:bookmarkStart w:id="2947" w:name="_Toc499885060"/>
      <w:r w:rsidRPr="005C72DA">
        <w:rPr>
          <w:iCs w:val="0"/>
          <w:lang w:val="de-DE"/>
        </w:rPr>
        <w:t>Menü: Automatisch</w:t>
      </w:r>
      <w:r>
        <w:rPr>
          <w:iCs w:val="0"/>
          <w:lang w:val="de-DE"/>
        </w:rPr>
        <w:t>es</w:t>
      </w:r>
      <w:r w:rsidRPr="005C72DA">
        <w:rPr>
          <w:iCs w:val="0"/>
          <w:lang w:val="de-DE"/>
        </w:rPr>
        <w:t xml:space="preserve"> Ausschalten</w:t>
      </w:r>
      <w:bookmarkEnd w:id="2946"/>
      <w:bookmarkEnd w:id="2947"/>
    </w:p>
    <w:p w:rsidR="00430EDB" w:rsidRPr="005C72DA" w:rsidRDefault="00430EDB" w:rsidP="00430EDB">
      <w:pPr>
        <w:ind w:right="42"/>
        <w:rPr>
          <w:lang w:val="de-DE"/>
        </w:rPr>
      </w:pPr>
    </w:p>
    <w:p w:rsidR="00430EDB" w:rsidRPr="0033472B" w:rsidRDefault="00430EDB" w:rsidP="00430EDB">
      <w:pPr>
        <w:rPr>
          <w:lang w:val="de-DE"/>
        </w:rPr>
      </w:pPr>
      <w:r w:rsidRPr="00C82BDD">
        <w:rPr>
          <w:lang w:val="de-DE"/>
        </w:rPr>
        <w:t>Dieser Menüpunkt ermöglicht Ihnen die Zeitverzögerung bis zum auto</w:t>
      </w:r>
      <w:r>
        <w:rPr>
          <w:lang w:val="de-DE"/>
        </w:rPr>
        <w:t>-</w:t>
      </w:r>
      <w:r w:rsidRPr="00C82BDD">
        <w:rPr>
          <w:lang w:val="de-DE"/>
        </w:rPr>
        <w:t xml:space="preserve">matischen Ausschalten des ClearView C </w:t>
      </w:r>
      <w:r>
        <w:rPr>
          <w:lang w:val="de-DE"/>
        </w:rPr>
        <w:t xml:space="preserve"> einzustellen. </w:t>
      </w:r>
      <w:r w:rsidRPr="00C82BDD">
        <w:rPr>
          <w:lang w:val="de-DE"/>
        </w:rPr>
        <w:t>In der Grundeinstell</w:t>
      </w:r>
      <w:r>
        <w:rPr>
          <w:lang w:val="de-DE"/>
        </w:rPr>
        <w:t>-</w:t>
      </w:r>
      <w:r w:rsidRPr="00C82BDD">
        <w:rPr>
          <w:lang w:val="de-DE"/>
        </w:rPr>
        <w:t>ung beträgt diese Verzögerungszeit 5 Minuten.</w:t>
      </w:r>
      <w:r>
        <w:rPr>
          <w:lang w:val="de-DE"/>
        </w:rPr>
        <w:t xml:space="preserve"> Diese 5 Minuten addieren sich zu der voreingestellten Verzögerungszeit zum Standby</w:t>
      </w:r>
      <w:r w:rsidRPr="00C82BDD">
        <w:rPr>
          <w:lang w:val="de-DE"/>
        </w:rPr>
        <w:t xml:space="preserve"> </w:t>
      </w:r>
      <w:r>
        <w:rPr>
          <w:lang w:val="de-DE"/>
        </w:rPr>
        <w:t xml:space="preserve">mit 15 Minuten. </w:t>
      </w:r>
      <w:r w:rsidRPr="00C82BDD">
        <w:rPr>
          <w:lang w:val="de-DE"/>
        </w:rPr>
        <w:t xml:space="preserve">Das </w:t>
      </w:r>
      <w:r>
        <w:rPr>
          <w:lang w:val="de-DE"/>
        </w:rPr>
        <w:t>automatische</w:t>
      </w:r>
      <w:r w:rsidRPr="00C82BDD">
        <w:rPr>
          <w:lang w:val="de-DE"/>
        </w:rPr>
        <w:t xml:space="preserve"> Ausschalten erfolgt dadurch erst nach 20 Minuten. </w:t>
      </w:r>
      <w:r>
        <w:rPr>
          <w:lang w:val="de-DE"/>
        </w:rPr>
        <w:t>Die Ausschaltv</w:t>
      </w:r>
      <w:r w:rsidRPr="0033472B">
        <w:rPr>
          <w:lang w:val="de-DE"/>
        </w:rPr>
        <w:t xml:space="preserve">erzögerungszeit  kann für 5, 15, 30 Minuten </w:t>
      </w:r>
      <w:r>
        <w:rPr>
          <w:lang w:val="de-DE"/>
        </w:rPr>
        <w:t>eingestellt</w:t>
      </w:r>
      <w:r w:rsidRPr="0033472B">
        <w:rPr>
          <w:lang w:val="de-DE"/>
        </w:rPr>
        <w:t xml:space="preserve"> oder </w:t>
      </w:r>
      <w:r>
        <w:rPr>
          <w:lang w:val="de-DE"/>
        </w:rPr>
        <w:t>auch deaktiviert  (“NEVER“) werden.</w:t>
      </w:r>
    </w:p>
    <w:p w:rsidR="00430EDB" w:rsidRPr="00362364" w:rsidRDefault="00430EDB" w:rsidP="007E3C59">
      <w:pPr>
        <w:numPr>
          <w:ilvl w:val="0"/>
          <w:numId w:val="4"/>
        </w:numPr>
        <w:ind w:right="42"/>
        <w:rPr>
          <w:lang w:val="de-DE"/>
        </w:rPr>
      </w:pPr>
      <w:r w:rsidRPr="00200F8B">
        <w:rPr>
          <w:lang w:val="de-DE"/>
        </w:rPr>
        <w:t xml:space="preserve">Zum Aktivieren des Menüs drücken Sie </w:t>
      </w:r>
      <w:r w:rsidRPr="00052CFD">
        <w:rPr>
          <w:lang w:val="de-DE"/>
        </w:rPr>
        <w:t>die Taste “MENU” in der An</w:t>
      </w:r>
      <w:r>
        <w:rPr>
          <w:lang w:val="de-DE"/>
        </w:rPr>
        <w:t>ordnung</w:t>
      </w:r>
      <w:r w:rsidRPr="00052CFD">
        <w:rPr>
          <w:lang w:val="de-DE"/>
        </w:rPr>
        <w:t xml:space="preserve"> </w:t>
      </w:r>
      <w:r>
        <w:rPr>
          <w:lang w:val="de-DE"/>
        </w:rPr>
        <w:t xml:space="preserve">der </w:t>
      </w:r>
      <w:r w:rsidRPr="00052CFD">
        <w:rPr>
          <w:lang w:val="de-DE"/>
        </w:rPr>
        <w:t>Erweiterungsfunktion</w:t>
      </w:r>
      <w:r>
        <w:rPr>
          <w:lang w:val="de-DE"/>
        </w:rPr>
        <w:t>stasten an der Bedieneinheit</w:t>
      </w:r>
      <w:r w:rsidRPr="00200F8B">
        <w:rPr>
          <w:lang w:val="de-DE"/>
        </w:rPr>
        <w:t>.</w:t>
      </w:r>
    </w:p>
    <w:p w:rsidR="00430EDB" w:rsidRPr="009C68F5" w:rsidRDefault="00430EDB" w:rsidP="007E3C59">
      <w:pPr>
        <w:numPr>
          <w:ilvl w:val="0"/>
          <w:numId w:val="4"/>
        </w:numPr>
        <w:ind w:right="42"/>
        <w:rPr>
          <w:lang w:val="de-DE"/>
        </w:rPr>
      </w:pPr>
      <w:r>
        <w:rPr>
          <w:lang w:val="de-DE"/>
        </w:rPr>
        <w:t>Drehen</w:t>
      </w:r>
      <w:r w:rsidRPr="00052CFD">
        <w:rPr>
          <w:lang w:val="de-DE"/>
        </w:rPr>
        <w:t xml:space="preserve"> Sie den Vergrößerungsregler um</w:t>
      </w:r>
      <w:r>
        <w:rPr>
          <w:lang w:val="de-DE"/>
        </w:rPr>
        <w:t xml:space="preserve"> sich durch die Menüpunkte zu bewegen</w:t>
      </w:r>
      <w:r w:rsidRPr="00052CFD">
        <w:rPr>
          <w:lang w:val="de-DE"/>
        </w:rPr>
        <w:t>.</w:t>
      </w:r>
      <w:r w:rsidRPr="005A1DC1">
        <w:rPr>
          <w:lang w:val="de-DE"/>
        </w:rPr>
        <w:t xml:space="preserve"> Wählen Sie den Menüpunkt ”</w:t>
      </w:r>
      <w:r>
        <w:rPr>
          <w:lang w:val="de-DE"/>
        </w:rPr>
        <w:t>POWER OFF</w:t>
      </w:r>
      <w:r w:rsidRPr="005A1DC1">
        <w:rPr>
          <w:lang w:val="de-DE"/>
        </w:rPr>
        <w:t>” und aktivieren dies</w:t>
      </w:r>
      <w:r>
        <w:rPr>
          <w:lang w:val="de-DE"/>
        </w:rPr>
        <w:t xml:space="preserve">en </w:t>
      </w:r>
      <w:r w:rsidRPr="005A1DC1">
        <w:rPr>
          <w:lang w:val="de-DE"/>
        </w:rPr>
        <w:t xml:space="preserve">durch Drücken des </w:t>
      </w:r>
      <w:r>
        <w:rPr>
          <w:lang w:val="de-DE"/>
        </w:rPr>
        <w:t xml:space="preserve">weißen </w:t>
      </w:r>
      <w:r w:rsidRPr="005A1DC1">
        <w:rPr>
          <w:lang w:val="de-DE"/>
        </w:rPr>
        <w:t>Modetasters</w:t>
      </w:r>
      <w:r w:rsidRPr="00362364">
        <w:rPr>
          <w:lang w:val="de-DE"/>
        </w:rPr>
        <w:t>.</w:t>
      </w:r>
    </w:p>
    <w:p w:rsidR="00430EDB" w:rsidRPr="009C68F5" w:rsidRDefault="00430EDB" w:rsidP="007E3C59">
      <w:pPr>
        <w:numPr>
          <w:ilvl w:val="0"/>
          <w:numId w:val="4"/>
        </w:numPr>
        <w:ind w:right="42"/>
        <w:rPr>
          <w:lang w:val="de-DE"/>
        </w:rPr>
      </w:pPr>
      <w:r w:rsidRPr="00362364">
        <w:rPr>
          <w:lang w:val="de-DE"/>
        </w:rPr>
        <w:lastRenderedPageBreak/>
        <w:t xml:space="preserve">Wählen Sie </w:t>
      </w:r>
      <w:r>
        <w:rPr>
          <w:lang w:val="de-DE"/>
        </w:rPr>
        <w:t>die Zeitvorgabe</w:t>
      </w:r>
      <w:r w:rsidRPr="00362364">
        <w:rPr>
          <w:lang w:val="de-DE"/>
        </w:rPr>
        <w:t xml:space="preserve"> </w:t>
      </w:r>
      <w:r>
        <w:rPr>
          <w:lang w:val="de-DE"/>
        </w:rPr>
        <w:t>durch Drehen des</w:t>
      </w:r>
      <w:r w:rsidRPr="005A1DC1">
        <w:rPr>
          <w:lang w:val="de-DE"/>
        </w:rPr>
        <w:t xml:space="preserve"> Vergrößerungsregler</w:t>
      </w:r>
      <w:r>
        <w:rPr>
          <w:lang w:val="de-DE"/>
        </w:rPr>
        <w:t>s</w:t>
      </w:r>
      <w:r w:rsidRPr="00362364">
        <w:rPr>
          <w:lang w:val="de-DE"/>
        </w:rPr>
        <w:t xml:space="preserve"> aus</w:t>
      </w:r>
      <w:r>
        <w:rPr>
          <w:lang w:val="de-DE"/>
        </w:rPr>
        <w:t xml:space="preserve"> und</w:t>
      </w:r>
      <w:r w:rsidRPr="00362364">
        <w:rPr>
          <w:lang w:val="de-DE"/>
        </w:rPr>
        <w:t xml:space="preserve"> </w:t>
      </w:r>
      <w:r>
        <w:rPr>
          <w:lang w:val="de-DE"/>
        </w:rPr>
        <w:t xml:space="preserve">drücken </w:t>
      </w:r>
      <w:r w:rsidRPr="00052CFD">
        <w:rPr>
          <w:lang w:val="de-DE"/>
        </w:rPr>
        <w:t>d</w:t>
      </w:r>
      <w:r>
        <w:rPr>
          <w:lang w:val="de-DE"/>
        </w:rPr>
        <w:t xml:space="preserve">en </w:t>
      </w:r>
      <w:r w:rsidRPr="00052CFD">
        <w:rPr>
          <w:lang w:val="de-DE"/>
        </w:rPr>
        <w:t>Modetaste</w:t>
      </w:r>
      <w:r>
        <w:rPr>
          <w:lang w:val="de-DE"/>
        </w:rPr>
        <w:t>r zur Bestätigung.</w:t>
      </w:r>
      <w:r w:rsidRPr="009C68F5">
        <w:rPr>
          <w:lang w:val="de-DE"/>
        </w:rPr>
        <w:t xml:space="preserve"> Die Wahl “</w:t>
      </w:r>
      <w:r>
        <w:rPr>
          <w:lang w:val="de-DE"/>
        </w:rPr>
        <w:t>NEVER</w:t>
      </w:r>
      <w:r w:rsidRPr="009C68F5">
        <w:rPr>
          <w:lang w:val="de-DE"/>
        </w:rPr>
        <w:t>“ schaltet die Funktion “</w:t>
      </w:r>
      <w:r w:rsidRPr="00C82BDD">
        <w:rPr>
          <w:lang w:val="de-DE"/>
        </w:rPr>
        <w:t>automatische</w:t>
      </w:r>
      <w:r>
        <w:rPr>
          <w:lang w:val="de-DE"/>
        </w:rPr>
        <w:t>s</w:t>
      </w:r>
      <w:r w:rsidRPr="00C82BDD">
        <w:rPr>
          <w:lang w:val="de-DE"/>
        </w:rPr>
        <w:t xml:space="preserve"> Ausschalten</w:t>
      </w:r>
      <w:r>
        <w:rPr>
          <w:lang w:val="de-DE"/>
        </w:rPr>
        <w:t>“ aus</w:t>
      </w:r>
      <w:r w:rsidRPr="009C68F5">
        <w:rPr>
          <w:lang w:val="de-DE"/>
        </w:rPr>
        <w:t>.</w:t>
      </w:r>
    </w:p>
    <w:p w:rsidR="00430EDB" w:rsidRPr="00D97E92" w:rsidRDefault="00430EDB" w:rsidP="007E3C59">
      <w:pPr>
        <w:numPr>
          <w:ilvl w:val="0"/>
          <w:numId w:val="4"/>
        </w:numPr>
        <w:ind w:right="42"/>
        <w:rPr>
          <w:lang w:val="de-DE"/>
        </w:rPr>
      </w:pPr>
      <w:r w:rsidRPr="00052CFD">
        <w:rPr>
          <w:lang w:val="de-DE"/>
        </w:rPr>
        <w:t>Drücken Sie d</w:t>
      </w:r>
      <w:r>
        <w:rPr>
          <w:lang w:val="de-DE"/>
        </w:rPr>
        <w:t xml:space="preserve">en </w:t>
      </w:r>
      <w:r w:rsidRPr="00052CFD">
        <w:rPr>
          <w:lang w:val="de-DE"/>
        </w:rPr>
        <w:t>Modetaste</w:t>
      </w:r>
      <w:r>
        <w:rPr>
          <w:lang w:val="de-DE"/>
        </w:rPr>
        <w:t>r zur Bestätigung und verlassen das Menü</w:t>
      </w:r>
      <w:r w:rsidRPr="00D97E92">
        <w:rPr>
          <w:lang w:val="de-DE"/>
        </w:rPr>
        <w:t>.</w:t>
      </w:r>
    </w:p>
    <w:p w:rsidR="00AC3AE4" w:rsidRDefault="00AC3AE4" w:rsidP="00430EDB">
      <w:pPr>
        <w:rPr>
          <w:b/>
          <w:lang w:val="de-DE"/>
        </w:rPr>
      </w:pPr>
    </w:p>
    <w:p w:rsidR="009742B6" w:rsidRPr="00D97E92" w:rsidRDefault="009742B6" w:rsidP="00430EDB">
      <w:pPr>
        <w:rPr>
          <w:b/>
          <w:lang w:val="de-DE"/>
        </w:rPr>
      </w:pPr>
    </w:p>
    <w:p w:rsidR="00430EDB" w:rsidRPr="00D97E92" w:rsidRDefault="00430EDB" w:rsidP="00430EDB">
      <w:pPr>
        <w:rPr>
          <w:b/>
          <w:lang w:val="de-DE"/>
        </w:rPr>
      </w:pPr>
      <w:r>
        <w:rPr>
          <w:noProof/>
        </w:rPr>
        <w:drawing>
          <wp:anchor distT="0" distB="0" distL="114300" distR="114300" simplePos="0" relativeHeight="251640832" behindDoc="1" locked="0" layoutInCell="1" allowOverlap="1">
            <wp:simplePos x="0" y="0"/>
            <wp:positionH relativeFrom="column">
              <wp:posOffset>-83820</wp:posOffset>
            </wp:positionH>
            <wp:positionV relativeFrom="paragraph">
              <wp:posOffset>-102870</wp:posOffset>
            </wp:positionV>
            <wp:extent cx="6203315" cy="712470"/>
            <wp:effectExtent l="19050" t="0" r="6985" b="0"/>
            <wp:wrapNone/>
            <wp:docPr id="1471"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
                    <pic:cNvPicPr>
                      <a:picLocks noChangeAspect="1" noChangeArrowheads="1"/>
                    </pic:cNvPicPr>
                  </pic:nvPicPr>
                  <pic:blipFill>
                    <a:blip r:embed="rId53" cstate="print"/>
                    <a:srcRect/>
                    <a:stretch>
                      <a:fillRect/>
                    </a:stretch>
                  </pic:blipFill>
                  <pic:spPr bwMode="auto">
                    <a:xfrm>
                      <a:off x="0" y="0"/>
                      <a:ext cx="6203315" cy="712470"/>
                    </a:xfrm>
                    <a:prstGeom prst="rect">
                      <a:avLst/>
                    </a:prstGeom>
                    <a:noFill/>
                  </pic:spPr>
                </pic:pic>
              </a:graphicData>
            </a:graphic>
          </wp:anchor>
        </w:drawing>
      </w:r>
    </w:p>
    <w:p w:rsidR="00430EDB" w:rsidRPr="005C72DA" w:rsidRDefault="00430EDB" w:rsidP="00430EDB">
      <w:pPr>
        <w:pStyle w:val="Heading2"/>
        <w:rPr>
          <w:lang w:val="de-DE"/>
        </w:rPr>
      </w:pPr>
      <w:bookmarkStart w:id="2948" w:name="_Toc402181590"/>
      <w:bookmarkStart w:id="2949" w:name="_Toc499885061"/>
      <w:r w:rsidRPr="005C72DA">
        <w:rPr>
          <w:lang w:val="de-DE"/>
        </w:rPr>
        <w:t>Menü: Standby (Stromsparen)</w:t>
      </w:r>
      <w:bookmarkEnd w:id="2948"/>
      <w:bookmarkEnd w:id="2949"/>
    </w:p>
    <w:p w:rsidR="00430EDB" w:rsidRPr="005C72DA" w:rsidRDefault="00430EDB" w:rsidP="00430EDB">
      <w:pPr>
        <w:rPr>
          <w:sz w:val="24"/>
          <w:szCs w:val="24"/>
          <w:lang w:val="de-DE"/>
        </w:rPr>
      </w:pPr>
    </w:p>
    <w:p w:rsidR="00430EDB" w:rsidRDefault="00430EDB" w:rsidP="00430EDB">
      <w:pPr>
        <w:rPr>
          <w:lang w:val="de-DE"/>
        </w:rPr>
      </w:pPr>
      <w:r w:rsidRPr="00C82BDD">
        <w:rPr>
          <w:lang w:val="de-DE"/>
        </w:rPr>
        <w:t>Dieser Menüpunkt ermöglicht Ihnen die Zeitverzögerung bis zum auto</w:t>
      </w:r>
      <w:r>
        <w:rPr>
          <w:lang w:val="de-DE"/>
        </w:rPr>
        <w:t>-</w:t>
      </w:r>
      <w:r w:rsidRPr="00C82BDD">
        <w:rPr>
          <w:lang w:val="de-DE"/>
        </w:rPr>
        <w:t xml:space="preserve">matischen </w:t>
      </w:r>
      <w:r>
        <w:rPr>
          <w:lang w:val="de-DE"/>
        </w:rPr>
        <w:t>Stromsparen</w:t>
      </w:r>
      <w:r w:rsidRPr="00C82BDD">
        <w:rPr>
          <w:lang w:val="de-DE"/>
        </w:rPr>
        <w:t xml:space="preserve"> </w:t>
      </w:r>
      <w:r>
        <w:rPr>
          <w:lang w:val="de-DE"/>
        </w:rPr>
        <w:t xml:space="preserve">(Standby) </w:t>
      </w:r>
      <w:r w:rsidRPr="00C82BDD">
        <w:rPr>
          <w:lang w:val="de-DE"/>
        </w:rPr>
        <w:t xml:space="preserve">des ClearView C </w:t>
      </w:r>
      <w:r>
        <w:rPr>
          <w:lang w:val="de-DE"/>
        </w:rPr>
        <w:t xml:space="preserve"> einzustellen. Durch das </w:t>
      </w:r>
      <w:r w:rsidRPr="00EB7220">
        <w:rPr>
          <w:lang w:val="de-DE"/>
        </w:rPr>
        <w:t xml:space="preserve"> Drücken einer beliebigen Taste </w:t>
      </w:r>
      <w:r>
        <w:rPr>
          <w:lang w:val="de-DE"/>
        </w:rPr>
        <w:t>wird der Standby</w:t>
      </w:r>
      <w:r w:rsidRPr="00EB7220">
        <w:rPr>
          <w:lang w:val="de-DE"/>
        </w:rPr>
        <w:t xml:space="preserve"> </w:t>
      </w:r>
      <w:r>
        <w:rPr>
          <w:lang w:val="de-DE"/>
        </w:rPr>
        <w:t>beendet</w:t>
      </w:r>
      <w:r w:rsidRPr="00EB7220">
        <w:rPr>
          <w:lang w:val="de-DE"/>
        </w:rPr>
        <w:t xml:space="preserve">. </w:t>
      </w:r>
      <w:r w:rsidRPr="005C72DA">
        <w:rPr>
          <w:lang w:val="de-DE"/>
        </w:rPr>
        <w:t xml:space="preserve">In der Grundeinstellung beträgt die Verzögerungszeit 15 Minuten. </w:t>
      </w:r>
      <w:r>
        <w:rPr>
          <w:lang w:val="de-DE"/>
        </w:rPr>
        <w:t>Die Standby-V</w:t>
      </w:r>
      <w:r w:rsidRPr="0033472B">
        <w:rPr>
          <w:lang w:val="de-DE"/>
        </w:rPr>
        <w:t xml:space="preserve">erzögerungszeit  kann für 5, 15, 30 Minuten </w:t>
      </w:r>
      <w:r>
        <w:rPr>
          <w:lang w:val="de-DE"/>
        </w:rPr>
        <w:t>eingestellt</w:t>
      </w:r>
      <w:r w:rsidRPr="0033472B">
        <w:rPr>
          <w:lang w:val="de-DE"/>
        </w:rPr>
        <w:t xml:space="preserve"> oder </w:t>
      </w:r>
      <w:r>
        <w:rPr>
          <w:lang w:val="de-DE"/>
        </w:rPr>
        <w:t>auch deaktiviert  (“NEVER“) werden.</w:t>
      </w:r>
      <w:r w:rsidRPr="00F47480">
        <w:rPr>
          <w:lang w:val="de-DE"/>
        </w:rPr>
        <w:t xml:space="preserve"> </w:t>
      </w:r>
    </w:p>
    <w:p w:rsidR="000D377D" w:rsidRPr="00F47480" w:rsidRDefault="000D377D" w:rsidP="00430EDB">
      <w:pPr>
        <w:rPr>
          <w:lang w:val="de-DE"/>
        </w:rPr>
      </w:pPr>
    </w:p>
    <w:p w:rsidR="00430EDB" w:rsidRPr="00760FCA" w:rsidRDefault="00430EDB" w:rsidP="00430EDB">
      <w:pPr>
        <w:rPr>
          <w:lang w:val="de-DE"/>
        </w:rPr>
      </w:pPr>
      <w:r w:rsidRPr="00760FCA">
        <w:rPr>
          <w:lang w:val="de-DE"/>
        </w:rPr>
        <w:t xml:space="preserve">Durch das Drücken der </w:t>
      </w:r>
      <w:r w:rsidRPr="00760FCA">
        <w:rPr>
          <w:rFonts w:cs="Arial"/>
          <w:szCs w:val="36"/>
          <w:lang w:val="de-DE"/>
        </w:rPr>
        <w:t>Ein/Aus-Taste</w:t>
      </w:r>
      <w:r w:rsidRPr="00760FCA">
        <w:rPr>
          <w:lang w:val="de-DE"/>
        </w:rPr>
        <w:t xml:space="preserve"> schaltet das Gerät immer zue</w:t>
      </w:r>
      <w:r>
        <w:rPr>
          <w:lang w:val="de-DE"/>
        </w:rPr>
        <w:t xml:space="preserve">rst in den </w:t>
      </w:r>
      <w:r w:rsidRPr="00760FCA">
        <w:rPr>
          <w:lang w:val="de-DE"/>
        </w:rPr>
        <w:t>Modus</w:t>
      </w:r>
      <w:r>
        <w:rPr>
          <w:lang w:val="de-DE"/>
        </w:rPr>
        <w:t xml:space="preserve"> “Stromsparen“</w:t>
      </w:r>
      <w:r w:rsidRPr="00760FCA">
        <w:rPr>
          <w:lang w:val="de-DE"/>
        </w:rPr>
        <w:t xml:space="preserve"> und benutzt danach die eingestellte Verzö</w:t>
      </w:r>
      <w:r>
        <w:rPr>
          <w:lang w:val="de-DE"/>
        </w:rPr>
        <w:t>gerungszeit bis zum kompletten Ausschalten</w:t>
      </w:r>
      <w:r w:rsidRPr="00760FCA">
        <w:rPr>
          <w:lang w:val="de-DE"/>
        </w:rPr>
        <w:t xml:space="preserve">. </w:t>
      </w:r>
    </w:p>
    <w:p w:rsidR="00430EDB" w:rsidRPr="00362364" w:rsidRDefault="00430EDB" w:rsidP="007E3C59">
      <w:pPr>
        <w:numPr>
          <w:ilvl w:val="0"/>
          <w:numId w:val="4"/>
        </w:numPr>
        <w:ind w:right="42"/>
        <w:rPr>
          <w:lang w:val="de-DE"/>
        </w:rPr>
      </w:pPr>
      <w:r w:rsidRPr="00200F8B">
        <w:rPr>
          <w:lang w:val="de-DE"/>
        </w:rPr>
        <w:t xml:space="preserve">Zum Aktivieren des Menüs drücken Sie </w:t>
      </w:r>
      <w:r w:rsidRPr="00052CFD">
        <w:rPr>
          <w:lang w:val="de-DE"/>
        </w:rPr>
        <w:t>die Taste “MENU” in der An</w:t>
      </w:r>
      <w:r>
        <w:rPr>
          <w:lang w:val="de-DE"/>
        </w:rPr>
        <w:t>ordnung</w:t>
      </w:r>
      <w:r w:rsidRPr="00052CFD">
        <w:rPr>
          <w:lang w:val="de-DE"/>
        </w:rPr>
        <w:t xml:space="preserve"> </w:t>
      </w:r>
      <w:r>
        <w:rPr>
          <w:lang w:val="de-DE"/>
        </w:rPr>
        <w:t xml:space="preserve">der </w:t>
      </w:r>
      <w:r w:rsidRPr="00052CFD">
        <w:rPr>
          <w:lang w:val="de-DE"/>
        </w:rPr>
        <w:t>Erweiterungsfunktion</w:t>
      </w:r>
      <w:r>
        <w:rPr>
          <w:lang w:val="de-DE"/>
        </w:rPr>
        <w:t>stasten an der Bedieneinheit</w:t>
      </w:r>
      <w:r w:rsidRPr="00200F8B">
        <w:rPr>
          <w:lang w:val="de-DE"/>
        </w:rPr>
        <w:t>.</w:t>
      </w:r>
    </w:p>
    <w:p w:rsidR="00430EDB" w:rsidRPr="00760FCA" w:rsidRDefault="00430EDB" w:rsidP="007E3C59">
      <w:pPr>
        <w:numPr>
          <w:ilvl w:val="0"/>
          <w:numId w:val="4"/>
        </w:numPr>
        <w:ind w:right="42"/>
        <w:rPr>
          <w:lang w:val="de-DE"/>
        </w:rPr>
      </w:pPr>
      <w:r>
        <w:rPr>
          <w:lang w:val="de-DE"/>
        </w:rPr>
        <w:t>Drehen</w:t>
      </w:r>
      <w:r w:rsidRPr="00052CFD">
        <w:rPr>
          <w:lang w:val="de-DE"/>
        </w:rPr>
        <w:t xml:space="preserve"> Sie den Vergrößerungsregler um</w:t>
      </w:r>
      <w:r>
        <w:rPr>
          <w:lang w:val="de-DE"/>
        </w:rPr>
        <w:t xml:space="preserve"> sich durch die Menüpunkte zu bewegen</w:t>
      </w:r>
      <w:r w:rsidRPr="00052CFD">
        <w:rPr>
          <w:lang w:val="de-DE"/>
        </w:rPr>
        <w:t>.</w:t>
      </w:r>
      <w:r>
        <w:rPr>
          <w:lang w:val="de-DE"/>
        </w:rPr>
        <w:t xml:space="preserve"> Wählen Sie den Menüpunkt </w:t>
      </w:r>
      <w:r w:rsidRPr="005A1DC1">
        <w:rPr>
          <w:lang w:val="de-DE"/>
        </w:rPr>
        <w:t>”</w:t>
      </w:r>
      <w:r>
        <w:rPr>
          <w:lang w:val="de-DE"/>
        </w:rPr>
        <w:t>STANDBY</w:t>
      </w:r>
      <w:r w:rsidRPr="005A1DC1">
        <w:rPr>
          <w:lang w:val="de-DE"/>
        </w:rPr>
        <w:t xml:space="preserve">” und aktivieren dies Menü durch Drücken des </w:t>
      </w:r>
      <w:r>
        <w:rPr>
          <w:lang w:val="de-DE"/>
        </w:rPr>
        <w:t xml:space="preserve">weißen </w:t>
      </w:r>
      <w:r w:rsidRPr="005A1DC1">
        <w:rPr>
          <w:lang w:val="de-DE"/>
        </w:rPr>
        <w:t>Modetasters</w:t>
      </w:r>
      <w:r w:rsidRPr="00362364">
        <w:rPr>
          <w:lang w:val="de-DE"/>
        </w:rPr>
        <w:t>.</w:t>
      </w:r>
    </w:p>
    <w:p w:rsidR="00430EDB" w:rsidRDefault="00430EDB" w:rsidP="007E3C59">
      <w:pPr>
        <w:numPr>
          <w:ilvl w:val="0"/>
          <w:numId w:val="4"/>
        </w:numPr>
        <w:ind w:right="42"/>
        <w:rPr>
          <w:lang w:val="en-GB"/>
        </w:rPr>
      </w:pPr>
      <w:r w:rsidRPr="00362364">
        <w:rPr>
          <w:lang w:val="de-DE"/>
        </w:rPr>
        <w:t xml:space="preserve">Wählen Sie </w:t>
      </w:r>
      <w:r>
        <w:rPr>
          <w:lang w:val="de-DE"/>
        </w:rPr>
        <w:t>die Zeitvorgabe</w:t>
      </w:r>
      <w:r w:rsidRPr="00362364">
        <w:rPr>
          <w:lang w:val="de-DE"/>
        </w:rPr>
        <w:t xml:space="preserve"> </w:t>
      </w:r>
      <w:r>
        <w:rPr>
          <w:lang w:val="de-DE"/>
        </w:rPr>
        <w:t>durch Drehen des</w:t>
      </w:r>
      <w:r w:rsidRPr="005A1DC1">
        <w:rPr>
          <w:lang w:val="de-DE"/>
        </w:rPr>
        <w:t xml:space="preserve"> Vergrößerungsregler</w:t>
      </w:r>
      <w:r>
        <w:rPr>
          <w:lang w:val="de-DE"/>
        </w:rPr>
        <w:t>s</w:t>
      </w:r>
      <w:r w:rsidRPr="00362364">
        <w:rPr>
          <w:lang w:val="de-DE"/>
        </w:rPr>
        <w:t xml:space="preserve"> aus</w:t>
      </w:r>
      <w:r>
        <w:rPr>
          <w:lang w:val="de-DE"/>
        </w:rPr>
        <w:t xml:space="preserve"> und</w:t>
      </w:r>
      <w:r w:rsidRPr="00362364">
        <w:rPr>
          <w:lang w:val="de-DE"/>
        </w:rPr>
        <w:t xml:space="preserve"> </w:t>
      </w:r>
      <w:r>
        <w:rPr>
          <w:lang w:val="de-DE"/>
        </w:rPr>
        <w:t xml:space="preserve">drücken </w:t>
      </w:r>
      <w:r w:rsidRPr="00052CFD">
        <w:rPr>
          <w:lang w:val="de-DE"/>
        </w:rPr>
        <w:t>d</w:t>
      </w:r>
      <w:r>
        <w:rPr>
          <w:lang w:val="de-DE"/>
        </w:rPr>
        <w:t xml:space="preserve">en </w:t>
      </w:r>
      <w:r w:rsidRPr="00052CFD">
        <w:rPr>
          <w:lang w:val="de-DE"/>
        </w:rPr>
        <w:t>Modetaste</w:t>
      </w:r>
      <w:r>
        <w:rPr>
          <w:lang w:val="de-DE"/>
        </w:rPr>
        <w:t>r zur Bestätigung.</w:t>
      </w:r>
      <w:r w:rsidRPr="009C68F5">
        <w:rPr>
          <w:lang w:val="de-DE"/>
        </w:rPr>
        <w:t xml:space="preserve"> Die Wahl “</w:t>
      </w:r>
      <w:r>
        <w:rPr>
          <w:lang w:val="de-DE"/>
        </w:rPr>
        <w:t>NEVER</w:t>
      </w:r>
      <w:r w:rsidRPr="009C68F5">
        <w:rPr>
          <w:lang w:val="de-DE"/>
        </w:rPr>
        <w:t>“ schaltet die Funktion “</w:t>
      </w:r>
      <w:r>
        <w:rPr>
          <w:lang w:val="de-DE"/>
        </w:rPr>
        <w:t>Stromsparen“ aus</w:t>
      </w:r>
      <w:r>
        <w:rPr>
          <w:lang w:val="en-GB"/>
        </w:rPr>
        <w:t>.</w:t>
      </w:r>
    </w:p>
    <w:p w:rsidR="00AC3AE4" w:rsidRPr="00C637AA" w:rsidRDefault="00430EDB" w:rsidP="001860BE">
      <w:pPr>
        <w:numPr>
          <w:ilvl w:val="0"/>
          <w:numId w:val="4"/>
        </w:numPr>
        <w:ind w:right="42"/>
        <w:rPr>
          <w:lang w:val="de-DE"/>
        </w:rPr>
      </w:pPr>
      <w:r w:rsidRPr="00052CFD">
        <w:rPr>
          <w:lang w:val="de-DE"/>
        </w:rPr>
        <w:t>Drücken Sie d</w:t>
      </w:r>
      <w:r>
        <w:rPr>
          <w:lang w:val="de-DE"/>
        </w:rPr>
        <w:t xml:space="preserve">en </w:t>
      </w:r>
      <w:r w:rsidRPr="00052CFD">
        <w:rPr>
          <w:lang w:val="de-DE"/>
        </w:rPr>
        <w:t>Modetaste</w:t>
      </w:r>
      <w:r>
        <w:rPr>
          <w:lang w:val="de-DE"/>
        </w:rPr>
        <w:t>r zur Bestätigung und verlassen das Menü</w:t>
      </w:r>
      <w:r w:rsidRPr="00C637AA">
        <w:rPr>
          <w:lang w:val="de-DE"/>
        </w:rPr>
        <w:t>.</w:t>
      </w:r>
    </w:p>
    <w:p w:rsidR="00430EDB" w:rsidRDefault="00430EDB" w:rsidP="009742B6">
      <w:pPr>
        <w:spacing w:line="276" w:lineRule="auto"/>
        <w:ind w:left="720" w:right="42"/>
        <w:jc w:val="left"/>
        <w:rPr>
          <w:lang w:val="es-ES_tradnl"/>
        </w:rPr>
      </w:pPr>
    </w:p>
    <w:p w:rsidR="000D377D" w:rsidRDefault="000D377D" w:rsidP="00430EDB">
      <w:pPr>
        <w:pStyle w:val="Heading2"/>
        <w:rPr>
          <w:lang w:val="es-ES_tradnl"/>
        </w:rPr>
      </w:pPr>
      <w:bookmarkStart w:id="2950" w:name="_Toc499885062"/>
      <w:bookmarkStart w:id="2951" w:name="_Toc402181591"/>
      <w:r>
        <w:rPr>
          <w:noProof/>
        </w:rPr>
        <w:drawing>
          <wp:anchor distT="0" distB="0" distL="114300" distR="114300" simplePos="0" relativeHeight="251643904" behindDoc="1" locked="0" layoutInCell="1" allowOverlap="1">
            <wp:simplePos x="0" y="0"/>
            <wp:positionH relativeFrom="column">
              <wp:posOffset>-107315</wp:posOffset>
            </wp:positionH>
            <wp:positionV relativeFrom="paragraph">
              <wp:posOffset>-64770</wp:posOffset>
            </wp:positionV>
            <wp:extent cx="6215380" cy="712470"/>
            <wp:effectExtent l="19050" t="0" r="0" b="0"/>
            <wp:wrapNone/>
            <wp:docPr id="1472"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
                    <pic:cNvPicPr>
                      <a:picLocks noChangeAspect="1" noChangeArrowheads="1"/>
                    </pic:cNvPicPr>
                  </pic:nvPicPr>
                  <pic:blipFill>
                    <a:blip r:embed="rId54" cstate="print"/>
                    <a:srcRect/>
                    <a:stretch>
                      <a:fillRect/>
                    </a:stretch>
                  </pic:blipFill>
                  <pic:spPr bwMode="auto">
                    <a:xfrm>
                      <a:off x="0" y="0"/>
                      <a:ext cx="6215380" cy="712470"/>
                    </a:xfrm>
                    <a:prstGeom prst="rect">
                      <a:avLst/>
                    </a:prstGeom>
                    <a:noFill/>
                  </pic:spPr>
                </pic:pic>
              </a:graphicData>
            </a:graphic>
          </wp:anchor>
        </w:drawing>
      </w:r>
      <w:bookmarkEnd w:id="2950"/>
    </w:p>
    <w:p w:rsidR="00430EDB" w:rsidRDefault="00430EDB" w:rsidP="00430EDB">
      <w:pPr>
        <w:pStyle w:val="Heading2"/>
        <w:rPr>
          <w:lang w:val="es-ES_tradnl"/>
        </w:rPr>
      </w:pPr>
      <w:bookmarkStart w:id="2952" w:name="_Toc499885063"/>
      <w:r>
        <w:rPr>
          <w:lang w:val="es-ES_tradnl"/>
        </w:rPr>
        <w:t>Menü: Zurücksetzen</w:t>
      </w:r>
      <w:bookmarkEnd w:id="2951"/>
      <w:bookmarkEnd w:id="2952"/>
      <w:r w:rsidRPr="005C72DA">
        <w:rPr>
          <w:rFonts w:ascii="Times New Roman" w:hAnsi="Times New Roman"/>
          <w:snapToGrid w:val="0"/>
          <w:color w:val="000000"/>
          <w:w w:val="0"/>
          <w:sz w:val="2"/>
          <w:u w:color="000000"/>
          <w:bdr w:val="none" w:sz="0" w:space="0" w:color="000000"/>
          <w:shd w:val="clear" w:color="000000" w:fill="000000"/>
          <w:lang w:val="de-DE"/>
        </w:rPr>
        <w:t xml:space="preserve"> </w:t>
      </w:r>
    </w:p>
    <w:p w:rsidR="00430EDB" w:rsidRDefault="00430EDB" w:rsidP="00430EDB">
      <w:pPr>
        <w:rPr>
          <w:lang w:val="es-ES_tradnl"/>
        </w:rPr>
      </w:pPr>
    </w:p>
    <w:p w:rsidR="00430EDB" w:rsidRDefault="00430EDB" w:rsidP="00430EDB">
      <w:pPr>
        <w:rPr>
          <w:lang w:val="es-ES_tradnl"/>
        </w:rPr>
      </w:pPr>
      <w:r w:rsidRPr="00C82BDD">
        <w:rPr>
          <w:lang w:val="de-DE"/>
        </w:rPr>
        <w:t>Dieser Menüpunkt ermöglicht Ihnen</w:t>
      </w:r>
      <w:r>
        <w:rPr>
          <w:lang w:val="de-DE"/>
        </w:rPr>
        <w:t xml:space="preserve"> den</w:t>
      </w:r>
      <w:r>
        <w:rPr>
          <w:lang w:val="es-ES_tradnl"/>
        </w:rPr>
        <w:t xml:space="preserve"> ClearView C zurückzusetzen, um damit die Werkseinstellungen (</w:t>
      </w:r>
      <w:r w:rsidRPr="008D17FC">
        <w:rPr>
          <w:lang w:val="de-DE"/>
        </w:rPr>
        <w:t>Grundeinstellung</w:t>
      </w:r>
      <w:r>
        <w:rPr>
          <w:lang w:val="de-DE"/>
        </w:rPr>
        <w:t>)</w:t>
      </w:r>
      <w:r>
        <w:rPr>
          <w:lang w:val="es-ES_tradnl"/>
        </w:rPr>
        <w:t xml:space="preserve"> zu übernehmen. </w:t>
      </w:r>
    </w:p>
    <w:p w:rsidR="00430EDB" w:rsidRPr="00362364" w:rsidRDefault="00430EDB" w:rsidP="007E3C59">
      <w:pPr>
        <w:numPr>
          <w:ilvl w:val="0"/>
          <w:numId w:val="4"/>
        </w:numPr>
        <w:ind w:right="42"/>
        <w:rPr>
          <w:lang w:val="de-DE"/>
        </w:rPr>
      </w:pPr>
      <w:r w:rsidRPr="00200F8B">
        <w:rPr>
          <w:lang w:val="de-DE"/>
        </w:rPr>
        <w:t xml:space="preserve">Zum Aktivieren des Menüs drücken Sie </w:t>
      </w:r>
      <w:r w:rsidRPr="00052CFD">
        <w:rPr>
          <w:lang w:val="de-DE"/>
        </w:rPr>
        <w:t>die Taste “MENU” in der An</w:t>
      </w:r>
      <w:r>
        <w:rPr>
          <w:lang w:val="de-DE"/>
        </w:rPr>
        <w:t>ordnung</w:t>
      </w:r>
      <w:r w:rsidRPr="00052CFD">
        <w:rPr>
          <w:lang w:val="de-DE"/>
        </w:rPr>
        <w:t xml:space="preserve"> </w:t>
      </w:r>
      <w:r>
        <w:rPr>
          <w:lang w:val="de-DE"/>
        </w:rPr>
        <w:t xml:space="preserve">der </w:t>
      </w:r>
      <w:r w:rsidRPr="00052CFD">
        <w:rPr>
          <w:lang w:val="de-DE"/>
        </w:rPr>
        <w:t>Erweiterungsfunktion</w:t>
      </w:r>
      <w:r>
        <w:rPr>
          <w:lang w:val="de-DE"/>
        </w:rPr>
        <w:t>stasten an der Bedieneinheit</w:t>
      </w:r>
      <w:r w:rsidRPr="00200F8B">
        <w:rPr>
          <w:lang w:val="de-DE"/>
        </w:rPr>
        <w:t>.</w:t>
      </w:r>
    </w:p>
    <w:p w:rsidR="00430EDB" w:rsidRPr="006006D8" w:rsidRDefault="00430EDB" w:rsidP="007E3C59">
      <w:pPr>
        <w:numPr>
          <w:ilvl w:val="0"/>
          <w:numId w:val="4"/>
        </w:numPr>
        <w:ind w:right="42"/>
        <w:rPr>
          <w:lang w:val="de-DE"/>
        </w:rPr>
      </w:pPr>
      <w:r>
        <w:rPr>
          <w:lang w:val="de-DE"/>
        </w:rPr>
        <w:t>Drehen</w:t>
      </w:r>
      <w:r w:rsidRPr="00052CFD">
        <w:rPr>
          <w:lang w:val="de-DE"/>
        </w:rPr>
        <w:t xml:space="preserve"> Sie den Vergrößerungsregler um</w:t>
      </w:r>
      <w:r>
        <w:rPr>
          <w:lang w:val="de-DE"/>
        </w:rPr>
        <w:t xml:space="preserve"> sich durch die Menüpunkte zu bewegen</w:t>
      </w:r>
      <w:r w:rsidRPr="00052CFD">
        <w:rPr>
          <w:lang w:val="de-DE"/>
        </w:rPr>
        <w:t>.</w:t>
      </w:r>
      <w:r>
        <w:rPr>
          <w:lang w:val="de-DE"/>
        </w:rPr>
        <w:t xml:space="preserve"> Wählen Sie den Menüpunkt </w:t>
      </w:r>
      <w:r w:rsidRPr="005A1DC1">
        <w:rPr>
          <w:lang w:val="de-DE"/>
        </w:rPr>
        <w:t>”</w:t>
      </w:r>
      <w:r>
        <w:rPr>
          <w:lang w:val="de-DE"/>
        </w:rPr>
        <w:t>RESET</w:t>
      </w:r>
      <w:r w:rsidRPr="005A1DC1">
        <w:rPr>
          <w:lang w:val="de-DE"/>
        </w:rPr>
        <w:t>” und aktivieren dies</w:t>
      </w:r>
      <w:r>
        <w:rPr>
          <w:lang w:val="de-DE"/>
        </w:rPr>
        <w:t>en</w:t>
      </w:r>
      <w:r w:rsidRPr="005A1DC1">
        <w:rPr>
          <w:lang w:val="de-DE"/>
        </w:rPr>
        <w:t xml:space="preserve"> durch Drücken des </w:t>
      </w:r>
      <w:r>
        <w:rPr>
          <w:lang w:val="de-DE"/>
        </w:rPr>
        <w:t xml:space="preserve">weißen </w:t>
      </w:r>
      <w:r w:rsidRPr="005A1DC1">
        <w:rPr>
          <w:lang w:val="de-DE"/>
        </w:rPr>
        <w:t>Modetasters</w:t>
      </w:r>
      <w:r w:rsidRPr="006006D8">
        <w:rPr>
          <w:lang w:val="de-DE"/>
        </w:rPr>
        <w:t>.</w:t>
      </w:r>
    </w:p>
    <w:p w:rsidR="00430EDB" w:rsidRPr="003D1E60" w:rsidRDefault="00430EDB" w:rsidP="007E3C59">
      <w:pPr>
        <w:numPr>
          <w:ilvl w:val="0"/>
          <w:numId w:val="4"/>
        </w:numPr>
        <w:ind w:right="42"/>
        <w:rPr>
          <w:lang w:val="de-DE"/>
        </w:rPr>
      </w:pPr>
      <w:r w:rsidRPr="00EB0A22">
        <w:rPr>
          <w:lang w:val="de-DE"/>
        </w:rPr>
        <w:t xml:space="preserve">Zum </w:t>
      </w:r>
      <w:r>
        <w:rPr>
          <w:lang w:val="es-ES_tradnl"/>
        </w:rPr>
        <w:t>Zurücksetzen</w:t>
      </w:r>
      <w:r w:rsidRPr="00EB0A22">
        <w:rPr>
          <w:lang w:val="de-DE"/>
        </w:rPr>
        <w:t xml:space="preserve"> wählen </w:t>
      </w:r>
      <w:r>
        <w:rPr>
          <w:lang w:val="de-DE"/>
        </w:rPr>
        <w:t>Si</w:t>
      </w:r>
      <w:r w:rsidRPr="00EB0A22">
        <w:rPr>
          <w:lang w:val="de-DE"/>
        </w:rPr>
        <w:t>e</w:t>
      </w:r>
      <w:r>
        <w:rPr>
          <w:lang w:val="de-DE"/>
        </w:rPr>
        <w:t xml:space="preserve"> durch Drehen des </w:t>
      </w:r>
      <w:r w:rsidRPr="00052CFD">
        <w:rPr>
          <w:lang w:val="de-DE"/>
        </w:rPr>
        <w:t>Vergrößerungsregler</w:t>
      </w:r>
      <w:r>
        <w:rPr>
          <w:lang w:val="de-DE"/>
        </w:rPr>
        <w:t>s</w:t>
      </w:r>
      <w:r w:rsidRPr="00EB0A22">
        <w:rPr>
          <w:lang w:val="de-DE"/>
        </w:rPr>
        <w:t xml:space="preserve"> </w:t>
      </w:r>
      <w:r>
        <w:rPr>
          <w:lang w:val="de-DE"/>
        </w:rPr>
        <w:t xml:space="preserve">die Auswahl </w:t>
      </w:r>
      <w:r w:rsidRPr="00EB0A22">
        <w:rPr>
          <w:lang w:val="de-DE"/>
        </w:rPr>
        <w:t xml:space="preserve"> “</w:t>
      </w:r>
      <w:r>
        <w:rPr>
          <w:lang w:val="de-DE"/>
        </w:rPr>
        <w:t>YES</w:t>
      </w:r>
      <w:r w:rsidRPr="00EB0A22">
        <w:rPr>
          <w:lang w:val="de-DE"/>
        </w:rPr>
        <w:t>”</w:t>
      </w:r>
      <w:r>
        <w:rPr>
          <w:lang w:val="de-DE"/>
        </w:rPr>
        <w:t>, z</w:t>
      </w:r>
      <w:r w:rsidRPr="00EB0A22">
        <w:rPr>
          <w:lang w:val="de-DE"/>
        </w:rPr>
        <w:t xml:space="preserve">um </w:t>
      </w:r>
      <w:r>
        <w:rPr>
          <w:lang w:val="de-DE"/>
        </w:rPr>
        <w:t>Erhalten der bisherigen Einstellungen “NO</w:t>
      </w:r>
      <w:r w:rsidRPr="00EB0A22">
        <w:rPr>
          <w:lang w:val="de-DE"/>
        </w:rPr>
        <w:t>”.</w:t>
      </w:r>
      <w:r w:rsidRPr="003D1E60">
        <w:rPr>
          <w:lang w:val="de-DE"/>
        </w:rPr>
        <w:t xml:space="preserve"> </w:t>
      </w:r>
    </w:p>
    <w:p w:rsidR="00430EDB" w:rsidRPr="00DF5B32" w:rsidRDefault="00430EDB" w:rsidP="007E3C59">
      <w:pPr>
        <w:numPr>
          <w:ilvl w:val="0"/>
          <w:numId w:val="4"/>
        </w:numPr>
        <w:ind w:right="42"/>
        <w:rPr>
          <w:lang w:val="de-DE"/>
        </w:rPr>
      </w:pPr>
      <w:r w:rsidRPr="00052CFD">
        <w:rPr>
          <w:lang w:val="de-DE"/>
        </w:rPr>
        <w:t>Drücken Sie d</w:t>
      </w:r>
      <w:r>
        <w:rPr>
          <w:lang w:val="de-DE"/>
        </w:rPr>
        <w:t xml:space="preserve">en </w:t>
      </w:r>
      <w:r w:rsidRPr="00052CFD">
        <w:rPr>
          <w:lang w:val="de-DE"/>
        </w:rPr>
        <w:t>Modetaste</w:t>
      </w:r>
      <w:r>
        <w:rPr>
          <w:lang w:val="de-DE"/>
        </w:rPr>
        <w:t>r zur Bestätigung und verlassen das Menü</w:t>
      </w:r>
      <w:r w:rsidRPr="00C637AA">
        <w:rPr>
          <w:lang w:val="de-DE"/>
        </w:rPr>
        <w:t>.</w:t>
      </w:r>
    </w:p>
    <w:p w:rsidR="00430EDB" w:rsidRDefault="00430EDB" w:rsidP="00430EDB">
      <w:pPr>
        <w:rPr>
          <w:lang w:val="en-GB"/>
        </w:rPr>
      </w:pPr>
      <w:r>
        <w:rPr>
          <w:lang w:val="en-GB"/>
        </w:rPr>
        <w:t>oder</w:t>
      </w:r>
    </w:p>
    <w:p w:rsidR="00430EDB" w:rsidRDefault="00430EDB" w:rsidP="007E3C59">
      <w:pPr>
        <w:pStyle w:val="ListParagraph"/>
        <w:numPr>
          <w:ilvl w:val="0"/>
          <w:numId w:val="4"/>
        </w:numPr>
        <w:rPr>
          <w:lang w:val="de-DE"/>
        </w:rPr>
      </w:pPr>
      <w:r w:rsidRPr="00DF5B32">
        <w:rPr>
          <w:lang w:val="de-DE"/>
        </w:rPr>
        <w:t xml:space="preserve">Drücken und Halten Sie die </w:t>
      </w:r>
      <w:r w:rsidRPr="00DF5B32">
        <w:rPr>
          <w:rFonts w:cs="Arial"/>
          <w:szCs w:val="36"/>
          <w:lang w:val="de-DE"/>
        </w:rPr>
        <w:t>Ein/Aus-Taste</w:t>
      </w:r>
      <w:r w:rsidRPr="00DF5B32">
        <w:rPr>
          <w:lang w:val="de-DE"/>
        </w:rPr>
        <w:t xml:space="preserve"> länger </w:t>
      </w:r>
      <w:r>
        <w:rPr>
          <w:lang w:val="de-DE"/>
        </w:rPr>
        <w:t>fünf</w:t>
      </w:r>
      <w:r w:rsidRPr="00DF5B32">
        <w:rPr>
          <w:lang w:val="de-DE"/>
        </w:rPr>
        <w:t xml:space="preserve"> Sekunden. </w:t>
      </w:r>
    </w:p>
    <w:p w:rsidR="009742B6" w:rsidRDefault="009742B6" w:rsidP="009742B6">
      <w:pPr>
        <w:rPr>
          <w:lang w:val="de-DE"/>
        </w:rPr>
      </w:pPr>
    </w:p>
    <w:p w:rsidR="009742B6" w:rsidRPr="009742B6" w:rsidRDefault="009742B6" w:rsidP="009742B6">
      <w:pPr>
        <w:rPr>
          <w:lang w:val="de-DE"/>
        </w:rPr>
      </w:pPr>
    </w:p>
    <w:p w:rsidR="00430EDB" w:rsidRPr="00DF5B32" w:rsidRDefault="00430EDB" w:rsidP="00F8567F">
      <w:pPr>
        <w:rPr>
          <w:iCs/>
          <w:lang w:val="de-DE"/>
        </w:rPr>
      </w:pPr>
      <w:r>
        <w:rPr>
          <w:noProof/>
        </w:rPr>
        <w:drawing>
          <wp:anchor distT="0" distB="0" distL="114300" distR="114300" simplePos="0" relativeHeight="251646976" behindDoc="1" locked="0" layoutInCell="1" allowOverlap="1">
            <wp:simplePos x="0" y="0"/>
            <wp:positionH relativeFrom="column">
              <wp:posOffset>-107274</wp:posOffset>
            </wp:positionH>
            <wp:positionV relativeFrom="paragraph">
              <wp:posOffset>-123973</wp:posOffset>
            </wp:positionV>
            <wp:extent cx="6215496" cy="712519"/>
            <wp:effectExtent l="19050" t="0" r="0" b="0"/>
            <wp:wrapNone/>
            <wp:docPr id="1473"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
                    <pic:cNvPicPr>
                      <a:picLocks noChangeAspect="1" noChangeArrowheads="1"/>
                    </pic:cNvPicPr>
                  </pic:nvPicPr>
                  <pic:blipFill>
                    <a:blip r:embed="rId55" cstate="print"/>
                    <a:srcRect/>
                    <a:stretch>
                      <a:fillRect/>
                    </a:stretch>
                  </pic:blipFill>
                  <pic:spPr bwMode="auto">
                    <a:xfrm>
                      <a:off x="0" y="0"/>
                      <a:ext cx="6215496" cy="712519"/>
                    </a:xfrm>
                    <a:prstGeom prst="rect">
                      <a:avLst/>
                    </a:prstGeom>
                    <a:noFill/>
                  </pic:spPr>
                </pic:pic>
              </a:graphicData>
            </a:graphic>
          </wp:anchor>
        </w:drawing>
      </w:r>
    </w:p>
    <w:p w:rsidR="00430EDB" w:rsidRPr="005C72DA" w:rsidRDefault="00430EDB" w:rsidP="00430EDB">
      <w:pPr>
        <w:pStyle w:val="Heading2"/>
        <w:ind w:right="42"/>
        <w:jc w:val="left"/>
        <w:rPr>
          <w:iCs w:val="0"/>
          <w:lang w:val="de-DE"/>
        </w:rPr>
      </w:pPr>
      <w:bookmarkStart w:id="2953" w:name="_Toc402181592"/>
      <w:bookmarkStart w:id="2954" w:name="_Toc499885064"/>
      <w:r w:rsidRPr="005C72DA">
        <w:rPr>
          <w:iCs w:val="0"/>
          <w:lang w:val="de-DE"/>
        </w:rPr>
        <w:t>Menü: Information</w:t>
      </w:r>
      <w:bookmarkEnd w:id="2953"/>
      <w:bookmarkEnd w:id="2954"/>
      <w:r w:rsidRPr="005C72DA">
        <w:rPr>
          <w:rFonts w:ascii="Times New Roman" w:hAnsi="Times New Roman" w:cs="Times New Roman"/>
          <w:snapToGrid w:val="0"/>
          <w:color w:val="000000"/>
          <w:w w:val="0"/>
          <w:sz w:val="2"/>
          <w:u w:color="000000"/>
          <w:bdr w:val="none" w:sz="0" w:space="0" w:color="000000"/>
          <w:shd w:val="clear" w:color="000000" w:fill="000000"/>
          <w:lang w:val="de-DE"/>
        </w:rPr>
        <w:t xml:space="preserve"> </w:t>
      </w:r>
    </w:p>
    <w:p w:rsidR="00430EDB" w:rsidRPr="005C72DA" w:rsidRDefault="00430EDB" w:rsidP="00430EDB">
      <w:pPr>
        <w:rPr>
          <w:lang w:val="de-DE"/>
        </w:rPr>
      </w:pPr>
    </w:p>
    <w:p w:rsidR="00430EDB" w:rsidRPr="00C52077" w:rsidRDefault="00430EDB" w:rsidP="00430EDB">
      <w:pPr>
        <w:rPr>
          <w:lang w:val="de-DE"/>
        </w:rPr>
      </w:pPr>
      <w:r w:rsidRPr="00C52077">
        <w:rPr>
          <w:lang w:val="de-DE"/>
        </w:rPr>
        <w:t>Dieser Menüpunkt zeigt Ihnen die Firmware</w:t>
      </w:r>
      <w:r>
        <w:rPr>
          <w:lang w:val="de-DE"/>
        </w:rPr>
        <w:t>-</w:t>
      </w:r>
      <w:r w:rsidRPr="00C52077">
        <w:rPr>
          <w:lang w:val="de-DE"/>
        </w:rPr>
        <w:t xml:space="preserve"> und Systemversionen an. </w:t>
      </w:r>
      <w:r>
        <w:rPr>
          <w:lang w:val="de-DE"/>
        </w:rPr>
        <w:t>Änderungen können in diesem Menüpunkt nicht vorgenommen werden.</w:t>
      </w:r>
    </w:p>
    <w:p w:rsidR="00430EDB" w:rsidRPr="00C52077" w:rsidRDefault="00430EDB" w:rsidP="00430EDB">
      <w:pPr>
        <w:rPr>
          <w:lang w:val="de-DE"/>
        </w:rPr>
      </w:pPr>
    </w:p>
    <w:p w:rsidR="00430EDB" w:rsidRPr="00362364" w:rsidRDefault="00430EDB" w:rsidP="007E3C59">
      <w:pPr>
        <w:numPr>
          <w:ilvl w:val="0"/>
          <w:numId w:val="4"/>
        </w:numPr>
        <w:ind w:right="42"/>
        <w:rPr>
          <w:lang w:val="de-DE"/>
        </w:rPr>
      </w:pPr>
      <w:r w:rsidRPr="00200F8B">
        <w:rPr>
          <w:lang w:val="de-DE"/>
        </w:rPr>
        <w:t xml:space="preserve">Zum Aktivieren des Menüs drücken Sie </w:t>
      </w:r>
      <w:r w:rsidRPr="00052CFD">
        <w:rPr>
          <w:lang w:val="de-DE"/>
        </w:rPr>
        <w:t>die Taste “MENU” in der An</w:t>
      </w:r>
      <w:r>
        <w:rPr>
          <w:lang w:val="de-DE"/>
        </w:rPr>
        <w:t>ordnung</w:t>
      </w:r>
      <w:r w:rsidRPr="00052CFD">
        <w:rPr>
          <w:lang w:val="de-DE"/>
        </w:rPr>
        <w:t xml:space="preserve"> </w:t>
      </w:r>
      <w:r>
        <w:rPr>
          <w:lang w:val="de-DE"/>
        </w:rPr>
        <w:t xml:space="preserve">der </w:t>
      </w:r>
      <w:r w:rsidRPr="00052CFD">
        <w:rPr>
          <w:lang w:val="de-DE"/>
        </w:rPr>
        <w:t>Erweiterungsfunktion</w:t>
      </w:r>
      <w:r>
        <w:rPr>
          <w:lang w:val="de-DE"/>
        </w:rPr>
        <w:t>stasten an der Bedieneinheit</w:t>
      </w:r>
      <w:r w:rsidRPr="00200F8B">
        <w:rPr>
          <w:lang w:val="de-DE"/>
        </w:rPr>
        <w:t>.</w:t>
      </w:r>
    </w:p>
    <w:p w:rsidR="00430EDB" w:rsidRPr="00C52077" w:rsidRDefault="00430EDB" w:rsidP="007E3C59">
      <w:pPr>
        <w:numPr>
          <w:ilvl w:val="0"/>
          <w:numId w:val="4"/>
        </w:numPr>
        <w:ind w:right="42"/>
        <w:rPr>
          <w:lang w:val="de-DE"/>
        </w:rPr>
      </w:pPr>
      <w:r>
        <w:rPr>
          <w:lang w:val="de-DE"/>
        </w:rPr>
        <w:t>Drehen</w:t>
      </w:r>
      <w:r w:rsidRPr="00052CFD">
        <w:rPr>
          <w:lang w:val="de-DE"/>
        </w:rPr>
        <w:t xml:space="preserve"> Sie den Vergrößerungsregler</w:t>
      </w:r>
      <w:r>
        <w:rPr>
          <w:lang w:val="de-DE"/>
        </w:rPr>
        <w:t>,</w:t>
      </w:r>
      <w:r w:rsidRPr="00052CFD">
        <w:rPr>
          <w:lang w:val="de-DE"/>
        </w:rPr>
        <w:t xml:space="preserve"> um</w:t>
      </w:r>
      <w:r>
        <w:rPr>
          <w:lang w:val="de-DE"/>
        </w:rPr>
        <w:t xml:space="preserve"> sich durch die Menüpunkte zu bewegen</w:t>
      </w:r>
      <w:r w:rsidRPr="00052CFD">
        <w:rPr>
          <w:lang w:val="de-DE"/>
        </w:rPr>
        <w:t>.</w:t>
      </w:r>
      <w:r>
        <w:rPr>
          <w:lang w:val="de-DE"/>
        </w:rPr>
        <w:t xml:space="preserve"> Wählen Sie den Menüpunkt </w:t>
      </w:r>
      <w:r w:rsidRPr="005A1DC1">
        <w:rPr>
          <w:lang w:val="de-DE"/>
        </w:rPr>
        <w:t>”</w:t>
      </w:r>
      <w:r>
        <w:rPr>
          <w:lang w:val="de-DE"/>
        </w:rPr>
        <w:t xml:space="preserve">INFORMATION” </w:t>
      </w:r>
      <w:r w:rsidRPr="005A1DC1">
        <w:rPr>
          <w:lang w:val="de-DE"/>
        </w:rPr>
        <w:t>und aktivieren dies</w:t>
      </w:r>
      <w:r>
        <w:rPr>
          <w:lang w:val="de-DE"/>
        </w:rPr>
        <w:t>en</w:t>
      </w:r>
      <w:r w:rsidRPr="005A1DC1">
        <w:rPr>
          <w:lang w:val="de-DE"/>
        </w:rPr>
        <w:t xml:space="preserve"> durch Drücken des </w:t>
      </w:r>
      <w:r>
        <w:rPr>
          <w:lang w:val="de-DE"/>
        </w:rPr>
        <w:t xml:space="preserve">weißen </w:t>
      </w:r>
      <w:r w:rsidRPr="005A1DC1">
        <w:rPr>
          <w:lang w:val="de-DE"/>
        </w:rPr>
        <w:t>Modetasters</w:t>
      </w:r>
      <w:r w:rsidRPr="00C52077">
        <w:rPr>
          <w:lang w:val="de-DE"/>
        </w:rPr>
        <w:t>.</w:t>
      </w:r>
    </w:p>
    <w:p w:rsidR="00430EDB" w:rsidRPr="00C52077" w:rsidRDefault="00430EDB" w:rsidP="007E3C59">
      <w:pPr>
        <w:numPr>
          <w:ilvl w:val="0"/>
          <w:numId w:val="4"/>
        </w:numPr>
        <w:ind w:right="42"/>
        <w:rPr>
          <w:lang w:val="de-DE"/>
        </w:rPr>
      </w:pPr>
      <w:r w:rsidRPr="00C52077">
        <w:rPr>
          <w:lang w:val="de-DE"/>
        </w:rPr>
        <w:t xml:space="preserve">Zum </w:t>
      </w:r>
      <w:r>
        <w:rPr>
          <w:lang w:val="de-DE"/>
        </w:rPr>
        <w:t>Verlassen des Menüs drücken Sie bitte die Taste “MENU“</w:t>
      </w:r>
      <w:r w:rsidRPr="00C52077">
        <w:rPr>
          <w:lang w:val="de-DE"/>
        </w:rPr>
        <w:t>.</w:t>
      </w:r>
    </w:p>
    <w:p w:rsidR="00430EDB" w:rsidRPr="00C52077" w:rsidRDefault="00430EDB" w:rsidP="00430EDB">
      <w:pPr>
        <w:ind w:left="720" w:right="42"/>
        <w:rPr>
          <w:lang w:val="de-DE"/>
        </w:rPr>
      </w:pPr>
    </w:p>
    <w:p w:rsidR="00430EDB" w:rsidRPr="00C52077" w:rsidRDefault="00430EDB" w:rsidP="00430EDB">
      <w:pPr>
        <w:ind w:left="720" w:right="42"/>
        <w:rPr>
          <w:lang w:val="de-DE"/>
        </w:rPr>
      </w:pPr>
    </w:p>
    <w:p w:rsidR="00430EDB" w:rsidRPr="00C52077" w:rsidRDefault="00430EDB" w:rsidP="00430EDB">
      <w:pPr>
        <w:ind w:left="720" w:right="42"/>
        <w:rPr>
          <w:lang w:val="de-DE"/>
        </w:rPr>
      </w:pPr>
    </w:p>
    <w:p w:rsidR="00430EDB" w:rsidRPr="00C52077" w:rsidRDefault="00430EDB" w:rsidP="00430EDB">
      <w:pPr>
        <w:ind w:right="42"/>
        <w:rPr>
          <w:lang w:val="de-DE"/>
        </w:rPr>
      </w:pPr>
      <w:r>
        <w:rPr>
          <w:noProof/>
        </w:rPr>
        <w:drawing>
          <wp:anchor distT="0" distB="0" distL="114300" distR="114300" simplePos="0" relativeHeight="251650048" behindDoc="1" locked="0" layoutInCell="1" allowOverlap="1">
            <wp:simplePos x="0" y="0"/>
            <wp:positionH relativeFrom="column">
              <wp:posOffset>-107315</wp:posOffset>
            </wp:positionH>
            <wp:positionV relativeFrom="paragraph">
              <wp:posOffset>-146685</wp:posOffset>
            </wp:positionV>
            <wp:extent cx="6215380" cy="712470"/>
            <wp:effectExtent l="19050" t="0" r="0" b="0"/>
            <wp:wrapNone/>
            <wp:docPr id="1474"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
                    <pic:cNvPicPr>
                      <a:picLocks noChangeAspect="1" noChangeArrowheads="1"/>
                    </pic:cNvPicPr>
                  </pic:nvPicPr>
                  <pic:blipFill>
                    <a:blip r:embed="rId56" cstate="print"/>
                    <a:srcRect/>
                    <a:stretch>
                      <a:fillRect/>
                    </a:stretch>
                  </pic:blipFill>
                  <pic:spPr bwMode="auto">
                    <a:xfrm>
                      <a:off x="0" y="0"/>
                      <a:ext cx="6215380" cy="712470"/>
                    </a:xfrm>
                    <a:prstGeom prst="rect">
                      <a:avLst/>
                    </a:prstGeom>
                    <a:noFill/>
                  </pic:spPr>
                </pic:pic>
              </a:graphicData>
            </a:graphic>
          </wp:anchor>
        </w:drawing>
      </w:r>
    </w:p>
    <w:p w:rsidR="00430EDB" w:rsidRPr="005C72DA" w:rsidRDefault="00430EDB" w:rsidP="00430EDB">
      <w:pPr>
        <w:pStyle w:val="Heading2"/>
        <w:rPr>
          <w:lang w:val="de-DE"/>
        </w:rPr>
      </w:pPr>
      <w:bookmarkStart w:id="2955" w:name="_Toc402181593"/>
      <w:bookmarkStart w:id="2956" w:name="_Toc499885065"/>
      <w:r w:rsidRPr="005C72DA">
        <w:rPr>
          <w:lang w:val="de-DE"/>
        </w:rPr>
        <w:t>Menü: Verlassen</w:t>
      </w:r>
      <w:bookmarkEnd w:id="2955"/>
      <w:bookmarkEnd w:id="2956"/>
    </w:p>
    <w:p w:rsidR="00430EDB" w:rsidRPr="005C72DA" w:rsidRDefault="00430EDB" w:rsidP="00430EDB">
      <w:pPr>
        <w:ind w:right="42"/>
        <w:rPr>
          <w:lang w:val="de-DE"/>
        </w:rPr>
      </w:pPr>
    </w:p>
    <w:p w:rsidR="00430EDB" w:rsidRPr="00931318" w:rsidRDefault="00430EDB" w:rsidP="00430EDB">
      <w:pPr>
        <w:ind w:right="42"/>
        <w:rPr>
          <w:lang w:val="de-DE"/>
        </w:rPr>
      </w:pPr>
      <w:r w:rsidRPr="00C52077">
        <w:rPr>
          <w:lang w:val="de-DE"/>
        </w:rPr>
        <w:t xml:space="preserve">Dieser Menüpunkt </w:t>
      </w:r>
      <w:r>
        <w:rPr>
          <w:lang w:val="de-DE"/>
        </w:rPr>
        <w:t>dient zum Verlassen des Menüs</w:t>
      </w:r>
      <w:r w:rsidRPr="00931318">
        <w:rPr>
          <w:lang w:val="de-DE"/>
        </w:rPr>
        <w:t>.</w:t>
      </w:r>
      <w:r w:rsidRPr="00931318">
        <w:rPr>
          <w:rFonts w:ascii="Times New Roman" w:hAnsi="Times New Roman"/>
          <w:snapToGrid w:val="0"/>
          <w:color w:val="000000"/>
          <w:w w:val="0"/>
          <w:sz w:val="2"/>
          <w:u w:color="000000"/>
          <w:bdr w:val="none" w:sz="0" w:space="0" w:color="000000"/>
          <w:shd w:val="clear" w:color="000000" w:fill="000000"/>
          <w:lang w:val="de-DE"/>
        </w:rPr>
        <w:t xml:space="preserve"> </w:t>
      </w:r>
    </w:p>
    <w:p w:rsidR="00430EDB" w:rsidRPr="00931318" w:rsidRDefault="00430EDB" w:rsidP="00430EDB">
      <w:pPr>
        <w:ind w:right="42"/>
        <w:rPr>
          <w:lang w:val="de-DE"/>
        </w:rPr>
      </w:pPr>
    </w:p>
    <w:p w:rsidR="00430EDB" w:rsidRPr="00362364" w:rsidRDefault="00430EDB" w:rsidP="007E3C59">
      <w:pPr>
        <w:numPr>
          <w:ilvl w:val="0"/>
          <w:numId w:val="4"/>
        </w:numPr>
        <w:ind w:right="42"/>
        <w:rPr>
          <w:lang w:val="de-DE"/>
        </w:rPr>
      </w:pPr>
      <w:r w:rsidRPr="00200F8B">
        <w:rPr>
          <w:lang w:val="de-DE"/>
        </w:rPr>
        <w:t xml:space="preserve">Zum Aktivieren des Menüs drücken Sie </w:t>
      </w:r>
      <w:r w:rsidRPr="00052CFD">
        <w:rPr>
          <w:lang w:val="de-DE"/>
        </w:rPr>
        <w:t>die Taste “MENU” in der An</w:t>
      </w:r>
      <w:r>
        <w:rPr>
          <w:lang w:val="de-DE"/>
        </w:rPr>
        <w:t>ordnung</w:t>
      </w:r>
      <w:r w:rsidRPr="00052CFD">
        <w:rPr>
          <w:lang w:val="de-DE"/>
        </w:rPr>
        <w:t xml:space="preserve"> </w:t>
      </w:r>
      <w:r>
        <w:rPr>
          <w:lang w:val="de-DE"/>
        </w:rPr>
        <w:t xml:space="preserve">der </w:t>
      </w:r>
      <w:r w:rsidRPr="00052CFD">
        <w:rPr>
          <w:lang w:val="de-DE"/>
        </w:rPr>
        <w:t>Erweiterungsfunktion</w:t>
      </w:r>
      <w:r>
        <w:rPr>
          <w:lang w:val="de-DE"/>
        </w:rPr>
        <w:t>stasten an der Bedieneinheit</w:t>
      </w:r>
      <w:r w:rsidRPr="00200F8B">
        <w:rPr>
          <w:lang w:val="de-DE"/>
        </w:rPr>
        <w:t>.</w:t>
      </w:r>
    </w:p>
    <w:p w:rsidR="00430EDB" w:rsidRPr="00E25492" w:rsidRDefault="00430EDB" w:rsidP="007E3C59">
      <w:pPr>
        <w:numPr>
          <w:ilvl w:val="0"/>
          <w:numId w:val="4"/>
        </w:numPr>
        <w:ind w:right="42"/>
        <w:rPr>
          <w:lang w:val="de-DE"/>
        </w:rPr>
      </w:pPr>
      <w:r>
        <w:rPr>
          <w:lang w:val="de-DE"/>
        </w:rPr>
        <w:t>Drehen</w:t>
      </w:r>
      <w:r w:rsidRPr="00052CFD">
        <w:rPr>
          <w:lang w:val="de-DE"/>
        </w:rPr>
        <w:t xml:space="preserve"> Sie den Vergrößerungsregler um</w:t>
      </w:r>
      <w:r>
        <w:rPr>
          <w:lang w:val="de-DE"/>
        </w:rPr>
        <w:t xml:space="preserve"> sich durch die Menüpunkte zu bewegen</w:t>
      </w:r>
      <w:r w:rsidRPr="00052CFD">
        <w:rPr>
          <w:lang w:val="de-DE"/>
        </w:rPr>
        <w:t>.</w:t>
      </w:r>
      <w:r>
        <w:rPr>
          <w:lang w:val="de-DE"/>
        </w:rPr>
        <w:t xml:space="preserve"> Wählen Sie den Menüpunkt </w:t>
      </w:r>
      <w:r w:rsidRPr="005A1DC1">
        <w:rPr>
          <w:lang w:val="de-DE"/>
        </w:rPr>
        <w:t>”</w:t>
      </w:r>
      <w:r>
        <w:rPr>
          <w:lang w:val="de-DE"/>
        </w:rPr>
        <w:t xml:space="preserve">EXIT” </w:t>
      </w:r>
      <w:r w:rsidRPr="005A1DC1">
        <w:rPr>
          <w:lang w:val="de-DE"/>
        </w:rPr>
        <w:t xml:space="preserve">und </w:t>
      </w:r>
      <w:r>
        <w:rPr>
          <w:lang w:val="de-DE"/>
        </w:rPr>
        <w:t>verlassen das Menü</w:t>
      </w:r>
      <w:r w:rsidRPr="005A1DC1">
        <w:rPr>
          <w:lang w:val="de-DE"/>
        </w:rPr>
        <w:t xml:space="preserve"> durch Drücken des </w:t>
      </w:r>
      <w:r>
        <w:rPr>
          <w:lang w:val="de-DE"/>
        </w:rPr>
        <w:t xml:space="preserve">weißen </w:t>
      </w:r>
      <w:r w:rsidRPr="005A1DC1">
        <w:rPr>
          <w:lang w:val="de-DE"/>
        </w:rPr>
        <w:t>Modetasters</w:t>
      </w:r>
      <w:r w:rsidRPr="00E25492">
        <w:rPr>
          <w:lang w:val="de-DE"/>
        </w:rPr>
        <w:t>.</w:t>
      </w:r>
    </w:p>
    <w:p w:rsidR="00430EDB" w:rsidRDefault="00430EDB" w:rsidP="00430EDB">
      <w:pPr>
        <w:rPr>
          <w:lang w:val="en-GB"/>
        </w:rPr>
      </w:pPr>
      <w:r>
        <w:rPr>
          <w:lang w:val="en-GB"/>
        </w:rPr>
        <w:t>oder</w:t>
      </w:r>
    </w:p>
    <w:p w:rsidR="00430EDB" w:rsidRPr="000D377D" w:rsidRDefault="00430EDB" w:rsidP="00430EDB">
      <w:pPr>
        <w:pStyle w:val="ListParagraph"/>
        <w:numPr>
          <w:ilvl w:val="0"/>
          <w:numId w:val="4"/>
        </w:numPr>
        <w:ind w:right="42"/>
        <w:rPr>
          <w:lang w:val="de-DE"/>
        </w:rPr>
      </w:pPr>
      <w:r w:rsidRPr="000D377D">
        <w:rPr>
          <w:lang w:val="de-DE"/>
        </w:rPr>
        <w:t xml:space="preserve">Drücken Sie die Taste “MENU“. </w:t>
      </w:r>
    </w:p>
    <w:p w:rsidR="00430EDB" w:rsidRPr="00E25492" w:rsidRDefault="00430EDB" w:rsidP="00430EDB">
      <w:pPr>
        <w:jc w:val="left"/>
        <w:rPr>
          <w:rFonts w:cs="Arial"/>
          <w:b/>
          <w:bCs/>
          <w:kern w:val="32"/>
          <w:szCs w:val="36"/>
          <w:lang w:val="de-DE"/>
        </w:rPr>
      </w:pPr>
      <w:r w:rsidRPr="00E25492">
        <w:rPr>
          <w:szCs w:val="36"/>
          <w:lang w:val="de-DE"/>
        </w:rPr>
        <w:br w:type="page"/>
      </w:r>
    </w:p>
    <w:p w:rsidR="00430EDB" w:rsidRPr="00830E06" w:rsidRDefault="00430EDB" w:rsidP="007E3C59">
      <w:pPr>
        <w:pStyle w:val="Heading1"/>
        <w:numPr>
          <w:ilvl w:val="0"/>
          <w:numId w:val="64"/>
        </w:numPr>
        <w:spacing w:before="0" w:after="0"/>
        <w:rPr>
          <w:szCs w:val="36"/>
          <w:lang w:val="en-US"/>
        </w:rPr>
      </w:pPr>
      <w:bookmarkStart w:id="2957" w:name="_Toc402181594"/>
      <w:bookmarkStart w:id="2958" w:name="_Toc499885066"/>
      <w:r>
        <w:rPr>
          <w:szCs w:val="36"/>
          <w:lang w:val="en-US"/>
        </w:rPr>
        <w:lastRenderedPageBreak/>
        <w:t>Verstellen des Bildschirms</w:t>
      </w:r>
      <w:bookmarkEnd w:id="2957"/>
      <w:bookmarkEnd w:id="2958"/>
    </w:p>
    <w:p w:rsidR="00430EDB" w:rsidRPr="000242B2" w:rsidRDefault="00430EDB" w:rsidP="00430EDB">
      <w:pPr>
        <w:rPr>
          <w:lang w:val="en-GB"/>
        </w:rPr>
      </w:pPr>
    </w:p>
    <w:p w:rsidR="00430EDB" w:rsidRPr="00691038" w:rsidRDefault="00430EDB" w:rsidP="00430EDB">
      <w:pPr>
        <w:rPr>
          <w:rFonts w:cs="Arial"/>
          <w:szCs w:val="36"/>
          <w:lang w:val="de-DE"/>
        </w:rPr>
      </w:pPr>
      <w:r w:rsidRPr="00691038">
        <w:rPr>
          <w:szCs w:val="36"/>
          <w:lang w:val="de-DE"/>
        </w:rPr>
        <w:t xml:space="preserve">Der </w:t>
      </w:r>
      <w:r w:rsidRPr="00691038">
        <w:rPr>
          <w:rFonts w:cs="Arial"/>
          <w:szCs w:val="36"/>
          <w:lang w:val="de-DE"/>
        </w:rPr>
        <w:t>ClearView C</w:t>
      </w:r>
      <w:r w:rsidRPr="00691038">
        <w:rPr>
          <w:szCs w:val="36"/>
          <w:lang w:val="de-DE"/>
        </w:rPr>
        <w:t xml:space="preserve"> Bildschirm kann für ein bequemes </w:t>
      </w:r>
      <w:r>
        <w:rPr>
          <w:szCs w:val="36"/>
          <w:lang w:val="de-DE"/>
        </w:rPr>
        <w:t>Lesen</w:t>
      </w:r>
      <w:r w:rsidRPr="00691038">
        <w:rPr>
          <w:szCs w:val="36"/>
          <w:lang w:val="de-DE"/>
        </w:rPr>
        <w:t xml:space="preserve"> in der Höhe und </w:t>
      </w:r>
      <w:r>
        <w:rPr>
          <w:szCs w:val="36"/>
          <w:lang w:val="de-DE"/>
        </w:rPr>
        <w:t xml:space="preserve">in der </w:t>
      </w:r>
      <w:r w:rsidRPr="00691038">
        <w:rPr>
          <w:szCs w:val="36"/>
          <w:lang w:val="de-DE"/>
        </w:rPr>
        <w:t>Neigung verstellt werden. Diesen Arbeitsk</w:t>
      </w:r>
      <w:r>
        <w:rPr>
          <w:szCs w:val="36"/>
          <w:lang w:val="de-DE"/>
        </w:rPr>
        <w:t>omfort</w:t>
      </w:r>
      <w:r w:rsidRPr="00691038">
        <w:rPr>
          <w:szCs w:val="36"/>
          <w:lang w:val="de-DE"/>
        </w:rPr>
        <w:t xml:space="preserve"> erreichen Sie durch </w:t>
      </w:r>
      <w:r>
        <w:rPr>
          <w:szCs w:val="36"/>
          <w:lang w:val="de-DE"/>
        </w:rPr>
        <w:t>A</w:t>
      </w:r>
      <w:r w:rsidRPr="00691038">
        <w:rPr>
          <w:szCs w:val="36"/>
          <w:lang w:val="de-DE"/>
        </w:rPr>
        <w:t xml:space="preserve">uf- oder </w:t>
      </w:r>
      <w:r>
        <w:rPr>
          <w:szCs w:val="36"/>
          <w:lang w:val="de-DE"/>
        </w:rPr>
        <w:t>A</w:t>
      </w:r>
      <w:r w:rsidRPr="00691038">
        <w:rPr>
          <w:szCs w:val="36"/>
          <w:lang w:val="de-DE"/>
        </w:rPr>
        <w:t>bwärtsschieben und</w:t>
      </w:r>
      <w:r>
        <w:rPr>
          <w:szCs w:val="36"/>
          <w:lang w:val="de-DE"/>
        </w:rPr>
        <w:t xml:space="preserve"> vertikales Drehen des Bildschirms.</w:t>
      </w:r>
      <w:r w:rsidRPr="00691038">
        <w:rPr>
          <w:szCs w:val="36"/>
          <w:lang w:val="de-DE"/>
        </w:rPr>
        <w:t xml:space="preserve"> </w:t>
      </w:r>
    </w:p>
    <w:p w:rsidR="00430EDB" w:rsidRPr="00691038" w:rsidRDefault="00430EDB" w:rsidP="00430EDB">
      <w:pPr>
        <w:rPr>
          <w:rFonts w:cs="Arial"/>
          <w:szCs w:val="36"/>
          <w:lang w:val="de-DE"/>
        </w:rPr>
      </w:pPr>
    </w:p>
    <w:p w:rsidR="00430EDB" w:rsidRPr="00386823" w:rsidRDefault="00430EDB" w:rsidP="00430EDB">
      <w:pPr>
        <w:rPr>
          <w:rFonts w:cs="Arial"/>
          <w:szCs w:val="36"/>
          <w:lang w:val="de-DE"/>
        </w:rPr>
      </w:pPr>
      <w:r w:rsidRPr="00386823">
        <w:rPr>
          <w:rFonts w:cs="Arial"/>
          <w:szCs w:val="36"/>
          <w:lang w:val="de-DE"/>
        </w:rPr>
        <w:t xml:space="preserve">Um den Bildschirm in Ihre bevorzugte Stellung zu bringen </w:t>
      </w:r>
      <w:r>
        <w:rPr>
          <w:rFonts w:cs="Arial"/>
          <w:szCs w:val="36"/>
          <w:lang w:val="de-DE"/>
        </w:rPr>
        <w:t>Um</w:t>
      </w:r>
      <w:r w:rsidRPr="00386823">
        <w:rPr>
          <w:rFonts w:cs="Arial"/>
          <w:szCs w:val="36"/>
          <w:lang w:val="de-DE"/>
        </w:rPr>
        <w:t xml:space="preserve">fassen Sie ihn fest an beiden Seiten am Rahmen und </w:t>
      </w:r>
      <w:r>
        <w:rPr>
          <w:rFonts w:cs="Arial"/>
          <w:szCs w:val="36"/>
          <w:lang w:val="de-DE"/>
        </w:rPr>
        <w:t xml:space="preserve">schieben ihn nach oben und </w:t>
      </w:r>
      <w:r w:rsidRPr="00386823">
        <w:rPr>
          <w:rFonts w:cs="Arial"/>
          <w:szCs w:val="36"/>
          <w:lang w:val="de-DE"/>
        </w:rPr>
        <w:t xml:space="preserve"> unten</w:t>
      </w:r>
      <w:r>
        <w:rPr>
          <w:rFonts w:cs="Arial"/>
          <w:szCs w:val="36"/>
          <w:lang w:val="de-DE"/>
        </w:rPr>
        <w:t xml:space="preserve"> oder neigen ihn nach vorn oder zurück</w:t>
      </w:r>
      <w:r w:rsidRPr="00386823">
        <w:rPr>
          <w:rFonts w:cs="Arial"/>
          <w:szCs w:val="36"/>
          <w:lang w:val="de-DE"/>
        </w:rPr>
        <w:t xml:space="preserve">. </w:t>
      </w:r>
    </w:p>
    <w:p w:rsidR="00430EDB" w:rsidRPr="00386823" w:rsidRDefault="00430EDB" w:rsidP="00430EDB">
      <w:pPr>
        <w:rPr>
          <w:rFonts w:cs="Arial"/>
          <w:szCs w:val="36"/>
          <w:lang w:val="de-DE"/>
        </w:rPr>
      </w:pPr>
    </w:p>
    <w:p w:rsidR="00430EDB" w:rsidRPr="00A25D19" w:rsidRDefault="00430EDB" w:rsidP="00430EDB">
      <w:pPr>
        <w:rPr>
          <w:rFonts w:cs="Arial"/>
          <w:szCs w:val="36"/>
          <w:lang w:val="de-DE"/>
        </w:rPr>
      </w:pPr>
      <w:r w:rsidRPr="00A25D19">
        <w:rPr>
          <w:rFonts w:cs="Arial"/>
          <w:szCs w:val="36"/>
          <w:lang w:val="de-DE"/>
        </w:rPr>
        <w:t xml:space="preserve">Der ClearView C </w:t>
      </w:r>
      <w:r>
        <w:rPr>
          <w:rFonts w:cs="Arial"/>
          <w:szCs w:val="36"/>
          <w:lang w:val="de-DE"/>
        </w:rPr>
        <w:t>ist mit speziellen</w:t>
      </w:r>
      <w:r w:rsidRPr="00A25D19">
        <w:rPr>
          <w:rFonts w:cs="Arial"/>
          <w:szCs w:val="36"/>
          <w:lang w:val="de-DE"/>
        </w:rPr>
        <w:t>, weichen Füßen ausgestattet um das Drehen oder Verschieben auf der Tischfläche zu erleicht</w:t>
      </w:r>
      <w:r>
        <w:rPr>
          <w:rFonts w:cs="Arial"/>
          <w:szCs w:val="36"/>
          <w:lang w:val="de-DE"/>
        </w:rPr>
        <w:t>e</w:t>
      </w:r>
      <w:r w:rsidRPr="00A25D19">
        <w:rPr>
          <w:rFonts w:cs="Arial"/>
          <w:szCs w:val="36"/>
          <w:lang w:val="de-DE"/>
        </w:rPr>
        <w:t>rn</w:t>
      </w:r>
      <w:r>
        <w:rPr>
          <w:rFonts w:cs="Arial"/>
          <w:szCs w:val="36"/>
          <w:lang w:val="de-DE"/>
        </w:rPr>
        <w:t>.</w:t>
      </w:r>
      <w:r w:rsidRPr="00A25D19">
        <w:rPr>
          <w:rFonts w:cs="Arial"/>
          <w:szCs w:val="36"/>
          <w:lang w:val="de-DE"/>
        </w:rPr>
        <w:t xml:space="preserve"> Bewegen oder Drehen Sie den ClearView C in eine für Sie optimale Position. </w:t>
      </w:r>
    </w:p>
    <w:p w:rsidR="00430EDB" w:rsidRPr="00A25D19" w:rsidRDefault="00430EDB" w:rsidP="00430EDB">
      <w:pPr>
        <w:rPr>
          <w:rFonts w:cs="Arial"/>
          <w:szCs w:val="36"/>
          <w:lang w:val="de-DE"/>
        </w:rPr>
      </w:pPr>
    </w:p>
    <w:p w:rsidR="00430EDB" w:rsidRPr="00BB2556" w:rsidRDefault="00430EDB" w:rsidP="00430EDB">
      <w:pPr>
        <w:rPr>
          <w:rFonts w:cs="Arial"/>
          <w:i/>
          <w:szCs w:val="36"/>
          <w:lang w:val="de-DE"/>
        </w:rPr>
      </w:pPr>
      <w:r>
        <w:rPr>
          <w:rFonts w:cs="Arial"/>
          <w:b/>
          <w:i/>
          <w:szCs w:val="36"/>
          <w:lang w:val="de-DE"/>
        </w:rPr>
        <w:t>Achtung</w:t>
      </w:r>
      <w:r w:rsidRPr="00C6580C">
        <w:rPr>
          <w:rFonts w:cs="Arial"/>
          <w:b/>
          <w:i/>
          <w:szCs w:val="36"/>
          <w:lang w:val="de-DE"/>
        </w:rPr>
        <w:t>:</w:t>
      </w:r>
    </w:p>
    <w:p w:rsidR="00430EDB" w:rsidRPr="001E70CD" w:rsidRDefault="00430EDB" w:rsidP="00430EDB">
      <w:pPr>
        <w:rPr>
          <w:rFonts w:cs="Arial"/>
          <w:i/>
          <w:szCs w:val="36"/>
          <w:lang w:val="en-GB"/>
        </w:rPr>
      </w:pPr>
      <w:r w:rsidRPr="001E70CD">
        <w:rPr>
          <w:rFonts w:cs="Arial"/>
          <w:i/>
          <w:szCs w:val="36"/>
          <w:lang w:val="de-DE"/>
        </w:rPr>
        <w:t xml:space="preserve">Bevor Sie den ClearView C </w:t>
      </w:r>
      <w:r>
        <w:rPr>
          <w:rFonts w:cs="Arial"/>
          <w:i/>
          <w:szCs w:val="36"/>
          <w:lang w:val="de-DE"/>
        </w:rPr>
        <w:t>V</w:t>
      </w:r>
      <w:r w:rsidRPr="001E70CD">
        <w:rPr>
          <w:rFonts w:cs="Arial"/>
          <w:i/>
          <w:szCs w:val="36"/>
          <w:lang w:val="de-DE"/>
        </w:rPr>
        <w:t xml:space="preserve">erschieben oder </w:t>
      </w:r>
      <w:r>
        <w:rPr>
          <w:rFonts w:cs="Arial"/>
          <w:i/>
          <w:szCs w:val="36"/>
          <w:lang w:val="de-DE"/>
        </w:rPr>
        <w:t>D</w:t>
      </w:r>
      <w:r w:rsidRPr="001E70CD">
        <w:rPr>
          <w:rFonts w:cs="Arial"/>
          <w:i/>
          <w:szCs w:val="36"/>
          <w:lang w:val="de-DE"/>
        </w:rPr>
        <w:t>rehen</w:t>
      </w:r>
      <w:r>
        <w:rPr>
          <w:rFonts w:cs="Arial"/>
          <w:i/>
          <w:szCs w:val="36"/>
          <w:lang w:val="de-DE"/>
        </w:rPr>
        <w:t>,</w:t>
      </w:r>
      <w:r w:rsidRPr="001E70CD">
        <w:rPr>
          <w:rFonts w:cs="Arial"/>
          <w:i/>
          <w:szCs w:val="36"/>
          <w:lang w:val="de-DE"/>
        </w:rPr>
        <w:t xml:space="preserve"> stellen Sie genügend Platz ohne störende Gegenstände auf dem Tisch sicher und sorgen für ausreichend lange Stromversorgungsleitungen. Der Tisch muss ebenfalls </w:t>
      </w:r>
      <w:r>
        <w:rPr>
          <w:rFonts w:cs="Arial"/>
          <w:i/>
          <w:szCs w:val="36"/>
          <w:lang w:val="de-DE"/>
        </w:rPr>
        <w:t>eine horizontal ebene Fläche besitzen.</w:t>
      </w:r>
      <w:r w:rsidRPr="00BB2556">
        <w:rPr>
          <w:rFonts w:cs="Arial"/>
          <w:i/>
          <w:szCs w:val="36"/>
          <w:lang w:val="de-DE"/>
        </w:rPr>
        <w:t xml:space="preserve"> </w:t>
      </w:r>
      <w:r w:rsidRPr="001E70CD">
        <w:rPr>
          <w:rFonts w:cs="Arial"/>
          <w:i/>
          <w:szCs w:val="36"/>
          <w:lang w:val="de-DE"/>
        </w:rPr>
        <w:t xml:space="preserve">Schieben Sie den ClearView C nicht </w:t>
      </w:r>
      <w:r>
        <w:rPr>
          <w:rFonts w:cs="Arial"/>
          <w:i/>
          <w:szCs w:val="36"/>
          <w:lang w:val="de-DE"/>
        </w:rPr>
        <w:t>über den</w:t>
      </w:r>
      <w:r w:rsidRPr="001E70CD">
        <w:rPr>
          <w:rFonts w:cs="Arial"/>
          <w:i/>
          <w:szCs w:val="36"/>
          <w:lang w:val="de-DE"/>
        </w:rPr>
        <w:t xml:space="preserve"> Tisch</w:t>
      </w:r>
      <w:r>
        <w:rPr>
          <w:rFonts w:cs="Arial"/>
          <w:i/>
          <w:szCs w:val="36"/>
          <w:lang w:val="de-DE"/>
        </w:rPr>
        <w:t xml:space="preserve"> hinweg. </w:t>
      </w:r>
      <w:r w:rsidRPr="001E70CD">
        <w:rPr>
          <w:rFonts w:cs="Arial"/>
          <w:i/>
          <w:szCs w:val="36"/>
          <w:lang w:val="en-GB"/>
        </w:rPr>
        <w:t xml:space="preserve">Achtung!  Unfallgefahr!  </w:t>
      </w:r>
    </w:p>
    <w:p w:rsidR="00430EDB" w:rsidRPr="001E70CD" w:rsidRDefault="00430EDB" w:rsidP="00430EDB">
      <w:pPr>
        <w:rPr>
          <w:rFonts w:cs="Arial"/>
          <w:i/>
          <w:szCs w:val="36"/>
          <w:lang w:val="en-GB"/>
        </w:rPr>
      </w:pPr>
    </w:p>
    <w:p w:rsidR="00430EDB" w:rsidRPr="001E70CD" w:rsidRDefault="00430EDB" w:rsidP="00430EDB">
      <w:pPr>
        <w:rPr>
          <w:rFonts w:cs="Arial"/>
          <w:i/>
          <w:szCs w:val="36"/>
          <w:lang w:val="en-GB"/>
        </w:rPr>
      </w:pPr>
    </w:p>
    <w:p w:rsidR="00430EDB" w:rsidRPr="001E70CD" w:rsidRDefault="00430EDB" w:rsidP="00430EDB">
      <w:pPr>
        <w:rPr>
          <w:rFonts w:cs="Arial"/>
          <w:szCs w:val="36"/>
          <w:lang w:val="en-GB"/>
        </w:rPr>
      </w:pPr>
    </w:p>
    <w:p w:rsidR="00430EDB" w:rsidRDefault="00430EDB" w:rsidP="007E3C59">
      <w:pPr>
        <w:pStyle w:val="Heading1"/>
        <w:numPr>
          <w:ilvl w:val="0"/>
          <w:numId w:val="64"/>
        </w:numPr>
        <w:spacing w:before="0" w:after="0"/>
        <w:rPr>
          <w:szCs w:val="36"/>
          <w:lang w:val="en-US"/>
        </w:rPr>
      </w:pPr>
      <w:bookmarkStart w:id="2959" w:name="_Toc402181595"/>
      <w:bookmarkStart w:id="2960" w:name="_Toc499885067"/>
      <w:r>
        <w:rPr>
          <w:szCs w:val="36"/>
          <w:lang w:val="en-US"/>
        </w:rPr>
        <w:t>Der Tragegriff</w:t>
      </w:r>
      <w:bookmarkEnd w:id="2959"/>
      <w:bookmarkEnd w:id="2960"/>
    </w:p>
    <w:p w:rsidR="00430EDB" w:rsidRDefault="00430EDB" w:rsidP="00430EDB">
      <w:pPr>
        <w:ind w:left="567"/>
        <w:rPr>
          <w:lang w:val="en-US"/>
        </w:rPr>
      </w:pPr>
    </w:p>
    <w:p w:rsidR="00430EDB" w:rsidRPr="0007727B" w:rsidRDefault="00430EDB" w:rsidP="00430EDB">
      <w:pPr>
        <w:rPr>
          <w:lang w:val="de-DE"/>
        </w:rPr>
      </w:pPr>
      <w:r w:rsidRPr="0007727B">
        <w:rPr>
          <w:lang w:val="de-DE"/>
        </w:rPr>
        <w:t xml:space="preserve">Der ClearView C ist mit einem hinter dem Bildschirm befindlichen Tragegriff ausgestattet. </w:t>
      </w:r>
      <w:r>
        <w:rPr>
          <w:lang w:val="de-DE"/>
        </w:rPr>
        <w:t xml:space="preserve">Um Unfälle zu vermeiden stellen Sie bitte sicher dass der Tragegriff eingerastet und der Lesetisch mit Hilfe der beiden Feststellreitern blockiert ist bevor Sie den </w:t>
      </w:r>
      <w:r w:rsidRPr="0007727B">
        <w:rPr>
          <w:lang w:val="de-DE"/>
        </w:rPr>
        <w:t>ClearView C</w:t>
      </w:r>
      <w:r>
        <w:rPr>
          <w:lang w:val="de-DE"/>
        </w:rPr>
        <w:t xml:space="preserve"> anheben</w:t>
      </w:r>
      <w:r w:rsidRPr="0007727B">
        <w:rPr>
          <w:lang w:val="de-DE"/>
        </w:rPr>
        <w:t xml:space="preserve">. </w:t>
      </w:r>
      <w:r>
        <w:rPr>
          <w:lang w:val="de-DE"/>
        </w:rPr>
        <w:t>Um den Tragegriff zu arretieren</w:t>
      </w:r>
      <w:r w:rsidRPr="0007727B">
        <w:rPr>
          <w:lang w:val="de-DE"/>
        </w:rPr>
        <w:t>:</w:t>
      </w:r>
    </w:p>
    <w:p w:rsidR="00430EDB" w:rsidRPr="0007727B" w:rsidRDefault="00430EDB" w:rsidP="007E3C59">
      <w:pPr>
        <w:pStyle w:val="ListParagraph"/>
        <w:numPr>
          <w:ilvl w:val="0"/>
          <w:numId w:val="4"/>
        </w:numPr>
        <w:rPr>
          <w:lang w:val="de-DE"/>
        </w:rPr>
      </w:pPr>
      <w:r w:rsidRPr="0007727B">
        <w:rPr>
          <w:lang w:val="de-DE"/>
        </w:rPr>
        <w:t>Schieben Sie den Bildschirm ganz nach unten;</w:t>
      </w:r>
    </w:p>
    <w:p w:rsidR="00430EDB" w:rsidRPr="0007727B" w:rsidRDefault="00430EDB" w:rsidP="007E3C59">
      <w:pPr>
        <w:pStyle w:val="ListParagraph"/>
        <w:numPr>
          <w:ilvl w:val="0"/>
          <w:numId w:val="4"/>
        </w:numPr>
        <w:rPr>
          <w:lang w:val="de-DE"/>
        </w:rPr>
      </w:pPr>
      <w:r w:rsidRPr="0007727B">
        <w:rPr>
          <w:lang w:val="de-DE"/>
        </w:rPr>
        <w:t xml:space="preserve">Ziehen Sie den Tragegriff </w:t>
      </w:r>
      <w:r>
        <w:rPr>
          <w:lang w:val="de-DE"/>
        </w:rPr>
        <w:t>hinter dem Bildschirm nach oben</w:t>
      </w:r>
      <w:r w:rsidRPr="0007727B">
        <w:rPr>
          <w:lang w:val="de-DE"/>
        </w:rPr>
        <w:t>.</w:t>
      </w:r>
      <w:r>
        <w:rPr>
          <w:lang w:val="de-DE"/>
        </w:rPr>
        <w:t xml:space="preserve"> Nur w</w:t>
      </w:r>
      <w:r w:rsidRPr="0007727B">
        <w:rPr>
          <w:lang w:val="de-DE"/>
        </w:rPr>
        <w:t>enn der  Bilds</w:t>
      </w:r>
      <w:r>
        <w:rPr>
          <w:lang w:val="de-DE"/>
        </w:rPr>
        <w:t xml:space="preserve">chirm ganz </w:t>
      </w:r>
      <w:r w:rsidRPr="0007727B">
        <w:rPr>
          <w:lang w:val="de-DE"/>
        </w:rPr>
        <w:t xml:space="preserve">unten </w:t>
      </w:r>
      <w:r>
        <w:rPr>
          <w:lang w:val="de-DE"/>
        </w:rPr>
        <w:t>ist kann der Tragegriff einrasten</w:t>
      </w:r>
      <w:r w:rsidRPr="0007727B">
        <w:rPr>
          <w:lang w:val="de-DE"/>
        </w:rPr>
        <w:t>.</w:t>
      </w:r>
    </w:p>
    <w:p w:rsidR="00430EDB" w:rsidRPr="00DF38D9" w:rsidRDefault="00430EDB" w:rsidP="007E3C59">
      <w:pPr>
        <w:pStyle w:val="ListParagraph"/>
        <w:numPr>
          <w:ilvl w:val="0"/>
          <w:numId w:val="4"/>
        </w:numPr>
        <w:rPr>
          <w:lang w:val="de-DE"/>
        </w:rPr>
      </w:pPr>
      <w:r w:rsidRPr="00DF38D9">
        <w:rPr>
          <w:lang w:val="de-DE"/>
        </w:rPr>
        <w:t>Blockieren Sie den Lesetisch mit Hilfe der beiden Feststellreitern in der Mittenposition des Gerätes und</w:t>
      </w:r>
      <w:r>
        <w:rPr>
          <w:lang w:val="de-DE"/>
        </w:rPr>
        <w:t xml:space="preserve"> kontrollieren noch einmal die Blockade</w:t>
      </w:r>
      <w:r w:rsidRPr="00DF38D9">
        <w:rPr>
          <w:lang w:val="de-DE"/>
        </w:rPr>
        <w:t>.</w:t>
      </w:r>
    </w:p>
    <w:p w:rsidR="00430EDB" w:rsidRPr="00DF38D9" w:rsidRDefault="00430EDB" w:rsidP="007E3C59">
      <w:pPr>
        <w:pStyle w:val="ListParagraph"/>
        <w:numPr>
          <w:ilvl w:val="0"/>
          <w:numId w:val="4"/>
        </w:numPr>
        <w:rPr>
          <w:lang w:val="de-DE"/>
        </w:rPr>
      </w:pPr>
      <w:r w:rsidRPr="00DF38D9">
        <w:rPr>
          <w:lang w:val="de-DE"/>
        </w:rPr>
        <w:t>Nun können Sie den ClearView C vorsichtig anheben.</w:t>
      </w:r>
    </w:p>
    <w:p w:rsidR="00430EDB" w:rsidRPr="00DF38D9" w:rsidRDefault="00430EDB" w:rsidP="00430EDB">
      <w:pPr>
        <w:rPr>
          <w:lang w:val="de-DE"/>
        </w:rPr>
      </w:pPr>
    </w:p>
    <w:p w:rsidR="00430EDB" w:rsidRDefault="00430EDB" w:rsidP="00430EDB">
      <w:pPr>
        <w:rPr>
          <w:lang w:val="en-US"/>
        </w:rPr>
      </w:pPr>
      <w:r>
        <w:rPr>
          <w:lang w:val="en-US"/>
        </w:rPr>
        <w:t>Entriegeln des Tragegriffs:</w:t>
      </w:r>
    </w:p>
    <w:p w:rsidR="00430EDB" w:rsidRPr="00DF38D9" w:rsidRDefault="00430EDB" w:rsidP="007E3C59">
      <w:pPr>
        <w:pStyle w:val="ListParagraph"/>
        <w:numPr>
          <w:ilvl w:val="0"/>
          <w:numId w:val="13"/>
        </w:numPr>
        <w:rPr>
          <w:lang w:val="de-DE"/>
        </w:rPr>
      </w:pPr>
      <w:r w:rsidRPr="00DF38D9">
        <w:rPr>
          <w:lang w:val="de-DE"/>
        </w:rPr>
        <w:t>Umfass</w:t>
      </w:r>
      <w:r>
        <w:rPr>
          <w:lang w:val="de-DE"/>
        </w:rPr>
        <w:t>en Sie den Bildschirm fest und ziehen ihn nach oben</w:t>
      </w:r>
      <w:r w:rsidRPr="00DF38D9">
        <w:rPr>
          <w:lang w:val="de-DE"/>
        </w:rPr>
        <w:t>.</w:t>
      </w:r>
    </w:p>
    <w:p w:rsidR="00430EDB" w:rsidRPr="00DF38D9" w:rsidRDefault="00430EDB" w:rsidP="00430EDB">
      <w:pPr>
        <w:pStyle w:val="ListParagraph"/>
        <w:rPr>
          <w:lang w:val="de-DE"/>
        </w:rPr>
      </w:pPr>
    </w:p>
    <w:p w:rsidR="00430EDB" w:rsidRPr="00DF38D9" w:rsidRDefault="00430EDB" w:rsidP="00430EDB">
      <w:pPr>
        <w:rPr>
          <w:rFonts w:cs="Arial"/>
          <w:szCs w:val="36"/>
          <w:lang w:val="de-DE"/>
        </w:rPr>
      </w:pPr>
    </w:p>
    <w:p w:rsidR="00430EDB" w:rsidRPr="00DF38D9" w:rsidRDefault="00430EDB" w:rsidP="00430EDB">
      <w:pPr>
        <w:jc w:val="left"/>
        <w:rPr>
          <w:rFonts w:cs="Arial"/>
          <w:b/>
          <w:bCs/>
          <w:kern w:val="32"/>
          <w:szCs w:val="36"/>
          <w:lang w:val="de-DE"/>
        </w:rPr>
      </w:pPr>
      <w:r w:rsidRPr="00DF38D9">
        <w:rPr>
          <w:szCs w:val="36"/>
          <w:lang w:val="de-DE"/>
        </w:rPr>
        <w:br w:type="page"/>
      </w:r>
    </w:p>
    <w:p w:rsidR="00430EDB" w:rsidRDefault="00430EDB" w:rsidP="00430EDB">
      <w:pPr>
        <w:pStyle w:val="Heading1"/>
        <w:numPr>
          <w:ilvl w:val="0"/>
          <w:numId w:val="0"/>
        </w:numPr>
        <w:spacing w:before="0" w:after="0"/>
        <w:ind w:left="567" w:hanging="567"/>
        <w:rPr>
          <w:szCs w:val="36"/>
          <w:lang w:val="en-US"/>
        </w:rPr>
      </w:pPr>
      <w:bookmarkStart w:id="2961" w:name="_Toc402181596"/>
      <w:bookmarkStart w:id="2962" w:name="_Toc499885068"/>
      <w:r w:rsidRPr="00067A9E">
        <w:rPr>
          <w:szCs w:val="36"/>
          <w:lang w:val="en-US"/>
        </w:rPr>
        <w:lastRenderedPageBreak/>
        <w:t>A</w:t>
      </w:r>
      <w:r>
        <w:rPr>
          <w:szCs w:val="36"/>
          <w:lang w:val="en-US"/>
        </w:rPr>
        <w:t>nhang A: Fehlerbehebung</w:t>
      </w:r>
      <w:bookmarkEnd w:id="2961"/>
      <w:bookmarkEnd w:id="2962"/>
    </w:p>
    <w:p w:rsidR="00430EDB" w:rsidRPr="00B34357" w:rsidRDefault="00430EDB" w:rsidP="00430EDB">
      <w:pPr>
        <w:rPr>
          <w:sz w:val="16"/>
          <w:szCs w:val="16"/>
          <w:lang w:val="en-US"/>
        </w:rPr>
      </w:pPr>
    </w:p>
    <w:p w:rsidR="00430EDB" w:rsidRDefault="00430EDB" w:rsidP="00430EDB">
      <w:pPr>
        <w:rPr>
          <w:b/>
          <w:szCs w:val="36"/>
          <w:lang w:val="en-GB"/>
        </w:rPr>
      </w:pPr>
      <w:r>
        <w:rPr>
          <w:b/>
          <w:szCs w:val="36"/>
          <w:lang w:val="en-GB"/>
        </w:rPr>
        <w:t>Herstellervorgaben</w:t>
      </w:r>
    </w:p>
    <w:p w:rsidR="00430EDB" w:rsidRPr="00141315" w:rsidRDefault="00430EDB" w:rsidP="00430EDB">
      <w:pPr>
        <w:numPr>
          <w:ilvl w:val="0"/>
          <w:numId w:val="1"/>
        </w:numPr>
        <w:rPr>
          <w:b/>
          <w:szCs w:val="36"/>
          <w:lang w:val="de-DE"/>
        </w:rPr>
      </w:pPr>
      <w:r w:rsidRPr="00141315">
        <w:rPr>
          <w:rFonts w:cs="Arial"/>
          <w:szCs w:val="36"/>
          <w:lang w:val="de-DE"/>
        </w:rPr>
        <w:t>Sollten irgendwelche Schwie</w:t>
      </w:r>
      <w:r>
        <w:rPr>
          <w:rFonts w:cs="Arial"/>
          <w:szCs w:val="36"/>
          <w:lang w:val="de-DE"/>
        </w:rPr>
        <w:t>rigkeiten bei der Bedienung des Gerätes</w:t>
      </w:r>
      <w:r w:rsidRPr="00141315">
        <w:rPr>
          <w:rFonts w:cs="Arial"/>
          <w:szCs w:val="36"/>
          <w:lang w:val="de-DE"/>
        </w:rPr>
        <w:t xml:space="preserve"> auftreten</w:t>
      </w:r>
      <w:r>
        <w:rPr>
          <w:rFonts w:cs="Arial"/>
          <w:szCs w:val="36"/>
          <w:lang w:val="de-DE"/>
        </w:rPr>
        <w:t xml:space="preserve">, können Sie einen </w:t>
      </w:r>
      <w:r w:rsidRPr="00141315">
        <w:rPr>
          <w:rFonts w:cs="Arial"/>
          <w:szCs w:val="36"/>
          <w:lang w:val="de-DE"/>
        </w:rPr>
        <w:t>Reset zur Erlangung der Werkseinstellung</w:t>
      </w:r>
      <w:r>
        <w:rPr>
          <w:rFonts w:cs="Arial"/>
          <w:szCs w:val="36"/>
          <w:lang w:val="de-DE"/>
        </w:rPr>
        <w:t xml:space="preserve"> durchführen</w:t>
      </w:r>
      <w:r w:rsidRPr="00141315">
        <w:rPr>
          <w:szCs w:val="36"/>
          <w:lang w:val="de-DE"/>
        </w:rPr>
        <w:t xml:space="preserve">. </w:t>
      </w:r>
      <w:r>
        <w:rPr>
          <w:szCs w:val="36"/>
          <w:lang w:val="de-DE"/>
        </w:rPr>
        <w:t xml:space="preserve">Schalten Sie den </w:t>
      </w:r>
      <w:r w:rsidRPr="00141315">
        <w:rPr>
          <w:szCs w:val="36"/>
          <w:lang w:val="de-DE"/>
        </w:rPr>
        <w:t xml:space="preserve">ClearView C </w:t>
      </w:r>
      <w:r>
        <w:rPr>
          <w:szCs w:val="36"/>
          <w:lang w:val="de-DE"/>
        </w:rPr>
        <w:t xml:space="preserve">mit dem Hauptstrom-schalter </w:t>
      </w:r>
      <w:r w:rsidRPr="00141315">
        <w:rPr>
          <w:szCs w:val="36"/>
          <w:lang w:val="de-DE"/>
        </w:rPr>
        <w:t xml:space="preserve">aus und warten 3 Sekunden. </w:t>
      </w:r>
      <w:r>
        <w:rPr>
          <w:szCs w:val="36"/>
          <w:lang w:val="de-DE"/>
        </w:rPr>
        <w:t xml:space="preserve">Schalten Sie den </w:t>
      </w:r>
      <w:r w:rsidRPr="00141315">
        <w:rPr>
          <w:szCs w:val="36"/>
          <w:lang w:val="de-DE"/>
        </w:rPr>
        <w:t>ClearView C</w:t>
      </w:r>
      <w:r>
        <w:rPr>
          <w:szCs w:val="36"/>
          <w:lang w:val="de-DE"/>
        </w:rPr>
        <w:t xml:space="preserve"> mit dem Hauptstromschalter wieder ein. Drücken Sie nun die „EIN/AUS“ Taste für 10 Sekunden. Alternativ können Sie auch einen Reset über das zuvor beschriebene </w:t>
      </w:r>
      <w:r w:rsidRPr="00141315">
        <w:rPr>
          <w:szCs w:val="36"/>
          <w:lang w:val="de-DE"/>
        </w:rPr>
        <w:t>ClearView C</w:t>
      </w:r>
      <w:r>
        <w:rPr>
          <w:szCs w:val="36"/>
          <w:lang w:val="de-DE"/>
        </w:rPr>
        <w:t xml:space="preserve">  Menü durchführen.</w:t>
      </w:r>
    </w:p>
    <w:p w:rsidR="00430EDB" w:rsidRPr="00141315" w:rsidRDefault="00430EDB" w:rsidP="00430EDB">
      <w:pPr>
        <w:ind w:left="567"/>
        <w:rPr>
          <w:szCs w:val="36"/>
          <w:lang w:val="de-DE"/>
        </w:rPr>
      </w:pPr>
    </w:p>
    <w:p w:rsidR="00430EDB" w:rsidRPr="00C86A6E" w:rsidRDefault="00430EDB" w:rsidP="00430EDB">
      <w:pPr>
        <w:rPr>
          <w:rFonts w:cs="Arial"/>
          <w:b/>
          <w:szCs w:val="36"/>
          <w:lang w:val="de-DE"/>
        </w:rPr>
      </w:pPr>
      <w:r>
        <w:rPr>
          <w:rFonts w:cs="Arial"/>
          <w:b/>
          <w:szCs w:val="36"/>
          <w:lang w:val="de-DE"/>
        </w:rPr>
        <w:t>Nach dem Ein</w:t>
      </w:r>
      <w:r w:rsidRPr="00C86A6E">
        <w:rPr>
          <w:rFonts w:cs="Arial"/>
          <w:b/>
          <w:szCs w:val="36"/>
          <w:lang w:val="de-DE"/>
        </w:rPr>
        <w:t>schalten kein Bild auf dem ClearView C Bild</w:t>
      </w:r>
      <w:r>
        <w:rPr>
          <w:rFonts w:cs="Arial"/>
          <w:b/>
          <w:szCs w:val="36"/>
          <w:lang w:val="de-DE"/>
        </w:rPr>
        <w:t>schirm</w:t>
      </w:r>
    </w:p>
    <w:p w:rsidR="00430EDB" w:rsidRPr="00C86A6E" w:rsidRDefault="00430EDB" w:rsidP="00430EDB">
      <w:pPr>
        <w:numPr>
          <w:ilvl w:val="0"/>
          <w:numId w:val="1"/>
        </w:numPr>
        <w:rPr>
          <w:rFonts w:cs="Arial"/>
          <w:szCs w:val="36"/>
          <w:lang w:val="de-DE"/>
        </w:rPr>
      </w:pPr>
      <w:r w:rsidRPr="00C86A6E">
        <w:rPr>
          <w:rFonts w:cs="Arial"/>
          <w:szCs w:val="36"/>
          <w:lang w:val="de-DE"/>
        </w:rPr>
        <w:t>Prüfen Sie ob alle Leitungen mit den Modulen ordnungsgemäß und sic</w:t>
      </w:r>
      <w:r>
        <w:rPr>
          <w:rFonts w:cs="Arial"/>
          <w:szCs w:val="36"/>
          <w:lang w:val="de-DE"/>
        </w:rPr>
        <w:t>her verbunden sind</w:t>
      </w:r>
      <w:r w:rsidRPr="00C86A6E">
        <w:rPr>
          <w:rFonts w:cs="Arial"/>
          <w:szCs w:val="36"/>
          <w:lang w:val="de-DE"/>
        </w:rPr>
        <w:t>.</w:t>
      </w:r>
    </w:p>
    <w:p w:rsidR="00430EDB" w:rsidRPr="00C86A6E" w:rsidRDefault="00430EDB" w:rsidP="00430EDB">
      <w:pPr>
        <w:numPr>
          <w:ilvl w:val="0"/>
          <w:numId w:val="1"/>
        </w:numPr>
        <w:rPr>
          <w:rFonts w:cs="Arial"/>
          <w:szCs w:val="36"/>
          <w:lang w:val="de-DE"/>
        </w:rPr>
      </w:pPr>
      <w:r w:rsidRPr="00C86A6E">
        <w:rPr>
          <w:rFonts w:cs="Arial"/>
          <w:szCs w:val="36"/>
          <w:lang w:val="de-DE"/>
        </w:rPr>
        <w:t xml:space="preserve">Prüfen Sie ob </w:t>
      </w:r>
      <w:r>
        <w:rPr>
          <w:rFonts w:cs="Arial"/>
          <w:szCs w:val="36"/>
          <w:lang w:val="de-DE"/>
        </w:rPr>
        <w:t>das Gerät mit dem</w:t>
      </w:r>
      <w:r w:rsidRPr="00C86A6E">
        <w:rPr>
          <w:rFonts w:cs="Arial"/>
          <w:szCs w:val="36"/>
          <w:lang w:val="de-DE"/>
        </w:rPr>
        <w:t xml:space="preserve"> </w:t>
      </w:r>
      <w:r w:rsidRPr="00C86A6E">
        <w:rPr>
          <w:szCs w:val="36"/>
          <w:lang w:val="de-DE"/>
        </w:rPr>
        <w:t xml:space="preserve">Hauptstromschalter auf der linken Seite </w:t>
      </w:r>
      <w:r>
        <w:rPr>
          <w:szCs w:val="36"/>
          <w:lang w:val="de-DE"/>
        </w:rPr>
        <w:t xml:space="preserve">der Kamerabox, </w:t>
      </w:r>
      <w:r w:rsidRPr="00C86A6E">
        <w:rPr>
          <w:szCs w:val="36"/>
          <w:lang w:val="de-DE"/>
        </w:rPr>
        <w:t>hinter dem Bildschirm</w:t>
      </w:r>
      <w:r>
        <w:rPr>
          <w:szCs w:val="36"/>
          <w:lang w:val="de-DE"/>
        </w:rPr>
        <w:t>, eingeschaltet ist</w:t>
      </w:r>
      <w:r w:rsidRPr="00C86A6E">
        <w:rPr>
          <w:rFonts w:cs="Arial"/>
          <w:szCs w:val="36"/>
          <w:lang w:val="de-DE"/>
        </w:rPr>
        <w:t>.</w:t>
      </w:r>
    </w:p>
    <w:p w:rsidR="00430EDB" w:rsidRPr="00C86A6E" w:rsidRDefault="00430EDB" w:rsidP="00430EDB">
      <w:pPr>
        <w:rPr>
          <w:rFonts w:cs="Arial"/>
          <w:b/>
          <w:szCs w:val="36"/>
          <w:lang w:val="de-DE"/>
        </w:rPr>
      </w:pPr>
    </w:p>
    <w:p w:rsidR="00430EDB" w:rsidRPr="00C86A6E" w:rsidRDefault="00430EDB" w:rsidP="00430EDB">
      <w:pPr>
        <w:rPr>
          <w:rFonts w:cs="Arial"/>
          <w:b/>
          <w:szCs w:val="36"/>
          <w:lang w:val="de-DE"/>
        </w:rPr>
      </w:pPr>
      <w:r w:rsidRPr="00C86A6E">
        <w:rPr>
          <w:rFonts w:cs="Arial"/>
          <w:b/>
          <w:szCs w:val="36"/>
          <w:lang w:val="de-DE"/>
        </w:rPr>
        <w:t>Keine Taste der Bedieneinheit funktioniert</w:t>
      </w:r>
    </w:p>
    <w:p w:rsidR="00430EDB" w:rsidRPr="00C86A6E" w:rsidRDefault="00430EDB" w:rsidP="00430EDB">
      <w:pPr>
        <w:pStyle w:val="ListParagraph"/>
        <w:numPr>
          <w:ilvl w:val="0"/>
          <w:numId w:val="1"/>
        </w:numPr>
        <w:rPr>
          <w:rFonts w:cs="Arial"/>
          <w:b/>
          <w:szCs w:val="36"/>
          <w:lang w:val="de-DE"/>
        </w:rPr>
      </w:pPr>
      <w:r w:rsidRPr="00C86A6E">
        <w:rPr>
          <w:rFonts w:cs="Arial"/>
          <w:szCs w:val="36"/>
          <w:lang w:val="de-DE"/>
        </w:rPr>
        <w:t xml:space="preserve">Prüfen Sie ob die Batterien der Bedieneinheit nicht leer sind. Diese Batterien halten ca. 2-3 Jahre. </w:t>
      </w:r>
    </w:p>
    <w:p w:rsidR="00430EDB" w:rsidRPr="00C86A6E" w:rsidRDefault="00430EDB" w:rsidP="00430EDB">
      <w:pPr>
        <w:pStyle w:val="ListParagraph"/>
        <w:numPr>
          <w:ilvl w:val="0"/>
          <w:numId w:val="1"/>
        </w:numPr>
        <w:rPr>
          <w:rFonts w:cs="Arial"/>
          <w:b/>
          <w:szCs w:val="36"/>
          <w:lang w:val="de-DE"/>
        </w:rPr>
      </w:pPr>
      <w:r w:rsidRPr="00C86A6E">
        <w:rPr>
          <w:rFonts w:cs="Arial"/>
          <w:szCs w:val="36"/>
          <w:lang w:val="de-DE"/>
        </w:rPr>
        <w:t>Stellen Sie sicher das</w:t>
      </w:r>
      <w:r>
        <w:rPr>
          <w:rFonts w:cs="Arial"/>
          <w:szCs w:val="36"/>
          <w:lang w:val="de-DE"/>
        </w:rPr>
        <w:t>s</w:t>
      </w:r>
      <w:r w:rsidRPr="00C86A6E">
        <w:rPr>
          <w:rFonts w:cs="Arial"/>
          <w:szCs w:val="36"/>
          <w:lang w:val="de-DE"/>
        </w:rPr>
        <w:t xml:space="preserve"> die Bedieneinheit mit dem ClearView C </w:t>
      </w:r>
      <w:r>
        <w:rPr>
          <w:rFonts w:cs="Arial"/>
          <w:szCs w:val="36"/>
          <w:lang w:val="de-DE"/>
        </w:rPr>
        <w:t>“</w:t>
      </w:r>
      <w:r w:rsidRPr="00C86A6E">
        <w:rPr>
          <w:rFonts w:cs="Arial"/>
          <w:szCs w:val="36"/>
          <w:lang w:val="de-DE"/>
        </w:rPr>
        <w:t>gebunden</w:t>
      </w:r>
      <w:r>
        <w:rPr>
          <w:rFonts w:cs="Arial"/>
          <w:szCs w:val="36"/>
          <w:lang w:val="de-DE"/>
        </w:rPr>
        <w:t>“</w:t>
      </w:r>
      <w:r w:rsidRPr="00C86A6E">
        <w:rPr>
          <w:rFonts w:cs="Arial"/>
          <w:szCs w:val="36"/>
          <w:lang w:val="de-DE"/>
        </w:rPr>
        <w:t xml:space="preserve"> ist. </w:t>
      </w:r>
      <w:r>
        <w:rPr>
          <w:rFonts w:cs="Arial"/>
          <w:szCs w:val="36"/>
          <w:lang w:val="de-DE"/>
        </w:rPr>
        <w:t>Wenn nicht, binden Sie die Bedieneinheit</w:t>
      </w:r>
      <w:r w:rsidRPr="00C86A6E">
        <w:rPr>
          <w:rFonts w:cs="Arial"/>
          <w:szCs w:val="36"/>
          <w:lang w:val="de-DE"/>
        </w:rPr>
        <w:t xml:space="preserve">. </w:t>
      </w:r>
    </w:p>
    <w:p w:rsidR="00430EDB" w:rsidRPr="00C86A6E" w:rsidRDefault="00430EDB" w:rsidP="00430EDB">
      <w:pPr>
        <w:rPr>
          <w:rFonts w:cs="Arial"/>
          <w:b/>
          <w:szCs w:val="36"/>
          <w:lang w:val="de-DE"/>
        </w:rPr>
      </w:pPr>
    </w:p>
    <w:p w:rsidR="00430EDB" w:rsidRPr="007A6F1B" w:rsidRDefault="00430EDB" w:rsidP="00430EDB">
      <w:pPr>
        <w:rPr>
          <w:rFonts w:cs="Arial"/>
          <w:b/>
          <w:szCs w:val="36"/>
          <w:lang w:val="en-GB"/>
        </w:rPr>
      </w:pPr>
      <w:r>
        <w:rPr>
          <w:rFonts w:cs="Arial"/>
          <w:b/>
          <w:szCs w:val="36"/>
          <w:lang w:val="en-GB"/>
        </w:rPr>
        <w:t>Bild ist unscharf</w:t>
      </w:r>
    </w:p>
    <w:p w:rsidR="00430EDB" w:rsidRPr="00A37C46" w:rsidRDefault="00430EDB" w:rsidP="00430EDB">
      <w:pPr>
        <w:numPr>
          <w:ilvl w:val="0"/>
          <w:numId w:val="1"/>
        </w:numPr>
        <w:rPr>
          <w:rFonts w:cs="Arial"/>
          <w:szCs w:val="36"/>
          <w:lang w:val="de-DE"/>
        </w:rPr>
      </w:pPr>
      <w:r w:rsidRPr="00A37C46">
        <w:rPr>
          <w:rFonts w:cs="Arial"/>
          <w:szCs w:val="36"/>
          <w:lang w:val="de-DE"/>
        </w:rPr>
        <w:t>Wenn das Symbol mit dem Stift in der oberen rechten Ecke des Bildsc</w:t>
      </w:r>
      <w:r>
        <w:rPr>
          <w:rFonts w:cs="Arial"/>
          <w:szCs w:val="36"/>
          <w:lang w:val="de-DE"/>
        </w:rPr>
        <w:t>hirms angezeigt wird, drücken Si</w:t>
      </w:r>
      <w:r w:rsidRPr="00A37C46">
        <w:rPr>
          <w:rFonts w:cs="Arial"/>
          <w:szCs w:val="36"/>
          <w:lang w:val="de-DE"/>
        </w:rPr>
        <w:t>e bitte die Autofokus-Taste um in den Autofokusmodus zurückzukehren.</w:t>
      </w:r>
    </w:p>
    <w:p w:rsidR="00430EDB" w:rsidRPr="00A37C46" w:rsidRDefault="00430EDB" w:rsidP="00430EDB">
      <w:pPr>
        <w:numPr>
          <w:ilvl w:val="0"/>
          <w:numId w:val="1"/>
        </w:numPr>
        <w:rPr>
          <w:rFonts w:cs="Arial"/>
          <w:szCs w:val="36"/>
          <w:lang w:val="de-DE"/>
        </w:rPr>
      </w:pPr>
      <w:r w:rsidRPr="00A37C46">
        <w:rPr>
          <w:rFonts w:cs="Arial"/>
          <w:szCs w:val="36"/>
          <w:lang w:val="de-DE"/>
        </w:rPr>
        <w:t>Reinigen Si</w:t>
      </w:r>
      <w:r>
        <w:rPr>
          <w:rFonts w:cs="Arial"/>
          <w:szCs w:val="36"/>
          <w:lang w:val="de-DE"/>
        </w:rPr>
        <w:t>e den Bildschirm mit einem weichen</w:t>
      </w:r>
      <w:r w:rsidRPr="00A37C46">
        <w:rPr>
          <w:rFonts w:cs="Arial"/>
          <w:szCs w:val="36"/>
          <w:lang w:val="de-DE"/>
        </w:rPr>
        <w:t xml:space="preserve"> Tuch.</w:t>
      </w:r>
    </w:p>
    <w:p w:rsidR="00430EDB" w:rsidRPr="00A37C46" w:rsidRDefault="00430EDB" w:rsidP="00430EDB">
      <w:pPr>
        <w:rPr>
          <w:rFonts w:cs="Arial"/>
          <w:szCs w:val="36"/>
          <w:lang w:val="de-DE"/>
        </w:rPr>
      </w:pPr>
    </w:p>
    <w:p w:rsidR="00430EDB" w:rsidRPr="007A15F4" w:rsidRDefault="00430EDB" w:rsidP="00430EDB">
      <w:pPr>
        <w:rPr>
          <w:rFonts w:cs="Arial"/>
          <w:b/>
          <w:szCs w:val="36"/>
          <w:lang w:val="de-DE"/>
        </w:rPr>
      </w:pPr>
      <w:r w:rsidRPr="007A15F4">
        <w:rPr>
          <w:rFonts w:cs="Arial"/>
          <w:b/>
          <w:szCs w:val="36"/>
          <w:lang w:val="de-DE"/>
        </w:rPr>
        <w:t xml:space="preserve">Bilder oder Texte sehen grau aus oder haben </w:t>
      </w:r>
      <w:r>
        <w:rPr>
          <w:rFonts w:cs="Arial"/>
          <w:b/>
          <w:szCs w:val="36"/>
          <w:lang w:val="de-DE"/>
        </w:rPr>
        <w:t>geringen</w:t>
      </w:r>
      <w:r w:rsidRPr="007A15F4">
        <w:rPr>
          <w:rFonts w:cs="Arial"/>
          <w:b/>
          <w:szCs w:val="36"/>
          <w:lang w:val="de-DE"/>
        </w:rPr>
        <w:t xml:space="preserve"> Kontrast</w:t>
      </w:r>
    </w:p>
    <w:p w:rsidR="00430EDB" w:rsidRPr="007A15F4" w:rsidRDefault="00430EDB" w:rsidP="00430EDB">
      <w:pPr>
        <w:numPr>
          <w:ilvl w:val="0"/>
          <w:numId w:val="1"/>
        </w:numPr>
        <w:rPr>
          <w:rFonts w:cs="Arial"/>
          <w:szCs w:val="36"/>
          <w:lang w:val="de-DE"/>
        </w:rPr>
      </w:pPr>
      <w:r>
        <w:rPr>
          <w:rFonts w:cs="Arial"/>
          <w:szCs w:val="36"/>
          <w:lang w:val="de-DE"/>
        </w:rPr>
        <w:t>Drücken Sie die Modet</w:t>
      </w:r>
      <w:r w:rsidRPr="007A15F4">
        <w:rPr>
          <w:rFonts w:cs="Arial"/>
          <w:szCs w:val="36"/>
          <w:lang w:val="de-DE"/>
        </w:rPr>
        <w:t>aste</w:t>
      </w:r>
      <w:r>
        <w:rPr>
          <w:rFonts w:cs="Arial"/>
          <w:szCs w:val="36"/>
          <w:lang w:val="de-DE"/>
        </w:rPr>
        <w:t xml:space="preserve"> um in den</w:t>
      </w:r>
      <w:r w:rsidRPr="007A15F4">
        <w:rPr>
          <w:rFonts w:cs="Arial"/>
          <w:szCs w:val="36"/>
          <w:lang w:val="de-DE"/>
        </w:rPr>
        <w:t xml:space="preserve"> Lesemodus zu gelangen.</w:t>
      </w:r>
    </w:p>
    <w:p w:rsidR="00430EDB" w:rsidRPr="0050183D" w:rsidRDefault="00430EDB" w:rsidP="00430EDB">
      <w:pPr>
        <w:numPr>
          <w:ilvl w:val="0"/>
          <w:numId w:val="1"/>
        </w:numPr>
        <w:rPr>
          <w:rFonts w:cs="Arial"/>
          <w:szCs w:val="36"/>
          <w:lang w:val="de-DE"/>
        </w:rPr>
      </w:pPr>
      <w:r w:rsidRPr="0050183D">
        <w:rPr>
          <w:rFonts w:cs="Arial"/>
          <w:szCs w:val="36"/>
          <w:lang w:val="de-DE"/>
        </w:rPr>
        <w:t xml:space="preserve">Stellen Sie die Bildqualität mit der </w:t>
      </w:r>
      <w:r w:rsidRPr="00F35CAE">
        <w:rPr>
          <w:szCs w:val="36"/>
          <w:lang w:val="de-DE"/>
        </w:rPr>
        <w:t>Sonne</w:t>
      </w:r>
      <w:r>
        <w:rPr>
          <w:szCs w:val="36"/>
          <w:lang w:val="de-DE"/>
        </w:rPr>
        <w:t>n-Symbol-Taste ein</w:t>
      </w:r>
      <w:r w:rsidRPr="0050183D">
        <w:rPr>
          <w:rFonts w:cs="Arial"/>
          <w:szCs w:val="36"/>
          <w:lang w:val="de-DE"/>
        </w:rPr>
        <w:t>.</w:t>
      </w:r>
    </w:p>
    <w:p w:rsidR="00430EDB" w:rsidRPr="0050183D" w:rsidRDefault="00430EDB" w:rsidP="00430EDB">
      <w:pPr>
        <w:numPr>
          <w:ilvl w:val="0"/>
          <w:numId w:val="1"/>
        </w:numPr>
        <w:rPr>
          <w:rFonts w:cs="Arial"/>
          <w:szCs w:val="36"/>
          <w:lang w:val="de-DE"/>
        </w:rPr>
      </w:pPr>
      <w:r w:rsidRPr="0050183D">
        <w:rPr>
          <w:rFonts w:cs="Arial"/>
          <w:szCs w:val="36"/>
          <w:lang w:val="de-DE"/>
        </w:rPr>
        <w:t>Stellen Sie die Helligkeit in dem ClearView C Menü ein.</w:t>
      </w:r>
    </w:p>
    <w:p w:rsidR="00430EDB" w:rsidRPr="0050183D" w:rsidRDefault="00430EDB" w:rsidP="00430EDB">
      <w:pPr>
        <w:rPr>
          <w:rFonts w:cs="Arial"/>
          <w:szCs w:val="36"/>
          <w:lang w:val="de-DE"/>
        </w:rPr>
      </w:pPr>
    </w:p>
    <w:p w:rsidR="00430EDB" w:rsidRPr="0050183D" w:rsidRDefault="00430EDB" w:rsidP="00430EDB">
      <w:pPr>
        <w:rPr>
          <w:rFonts w:cs="Arial"/>
          <w:b/>
          <w:szCs w:val="36"/>
          <w:lang w:val="de-DE"/>
        </w:rPr>
      </w:pPr>
      <w:r w:rsidRPr="0050183D">
        <w:rPr>
          <w:rFonts w:cs="Arial"/>
          <w:b/>
          <w:szCs w:val="36"/>
          <w:lang w:val="de-DE"/>
        </w:rPr>
        <w:t>Das Computerbild wird nicht angezeigt</w:t>
      </w:r>
    </w:p>
    <w:p w:rsidR="00430EDB" w:rsidRPr="0050183D" w:rsidRDefault="00430EDB" w:rsidP="00430EDB">
      <w:pPr>
        <w:numPr>
          <w:ilvl w:val="0"/>
          <w:numId w:val="1"/>
        </w:numPr>
        <w:rPr>
          <w:rFonts w:cs="Arial"/>
          <w:szCs w:val="36"/>
          <w:lang w:val="de-DE"/>
        </w:rPr>
      </w:pPr>
      <w:r w:rsidRPr="0050183D">
        <w:rPr>
          <w:rFonts w:cs="Arial"/>
          <w:szCs w:val="36"/>
          <w:lang w:val="de-DE"/>
        </w:rPr>
        <w:t xml:space="preserve">Überprüfen Sie die Computer Video (HDMI) Verbindung zu der  ClearView C Kamerabox (PC nicht </w:t>
      </w:r>
      <w:r>
        <w:rPr>
          <w:rFonts w:cs="Arial"/>
          <w:szCs w:val="36"/>
          <w:lang w:val="de-DE"/>
        </w:rPr>
        <w:t>direk</w:t>
      </w:r>
      <w:r w:rsidRPr="0050183D">
        <w:rPr>
          <w:rFonts w:cs="Arial"/>
          <w:szCs w:val="36"/>
          <w:lang w:val="de-DE"/>
        </w:rPr>
        <w:t>t mit Bildschirm</w:t>
      </w:r>
      <w:r>
        <w:rPr>
          <w:rFonts w:cs="Arial"/>
          <w:szCs w:val="36"/>
          <w:lang w:val="de-DE"/>
        </w:rPr>
        <w:t xml:space="preserve"> verbinden</w:t>
      </w:r>
      <w:r w:rsidRPr="0050183D">
        <w:rPr>
          <w:rFonts w:cs="Arial"/>
          <w:szCs w:val="36"/>
          <w:lang w:val="de-DE"/>
        </w:rPr>
        <w:t>).</w:t>
      </w:r>
    </w:p>
    <w:p w:rsidR="00430EDB" w:rsidRPr="003E7B66" w:rsidRDefault="00430EDB" w:rsidP="00430EDB">
      <w:pPr>
        <w:numPr>
          <w:ilvl w:val="0"/>
          <w:numId w:val="1"/>
        </w:numPr>
        <w:rPr>
          <w:rFonts w:cs="Arial"/>
          <w:szCs w:val="36"/>
          <w:lang w:val="de-DE"/>
        </w:rPr>
      </w:pPr>
      <w:r w:rsidRPr="003E7B66">
        <w:rPr>
          <w:rFonts w:cs="Arial"/>
          <w:szCs w:val="36"/>
          <w:lang w:val="de-DE"/>
        </w:rPr>
        <w:t>Stellen Sie eine PC Auflösung von 1920x1080 ein.</w:t>
      </w:r>
    </w:p>
    <w:p w:rsidR="00430EDB" w:rsidRPr="003E7B66" w:rsidRDefault="00430EDB" w:rsidP="00430EDB">
      <w:pPr>
        <w:numPr>
          <w:ilvl w:val="0"/>
          <w:numId w:val="1"/>
        </w:numPr>
        <w:rPr>
          <w:rFonts w:cs="Arial"/>
          <w:szCs w:val="36"/>
          <w:lang w:val="de-DE"/>
        </w:rPr>
      </w:pPr>
      <w:r w:rsidRPr="003E7B66">
        <w:rPr>
          <w:rFonts w:cs="Arial"/>
          <w:szCs w:val="36"/>
          <w:lang w:val="de-DE"/>
        </w:rPr>
        <w:t>Schließen</w:t>
      </w:r>
      <w:r>
        <w:rPr>
          <w:rFonts w:cs="Arial"/>
          <w:szCs w:val="36"/>
          <w:lang w:val="de-DE"/>
        </w:rPr>
        <w:t xml:space="preserve"> Sie einen Fehler durch direktes V</w:t>
      </w:r>
      <w:r w:rsidRPr="003E7B66">
        <w:rPr>
          <w:rFonts w:cs="Arial"/>
          <w:szCs w:val="36"/>
          <w:lang w:val="de-DE"/>
        </w:rPr>
        <w:t>erb</w:t>
      </w:r>
      <w:r>
        <w:rPr>
          <w:rFonts w:cs="Arial"/>
          <w:szCs w:val="36"/>
          <w:lang w:val="de-DE"/>
        </w:rPr>
        <w:t>inden</w:t>
      </w:r>
      <w:r w:rsidRPr="003E7B66">
        <w:rPr>
          <w:rFonts w:cs="Arial"/>
          <w:szCs w:val="36"/>
          <w:lang w:val="de-DE"/>
        </w:rPr>
        <w:t xml:space="preserve"> von </w:t>
      </w:r>
      <w:r>
        <w:rPr>
          <w:rFonts w:cs="Arial"/>
          <w:szCs w:val="36"/>
          <w:lang w:val="de-DE"/>
        </w:rPr>
        <w:t xml:space="preserve">PC und </w:t>
      </w:r>
      <w:r w:rsidRPr="003E7B66">
        <w:rPr>
          <w:rFonts w:cs="Arial"/>
          <w:szCs w:val="36"/>
          <w:lang w:val="de-DE"/>
        </w:rPr>
        <w:t>Bild</w:t>
      </w:r>
      <w:r>
        <w:rPr>
          <w:rFonts w:cs="Arial"/>
          <w:szCs w:val="36"/>
          <w:lang w:val="de-DE"/>
        </w:rPr>
        <w:t>-</w:t>
      </w:r>
      <w:r w:rsidRPr="003E7B66">
        <w:rPr>
          <w:rFonts w:cs="Arial"/>
          <w:szCs w:val="36"/>
          <w:lang w:val="de-DE"/>
        </w:rPr>
        <w:t xml:space="preserve">schirm </w:t>
      </w:r>
      <w:r>
        <w:rPr>
          <w:rFonts w:cs="Arial"/>
          <w:szCs w:val="36"/>
          <w:lang w:val="de-DE"/>
        </w:rPr>
        <w:t>testweise aus</w:t>
      </w:r>
      <w:r w:rsidRPr="003E7B66">
        <w:rPr>
          <w:rFonts w:cs="Arial"/>
          <w:szCs w:val="36"/>
          <w:lang w:val="de-DE"/>
        </w:rPr>
        <w:t>.</w:t>
      </w:r>
    </w:p>
    <w:p w:rsidR="00430EDB" w:rsidRPr="003E7B66" w:rsidRDefault="00430EDB" w:rsidP="00430EDB">
      <w:pPr>
        <w:rPr>
          <w:szCs w:val="36"/>
          <w:lang w:val="de-DE"/>
        </w:rPr>
      </w:pPr>
    </w:p>
    <w:p w:rsidR="00430EDB" w:rsidRPr="003E7B66" w:rsidRDefault="00430EDB" w:rsidP="00430EDB">
      <w:pPr>
        <w:rPr>
          <w:rFonts w:cs="Arial"/>
          <w:b/>
          <w:szCs w:val="36"/>
          <w:lang w:val="de-DE"/>
        </w:rPr>
      </w:pPr>
      <w:r w:rsidRPr="003E7B66">
        <w:rPr>
          <w:rFonts w:cs="Arial"/>
          <w:b/>
          <w:szCs w:val="36"/>
          <w:lang w:val="de-DE"/>
        </w:rPr>
        <w:t>Der Lesetisch lässt sich nicht verschieben oder läuft nicht leichtgängig.</w:t>
      </w:r>
    </w:p>
    <w:p w:rsidR="00430EDB" w:rsidRPr="004A36AD" w:rsidRDefault="00430EDB" w:rsidP="00430EDB">
      <w:pPr>
        <w:numPr>
          <w:ilvl w:val="0"/>
          <w:numId w:val="1"/>
        </w:numPr>
        <w:rPr>
          <w:rFonts w:cs="Arial"/>
          <w:szCs w:val="36"/>
          <w:lang w:val="de-DE"/>
        </w:rPr>
      </w:pPr>
      <w:r>
        <w:rPr>
          <w:rFonts w:cs="Arial"/>
          <w:szCs w:val="36"/>
          <w:lang w:val="de-DE"/>
        </w:rPr>
        <w:t xml:space="preserve">Überprüfen Sie </w:t>
      </w:r>
      <w:r w:rsidRPr="004A36AD">
        <w:rPr>
          <w:rFonts w:cs="Arial"/>
          <w:szCs w:val="36"/>
          <w:lang w:val="de-DE"/>
        </w:rPr>
        <w:t xml:space="preserve">die </w:t>
      </w:r>
      <w:r>
        <w:rPr>
          <w:rFonts w:cs="Arial"/>
          <w:szCs w:val="36"/>
          <w:lang w:val="de-DE"/>
        </w:rPr>
        <w:t xml:space="preserve">Position der </w:t>
      </w:r>
      <w:r w:rsidRPr="004A36AD">
        <w:rPr>
          <w:rFonts w:cs="Arial"/>
          <w:szCs w:val="36"/>
          <w:lang w:val="de-DE"/>
        </w:rPr>
        <w:t>beiden Bremsreiter</w:t>
      </w:r>
      <w:r>
        <w:rPr>
          <w:rFonts w:cs="Arial"/>
          <w:szCs w:val="36"/>
          <w:lang w:val="de-DE"/>
        </w:rPr>
        <w:t xml:space="preserve"> (Lesetischkante)</w:t>
      </w:r>
      <w:r w:rsidRPr="004A36AD">
        <w:rPr>
          <w:rFonts w:cs="Arial"/>
          <w:szCs w:val="36"/>
          <w:lang w:val="de-DE"/>
        </w:rPr>
        <w:t>.</w:t>
      </w:r>
    </w:p>
    <w:p w:rsidR="00430EDB" w:rsidRPr="004A36AD" w:rsidRDefault="00430EDB" w:rsidP="00430EDB">
      <w:pPr>
        <w:numPr>
          <w:ilvl w:val="0"/>
          <w:numId w:val="1"/>
        </w:numPr>
        <w:rPr>
          <w:rFonts w:cs="Arial"/>
          <w:szCs w:val="36"/>
          <w:lang w:val="de-DE"/>
        </w:rPr>
      </w:pPr>
      <w:r w:rsidRPr="004A36AD">
        <w:rPr>
          <w:rFonts w:cs="Arial"/>
          <w:szCs w:val="36"/>
          <w:lang w:val="de-DE"/>
        </w:rPr>
        <w:t xml:space="preserve">Überprüfen Sie die </w:t>
      </w:r>
      <w:r>
        <w:rPr>
          <w:rFonts w:cs="Arial"/>
          <w:szCs w:val="36"/>
          <w:lang w:val="de-DE"/>
        </w:rPr>
        <w:t xml:space="preserve">Gleitschienen auf Schmutz </w:t>
      </w:r>
      <w:r w:rsidRPr="004A36AD">
        <w:rPr>
          <w:rFonts w:cs="Arial"/>
          <w:szCs w:val="36"/>
          <w:lang w:val="de-DE"/>
        </w:rPr>
        <w:t xml:space="preserve">oder </w:t>
      </w:r>
      <w:r>
        <w:rPr>
          <w:rFonts w:cs="Arial"/>
          <w:szCs w:val="36"/>
          <w:lang w:val="de-DE"/>
        </w:rPr>
        <w:t xml:space="preserve">andere </w:t>
      </w:r>
      <w:r w:rsidRPr="004A36AD">
        <w:rPr>
          <w:rFonts w:cs="Arial"/>
          <w:szCs w:val="36"/>
          <w:lang w:val="de-DE"/>
        </w:rPr>
        <w:t>Fremdteile.</w:t>
      </w:r>
    </w:p>
    <w:p w:rsidR="00430EDB" w:rsidRPr="003F7E23" w:rsidRDefault="00430EDB" w:rsidP="00430EDB">
      <w:pPr>
        <w:pStyle w:val="Heading1"/>
        <w:numPr>
          <w:ilvl w:val="0"/>
          <w:numId w:val="0"/>
        </w:numPr>
        <w:spacing w:before="0" w:after="0"/>
        <w:ind w:left="567" w:hanging="567"/>
        <w:rPr>
          <w:lang w:val="de-DE"/>
        </w:rPr>
      </w:pPr>
      <w:r w:rsidRPr="003F7E23">
        <w:rPr>
          <w:lang w:val="de-DE"/>
        </w:rPr>
        <w:br w:type="page"/>
      </w:r>
      <w:bookmarkStart w:id="2963" w:name="_Toc402181597"/>
      <w:bookmarkStart w:id="2964" w:name="_Toc499885069"/>
      <w:r w:rsidRPr="003F7E23">
        <w:rPr>
          <w:lang w:val="de-DE"/>
        </w:rPr>
        <w:lastRenderedPageBreak/>
        <w:t>Anhang B: Sicherheit und Erklärungen</w:t>
      </w:r>
      <w:bookmarkEnd w:id="2963"/>
      <w:bookmarkEnd w:id="2964"/>
    </w:p>
    <w:p w:rsidR="00430EDB" w:rsidRPr="003F7E23" w:rsidRDefault="00430EDB" w:rsidP="00430EDB">
      <w:pPr>
        <w:rPr>
          <w:rFonts w:cs="Arial"/>
          <w:lang w:val="de-DE"/>
        </w:rPr>
      </w:pPr>
    </w:p>
    <w:p w:rsidR="00430EDB" w:rsidRPr="000E4CF4" w:rsidRDefault="00430EDB" w:rsidP="00430EDB">
      <w:pPr>
        <w:rPr>
          <w:rFonts w:cs="Arial"/>
          <w:sz w:val="24"/>
          <w:szCs w:val="24"/>
          <w:lang w:val="en-GB"/>
        </w:rPr>
      </w:pPr>
      <w:r w:rsidRPr="000E4CF4">
        <w:rPr>
          <w:sz w:val="24"/>
          <w:szCs w:val="24"/>
          <w:lang w:val="de-DE"/>
        </w:rPr>
        <w:t xml:space="preserve">Bitte lesen Sie vor Gebrauch des </w:t>
      </w:r>
      <w:r w:rsidRPr="000E4CF4">
        <w:rPr>
          <w:rFonts w:cs="Arial"/>
          <w:sz w:val="24"/>
          <w:szCs w:val="24"/>
          <w:lang w:val="de-DE"/>
        </w:rPr>
        <w:t>ClearView C</w:t>
      </w:r>
      <w:r w:rsidRPr="000E4CF4">
        <w:rPr>
          <w:sz w:val="24"/>
          <w:szCs w:val="24"/>
          <w:lang w:val="de-DE"/>
        </w:rPr>
        <w:t xml:space="preserve"> sorgfältig alle folgenden Hinweise.</w:t>
      </w:r>
      <w:r w:rsidRPr="000E4CF4">
        <w:rPr>
          <w:rFonts w:cs="Arial"/>
          <w:sz w:val="24"/>
          <w:szCs w:val="24"/>
          <w:lang w:val="de-DE"/>
        </w:rPr>
        <w:t xml:space="preserve"> </w:t>
      </w:r>
      <w:r w:rsidRPr="000E4CF4">
        <w:rPr>
          <w:rFonts w:cs="Arial"/>
          <w:sz w:val="24"/>
          <w:szCs w:val="24"/>
          <w:lang w:val="en-GB"/>
        </w:rPr>
        <w:t>Heben Sie diese Anleitung zum späteren Nachschlagen auf.</w:t>
      </w:r>
    </w:p>
    <w:p w:rsidR="00430EDB" w:rsidRPr="000E4CF4" w:rsidRDefault="00430EDB" w:rsidP="00430EDB">
      <w:pPr>
        <w:numPr>
          <w:ilvl w:val="0"/>
          <w:numId w:val="3"/>
        </w:numPr>
        <w:rPr>
          <w:rFonts w:cs="Arial"/>
          <w:sz w:val="24"/>
          <w:szCs w:val="24"/>
          <w:lang w:val="de-DE"/>
        </w:rPr>
      </w:pPr>
      <w:r w:rsidRPr="000E4CF4">
        <w:rPr>
          <w:rFonts w:cs="Arial"/>
          <w:sz w:val="24"/>
          <w:szCs w:val="24"/>
          <w:lang w:val="de-DE"/>
        </w:rPr>
        <w:t>Benutzen Sie den  ClearView C nur in geschlossenen Räumen. Setzen Sie den  ClearView C keiner Feuchtigkeit oder schnell wechselnden Temperaturen aus. Platzieren Sie den  ClearView C nicht in der Nähe einer Heizung oder eines Heizgebläses und setzen Sie ihn nicht direkter Sonneneinstrahlung aus. Diese Bedingungen könnten der Elektronik oder der Optik des  ClearView C schaden.</w:t>
      </w:r>
    </w:p>
    <w:p w:rsidR="00430EDB" w:rsidRPr="000E4CF4" w:rsidRDefault="00430EDB" w:rsidP="00430EDB">
      <w:pPr>
        <w:numPr>
          <w:ilvl w:val="0"/>
          <w:numId w:val="3"/>
        </w:numPr>
        <w:rPr>
          <w:rFonts w:cs="Arial"/>
          <w:sz w:val="24"/>
          <w:szCs w:val="24"/>
          <w:lang w:val="de-DE"/>
        </w:rPr>
      </w:pPr>
      <w:r w:rsidRPr="000E4CF4">
        <w:rPr>
          <w:rFonts w:cs="Arial"/>
          <w:sz w:val="24"/>
          <w:szCs w:val="24"/>
          <w:lang w:val="de-DE"/>
        </w:rPr>
        <w:t>Stellen Sie den  des  ClearView C nicht auf einen wackligen Untergrund. Er könnte herunter fallen und schweren Schaden nehmen oder Personen verletzen.</w:t>
      </w:r>
    </w:p>
    <w:p w:rsidR="00430EDB" w:rsidRPr="000E4CF4" w:rsidRDefault="00430EDB" w:rsidP="00430EDB">
      <w:pPr>
        <w:numPr>
          <w:ilvl w:val="0"/>
          <w:numId w:val="3"/>
        </w:numPr>
        <w:rPr>
          <w:rFonts w:cs="Arial"/>
          <w:sz w:val="24"/>
          <w:szCs w:val="24"/>
          <w:lang w:val="de-DE"/>
        </w:rPr>
      </w:pPr>
      <w:r w:rsidRPr="000E4CF4">
        <w:rPr>
          <w:rFonts w:cs="Arial"/>
          <w:sz w:val="24"/>
          <w:szCs w:val="24"/>
          <w:lang w:val="de-DE"/>
        </w:rPr>
        <w:t xml:space="preserve">Umfassen Sie den Bildschirm fest an beiden Seiten am Rahmen um beim Positionieren die Stabilität des Systems zu gewährleisten. </w:t>
      </w:r>
    </w:p>
    <w:p w:rsidR="00430EDB" w:rsidRPr="000E4CF4" w:rsidRDefault="00430EDB" w:rsidP="00430EDB">
      <w:pPr>
        <w:numPr>
          <w:ilvl w:val="0"/>
          <w:numId w:val="3"/>
        </w:numPr>
        <w:rPr>
          <w:rFonts w:cs="Arial"/>
          <w:sz w:val="24"/>
          <w:szCs w:val="24"/>
          <w:lang w:val="de-DE"/>
        </w:rPr>
      </w:pPr>
      <w:r w:rsidRPr="000E4CF4">
        <w:rPr>
          <w:rFonts w:cs="Arial"/>
          <w:sz w:val="24"/>
          <w:szCs w:val="24"/>
          <w:lang w:val="de-DE"/>
        </w:rPr>
        <w:t>Der Lesetisch, der Tragegriff und der Bildschirm sind einstellbare, bewegliche Teile. Seien Sie bitte vorsichtig beim Verstellen der Bildschirmposition, des Tragegriffs oder beim Arbeiten mit dem Lesetisch. Es besteht Verletzungsgefahr falls ein Finger oder Kleidung eingeklemmt werden. Holen Sie bitte Hilfe oder Kontaktieren Sie einen Optelec Händler falls Sie Schwierigkeiten haben den ClearView C sicher zu betreiben.</w:t>
      </w:r>
    </w:p>
    <w:p w:rsidR="00430EDB" w:rsidRPr="000E4CF4" w:rsidRDefault="00430EDB" w:rsidP="00430EDB">
      <w:pPr>
        <w:numPr>
          <w:ilvl w:val="0"/>
          <w:numId w:val="3"/>
        </w:numPr>
        <w:rPr>
          <w:rFonts w:cs="Arial"/>
          <w:sz w:val="24"/>
          <w:szCs w:val="24"/>
          <w:lang w:val="de-DE"/>
        </w:rPr>
      </w:pPr>
      <w:r w:rsidRPr="000E4CF4">
        <w:rPr>
          <w:rFonts w:cs="Arial"/>
          <w:sz w:val="24"/>
          <w:szCs w:val="24"/>
          <w:lang w:val="de-DE"/>
        </w:rPr>
        <w:t xml:space="preserve">Beim Tragen des ClearView C mit dem Tragegriff </w:t>
      </w:r>
      <w:r w:rsidRPr="000E4CF4">
        <w:rPr>
          <w:sz w:val="24"/>
          <w:szCs w:val="24"/>
          <w:lang w:val="de-DE"/>
        </w:rPr>
        <w:t xml:space="preserve">stellen Sie bitte sicher dass der Bildschirm ganz unten, der Lesetisch mit Hilfe der beiden Feststellreitern blockiert und der Tragegriff eingerastet ist bevor Sie den ClearView C anheben. </w:t>
      </w:r>
      <w:r w:rsidRPr="000E4CF4">
        <w:rPr>
          <w:rFonts w:cs="Arial"/>
          <w:sz w:val="24"/>
          <w:szCs w:val="24"/>
          <w:lang w:val="de-DE"/>
        </w:rPr>
        <w:t>Es besteht Verletzungsgefahr falls ein Finger oder Kleidung eingeklemmt werden</w:t>
      </w:r>
      <w:r w:rsidRPr="000E4CF4">
        <w:rPr>
          <w:sz w:val="24"/>
          <w:szCs w:val="24"/>
          <w:lang w:val="de-DE"/>
        </w:rPr>
        <w:t>.</w:t>
      </w:r>
      <w:r w:rsidRPr="000E4CF4">
        <w:rPr>
          <w:rFonts w:cs="Arial"/>
          <w:sz w:val="24"/>
          <w:szCs w:val="24"/>
          <w:lang w:val="de-DE"/>
        </w:rPr>
        <w:t xml:space="preserve"> Holen Sie bitte Hilfe oder Kontaktieren Sie einen Optelec Händler falls Sie Schwierigkeiten haben den ClearView C sicher zu betreiben.</w:t>
      </w:r>
    </w:p>
    <w:p w:rsidR="00430EDB" w:rsidRPr="000E4CF4" w:rsidRDefault="00430EDB" w:rsidP="00430EDB">
      <w:pPr>
        <w:numPr>
          <w:ilvl w:val="0"/>
          <w:numId w:val="3"/>
        </w:numPr>
        <w:rPr>
          <w:rFonts w:cs="Arial"/>
          <w:sz w:val="24"/>
          <w:szCs w:val="24"/>
          <w:lang w:val="de-DE"/>
        </w:rPr>
      </w:pPr>
      <w:r w:rsidRPr="000E4CF4">
        <w:rPr>
          <w:rFonts w:cs="Arial"/>
          <w:sz w:val="24"/>
          <w:szCs w:val="24"/>
          <w:lang w:val="de-DE"/>
        </w:rPr>
        <w:t>Bei Servicebedarf kontaktieren Sie Ihren Optelec Händler. Öffnen Sie nicht den ClearView C; Dadurch erlischt die Garantie.</w:t>
      </w:r>
    </w:p>
    <w:p w:rsidR="00430EDB" w:rsidRPr="000E4CF4" w:rsidRDefault="00430EDB" w:rsidP="00430EDB">
      <w:pPr>
        <w:numPr>
          <w:ilvl w:val="0"/>
          <w:numId w:val="3"/>
        </w:numPr>
        <w:rPr>
          <w:rFonts w:cs="Arial"/>
          <w:sz w:val="24"/>
          <w:szCs w:val="24"/>
          <w:lang w:val="de-DE"/>
        </w:rPr>
      </w:pPr>
      <w:r w:rsidRPr="000E4CF4">
        <w:rPr>
          <w:rFonts w:cs="Arial"/>
          <w:sz w:val="24"/>
          <w:szCs w:val="24"/>
          <w:lang w:val="de-DE"/>
        </w:rPr>
        <w:t xml:space="preserve">Stellen Sie den ClearView C an einen anderen Platz so benutzen Sie bitte den Tragegriff oder halten den ClearView C beim Tragen richtig fest. </w:t>
      </w:r>
    </w:p>
    <w:p w:rsidR="00430EDB" w:rsidRPr="000E4CF4" w:rsidRDefault="00430EDB" w:rsidP="00430EDB">
      <w:pPr>
        <w:numPr>
          <w:ilvl w:val="0"/>
          <w:numId w:val="3"/>
        </w:numPr>
        <w:rPr>
          <w:rFonts w:cs="Arial"/>
          <w:sz w:val="24"/>
          <w:szCs w:val="24"/>
          <w:lang w:val="de-DE"/>
        </w:rPr>
      </w:pPr>
      <w:r w:rsidRPr="000E4CF4">
        <w:rPr>
          <w:rFonts w:cs="Arial"/>
          <w:sz w:val="24"/>
          <w:szCs w:val="24"/>
          <w:lang w:val="de-DE"/>
        </w:rPr>
        <w:t>Schalten Sie den ClearView C immer aus wenn Sie ihn nicht benutzen.</w:t>
      </w:r>
    </w:p>
    <w:p w:rsidR="00430EDB" w:rsidRPr="000E4CF4" w:rsidRDefault="00430EDB" w:rsidP="00430EDB">
      <w:pPr>
        <w:numPr>
          <w:ilvl w:val="0"/>
          <w:numId w:val="3"/>
        </w:numPr>
        <w:rPr>
          <w:rFonts w:cs="Arial"/>
          <w:sz w:val="24"/>
          <w:szCs w:val="24"/>
          <w:lang w:val="en-US"/>
        </w:rPr>
      </w:pPr>
      <w:r w:rsidRPr="000E4CF4">
        <w:rPr>
          <w:rFonts w:cs="Arial"/>
          <w:sz w:val="24"/>
          <w:szCs w:val="24"/>
          <w:lang w:val="de-DE"/>
        </w:rPr>
        <w:t>Entfernen Sie die Leitungen bevor Sie den ClearView C reinigen. Verwenden Sie ein weiches Tuch um die Außenflächen zu reinigen. Verwenden Sie keine Scheuermittel die den</w:t>
      </w:r>
      <w:r w:rsidRPr="000E4CF4">
        <w:rPr>
          <w:rFonts w:cs="Arial"/>
          <w:sz w:val="24"/>
          <w:szCs w:val="24"/>
          <w:lang w:val="en-US"/>
        </w:rPr>
        <w:t xml:space="preserve"> </w:t>
      </w:r>
      <w:r w:rsidRPr="000E4CF4">
        <w:rPr>
          <w:rFonts w:cs="Arial"/>
          <w:sz w:val="24"/>
          <w:szCs w:val="24"/>
          <w:lang w:val="en-GB"/>
        </w:rPr>
        <w:t>ClearView C beschädigen</w:t>
      </w:r>
      <w:r w:rsidRPr="000E4CF4">
        <w:rPr>
          <w:rFonts w:cs="Arial"/>
          <w:sz w:val="24"/>
          <w:szCs w:val="24"/>
          <w:lang w:val="en-US"/>
        </w:rPr>
        <w:t>.</w:t>
      </w:r>
    </w:p>
    <w:p w:rsidR="00430EDB" w:rsidRPr="000E4CF4" w:rsidRDefault="00430EDB" w:rsidP="00430EDB">
      <w:pPr>
        <w:numPr>
          <w:ilvl w:val="0"/>
          <w:numId w:val="3"/>
        </w:numPr>
        <w:rPr>
          <w:rFonts w:cs="Arial"/>
          <w:sz w:val="24"/>
          <w:szCs w:val="24"/>
          <w:lang w:val="de-DE"/>
        </w:rPr>
      </w:pPr>
      <w:r w:rsidRPr="000E4CF4">
        <w:rPr>
          <w:rFonts w:cs="Arial"/>
          <w:sz w:val="24"/>
          <w:szCs w:val="24"/>
          <w:lang w:val="de-DE"/>
        </w:rPr>
        <w:t>Benutzen Sie nur die mitgelieferten Leitungen.</w:t>
      </w:r>
    </w:p>
    <w:p w:rsidR="00430EDB" w:rsidRPr="000E4CF4" w:rsidRDefault="00430EDB" w:rsidP="00430EDB">
      <w:pPr>
        <w:numPr>
          <w:ilvl w:val="0"/>
          <w:numId w:val="3"/>
        </w:numPr>
        <w:rPr>
          <w:rFonts w:cs="Arial"/>
          <w:sz w:val="24"/>
          <w:szCs w:val="24"/>
          <w:lang w:val="de-DE"/>
        </w:rPr>
      </w:pPr>
      <w:r w:rsidRPr="000E4CF4">
        <w:rPr>
          <w:rFonts w:cs="Arial"/>
          <w:sz w:val="24"/>
          <w:szCs w:val="24"/>
          <w:lang w:val="de-DE"/>
        </w:rPr>
        <w:t>Verwenden Sie den ClearView C nicht in der Nähe von unzureichend elektrisch abgeschirmten medizinischen Geräten.</w:t>
      </w:r>
    </w:p>
    <w:p w:rsidR="000E4CF4" w:rsidRDefault="000E4CF4" w:rsidP="00430EDB">
      <w:pPr>
        <w:rPr>
          <w:b/>
          <w:sz w:val="24"/>
          <w:szCs w:val="24"/>
          <w:lang w:val="de-DE"/>
        </w:rPr>
      </w:pPr>
    </w:p>
    <w:p w:rsidR="00430EDB" w:rsidRPr="000E4CF4" w:rsidRDefault="00430EDB" w:rsidP="00430EDB">
      <w:pPr>
        <w:rPr>
          <w:bCs/>
          <w:sz w:val="24"/>
          <w:szCs w:val="24"/>
          <w:lang w:val="de-DE"/>
        </w:rPr>
      </w:pPr>
      <w:r w:rsidRPr="000E4CF4">
        <w:rPr>
          <w:b/>
          <w:sz w:val="24"/>
          <w:szCs w:val="24"/>
          <w:lang w:val="de-DE"/>
        </w:rPr>
        <w:t>Kontakt Produkt Support</w:t>
      </w:r>
    </w:p>
    <w:p w:rsidR="00430EDB" w:rsidRPr="000E4CF4" w:rsidRDefault="00430EDB" w:rsidP="00430EDB">
      <w:pPr>
        <w:rPr>
          <w:rFonts w:cs="Arial"/>
          <w:sz w:val="24"/>
          <w:szCs w:val="24"/>
          <w:lang w:val="de-DE"/>
        </w:rPr>
      </w:pPr>
      <w:r w:rsidRPr="000E4CF4">
        <w:rPr>
          <w:rFonts w:cs="Arial"/>
          <w:sz w:val="24"/>
          <w:szCs w:val="24"/>
          <w:lang w:val="de-DE"/>
        </w:rPr>
        <w:t>Bei Bedienungs-, Service- oder Installationsfragen zu Ihrem ClearView C wenden Sie sich bitte an Ihren lokalen Händler oder Ihre nächstgelegene Optelec Verkaufsstelle. Der letzten Seite dieser Anleitung entnehmen Sie bitte eine Liste der Kontaktadressen.</w:t>
      </w:r>
      <w:r w:rsidRPr="000E4CF4" w:rsidDel="00261D08">
        <w:rPr>
          <w:rFonts w:cs="Arial"/>
          <w:sz w:val="24"/>
          <w:szCs w:val="24"/>
          <w:lang w:val="de-DE"/>
        </w:rPr>
        <w:t xml:space="preserve"> </w:t>
      </w:r>
    </w:p>
    <w:p w:rsidR="00430EDB" w:rsidRPr="000E4CF4" w:rsidRDefault="00430EDB" w:rsidP="00430EDB">
      <w:pPr>
        <w:rPr>
          <w:rFonts w:cs="Arial"/>
          <w:sz w:val="24"/>
          <w:szCs w:val="24"/>
          <w:lang w:val="de-DE"/>
        </w:rPr>
      </w:pPr>
    </w:p>
    <w:p w:rsidR="00430EDB" w:rsidRPr="000E4CF4" w:rsidRDefault="00430EDB" w:rsidP="00430EDB">
      <w:pPr>
        <w:rPr>
          <w:bCs/>
          <w:sz w:val="24"/>
          <w:szCs w:val="24"/>
          <w:lang w:val="de-DE"/>
        </w:rPr>
      </w:pPr>
      <w:r w:rsidRPr="000E4CF4">
        <w:rPr>
          <w:b/>
          <w:sz w:val="24"/>
          <w:szCs w:val="24"/>
          <w:lang w:val="de-DE"/>
        </w:rPr>
        <w:t>Garantiebedingungen</w:t>
      </w:r>
    </w:p>
    <w:p w:rsidR="00430EDB" w:rsidRPr="000E4CF4" w:rsidRDefault="00430EDB" w:rsidP="00430EDB">
      <w:pPr>
        <w:rPr>
          <w:rFonts w:cs="Arial"/>
          <w:sz w:val="24"/>
          <w:szCs w:val="24"/>
          <w:lang w:val="de-DE"/>
        </w:rPr>
      </w:pPr>
      <w:r w:rsidRPr="000E4CF4">
        <w:rPr>
          <w:sz w:val="24"/>
          <w:szCs w:val="24"/>
          <w:lang w:val="de-DE"/>
        </w:rPr>
        <w:t xml:space="preserve">Optelec garantiert, dass der </w:t>
      </w:r>
      <w:r w:rsidRPr="000E4CF4">
        <w:rPr>
          <w:rFonts w:cs="Arial"/>
          <w:sz w:val="24"/>
          <w:szCs w:val="24"/>
          <w:lang w:val="de-DE"/>
        </w:rPr>
        <w:t xml:space="preserve">ClearView C, </w:t>
      </w:r>
      <w:r w:rsidRPr="000E4CF4">
        <w:rPr>
          <w:sz w:val="24"/>
          <w:szCs w:val="24"/>
          <w:lang w:val="de-DE"/>
        </w:rPr>
        <w:t>ab dem Lieferdatum keine Material- oder Verarbeitungsfehler aufweist</w:t>
      </w:r>
      <w:r w:rsidRPr="000E4CF4">
        <w:rPr>
          <w:rFonts w:cs="Arial"/>
          <w:sz w:val="24"/>
          <w:szCs w:val="24"/>
          <w:lang w:val="de-DE"/>
        </w:rPr>
        <w:t>.</w:t>
      </w:r>
    </w:p>
    <w:p w:rsidR="00430EDB" w:rsidRPr="000E4CF4" w:rsidRDefault="00430EDB" w:rsidP="00430EDB">
      <w:pPr>
        <w:rPr>
          <w:rFonts w:cs="Arial"/>
          <w:sz w:val="24"/>
          <w:szCs w:val="24"/>
          <w:lang w:val="de-DE"/>
        </w:rPr>
      </w:pPr>
      <w:r w:rsidRPr="000E4CF4">
        <w:rPr>
          <w:sz w:val="24"/>
          <w:szCs w:val="24"/>
          <w:lang w:val="de-DE"/>
        </w:rPr>
        <w:t>Die Garantie ist nicht übertragbar und gilt nicht für Gruppen oder Mehrfach-Anwender</w:t>
      </w:r>
      <w:r w:rsidRPr="000E4CF4">
        <w:rPr>
          <w:rFonts w:cs="Arial"/>
          <w:sz w:val="24"/>
          <w:szCs w:val="24"/>
          <w:lang w:val="de-DE"/>
        </w:rPr>
        <w:t xml:space="preserve">. Der ClearView C was </w:t>
      </w:r>
      <w:r w:rsidRPr="000E4CF4">
        <w:rPr>
          <w:sz w:val="24"/>
          <w:szCs w:val="24"/>
          <w:lang w:val="de-DE"/>
        </w:rPr>
        <w:t>wurde für Endkunden zur Verwendung zu Hause, in der Schule oder am Arbeitsplatz konzipiert.</w:t>
      </w:r>
      <w:r w:rsidRPr="000E4CF4">
        <w:rPr>
          <w:rFonts w:cs="Arial"/>
          <w:sz w:val="24"/>
          <w:szCs w:val="24"/>
          <w:lang w:val="de-DE"/>
        </w:rPr>
        <w:t xml:space="preserve"> Optelec </w:t>
      </w:r>
      <w:r w:rsidRPr="000E4CF4">
        <w:rPr>
          <w:sz w:val="24"/>
          <w:szCs w:val="24"/>
          <w:lang w:val="de-DE"/>
        </w:rPr>
        <w:t>behält sich das Recht vor, den</w:t>
      </w:r>
      <w:r w:rsidRPr="000E4CF4">
        <w:rPr>
          <w:rFonts w:cs="Arial"/>
          <w:sz w:val="24"/>
          <w:szCs w:val="24"/>
          <w:lang w:val="de-DE"/>
        </w:rPr>
        <w:t xml:space="preserve"> ClearView C </w:t>
      </w:r>
      <w:r w:rsidRPr="000E4CF4">
        <w:rPr>
          <w:sz w:val="24"/>
          <w:szCs w:val="24"/>
          <w:lang w:val="de-DE"/>
        </w:rPr>
        <w:t>zu reparieren oder durch ein ähnliches oder besseres Produkt zu ersetzen</w:t>
      </w:r>
      <w:r w:rsidRPr="000E4CF4">
        <w:rPr>
          <w:rFonts w:cs="Arial"/>
          <w:sz w:val="24"/>
          <w:szCs w:val="24"/>
          <w:lang w:val="de-DE"/>
        </w:rPr>
        <w:t>.</w:t>
      </w:r>
    </w:p>
    <w:p w:rsidR="00430EDB" w:rsidRPr="000E4CF4" w:rsidRDefault="00430EDB" w:rsidP="00430EDB">
      <w:pPr>
        <w:rPr>
          <w:rFonts w:cs="Arial"/>
          <w:sz w:val="24"/>
          <w:szCs w:val="24"/>
          <w:lang w:val="de-DE"/>
        </w:rPr>
      </w:pPr>
    </w:p>
    <w:p w:rsidR="00430EDB" w:rsidRPr="000E4CF4" w:rsidRDefault="00430EDB" w:rsidP="00430EDB">
      <w:pPr>
        <w:rPr>
          <w:rFonts w:cs="Arial"/>
          <w:sz w:val="24"/>
          <w:szCs w:val="24"/>
          <w:lang w:val="de-DE"/>
        </w:rPr>
      </w:pPr>
      <w:r w:rsidRPr="000E4CF4">
        <w:rPr>
          <w:sz w:val="24"/>
          <w:szCs w:val="24"/>
          <w:lang w:val="de-DE"/>
        </w:rPr>
        <w:t>Eine Haftung von Seiten von Optelec oder seinen Vertretern für indirekte oder direkte mittelbare Schäden ist in jedem Fall ausgeschlossen.</w:t>
      </w:r>
      <w:r w:rsidRPr="000E4CF4">
        <w:rPr>
          <w:rFonts w:cs="Arial"/>
          <w:sz w:val="24"/>
          <w:szCs w:val="24"/>
          <w:lang w:val="de-DE"/>
        </w:rPr>
        <w:t xml:space="preserve"> </w:t>
      </w:r>
      <w:r w:rsidRPr="000E4CF4">
        <w:rPr>
          <w:sz w:val="24"/>
          <w:szCs w:val="24"/>
          <w:lang w:val="de-DE"/>
        </w:rPr>
        <w:t xml:space="preserve">Die dem ursprünglichen Benutzer </w:t>
      </w:r>
      <w:r w:rsidRPr="000E4CF4">
        <w:rPr>
          <w:sz w:val="24"/>
          <w:szCs w:val="24"/>
          <w:lang w:val="de-DE"/>
        </w:rPr>
        <w:lastRenderedPageBreak/>
        <w:t>zustehenden Rechtsmittel beschränken sich auf den Austausch</w:t>
      </w:r>
      <w:r w:rsidRPr="000E4CF4">
        <w:rPr>
          <w:rFonts w:cs="Arial"/>
          <w:sz w:val="24"/>
          <w:szCs w:val="24"/>
          <w:lang w:val="de-DE"/>
        </w:rPr>
        <w:t xml:space="preserve"> der ClearView C Module. </w:t>
      </w:r>
      <w:r w:rsidRPr="000E4CF4">
        <w:rPr>
          <w:sz w:val="24"/>
          <w:szCs w:val="24"/>
          <w:lang w:val="de-DE"/>
        </w:rPr>
        <w:t>Diese Garantie ist nur unter der Voraussetzung gültig, dass das Gerät in dem Land gewartet wurde, in dem es gekauft wurde, und dass alle Versiegelungen unversehrt sind. Bitte wenden Sie sich an Ihren Händler im Falle von zusätzlichen Garantieansprüchen oder Wartungsmaßnahmen während oder nach der Laufzeit der Garantie</w:t>
      </w:r>
      <w:r w:rsidRPr="000E4CF4">
        <w:rPr>
          <w:rFonts w:cs="Arial"/>
          <w:sz w:val="24"/>
          <w:szCs w:val="24"/>
          <w:lang w:val="de-DE"/>
        </w:rPr>
        <w:t>.</w:t>
      </w:r>
    </w:p>
    <w:p w:rsidR="00430EDB" w:rsidRPr="000E4CF4" w:rsidRDefault="00430EDB" w:rsidP="00430EDB">
      <w:pPr>
        <w:pStyle w:val="BodyText3"/>
        <w:rPr>
          <w:sz w:val="24"/>
          <w:szCs w:val="24"/>
          <w:lang w:val="de-DE"/>
        </w:rPr>
      </w:pPr>
    </w:p>
    <w:p w:rsidR="00430EDB" w:rsidRPr="000E4CF4" w:rsidRDefault="00430EDB" w:rsidP="00430EDB">
      <w:pPr>
        <w:rPr>
          <w:b/>
          <w:sz w:val="24"/>
          <w:szCs w:val="24"/>
          <w:lang w:val="de-DE"/>
        </w:rPr>
      </w:pPr>
      <w:r w:rsidRPr="000E4CF4">
        <w:rPr>
          <w:b/>
          <w:sz w:val="24"/>
          <w:szCs w:val="24"/>
          <w:lang w:val="de-DE"/>
        </w:rPr>
        <w:t>Optelec übernimmt keine Haftung für die Verwendung dieses Gerätes, wenn es auf eine andere, zu den Beschreibungen in diesem Handbuch abweichende Art und Weise verwendet wurde.</w:t>
      </w:r>
    </w:p>
    <w:p w:rsidR="000E4CF4" w:rsidRPr="00F52DDF" w:rsidRDefault="000E4CF4" w:rsidP="00430EDB">
      <w:pPr>
        <w:rPr>
          <w:rFonts w:cs="Arial"/>
          <w:sz w:val="24"/>
          <w:szCs w:val="24"/>
        </w:rPr>
      </w:pPr>
    </w:p>
    <w:p w:rsidR="000E4CF4" w:rsidRPr="000E4CF4" w:rsidRDefault="000E4CF4" w:rsidP="000E4CF4">
      <w:pPr>
        <w:pStyle w:val="pre-intoductiontitels"/>
        <w:tabs>
          <w:tab w:val="right" w:pos="8495"/>
        </w:tabs>
        <w:spacing w:before="0" w:after="0"/>
        <w:ind w:right="42"/>
        <w:rPr>
          <w:szCs w:val="24"/>
          <w:lang w:val="fr-FR"/>
        </w:rPr>
      </w:pPr>
      <w:r w:rsidRPr="000E4CF4">
        <w:rPr>
          <w:szCs w:val="24"/>
          <w:lang w:val="de-DE"/>
        </w:rPr>
        <w:t>WEEE Richtlinie</w:t>
      </w:r>
    </w:p>
    <w:p w:rsidR="000E4CF4" w:rsidRPr="000E4CF4" w:rsidRDefault="000E4CF4" w:rsidP="000E4CF4">
      <w:pPr>
        <w:pStyle w:val="Appendix"/>
        <w:ind w:right="42"/>
        <w:rPr>
          <w:sz w:val="24"/>
          <w:szCs w:val="24"/>
          <w:lang w:val="de-DE"/>
        </w:rPr>
      </w:pPr>
      <w:r w:rsidRPr="000E4CF4">
        <w:rPr>
          <w:sz w:val="24"/>
          <w:szCs w:val="24"/>
          <w:lang w:val="de-DE"/>
        </w:rPr>
        <w:t xml:space="preserve">Die WEEE-Richtlinie (Waste Electrical and Electronic Equipment; deutsch: (Elektro- und Elektronikgeräte-Abfall) ist die EG-Richtlinie 2012/19/EU zur Reduktion der zunehmenden Menge an Elektronikschrott aus nicht mehr benutzten Elektro- und Elektronikgeräten. Die EU-Richtlinie ist im Jahr 2012 in Kraft getreten. </w:t>
      </w:r>
    </w:p>
    <w:p w:rsidR="000E4CF4" w:rsidRPr="000E4CF4" w:rsidRDefault="000E4CF4" w:rsidP="000E4CF4">
      <w:pPr>
        <w:pStyle w:val="Appendix"/>
        <w:ind w:right="42"/>
        <w:rPr>
          <w:sz w:val="24"/>
          <w:szCs w:val="24"/>
          <w:lang w:val="de-DE"/>
        </w:rPr>
      </w:pPr>
    </w:p>
    <w:p w:rsidR="000E4CF4" w:rsidRPr="000E4CF4" w:rsidRDefault="000E4CF4" w:rsidP="000E4CF4">
      <w:pPr>
        <w:pStyle w:val="Appendix"/>
        <w:ind w:right="42"/>
        <w:rPr>
          <w:sz w:val="24"/>
          <w:szCs w:val="24"/>
          <w:lang w:val="de-DE"/>
        </w:rPr>
      </w:pPr>
      <w:r w:rsidRPr="000E4CF4">
        <w:rPr>
          <w:sz w:val="24"/>
          <w:szCs w:val="24"/>
          <w:lang w:val="de-DE"/>
        </w:rPr>
        <w:t xml:space="preserve">Oberstes Ziel dieser Richtlinie ist das Vermeiden, Verringern sowie umweltverträgliche Entsorgen der zunehmenden Mengen an Elektro- und Elektronikschrott. </w:t>
      </w:r>
    </w:p>
    <w:p w:rsidR="000E4CF4" w:rsidRPr="000E4CF4" w:rsidRDefault="005B4151" w:rsidP="000E4CF4">
      <w:pPr>
        <w:pStyle w:val="Appendix"/>
        <w:ind w:right="42"/>
        <w:rPr>
          <w:sz w:val="24"/>
          <w:szCs w:val="24"/>
          <w:lang w:val="de-DE"/>
        </w:rPr>
      </w:pPr>
      <w:r>
        <w:rPr>
          <w:noProof/>
          <w:sz w:val="24"/>
          <w:szCs w:val="24"/>
          <w:lang w:val="nl-NL"/>
        </w:rPr>
        <mc:AlternateContent>
          <mc:Choice Requires="wps">
            <w:drawing>
              <wp:anchor distT="0" distB="0" distL="114300" distR="114300" simplePos="0" relativeHeight="251751424" behindDoc="0" locked="0" layoutInCell="1" allowOverlap="1">
                <wp:simplePos x="0" y="0"/>
                <wp:positionH relativeFrom="column">
                  <wp:posOffset>-95250</wp:posOffset>
                </wp:positionH>
                <wp:positionV relativeFrom="paragraph">
                  <wp:posOffset>140970</wp:posOffset>
                </wp:positionV>
                <wp:extent cx="695325" cy="813435"/>
                <wp:effectExtent l="0" t="0" r="3810" b="0"/>
                <wp:wrapSquare wrapText="bothSides"/>
                <wp:docPr id="1238"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813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200D" w:rsidRDefault="0009200D" w:rsidP="000E4CF4">
                            <w:pPr>
                              <w:ind w:left="2"/>
                              <w:rPr>
                                <w:rFonts w:cs="Arial"/>
                                <w:lang w:val="en-GB"/>
                              </w:rPr>
                            </w:pPr>
                            <w:r>
                              <w:rPr>
                                <w:rFonts w:cs="Arial"/>
                                <w:noProof/>
                              </w:rPr>
                              <w:drawing>
                                <wp:inline distT="0" distB="0" distL="0" distR="0">
                                  <wp:extent cx="487045" cy="688975"/>
                                  <wp:effectExtent l="19050" t="0" r="8255" b="0"/>
                                  <wp:docPr id="1550" name="Afbeelding 19"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垃圾桶"/>
                                          <pic:cNvPicPr>
                                            <a:picLocks noChangeAspect="1" noChangeArrowheads="1"/>
                                          </pic:cNvPicPr>
                                        </pic:nvPicPr>
                                        <pic:blipFill>
                                          <a:blip r:embed="rId58"/>
                                          <a:srcRect/>
                                          <a:stretch>
                                            <a:fillRect/>
                                          </a:stretch>
                                        </pic:blipFill>
                                        <pic:spPr bwMode="auto">
                                          <a:xfrm>
                                            <a:off x="0" y="0"/>
                                            <a:ext cx="487045" cy="68897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 o:spid="_x0000_s1089" type="#_x0000_t202" style="position:absolute;left:0;text-align:left;margin-left:-7.5pt;margin-top:11.1pt;width:54.75pt;height:64.0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5EZvAIAAMU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" filled="f" stroked="f">
                <v:textbox>
                  <w:txbxContent>
                    <w:p w:rsidR="0009200D" w:rsidRDefault="0009200D" w:rsidP="000E4CF4">
                      <w:pPr>
                        <w:ind w:left="2"/>
                        <w:rPr>
                          <w:rFonts w:cs="Arial"/>
                          <w:lang w:val="en-GB"/>
                        </w:rPr>
                      </w:pPr>
                      <w:r>
                        <w:rPr>
                          <w:rFonts w:cs="Arial"/>
                          <w:noProof/>
                        </w:rPr>
                        <w:drawing>
                          <wp:inline distT="0" distB="0" distL="0" distR="0">
                            <wp:extent cx="487045" cy="688975"/>
                            <wp:effectExtent l="19050" t="0" r="8255" b="0"/>
                            <wp:docPr id="1550" name="Afbeelding 19"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垃圾桶"/>
                                    <pic:cNvPicPr>
                                      <a:picLocks noChangeAspect="1" noChangeArrowheads="1"/>
                                    </pic:cNvPicPr>
                                  </pic:nvPicPr>
                                  <pic:blipFill>
                                    <a:blip r:embed="rId58"/>
                                    <a:srcRect/>
                                    <a:stretch>
                                      <a:fillRect/>
                                    </a:stretch>
                                  </pic:blipFill>
                                  <pic:spPr bwMode="auto">
                                    <a:xfrm>
                                      <a:off x="0" y="0"/>
                                      <a:ext cx="487045" cy="688975"/>
                                    </a:xfrm>
                                    <a:prstGeom prst="rect">
                                      <a:avLst/>
                                    </a:prstGeom>
                                    <a:noFill/>
                                    <a:ln w="9525">
                                      <a:noFill/>
                                      <a:miter lim="800000"/>
                                      <a:headEnd/>
                                      <a:tailEnd/>
                                    </a:ln>
                                  </pic:spPr>
                                </pic:pic>
                              </a:graphicData>
                            </a:graphic>
                          </wp:inline>
                        </w:drawing>
                      </w:r>
                    </w:p>
                  </w:txbxContent>
                </v:textbox>
                <w10:wrap type="square"/>
              </v:shape>
            </w:pict>
          </mc:Fallback>
        </mc:AlternateContent>
      </w:r>
    </w:p>
    <w:p w:rsidR="000E4CF4" w:rsidRPr="000E4CF4" w:rsidRDefault="000E4CF4" w:rsidP="000E4CF4">
      <w:pPr>
        <w:pStyle w:val="Appendix"/>
        <w:ind w:right="42"/>
        <w:rPr>
          <w:sz w:val="24"/>
          <w:szCs w:val="24"/>
          <w:lang w:val="de-DE"/>
        </w:rPr>
      </w:pPr>
      <w:r w:rsidRPr="000E4CF4">
        <w:rPr>
          <w:sz w:val="24"/>
          <w:szCs w:val="24"/>
          <w:lang w:val="de-DE"/>
        </w:rPr>
        <w:t>Das WEEE Zeichen (links gezeigt) auf dem Produkt oder der Verpackung gibt an, dass dieses Produkt nicht mit dem üblichen Haushaltsmüll entsorgt werden darf. Sie sind dafür verantwortlich, Ihren Elektroabfall über eine speziell dafür geeignete Sammelstelle für Wiederverwertung zu entsorgen.</w:t>
      </w:r>
    </w:p>
    <w:p w:rsidR="000E4CF4" w:rsidRPr="000E4CF4" w:rsidRDefault="000E4CF4" w:rsidP="000E4CF4">
      <w:pPr>
        <w:pStyle w:val="Appendix"/>
        <w:ind w:right="42"/>
        <w:rPr>
          <w:sz w:val="24"/>
          <w:szCs w:val="24"/>
          <w:lang w:val="de-DE"/>
        </w:rPr>
      </w:pPr>
      <w:r w:rsidRPr="000E4CF4">
        <w:rPr>
          <w:sz w:val="24"/>
          <w:szCs w:val="24"/>
          <w:lang w:val="de-DE"/>
        </w:rPr>
        <w:t>Getrennte Sammlung und sachgerechte Behandlung in einer Verwertungs-anlage hilft uns, die Rohstoffe zu erhalten. Außerdem hilft die richtige Wieder-verwertung durch das WEEE System, die  menschliche Gesundheit sicherzustellen. Für mehr Informationen über das Wiederverwertungssystem für elektronische und elektrische Geräte über Sammelstellen wenden Sie sich bitte an Ihre örtliche Stadt-oder Gemeindeverwaltung, den Haushalt-Abfallbeseitigung-Dienst oder Ihren  Händler, von dem Sie das  Gerät kauften.</w:t>
      </w:r>
    </w:p>
    <w:p w:rsidR="000E4CF4" w:rsidRDefault="000E4CF4" w:rsidP="000E4CF4">
      <w:pPr>
        <w:pStyle w:val="pre-intoductiontitels"/>
        <w:ind w:right="42"/>
        <w:rPr>
          <w:szCs w:val="24"/>
          <w:lang w:val="de-DE"/>
        </w:rPr>
      </w:pPr>
    </w:p>
    <w:p w:rsidR="000E4CF4" w:rsidRPr="000E4CF4" w:rsidRDefault="000E4CF4" w:rsidP="000E4CF4">
      <w:pPr>
        <w:pStyle w:val="pre-intoductiontitels"/>
        <w:ind w:right="42"/>
        <w:rPr>
          <w:szCs w:val="24"/>
          <w:lang w:val="de-DE"/>
        </w:rPr>
      </w:pPr>
      <w:r w:rsidRPr="000E4CF4">
        <w:rPr>
          <w:szCs w:val="24"/>
          <w:lang w:val="de-DE"/>
        </w:rPr>
        <w:t>RoHS Übereinstimmung</w:t>
      </w:r>
    </w:p>
    <w:p w:rsidR="000E4CF4" w:rsidRPr="000E4CF4" w:rsidRDefault="000E4CF4" w:rsidP="000E4CF4">
      <w:pPr>
        <w:pStyle w:val="Appendix"/>
        <w:ind w:right="42"/>
        <w:rPr>
          <w:sz w:val="24"/>
          <w:szCs w:val="24"/>
          <w:lang w:val="de-DE"/>
        </w:rPr>
      </w:pPr>
      <w:r w:rsidRPr="000E4CF4">
        <w:rPr>
          <w:sz w:val="24"/>
          <w:szCs w:val="24"/>
          <w:lang w:val="de-DE"/>
        </w:rPr>
        <w:t>Dieses Produkt stimmt mit der Direktive 2011/65/EU des Europäischen Parlaments und dem Europäischen Rat vom 1. Juli 2011 über die Reduzierung gefährlicher Substanzen in elektrischen und elektronischen Geräten (RoHS-II) überein.</w:t>
      </w:r>
    </w:p>
    <w:p w:rsidR="000E4CF4" w:rsidRPr="000E4CF4" w:rsidRDefault="000E4CF4" w:rsidP="00430EDB">
      <w:pPr>
        <w:rPr>
          <w:rFonts w:cs="Arial"/>
          <w:sz w:val="24"/>
          <w:szCs w:val="24"/>
          <w:lang w:val="de-DE"/>
        </w:rPr>
      </w:pPr>
    </w:p>
    <w:p w:rsidR="00580D31" w:rsidRPr="000E4CF4" w:rsidRDefault="000E4CF4" w:rsidP="00430EDB">
      <w:pPr>
        <w:rPr>
          <w:b/>
          <w:sz w:val="24"/>
          <w:szCs w:val="24"/>
          <w:lang w:val="de-DE"/>
        </w:rPr>
      </w:pPr>
      <w:r w:rsidRPr="000E4CF4">
        <w:rPr>
          <w:rFonts w:cs="Arial"/>
          <w:sz w:val="24"/>
          <w:szCs w:val="24"/>
          <w:lang w:val="en-US"/>
        </w:rPr>
        <w:t>Dieses Produkt entspricht den folgenden Richtlinien: Council directive 93/42/EEC of 14th June 1993 concerning medical devices Class I / Annexe VII.</w:t>
      </w:r>
    </w:p>
    <w:p w:rsidR="00580D31" w:rsidRPr="000E4CF4" w:rsidRDefault="00580D31" w:rsidP="00580D31">
      <w:pPr>
        <w:rPr>
          <w:rStyle w:val="CommentSubjectChar"/>
          <w:sz w:val="24"/>
          <w:szCs w:val="24"/>
          <w:lang w:val="de-DE"/>
        </w:rPr>
      </w:pPr>
      <w:r w:rsidRPr="000E4CF4">
        <w:rPr>
          <w:rStyle w:val="CommentSubjectChar"/>
          <w:sz w:val="24"/>
          <w:szCs w:val="24"/>
          <w:lang w:val="de-DE"/>
        </w:rPr>
        <w:t>Elektrische</w:t>
      </w:r>
      <w:r w:rsidRPr="000E4CF4">
        <w:rPr>
          <w:sz w:val="24"/>
          <w:szCs w:val="24"/>
          <w:lang w:val="de-DE"/>
        </w:rPr>
        <w:t xml:space="preserve"> </w:t>
      </w:r>
      <w:r w:rsidRPr="000E4CF4">
        <w:rPr>
          <w:rStyle w:val="CommentSubjectChar"/>
          <w:sz w:val="24"/>
          <w:szCs w:val="24"/>
          <w:lang w:val="de-DE"/>
        </w:rPr>
        <w:t>medizinische Geräte</w:t>
      </w:r>
      <w:r w:rsidRPr="000E4CF4">
        <w:rPr>
          <w:sz w:val="24"/>
          <w:szCs w:val="24"/>
          <w:lang w:val="de-DE"/>
        </w:rPr>
        <w:t xml:space="preserve"> </w:t>
      </w:r>
      <w:r w:rsidRPr="000E4CF4">
        <w:rPr>
          <w:rStyle w:val="CommentSubjectChar"/>
          <w:sz w:val="24"/>
          <w:szCs w:val="24"/>
          <w:lang w:val="de-DE"/>
        </w:rPr>
        <w:t>erfordern</w:t>
      </w:r>
      <w:r w:rsidRPr="000E4CF4">
        <w:rPr>
          <w:sz w:val="24"/>
          <w:szCs w:val="24"/>
          <w:lang w:val="de-DE"/>
        </w:rPr>
        <w:t xml:space="preserve"> </w:t>
      </w:r>
      <w:r w:rsidRPr="000E4CF4">
        <w:rPr>
          <w:rStyle w:val="CommentSubjectChar"/>
          <w:sz w:val="24"/>
          <w:szCs w:val="24"/>
          <w:lang w:val="de-DE"/>
        </w:rPr>
        <w:t>besondere Vorsicht</w:t>
      </w:r>
      <w:r w:rsidRPr="000E4CF4">
        <w:rPr>
          <w:sz w:val="24"/>
          <w:szCs w:val="24"/>
          <w:lang w:val="de-DE"/>
        </w:rPr>
        <w:t xml:space="preserve"> </w:t>
      </w:r>
      <w:r w:rsidRPr="000E4CF4">
        <w:rPr>
          <w:rStyle w:val="CommentSubjectChar"/>
          <w:sz w:val="24"/>
          <w:szCs w:val="24"/>
          <w:lang w:val="de-DE"/>
        </w:rPr>
        <w:t>im Hinblick auf die</w:t>
      </w:r>
      <w:r w:rsidRPr="000E4CF4">
        <w:rPr>
          <w:sz w:val="24"/>
          <w:szCs w:val="24"/>
          <w:lang w:val="de-DE"/>
        </w:rPr>
        <w:t xml:space="preserve"> </w:t>
      </w:r>
      <w:r w:rsidRPr="000E4CF4">
        <w:rPr>
          <w:rStyle w:val="hps"/>
          <w:sz w:val="24"/>
          <w:szCs w:val="24"/>
          <w:lang w:val="de-DE"/>
        </w:rPr>
        <w:t>EMV (</w:t>
      </w:r>
      <w:r w:rsidRPr="000E4CF4">
        <w:rPr>
          <w:sz w:val="24"/>
          <w:szCs w:val="24"/>
          <w:lang w:val="de-DE"/>
        </w:rPr>
        <w:t xml:space="preserve">Elektromagnetische Verträglichkeit) </w:t>
      </w:r>
      <w:r w:rsidRPr="000E4CF4">
        <w:rPr>
          <w:rStyle w:val="CommentSubjectChar"/>
          <w:sz w:val="24"/>
          <w:szCs w:val="24"/>
          <w:lang w:val="de-DE"/>
        </w:rPr>
        <w:t>und müssen nach</w:t>
      </w:r>
      <w:r w:rsidRPr="000E4CF4">
        <w:rPr>
          <w:sz w:val="24"/>
          <w:szCs w:val="24"/>
          <w:lang w:val="de-DE"/>
        </w:rPr>
        <w:t xml:space="preserve"> </w:t>
      </w:r>
      <w:r w:rsidRPr="000E4CF4">
        <w:rPr>
          <w:rStyle w:val="CommentSubjectChar"/>
          <w:sz w:val="24"/>
          <w:szCs w:val="24"/>
          <w:lang w:val="de-DE"/>
        </w:rPr>
        <w:t>EMV-Richtlinien</w:t>
      </w:r>
      <w:r w:rsidRPr="000E4CF4">
        <w:rPr>
          <w:sz w:val="24"/>
          <w:szCs w:val="24"/>
          <w:lang w:val="de-DE"/>
        </w:rPr>
        <w:t xml:space="preserve"> </w:t>
      </w:r>
      <w:r w:rsidRPr="000E4CF4">
        <w:rPr>
          <w:rStyle w:val="CommentSubjectChar"/>
          <w:sz w:val="24"/>
          <w:szCs w:val="24"/>
          <w:lang w:val="de-DE"/>
        </w:rPr>
        <w:t>installiert und betrieben werden.</w:t>
      </w:r>
    </w:p>
    <w:p w:rsidR="00580D31" w:rsidRPr="000E4CF4" w:rsidRDefault="00580D31" w:rsidP="00580D31">
      <w:pPr>
        <w:rPr>
          <w:rFonts w:cs="Arial"/>
          <w:sz w:val="24"/>
          <w:szCs w:val="24"/>
          <w:lang w:val="de-DE"/>
        </w:rPr>
      </w:pPr>
    </w:p>
    <w:p w:rsidR="00580D31" w:rsidRPr="000E4CF4" w:rsidRDefault="00580D31" w:rsidP="00580D31">
      <w:pPr>
        <w:autoSpaceDE w:val="0"/>
        <w:autoSpaceDN w:val="0"/>
        <w:adjustRightInd w:val="0"/>
        <w:rPr>
          <w:rFonts w:eastAsia="Ryumin-Light-Identity-H" w:cs="Arial"/>
          <w:sz w:val="24"/>
          <w:szCs w:val="24"/>
          <w:lang w:val="de-DE"/>
        </w:rPr>
      </w:pPr>
      <w:r w:rsidRPr="000E4CF4">
        <w:rPr>
          <w:rFonts w:cs="Arial"/>
          <w:b/>
          <w:bCs/>
          <w:sz w:val="24"/>
          <w:szCs w:val="24"/>
          <w:lang w:val="de-DE"/>
        </w:rPr>
        <w:t>WARNING</w:t>
      </w:r>
      <w:r w:rsidRPr="000E4CF4">
        <w:rPr>
          <w:rFonts w:cs="Arial"/>
          <w:sz w:val="24"/>
          <w:szCs w:val="24"/>
          <w:lang w:val="de-DE"/>
        </w:rPr>
        <w:t xml:space="preserve">: </w:t>
      </w:r>
      <w:r w:rsidRPr="000E4CF4">
        <w:rPr>
          <w:sz w:val="24"/>
          <w:szCs w:val="24"/>
          <w:lang w:val="de-DE"/>
        </w:rPr>
        <w:t>Die Benutzung von Zubehörteilen, Netzteilen oder Kabeln, die nicht vom Hersteller als original Ersatz- oder Zubehörteile bestimmt sind, können eine erhöhte Emission oder verringerte Immunität des</w:t>
      </w:r>
      <w:r w:rsidRPr="000E4CF4">
        <w:rPr>
          <w:rFonts w:cs="Arial"/>
          <w:sz w:val="24"/>
          <w:szCs w:val="24"/>
          <w:lang w:val="de-DE"/>
        </w:rPr>
        <w:t xml:space="preserve"> ClearView C </w:t>
      </w:r>
      <w:r w:rsidRPr="000E4CF4">
        <w:rPr>
          <w:sz w:val="24"/>
          <w:szCs w:val="24"/>
          <w:lang w:val="de-DE"/>
        </w:rPr>
        <w:t>zur Folge haben</w:t>
      </w:r>
      <w:r w:rsidRPr="000E4CF4">
        <w:rPr>
          <w:rFonts w:eastAsia="Ryumin-Light-Identity-H" w:cs="Arial"/>
          <w:sz w:val="24"/>
          <w:szCs w:val="24"/>
          <w:lang w:val="de-DE"/>
        </w:rPr>
        <w:t>.</w:t>
      </w:r>
    </w:p>
    <w:p w:rsidR="00580D31" w:rsidRPr="00107F96" w:rsidRDefault="00580D31" w:rsidP="00580D31">
      <w:pPr>
        <w:autoSpaceDE w:val="0"/>
        <w:autoSpaceDN w:val="0"/>
        <w:adjustRightInd w:val="0"/>
        <w:rPr>
          <w:rFonts w:eastAsia="Ryumin-Light-Identity-H" w:cs="Arial"/>
          <w:lang w:val="de-DE"/>
        </w:rPr>
      </w:pPr>
    </w:p>
    <w:p w:rsidR="00580D31" w:rsidRPr="00107F96" w:rsidRDefault="00580D31" w:rsidP="00580D31">
      <w:pPr>
        <w:autoSpaceDE w:val="0"/>
        <w:autoSpaceDN w:val="0"/>
        <w:adjustRightInd w:val="0"/>
        <w:rPr>
          <w:rFonts w:eastAsia="Ryumin-Light-Identity-H" w:cs="Arial"/>
          <w:lang w:val="de-DE"/>
        </w:rPr>
      </w:pPr>
      <w:r>
        <w:rPr>
          <w:noProof/>
        </w:rPr>
        <w:drawing>
          <wp:anchor distT="0" distB="0" distL="114300" distR="114300" simplePos="0" relativeHeight="251735040" behindDoc="0" locked="0" layoutInCell="1" allowOverlap="1">
            <wp:simplePos x="0" y="0"/>
            <wp:positionH relativeFrom="column">
              <wp:posOffset>638175</wp:posOffset>
            </wp:positionH>
            <wp:positionV relativeFrom="paragraph">
              <wp:posOffset>276225</wp:posOffset>
            </wp:positionV>
            <wp:extent cx="457200" cy="327660"/>
            <wp:effectExtent l="19050" t="0" r="0" b="0"/>
            <wp:wrapSquare wrapText="bothSides"/>
            <wp:docPr id="1481" name="Afbeelding 1227" descr="FC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27" descr="FCC-logo"/>
                    <pic:cNvPicPr>
                      <a:picLocks noChangeAspect="1" noChangeArrowheads="1"/>
                    </pic:cNvPicPr>
                  </pic:nvPicPr>
                  <pic:blipFill>
                    <a:blip r:embed="rId60" cstate="print"/>
                    <a:srcRect/>
                    <a:stretch>
                      <a:fillRect/>
                    </a:stretch>
                  </pic:blipFill>
                  <pic:spPr bwMode="auto">
                    <a:xfrm>
                      <a:off x="0" y="0"/>
                      <a:ext cx="457200" cy="327660"/>
                    </a:xfrm>
                    <a:prstGeom prst="rect">
                      <a:avLst/>
                    </a:prstGeom>
                    <a:noFill/>
                  </pic:spPr>
                </pic:pic>
              </a:graphicData>
            </a:graphic>
          </wp:anchor>
        </w:drawing>
      </w:r>
    </w:p>
    <w:p w:rsidR="00580D31" w:rsidRDefault="005B4151" w:rsidP="000E4CF4">
      <w:pPr>
        <w:rPr>
          <w:lang w:val="en-GB"/>
        </w:rPr>
      </w:pPr>
      <w:r>
        <w:rPr>
          <w:noProof/>
        </w:rPr>
        <mc:AlternateContent>
          <mc:Choice Requires="wps">
            <w:drawing>
              <wp:anchor distT="0" distB="0" distL="114300" distR="114300" simplePos="0" relativeHeight="251730944" behindDoc="0" locked="0" layoutInCell="1" allowOverlap="1">
                <wp:simplePos x="0" y="0"/>
                <wp:positionH relativeFrom="column">
                  <wp:posOffset>2270760</wp:posOffset>
                </wp:positionH>
                <wp:positionV relativeFrom="paragraph">
                  <wp:posOffset>18415</wp:posOffset>
                </wp:positionV>
                <wp:extent cx="3905250" cy="661670"/>
                <wp:effectExtent l="0" t="0" r="0" b="5080"/>
                <wp:wrapNone/>
                <wp:docPr id="1237" name="Text Box 1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0" cy="661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200D" w:rsidRPr="0073530A" w:rsidRDefault="0009200D" w:rsidP="00E34238">
                            <w:pPr>
                              <w:ind w:right="42"/>
                              <w:rPr>
                                <w:b/>
                                <w:szCs w:val="36"/>
                              </w:rPr>
                            </w:pPr>
                            <w:r w:rsidRPr="00107F96">
                              <w:rPr>
                                <w:b/>
                                <w:lang w:val="de-DE"/>
                              </w:rPr>
                              <w:t>Dieses Gerät führt die CE, FCC  und UL Kennzeichnung</w:t>
                            </w:r>
                            <w:r w:rsidRPr="0073530A">
                              <w:rPr>
                                <w:b/>
                                <w:szCs w:val="3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9" o:spid="_x0000_s1090" type="#_x0000_t202" style="position:absolute;left:0;text-align:left;margin-left:178.8pt;margin-top:1.45pt;width:307.5pt;height:52.1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" filled="f" stroked="f">
                <v:textbox>
                  <w:txbxContent>
                    <w:p w:rsidR="0009200D" w:rsidRPr="0073530A" w:rsidRDefault="0009200D" w:rsidP="00E34238">
                      <w:pPr>
                        <w:ind w:right="42"/>
                        <w:rPr>
                          <w:b/>
                          <w:szCs w:val="36"/>
                        </w:rPr>
                      </w:pPr>
                      <w:r w:rsidRPr="00107F96">
                        <w:rPr>
                          <w:b/>
                          <w:lang w:val="de-DE"/>
                        </w:rPr>
                        <w:t>Dieses Gerät führt die CE, FCC  und UL Kennzeichnung</w:t>
                      </w:r>
                      <w:r w:rsidRPr="0073530A">
                        <w:rPr>
                          <w:b/>
                          <w:szCs w:val="36"/>
                        </w:rPr>
                        <w:t>.</w:t>
                      </w:r>
                    </w:p>
                  </w:txbxContent>
                </v:textbox>
              </v:shape>
            </w:pict>
          </mc:Fallback>
        </mc:AlternateContent>
      </w:r>
      <w:r w:rsidR="00580D31">
        <w:rPr>
          <w:noProof/>
        </w:rPr>
        <w:drawing>
          <wp:anchor distT="0" distB="0" distL="114300" distR="114300" simplePos="0" relativeHeight="251738112" behindDoc="0" locked="0" layoutInCell="1" allowOverlap="1">
            <wp:simplePos x="0" y="0"/>
            <wp:positionH relativeFrom="column">
              <wp:posOffset>1219200</wp:posOffset>
            </wp:positionH>
            <wp:positionV relativeFrom="paragraph">
              <wp:posOffset>66040</wp:posOffset>
            </wp:positionV>
            <wp:extent cx="342900" cy="342900"/>
            <wp:effectExtent l="19050" t="0" r="0" b="0"/>
            <wp:wrapSquare wrapText="bothSides"/>
            <wp:docPr id="1485" name="Afbeelding 1228" descr="U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28" descr="UL-logo"/>
                    <pic:cNvPicPr>
                      <a:picLocks noChangeAspect="1" noChangeArrowheads="1"/>
                    </pic:cNvPicPr>
                  </pic:nvPicPr>
                  <pic:blipFill>
                    <a:blip r:embed="rId59" cstate="print"/>
                    <a:srcRect t="-2856"/>
                    <a:stretch>
                      <a:fillRect/>
                    </a:stretch>
                  </pic:blipFill>
                  <pic:spPr bwMode="auto">
                    <a:xfrm>
                      <a:off x="0" y="0"/>
                      <a:ext cx="342900" cy="342900"/>
                    </a:xfrm>
                    <a:prstGeom prst="rect">
                      <a:avLst/>
                    </a:prstGeom>
                    <a:noFill/>
                  </pic:spPr>
                </pic:pic>
              </a:graphicData>
            </a:graphic>
          </wp:anchor>
        </w:drawing>
      </w:r>
      <w:r w:rsidR="00580D31">
        <w:rPr>
          <w:noProof/>
        </w:rPr>
        <w:drawing>
          <wp:inline distT="0" distB="0" distL="0" distR="0">
            <wp:extent cx="571500" cy="466725"/>
            <wp:effectExtent l="19050" t="0" r="0" b="0"/>
            <wp:docPr id="1489" name="Afbeelding 13" descr="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 descr="CE logo"/>
                    <pic:cNvPicPr>
                      <a:picLocks noChangeAspect="1" noChangeArrowheads="1"/>
                    </pic:cNvPicPr>
                  </pic:nvPicPr>
                  <pic:blipFill>
                    <a:blip r:embed="rId61" cstate="print"/>
                    <a:srcRect/>
                    <a:stretch>
                      <a:fillRect/>
                    </a:stretch>
                  </pic:blipFill>
                  <pic:spPr bwMode="auto">
                    <a:xfrm>
                      <a:off x="0" y="0"/>
                      <a:ext cx="571500" cy="466725"/>
                    </a:xfrm>
                    <a:prstGeom prst="rect">
                      <a:avLst/>
                    </a:prstGeom>
                    <a:noFill/>
                    <a:ln w="9525">
                      <a:noFill/>
                      <a:miter lim="800000"/>
                      <a:headEnd/>
                      <a:tailEnd/>
                    </a:ln>
                  </pic:spPr>
                </pic:pic>
              </a:graphicData>
            </a:graphic>
          </wp:inline>
        </w:drawing>
      </w:r>
    </w:p>
    <w:p w:rsidR="001D70DA" w:rsidRDefault="001D70DA">
      <w:pPr>
        <w:jc w:val="left"/>
        <w:rPr>
          <w:b/>
          <w:lang w:val="de-DE"/>
        </w:rPr>
      </w:pPr>
      <w:r>
        <w:rPr>
          <w:b/>
          <w:lang w:val="de-DE"/>
        </w:rPr>
        <w:br w:type="page"/>
      </w:r>
    </w:p>
    <w:p w:rsidR="00430EDB" w:rsidRDefault="001D70DA" w:rsidP="00430EDB">
      <w:pPr>
        <w:autoSpaceDE w:val="0"/>
        <w:autoSpaceDN w:val="0"/>
        <w:adjustRightInd w:val="0"/>
        <w:jc w:val="center"/>
        <w:rPr>
          <w:b/>
          <w:lang w:val="de-DE"/>
        </w:rPr>
      </w:pPr>
      <w:r>
        <w:rPr>
          <w:b/>
          <w:noProof/>
        </w:rPr>
        <w:lastRenderedPageBreak/>
        <w:drawing>
          <wp:anchor distT="0" distB="0" distL="114300" distR="114300" simplePos="0" relativeHeight="251704320" behindDoc="1" locked="0" layoutInCell="1" allowOverlap="1">
            <wp:simplePos x="0" y="0"/>
            <wp:positionH relativeFrom="column">
              <wp:posOffset>759625</wp:posOffset>
            </wp:positionH>
            <wp:positionV relativeFrom="paragraph">
              <wp:posOffset>111282</wp:posOffset>
            </wp:positionV>
            <wp:extent cx="2344140" cy="1674420"/>
            <wp:effectExtent l="19050" t="0" r="0" b="0"/>
            <wp:wrapNone/>
            <wp:docPr id="1475"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5" cstate="print"/>
                    <a:srcRect/>
                    <a:stretch>
                      <a:fillRect/>
                    </a:stretch>
                  </pic:blipFill>
                  <pic:spPr bwMode="auto">
                    <a:xfrm>
                      <a:off x="0" y="0"/>
                      <a:ext cx="2344140" cy="1674420"/>
                    </a:xfrm>
                    <a:prstGeom prst="rect">
                      <a:avLst/>
                    </a:prstGeom>
                    <a:noFill/>
                  </pic:spPr>
                </pic:pic>
              </a:graphicData>
            </a:graphic>
          </wp:anchor>
        </w:drawing>
      </w:r>
    </w:p>
    <w:p w:rsidR="00430EDB" w:rsidRPr="003F16AE" w:rsidRDefault="00430EDB" w:rsidP="00430EDB">
      <w:pPr>
        <w:autoSpaceDE w:val="0"/>
        <w:autoSpaceDN w:val="0"/>
        <w:adjustRightInd w:val="0"/>
        <w:jc w:val="right"/>
        <w:rPr>
          <w:rFonts w:eastAsia="Times New Roman" w:cs="Arial"/>
          <w:sz w:val="32"/>
          <w:szCs w:val="32"/>
          <w:lang w:eastAsia="de-DE"/>
        </w:rPr>
      </w:pPr>
      <w:r w:rsidRPr="003F16AE">
        <w:rPr>
          <w:rFonts w:eastAsia="Times New Roman" w:cs="Arial"/>
          <w:sz w:val="32"/>
          <w:szCs w:val="32"/>
          <w:lang w:eastAsia="de-DE"/>
        </w:rPr>
        <w:t>Optelec BV</w:t>
      </w:r>
    </w:p>
    <w:p w:rsidR="00430EDB" w:rsidRPr="003F16AE" w:rsidRDefault="00430EDB" w:rsidP="00430EDB">
      <w:pPr>
        <w:autoSpaceDE w:val="0"/>
        <w:autoSpaceDN w:val="0"/>
        <w:adjustRightInd w:val="0"/>
        <w:jc w:val="right"/>
        <w:rPr>
          <w:rFonts w:eastAsia="Times New Roman" w:cs="Arial"/>
          <w:sz w:val="32"/>
          <w:szCs w:val="32"/>
          <w:lang w:eastAsia="de-DE"/>
        </w:rPr>
      </w:pPr>
      <w:r w:rsidRPr="003F16AE">
        <w:rPr>
          <w:rFonts w:eastAsia="Times New Roman" w:cs="Arial"/>
          <w:sz w:val="32"/>
          <w:szCs w:val="32"/>
          <w:lang w:eastAsia="de-DE"/>
        </w:rPr>
        <w:t>Breslau 4</w:t>
      </w:r>
    </w:p>
    <w:p w:rsidR="00430EDB" w:rsidRPr="003F16AE" w:rsidRDefault="00430EDB" w:rsidP="00430EDB">
      <w:pPr>
        <w:autoSpaceDE w:val="0"/>
        <w:autoSpaceDN w:val="0"/>
        <w:adjustRightInd w:val="0"/>
        <w:jc w:val="right"/>
        <w:rPr>
          <w:rFonts w:eastAsia="Times New Roman" w:cs="Arial"/>
          <w:sz w:val="32"/>
          <w:szCs w:val="32"/>
          <w:lang w:eastAsia="de-DE"/>
        </w:rPr>
      </w:pPr>
      <w:r w:rsidRPr="003F16AE">
        <w:rPr>
          <w:rFonts w:eastAsia="Times New Roman" w:cs="Arial"/>
          <w:sz w:val="32"/>
          <w:szCs w:val="32"/>
          <w:lang w:eastAsia="de-DE"/>
        </w:rPr>
        <w:t>2993 LT Barendrecht</w:t>
      </w:r>
    </w:p>
    <w:p w:rsidR="00430EDB" w:rsidRPr="003F16AE" w:rsidRDefault="00430EDB" w:rsidP="00430EDB">
      <w:pPr>
        <w:autoSpaceDE w:val="0"/>
        <w:autoSpaceDN w:val="0"/>
        <w:adjustRightInd w:val="0"/>
        <w:jc w:val="right"/>
        <w:rPr>
          <w:rFonts w:eastAsia="Times New Roman" w:cs="Arial"/>
          <w:sz w:val="16"/>
          <w:szCs w:val="16"/>
          <w:lang w:eastAsia="de-DE"/>
        </w:rPr>
      </w:pPr>
      <w:r w:rsidRPr="003F16AE">
        <w:rPr>
          <w:rFonts w:eastAsia="Times New Roman" w:cs="Arial"/>
          <w:sz w:val="16"/>
          <w:szCs w:val="16"/>
          <w:lang w:eastAsia="de-DE"/>
        </w:rPr>
        <w:t>__________________________________</w:t>
      </w:r>
    </w:p>
    <w:p w:rsidR="00430EDB" w:rsidRDefault="00430EDB" w:rsidP="00430EDB">
      <w:pPr>
        <w:autoSpaceDE w:val="0"/>
        <w:autoSpaceDN w:val="0"/>
        <w:adjustRightInd w:val="0"/>
        <w:jc w:val="right"/>
        <w:rPr>
          <w:rFonts w:eastAsia="Times New Roman" w:cs="Arial"/>
          <w:sz w:val="24"/>
          <w:szCs w:val="24"/>
          <w:lang w:val="de-DE" w:eastAsia="de-DE"/>
        </w:rPr>
      </w:pPr>
      <w:r>
        <w:rPr>
          <w:rFonts w:eastAsia="Times New Roman" w:cs="Arial"/>
          <w:sz w:val="24"/>
          <w:szCs w:val="24"/>
          <w:lang w:val="de-DE" w:eastAsia="de-DE"/>
        </w:rPr>
        <w:t>(Name und Adresse des</w:t>
      </w:r>
    </w:p>
    <w:p w:rsidR="00430EDB" w:rsidRDefault="00430EDB" w:rsidP="00430EDB">
      <w:pPr>
        <w:autoSpaceDE w:val="0"/>
        <w:autoSpaceDN w:val="0"/>
        <w:adjustRightInd w:val="0"/>
        <w:jc w:val="right"/>
        <w:rPr>
          <w:rFonts w:eastAsia="Times New Roman" w:cs="Arial"/>
          <w:sz w:val="24"/>
          <w:szCs w:val="24"/>
          <w:lang w:val="de-DE" w:eastAsia="de-DE"/>
        </w:rPr>
      </w:pPr>
      <w:r>
        <w:rPr>
          <w:rFonts w:eastAsia="Times New Roman" w:cs="Arial"/>
          <w:sz w:val="24"/>
          <w:szCs w:val="24"/>
          <w:lang w:val="de-DE" w:eastAsia="de-DE"/>
        </w:rPr>
        <w:t>Inverkehrbringers)</w:t>
      </w:r>
    </w:p>
    <w:p w:rsidR="00430EDB" w:rsidRDefault="00430EDB" w:rsidP="00430EDB">
      <w:pPr>
        <w:autoSpaceDE w:val="0"/>
        <w:autoSpaceDN w:val="0"/>
        <w:adjustRightInd w:val="0"/>
        <w:jc w:val="right"/>
        <w:rPr>
          <w:rFonts w:eastAsia="Times New Roman" w:cs="Arial"/>
          <w:sz w:val="24"/>
          <w:szCs w:val="24"/>
          <w:lang w:val="de-DE" w:eastAsia="de-DE"/>
        </w:rPr>
      </w:pPr>
    </w:p>
    <w:p w:rsidR="00430EDB" w:rsidRDefault="00430EDB" w:rsidP="00430EDB">
      <w:pPr>
        <w:autoSpaceDE w:val="0"/>
        <w:autoSpaceDN w:val="0"/>
        <w:adjustRightInd w:val="0"/>
        <w:jc w:val="right"/>
        <w:rPr>
          <w:rFonts w:eastAsia="Times New Roman" w:cs="Arial"/>
          <w:sz w:val="24"/>
          <w:szCs w:val="24"/>
          <w:lang w:val="de-DE" w:eastAsia="de-DE"/>
        </w:rPr>
      </w:pPr>
      <w:r>
        <w:rPr>
          <w:rFonts w:eastAsia="Times New Roman" w:cs="Arial"/>
          <w:sz w:val="24"/>
          <w:szCs w:val="24"/>
          <w:lang w:val="de-DE" w:eastAsia="de-DE"/>
        </w:rPr>
        <w:t>Barendrecht, 01.07.2014</w:t>
      </w:r>
    </w:p>
    <w:p w:rsidR="00430EDB" w:rsidRDefault="00430EDB" w:rsidP="00430EDB">
      <w:pPr>
        <w:autoSpaceDE w:val="0"/>
        <w:autoSpaceDN w:val="0"/>
        <w:adjustRightInd w:val="0"/>
        <w:jc w:val="right"/>
        <w:rPr>
          <w:rFonts w:eastAsia="Times New Roman" w:cs="Arial"/>
          <w:sz w:val="16"/>
          <w:szCs w:val="16"/>
          <w:lang w:val="de-DE" w:eastAsia="de-DE"/>
        </w:rPr>
      </w:pPr>
      <w:r>
        <w:rPr>
          <w:rFonts w:eastAsia="Times New Roman" w:cs="Arial"/>
          <w:sz w:val="16"/>
          <w:szCs w:val="16"/>
          <w:lang w:val="de-DE" w:eastAsia="de-DE"/>
        </w:rPr>
        <w:t>______________________________</w:t>
      </w:r>
    </w:p>
    <w:p w:rsidR="00430EDB" w:rsidRDefault="00430EDB" w:rsidP="00430EDB">
      <w:pPr>
        <w:autoSpaceDE w:val="0"/>
        <w:autoSpaceDN w:val="0"/>
        <w:adjustRightInd w:val="0"/>
        <w:jc w:val="right"/>
        <w:rPr>
          <w:b/>
          <w:lang w:val="de-DE"/>
        </w:rPr>
      </w:pPr>
      <w:r>
        <w:rPr>
          <w:rFonts w:eastAsia="Times New Roman" w:cs="Arial"/>
          <w:sz w:val="24"/>
          <w:szCs w:val="24"/>
          <w:lang w:val="de-DE" w:eastAsia="de-DE"/>
        </w:rPr>
        <w:t>(Ort, Datum)</w:t>
      </w:r>
    </w:p>
    <w:p w:rsidR="00430EDB" w:rsidRDefault="00430EDB" w:rsidP="00430EDB">
      <w:pPr>
        <w:autoSpaceDE w:val="0"/>
        <w:autoSpaceDN w:val="0"/>
        <w:adjustRightInd w:val="0"/>
        <w:jc w:val="center"/>
        <w:rPr>
          <w:rFonts w:eastAsia="Times New Roman" w:cs="Arial"/>
          <w:b/>
          <w:bCs/>
          <w:sz w:val="40"/>
          <w:szCs w:val="40"/>
          <w:lang w:val="de-DE" w:eastAsia="de-DE"/>
        </w:rPr>
      </w:pPr>
      <w:r>
        <w:rPr>
          <w:rFonts w:eastAsia="Times New Roman" w:cs="Arial"/>
          <w:b/>
          <w:bCs/>
          <w:sz w:val="40"/>
          <w:szCs w:val="40"/>
          <w:lang w:val="de-DE" w:eastAsia="de-DE"/>
        </w:rPr>
        <w:t>EU - Konformitätserklärung</w:t>
      </w:r>
    </w:p>
    <w:p w:rsidR="00430EDB" w:rsidRDefault="00430EDB" w:rsidP="00430EDB">
      <w:pPr>
        <w:autoSpaceDE w:val="0"/>
        <w:autoSpaceDN w:val="0"/>
        <w:adjustRightInd w:val="0"/>
        <w:jc w:val="center"/>
        <w:rPr>
          <w:rFonts w:eastAsia="Times New Roman" w:cs="Arial"/>
          <w:sz w:val="24"/>
          <w:szCs w:val="24"/>
          <w:lang w:val="de-DE" w:eastAsia="de-DE"/>
        </w:rPr>
      </w:pPr>
      <w:r>
        <w:rPr>
          <w:rFonts w:eastAsia="Times New Roman" w:cs="Arial"/>
          <w:sz w:val="24"/>
          <w:szCs w:val="24"/>
          <w:lang w:val="de-DE" w:eastAsia="de-DE"/>
        </w:rPr>
        <w:t>(gemäß den Richtlinien des Rates der Europäischen Gemeinschaft)</w:t>
      </w:r>
    </w:p>
    <w:p w:rsidR="00430EDB" w:rsidRDefault="00430EDB" w:rsidP="00430EDB">
      <w:pPr>
        <w:autoSpaceDE w:val="0"/>
        <w:autoSpaceDN w:val="0"/>
        <w:adjustRightInd w:val="0"/>
        <w:jc w:val="left"/>
        <w:rPr>
          <w:rFonts w:eastAsia="Times New Roman" w:cs="Arial"/>
          <w:sz w:val="24"/>
          <w:szCs w:val="24"/>
          <w:lang w:val="de-DE" w:eastAsia="de-DE"/>
        </w:rPr>
      </w:pPr>
      <w:r>
        <w:rPr>
          <w:rFonts w:eastAsia="Times New Roman" w:cs="Arial"/>
          <w:sz w:val="24"/>
          <w:szCs w:val="24"/>
          <w:lang w:val="de-DE" w:eastAsia="de-DE"/>
        </w:rPr>
        <w:t>Hiermit erklären wir in eigener Verantwortung, dass das Produkt</w:t>
      </w:r>
    </w:p>
    <w:p w:rsidR="00430EDB" w:rsidRDefault="00430EDB" w:rsidP="00430EDB">
      <w:pPr>
        <w:autoSpaceDE w:val="0"/>
        <w:autoSpaceDN w:val="0"/>
        <w:adjustRightInd w:val="0"/>
        <w:jc w:val="left"/>
        <w:rPr>
          <w:rFonts w:eastAsia="Times New Roman" w:cs="Arial"/>
          <w:sz w:val="24"/>
          <w:szCs w:val="24"/>
          <w:lang w:val="de-DE" w:eastAsia="de-DE"/>
        </w:rPr>
      </w:pPr>
    </w:p>
    <w:p w:rsidR="00430EDB" w:rsidRDefault="00430EDB" w:rsidP="00430EDB">
      <w:pPr>
        <w:autoSpaceDE w:val="0"/>
        <w:autoSpaceDN w:val="0"/>
        <w:adjustRightInd w:val="0"/>
        <w:jc w:val="center"/>
        <w:rPr>
          <w:rFonts w:eastAsia="Times New Roman" w:cs="Arial"/>
          <w:sz w:val="40"/>
          <w:szCs w:val="40"/>
          <w:lang w:val="de-DE" w:eastAsia="de-DE"/>
        </w:rPr>
      </w:pPr>
      <w:r>
        <w:rPr>
          <w:rFonts w:eastAsia="Times New Roman" w:cs="Arial"/>
          <w:sz w:val="40"/>
          <w:szCs w:val="40"/>
          <w:lang w:val="de-DE" w:eastAsia="de-DE"/>
        </w:rPr>
        <w:t>Bildschirmlesegerät</w:t>
      </w:r>
    </w:p>
    <w:p w:rsidR="00430EDB" w:rsidRPr="00783E27" w:rsidRDefault="00430EDB" w:rsidP="00430EDB">
      <w:pPr>
        <w:autoSpaceDE w:val="0"/>
        <w:autoSpaceDN w:val="0"/>
        <w:adjustRightInd w:val="0"/>
        <w:jc w:val="center"/>
        <w:rPr>
          <w:rFonts w:ascii="Verdana" w:hAnsi="Verdana" w:cs="Verdana"/>
          <w:b/>
          <w:bCs/>
          <w:sz w:val="40"/>
          <w:szCs w:val="40"/>
          <w:u w:val="single"/>
          <w:lang w:val="de-DE" w:eastAsia="de-DE"/>
        </w:rPr>
      </w:pPr>
      <w:r w:rsidRPr="00783E27">
        <w:rPr>
          <w:rFonts w:ascii="Verdana" w:hAnsi="Verdana" w:cs="Verdana"/>
          <w:b/>
          <w:bCs/>
          <w:sz w:val="40"/>
          <w:szCs w:val="40"/>
          <w:u w:val="single"/>
          <w:lang w:val="de-DE" w:eastAsia="de-DE"/>
        </w:rPr>
        <w:t>Clear View C</w:t>
      </w:r>
    </w:p>
    <w:p w:rsidR="00430EDB" w:rsidRDefault="00430EDB" w:rsidP="00430EDB">
      <w:pPr>
        <w:jc w:val="center"/>
        <w:rPr>
          <w:rFonts w:eastAsia="Times New Roman" w:cs="Arial"/>
          <w:sz w:val="24"/>
          <w:szCs w:val="24"/>
          <w:lang w:val="de-DE" w:eastAsia="de-DE"/>
        </w:rPr>
      </w:pPr>
      <w:r>
        <w:rPr>
          <w:rFonts w:eastAsia="Times New Roman" w:cs="Arial"/>
          <w:sz w:val="24"/>
          <w:szCs w:val="24"/>
          <w:lang w:val="de-DE" w:eastAsia="de-DE"/>
        </w:rPr>
        <w:t>(Gerät,Typ,Bezeichnung)</w:t>
      </w:r>
    </w:p>
    <w:p w:rsidR="00430EDB" w:rsidRDefault="00430EDB" w:rsidP="00430EDB">
      <w:pPr>
        <w:rPr>
          <w:rFonts w:eastAsia="Times New Roman" w:cs="Arial"/>
          <w:sz w:val="24"/>
          <w:szCs w:val="24"/>
          <w:lang w:val="de-DE" w:eastAsia="de-DE"/>
        </w:rPr>
      </w:pPr>
    </w:p>
    <w:p w:rsidR="00430EDB" w:rsidRDefault="00430EDB" w:rsidP="00430EDB">
      <w:pPr>
        <w:autoSpaceDE w:val="0"/>
        <w:autoSpaceDN w:val="0"/>
        <w:adjustRightInd w:val="0"/>
        <w:jc w:val="left"/>
        <w:rPr>
          <w:rFonts w:eastAsia="Times New Roman" w:cs="Arial"/>
          <w:sz w:val="24"/>
          <w:szCs w:val="24"/>
          <w:lang w:val="de-DE" w:eastAsia="de-DE"/>
        </w:rPr>
      </w:pPr>
      <w:r>
        <w:rPr>
          <w:rFonts w:eastAsia="Times New Roman" w:cs="Arial"/>
          <w:sz w:val="24"/>
          <w:szCs w:val="24"/>
          <w:lang w:val="de-DE" w:eastAsia="de-DE"/>
        </w:rPr>
        <w:t>auf das sich diese Erklärung bezieht, eingestuft in die Produktklasse 1, mit den</w:t>
      </w:r>
    </w:p>
    <w:p w:rsidR="00430EDB" w:rsidRDefault="00430EDB" w:rsidP="00430EDB">
      <w:pPr>
        <w:autoSpaceDE w:val="0"/>
        <w:autoSpaceDN w:val="0"/>
        <w:adjustRightInd w:val="0"/>
        <w:jc w:val="left"/>
        <w:rPr>
          <w:rFonts w:eastAsia="Times New Roman" w:cs="Arial"/>
          <w:sz w:val="24"/>
          <w:szCs w:val="24"/>
          <w:lang w:val="de-DE" w:eastAsia="de-DE"/>
        </w:rPr>
      </w:pPr>
      <w:r>
        <w:rPr>
          <w:rFonts w:eastAsia="Times New Roman" w:cs="Arial"/>
          <w:sz w:val="24"/>
          <w:szCs w:val="24"/>
          <w:lang w:val="de-DE" w:eastAsia="de-DE"/>
        </w:rPr>
        <w:t>grundlegenden Anforderungen nach Anhang I, den Konformitätsbewertungsverfahren</w:t>
      </w:r>
    </w:p>
    <w:p w:rsidR="00430EDB" w:rsidRDefault="00430EDB" w:rsidP="00430EDB">
      <w:pPr>
        <w:autoSpaceDE w:val="0"/>
        <w:autoSpaceDN w:val="0"/>
        <w:adjustRightInd w:val="0"/>
        <w:jc w:val="left"/>
        <w:rPr>
          <w:rFonts w:eastAsia="Times New Roman" w:cs="Arial"/>
          <w:sz w:val="24"/>
          <w:szCs w:val="24"/>
          <w:lang w:val="de-DE" w:eastAsia="de-DE"/>
        </w:rPr>
      </w:pPr>
      <w:r>
        <w:rPr>
          <w:rFonts w:eastAsia="Times New Roman" w:cs="Arial"/>
          <w:sz w:val="24"/>
          <w:szCs w:val="24"/>
          <w:lang w:val="de-DE" w:eastAsia="de-DE"/>
        </w:rPr>
        <w:t>nach Anhang VII und den Klassifizierungskriterien nach Anhang IX, gemäß</w:t>
      </w:r>
    </w:p>
    <w:p w:rsidR="00430EDB" w:rsidRDefault="00430EDB" w:rsidP="00430EDB">
      <w:pPr>
        <w:autoSpaceDE w:val="0"/>
        <w:autoSpaceDN w:val="0"/>
        <w:adjustRightInd w:val="0"/>
        <w:jc w:val="left"/>
        <w:rPr>
          <w:rFonts w:eastAsia="Times New Roman" w:cs="Arial"/>
          <w:sz w:val="24"/>
          <w:szCs w:val="24"/>
          <w:lang w:val="de-DE" w:eastAsia="de-DE"/>
        </w:rPr>
      </w:pPr>
      <w:r>
        <w:rPr>
          <w:rFonts w:eastAsia="Times New Roman" w:cs="Arial"/>
          <w:sz w:val="24"/>
          <w:szCs w:val="24"/>
          <w:lang w:val="de-DE" w:eastAsia="de-DE"/>
        </w:rPr>
        <w:t>den Bestimmungen der Richtlinie des Rates der Europäischen Gemeinschaft</w:t>
      </w:r>
    </w:p>
    <w:p w:rsidR="00430EDB" w:rsidRDefault="00430EDB" w:rsidP="00430EDB">
      <w:pPr>
        <w:autoSpaceDE w:val="0"/>
        <w:autoSpaceDN w:val="0"/>
        <w:adjustRightInd w:val="0"/>
        <w:jc w:val="left"/>
        <w:rPr>
          <w:rFonts w:eastAsia="Times New Roman" w:cs="Arial"/>
          <w:sz w:val="24"/>
          <w:szCs w:val="24"/>
          <w:lang w:val="de-DE" w:eastAsia="de-DE"/>
        </w:rPr>
      </w:pPr>
      <w:r>
        <w:rPr>
          <w:rFonts w:eastAsia="Times New Roman" w:cs="Arial"/>
          <w:sz w:val="24"/>
          <w:szCs w:val="24"/>
          <w:lang w:val="de-DE" w:eastAsia="de-DE"/>
        </w:rPr>
        <w:t>93/42/EWG vom 14.Juni 1993 über Medizinprodukte, novelliert durch die Richtlinie</w:t>
      </w:r>
    </w:p>
    <w:p w:rsidR="00430EDB" w:rsidRDefault="00430EDB" w:rsidP="00430EDB">
      <w:pPr>
        <w:jc w:val="left"/>
        <w:rPr>
          <w:rFonts w:eastAsia="Times New Roman" w:cs="Arial"/>
          <w:sz w:val="24"/>
          <w:szCs w:val="24"/>
          <w:lang w:val="de-DE" w:eastAsia="de-DE"/>
        </w:rPr>
      </w:pPr>
      <w:r>
        <w:rPr>
          <w:rFonts w:eastAsia="Times New Roman" w:cs="Arial"/>
          <w:sz w:val="24"/>
          <w:szCs w:val="24"/>
          <w:lang w:val="de-DE" w:eastAsia="de-DE"/>
        </w:rPr>
        <w:t>2007/47/EG vom 05. September 2007, übereinstimmt</w:t>
      </w:r>
    </w:p>
    <w:p w:rsidR="00430EDB" w:rsidRDefault="008B5DE5" w:rsidP="00430EDB">
      <w:pPr>
        <w:jc w:val="left"/>
        <w:rPr>
          <w:rFonts w:eastAsia="Times New Roman" w:cs="Arial"/>
          <w:sz w:val="24"/>
          <w:szCs w:val="24"/>
          <w:lang w:val="de-DE" w:eastAsia="de-DE"/>
        </w:rPr>
      </w:pPr>
      <w:r>
        <w:rPr>
          <w:rFonts w:eastAsia="Times New Roman" w:cs="Arial"/>
          <w:noProof/>
          <w:sz w:val="24"/>
          <w:szCs w:val="24"/>
        </w:rPr>
        <w:drawing>
          <wp:anchor distT="0" distB="0" distL="114300" distR="114300" simplePos="0" relativeHeight="251801600" behindDoc="0" locked="0" layoutInCell="1" allowOverlap="1">
            <wp:simplePos x="0" y="0"/>
            <wp:positionH relativeFrom="column">
              <wp:posOffset>-167005</wp:posOffset>
            </wp:positionH>
            <wp:positionV relativeFrom="paragraph">
              <wp:posOffset>40005</wp:posOffset>
            </wp:positionV>
            <wp:extent cx="2118360" cy="1223010"/>
            <wp:effectExtent l="19050" t="0" r="0" b="0"/>
            <wp:wrapSquare wrapText="bothSides"/>
            <wp:docPr id="1623" name="Afbeelding 18" descr="Stamp Optel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mp Optelec.jpg"/>
                    <pic:cNvPicPr/>
                  </pic:nvPicPr>
                  <pic:blipFill>
                    <a:blip r:embed="rId106" cstate="print"/>
                    <a:stretch>
                      <a:fillRect/>
                    </a:stretch>
                  </pic:blipFill>
                  <pic:spPr>
                    <a:xfrm>
                      <a:off x="0" y="0"/>
                      <a:ext cx="2118360" cy="1223010"/>
                    </a:xfrm>
                    <a:prstGeom prst="rect">
                      <a:avLst/>
                    </a:prstGeom>
                  </pic:spPr>
                </pic:pic>
              </a:graphicData>
            </a:graphic>
          </wp:anchor>
        </w:drawing>
      </w:r>
      <w:r>
        <w:rPr>
          <w:rFonts w:eastAsia="Times New Roman" w:cs="Arial"/>
          <w:noProof/>
          <w:sz w:val="24"/>
          <w:szCs w:val="24"/>
        </w:rPr>
        <w:drawing>
          <wp:anchor distT="0" distB="0" distL="114300" distR="114300" simplePos="0" relativeHeight="251802624" behindDoc="0" locked="0" layoutInCell="1" allowOverlap="1">
            <wp:simplePos x="0" y="0"/>
            <wp:positionH relativeFrom="column">
              <wp:posOffset>3015615</wp:posOffset>
            </wp:positionH>
            <wp:positionV relativeFrom="paragraph">
              <wp:posOffset>40005</wp:posOffset>
            </wp:positionV>
            <wp:extent cx="1833245" cy="1139825"/>
            <wp:effectExtent l="19050" t="0" r="0" b="0"/>
            <wp:wrapSquare wrapText="bothSides"/>
            <wp:docPr id="1622" name="Afbeelding 20" descr="Sign MB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n MBO.jpg"/>
                    <pic:cNvPicPr/>
                  </pic:nvPicPr>
                  <pic:blipFill>
                    <a:blip r:embed="rId107" cstate="print"/>
                    <a:stretch>
                      <a:fillRect/>
                    </a:stretch>
                  </pic:blipFill>
                  <pic:spPr>
                    <a:xfrm>
                      <a:off x="0" y="0"/>
                      <a:ext cx="1833245" cy="1139825"/>
                    </a:xfrm>
                    <a:prstGeom prst="rect">
                      <a:avLst/>
                    </a:prstGeom>
                  </pic:spPr>
                </pic:pic>
              </a:graphicData>
            </a:graphic>
          </wp:anchor>
        </w:drawing>
      </w:r>
    </w:p>
    <w:p w:rsidR="00430EDB" w:rsidRDefault="00430EDB" w:rsidP="00430EDB">
      <w:pPr>
        <w:jc w:val="left"/>
        <w:rPr>
          <w:rFonts w:eastAsia="Times New Roman" w:cs="Arial"/>
          <w:sz w:val="24"/>
          <w:szCs w:val="24"/>
          <w:lang w:val="de-DE" w:eastAsia="de-DE"/>
        </w:rPr>
      </w:pPr>
    </w:p>
    <w:p w:rsidR="00430EDB" w:rsidRDefault="00430EDB" w:rsidP="00430EDB">
      <w:pPr>
        <w:autoSpaceDE w:val="0"/>
        <w:autoSpaceDN w:val="0"/>
        <w:adjustRightInd w:val="0"/>
        <w:ind w:left="3540"/>
        <w:jc w:val="left"/>
        <w:rPr>
          <w:rFonts w:eastAsia="Times New Roman" w:cs="Arial"/>
          <w:sz w:val="24"/>
          <w:szCs w:val="24"/>
          <w:lang w:val="de-DE" w:eastAsia="de-DE"/>
        </w:rPr>
      </w:pPr>
      <w:r>
        <w:rPr>
          <w:rFonts w:eastAsia="Times New Roman" w:cs="Arial"/>
          <w:sz w:val="24"/>
          <w:szCs w:val="24"/>
          <w:lang w:val="de-DE" w:eastAsia="de-DE"/>
        </w:rPr>
        <w:t>_______________________________________</w:t>
      </w:r>
    </w:p>
    <w:p w:rsidR="00430EDB" w:rsidRDefault="00430EDB" w:rsidP="00430EDB">
      <w:pPr>
        <w:autoSpaceDE w:val="0"/>
        <w:autoSpaceDN w:val="0"/>
        <w:adjustRightInd w:val="0"/>
        <w:jc w:val="left"/>
        <w:rPr>
          <w:rFonts w:eastAsia="Times New Roman" w:cs="Arial"/>
          <w:sz w:val="24"/>
          <w:szCs w:val="24"/>
          <w:lang w:val="de-DE" w:eastAsia="de-DE"/>
        </w:rPr>
      </w:pPr>
      <w:r>
        <w:rPr>
          <w:rFonts w:eastAsia="Times New Roman" w:cs="Arial"/>
          <w:sz w:val="24"/>
          <w:szCs w:val="24"/>
          <w:lang w:val="de-DE" w:eastAsia="de-DE"/>
        </w:rPr>
        <w:t xml:space="preserve">(Firmenstempel) </w:t>
      </w:r>
      <w:r>
        <w:rPr>
          <w:rFonts w:eastAsia="Times New Roman" w:cs="Arial"/>
          <w:sz w:val="24"/>
          <w:szCs w:val="24"/>
          <w:lang w:val="de-DE" w:eastAsia="de-DE"/>
        </w:rPr>
        <w:tab/>
      </w:r>
      <w:r>
        <w:rPr>
          <w:rFonts w:eastAsia="Times New Roman" w:cs="Arial"/>
          <w:sz w:val="24"/>
          <w:szCs w:val="24"/>
          <w:lang w:val="de-DE" w:eastAsia="de-DE"/>
        </w:rPr>
        <w:tab/>
      </w:r>
      <w:r>
        <w:rPr>
          <w:rFonts w:eastAsia="Times New Roman" w:cs="Arial"/>
          <w:sz w:val="24"/>
          <w:szCs w:val="24"/>
          <w:lang w:val="de-DE" w:eastAsia="de-DE"/>
        </w:rPr>
        <w:tab/>
        <w:t>(Rechtsverbindliche Unterschrift des Inverkehrbringers)</w:t>
      </w:r>
    </w:p>
    <w:p w:rsidR="00430EDB" w:rsidRDefault="00430EDB" w:rsidP="00430EDB">
      <w:pPr>
        <w:ind w:left="4248" w:firstLine="708"/>
        <w:jc w:val="left"/>
        <w:rPr>
          <w:rFonts w:eastAsia="Times New Roman" w:cs="Arial"/>
          <w:sz w:val="24"/>
          <w:szCs w:val="24"/>
          <w:lang w:val="de-DE" w:eastAsia="de-DE"/>
        </w:rPr>
      </w:pPr>
      <w:r>
        <w:rPr>
          <w:rFonts w:eastAsia="Times New Roman" w:cs="Arial"/>
          <w:sz w:val="24"/>
          <w:szCs w:val="24"/>
          <w:lang w:val="de-DE" w:eastAsia="de-DE"/>
        </w:rPr>
        <w:t>Maarten Bosch</w:t>
      </w:r>
    </w:p>
    <w:p w:rsidR="00430EDB" w:rsidRDefault="00430EDB" w:rsidP="00430EDB">
      <w:pPr>
        <w:ind w:left="4248" w:firstLine="708"/>
        <w:jc w:val="left"/>
        <w:rPr>
          <w:rFonts w:eastAsia="Times New Roman" w:cs="Arial"/>
          <w:sz w:val="24"/>
          <w:szCs w:val="24"/>
          <w:lang w:val="de-DE" w:eastAsia="de-DE"/>
        </w:rPr>
      </w:pPr>
    </w:p>
    <w:p w:rsidR="00430EDB" w:rsidRDefault="00430EDB" w:rsidP="00430EDB">
      <w:pPr>
        <w:jc w:val="center"/>
        <w:rPr>
          <w:b/>
          <w:lang w:val="de-DE"/>
        </w:rPr>
      </w:pPr>
    </w:p>
    <w:p w:rsidR="00430EDB" w:rsidRPr="003F16AE" w:rsidRDefault="00430EDB" w:rsidP="00430EDB">
      <w:pPr>
        <w:jc w:val="center"/>
        <w:rPr>
          <w:b/>
          <w:u w:val="single"/>
          <w:lang w:val="de-DE"/>
        </w:rPr>
      </w:pPr>
      <w:r>
        <w:rPr>
          <w:b/>
          <w:u w:val="single"/>
          <w:lang w:val="de-DE"/>
        </w:rPr>
        <w:t xml:space="preserve">Zusätzliche </w:t>
      </w:r>
      <w:r w:rsidRPr="003F16AE">
        <w:rPr>
          <w:b/>
          <w:u w:val="single"/>
          <w:lang w:val="de-DE"/>
        </w:rPr>
        <w:t>Erklärung</w:t>
      </w:r>
      <w:r>
        <w:rPr>
          <w:b/>
          <w:u w:val="single"/>
          <w:lang w:val="de-DE"/>
        </w:rPr>
        <w:t>en</w:t>
      </w:r>
    </w:p>
    <w:p w:rsidR="00430EDB" w:rsidRDefault="00430EDB" w:rsidP="00430EDB">
      <w:pPr>
        <w:rPr>
          <w:rFonts w:cs="Arial"/>
          <w:szCs w:val="36"/>
          <w:lang w:val="de-DE"/>
        </w:rPr>
      </w:pPr>
      <w:r w:rsidRPr="00783E27">
        <w:rPr>
          <w:rFonts w:cs="Arial"/>
          <w:szCs w:val="36"/>
          <w:lang w:val="de-DE"/>
        </w:rPr>
        <w:t xml:space="preserve">Dieses Produkt </w:t>
      </w:r>
      <w:r>
        <w:rPr>
          <w:rFonts w:cs="Arial"/>
          <w:szCs w:val="36"/>
          <w:lang w:val="de-DE"/>
        </w:rPr>
        <w:t xml:space="preserve">erfüllt zusätzlich </w:t>
      </w:r>
      <w:r w:rsidRPr="00783E27">
        <w:rPr>
          <w:rFonts w:cs="Arial"/>
          <w:szCs w:val="36"/>
          <w:lang w:val="de-DE"/>
        </w:rPr>
        <w:t xml:space="preserve">nachfolgenden Sicherheits- und EMV-Anforderungen </w:t>
      </w:r>
      <w:r>
        <w:rPr>
          <w:rFonts w:cs="Arial"/>
          <w:szCs w:val="36"/>
          <w:lang w:val="de-DE"/>
        </w:rPr>
        <w:t>gemäß den Richtlinien:</w:t>
      </w:r>
    </w:p>
    <w:p w:rsidR="00430EDB" w:rsidRPr="00A805CA" w:rsidRDefault="00430EDB" w:rsidP="00430EDB">
      <w:pPr>
        <w:rPr>
          <w:rFonts w:cs="Arial"/>
          <w:szCs w:val="36"/>
          <w:lang w:val="de-DE"/>
        </w:rPr>
      </w:pPr>
    </w:p>
    <w:p w:rsidR="00430EDB" w:rsidRPr="00783E27" w:rsidRDefault="00430EDB" w:rsidP="00430EDB">
      <w:pPr>
        <w:rPr>
          <w:rFonts w:cs="Arial"/>
          <w:szCs w:val="36"/>
          <w:lang w:val="fr-FR"/>
        </w:rPr>
      </w:pPr>
      <w:r w:rsidRPr="007A6F1B">
        <w:rPr>
          <w:rFonts w:cs="Arial"/>
          <w:szCs w:val="36"/>
          <w:u w:val="single"/>
          <w:lang w:val="fr-FR"/>
        </w:rPr>
        <w:t>EMC:</w:t>
      </w:r>
      <w:r>
        <w:rPr>
          <w:rFonts w:cs="Arial"/>
          <w:szCs w:val="36"/>
          <w:lang w:val="fr-FR"/>
        </w:rPr>
        <w:t xml:space="preserve">  </w:t>
      </w:r>
      <w:r>
        <w:rPr>
          <w:rFonts w:cs="Arial"/>
          <w:szCs w:val="36"/>
          <w:lang w:val="fr-FR"/>
        </w:rPr>
        <w:tab/>
      </w:r>
      <w:r>
        <w:rPr>
          <w:rFonts w:cs="Arial"/>
          <w:szCs w:val="36"/>
          <w:lang w:val="fr-FR"/>
        </w:rPr>
        <w:tab/>
      </w:r>
      <w:r>
        <w:rPr>
          <w:rFonts w:cs="Arial"/>
          <w:szCs w:val="36"/>
          <w:lang w:val="fr-FR"/>
        </w:rPr>
        <w:tab/>
      </w:r>
      <w:r>
        <w:rPr>
          <w:rFonts w:cs="Arial"/>
          <w:szCs w:val="36"/>
          <w:lang w:val="fr-FR"/>
        </w:rPr>
        <w:tab/>
      </w:r>
      <w:r>
        <w:rPr>
          <w:rFonts w:cs="Arial"/>
          <w:szCs w:val="36"/>
          <w:lang w:val="fr-FR"/>
        </w:rPr>
        <w:tab/>
      </w:r>
      <w:r w:rsidRPr="007A6F1B">
        <w:rPr>
          <w:rFonts w:cs="Arial"/>
          <w:szCs w:val="36"/>
          <w:u w:val="single"/>
          <w:lang w:val="fr-FR"/>
        </w:rPr>
        <w:t>S</w:t>
      </w:r>
      <w:r>
        <w:rPr>
          <w:rFonts w:cs="Arial"/>
          <w:szCs w:val="36"/>
          <w:u w:val="single"/>
          <w:lang w:val="fr-FR"/>
        </w:rPr>
        <w:t>icherheit</w:t>
      </w:r>
    </w:p>
    <w:p w:rsidR="00430EDB" w:rsidRPr="007A6F1B" w:rsidRDefault="00430EDB" w:rsidP="00430EDB">
      <w:pPr>
        <w:rPr>
          <w:rFonts w:cs="Arial"/>
          <w:szCs w:val="36"/>
          <w:lang w:val="fr-FR"/>
        </w:rPr>
      </w:pPr>
      <w:r w:rsidRPr="007A6F1B">
        <w:rPr>
          <w:rFonts w:cs="Arial"/>
          <w:szCs w:val="36"/>
          <w:lang w:val="fr-FR"/>
        </w:rPr>
        <w:t xml:space="preserve">EN </w:t>
      </w:r>
      <w:r>
        <w:rPr>
          <w:rFonts w:cs="Arial"/>
          <w:szCs w:val="36"/>
          <w:lang w:val="fr-FR"/>
        </w:rPr>
        <w:t xml:space="preserve">61000-6-3 :2011 </w:t>
      </w:r>
      <w:r>
        <w:rPr>
          <w:rFonts w:cs="Arial"/>
          <w:color w:val="FF0000"/>
          <w:szCs w:val="36"/>
          <w:lang w:val="fr-FR"/>
        </w:rPr>
        <w:tab/>
      </w:r>
      <w:r>
        <w:rPr>
          <w:rFonts w:cs="Arial"/>
          <w:color w:val="FF0000"/>
          <w:szCs w:val="36"/>
          <w:lang w:val="fr-FR"/>
        </w:rPr>
        <w:tab/>
      </w:r>
      <w:r>
        <w:rPr>
          <w:rFonts w:cs="Arial"/>
          <w:szCs w:val="36"/>
          <w:lang w:val="fr-FR"/>
        </w:rPr>
        <w:tab/>
      </w:r>
      <w:r w:rsidRPr="007A6F1B">
        <w:rPr>
          <w:rFonts w:cs="Arial"/>
          <w:szCs w:val="36"/>
          <w:lang w:val="fr-FR"/>
        </w:rPr>
        <w:t>UL 60950</w:t>
      </w:r>
      <w:r>
        <w:rPr>
          <w:rFonts w:cs="Arial"/>
          <w:szCs w:val="36"/>
          <w:lang w:val="fr-FR"/>
        </w:rPr>
        <w:t>-1:2007</w:t>
      </w:r>
    </w:p>
    <w:p w:rsidR="00430EDB" w:rsidRDefault="00430EDB" w:rsidP="00430EDB">
      <w:pPr>
        <w:rPr>
          <w:rFonts w:cs="Arial"/>
          <w:szCs w:val="36"/>
          <w:lang w:val="fr-FR"/>
        </w:rPr>
      </w:pPr>
      <w:r w:rsidRPr="007A6F1B">
        <w:rPr>
          <w:rFonts w:cs="Arial"/>
          <w:szCs w:val="36"/>
          <w:lang w:val="fr-FR"/>
        </w:rPr>
        <w:t>EN 55022</w:t>
      </w:r>
      <w:r>
        <w:rPr>
          <w:rFonts w:cs="Arial"/>
          <w:szCs w:val="36"/>
          <w:lang w:val="fr-FR"/>
        </w:rPr>
        <w:t>:2010</w:t>
      </w:r>
      <w:r>
        <w:rPr>
          <w:rFonts w:cs="Arial"/>
          <w:szCs w:val="36"/>
          <w:lang w:val="fr-FR"/>
        </w:rPr>
        <w:tab/>
      </w:r>
      <w:r>
        <w:rPr>
          <w:rFonts w:cs="Arial"/>
          <w:szCs w:val="36"/>
          <w:lang w:val="fr-FR"/>
        </w:rPr>
        <w:tab/>
      </w:r>
      <w:r>
        <w:rPr>
          <w:rFonts w:cs="Arial"/>
          <w:szCs w:val="36"/>
          <w:lang w:val="fr-FR"/>
        </w:rPr>
        <w:tab/>
      </w:r>
      <w:r>
        <w:rPr>
          <w:rFonts w:cs="Arial"/>
          <w:szCs w:val="36"/>
          <w:lang w:val="fr-FR"/>
        </w:rPr>
        <w:tab/>
      </w:r>
      <w:r>
        <w:rPr>
          <w:rFonts w:cs="Arial"/>
          <w:szCs w:val="36"/>
          <w:lang w:val="de-DE"/>
        </w:rPr>
        <w:t>IEC 60950-1:2007</w:t>
      </w:r>
    </w:p>
    <w:p w:rsidR="00430EDB" w:rsidRPr="00A85115" w:rsidRDefault="00430EDB" w:rsidP="00430EDB">
      <w:pPr>
        <w:rPr>
          <w:rFonts w:cs="Arial"/>
          <w:szCs w:val="36"/>
          <w:lang w:val="de-DE"/>
        </w:rPr>
      </w:pPr>
      <w:r w:rsidRPr="00A85115">
        <w:rPr>
          <w:rFonts w:cs="Arial"/>
          <w:szCs w:val="36"/>
          <w:lang w:val="de-DE"/>
        </w:rPr>
        <w:t>EN 55024</w:t>
      </w:r>
      <w:r>
        <w:rPr>
          <w:rFonts w:cs="Arial"/>
          <w:szCs w:val="36"/>
          <w:lang w:val="de-DE"/>
        </w:rPr>
        <w:t>:2010</w:t>
      </w:r>
    </w:p>
    <w:p w:rsidR="00430EDB" w:rsidRPr="00783E27" w:rsidRDefault="00430EDB" w:rsidP="00430EDB">
      <w:pPr>
        <w:rPr>
          <w:rFonts w:cs="Arial"/>
          <w:szCs w:val="36"/>
          <w:lang w:val="de-DE"/>
        </w:rPr>
      </w:pPr>
    </w:p>
    <w:p w:rsidR="00430EDB" w:rsidRPr="00C70D20" w:rsidRDefault="00430EDB" w:rsidP="00430EDB">
      <w:pPr>
        <w:rPr>
          <w:rFonts w:cs="Arial"/>
          <w:szCs w:val="36"/>
          <w:lang w:val="de-DE"/>
        </w:rPr>
      </w:pPr>
      <w:r w:rsidRPr="00783E27">
        <w:rPr>
          <w:rFonts w:cs="Arial"/>
          <w:szCs w:val="36"/>
          <w:u w:val="single"/>
          <w:lang w:val="de-DE"/>
        </w:rPr>
        <w:t xml:space="preserve">FCC </w:t>
      </w:r>
      <w:r w:rsidRPr="00783E27">
        <w:rPr>
          <w:rFonts w:cs="Arial"/>
          <w:szCs w:val="36"/>
          <w:lang w:val="de-DE"/>
        </w:rPr>
        <w:t xml:space="preserve"> </w:t>
      </w:r>
      <w:r w:rsidRPr="00783E27">
        <w:rPr>
          <w:rFonts w:cs="Arial"/>
          <w:szCs w:val="36"/>
          <w:lang w:val="de-DE"/>
        </w:rPr>
        <w:tab/>
      </w:r>
      <w:r w:rsidRPr="00783E27">
        <w:rPr>
          <w:rFonts w:cs="Arial"/>
          <w:szCs w:val="36"/>
          <w:lang w:val="de-DE"/>
        </w:rPr>
        <w:tab/>
      </w:r>
      <w:r w:rsidRPr="00783E27">
        <w:rPr>
          <w:rFonts w:cs="Arial"/>
          <w:szCs w:val="36"/>
          <w:lang w:val="de-DE"/>
        </w:rPr>
        <w:tab/>
      </w:r>
      <w:r w:rsidRPr="00783E27">
        <w:rPr>
          <w:rFonts w:cs="Arial"/>
          <w:szCs w:val="36"/>
          <w:lang w:val="de-DE"/>
        </w:rPr>
        <w:tab/>
      </w:r>
      <w:r w:rsidRPr="00783E27">
        <w:rPr>
          <w:rFonts w:cs="Arial"/>
          <w:szCs w:val="36"/>
          <w:lang w:val="de-DE"/>
        </w:rPr>
        <w:tab/>
      </w:r>
      <w:r w:rsidRPr="00C70D20">
        <w:rPr>
          <w:rFonts w:cs="Arial"/>
          <w:szCs w:val="36"/>
          <w:u w:val="single"/>
          <w:lang w:val="de-DE"/>
        </w:rPr>
        <w:t>C-Tick</w:t>
      </w:r>
    </w:p>
    <w:p w:rsidR="00430EDB" w:rsidRPr="00C70D20" w:rsidRDefault="00430EDB" w:rsidP="00430EDB">
      <w:pPr>
        <w:rPr>
          <w:rFonts w:cs="Arial"/>
          <w:szCs w:val="36"/>
          <w:lang w:val="de-DE"/>
        </w:rPr>
      </w:pPr>
      <w:r w:rsidRPr="00C70D20">
        <w:rPr>
          <w:rFonts w:cs="Arial"/>
          <w:szCs w:val="36"/>
          <w:lang w:val="de-DE"/>
        </w:rPr>
        <w:t>FCC part 15 Class B</w:t>
      </w:r>
      <w:r>
        <w:rPr>
          <w:rFonts w:cs="Arial"/>
          <w:szCs w:val="36"/>
          <w:lang w:val="de-DE"/>
        </w:rPr>
        <w:tab/>
      </w:r>
      <w:r>
        <w:rPr>
          <w:rFonts w:cs="Arial"/>
          <w:szCs w:val="36"/>
          <w:lang w:val="de-DE"/>
        </w:rPr>
        <w:tab/>
      </w:r>
      <w:r>
        <w:rPr>
          <w:rFonts w:cs="Arial"/>
          <w:szCs w:val="36"/>
          <w:lang w:val="de-DE"/>
        </w:rPr>
        <w:tab/>
      </w:r>
      <w:r w:rsidRPr="007A6F1B">
        <w:rPr>
          <w:rFonts w:cs="Arial"/>
          <w:szCs w:val="36"/>
          <w:lang w:val="fr-FR"/>
        </w:rPr>
        <w:t>CISPR 22</w:t>
      </w:r>
    </w:p>
    <w:p w:rsidR="00430EDB" w:rsidRPr="00D81B21" w:rsidRDefault="00430EDB" w:rsidP="00430EDB">
      <w:pPr>
        <w:pStyle w:val="Heading1"/>
        <w:numPr>
          <w:ilvl w:val="0"/>
          <w:numId w:val="0"/>
        </w:numPr>
        <w:spacing w:before="0" w:after="0"/>
        <w:ind w:left="567" w:hanging="567"/>
        <w:rPr>
          <w:lang w:val="de-DE"/>
        </w:rPr>
      </w:pPr>
      <w:bookmarkStart w:id="2965" w:name="_Toc402181598"/>
      <w:bookmarkStart w:id="2966" w:name="_Toc499885070"/>
      <w:r w:rsidRPr="00D81B21">
        <w:rPr>
          <w:lang w:val="de-DE"/>
        </w:rPr>
        <w:lastRenderedPageBreak/>
        <w:t>Anhang C: Technische Informationen</w:t>
      </w:r>
      <w:bookmarkEnd w:id="2965"/>
      <w:bookmarkEnd w:id="2966"/>
    </w:p>
    <w:p w:rsidR="00430EDB" w:rsidRPr="00D81B21" w:rsidRDefault="00430EDB" w:rsidP="00430EDB">
      <w:pPr>
        <w:rPr>
          <w:rFonts w:cs="Arial"/>
          <w:szCs w:val="36"/>
          <w:lang w:val="de-DE"/>
        </w:rPr>
      </w:pPr>
    </w:p>
    <w:p w:rsidR="00430EDB" w:rsidRDefault="00430EDB" w:rsidP="004B6C54">
      <w:pPr>
        <w:jc w:val="left"/>
        <w:rPr>
          <w:rFonts w:cs="Arial"/>
          <w:szCs w:val="36"/>
          <w:lang w:val="de-DE"/>
        </w:rPr>
      </w:pPr>
      <w:r w:rsidRPr="00D81B21">
        <w:rPr>
          <w:lang w:val="de-DE"/>
        </w:rPr>
        <w:t>Fokus</w:t>
      </w:r>
      <w:r w:rsidRPr="00D81B21">
        <w:rPr>
          <w:lang w:val="de-DE"/>
        </w:rPr>
        <w:tab/>
      </w:r>
      <w:r w:rsidRPr="00D81B21">
        <w:rPr>
          <w:lang w:val="de-DE"/>
        </w:rPr>
        <w:tab/>
      </w:r>
      <w:r w:rsidRPr="00D81B21">
        <w:rPr>
          <w:lang w:val="de-DE"/>
        </w:rPr>
        <w:tab/>
      </w:r>
      <w:r w:rsidRPr="00D81B21">
        <w:rPr>
          <w:lang w:val="de-DE"/>
        </w:rPr>
        <w:tab/>
      </w:r>
      <w:r w:rsidRPr="00D81B21">
        <w:rPr>
          <w:lang w:val="de-DE"/>
        </w:rPr>
        <w:tab/>
      </w:r>
      <w:r w:rsidR="004B6C54">
        <w:rPr>
          <w:lang w:val="de-DE"/>
        </w:rPr>
        <w:tab/>
      </w:r>
      <w:r w:rsidRPr="00D81B21">
        <w:rPr>
          <w:lang w:val="de-DE"/>
        </w:rPr>
        <w:t>Auto-Fokus</w:t>
      </w:r>
      <w:r w:rsidRPr="00D81B21">
        <w:rPr>
          <w:rFonts w:cs="Arial"/>
          <w:szCs w:val="36"/>
          <w:lang w:val="de-DE"/>
        </w:rPr>
        <w:t xml:space="preserve"> mit Fokusfixierung</w:t>
      </w:r>
      <w:r w:rsidR="00456E1B">
        <w:rPr>
          <w:rFonts w:cs="Arial"/>
          <w:szCs w:val="36"/>
          <w:lang w:val="de-DE"/>
        </w:rPr>
        <w:t xml:space="preserve">, </w:t>
      </w:r>
      <w:r w:rsidR="00456E1B">
        <w:rPr>
          <w:rFonts w:cs="Arial"/>
          <w:szCs w:val="36"/>
          <w:lang w:val="de-DE"/>
        </w:rPr>
        <w:br/>
        <w:t xml:space="preserve"> </w:t>
      </w:r>
      <w:r w:rsidR="00456E1B">
        <w:rPr>
          <w:rFonts w:cs="Arial"/>
          <w:szCs w:val="36"/>
          <w:lang w:val="de-DE"/>
        </w:rPr>
        <w:tab/>
      </w:r>
      <w:r w:rsidR="00456E1B">
        <w:rPr>
          <w:rFonts w:cs="Arial"/>
          <w:szCs w:val="36"/>
          <w:lang w:val="de-DE"/>
        </w:rPr>
        <w:tab/>
      </w:r>
      <w:r w:rsidR="00456E1B">
        <w:rPr>
          <w:rFonts w:cs="Arial"/>
          <w:szCs w:val="36"/>
          <w:lang w:val="de-DE"/>
        </w:rPr>
        <w:tab/>
      </w:r>
      <w:r w:rsidR="00456E1B">
        <w:rPr>
          <w:rFonts w:cs="Arial"/>
          <w:szCs w:val="36"/>
          <w:lang w:val="de-DE"/>
        </w:rPr>
        <w:tab/>
      </w:r>
      <w:r w:rsidR="00456E1B">
        <w:rPr>
          <w:rFonts w:cs="Arial"/>
          <w:szCs w:val="36"/>
          <w:lang w:val="de-DE"/>
        </w:rPr>
        <w:tab/>
      </w:r>
      <w:r w:rsidR="00456E1B">
        <w:rPr>
          <w:rFonts w:cs="Arial"/>
          <w:szCs w:val="36"/>
          <w:lang w:val="de-DE"/>
        </w:rPr>
        <w:tab/>
      </w:r>
      <w:r w:rsidR="00456E1B">
        <w:rPr>
          <w:rFonts w:cs="Arial"/>
          <w:szCs w:val="36"/>
          <w:lang w:val="de-DE"/>
        </w:rPr>
        <w:tab/>
        <w:t>Autofokus sperren</w:t>
      </w:r>
    </w:p>
    <w:p w:rsidR="00430EDB" w:rsidRPr="00D81B21" w:rsidRDefault="00430EDB" w:rsidP="004B6C54">
      <w:pPr>
        <w:jc w:val="left"/>
        <w:rPr>
          <w:rFonts w:cs="Arial"/>
          <w:szCs w:val="36"/>
          <w:lang w:val="de-DE"/>
        </w:rPr>
      </w:pPr>
      <w:r w:rsidRPr="00D81B21">
        <w:rPr>
          <w:szCs w:val="36"/>
          <w:lang w:val="de-DE"/>
        </w:rPr>
        <w:t>Bildschirmauflösung</w:t>
      </w:r>
      <w:r w:rsidRPr="00D81B21">
        <w:rPr>
          <w:szCs w:val="36"/>
          <w:lang w:val="de-DE"/>
        </w:rPr>
        <w:tab/>
      </w:r>
      <w:r w:rsidRPr="00D81B21">
        <w:rPr>
          <w:szCs w:val="36"/>
          <w:lang w:val="de-DE"/>
        </w:rPr>
        <w:tab/>
      </w:r>
      <w:r w:rsidRPr="00D81B21">
        <w:rPr>
          <w:szCs w:val="36"/>
          <w:lang w:val="de-DE"/>
        </w:rPr>
        <w:tab/>
      </w:r>
      <w:r w:rsidR="004B6C54">
        <w:rPr>
          <w:szCs w:val="36"/>
          <w:lang w:val="de-DE"/>
        </w:rPr>
        <w:tab/>
      </w:r>
      <w:r w:rsidRPr="00D81B21">
        <w:rPr>
          <w:szCs w:val="36"/>
          <w:lang w:val="de-DE"/>
        </w:rPr>
        <w:t>1920x1080</w:t>
      </w:r>
    </w:p>
    <w:p w:rsidR="00430EDB" w:rsidRPr="00D81B21" w:rsidRDefault="00430EDB" w:rsidP="004B6C54">
      <w:pPr>
        <w:jc w:val="left"/>
        <w:rPr>
          <w:rFonts w:cs="Arial"/>
          <w:szCs w:val="36"/>
          <w:lang w:val="de-DE"/>
        </w:rPr>
      </w:pPr>
      <w:r w:rsidRPr="00D81B21">
        <w:rPr>
          <w:lang w:val="de-DE"/>
        </w:rPr>
        <w:t>Abmessungen</w:t>
      </w:r>
      <w:r w:rsidRPr="00D81B21">
        <w:rPr>
          <w:rFonts w:cs="Arial"/>
          <w:szCs w:val="36"/>
          <w:lang w:val="de-DE"/>
        </w:rPr>
        <w:t xml:space="preserve"> Basiseinheit</w:t>
      </w:r>
      <w:r w:rsidRPr="00D81B21">
        <w:rPr>
          <w:rFonts w:cs="Arial"/>
          <w:szCs w:val="36"/>
          <w:lang w:val="de-DE"/>
        </w:rPr>
        <w:tab/>
        <w:t xml:space="preserve"> </w:t>
      </w:r>
      <w:r w:rsidRPr="00D81B21">
        <w:rPr>
          <w:rFonts w:cs="Arial"/>
          <w:szCs w:val="36"/>
          <w:lang w:val="de-DE"/>
        </w:rPr>
        <w:tab/>
      </w:r>
      <w:r w:rsidR="004B6C54">
        <w:rPr>
          <w:rFonts w:cs="Arial"/>
          <w:szCs w:val="36"/>
          <w:lang w:val="de-DE"/>
        </w:rPr>
        <w:tab/>
      </w:r>
      <w:r w:rsidRPr="00D81B21">
        <w:rPr>
          <w:rFonts w:cs="Arial"/>
          <w:szCs w:val="36"/>
          <w:lang w:val="de-DE"/>
        </w:rPr>
        <w:t>42 x 51 cm (Kompakt</w:t>
      </w:r>
      <w:r>
        <w:rPr>
          <w:rFonts w:cs="Arial"/>
          <w:szCs w:val="36"/>
          <w:lang w:val="de-DE"/>
        </w:rPr>
        <w:t>version</w:t>
      </w:r>
      <w:r w:rsidRPr="00D81B21">
        <w:rPr>
          <w:rFonts w:cs="Arial"/>
          <w:szCs w:val="36"/>
          <w:lang w:val="de-DE"/>
        </w:rPr>
        <w:t>)</w:t>
      </w:r>
    </w:p>
    <w:p w:rsidR="00430EDB" w:rsidRPr="00D81B21" w:rsidRDefault="00430EDB" w:rsidP="004B6C54">
      <w:pPr>
        <w:jc w:val="left"/>
        <w:rPr>
          <w:rFonts w:cs="Arial"/>
          <w:szCs w:val="36"/>
          <w:lang w:val="de-DE"/>
        </w:rPr>
      </w:pPr>
      <w:r w:rsidRPr="00D81B21">
        <w:rPr>
          <w:rFonts w:cs="Arial"/>
          <w:szCs w:val="36"/>
          <w:lang w:val="de-DE"/>
        </w:rPr>
        <w:tab/>
      </w:r>
      <w:r w:rsidRPr="00D81B21">
        <w:rPr>
          <w:rFonts w:cs="Arial"/>
          <w:szCs w:val="36"/>
          <w:lang w:val="de-DE"/>
        </w:rPr>
        <w:tab/>
      </w:r>
      <w:r w:rsidRPr="00D81B21">
        <w:rPr>
          <w:rFonts w:cs="Arial"/>
          <w:szCs w:val="36"/>
          <w:lang w:val="de-DE"/>
        </w:rPr>
        <w:tab/>
      </w:r>
      <w:r w:rsidRPr="00D81B21">
        <w:rPr>
          <w:rFonts w:cs="Arial"/>
          <w:szCs w:val="36"/>
          <w:lang w:val="de-DE"/>
        </w:rPr>
        <w:tab/>
      </w:r>
      <w:r w:rsidRPr="00D81B21">
        <w:rPr>
          <w:rFonts w:cs="Arial"/>
          <w:szCs w:val="36"/>
          <w:lang w:val="de-DE"/>
        </w:rPr>
        <w:tab/>
      </w:r>
      <w:r w:rsidRPr="00D81B21">
        <w:rPr>
          <w:rFonts w:cs="Arial"/>
          <w:szCs w:val="36"/>
          <w:lang w:val="de-DE"/>
        </w:rPr>
        <w:tab/>
      </w:r>
      <w:r w:rsidR="004B6C54">
        <w:rPr>
          <w:rFonts w:cs="Arial"/>
          <w:szCs w:val="36"/>
          <w:lang w:val="de-DE"/>
        </w:rPr>
        <w:tab/>
      </w:r>
      <w:r w:rsidRPr="00D81B21">
        <w:rPr>
          <w:rFonts w:cs="Arial"/>
          <w:szCs w:val="36"/>
          <w:lang w:val="de-DE"/>
        </w:rPr>
        <w:t>42 x 62 cm (K</w:t>
      </w:r>
      <w:r>
        <w:rPr>
          <w:rFonts w:cs="Arial"/>
          <w:szCs w:val="36"/>
          <w:lang w:val="de-DE"/>
        </w:rPr>
        <w:t>omfortversion</w:t>
      </w:r>
      <w:r w:rsidRPr="00D81B21">
        <w:rPr>
          <w:rFonts w:cs="Arial"/>
          <w:szCs w:val="36"/>
          <w:lang w:val="de-DE"/>
        </w:rPr>
        <w:t>)</w:t>
      </w:r>
    </w:p>
    <w:p w:rsidR="00430EDB" w:rsidRPr="00D81B21" w:rsidRDefault="00430EDB" w:rsidP="004B6C54">
      <w:pPr>
        <w:jc w:val="left"/>
        <w:rPr>
          <w:rFonts w:cs="Arial"/>
          <w:szCs w:val="36"/>
          <w:lang w:val="de-DE"/>
        </w:rPr>
      </w:pPr>
      <w:r w:rsidRPr="00D81B21">
        <w:rPr>
          <w:lang w:val="de-DE"/>
        </w:rPr>
        <w:t>Abmessungen</w:t>
      </w:r>
      <w:r w:rsidRPr="00D81B21">
        <w:rPr>
          <w:rFonts w:cs="Arial"/>
          <w:szCs w:val="36"/>
          <w:lang w:val="de-DE"/>
        </w:rPr>
        <w:t xml:space="preserve"> Lesetisch</w:t>
      </w:r>
      <w:r w:rsidRPr="00D81B21">
        <w:rPr>
          <w:rFonts w:cs="Arial"/>
          <w:szCs w:val="36"/>
          <w:lang w:val="de-DE"/>
        </w:rPr>
        <w:tab/>
      </w:r>
      <w:r w:rsidRPr="00D81B21">
        <w:rPr>
          <w:rFonts w:cs="Arial"/>
          <w:szCs w:val="36"/>
          <w:lang w:val="de-DE"/>
        </w:rPr>
        <w:tab/>
      </w:r>
      <w:r w:rsidR="004B6C54">
        <w:rPr>
          <w:rFonts w:cs="Arial"/>
          <w:szCs w:val="36"/>
          <w:lang w:val="de-DE"/>
        </w:rPr>
        <w:tab/>
      </w:r>
      <w:r w:rsidRPr="00D81B21">
        <w:rPr>
          <w:rFonts w:cs="Arial"/>
          <w:szCs w:val="36"/>
          <w:lang w:val="de-DE"/>
        </w:rPr>
        <w:t>42 x 32 cm (Kompakt</w:t>
      </w:r>
      <w:r>
        <w:rPr>
          <w:rFonts w:cs="Arial"/>
          <w:szCs w:val="36"/>
          <w:lang w:val="de-DE"/>
        </w:rPr>
        <w:t>tisch</w:t>
      </w:r>
      <w:r w:rsidRPr="00D81B21">
        <w:rPr>
          <w:rFonts w:cs="Arial"/>
          <w:szCs w:val="36"/>
          <w:lang w:val="de-DE"/>
        </w:rPr>
        <w:t>)</w:t>
      </w:r>
    </w:p>
    <w:p w:rsidR="00430EDB" w:rsidRPr="00D81B21" w:rsidRDefault="00430EDB" w:rsidP="004B6C54">
      <w:pPr>
        <w:jc w:val="left"/>
        <w:rPr>
          <w:rFonts w:cs="Arial"/>
          <w:szCs w:val="36"/>
          <w:lang w:val="de-DE"/>
        </w:rPr>
      </w:pPr>
      <w:r w:rsidRPr="00D81B21">
        <w:rPr>
          <w:rFonts w:cs="Arial"/>
          <w:szCs w:val="36"/>
          <w:lang w:val="de-DE"/>
        </w:rPr>
        <w:tab/>
      </w:r>
      <w:r w:rsidRPr="00D81B21">
        <w:rPr>
          <w:rFonts w:cs="Arial"/>
          <w:szCs w:val="36"/>
          <w:lang w:val="de-DE"/>
        </w:rPr>
        <w:tab/>
      </w:r>
      <w:r w:rsidRPr="00D81B21">
        <w:rPr>
          <w:rFonts w:cs="Arial"/>
          <w:szCs w:val="36"/>
          <w:lang w:val="de-DE"/>
        </w:rPr>
        <w:tab/>
      </w:r>
      <w:r w:rsidRPr="00D81B21">
        <w:rPr>
          <w:rFonts w:cs="Arial"/>
          <w:szCs w:val="36"/>
          <w:lang w:val="de-DE"/>
        </w:rPr>
        <w:tab/>
      </w:r>
      <w:r w:rsidRPr="00D81B21">
        <w:rPr>
          <w:rFonts w:cs="Arial"/>
          <w:szCs w:val="36"/>
          <w:lang w:val="de-DE"/>
        </w:rPr>
        <w:tab/>
      </w:r>
      <w:r w:rsidRPr="00D81B21">
        <w:rPr>
          <w:rFonts w:cs="Arial"/>
          <w:szCs w:val="36"/>
          <w:lang w:val="de-DE"/>
        </w:rPr>
        <w:tab/>
      </w:r>
      <w:r w:rsidR="004B6C54">
        <w:rPr>
          <w:rFonts w:cs="Arial"/>
          <w:szCs w:val="36"/>
          <w:lang w:val="de-DE"/>
        </w:rPr>
        <w:tab/>
      </w:r>
      <w:r w:rsidRPr="00D81B21">
        <w:rPr>
          <w:rFonts w:cs="Arial"/>
          <w:szCs w:val="36"/>
          <w:lang w:val="de-DE"/>
        </w:rPr>
        <w:t>42 x 42 cm (K</w:t>
      </w:r>
      <w:r>
        <w:rPr>
          <w:rFonts w:cs="Arial"/>
          <w:szCs w:val="36"/>
          <w:lang w:val="de-DE"/>
        </w:rPr>
        <w:t>omforttisch</w:t>
      </w:r>
      <w:r w:rsidRPr="00D81B21">
        <w:rPr>
          <w:rFonts w:cs="Arial"/>
          <w:szCs w:val="36"/>
          <w:lang w:val="de-DE"/>
        </w:rPr>
        <w:t>)</w:t>
      </w:r>
    </w:p>
    <w:p w:rsidR="00430EDB" w:rsidRPr="00D81B21" w:rsidRDefault="00430EDB" w:rsidP="004B6C54">
      <w:pPr>
        <w:jc w:val="left"/>
        <w:rPr>
          <w:rFonts w:cs="Arial"/>
          <w:szCs w:val="36"/>
          <w:lang w:val="de-DE"/>
        </w:rPr>
      </w:pPr>
      <w:r w:rsidRPr="00D81B21">
        <w:rPr>
          <w:rFonts w:cs="Arial"/>
          <w:szCs w:val="36"/>
          <w:lang w:val="de-DE"/>
        </w:rPr>
        <w:t>N</w:t>
      </w:r>
      <w:r>
        <w:rPr>
          <w:rFonts w:cs="Arial"/>
          <w:szCs w:val="36"/>
          <w:lang w:val="de-DE"/>
        </w:rPr>
        <w:t>etzteil</w:t>
      </w:r>
      <w:r w:rsidRPr="00D81B21">
        <w:rPr>
          <w:rFonts w:cs="Arial"/>
          <w:szCs w:val="36"/>
          <w:lang w:val="de-DE"/>
        </w:rPr>
        <w:tab/>
      </w:r>
      <w:r w:rsidRPr="00D81B21">
        <w:rPr>
          <w:rFonts w:cs="Arial"/>
          <w:szCs w:val="36"/>
          <w:lang w:val="de-DE"/>
        </w:rPr>
        <w:tab/>
      </w:r>
      <w:r w:rsidRPr="00D81B21">
        <w:rPr>
          <w:rFonts w:cs="Arial"/>
          <w:szCs w:val="36"/>
          <w:lang w:val="de-DE"/>
        </w:rPr>
        <w:tab/>
      </w:r>
      <w:r w:rsidRPr="00D81B21">
        <w:rPr>
          <w:rFonts w:cs="Arial"/>
          <w:szCs w:val="36"/>
          <w:lang w:val="de-DE"/>
        </w:rPr>
        <w:tab/>
      </w:r>
      <w:r w:rsidRPr="00D81B21">
        <w:rPr>
          <w:rFonts w:cs="Arial"/>
          <w:szCs w:val="36"/>
          <w:lang w:val="de-DE"/>
        </w:rPr>
        <w:tab/>
      </w:r>
      <w:r w:rsidR="004B6C54">
        <w:rPr>
          <w:rFonts w:cs="Arial"/>
          <w:szCs w:val="36"/>
          <w:lang w:val="de-DE"/>
        </w:rPr>
        <w:tab/>
      </w:r>
      <w:r>
        <w:rPr>
          <w:rFonts w:cs="Arial"/>
          <w:szCs w:val="36"/>
          <w:lang w:val="de-DE"/>
        </w:rPr>
        <w:t>Integriert</w:t>
      </w:r>
      <w:r w:rsidRPr="00D81B21">
        <w:rPr>
          <w:rFonts w:cs="Arial"/>
          <w:szCs w:val="36"/>
          <w:lang w:val="de-DE"/>
        </w:rPr>
        <w:t xml:space="preserve"> 110 - 240 Volt AC. </w:t>
      </w:r>
    </w:p>
    <w:p w:rsidR="00430EDB" w:rsidRPr="00D81B21" w:rsidRDefault="00430EDB" w:rsidP="004B6C54">
      <w:pPr>
        <w:jc w:val="left"/>
        <w:rPr>
          <w:rFonts w:cs="Arial"/>
          <w:szCs w:val="36"/>
          <w:lang w:val="de-DE"/>
        </w:rPr>
      </w:pPr>
      <w:r w:rsidRPr="00D81B21">
        <w:rPr>
          <w:rFonts w:cs="Arial"/>
          <w:szCs w:val="36"/>
          <w:lang w:val="de-DE"/>
        </w:rPr>
        <w:t>N</w:t>
      </w:r>
      <w:r>
        <w:rPr>
          <w:rFonts w:cs="Arial"/>
          <w:szCs w:val="36"/>
          <w:lang w:val="de-DE"/>
        </w:rPr>
        <w:t>etz</w:t>
      </w:r>
      <w:r w:rsidRPr="00D81B21">
        <w:rPr>
          <w:rFonts w:cs="Arial"/>
          <w:szCs w:val="36"/>
          <w:lang w:val="de-DE"/>
        </w:rPr>
        <w:t>frequen</w:t>
      </w:r>
      <w:r>
        <w:rPr>
          <w:rFonts w:cs="Arial"/>
          <w:szCs w:val="36"/>
          <w:lang w:val="de-DE"/>
        </w:rPr>
        <w:t>z</w:t>
      </w:r>
      <w:r w:rsidRPr="00D81B21">
        <w:rPr>
          <w:rFonts w:cs="Arial"/>
          <w:szCs w:val="36"/>
          <w:lang w:val="de-DE"/>
        </w:rPr>
        <w:tab/>
      </w:r>
      <w:r w:rsidRPr="00D81B21">
        <w:rPr>
          <w:rFonts w:cs="Arial"/>
          <w:szCs w:val="36"/>
          <w:lang w:val="de-DE"/>
        </w:rPr>
        <w:tab/>
      </w:r>
      <w:r w:rsidRPr="00D81B21">
        <w:rPr>
          <w:rFonts w:cs="Arial"/>
          <w:szCs w:val="36"/>
          <w:lang w:val="de-DE"/>
        </w:rPr>
        <w:tab/>
      </w:r>
      <w:r w:rsidRPr="00D81B21">
        <w:rPr>
          <w:rFonts w:cs="Arial"/>
          <w:szCs w:val="36"/>
          <w:lang w:val="de-DE"/>
        </w:rPr>
        <w:tab/>
      </w:r>
      <w:r w:rsidRPr="00D81B21">
        <w:rPr>
          <w:rFonts w:cs="Arial"/>
          <w:szCs w:val="36"/>
          <w:lang w:val="de-DE"/>
        </w:rPr>
        <w:tab/>
        <w:t>50 - 60 Hz</w:t>
      </w:r>
    </w:p>
    <w:p w:rsidR="00430EDB" w:rsidRPr="00D81B21" w:rsidRDefault="00430EDB" w:rsidP="00430EDB">
      <w:pPr>
        <w:rPr>
          <w:szCs w:val="36"/>
          <w:lang w:val="de-DE"/>
        </w:rPr>
      </w:pPr>
    </w:p>
    <w:p w:rsidR="00430EDB" w:rsidRPr="00D81B21" w:rsidRDefault="00430EDB" w:rsidP="00430EDB">
      <w:pPr>
        <w:rPr>
          <w:rFonts w:cs="Arial"/>
          <w:szCs w:val="36"/>
          <w:lang w:val="de-DE"/>
        </w:rPr>
      </w:pPr>
    </w:p>
    <w:p w:rsidR="00430EDB" w:rsidRPr="00107F96" w:rsidRDefault="00430EDB" w:rsidP="00430EDB">
      <w:pPr>
        <w:rPr>
          <w:rFonts w:cs="Arial"/>
          <w:b/>
          <w:szCs w:val="36"/>
          <w:lang w:val="de-DE"/>
        </w:rPr>
      </w:pPr>
      <w:r w:rsidRPr="001F331E">
        <w:rPr>
          <w:b/>
          <w:lang w:val="de-DE"/>
        </w:rPr>
        <w:t>Betriebsbedingungen</w:t>
      </w:r>
    </w:p>
    <w:p w:rsidR="00430EDB" w:rsidRPr="001F331E" w:rsidRDefault="00430EDB" w:rsidP="00430EDB">
      <w:pPr>
        <w:ind w:right="42"/>
        <w:rPr>
          <w:lang w:val="de-DE"/>
        </w:rPr>
      </w:pPr>
      <w:r w:rsidRPr="001F331E">
        <w:rPr>
          <w:lang w:val="de-DE"/>
        </w:rPr>
        <w:t>Temperatur</w:t>
      </w:r>
      <w:r w:rsidRPr="001F331E">
        <w:rPr>
          <w:lang w:val="de-DE"/>
        </w:rPr>
        <w:tab/>
      </w:r>
      <w:r w:rsidRPr="001F331E">
        <w:rPr>
          <w:lang w:val="de-DE"/>
        </w:rPr>
        <w:tab/>
      </w:r>
      <w:r w:rsidRPr="001F331E">
        <w:rPr>
          <w:lang w:val="de-DE"/>
        </w:rPr>
        <w:tab/>
      </w:r>
      <w:r w:rsidRPr="001F331E">
        <w:rPr>
          <w:lang w:val="de-DE"/>
        </w:rPr>
        <w:tab/>
      </w:r>
      <w:r>
        <w:rPr>
          <w:lang w:val="de-DE"/>
        </w:rPr>
        <w:tab/>
      </w:r>
      <w:r w:rsidRPr="001F331E">
        <w:rPr>
          <w:lang w:val="de-DE"/>
        </w:rPr>
        <w:t>+10°C bis +35°C</w:t>
      </w:r>
    </w:p>
    <w:p w:rsidR="00430EDB" w:rsidRPr="00107F96" w:rsidRDefault="00430EDB" w:rsidP="00430EDB">
      <w:pPr>
        <w:rPr>
          <w:rFonts w:cs="Arial"/>
          <w:szCs w:val="36"/>
          <w:lang w:val="de-DE"/>
        </w:rPr>
      </w:pPr>
      <w:r w:rsidRPr="001F331E">
        <w:rPr>
          <w:lang w:val="de-DE"/>
        </w:rPr>
        <w:t>Relative Luftfeuchtigkeit</w:t>
      </w:r>
      <w:r w:rsidRPr="001F331E">
        <w:rPr>
          <w:lang w:val="de-DE"/>
        </w:rPr>
        <w:tab/>
      </w:r>
      <w:r w:rsidRPr="001F331E">
        <w:rPr>
          <w:lang w:val="de-DE"/>
        </w:rPr>
        <w:tab/>
      </w:r>
      <w:r>
        <w:rPr>
          <w:lang w:val="de-DE"/>
        </w:rPr>
        <w:tab/>
      </w:r>
      <w:r w:rsidRPr="001F331E">
        <w:rPr>
          <w:lang w:val="de-DE"/>
        </w:rPr>
        <w:t>&lt; 70%, Keine Kondensation</w:t>
      </w:r>
    </w:p>
    <w:p w:rsidR="00430EDB" w:rsidRPr="00107F96" w:rsidRDefault="00430EDB" w:rsidP="00430EDB">
      <w:pPr>
        <w:rPr>
          <w:szCs w:val="36"/>
          <w:lang w:val="de-DE"/>
        </w:rPr>
      </w:pPr>
    </w:p>
    <w:p w:rsidR="00430EDB" w:rsidRPr="00107F96" w:rsidRDefault="00430EDB" w:rsidP="00430EDB">
      <w:pPr>
        <w:rPr>
          <w:rFonts w:cs="Arial"/>
          <w:b/>
          <w:szCs w:val="36"/>
          <w:lang w:val="de-DE"/>
        </w:rPr>
      </w:pPr>
      <w:r w:rsidRPr="001F331E">
        <w:rPr>
          <w:b/>
          <w:lang w:val="de-DE"/>
        </w:rPr>
        <w:t>Lager und Transportbedingunge</w:t>
      </w:r>
      <w:r>
        <w:rPr>
          <w:b/>
          <w:lang w:val="de-DE"/>
        </w:rPr>
        <w:t>n</w:t>
      </w:r>
    </w:p>
    <w:p w:rsidR="00430EDB" w:rsidRPr="001F331E" w:rsidRDefault="00430EDB" w:rsidP="00430EDB">
      <w:pPr>
        <w:ind w:right="42"/>
        <w:rPr>
          <w:lang w:val="de-DE"/>
        </w:rPr>
      </w:pPr>
      <w:r w:rsidRPr="001F331E">
        <w:rPr>
          <w:lang w:val="de-DE"/>
        </w:rPr>
        <w:t>Temperatur</w:t>
      </w:r>
      <w:r>
        <w:rPr>
          <w:lang w:val="de-DE"/>
        </w:rPr>
        <w:tab/>
      </w:r>
      <w:r>
        <w:rPr>
          <w:lang w:val="de-DE"/>
        </w:rPr>
        <w:tab/>
      </w:r>
      <w:r>
        <w:rPr>
          <w:lang w:val="de-DE"/>
        </w:rPr>
        <w:tab/>
      </w:r>
      <w:r>
        <w:rPr>
          <w:lang w:val="de-DE"/>
        </w:rPr>
        <w:tab/>
      </w:r>
      <w:r>
        <w:rPr>
          <w:lang w:val="de-DE"/>
        </w:rPr>
        <w:tab/>
        <w:t>-</w:t>
      </w:r>
      <w:r w:rsidRPr="001F331E">
        <w:rPr>
          <w:lang w:val="de-DE"/>
        </w:rPr>
        <w:t>10°C bis +40°C</w:t>
      </w:r>
    </w:p>
    <w:p w:rsidR="00430EDB" w:rsidRPr="00107F96" w:rsidRDefault="00430EDB" w:rsidP="00430EDB">
      <w:pPr>
        <w:rPr>
          <w:rFonts w:cs="Arial"/>
          <w:szCs w:val="36"/>
          <w:lang w:val="de-DE"/>
        </w:rPr>
      </w:pPr>
      <w:r w:rsidRPr="001F331E">
        <w:rPr>
          <w:lang w:val="de-DE"/>
        </w:rPr>
        <w:t>Relative Luftfeuchtigkeit</w:t>
      </w:r>
      <w:r w:rsidRPr="001F331E">
        <w:rPr>
          <w:lang w:val="de-DE"/>
        </w:rPr>
        <w:tab/>
      </w:r>
      <w:r w:rsidRPr="001F331E">
        <w:rPr>
          <w:lang w:val="de-DE"/>
        </w:rPr>
        <w:tab/>
      </w:r>
      <w:r>
        <w:rPr>
          <w:lang w:val="de-DE"/>
        </w:rPr>
        <w:tab/>
      </w:r>
      <w:r w:rsidRPr="001F331E">
        <w:rPr>
          <w:lang w:val="de-DE"/>
        </w:rPr>
        <w:t>&lt; 95%, Keine Kondensation</w:t>
      </w:r>
    </w:p>
    <w:p w:rsidR="007D2AD3" w:rsidRPr="00430EDB" w:rsidRDefault="007D2AD3" w:rsidP="002157FD">
      <w:pPr>
        <w:jc w:val="center"/>
        <w:rPr>
          <w:rFonts w:eastAsiaTheme="minorEastAsia" w:cs="Arial"/>
          <w:b/>
          <w:szCs w:val="36"/>
          <w:lang w:val="de-DE" w:eastAsia="zh-CN"/>
        </w:rPr>
      </w:pPr>
    </w:p>
    <w:p w:rsidR="007D2AD3" w:rsidRPr="00430EDB" w:rsidRDefault="007D2AD3" w:rsidP="002157FD">
      <w:pPr>
        <w:jc w:val="center"/>
        <w:rPr>
          <w:rFonts w:eastAsiaTheme="minorEastAsia" w:cs="Arial"/>
          <w:b/>
          <w:szCs w:val="36"/>
          <w:lang w:eastAsia="zh-CN"/>
        </w:rPr>
      </w:pPr>
    </w:p>
    <w:p w:rsidR="007D2AD3" w:rsidRPr="00430EDB" w:rsidRDefault="007D2AD3" w:rsidP="002157FD">
      <w:pPr>
        <w:jc w:val="center"/>
        <w:rPr>
          <w:rFonts w:eastAsiaTheme="minorEastAsia" w:cs="Arial"/>
          <w:b/>
          <w:szCs w:val="36"/>
          <w:lang w:eastAsia="zh-CN"/>
        </w:rPr>
      </w:pPr>
    </w:p>
    <w:p w:rsidR="007D2AD3" w:rsidRPr="00430EDB" w:rsidRDefault="007D2AD3" w:rsidP="002157FD">
      <w:pPr>
        <w:jc w:val="center"/>
        <w:rPr>
          <w:rFonts w:eastAsiaTheme="minorEastAsia" w:cs="Arial"/>
          <w:b/>
          <w:szCs w:val="36"/>
          <w:lang w:eastAsia="zh-CN"/>
        </w:rPr>
      </w:pPr>
    </w:p>
    <w:p w:rsidR="004E2527" w:rsidRPr="00430EDB" w:rsidRDefault="004E2527" w:rsidP="002157FD">
      <w:pPr>
        <w:jc w:val="center"/>
        <w:rPr>
          <w:rFonts w:eastAsiaTheme="minorEastAsia" w:cs="Arial"/>
          <w:b/>
          <w:szCs w:val="36"/>
          <w:lang w:eastAsia="zh-CN"/>
        </w:rPr>
      </w:pPr>
    </w:p>
    <w:p w:rsidR="004E2527" w:rsidRPr="00430EDB" w:rsidRDefault="004E2527" w:rsidP="002157FD">
      <w:pPr>
        <w:jc w:val="center"/>
        <w:rPr>
          <w:rFonts w:eastAsiaTheme="minorEastAsia" w:cs="Arial"/>
          <w:b/>
          <w:szCs w:val="36"/>
          <w:lang w:eastAsia="zh-CN"/>
        </w:rPr>
      </w:pPr>
    </w:p>
    <w:p w:rsidR="004E2527" w:rsidRPr="00430EDB" w:rsidRDefault="004E2527" w:rsidP="002157FD">
      <w:pPr>
        <w:jc w:val="center"/>
        <w:rPr>
          <w:rFonts w:eastAsiaTheme="minorEastAsia" w:cs="Arial"/>
          <w:b/>
          <w:szCs w:val="36"/>
          <w:lang w:eastAsia="zh-CN"/>
        </w:rPr>
        <w:sectPr w:rsidR="004E2527" w:rsidRPr="00430EDB" w:rsidSect="008A41B9">
          <w:footerReference w:type="even" r:id="rId108"/>
          <w:footerReference w:type="default" r:id="rId109"/>
          <w:pgSz w:w="11906" w:h="16838" w:code="9"/>
          <w:pgMar w:top="1134" w:right="1134" w:bottom="993" w:left="1134" w:header="567" w:footer="567" w:gutter="0"/>
          <w:cols w:space="708"/>
          <w:docGrid w:linePitch="360"/>
        </w:sectPr>
      </w:pPr>
    </w:p>
    <w:p w:rsidR="004E2527" w:rsidRPr="00430EDB" w:rsidRDefault="004E2527" w:rsidP="002157FD">
      <w:pPr>
        <w:jc w:val="center"/>
        <w:rPr>
          <w:rFonts w:eastAsiaTheme="minorEastAsia" w:cs="Arial"/>
          <w:b/>
          <w:szCs w:val="36"/>
          <w:lang w:eastAsia="zh-CN"/>
        </w:rPr>
      </w:pPr>
    </w:p>
    <w:p w:rsidR="002157FD" w:rsidRPr="00430EDB" w:rsidRDefault="002157FD" w:rsidP="002157FD">
      <w:pPr>
        <w:jc w:val="center"/>
        <w:rPr>
          <w:rFonts w:eastAsiaTheme="minorEastAsia" w:cs="Arial"/>
          <w:b/>
          <w:szCs w:val="36"/>
          <w:lang w:eastAsia="zh-CN"/>
        </w:rPr>
      </w:pPr>
    </w:p>
    <w:p w:rsidR="002157FD" w:rsidRPr="00430EDB" w:rsidRDefault="002157FD" w:rsidP="002157FD">
      <w:pPr>
        <w:jc w:val="center"/>
        <w:rPr>
          <w:rFonts w:eastAsiaTheme="minorEastAsia" w:cs="Arial"/>
          <w:b/>
          <w:szCs w:val="36"/>
          <w:lang w:eastAsia="zh-CN"/>
        </w:rPr>
      </w:pPr>
    </w:p>
    <w:p w:rsidR="002157FD" w:rsidRPr="00430EDB" w:rsidRDefault="002157FD" w:rsidP="002157FD">
      <w:pPr>
        <w:jc w:val="center"/>
        <w:rPr>
          <w:rFonts w:eastAsiaTheme="minorEastAsia" w:cs="Arial"/>
          <w:b/>
          <w:szCs w:val="36"/>
          <w:lang w:eastAsia="zh-CN"/>
        </w:rPr>
      </w:pPr>
    </w:p>
    <w:p w:rsidR="002157FD" w:rsidRDefault="002157FD" w:rsidP="002157FD">
      <w:pPr>
        <w:jc w:val="center"/>
        <w:rPr>
          <w:rFonts w:eastAsiaTheme="minorEastAsia" w:cs="Arial"/>
          <w:b/>
          <w:szCs w:val="36"/>
          <w:lang w:eastAsia="zh-CN"/>
        </w:rPr>
      </w:pPr>
    </w:p>
    <w:p w:rsidR="00186481" w:rsidRPr="00430EDB" w:rsidRDefault="00186481" w:rsidP="002157FD">
      <w:pPr>
        <w:jc w:val="center"/>
        <w:rPr>
          <w:rFonts w:eastAsiaTheme="minorEastAsia" w:cs="Arial"/>
          <w:b/>
          <w:szCs w:val="36"/>
          <w:lang w:eastAsia="zh-CN"/>
        </w:rPr>
      </w:pPr>
    </w:p>
    <w:p w:rsidR="002157FD" w:rsidRPr="00430EDB" w:rsidRDefault="002157FD" w:rsidP="002157FD">
      <w:pPr>
        <w:jc w:val="center"/>
        <w:rPr>
          <w:rFonts w:eastAsiaTheme="minorEastAsia" w:cs="Arial"/>
          <w:b/>
          <w:szCs w:val="36"/>
          <w:lang w:eastAsia="zh-CN"/>
        </w:rPr>
      </w:pPr>
    </w:p>
    <w:p w:rsidR="002157FD" w:rsidRPr="00430EDB" w:rsidRDefault="002157FD" w:rsidP="002157FD">
      <w:pPr>
        <w:jc w:val="center"/>
        <w:rPr>
          <w:rFonts w:eastAsiaTheme="minorEastAsia" w:cs="Arial"/>
          <w:b/>
          <w:szCs w:val="36"/>
          <w:lang w:eastAsia="zh-CN"/>
        </w:rPr>
      </w:pPr>
    </w:p>
    <w:p w:rsidR="001F14A3" w:rsidRPr="00186481" w:rsidRDefault="001F14A3" w:rsidP="001F14A3">
      <w:pPr>
        <w:jc w:val="center"/>
        <w:rPr>
          <w:rFonts w:eastAsiaTheme="minorEastAsia" w:cs="Arial"/>
          <w:b/>
          <w:szCs w:val="36"/>
          <w:lang w:eastAsia="zh-CN"/>
        </w:rPr>
      </w:pPr>
      <w:r w:rsidRPr="00186481">
        <w:rPr>
          <w:rFonts w:ascii="PMingLiU" w:hAnsi="Times New Roman" w:cs="PMingLiU" w:hint="eastAsia"/>
          <w:b/>
          <w:sz w:val="36"/>
          <w:szCs w:val="36"/>
        </w:rPr>
        <w:t>使用手冊</w:t>
      </w:r>
    </w:p>
    <w:p w:rsidR="001F14A3" w:rsidRPr="00430EDB" w:rsidRDefault="001F14A3" w:rsidP="001F14A3">
      <w:pPr>
        <w:jc w:val="center"/>
        <w:rPr>
          <w:rFonts w:eastAsiaTheme="minorEastAsia" w:cs="Arial"/>
          <w:b/>
          <w:szCs w:val="36"/>
          <w:lang w:eastAsia="zh-CN"/>
        </w:rPr>
      </w:pPr>
    </w:p>
    <w:p w:rsidR="001F14A3" w:rsidRPr="00430EDB" w:rsidRDefault="001F14A3" w:rsidP="001F14A3">
      <w:pPr>
        <w:rPr>
          <w:rFonts w:eastAsiaTheme="minorEastAsia" w:cs="Arial"/>
          <w:b/>
          <w:szCs w:val="36"/>
          <w:lang w:eastAsia="zh-CN"/>
        </w:rPr>
      </w:pPr>
    </w:p>
    <w:p w:rsidR="001F14A3" w:rsidRPr="003D2DDC" w:rsidRDefault="001F14A3" w:rsidP="001F14A3">
      <w:pPr>
        <w:jc w:val="center"/>
        <w:rPr>
          <w:rFonts w:eastAsiaTheme="minorEastAsia" w:cs="Arial"/>
          <w:b/>
          <w:szCs w:val="36"/>
          <w:lang w:eastAsia="zh-CN"/>
        </w:rPr>
      </w:pPr>
      <w:r>
        <w:rPr>
          <w:rFonts w:eastAsiaTheme="minorEastAsia" w:cs="Arial" w:hint="eastAsia"/>
          <w:b/>
          <w:szCs w:val="36"/>
          <w:lang w:val="en-US" w:eastAsia="zh-CN"/>
        </w:rPr>
        <w:t>版本</w:t>
      </w:r>
      <w:r w:rsidRPr="003D2DDC">
        <w:rPr>
          <w:rFonts w:cs="Arial"/>
          <w:b/>
          <w:szCs w:val="36"/>
        </w:rPr>
        <w:t xml:space="preserve"> 1.</w:t>
      </w:r>
      <w:r w:rsidR="00E112BE">
        <w:rPr>
          <w:rFonts w:cs="Arial"/>
          <w:b/>
          <w:szCs w:val="36"/>
        </w:rPr>
        <w:t>7</w:t>
      </w:r>
      <w:r w:rsidR="00C454AE">
        <w:rPr>
          <w:rFonts w:cs="Arial"/>
          <w:b/>
          <w:szCs w:val="36"/>
        </w:rPr>
        <w:t>.2</w:t>
      </w:r>
    </w:p>
    <w:p w:rsidR="001F14A3" w:rsidRPr="003D2DDC" w:rsidRDefault="001F14A3" w:rsidP="001F14A3">
      <w:pPr>
        <w:jc w:val="center"/>
        <w:rPr>
          <w:rFonts w:eastAsiaTheme="minorEastAsia" w:cs="Arial"/>
          <w:b/>
          <w:szCs w:val="36"/>
          <w:lang w:eastAsia="zh-CN"/>
        </w:rPr>
      </w:pPr>
      <w:r w:rsidRPr="003D2DDC">
        <w:rPr>
          <w:rFonts w:cs="Arial"/>
          <w:b/>
          <w:szCs w:val="36"/>
        </w:rPr>
        <w:t xml:space="preserve">Optelec, </w:t>
      </w:r>
      <w:r>
        <w:rPr>
          <w:rFonts w:eastAsiaTheme="minorEastAsia" w:cs="Arial" w:hint="eastAsia"/>
          <w:b/>
          <w:szCs w:val="36"/>
          <w:lang w:val="en-GB" w:eastAsia="zh-CN"/>
        </w:rPr>
        <w:t>荷兰</w:t>
      </w:r>
      <w:r w:rsidR="00E112BE">
        <w:rPr>
          <w:rFonts w:eastAsiaTheme="minorEastAsia" w:cs="Arial" w:hint="eastAsia"/>
          <w:b/>
          <w:szCs w:val="36"/>
          <w:lang w:eastAsia="zh-CN"/>
        </w:rPr>
        <w:t xml:space="preserve"> @2</w:t>
      </w:r>
      <w:r w:rsidR="00E112BE">
        <w:rPr>
          <w:rFonts w:eastAsiaTheme="minorEastAsia" w:cs="Arial"/>
          <w:b/>
          <w:szCs w:val="36"/>
          <w:lang w:eastAsia="zh-CN"/>
        </w:rPr>
        <w:t>0</w:t>
      </w:r>
      <w:r w:rsidR="00E46399">
        <w:rPr>
          <w:rFonts w:eastAsiaTheme="minorEastAsia" w:cs="Arial"/>
          <w:b/>
          <w:szCs w:val="36"/>
          <w:lang w:eastAsia="zh-CN"/>
        </w:rPr>
        <w:t>1</w:t>
      </w:r>
      <w:r w:rsidR="00C454AE">
        <w:rPr>
          <w:rFonts w:eastAsiaTheme="minorEastAsia" w:cs="Arial"/>
          <w:b/>
          <w:szCs w:val="36"/>
          <w:lang w:eastAsia="zh-CN"/>
        </w:rPr>
        <w:t>8</w:t>
      </w:r>
      <w:r>
        <w:rPr>
          <w:rFonts w:eastAsiaTheme="minorEastAsia" w:cs="Arial" w:hint="eastAsia"/>
          <w:b/>
          <w:szCs w:val="36"/>
          <w:lang w:val="en-GB" w:eastAsia="zh-CN"/>
        </w:rPr>
        <w:t>版</w:t>
      </w:r>
    </w:p>
    <w:p w:rsidR="001F14A3" w:rsidRPr="003D2DDC" w:rsidRDefault="001F14A3" w:rsidP="001F14A3">
      <w:pPr>
        <w:jc w:val="center"/>
        <w:rPr>
          <w:rFonts w:eastAsiaTheme="minorEastAsia" w:cs="Arial"/>
          <w:b/>
          <w:szCs w:val="36"/>
          <w:lang w:eastAsia="zh-CN"/>
        </w:rPr>
      </w:pPr>
      <w:r>
        <w:rPr>
          <w:rFonts w:eastAsiaTheme="minorEastAsia" w:cs="Arial" w:hint="eastAsia"/>
          <w:b/>
          <w:szCs w:val="36"/>
          <w:lang w:val="en-GB" w:eastAsia="zh-CN"/>
        </w:rPr>
        <w:t>保留所有权利</w:t>
      </w:r>
    </w:p>
    <w:p w:rsidR="001F14A3" w:rsidRPr="003D2DDC" w:rsidRDefault="001F14A3" w:rsidP="001F14A3"/>
    <w:p w:rsidR="001F14A3" w:rsidRPr="003D2DDC" w:rsidRDefault="001F14A3" w:rsidP="001F14A3"/>
    <w:p w:rsidR="001F14A3" w:rsidRPr="003D2DDC" w:rsidRDefault="001F14A3" w:rsidP="001F14A3"/>
    <w:p w:rsidR="001F14A3" w:rsidRPr="0085027D" w:rsidRDefault="001F14A3" w:rsidP="001F14A3">
      <w:pPr>
        <w:jc w:val="center"/>
      </w:pPr>
      <w:r>
        <w:rPr>
          <w:noProof/>
        </w:rPr>
        <w:drawing>
          <wp:inline distT="0" distB="0" distL="0" distR="0">
            <wp:extent cx="2257425" cy="1133475"/>
            <wp:effectExtent l="19050" t="0" r="9525" b="0"/>
            <wp:docPr id="1569" name="Afbeelding 78" descr="Optelec Logo Color Exac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Optelec Logo Color Exact_RGB"/>
                    <pic:cNvPicPr>
                      <a:picLocks noChangeAspect="1" noChangeArrowheads="1"/>
                    </pic:cNvPicPr>
                  </pic:nvPicPr>
                  <pic:blipFill>
                    <a:blip r:embed="rId19" cstate="print"/>
                    <a:srcRect/>
                    <a:stretch>
                      <a:fillRect/>
                    </a:stretch>
                  </pic:blipFill>
                  <pic:spPr bwMode="auto">
                    <a:xfrm>
                      <a:off x="0" y="0"/>
                      <a:ext cx="2257425" cy="1133475"/>
                    </a:xfrm>
                    <a:prstGeom prst="rect">
                      <a:avLst/>
                    </a:prstGeom>
                    <a:noFill/>
                    <a:ln w="9525">
                      <a:noFill/>
                      <a:miter lim="800000"/>
                      <a:headEnd/>
                      <a:tailEnd/>
                    </a:ln>
                  </pic:spPr>
                </pic:pic>
              </a:graphicData>
            </a:graphic>
          </wp:inline>
        </w:drawing>
      </w:r>
    </w:p>
    <w:p w:rsidR="001F14A3" w:rsidRPr="001E55FA" w:rsidRDefault="001F14A3" w:rsidP="001F14A3">
      <w:pPr>
        <w:jc w:val="center"/>
        <w:rPr>
          <w:rFonts w:cs="Arial"/>
          <w:szCs w:val="36"/>
        </w:rPr>
      </w:pPr>
      <w:r w:rsidRPr="001E55FA">
        <w:rPr>
          <w:rFonts w:cs="Arial"/>
          <w:szCs w:val="36"/>
        </w:rPr>
        <w:t>Optelec</w:t>
      </w:r>
    </w:p>
    <w:p w:rsidR="001F14A3" w:rsidRPr="001E55FA" w:rsidRDefault="001F14A3" w:rsidP="001F14A3">
      <w:pPr>
        <w:jc w:val="center"/>
        <w:rPr>
          <w:rFonts w:cs="Arial"/>
          <w:szCs w:val="36"/>
        </w:rPr>
      </w:pPr>
      <w:r w:rsidRPr="001E55FA">
        <w:rPr>
          <w:rFonts w:cs="Arial"/>
          <w:szCs w:val="36"/>
        </w:rPr>
        <w:t>P.O. Box 399</w:t>
      </w:r>
    </w:p>
    <w:p w:rsidR="001F14A3" w:rsidRPr="001E55FA" w:rsidRDefault="001F14A3" w:rsidP="001F14A3">
      <w:pPr>
        <w:jc w:val="center"/>
        <w:rPr>
          <w:rFonts w:cs="Arial"/>
          <w:szCs w:val="36"/>
        </w:rPr>
      </w:pPr>
      <w:r w:rsidRPr="001E55FA">
        <w:rPr>
          <w:rFonts w:cs="Arial"/>
          <w:szCs w:val="36"/>
        </w:rPr>
        <w:t>2993 LT  Barendrecht</w:t>
      </w:r>
    </w:p>
    <w:p w:rsidR="001F14A3" w:rsidRPr="008A1F09" w:rsidRDefault="001F14A3" w:rsidP="001F14A3">
      <w:pPr>
        <w:jc w:val="center"/>
        <w:rPr>
          <w:rFonts w:cs="Arial"/>
          <w:szCs w:val="36"/>
          <w:lang w:val="en-GB"/>
        </w:rPr>
      </w:pPr>
      <w:r w:rsidRPr="008A1F09">
        <w:rPr>
          <w:rFonts w:cs="Arial"/>
          <w:szCs w:val="36"/>
          <w:lang w:val="en-GB"/>
        </w:rPr>
        <w:t>The Netherlands</w:t>
      </w:r>
    </w:p>
    <w:p w:rsidR="001F14A3" w:rsidRPr="008A1F09" w:rsidRDefault="001F14A3" w:rsidP="001F14A3">
      <w:pPr>
        <w:jc w:val="center"/>
        <w:rPr>
          <w:rFonts w:cs="Arial"/>
          <w:szCs w:val="36"/>
          <w:lang w:val="en-GB"/>
        </w:rPr>
      </w:pPr>
      <w:r>
        <w:rPr>
          <w:rFonts w:eastAsiaTheme="minorEastAsia" w:cs="Arial" w:hint="eastAsia"/>
          <w:szCs w:val="36"/>
          <w:lang w:val="en-GB" w:eastAsia="zh-CN"/>
        </w:rPr>
        <w:t>电话</w:t>
      </w:r>
      <w:r>
        <w:rPr>
          <w:rFonts w:cs="Arial"/>
          <w:szCs w:val="36"/>
          <w:lang w:val="en-GB"/>
        </w:rPr>
        <w:t xml:space="preserve">: +31 (0)88 6783 444. </w:t>
      </w:r>
      <w:r>
        <w:rPr>
          <w:rFonts w:eastAsiaTheme="minorEastAsia" w:cs="Arial" w:hint="eastAsia"/>
          <w:szCs w:val="36"/>
          <w:lang w:val="en-GB" w:eastAsia="zh-CN"/>
        </w:rPr>
        <w:t>传真</w:t>
      </w:r>
      <w:r w:rsidRPr="008A1F09">
        <w:rPr>
          <w:rFonts w:cs="Arial"/>
          <w:szCs w:val="36"/>
          <w:lang w:val="en-GB"/>
        </w:rPr>
        <w:t xml:space="preserve"> +31 (0)88 6783 400</w:t>
      </w:r>
    </w:p>
    <w:p w:rsidR="001F14A3" w:rsidRPr="008A1F09" w:rsidRDefault="001F14A3" w:rsidP="001F14A3">
      <w:pPr>
        <w:jc w:val="center"/>
        <w:rPr>
          <w:rFonts w:cs="Arial"/>
          <w:szCs w:val="36"/>
          <w:lang w:val="en-GB"/>
        </w:rPr>
      </w:pPr>
      <w:r>
        <w:rPr>
          <w:rFonts w:eastAsiaTheme="minorEastAsia" w:cs="Arial" w:hint="eastAsia"/>
          <w:szCs w:val="36"/>
          <w:lang w:val="en-GB" w:eastAsia="zh-CN"/>
        </w:rPr>
        <w:t>电子邮件</w:t>
      </w:r>
      <w:r w:rsidRPr="008A1F09">
        <w:rPr>
          <w:rFonts w:cs="Arial"/>
          <w:szCs w:val="36"/>
          <w:lang w:val="en-GB"/>
        </w:rPr>
        <w:t>: info@optelec.nl</w:t>
      </w:r>
    </w:p>
    <w:p w:rsidR="001F14A3" w:rsidRDefault="001F14A3" w:rsidP="001F14A3">
      <w:pPr>
        <w:jc w:val="center"/>
        <w:rPr>
          <w:rFonts w:eastAsiaTheme="minorEastAsia" w:cs="Arial"/>
          <w:szCs w:val="36"/>
          <w:lang w:val="en-GB" w:eastAsia="zh-CN"/>
        </w:rPr>
      </w:pPr>
      <w:r>
        <w:rPr>
          <w:rFonts w:eastAsiaTheme="minorEastAsia" w:cs="Arial" w:hint="eastAsia"/>
          <w:szCs w:val="36"/>
          <w:lang w:val="en-GB" w:eastAsia="zh-CN"/>
        </w:rPr>
        <w:t>网站</w:t>
      </w:r>
      <w:r>
        <w:rPr>
          <w:rFonts w:cs="Arial"/>
          <w:szCs w:val="36"/>
          <w:lang w:val="en-GB"/>
        </w:rPr>
        <w:t xml:space="preserve">: </w:t>
      </w:r>
      <w:hyperlink r:id="rId110" w:history="1">
        <w:r w:rsidRPr="0040676F">
          <w:rPr>
            <w:rStyle w:val="Hyperlink"/>
            <w:rFonts w:cs="Arial"/>
            <w:szCs w:val="36"/>
            <w:lang w:val="en-GB"/>
          </w:rPr>
          <w:t>www.optelec.co</w:t>
        </w:r>
        <w:r w:rsidRPr="0040676F">
          <w:rPr>
            <w:rStyle w:val="Hyperlink"/>
            <w:rFonts w:eastAsiaTheme="minorEastAsia" w:cs="Arial" w:hint="eastAsia"/>
            <w:szCs w:val="36"/>
            <w:lang w:val="en-GB" w:eastAsia="zh-CN"/>
          </w:rPr>
          <w:t>m</w:t>
        </w:r>
      </w:hyperlink>
    </w:p>
    <w:p w:rsidR="001F14A3" w:rsidRDefault="001F14A3" w:rsidP="001F14A3">
      <w:pPr>
        <w:jc w:val="left"/>
        <w:rPr>
          <w:rFonts w:eastAsiaTheme="minorEastAsia" w:cs="Arial"/>
          <w:szCs w:val="36"/>
          <w:lang w:val="en-GB" w:eastAsia="zh-CN"/>
        </w:rPr>
      </w:pPr>
      <w:r>
        <w:rPr>
          <w:rFonts w:eastAsiaTheme="minorEastAsia" w:cs="Arial"/>
          <w:szCs w:val="36"/>
          <w:lang w:val="en-GB" w:eastAsia="zh-CN"/>
        </w:rPr>
        <w:br w:type="page"/>
      </w:r>
    </w:p>
    <w:p w:rsidR="001F14A3" w:rsidRPr="0066567A" w:rsidRDefault="0066567A" w:rsidP="0066567A">
      <w:pPr>
        <w:pStyle w:val="Heading1"/>
        <w:numPr>
          <w:ilvl w:val="0"/>
          <w:numId w:val="0"/>
        </w:numPr>
        <w:tabs>
          <w:tab w:val="right" w:leader="dot" w:pos="9540"/>
          <w:tab w:val="right" w:leader="dot" w:pos="9639"/>
        </w:tabs>
        <w:rPr>
          <w:lang w:val="en-GB"/>
        </w:rPr>
      </w:pPr>
      <w:bookmarkStart w:id="2967" w:name="_Toc400962858"/>
      <w:bookmarkStart w:id="2968" w:name="_Toc402169605"/>
      <w:bookmarkStart w:id="2969" w:name="_Toc402170118"/>
      <w:bookmarkStart w:id="2970" w:name="_Toc402171215"/>
      <w:bookmarkStart w:id="2971" w:name="_Toc402171636"/>
      <w:bookmarkStart w:id="2972" w:name="_Toc402172068"/>
      <w:bookmarkStart w:id="2973" w:name="_Toc402172502"/>
      <w:bookmarkStart w:id="2974" w:name="_Toc402173335"/>
      <w:bookmarkStart w:id="2975" w:name="_Toc402181172"/>
      <w:bookmarkStart w:id="2976" w:name="_Toc402181624"/>
      <w:bookmarkStart w:id="2977" w:name="_Toc499885071"/>
      <w:r w:rsidRPr="0066567A">
        <w:rPr>
          <w:rFonts w:eastAsia="MS Mincho"/>
          <w:sz w:val="32"/>
          <w:lang w:val="en-GB" w:eastAsia="zh-CN"/>
        </w:rPr>
        <w:lastRenderedPageBreak/>
        <w:t>1.</w:t>
      </w:r>
      <w:r>
        <w:rPr>
          <w:rFonts w:ascii="MS Mincho" w:eastAsia="MS Mincho" w:hAnsi="MS Mincho" w:cs="MS Mincho"/>
          <w:lang w:val="en-GB" w:eastAsia="zh-CN"/>
        </w:rPr>
        <w:t xml:space="preserve"> </w:t>
      </w:r>
      <w:r w:rsidR="001F14A3" w:rsidRPr="000D1144">
        <w:rPr>
          <w:rFonts w:ascii="MS Mincho" w:eastAsia="MS Mincho" w:hAnsi="MS Mincho" w:cs="MS Mincho" w:hint="eastAsia"/>
          <w:lang w:eastAsia="zh-CN"/>
        </w:rPr>
        <w:t>介</w:t>
      </w:r>
      <w:r w:rsidR="001F14A3" w:rsidRPr="000D1144">
        <w:rPr>
          <w:rFonts w:ascii="PMingLiU" w:hAnsi="PMingLiU" w:cs="PMingLiU" w:hint="eastAsia"/>
          <w:lang w:eastAsia="zh-CN"/>
        </w:rPr>
        <w:t>绍</w:t>
      </w:r>
      <w:bookmarkEnd w:id="2967"/>
      <w:bookmarkEnd w:id="2968"/>
      <w:bookmarkEnd w:id="2969"/>
      <w:bookmarkEnd w:id="2970"/>
      <w:bookmarkEnd w:id="2971"/>
      <w:bookmarkEnd w:id="2972"/>
      <w:bookmarkEnd w:id="2973"/>
      <w:bookmarkEnd w:id="2974"/>
      <w:bookmarkEnd w:id="2975"/>
      <w:bookmarkEnd w:id="2976"/>
      <w:bookmarkEnd w:id="2977"/>
    </w:p>
    <w:p w:rsidR="001F14A3" w:rsidRDefault="001F14A3" w:rsidP="001F14A3">
      <w:pPr>
        <w:rPr>
          <w:rFonts w:cs="Arial"/>
          <w:szCs w:val="36"/>
          <w:lang w:val="en-GB"/>
        </w:rPr>
      </w:pPr>
    </w:p>
    <w:p w:rsidR="001F14A3" w:rsidRDefault="001F14A3" w:rsidP="001F14A3">
      <w:pPr>
        <w:rPr>
          <w:rFonts w:eastAsiaTheme="minorEastAsia" w:cs="Arial"/>
          <w:szCs w:val="36"/>
          <w:lang w:val="en-GB" w:eastAsia="zh-CN"/>
        </w:rPr>
      </w:pPr>
      <w:r>
        <w:rPr>
          <w:rFonts w:asciiTheme="minorEastAsia" w:eastAsiaTheme="minorEastAsia" w:hAnsiTheme="minorEastAsia" w:cs="Arial" w:hint="eastAsia"/>
          <w:szCs w:val="36"/>
          <w:lang w:val="en-GB" w:eastAsia="zh-CN"/>
        </w:rPr>
        <w:t>恭喜你选择了</w:t>
      </w:r>
      <w:r>
        <w:rPr>
          <w:rFonts w:cs="Arial"/>
          <w:szCs w:val="36"/>
          <w:lang w:val="en-GB"/>
        </w:rPr>
        <w:t>ClearView C</w:t>
      </w:r>
      <w:r w:rsidRPr="008A1F09">
        <w:rPr>
          <w:rFonts w:cs="Arial"/>
          <w:szCs w:val="36"/>
          <w:lang w:val="en-GB"/>
        </w:rPr>
        <w:t>,</w:t>
      </w:r>
      <w:r w:rsidRPr="008A1F09" w:rsidDel="003F753C">
        <w:rPr>
          <w:rFonts w:cs="Arial"/>
          <w:szCs w:val="36"/>
          <w:lang w:val="en-GB"/>
        </w:rPr>
        <w:t xml:space="preserve"> </w:t>
      </w:r>
      <w:r>
        <w:rPr>
          <w:rFonts w:asciiTheme="minorEastAsia" w:eastAsiaTheme="minorEastAsia" w:hAnsiTheme="minorEastAsia" w:cs="Arial" w:hint="eastAsia"/>
          <w:szCs w:val="36"/>
          <w:lang w:val="en-GB" w:eastAsia="zh-CN"/>
        </w:rPr>
        <w:t>一款由</w:t>
      </w:r>
      <w:r w:rsidRPr="008A1F09">
        <w:rPr>
          <w:rFonts w:cs="Arial"/>
          <w:szCs w:val="36"/>
          <w:lang w:val="en-GB"/>
        </w:rPr>
        <w:t>Optelec</w:t>
      </w:r>
      <w:r>
        <w:rPr>
          <w:rFonts w:asciiTheme="minorEastAsia" w:eastAsiaTheme="minorEastAsia" w:hAnsiTheme="minorEastAsia" w:cs="Arial" w:hint="eastAsia"/>
          <w:szCs w:val="36"/>
          <w:lang w:val="en-GB" w:eastAsia="zh-CN"/>
        </w:rPr>
        <w:t>公司开发的台式电子助视器。</w:t>
      </w:r>
      <w:r>
        <w:rPr>
          <w:rFonts w:cs="Arial"/>
          <w:szCs w:val="36"/>
          <w:lang w:val="en-GB"/>
        </w:rPr>
        <w:t xml:space="preserve"> </w:t>
      </w:r>
      <w:r w:rsidRPr="008A1F09">
        <w:rPr>
          <w:rFonts w:cs="Arial"/>
          <w:szCs w:val="36"/>
          <w:lang w:val="en-GB"/>
        </w:rPr>
        <w:t xml:space="preserve"> </w:t>
      </w:r>
      <w:r>
        <w:rPr>
          <w:rFonts w:cs="Arial"/>
          <w:szCs w:val="36"/>
          <w:lang w:val="en-GB"/>
        </w:rPr>
        <w:t>ClearView C</w:t>
      </w:r>
      <w:r w:rsidRPr="008A1F09">
        <w:rPr>
          <w:rFonts w:cs="Arial"/>
          <w:szCs w:val="36"/>
          <w:lang w:val="en-GB"/>
        </w:rPr>
        <w:t xml:space="preserve"> </w:t>
      </w:r>
      <w:r>
        <w:rPr>
          <w:rFonts w:asciiTheme="minorEastAsia" w:eastAsiaTheme="minorEastAsia" w:hAnsiTheme="minorEastAsia" w:cs="Arial" w:hint="eastAsia"/>
          <w:szCs w:val="36"/>
          <w:lang w:val="en-GB" w:eastAsia="zh-CN"/>
        </w:rPr>
        <w:t>能够帮助你阅读、书写、看照片、做工作等等。</w:t>
      </w:r>
      <w:r>
        <w:rPr>
          <w:rFonts w:cs="Arial"/>
          <w:szCs w:val="36"/>
          <w:lang w:val="en-GB" w:eastAsia="zh-CN"/>
        </w:rPr>
        <w:t>ClearView C</w:t>
      </w:r>
      <w:r w:rsidRPr="00651E04">
        <w:rPr>
          <w:rFonts w:cs="Arial"/>
          <w:szCs w:val="36"/>
          <w:lang w:val="en-GB" w:eastAsia="zh-CN"/>
        </w:rPr>
        <w:t xml:space="preserve"> </w:t>
      </w:r>
      <w:r>
        <w:rPr>
          <w:rFonts w:asciiTheme="minorEastAsia" w:eastAsiaTheme="minorEastAsia" w:hAnsiTheme="minorEastAsia" w:cs="Arial" w:hint="eastAsia"/>
          <w:szCs w:val="36"/>
          <w:lang w:val="en-GB" w:eastAsia="zh-CN"/>
        </w:rPr>
        <w:t>能够放大并增强文字、物体以及图片等，能够让你以你自己设置的高对比图像模式、亮度进行阅读浏览。它非常容易操作，可以用在家里、工作单位以及学校。</w:t>
      </w:r>
    </w:p>
    <w:p w:rsidR="001F14A3" w:rsidRDefault="001F14A3" w:rsidP="001F14A3">
      <w:pPr>
        <w:rPr>
          <w:rFonts w:eastAsiaTheme="minorEastAsia" w:cs="Arial"/>
          <w:szCs w:val="36"/>
          <w:lang w:val="en-GB" w:eastAsia="zh-CN"/>
        </w:rPr>
      </w:pPr>
    </w:p>
    <w:p w:rsidR="001F14A3" w:rsidRPr="005E4503" w:rsidRDefault="001F14A3" w:rsidP="001F14A3">
      <w:pPr>
        <w:rPr>
          <w:rFonts w:eastAsiaTheme="minorEastAsia" w:cs="Arial"/>
          <w:szCs w:val="36"/>
          <w:lang w:val="en-GB" w:eastAsia="zh-CN"/>
        </w:rPr>
      </w:pPr>
      <w:r>
        <w:rPr>
          <w:rFonts w:cs="Arial"/>
          <w:szCs w:val="36"/>
          <w:lang w:val="en-GB"/>
        </w:rPr>
        <w:t>ClearView C</w:t>
      </w:r>
      <w:r>
        <w:rPr>
          <w:rFonts w:eastAsiaTheme="minorEastAsia" w:cs="Arial" w:hint="eastAsia"/>
          <w:szCs w:val="36"/>
          <w:lang w:val="en-GB" w:eastAsia="zh-CN"/>
        </w:rPr>
        <w:t xml:space="preserve"> </w:t>
      </w:r>
      <w:r>
        <w:rPr>
          <w:rFonts w:eastAsiaTheme="minorEastAsia" w:cs="Arial" w:hint="eastAsia"/>
          <w:szCs w:val="36"/>
          <w:lang w:val="en-GB" w:eastAsia="zh-CN"/>
        </w:rPr>
        <w:t>具有独特的人体工程学和模块化设计，以简单易用、舒适阅读和提供更大的工作（阅读）空间著称。高品质阅读台能够让你平稳且舒适的阅读摄像头下方的文字或物体。内置的用户友好的控制板能够让你在基本功能与高级功能之间进行切换。</w:t>
      </w:r>
      <w:r>
        <w:rPr>
          <w:rFonts w:cs="Arial"/>
          <w:szCs w:val="36"/>
          <w:lang w:val="en-GB" w:eastAsia="zh-CN"/>
        </w:rPr>
        <w:t>ClearView C</w:t>
      </w:r>
      <w:r>
        <w:rPr>
          <w:rFonts w:asciiTheme="minorEastAsia" w:eastAsiaTheme="minorEastAsia" w:hAnsiTheme="minorEastAsia" w:cs="Arial" w:hint="eastAsia"/>
          <w:szCs w:val="36"/>
          <w:lang w:val="en-GB" w:eastAsia="zh-CN"/>
        </w:rPr>
        <w:t>的设计能确保你舒适的阅读姿势并且能很适合摆放在你的家里。</w:t>
      </w:r>
    </w:p>
    <w:p w:rsidR="001F14A3" w:rsidRDefault="001F14A3" w:rsidP="001F14A3">
      <w:pPr>
        <w:pStyle w:val="Heading2"/>
        <w:rPr>
          <w:lang w:val="en-GB" w:eastAsia="zh-CN"/>
        </w:rPr>
      </w:pPr>
    </w:p>
    <w:p w:rsidR="001F14A3" w:rsidRPr="00310417" w:rsidRDefault="001F14A3" w:rsidP="001F14A3">
      <w:pPr>
        <w:rPr>
          <w:lang w:val="en-GB" w:eastAsia="zh-CN"/>
        </w:rPr>
      </w:pPr>
    </w:p>
    <w:p w:rsidR="001F14A3" w:rsidRPr="008A1F09" w:rsidRDefault="001F14A3" w:rsidP="007E3C59">
      <w:pPr>
        <w:pStyle w:val="Heading2"/>
        <w:numPr>
          <w:ilvl w:val="1"/>
          <w:numId w:val="32"/>
        </w:numPr>
        <w:rPr>
          <w:lang w:val="en-GB"/>
        </w:rPr>
      </w:pPr>
      <w:bookmarkStart w:id="2978" w:name="_Toc400962859"/>
      <w:bookmarkStart w:id="2979" w:name="_Toc402169606"/>
      <w:bookmarkStart w:id="2980" w:name="_Toc402170119"/>
      <w:bookmarkStart w:id="2981" w:name="_Toc402171216"/>
      <w:bookmarkStart w:id="2982" w:name="_Toc402171637"/>
      <w:bookmarkStart w:id="2983" w:name="_Toc402172069"/>
      <w:bookmarkStart w:id="2984" w:name="_Toc402172503"/>
      <w:bookmarkStart w:id="2985" w:name="_Toc402173336"/>
      <w:bookmarkStart w:id="2986" w:name="_Toc402181173"/>
      <w:bookmarkStart w:id="2987" w:name="_Toc402181625"/>
      <w:bookmarkStart w:id="2988" w:name="_Toc499885072"/>
      <w:r w:rsidRPr="007430D1">
        <w:rPr>
          <w:rFonts w:asciiTheme="minorEastAsia" w:eastAsiaTheme="minorEastAsia" w:hAnsiTheme="minorEastAsia" w:hint="eastAsia"/>
          <w:lang w:val="en-GB" w:eastAsia="zh-CN"/>
        </w:rPr>
        <w:t>关于本用户手册</w:t>
      </w:r>
      <w:bookmarkEnd w:id="2978"/>
      <w:bookmarkEnd w:id="2979"/>
      <w:bookmarkEnd w:id="2980"/>
      <w:bookmarkEnd w:id="2981"/>
      <w:bookmarkEnd w:id="2982"/>
      <w:bookmarkEnd w:id="2983"/>
      <w:bookmarkEnd w:id="2984"/>
      <w:bookmarkEnd w:id="2985"/>
      <w:bookmarkEnd w:id="2986"/>
      <w:bookmarkEnd w:id="2987"/>
      <w:bookmarkEnd w:id="2988"/>
    </w:p>
    <w:p w:rsidR="001F14A3" w:rsidRDefault="001F14A3" w:rsidP="001F14A3">
      <w:pPr>
        <w:rPr>
          <w:rFonts w:cs="Arial"/>
          <w:szCs w:val="36"/>
          <w:lang w:val="en-GB"/>
        </w:rPr>
      </w:pPr>
    </w:p>
    <w:p w:rsidR="001F14A3" w:rsidRPr="001F121F" w:rsidRDefault="001F14A3" w:rsidP="001F14A3">
      <w:pPr>
        <w:ind w:right="42"/>
        <w:jc w:val="left"/>
        <w:rPr>
          <w:rFonts w:eastAsia="Microsoft YaHei" w:cs="Arial"/>
          <w:color w:val="000000"/>
          <w:shd w:val="clear" w:color="auto" w:fill="FFFFFF"/>
        </w:rPr>
      </w:pPr>
      <w:r w:rsidRPr="007C2F99">
        <w:rPr>
          <w:rFonts w:eastAsia="Microsoft YaHei" w:cs="Arial"/>
          <w:color w:val="000000"/>
          <w:lang w:val="en-GB"/>
        </w:rPr>
        <w:t>Optelec</w:t>
      </w:r>
      <w:r>
        <w:rPr>
          <w:rFonts w:eastAsia="Microsoft YaHei" w:cs="Arial" w:hint="eastAsia"/>
          <w:color w:val="000000"/>
        </w:rPr>
        <w:t>一直持续努力改进产品及其功能。因此</w:t>
      </w:r>
      <w:r w:rsidRPr="007C2F99">
        <w:rPr>
          <w:rFonts w:eastAsia="Microsoft YaHei" w:cs="Arial" w:hint="eastAsia"/>
          <w:color w:val="000000"/>
          <w:shd w:val="clear" w:color="auto" w:fill="FFFFFF"/>
          <w:lang w:val="en-GB"/>
        </w:rPr>
        <w:t>，</w:t>
      </w:r>
      <w:r>
        <w:rPr>
          <w:rFonts w:eastAsia="Microsoft YaHei" w:cs="Arial" w:hint="eastAsia"/>
          <w:color w:val="000000"/>
          <w:shd w:val="clear" w:color="auto" w:fill="FFFFFF"/>
        </w:rPr>
        <w:t>或许你的这本产品手册不是最新版本的。请登录</w:t>
      </w:r>
      <w:r>
        <w:rPr>
          <w:rFonts w:eastAsia="Microsoft YaHei" w:cs="Arial"/>
          <w:color w:val="000000"/>
          <w:shd w:val="clear" w:color="auto" w:fill="FFFFFF"/>
        </w:rPr>
        <w:t>www.optelec.com</w:t>
      </w:r>
      <w:r w:rsidRPr="001F121F">
        <w:rPr>
          <w:rFonts w:eastAsia="Microsoft YaHei" w:cs="Arial" w:hint="eastAsia"/>
          <w:color w:val="000000"/>
          <w:shd w:val="clear" w:color="auto" w:fill="FFFFFF"/>
        </w:rPr>
        <w:t>在支持部分下载最新版本的手册。</w:t>
      </w:r>
    </w:p>
    <w:p w:rsidR="001F14A3" w:rsidRDefault="001F14A3" w:rsidP="001F14A3">
      <w:pPr>
        <w:rPr>
          <w:rFonts w:asciiTheme="minorEastAsia" w:eastAsiaTheme="minorEastAsia" w:hAnsiTheme="minorEastAsia" w:cs="Arial"/>
          <w:szCs w:val="36"/>
          <w:lang w:eastAsia="zh-CN"/>
        </w:rPr>
      </w:pPr>
    </w:p>
    <w:p w:rsidR="001F14A3" w:rsidRPr="0041174D" w:rsidRDefault="001F14A3" w:rsidP="001F14A3">
      <w:pPr>
        <w:rPr>
          <w:rFonts w:eastAsiaTheme="minorEastAsia" w:cs="Arial"/>
          <w:szCs w:val="36"/>
          <w:lang w:eastAsia="zh-CN"/>
        </w:rPr>
      </w:pPr>
      <w:r>
        <w:rPr>
          <w:rFonts w:asciiTheme="minorEastAsia" w:eastAsiaTheme="minorEastAsia" w:hAnsiTheme="minorEastAsia" w:cs="Arial" w:hint="eastAsia"/>
          <w:szCs w:val="36"/>
          <w:lang w:val="en-GB" w:eastAsia="zh-CN"/>
        </w:rPr>
        <w:t>本用户手册将帮助你进一步熟悉</w:t>
      </w:r>
      <w:r w:rsidRPr="0041174D">
        <w:rPr>
          <w:rFonts w:cs="Arial"/>
          <w:szCs w:val="36"/>
        </w:rPr>
        <w:t xml:space="preserve">ClearView C </w:t>
      </w:r>
      <w:r>
        <w:rPr>
          <w:rFonts w:asciiTheme="minorEastAsia" w:eastAsiaTheme="minorEastAsia" w:hAnsiTheme="minorEastAsia" w:cs="Arial" w:hint="eastAsia"/>
          <w:szCs w:val="36"/>
          <w:lang w:val="en-GB" w:eastAsia="zh-CN"/>
        </w:rPr>
        <w:t>的功能与操作。请在使用</w:t>
      </w:r>
      <w:r w:rsidRPr="0041174D">
        <w:rPr>
          <w:rFonts w:cs="Arial"/>
          <w:szCs w:val="36"/>
        </w:rPr>
        <w:t>ClearView C</w:t>
      </w:r>
      <w:r>
        <w:rPr>
          <w:rFonts w:asciiTheme="minorEastAsia" w:eastAsiaTheme="minorEastAsia" w:hAnsiTheme="minorEastAsia" w:cs="Arial" w:hint="eastAsia"/>
          <w:szCs w:val="36"/>
          <w:lang w:val="en-GB" w:eastAsia="zh-CN"/>
        </w:rPr>
        <w:t>产品之前</w:t>
      </w:r>
      <w:r w:rsidRPr="0041174D">
        <w:rPr>
          <w:rFonts w:asciiTheme="minorEastAsia" w:eastAsiaTheme="minorEastAsia" w:hAnsiTheme="minorEastAsia" w:cs="Arial" w:hint="eastAsia"/>
          <w:szCs w:val="36"/>
          <w:lang w:eastAsia="zh-CN"/>
        </w:rPr>
        <w:t>，</w:t>
      </w:r>
      <w:r>
        <w:rPr>
          <w:rFonts w:asciiTheme="minorEastAsia" w:eastAsiaTheme="minorEastAsia" w:hAnsiTheme="minorEastAsia" w:cs="Arial" w:hint="eastAsia"/>
          <w:szCs w:val="36"/>
          <w:lang w:val="en-GB" w:eastAsia="zh-CN"/>
        </w:rPr>
        <w:t>详细阅读本手册。</w:t>
      </w:r>
    </w:p>
    <w:p w:rsidR="001F14A3" w:rsidRPr="0041174D" w:rsidRDefault="001F14A3" w:rsidP="001F14A3">
      <w:pPr>
        <w:rPr>
          <w:rFonts w:eastAsiaTheme="minorEastAsia" w:cs="Arial"/>
          <w:szCs w:val="36"/>
          <w:lang w:eastAsia="zh-CN"/>
        </w:rPr>
      </w:pPr>
    </w:p>
    <w:p w:rsidR="001F14A3" w:rsidRPr="00DC5FCB" w:rsidRDefault="001F14A3" w:rsidP="001F14A3">
      <w:pPr>
        <w:rPr>
          <w:rFonts w:eastAsiaTheme="minorEastAsia" w:cs="Arial"/>
          <w:szCs w:val="36"/>
          <w:lang w:val="en-GB" w:eastAsia="zh-CN"/>
        </w:rPr>
      </w:pPr>
      <w:r>
        <w:rPr>
          <w:rFonts w:eastAsiaTheme="minorEastAsia" w:cs="Arial" w:hint="eastAsia"/>
          <w:szCs w:val="36"/>
          <w:lang w:val="en-GB" w:eastAsia="zh-CN"/>
        </w:rPr>
        <w:t>请注意</w:t>
      </w:r>
      <w:r w:rsidRPr="0041174D">
        <w:rPr>
          <w:rFonts w:cs="Arial"/>
          <w:szCs w:val="36"/>
        </w:rPr>
        <w:t>ClearView C</w:t>
      </w:r>
      <w:r>
        <w:rPr>
          <w:rFonts w:asciiTheme="minorEastAsia" w:eastAsiaTheme="minorEastAsia" w:hAnsiTheme="minorEastAsia" w:cs="Arial" w:hint="eastAsia"/>
          <w:szCs w:val="36"/>
          <w:lang w:val="en-GB" w:eastAsia="zh-CN"/>
        </w:rPr>
        <w:t>是模块化设计的系统。不同的</w:t>
      </w:r>
      <w:r w:rsidRPr="0041174D">
        <w:rPr>
          <w:rFonts w:cs="Arial"/>
          <w:szCs w:val="36"/>
        </w:rPr>
        <w:t>ClearView C</w:t>
      </w:r>
      <w:r>
        <w:rPr>
          <w:rFonts w:asciiTheme="minorEastAsia" w:eastAsiaTheme="minorEastAsia" w:hAnsiTheme="minorEastAsia" w:cs="Arial" w:hint="eastAsia"/>
          <w:szCs w:val="36"/>
          <w:lang w:val="en-GB" w:eastAsia="zh-CN"/>
        </w:rPr>
        <w:t>模块可能需要选择不同的模组进行组装。本手册包含了目前所有的模块组合。有些功能可以通过安装不同的模块来增加。也有可能你的机器并不支持本手册所描述的有些功能。</w:t>
      </w:r>
    </w:p>
    <w:p w:rsidR="001F14A3" w:rsidRDefault="001F14A3" w:rsidP="001F14A3">
      <w:pPr>
        <w:rPr>
          <w:rFonts w:cs="Arial"/>
          <w:szCs w:val="36"/>
          <w:lang w:val="en-GB" w:eastAsia="zh-CN"/>
        </w:rPr>
      </w:pPr>
    </w:p>
    <w:p w:rsidR="001F14A3" w:rsidRPr="00C07081" w:rsidRDefault="001F14A3" w:rsidP="001F14A3">
      <w:pPr>
        <w:rPr>
          <w:rFonts w:eastAsiaTheme="minorEastAsia" w:cs="Arial"/>
          <w:szCs w:val="36"/>
          <w:lang w:val="en-GB" w:eastAsia="zh-CN"/>
        </w:rPr>
      </w:pPr>
      <w:r>
        <w:rPr>
          <w:rFonts w:asciiTheme="minorEastAsia" w:eastAsiaTheme="minorEastAsia" w:hAnsiTheme="minorEastAsia" w:cs="Arial" w:hint="eastAsia"/>
          <w:szCs w:val="36"/>
          <w:lang w:val="en-GB" w:eastAsia="zh-CN"/>
        </w:rPr>
        <w:t>关于本产品的使用如有任何问题或建议，请通过本手册联系信息页面提供的信息联系</w:t>
      </w:r>
      <w:r>
        <w:rPr>
          <w:rFonts w:cs="Arial"/>
          <w:szCs w:val="36"/>
          <w:lang w:val="en-GB"/>
        </w:rPr>
        <w:t>Optelec</w:t>
      </w:r>
      <w:r>
        <w:rPr>
          <w:rFonts w:eastAsiaTheme="minorEastAsia" w:cs="Arial" w:hint="eastAsia"/>
          <w:szCs w:val="36"/>
          <w:lang w:val="en-GB" w:eastAsia="zh-CN"/>
        </w:rPr>
        <w:t>的代理商或者</w:t>
      </w:r>
      <w:r>
        <w:rPr>
          <w:rFonts w:cs="Arial"/>
          <w:szCs w:val="36"/>
          <w:lang w:val="en-GB"/>
        </w:rPr>
        <w:t>Optelec</w:t>
      </w:r>
      <w:r>
        <w:rPr>
          <w:rFonts w:asciiTheme="minorEastAsia" w:eastAsiaTheme="minorEastAsia" w:hAnsiTheme="minorEastAsia" w:cs="Arial" w:hint="eastAsia"/>
          <w:szCs w:val="36"/>
          <w:lang w:val="en-GB" w:eastAsia="zh-CN"/>
        </w:rPr>
        <w:t>的总部。我们非常感谢你的反馈,希望你喜欢使用你的</w:t>
      </w:r>
      <w:r>
        <w:rPr>
          <w:rFonts w:cs="Arial"/>
          <w:szCs w:val="36"/>
          <w:lang w:val="en-GB"/>
        </w:rPr>
        <w:t>ClearView C</w:t>
      </w:r>
      <w:r>
        <w:rPr>
          <w:rFonts w:asciiTheme="minorEastAsia" w:eastAsiaTheme="minorEastAsia" w:hAnsiTheme="minorEastAsia" w:cs="Arial" w:hint="eastAsia"/>
          <w:szCs w:val="36"/>
          <w:lang w:val="en-GB" w:eastAsia="zh-CN"/>
        </w:rPr>
        <w:t>。</w:t>
      </w:r>
    </w:p>
    <w:p w:rsidR="001F14A3" w:rsidRDefault="001F14A3" w:rsidP="001F14A3">
      <w:pPr>
        <w:jc w:val="left"/>
        <w:rPr>
          <w:rFonts w:eastAsiaTheme="minorEastAsia"/>
          <w:lang w:val="en-US" w:eastAsia="zh-CN"/>
        </w:rPr>
      </w:pPr>
      <w:r>
        <w:rPr>
          <w:lang w:val="en-US"/>
        </w:rPr>
        <w:br w:type="page"/>
      </w:r>
    </w:p>
    <w:p w:rsidR="001F14A3" w:rsidRPr="00BA1FE8" w:rsidRDefault="001F14A3" w:rsidP="007E3C59">
      <w:pPr>
        <w:pStyle w:val="Heading1"/>
        <w:numPr>
          <w:ilvl w:val="0"/>
          <w:numId w:val="68"/>
        </w:numPr>
        <w:tabs>
          <w:tab w:val="right" w:leader="dot" w:pos="9540"/>
          <w:tab w:val="right" w:leader="dot" w:pos="9639"/>
        </w:tabs>
        <w:rPr>
          <w:rFonts w:eastAsiaTheme="minorEastAsia"/>
          <w:lang w:val="en-US" w:eastAsia="zh-CN"/>
        </w:rPr>
      </w:pPr>
      <w:bookmarkStart w:id="2989" w:name="_Toc499885073"/>
      <w:r w:rsidRPr="00BA1FE8">
        <w:rPr>
          <w:rFonts w:eastAsiaTheme="minorEastAsia" w:hint="eastAsia"/>
          <w:lang w:val="en-US" w:eastAsia="zh-CN"/>
        </w:rPr>
        <w:lastRenderedPageBreak/>
        <w:t xml:space="preserve">ClearView C </w:t>
      </w:r>
      <w:r w:rsidRPr="00873A6E">
        <w:rPr>
          <w:rFonts w:eastAsiaTheme="minorEastAsia" w:hint="eastAsia"/>
          <w:lang w:eastAsia="zh-CN"/>
        </w:rPr>
        <w:t>高清和</w:t>
      </w:r>
      <w:r w:rsidRPr="00BA1FE8">
        <w:rPr>
          <w:rFonts w:eastAsiaTheme="minorEastAsia" w:hint="eastAsia"/>
          <w:lang w:val="en-US" w:eastAsia="zh-CN"/>
        </w:rPr>
        <w:t>ClearView C One</w:t>
      </w:r>
      <w:bookmarkEnd w:id="2989"/>
    </w:p>
    <w:p w:rsidR="001F14A3" w:rsidRPr="00BA1FE8" w:rsidRDefault="001F14A3" w:rsidP="001F14A3">
      <w:pPr>
        <w:rPr>
          <w:rFonts w:eastAsiaTheme="minorEastAsia"/>
          <w:lang w:val="en-US" w:eastAsia="zh-CN"/>
        </w:rPr>
      </w:pPr>
    </w:p>
    <w:p w:rsidR="001F14A3" w:rsidRPr="00BA1FE8" w:rsidRDefault="001F14A3" w:rsidP="001F14A3">
      <w:pPr>
        <w:rPr>
          <w:rFonts w:eastAsiaTheme="minorEastAsia"/>
          <w:lang w:val="en-US" w:eastAsia="zh-CN"/>
        </w:rPr>
      </w:pPr>
      <w:r>
        <w:rPr>
          <w:rFonts w:cs="Arial"/>
          <w:noProof/>
          <w:szCs w:val="36"/>
        </w:rPr>
        <w:drawing>
          <wp:anchor distT="0" distB="0" distL="114300" distR="114300" simplePos="0" relativeHeight="251795456" behindDoc="0" locked="0" layoutInCell="1" allowOverlap="1">
            <wp:simplePos x="0" y="0"/>
            <wp:positionH relativeFrom="column">
              <wp:posOffset>-15240</wp:posOffset>
            </wp:positionH>
            <wp:positionV relativeFrom="paragraph">
              <wp:posOffset>125095</wp:posOffset>
            </wp:positionV>
            <wp:extent cx="1581150" cy="1816100"/>
            <wp:effectExtent l="0" t="0" r="0" b="0"/>
            <wp:wrapSquare wrapText="bothSides"/>
            <wp:docPr id="1570" name="Afbeelding 1" descr="M:\PROJECTEN\ClearView C\Marketing Materials\Photos\set1\IMG_9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set1\IMG_9270.jpg"/>
                    <pic:cNvPicPr>
                      <a:picLocks noChangeAspect="1" noChangeArrowheads="1"/>
                    </pic:cNvPicPr>
                  </pic:nvPicPr>
                  <pic:blipFill>
                    <a:blip r:embed="rId22" cstate="print"/>
                    <a:srcRect l="13183" r="26250"/>
                    <a:stretch>
                      <a:fillRect/>
                    </a:stretch>
                  </pic:blipFill>
                  <pic:spPr bwMode="auto">
                    <a:xfrm>
                      <a:off x="0" y="0"/>
                      <a:ext cx="1581150" cy="1816100"/>
                    </a:xfrm>
                    <a:prstGeom prst="rect">
                      <a:avLst/>
                    </a:prstGeom>
                    <a:noFill/>
                    <a:ln w="9525">
                      <a:noFill/>
                      <a:miter lim="800000"/>
                      <a:headEnd/>
                      <a:tailEnd/>
                    </a:ln>
                  </pic:spPr>
                </pic:pic>
              </a:graphicData>
            </a:graphic>
          </wp:anchor>
        </w:drawing>
      </w:r>
    </w:p>
    <w:p w:rsidR="001F14A3" w:rsidRPr="007D31DE" w:rsidRDefault="001F14A3" w:rsidP="001F14A3">
      <w:pPr>
        <w:jc w:val="left"/>
        <w:rPr>
          <w:rFonts w:eastAsiaTheme="minorEastAsia" w:cs="Arial"/>
          <w:b/>
          <w:bCs/>
          <w:iCs/>
          <w:sz w:val="32"/>
          <w:lang w:val="en-US" w:eastAsia="zh-CN"/>
        </w:rPr>
      </w:pPr>
      <w:r w:rsidRPr="00BA1FE8">
        <w:rPr>
          <w:rFonts w:cs="Arial"/>
          <w:bCs/>
          <w:szCs w:val="24"/>
          <w:lang w:val="en-US"/>
        </w:rPr>
        <w:t>Optelec</w:t>
      </w:r>
      <w:r w:rsidRPr="00BA1FE8">
        <w:rPr>
          <w:rFonts w:cs="Arial"/>
          <w:lang w:val="en-US"/>
        </w:rPr>
        <w:t xml:space="preserve"> </w:t>
      </w:r>
      <w:r>
        <w:rPr>
          <w:rFonts w:eastAsiaTheme="minorEastAsia" w:cs="Arial" w:hint="eastAsia"/>
          <w:lang w:val="en-GB" w:eastAsia="zh-CN"/>
        </w:rPr>
        <w:t>公司出品的</w:t>
      </w:r>
      <w:r w:rsidRPr="00BA1FE8">
        <w:rPr>
          <w:rFonts w:eastAsiaTheme="minorEastAsia" w:cs="Arial"/>
          <w:lang w:val="en-US" w:eastAsia="zh-CN"/>
        </w:rPr>
        <w:t xml:space="preserve">ClearView C </w:t>
      </w:r>
      <w:r w:rsidRPr="00AD3F6A">
        <w:rPr>
          <w:rFonts w:eastAsiaTheme="minorEastAsia" w:cs="Arial" w:hint="eastAsia"/>
          <w:lang w:val="en-GB" w:eastAsia="zh-CN"/>
        </w:rPr>
        <w:t>高清</w:t>
      </w:r>
      <w:r>
        <w:rPr>
          <w:rFonts w:eastAsiaTheme="minorEastAsia" w:cs="Arial" w:hint="eastAsia"/>
          <w:lang w:val="en-GB" w:eastAsia="zh-CN"/>
        </w:rPr>
        <w:t>和</w:t>
      </w:r>
      <w:r w:rsidRPr="00BA1FE8">
        <w:rPr>
          <w:rFonts w:cs="Arial"/>
          <w:lang w:val="en-US"/>
        </w:rPr>
        <w:t>ClearView C</w:t>
      </w:r>
      <w:r>
        <w:rPr>
          <w:rFonts w:asciiTheme="minorEastAsia" w:eastAsiaTheme="minorEastAsia" w:hAnsiTheme="minorEastAsia" w:cs="Arial" w:hint="eastAsia"/>
          <w:lang w:val="en-GB" w:eastAsia="zh-CN"/>
        </w:rPr>
        <w:t>具有独特的</w:t>
      </w:r>
      <w:r w:rsidRPr="00BA1FE8">
        <w:rPr>
          <w:rFonts w:asciiTheme="minorEastAsia" w:eastAsiaTheme="minorEastAsia" w:hAnsiTheme="minorEastAsia" w:cs="Arial" w:hint="eastAsia"/>
          <w:lang w:val="en-US" w:eastAsia="zh-CN"/>
        </w:rPr>
        <w:t>C</w:t>
      </w:r>
      <w:r>
        <w:rPr>
          <w:rFonts w:asciiTheme="minorEastAsia" w:eastAsiaTheme="minorEastAsia" w:hAnsiTheme="minorEastAsia" w:cs="Arial" w:hint="eastAsia"/>
          <w:lang w:val="en-GB" w:eastAsia="zh-CN"/>
        </w:rPr>
        <w:t>型支架设计</w:t>
      </w:r>
      <w:r w:rsidRPr="00BA1FE8">
        <w:rPr>
          <w:rFonts w:asciiTheme="minorEastAsia" w:eastAsiaTheme="minorEastAsia" w:hAnsiTheme="minorEastAsia" w:cs="Arial" w:hint="eastAsia"/>
          <w:lang w:val="en-US" w:eastAsia="zh-CN"/>
        </w:rPr>
        <w:t>，</w:t>
      </w:r>
      <w:r>
        <w:rPr>
          <w:rFonts w:asciiTheme="minorEastAsia" w:eastAsiaTheme="minorEastAsia" w:hAnsiTheme="minorEastAsia" w:cs="Arial" w:hint="eastAsia"/>
          <w:lang w:val="en-GB" w:eastAsia="zh-CN"/>
        </w:rPr>
        <w:t>与传统的台式电子助视器相比</w:t>
      </w:r>
      <w:r w:rsidRPr="00BA1FE8">
        <w:rPr>
          <w:rFonts w:asciiTheme="minorEastAsia" w:eastAsiaTheme="minorEastAsia" w:hAnsiTheme="minorEastAsia" w:cs="Arial" w:hint="eastAsia"/>
          <w:lang w:val="en-US" w:eastAsia="zh-CN"/>
        </w:rPr>
        <w:t>，</w:t>
      </w:r>
      <w:r>
        <w:rPr>
          <w:rFonts w:asciiTheme="minorEastAsia" w:eastAsiaTheme="minorEastAsia" w:hAnsiTheme="minorEastAsia" w:cs="Arial" w:hint="eastAsia"/>
          <w:lang w:val="en-GB" w:eastAsia="zh-CN"/>
        </w:rPr>
        <w:t>它提供了更舒适的阅读体验和工作空间。</w:t>
      </w:r>
    </w:p>
    <w:p w:rsidR="001F14A3" w:rsidRDefault="001F14A3" w:rsidP="001F14A3">
      <w:pPr>
        <w:jc w:val="left"/>
        <w:rPr>
          <w:rFonts w:asciiTheme="minorEastAsia" w:eastAsiaTheme="minorEastAsia" w:hAnsiTheme="minorEastAsia" w:cs="Arial"/>
          <w:lang w:val="en-GB" w:eastAsia="zh-CN"/>
        </w:rPr>
      </w:pPr>
    </w:p>
    <w:p w:rsidR="001F14A3" w:rsidRPr="007D31DE" w:rsidRDefault="001F14A3" w:rsidP="001F14A3">
      <w:pPr>
        <w:jc w:val="left"/>
        <w:rPr>
          <w:rFonts w:eastAsiaTheme="minorEastAsia" w:cs="Arial"/>
          <w:b/>
          <w:bCs/>
          <w:iCs/>
          <w:sz w:val="32"/>
          <w:lang w:val="en-US" w:eastAsia="zh-CN"/>
        </w:rPr>
      </w:pPr>
      <w:r>
        <w:rPr>
          <w:rFonts w:asciiTheme="minorEastAsia" w:eastAsiaTheme="minorEastAsia" w:hAnsiTheme="minorEastAsia" w:cs="Arial" w:hint="eastAsia"/>
          <w:lang w:val="en-GB" w:eastAsia="zh-CN"/>
        </w:rPr>
        <w:t>希望你喜欢使用你的</w:t>
      </w:r>
      <w:r>
        <w:rPr>
          <w:rFonts w:cs="Arial"/>
          <w:lang w:val="en-GB" w:eastAsia="zh-CN"/>
        </w:rPr>
        <w:t>ClearView C</w:t>
      </w:r>
      <w:r>
        <w:rPr>
          <w:rFonts w:asciiTheme="minorEastAsia" w:eastAsiaTheme="minorEastAsia" w:hAnsiTheme="minorEastAsia" w:cs="Arial" w:hint="eastAsia"/>
          <w:lang w:val="en-GB" w:eastAsia="zh-CN"/>
        </w:rPr>
        <w:t>。</w:t>
      </w:r>
    </w:p>
    <w:p w:rsidR="001F14A3" w:rsidRDefault="001F14A3" w:rsidP="001F14A3">
      <w:pPr>
        <w:jc w:val="left"/>
        <w:rPr>
          <w:rFonts w:eastAsiaTheme="minorEastAsia" w:cs="Arial"/>
          <w:b/>
          <w:bCs/>
          <w:iCs/>
          <w:sz w:val="32"/>
          <w:lang w:val="en-US" w:eastAsia="zh-CN"/>
        </w:rPr>
      </w:pPr>
    </w:p>
    <w:p w:rsidR="001F14A3" w:rsidRDefault="001F14A3" w:rsidP="001F14A3">
      <w:pPr>
        <w:jc w:val="left"/>
        <w:rPr>
          <w:rFonts w:eastAsiaTheme="minorEastAsia" w:cs="Arial"/>
          <w:b/>
          <w:bCs/>
          <w:iCs/>
          <w:sz w:val="32"/>
          <w:lang w:val="en-US" w:eastAsia="zh-CN"/>
        </w:rPr>
      </w:pPr>
    </w:p>
    <w:p w:rsidR="001F14A3" w:rsidRPr="00A57276" w:rsidRDefault="001F14A3" w:rsidP="001F14A3">
      <w:pPr>
        <w:jc w:val="left"/>
        <w:rPr>
          <w:rFonts w:eastAsiaTheme="minorEastAsia" w:cs="Arial"/>
          <w:b/>
          <w:bCs/>
          <w:iCs/>
          <w:sz w:val="32"/>
          <w:lang w:val="en-US" w:eastAsia="zh-CN"/>
        </w:rPr>
      </w:pPr>
    </w:p>
    <w:p w:rsidR="001F14A3" w:rsidRPr="002674CF" w:rsidRDefault="001F14A3" w:rsidP="001F14A3">
      <w:pPr>
        <w:pStyle w:val="Heading2"/>
        <w:rPr>
          <w:lang w:val="en-US"/>
        </w:rPr>
      </w:pPr>
      <w:bookmarkStart w:id="2990" w:name="_Toc400962861"/>
      <w:bookmarkStart w:id="2991" w:name="_Toc402169608"/>
      <w:bookmarkStart w:id="2992" w:name="_Toc402170121"/>
      <w:bookmarkStart w:id="2993" w:name="_Toc402171218"/>
      <w:bookmarkStart w:id="2994" w:name="_Toc402171639"/>
      <w:bookmarkStart w:id="2995" w:name="_Toc402172071"/>
      <w:bookmarkStart w:id="2996" w:name="_Toc402172505"/>
      <w:bookmarkStart w:id="2997" w:name="_Toc402173338"/>
      <w:bookmarkStart w:id="2998" w:name="_Toc402181175"/>
      <w:bookmarkStart w:id="2999" w:name="_Toc402181627"/>
      <w:bookmarkStart w:id="3000" w:name="_Toc499885074"/>
      <w:r>
        <w:rPr>
          <w:rFonts w:eastAsiaTheme="minorEastAsia" w:hint="eastAsia"/>
          <w:lang w:val="en-US" w:eastAsia="zh-CN"/>
        </w:rPr>
        <w:t>2.1</w:t>
      </w:r>
      <w:r w:rsidRPr="00740742">
        <w:rPr>
          <w:rFonts w:hint="eastAsia"/>
          <w:lang w:val="en-US"/>
        </w:rPr>
        <w:t>包装里都有什么</w:t>
      </w:r>
      <w:r>
        <w:rPr>
          <w:lang w:val="en-US"/>
        </w:rPr>
        <w:t>?</w:t>
      </w:r>
      <w:bookmarkEnd w:id="2990"/>
      <w:bookmarkEnd w:id="2991"/>
      <w:bookmarkEnd w:id="2992"/>
      <w:bookmarkEnd w:id="2993"/>
      <w:bookmarkEnd w:id="2994"/>
      <w:bookmarkEnd w:id="2995"/>
      <w:bookmarkEnd w:id="2996"/>
      <w:bookmarkEnd w:id="2997"/>
      <w:bookmarkEnd w:id="2998"/>
      <w:bookmarkEnd w:id="2999"/>
      <w:bookmarkEnd w:id="3000"/>
    </w:p>
    <w:p w:rsidR="001F14A3" w:rsidRDefault="001F14A3" w:rsidP="001F14A3">
      <w:pPr>
        <w:rPr>
          <w:rFonts w:cs="Arial"/>
          <w:lang w:val="en-GB"/>
        </w:rPr>
      </w:pPr>
    </w:p>
    <w:p w:rsidR="001F14A3" w:rsidRDefault="001F14A3" w:rsidP="001F14A3">
      <w:pPr>
        <w:rPr>
          <w:rFonts w:cs="Arial"/>
          <w:lang w:val="en-GB"/>
        </w:rPr>
      </w:pPr>
      <w:r>
        <w:rPr>
          <w:rFonts w:cs="Arial"/>
          <w:lang w:val="en-GB"/>
        </w:rPr>
        <w:t>ClearView C</w:t>
      </w:r>
      <w:r w:rsidRPr="00FB66F4">
        <w:rPr>
          <w:rFonts w:cs="Arial" w:hint="eastAsia"/>
          <w:lang w:val="en-GB"/>
        </w:rPr>
        <w:t>包装包含下列物品</w:t>
      </w:r>
      <w:r>
        <w:rPr>
          <w:rFonts w:cs="Arial"/>
          <w:lang w:val="en-GB"/>
        </w:rPr>
        <w:t>:</w:t>
      </w:r>
    </w:p>
    <w:p w:rsidR="001F14A3" w:rsidRPr="002674CF" w:rsidRDefault="001F14A3" w:rsidP="001F14A3">
      <w:pPr>
        <w:rPr>
          <w:rFonts w:cs="Arial"/>
          <w:lang w:val="en-GB"/>
        </w:rPr>
      </w:pPr>
    </w:p>
    <w:p w:rsidR="001F14A3" w:rsidRPr="002674CF" w:rsidRDefault="001F14A3" w:rsidP="007E3C59">
      <w:pPr>
        <w:numPr>
          <w:ilvl w:val="0"/>
          <w:numId w:val="5"/>
        </w:numPr>
        <w:jc w:val="left"/>
        <w:rPr>
          <w:rFonts w:cs="Arial"/>
          <w:lang w:val="en-GB"/>
        </w:rPr>
      </w:pPr>
      <w:r>
        <w:rPr>
          <w:rFonts w:asciiTheme="minorEastAsia" w:eastAsiaTheme="minorEastAsia" w:hAnsiTheme="minorEastAsia" w:cs="Arial" w:hint="eastAsia"/>
          <w:lang w:val="en-GB" w:eastAsia="zh-CN"/>
        </w:rPr>
        <w:t>一台</w:t>
      </w:r>
      <w:r>
        <w:rPr>
          <w:rFonts w:cs="Arial"/>
          <w:lang w:val="en-GB"/>
        </w:rPr>
        <w:t>ClearView C</w:t>
      </w:r>
      <w:r>
        <w:rPr>
          <w:rFonts w:asciiTheme="minorEastAsia" w:eastAsiaTheme="minorEastAsia" w:hAnsiTheme="minorEastAsia" w:cs="Arial" w:hint="eastAsia"/>
          <w:lang w:val="en-GB" w:eastAsia="zh-CN"/>
        </w:rPr>
        <w:t>机器</w:t>
      </w:r>
    </w:p>
    <w:p w:rsidR="001F14A3" w:rsidRPr="002674CF" w:rsidRDefault="001F14A3" w:rsidP="007E3C59">
      <w:pPr>
        <w:numPr>
          <w:ilvl w:val="0"/>
          <w:numId w:val="5"/>
        </w:numPr>
        <w:jc w:val="left"/>
        <w:rPr>
          <w:rFonts w:cs="Arial"/>
          <w:lang w:val="en-GB"/>
        </w:rPr>
      </w:pPr>
      <w:r>
        <w:rPr>
          <w:rFonts w:asciiTheme="minorEastAsia" w:eastAsiaTheme="minorEastAsia" w:hAnsiTheme="minorEastAsia" w:cs="Arial" w:hint="eastAsia"/>
          <w:lang w:val="en-GB" w:eastAsia="zh-CN"/>
        </w:rPr>
        <w:t>一个电源线</w:t>
      </w:r>
      <w:r>
        <w:rPr>
          <w:rFonts w:cs="Arial"/>
          <w:lang w:val="en-GB"/>
        </w:rPr>
        <w:t xml:space="preserve"> </w:t>
      </w:r>
    </w:p>
    <w:p w:rsidR="001F14A3" w:rsidRDefault="001F14A3" w:rsidP="007E3C59">
      <w:pPr>
        <w:numPr>
          <w:ilvl w:val="0"/>
          <w:numId w:val="5"/>
        </w:numPr>
        <w:jc w:val="left"/>
        <w:rPr>
          <w:rFonts w:cs="Arial"/>
          <w:lang w:val="en-GB"/>
        </w:rPr>
      </w:pPr>
      <w:r>
        <w:rPr>
          <w:rFonts w:asciiTheme="minorEastAsia" w:eastAsiaTheme="minorEastAsia" w:hAnsiTheme="minorEastAsia" w:cs="Arial" w:hint="eastAsia"/>
          <w:lang w:val="en-GB" w:eastAsia="zh-CN"/>
        </w:rPr>
        <w:t>一个无线控制板</w:t>
      </w:r>
      <w:r>
        <w:rPr>
          <w:rFonts w:cs="Arial"/>
          <w:lang w:val="en-GB"/>
        </w:rPr>
        <w:t xml:space="preserve"> </w:t>
      </w:r>
    </w:p>
    <w:p w:rsidR="001F14A3" w:rsidRPr="002674CF" w:rsidRDefault="001F14A3" w:rsidP="007E3C59">
      <w:pPr>
        <w:numPr>
          <w:ilvl w:val="0"/>
          <w:numId w:val="5"/>
        </w:numPr>
        <w:jc w:val="left"/>
        <w:rPr>
          <w:rFonts w:cs="Arial"/>
          <w:lang w:val="en-GB"/>
        </w:rPr>
      </w:pPr>
      <w:r>
        <w:rPr>
          <w:rFonts w:asciiTheme="minorEastAsia" w:eastAsiaTheme="minorEastAsia" w:hAnsiTheme="minorEastAsia" w:cs="Arial" w:hint="eastAsia"/>
          <w:lang w:val="en-GB" w:eastAsia="zh-CN"/>
        </w:rPr>
        <w:t>无线控制板的使用说明表格</w:t>
      </w:r>
    </w:p>
    <w:p w:rsidR="001F14A3" w:rsidRPr="002674CF" w:rsidRDefault="001F14A3" w:rsidP="007E3C59">
      <w:pPr>
        <w:numPr>
          <w:ilvl w:val="0"/>
          <w:numId w:val="5"/>
        </w:numPr>
        <w:jc w:val="left"/>
        <w:rPr>
          <w:rFonts w:cs="Arial"/>
          <w:lang w:val="en-GB"/>
        </w:rPr>
      </w:pPr>
      <w:r>
        <w:rPr>
          <w:rFonts w:asciiTheme="minorEastAsia" w:eastAsiaTheme="minorEastAsia" w:hAnsiTheme="minorEastAsia" w:cs="Arial" w:hint="eastAsia"/>
          <w:lang w:val="en-GB" w:eastAsia="zh-CN"/>
        </w:rPr>
        <w:t>本用户手册</w:t>
      </w:r>
    </w:p>
    <w:p w:rsidR="001F14A3" w:rsidRPr="00C302AC" w:rsidRDefault="001F14A3" w:rsidP="007E3C59">
      <w:pPr>
        <w:numPr>
          <w:ilvl w:val="0"/>
          <w:numId w:val="5"/>
        </w:numPr>
        <w:jc w:val="left"/>
        <w:rPr>
          <w:rFonts w:cs="Arial"/>
          <w:lang w:val="en-GB"/>
        </w:rPr>
      </w:pPr>
      <w:r>
        <w:rPr>
          <w:rFonts w:eastAsiaTheme="minorEastAsia" w:cs="Arial" w:hint="eastAsia"/>
          <w:lang w:val="en-GB" w:eastAsia="zh-CN"/>
        </w:rPr>
        <w:t>紧凑型与舒适型阅读台更换安装海报</w:t>
      </w:r>
    </w:p>
    <w:p w:rsidR="001F14A3" w:rsidRPr="00C302AC" w:rsidRDefault="001F14A3" w:rsidP="001F14A3">
      <w:pPr>
        <w:jc w:val="left"/>
        <w:rPr>
          <w:rFonts w:cs="Arial"/>
          <w:lang w:val="en-GB"/>
        </w:rPr>
      </w:pPr>
      <w:r w:rsidRPr="00C302AC">
        <w:rPr>
          <w:rFonts w:cs="Arial"/>
          <w:lang w:val="en-GB"/>
        </w:rPr>
        <w:br/>
      </w:r>
      <w:r>
        <w:rPr>
          <w:rFonts w:eastAsiaTheme="minorEastAsia" w:cs="Arial" w:hint="eastAsia"/>
          <w:lang w:val="en-GB" w:eastAsia="zh-CN"/>
        </w:rPr>
        <w:t>选配件</w:t>
      </w:r>
      <w:r w:rsidRPr="00C302AC">
        <w:rPr>
          <w:rFonts w:cs="Arial"/>
          <w:lang w:val="en-GB"/>
        </w:rPr>
        <w:t>:</w:t>
      </w:r>
    </w:p>
    <w:p w:rsidR="001F14A3" w:rsidRPr="00ED769A" w:rsidRDefault="001F14A3" w:rsidP="001F14A3">
      <w:pPr>
        <w:jc w:val="left"/>
        <w:rPr>
          <w:rFonts w:cs="Arial"/>
          <w:lang w:val="en-GB"/>
        </w:rPr>
      </w:pPr>
    </w:p>
    <w:p w:rsidR="001F14A3" w:rsidRDefault="001F14A3" w:rsidP="007E3C59">
      <w:pPr>
        <w:numPr>
          <w:ilvl w:val="0"/>
          <w:numId w:val="5"/>
        </w:numPr>
        <w:jc w:val="left"/>
        <w:rPr>
          <w:rFonts w:cs="Arial"/>
          <w:lang w:val="en-GB"/>
        </w:rPr>
      </w:pPr>
      <w:r>
        <w:rPr>
          <w:rFonts w:asciiTheme="minorEastAsia" w:eastAsiaTheme="minorEastAsia" w:hAnsiTheme="minorEastAsia" w:cs="Arial" w:hint="eastAsia"/>
          <w:lang w:val="en-GB" w:eastAsia="zh-CN"/>
        </w:rPr>
        <w:t>舒适型阅读台托盘</w:t>
      </w:r>
      <w:r w:rsidRPr="00310417">
        <w:rPr>
          <w:rFonts w:cs="Arial"/>
          <w:lang w:val="en-GB"/>
        </w:rPr>
        <w:br/>
      </w:r>
    </w:p>
    <w:p w:rsidR="001F14A3" w:rsidRPr="00FB66F4" w:rsidRDefault="001F14A3" w:rsidP="001F14A3">
      <w:pPr>
        <w:jc w:val="left"/>
        <w:rPr>
          <w:rFonts w:eastAsiaTheme="minorEastAsia" w:cs="Arial"/>
          <w:lang w:val="en-GB" w:eastAsia="zh-CN"/>
        </w:rPr>
      </w:pPr>
      <w:r>
        <w:rPr>
          <w:rFonts w:cs="Arial" w:hint="eastAsia"/>
          <w:lang w:val="en-GB"/>
        </w:rPr>
        <w:t>如果以上物品有缺失，请联系你的经销商</w:t>
      </w:r>
      <w:r>
        <w:rPr>
          <w:rFonts w:asciiTheme="minorEastAsia" w:eastAsiaTheme="minorEastAsia" w:hAnsiTheme="minorEastAsia" w:cs="Arial" w:hint="eastAsia"/>
          <w:lang w:val="en-GB" w:eastAsia="zh-CN"/>
        </w:rPr>
        <w:t>。</w:t>
      </w:r>
    </w:p>
    <w:p w:rsidR="001F14A3" w:rsidRDefault="001F14A3" w:rsidP="001F14A3">
      <w:pPr>
        <w:rPr>
          <w:rFonts w:eastAsiaTheme="minorEastAsia" w:cs="Arial"/>
          <w:lang w:val="en-GB" w:eastAsia="zh-CN"/>
        </w:rPr>
      </w:pPr>
    </w:p>
    <w:p w:rsidR="001F14A3" w:rsidRDefault="001F14A3" w:rsidP="001F14A3">
      <w:pPr>
        <w:rPr>
          <w:rFonts w:eastAsiaTheme="minorEastAsia" w:cs="Arial"/>
          <w:lang w:val="en-GB" w:eastAsia="zh-CN"/>
        </w:rPr>
      </w:pPr>
    </w:p>
    <w:p w:rsidR="001F14A3" w:rsidRDefault="001F14A3" w:rsidP="001F14A3">
      <w:pPr>
        <w:rPr>
          <w:rFonts w:eastAsiaTheme="minorEastAsia" w:cs="Arial"/>
          <w:lang w:val="en-GB" w:eastAsia="zh-CN"/>
        </w:rPr>
      </w:pPr>
    </w:p>
    <w:p w:rsidR="001F14A3" w:rsidRDefault="001F14A3" w:rsidP="001F14A3">
      <w:pPr>
        <w:rPr>
          <w:rFonts w:eastAsiaTheme="minorEastAsia" w:cs="Arial"/>
          <w:lang w:val="en-GB" w:eastAsia="zh-CN"/>
        </w:rPr>
      </w:pPr>
    </w:p>
    <w:p w:rsidR="001F14A3" w:rsidRDefault="001F14A3" w:rsidP="001F14A3">
      <w:pPr>
        <w:rPr>
          <w:rFonts w:eastAsiaTheme="minorEastAsia" w:cs="Arial"/>
          <w:lang w:val="en-GB" w:eastAsia="zh-CN"/>
        </w:rPr>
      </w:pPr>
    </w:p>
    <w:p w:rsidR="001F14A3" w:rsidRDefault="001F14A3" w:rsidP="001F14A3">
      <w:pPr>
        <w:rPr>
          <w:rFonts w:eastAsiaTheme="minorEastAsia" w:cs="Arial"/>
          <w:lang w:val="en-GB" w:eastAsia="zh-CN"/>
        </w:rPr>
      </w:pPr>
    </w:p>
    <w:p w:rsidR="001F14A3" w:rsidRDefault="001F14A3" w:rsidP="001F14A3">
      <w:pPr>
        <w:rPr>
          <w:rFonts w:eastAsiaTheme="minorEastAsia" w:cs="Arial"/>
          <w:lang w:val="en-GB" w:eastAsia="zh-CN"/>
        </w:rPr>
      </w:pPr>
    </w:p>
    <w:p w:rsidR="001F14A3" w:rsidRDefault="001F14A3" w:rsidP="001F14A3">
      <w:pPr>
        <w:rPr>
          <w:rFonts w:eastAsiaTheme="minorEastAsia" w:cs="Arial"/>
          <w:lang w:val="en-GB" w:eastAsia="zh-CN"/>
        </w:rPr>
      </w:pPr>
    </w:p>
    <w:p w:rsidR="001F14A3" w:rsidRDefault="001F14A3" w:rsidP="001F14A3">
      <w:pPr>
        <w:rPr>
          <w:rFonts w:eastAsiaTheme="minorEastAsia" w:cs="Arial"/>
          <w:lang w:val="en-GB" w:eastAsia="zh-CN"/>
        </w:rPr>
      </w:pPr>
    </w:p>
    <w:p w:rsidR="001F14A3" w:rsidRPr="001778F7" w:rsidRDefault="001F14A3" w:rsidP="001F14A3">
      <w:pPr>
        <w:rPr>
          <w:rFonts w:eastAsiaTheme="minorEastAsia" w:cs="Arial"/>
          <w:lang w:val="en-GB" w:eastAsia="zh-CN"/>
        </w:rPr>
      </w:pPr>
    </w:p>
    <w:p w:rsidR="001F14A3" w:rsidRDefault="001F14A3" w:rsidP="001F14A3">
      <w:pPr>
        <w:jc w:val="left"/>
        <w:rPr>
          <w:rFonts w:eastAsiaTheme="minorEastAsia" w:cs="Arial"/>
          <w:b/>
          <w:bCs/>
          <w:iCs/>
          <w:sz w:val="32"/>
          <w:lang w:val="en-US" w:eastAsia="zh-CN"/>
        </w:rPr>
      </w:pPr>
      <w:bookmarkStart w:id="3001" w:name="_Toc400962862"/>
      <w:r>
        <w:rPr>
          <w:rFonts w:eastAsiaTheme="minorEastAsia"/>
          <w:lang w:val="en-US" w:eastAsia="zh-CN"/>
        </w:rPr>
        <w:br w:type="page"/>
      </w:r>
    </w:p>
    <w:p w:rsidR="001F14A3" w:rsidRDefault="001F14A3" w:rsidP="001F14A3">
      <w:pPr>
        <w:pStyle w:val="Heading2"/>
        <w:rPr>
          <w:lang w:val="en-GB"/>
        </w:rPr>
      </w:pPr>
      <w:bookmarkStart w:id="3002" w:name="_Toc402169609"/>
      <w:bookmarkStart w:id="3003" w:name="_Toc402170122"/>
      <w:bookmarkStart w:id="3004" w:name="_Toc402171219"/>
      <w:bookmarkStart w:id="3005" w:name="_Toc402171640"/>
      <w:bookmarkStart w:id="3006" w:name="_Toc402172072"/>
      <w:bookmarkStart w:id="3007" w:name="_Toc402172506"/>
      <w:bookmarkStart w:id="3008" w:name="_Toc402173339"/>
      <w:bookmarkStart w:id="3009" w:name="_Toc402181176"/>
      <w:bookmarkStart w:id="3010" w:name="_Toc402181628"/>
      <w:bookmarkStart w:id="3011" w:name="_Toc499885075"/>
      <w:r w:rsidRPr="00A57276">
        <w:rPr>
          <w:rFonts w:eastAsiaTheme="minorEastAsia" w:hint="eastAsia"/>
          <w:lang w:val="en-US" w:eastAsia="zh-CN"/>
        </w:rPr>
        <w:lastRenderedPageBreak/>
        <w:t>2.2</w:t>
      </w:r>
      <w:r>
        <w:rPr>
          <w:rFonts w:asciiTheme="minorEastAsia" w:eastAsiaTheme="minorEastAsia" w:hAnsiTheme="minorEastAsia" w:hint="eastAsia"/>
          <w:lang w:val="en-GB" w:eastAsia="zh-CN"/>
        </w:rPr>
        <w:t>开始了解你的</w:t>
      </w:r>
      <w:r>
        <w:rPr>
          <w:lang w:val="en-GB"/>
        </w:rPr>
        <w:t>ClearView C</w:t>
      </w:r>
      <w:bookmarkEnd w:id="3001"/>
      <w:bookmarkEnd w:id="3002"/>
      <w:bookmarkEnd w:id="3003"/>
      <w:bookmarkEnd w:id="3004"/>
      <w:bookmarkEnd w:id="3005"/>
      <w:bookmarkEnd w:id="3006"/>
      <w:bookmarkEnd w:id="3007"/>
      <w:bookmarkEnd w:id="3008"/>
      <w:bookmarkEnd w:id="3009"/>
      <w:bookmarkEnd w:id="3010"/>
      <w:bookmarkEnd w:id="3011"/>
    </w:p>
    <w:p w:rsidR="001F14A3" w:rsidRDefault="001F14A3" w:rsidP="001F14A3">
      <w:pPr>
        <w:rPr>
          <w:lang w:val="en-GB"/>
        </w:rPr>
      </w:pPr>
    </w:p>
    <w:p w:rsidR="001F14A3" w:rsidRPr="00C7414A" w:rsidRDefault="001F14A3" w:rsidP="001F14A3">
      <w:pPr>
        <w:rPr>
          <w:rFonts w:eastAsiaTheme="minorEastAsia"/>
          <w:lang w:val="en-GB" w:eastAsia="zh-CN"/>
        </w:rPr>
      </w:pPr>
      <w:r>
        <w:rPr>
          <w:rFonts w:asciiTheme="minorEastAsia" w:eastAsiaTheme="minorEastAsia" w:hAnsiTheme="minorEastAsia" w:hint="eastAsia"/>
          <w:lang w:val="en-GB" w:eastAsia="zh-CN"/>
        </w:rPr>
        <w:t>下列图示说明了</w:t>
      </w:r>
      <w:r>
        <w:rPr>
          <w:lang w:val="en-GB"/>
        </w:rPr>
        <w:t>ClearView C</w:t>
      </w:r>
      <w:r>
        <w:rPr>
          <w:rFonts w:asciiTheme="minorEastAsia" w:eastAsiaTheme="minorEastAsia" w:hAnsiTheme="minorEastAsia" w:hint="eastAsia"/>
          <w:lang w:val="en-GB" w:eastAsia="zh-CN"/>
        </w:rPr>
        <w:t>的主要部件。</w:t>
      </w:r>
    </w:p>
    <w:p w:rsidR="001F14A3" w:rsidRDefault="001F14A3" w:rsidP="001F14A3">
      <w:pPr>
        <w:jc w:val="center"/>
        <w:rPr>
          <w:lang w:val="en-GB"/>
        </w:rPr>
      </w:pPr>
      <w:r>
        <w:rPr>
          <w:lang w:val="en-GB"/>
        </w:rPr>
        <w:t xml:space="preserve">       </w:t>
      </w:r>
      <w:r>
        <w:rPr>
          <w:noProof/>
        </w:rPr>
        <w:drawing>
          <wp:inline distT="0" distB="0" distL="0" distR="0">
            <wp:extent cx="6120130" cy="1988820"/>
            <wp:effectExtent l="19050" t="0" r="0" b="0"/>
            <wp:docPr id="1571" name="Afbeelding 11" descr="product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 map.jpg"/>
                    <pic:cNvPicPr/>
                  </pic:nvPicPr>
                  <pic:blipFill>
                    <a:blip r:embed="rId23" cstate="print"/>
                    <a:stretch>
                      <a:fillRect/>
                    </a:stretch>
                  </pic:blipFill>
                  <pic:spPr>
                    <a:xfrm>
                      <a:off x="0" y="0"/>
                      <a:ext cx="6120130" cy="1988820"/>
                    </a:xfrm>
                    <a:prstGeom prst="rect">
                      <a:avLst/>
                    </a:prstGeom>
                  </pic:spPr>
                </pic:pic>
              </a:graphicData>
            </a:graphic>
          </wp:inline>
        </w:drawing>
      </w:r>
    </w:p>
    <w:p w:rsidR="001F14A3" w:rsidRDefault="001F14A3" w:rsidP="001F14A3">
      <w:pPr>
        <w:jc w:val="center"/>
        <w:rPr>
          <w:lang w:val="en-GB"/>
        </w:rPr>
      </w:pPr>
    </w:p>
    <w:tbl>
      <w:tblPr>
        <w:tblW w:w="0" w:type="auto"/>
        <w:tblLook w:val="04A0" w:firstRow="1" w:lastRow="0" w:firstColumn="1" w:lastColumn="0" w:noHBand="0" w:noVBand="1"/>
      </w:tblPr>
      <w:tblGrid>
        <w:gridCol w:w="4811"/>
        <w:gridCol w:w="4827"/>
      </w:tblGrid>
      <w:tr w:rsidR="001F14A3" w:rsidTr="001F14A3">
        <w:tc>
          <w:tcPr>
            <w:tcW w:w="4889" w:type="dxa"/>
          </w:tcPr>
          <w:p w:rsidR="001F14A3" w:rsidRDefault="001F14A3" w:rsidP="007E3C59">
            <w:pPr>
              <w:pStyle w:val="ListParagraph"/>
              <w:numPr>
                <w:ilvl w:val="0"/>
                <w:numId w:val="28"/>
              </w:numPr>
              <w:tabs>
                <w:tab w:val="center" w:pos="426"/>
              </w:tabs>
              <w:ind w:left="360" w:hanging="219"/>
              <w:rPr>
                <w:lang w:val="en-GB"/>
              </w:rPr>
            </w:pPr>
            <w:r>
              <w:rPr>
                <w:rFonts w:ascii="PMingLiU" w:hAnsi="PMingLiU" w:cs="PMingLiU" w:hint="eastAsia"/>
                <w:lang w:val="en-GB" w:eastAsia="zh-CN"/>
              </w:rPr>
              <w:t>显示器</w:t>
            </w:r>
          </w:p>
          <w:p w:rsidR="001F14A3" w:rsidRDefault="001F14A3" w:rsidP="007E3C59">
            <w:pPr>
              <w:pStyle w:val="ListParagraph"/>
              <w:numPr>
                <w:ilvl w:val="0"/>
                <w:numId w:val="28"/>
              </w:numPr>
              <w:tabs>
                <w:tab w:val="center" w:pos="426"/>
              </w:tabs>
              <w:ind w:left="360" w:hanging="219"/>
              <w:rPr>
                <w:lang w:val="en-GB"/>
              </w:rPr>
            </w:pPr>
            <w:r>
              <w:rPr>
                <w:rFonts w:ascii="PMingLiU" w:hAnsi="PMingLiU" w:cs="PMingLiU" w:hint="eastAsia"/>
                <w:lang w:val="en-GB" w:eastAsia="zh-CN"/>
              </w:rPr>
              <w:t>阅读台</w:t>
            </w:r>
          </w:p>
          <w:p w:rsidR="001F14A3" w:rsidRDefault="001F14A3" w:rsidP="007E3C59">
            <w:pPr>
              <w:pStyle w:val="ListParagraph"/>
              <w:numPr>
                <w:ilvl w:val="0"/>
                <w:numId w:val="28"/>
              </w:numPr>
              <w:tabs>
                <w:tab w:val="center" w:pos="426"/>
              </w:tabs>
              <w:ind w:left="360" w:hanging="219"/>
              <w:rPr>
                <w:lang w:val="en-GB"/>
              </w:rPr>
            </w:pPr>
            <w:r>
              <w:rPr>
                <w:lang w:val="en-GB"/>
              </w:rPr>
              <w:t>C-</w:t>
            </w:r>
            <w:r>
              <w:rPr>
                <w:rFonts w:ascii="MS Mincho" w:eastAsia="MS Mincho" w:hAnsi="MS Mincho" w:cs="MS Mincho" w:hint="eastAsia"/>
                <w:lang w:val="en-GB" w:eastAsia="zh-CN"/>
              </w:rPr>
              <w:t>型臂</w:t>
            </w:r>
          </w:p>
          <w:p w:rsidR="001F14A3" w:rsidRDefault="001F14A3" w:rsidP="007E3C59">
            <w:pPr>
              <w:pStyle w:val="ListParagraph"/>
              <w:numPr>
                <w:ilvl w:val="0"/>
                <w:numId w:val="28"/>
              </w:numPr>
              <w:tabs>
                <w:tab w:val="center" w:pos="426"/>
              </w:tabs>
              <w:ind w:left="360" w:hanging="219"/>
              <w:rPr>
                <w:lang w:val="en-GB"/>
              </w:rPr>
            </w:pPr>
            <w:r>
              <w:rPr>
                <w:rFonts w:ascii="MS Mincho" w:eastAsia="MS Mincho" w:hAnsi="MS Mincho" w:cs="MS Mincho" w:hint="eastAsia"/>
                <w:lang w:val="en-GB" w:eastAsia="zh-CN"/>
              </w:rPr>
              <w:t>控制板</w:t>
            </w:r>
          </w:p>
          <w:p w:rsidR="001F14A3" w:rsidRDefault="001F14A3" w:rsidP="007E3C59">
            <w:pPr>
              <w:pStyle w:val="ListParagraph"/>
              <w:numPr>
                <w:ilvl w:val="0"/>
                <w:numId w:val="28"/>
              </w:numPr>
              <w:tabs>
                <w:tab w:val="center" w:pos="426"/>
              </w:tabs>
              <w:ind w:left="360" w:hanging="219"/>
              <w:rPr>
                <w:lang w:val="en-GB"/>
              </w:rPr>
            </w:pPr>
            <w:r>
              <w:rPr>
                <w:lang w:val="en-GB"/>
              </w:rPr>
              <w:t>X</w:t>
            </w:r>
            <w:r>
              <w:rPr>
                <w:rFonts w:ascii="MS Mincho" w:eastAsia="MS Mincho" w:hAnsi="MS Mincho" w:cs="MS Mincho" w:hint="eastAsia"/>
                <w:lang w:val="en-GB" w:eastAsia="zh-CN"/>
              </w:rPr>
              <w:t>与</w:t>
            </w:r>
            <w:r>
              <w:rPr>
                <w:lang w:val="en-GB"/>
              </w:rPr>
              <w:t xml:space="preserve"> Y </w:t>
            </w:r>
            <w:r>
              <w:rPr>
                <w:rFonts w:ascii="MS Mincho" w:eastAsia="MS Mincho" w:hAnsi="MS Mincho" w:cs="MS Mincho" w:hint="eastAsia"/>
                <w:lang w:val="en-GB" w:eastAsia="zh-CN"/>
              </w:rPr>
              <w:t>方向</w:t>
            </w:r>
            <w:r>
              <w:rPr>
                <w:rFonts w:ascii="PMingLiU" w:hAnsi="PMingLiU" w:cs="PMingLiU" w:hint="eastAsia"/>
                <w:lang w:val="en-GB" w:eastAsia="zh-CN"/>
              </w:rPr>
              <w:t>锁止装置</w:t>
            </w:r>
          </w:p>
          <w:p w:rsidR="001F14A3" w:rsidRDefault="001F14A3" w:rsidP="007E3C59">
            <w:pPr>
              <w:pStyle w:val="ListParagraph"/>
              <w:numPr>
                <w:ilvl w:val="0"/>
                <w:numId w:val="28"/>
              </w:numPr>
              <w:tabs>
                <w:tab w:val="center" w:pos="426"/>
              </w:tabs>
              <w:ind w:left="360" w:hanging="219"/>
              <w:rPr>
                <w:lang w:val="en-GB"/>
              </w:rPr>
            </w:pPr>
            <w:r>
              <w:rPr>
                <w:rFonts w:ascii="MS Mincho" w:eastAsia="MS Mincho" w:hAnsi="MS Mincho" w:cs="MS Mincho" w:hint="eastAsia"/>
                <w:lang w:val="en-GB" w:eastAsia="zh-CN"/>
              </w:rPr>
              <w:t>手柄</w:t>
            </w:r>
          </w:p>
          <w:p w:rsidR="001F14A3" w:rsidRDefault="001F14A3" w:rsidP="007E3C59">
            <w:pPr>
              <w:pStyle w:val="ListParagraph"/>
              <w:numPr>
                <w:ilvl w:val="0"/>
                <w:numId w:val="28"/>
              </w:numPr>
              <w:tabs>
                <w:tab w:val="center" w:pos="426"/>
              </w:tabs>
              <w:ind w:left="360" w:hanging="219"/>
              <w:rPr>
                <w:lang w:val="en-GB"/>
              </w:rPr>
            </w:pPr>
            <w:r>
              <w:rPr>
                <w:rFonts w:ascii="MS Mincho" w:eastAsia="MS Mincho" w:hAnsi="MS Mincho" w:cs="MS Mincho" w:hint="eastAsia"/>
                <w:lang w:val="en-GB" w:eastAsia="zh-CN"/>
              </w:rPr>
              <w:t>主</w:t>
            </w:r>
            <w:r>
              <w:rPr>
                <w:rFonts w:ascii="PMingLiU" w:hAnsi="PMingLiU" w:cs="PMingLiU" w:hint="eastAsia"/>
                <w:lang w:val="en-GB" w:eastAsia="zh-CN"/>
              </w:rPr>
              <w:t>电源开关</w:t>
            </w:r>
          </w:p>
        </w:tc>
        <w:tc>
          <w:tcPr>
            <w:tcW w:w="4889" w:type="dxa"/>
          </w:tcPr>
          <w:p w:rsidR="001F14A3" w:rsidRPr="0055146A" w:rsidRDefault="001F14A3" w:rsidP="007E3C59">
            <w:pPr>
              <w:pStyle w:val="ListParagraph"/>
              <w:numPr>
                <w:ilvl w:val="0"/>
                <w:numId w:val="28"/>
              </w:numPr>
              <w:ind w:left="851" w:hanging="851"/>
              <w:rPr>
                <w:lang w:val="en-GB"/>
              </w:rPr>
            </w:pPr>
            <w:r>
              <w:rPr>
                <w:rFonts w:ascii="PMingLiU" w:hAnsi="PMingLiU" w:cs="PMingLiU" w:hint="eastAsia"/>
                <w:lang w:val="en-GB" w:eastAsia="zh-CN"/>
              </w:rPr>
              <w:t>摄像头组件盒</w:t>
            </w:r>
          </w:p>
          <w:p w:rsidR="001F14A3" w:rsidRDefault="001F14A3" w:rsidP="007E3C59">
            <w:pPr>
              <w:pStyle w:val="ListParagraph"/>
              <w:numPr>
                <w:ilvl w:val="0"/>
                <w:numId w:val="28"/>
              </w:numPr>
              <w:ind w:left="851" w:hanging="851"/>
              <w:rPr>
                <w:lang w:val="en-GB"/>
              </w:rPr>
            </w:pPr>
            <w:r w:rsidRPr="008838DA">
              <w:rPr>
                <w:lang w:val="en-GB"/>
              </w:rPr>
              <w:t>H</w:t>
            </w:r>
            <w:r>
              <w:rPr>
                <w:lang w:val="en-GB"/>
              </w:rPr>
              <w:t xml:space="preserve">DMI </w:t>
            </w:r>
            <w:r>
              <w:rPr>
                <w:rFonts w:ascii="PMingLiU" w:hAnsi="PMingLiU" w:cs="PMingLiU" w:hint="eastAsia"/>
                <w:lang w:val="en-GB" w:eastAsia="zh-CN"/>
              </w:rPr>
              <w:t>输出</w:t>
            </w:r>
          </w:p>
          <w:p w:rsidR="001F14A3" w:rsidRDefault="001F14A3" w:rsidP="007E3C59">
            <w:pPr>
              <w:pStyle w:val="ListParagraph"/>
              <w:numPr>
                <w:ilvl w:val="0"/>
                <w:numId w:val="28"/>
              </w:numPr>
              <w:ind w:left="851" w:hanging="851"/>
              <w:rPr>
                <w:lang w:val="en-GB"/>
              </w:rPr>
            </w:pPr>
            <w:r>
              <w:rPr>
                <w:lang w:val="en-GB"/>
              </w:rPr>
              <w:t xml:space="preserve">HDMI </w:t>
            </w:r>
            <w:r>
              <w:rPr>
                <w:rFonts w:ascii="PMingLiU" w:hAnsi="PMingLiU" w:cs="PMingLiU" w:hint="eastAsia"/>
                <w:lang w:val="en-GB" w:eastAsia="zh-CN"/>
              </w:rPr>
              <w:t>输入</w:t>
            </w:r>
          </w:p>
          <w:p w:rsidR="001F14A3" w:rsidRPr="00B11F97" w:rsidRDefault="001F14A3" w:rsidP="007E3C59">
            <w:pPr>
              <w:pStyle w:val="ListParagraph"/>
              <w:numPr>
                <w:ilvl w:val="0"/>
                <w:numId w:val="28"/>
              </w:numPr>
              <w:ind w:left="851" w:hanging="851"/>
              <w:rPr>
                <w:lang w:val="en-GB"/>
              </w:rPr>
            </w:pPr>
            <w:r>
              <w:rPr>
                <w:rFonts w:ascii="PMingLiU" w:hAnsi="PMingLiU" w:cs="PMingLiU" w:hint="eastAsia"/>
                <w:lang w:val="en-GB" w:eastAsia="zh-CN"/>
              </w:rPr>
              <w:t>电源输入</w:t>
            </w:r>
          </w:p>
          <w:p w:rsidR="001F14A3" w:rsidRDefault="001F14A3" w:rsidP="007E3C59">
            <w:pPr>
              <w:pStyle w:val="ListParagraph"/>
              <w:numPr>
                <w:ilvl w:val="0"/>
                <w:numId w:val="28"/>
              </w:numPr>
              <w:ind w:left="851" w:hanging="851"/>
              <w:rPr>
                <w:lang w:val="en-GB"/>
              </w:rPr>
            </w:pPr>
            <w:r>
              <w:rPr>
                <w:rFonts w:ascii="PMingLiU" w:hAnsi="PMingLiU" w:cs="PMingLiU" w:hint="eastAsia"/>
                <w:lang w:val="en-GB" w:eastAsia="zh-CN"/>
              </w:rPr>
              <w:t>电源输出</w:t>
            </w:r>
          </w:p>
          <w:p w:rsidR="001F14A3" w:rsidRDefault="001F14A3" w:rsidP="007E3C59">
            <w:pPr>
              <w:pStyle w:val="ListParagraph"/>
              <w:numPr>
                <w:ilvl w:val="0"/>
                <w:numId w:val="28"/>
              </w:numPr>
              <w:ind w:left="851" w:hanging="851"/>
              <w:rPr>
                <w:lang w:val="en-GB"/>
              </w:rPr>
            </w:pPr>
            <w:r>
              <w:rPr>
                <w:rFonts w:ascii="PMingLiU" w:hAnsi="PMingLiU" w:cs="PMingLiU" w:hint="eastAsia"/>
                <w:lang w:val="en-GB" w:eastAsia="zh-CN"/>
              </w:rPr>
              <w:t>摄像头连接</w:t>
            </w:r>
            <w:r>
              <w:rPr>
                <w:lang w:val="en-GB"/>
              </w:rPr>
              <w:t>(</w:t>
            </w:r>
            <w:r>
              <w:rPr>
                <w:rFonts w:ascii="PMingLiU" w:hAnsi="PMingLiU" w:cs="PMingLiU" w:hint="eastAsia"/>
                <w:lang w:val="en-GB" w:eastAsia="zh-CN"/>
              </w:rPr>
              <w:t>语音版</w:t>
            </w:r>
            <w:r>
              <w:rPr>
                <w:lang w:val="en-GB"/>
              </w:rPr>
              <w:t>)</w:t>
            </w:r>
          </w:p>
          <w:p w:rsidR="001F14A3" w:rsidRDefault="001F14A3" w:rsidP="001F14A3">
            <w:pPr>
              <w:jc w:val="center"/>
              <w:rPr>
                <w:lang w:val="en-GB"/>
              </w:rPr>
            </w:pPr>
          </w:p>
        </w:tc>
      </w:tr>
    </w:tbl>
    <w:p w:rsidR="001F14A3" w:rsidRDefault="001F14A3" w:rsidP="001F14A3">
      <w:pPr>
        <w:jc w:val="center"/>
        <w:rPr>
          <w:lang w:val="en-GB"/>
        </w:rPr>
      </w:pPr>
    </w:p>
    <w:p w:rsidR="001F14A3" w:rsidRPr="00D5353A" w:rsidRDefault="001F14A3" w:rsidP="001F14A3">
      <w:pPr>
        <w:jc w:val="left"/>
        <w:rPr>
          <w:rFonts w:eastAsiaTheme="minorEastAsia"/>
          <w:lang w:val="en-GB" w:eastAsia="zh-CN"/>
        </w:rPr>
      </w:pPr>
    </w:p>
    <w:p w:rsidR="001F14A3" w:rsidRDefault="001F14A3" w:rsidP="001F14A3">
      <w:pPr>
        <w:pStyle w:val="Heading2"/>
        <w:rPr>
          <w:lang w:val="en-GB"/>
        </w:rPr>
      </w:pPr>
      <w:bookmarkStart w:id="3012" w:name="_Toc400962863"/>
      <w:bookmarkStart w:id="3013" w:name="_Toc402169610"/>
      <w:bookmarkStart w:id="3014" w:name="_Toc402170123"/>
      <w:bookmarkStart w:id="3015" w:name="_Toc402171220"/>
      <w:bookmarkStart w:id="3016" w:name="_Toc402171641"/>
      <w:bookmarkStart w:id="3017" w:name="_Toc402172073"/>
      <w:bookmarkStart w:id="3018" w:name="_Toc402172507"/>
      <w:bookmarkStart w:id="3019" w:name="_Toc402173340"/>
      <w:bookmarkStart w:id="3020" w:name="_Toc402181177"/>
      <w:bookmarkStart w:id="3021" w:name="_Toc402181629"/>
      <w:bookmarkStart w:id="3022" w:name="_Toc499885076"/>
      <w:r w:rsidRPr="00A57276">
        <w:rPr>
          <w:rFonts w:eastAsiaTheme="minorEastAsia" w:hint="eastAsia"/>
          <w:lang w:val="en-US" w:eastAsia="zh-CN"/>
        </w:rPr>
        <w:t>2.</w:t>
      </w:r>
      <w:r>
        <w:rPr>
          <w:rFonts w:eastAsiaTheme="minorEastAsia" w:hint="eastAsia"/>
          <w:lang w:val="en-US" w:eastAsia="zh-CN"/>
        </w:rPr>
        <w:t>3</w:t>
      </w:r>
      <w:r>
        <w:rPr>
          <w:rFonts w:asciiTheme="minorEastAsia" w:eastAsiaTheme="minorEastAsia" w:hAnsiTheme="minorEastAsia" w:hint="eastAsia"/>
          <w:lang w:val="en-GB" w:eastAsia="zh-CN"/>
        </w:rPr>
        <w:t>打开包装和安装</w:t>
      </w:r>
      <w:bookmarkEnd w:id="3012"/>
      <w:bookmarkEnd w:id="3013"/>
      <w:bookmarkEnd w:id="3014"/>
      <w:bookmarkEnd w:id="3015"/>
      <w:bookmarkEnd w:id="3016"/>
      <w:bookmarkEnd w:id="3017"/>
      <w:bookmarkEnd w:id="3018"/>
      <w:bookmarkEnd w:id="3019"/>
      <w:bookmarkEnd w:id="3020"/>
      <w:bookmarkEnd w:id="3021"/>
      <w:bookmarkEnd w:id="3022"/>
    </w:p>
    <w:p w:rsidR="001F14A3" w:rsidRDefault="001F14A3" w:rsidP="001F14A3">
      <w:pPr>
        <w:jc w:val="left"/>
        <w:rPr>
          <w:lang w:val="en-GB"/>
        </w:rPr>
      </w:pPr>
    </w:p>
    <w:p w:rsidR="001F14A3" w:rsidRDefault="001F14A3" w:rsidP="001F14A3">
      <w:pPr>
        <w:jc w:val="left"/>
        <w:rPr>
          <w:lang w:val="en-GB"/>
        </w:rPr>
      </w:pPr>
      <w:r>
        <w:rPr>
          <w:lang w:val="en-GB"/>
        </w:rPr>
        <w:t>ClearView C</w:t>
      </w:r>
      <w:r>
        <w:rPr>
          <w:rFonts w:asciiTheme="minorEastAsia" w:eastAsiaTheme="minorEastAsia" w:hAnsiTheme="minorEastAsia" w:hint="eastAsia"/>
          <w:lang w:val="en-GB" w:eastAsia="zh-CN"/>
        </w:rPr>
        <w:t>是装在一个纸箱里运输并且机器是已经组装好的。你所需要做的就是打开包装、将电源接通上机器。</w:t>
      </w:r>
    </w:p>
    <w:p w:rsidR="001F14A3" w:rsidRDefault="001F14A3" w:rsidP="001F14A3">
      <w:pPr>
        <w:jc w:val="left"/>
        <w:rPr>
          <w:lang w:val="en-GB"/>
        </w:rPr>
      </w:pPr>
    </w:p>
    <w:p w:rsidR="001F14A3" w:rsidRPr="00A06928" w:rsidRDefault="001F14A3" w:rsidP="001F14A3">
      <w:pPr>
        <w:jc w:val="left"/>
        <w:rPr>
          <w:rFonts w:eastAsiaTheme="minorEastAsia"/>
          <w:lang w:val="en-GB" w:eastAsia="zh-CN"/>
        </w:rPr>
      </w:pPr>
      <w:r>
        <w:rPr>
          <w:rFonts w:asciiTheme="minorEastAsia" w:eastAsiaTheme="minorEastAsia" w:hAnsiTheme="minorEastAsia" w:hint="eastAsia"/>
          <w:lang w:val="en-GB" w:eastAsia="zh-CN"/>
        </w:rPr>
        <w:t>请按照下列步骤打开</w:t>
      </w:r>
      <w:r>
        <w:rPr>
          <w:lang w:val="en-GB"/>
        </w:rPr>
        <w:t>ClearView C</w:t>
      </w:r>
      <w:r>
        <w:rPr>
          <w:rFonts w:asciiTheme="minorEastAsia" w:eastAsiaTheme="minorEastAsia" w:hAnsiTheme="minorEastAsia" w:hint="eastAsia"/>
          <w:lang w:val="en-GB" w:eastAsia="zh-CN"/>
        </w:rPr>
        <w:t>的电源：</w:t>
      </w:r>
    </w:p>
    <w:p w:rsidR="001F14A3" w:rsidRDefault="001F14A3" w:rsidP="001F14A3">
      <w:pPr>
        <w:jc w:val="left"/>
        <w:rPr>
          <w:lang w:val="en-GB"/>
        </w:rPr>
      </w:pPr>
    </w:p>
    <w:p w:rsidR="001F14A3" w:rsidRDefault="001F14A3" w:rsidP="007E3C59">
      <w:pPr>
        <w:pStyle w:val="ListParagraph"/>
        <w:numPr>
          <w:ilvl w:val="0"/>
          <w:numId w:val="9"/>
        </w:numPr>
        <w:jc w:val="left"/>
        <w:rPr>
          <w:lang w:val="en-GB"/>
        </w:rPr>
      </w:pPr>
      <w:r>
        <w:rPr>
          <w:rFonts w:asciiTheme="minorEastAsia" w:eastAsiaTheme="minorEastAsia" w:hAnsiTheme="minorEastAsia" w:hint="eastAsia"/>
          <w:lang w:val="en-GB" w:eastAsia="zh-CN"/>
        </w:rPr>
        <w:t>将电源线插入到电源接线板上；</w:t>
      </w:r>
    </w:p>
    <w:p w:rsidR="001F14A3" w:rsidRPr="003207AD" w:rsidRDefault="001F14A3" w:rsidP="007E3C59">
      <w:pPr>
        <w:pStyle w:val="ListParagraph"/>
        <w:numPr>
          <w:ilvl w:val="0"/>
          <w:numId w:val="9"/>
        </w:numPr>
        <w:jc w:val="left"/>
        <w:rPr>
          <w:lang w:val="en-GB"/>
        </w:rPr>
      </w:pPr>
      <w:r>
        <w:rPr>
          <w:rFonts w:asciiTheme="minorEastAsia" w:eastAsiaTheme="minorEastAsia" w:hAnsiTheme="minorEastAsia" w:hint="eastAsia"/>
          <w:lang w:val="en-GB" w:eastAsia="zh-CN"/>
        </w:rPr>
        <w:t>按下位于电子盒左面的开/关键；</w:t>
      </w:r>
    </w:p>
    <w:p w:rsidR="001F14A3" w:rsidRDefault="001F14A3" w:rsidP="001F14A3">
      <w:pPr>
        <w:rPr>
          <w:lang w:val="en-GB"/>
        </w:rPr>
      </w:pPr>
    </w:p>
    <w:p w:rsidR="001F14A3" w:rsidRPr="003207AD" w:rsidRDefault="001F14A3" w:rsidP="001F14A3">
      <w:pPr>
        <w:pStyle w:val="Heading2"/>
        <w:rPr>
          <w:lang w:val="en-GB"/>
        </w:rPr>
      </w:pPr>
      <w:bookmarkStart w:id="3023" w:name="_Toc400962864"/>
      <w:bookmarkStart w:id="3024" w:name="_Toc402169611"/>
      <w:bookmarkStart w:id="3025" w:name="_Toc402170124"/>
      <w:bookmarkStart w:id="3026" w:name="_Toc402171221"/>
      <w:bookmarkStart w:id="3027" w:name="_Toc402171642"/>
      <w:bookmarkStart w:id="3028" w:name="_Toc402172074"/>
      <w:bookmarkStart w:id="3029" w:name="_Toc402172508"/>
      <w:bookmarkStart w:id="3030" w:name="_Toc402173341"/>
      <w:bookmarkStart w:id="3031" w:name="_Toc402181178"/>
      <w:bookmarkStart w:id="3032" w:name="_Toc402181630"/>
      <w:bookmarkStart w:id="3033" w:name="_Toc499885077"/>
      <w:r>
        <w:rPr>
          <w:rFonts w:eastAsiaTheme="minorEastAsia" w:hint="eastAsia"/>
          <w:lang w:val="en-GB" w:eastAsia="zh-CN"/>
        </w:rPr>
        <w:lastRenderedPageBreak/>
        <w:t>2.4</w:t>
      </w:r>
      <w:r>
        <w:rPr>
          <w:rFonts w:eastAsiaTheme="minorEastAsia" w:hint="eastAsia"/>
          <w:lang w:val="en-GB" w:eastAsia="zh-CN"/>
        </w:rPr>
        <w:t>转换阅读台的安装</w:t>
      </w:r>
      <w:bookmarkEnd w:id="3023"/>
      <w:bookmarkEnd w:id="3024"/>
      <w:bookmarkEnd w:id="3025"/>
      <w:bookmarkEnd w:id="3026"/>
      <w:bookmarkEnd w:id="3027"/>
      <w:bookmarkEnd w:id="3028"/>
      <w:bookmarkEnd w:id="3029"/>
      <w:bookmarkEnd w:id="3030"/>
      <w:bookmarkEnd w:id="3031"/>
      <w:bookmarkEnd w:id="3032"/>
      <w:bookmarkEnd w:id="3033"/>
    </w:p>
    <w:p w:rsidR="001F14A3" w:rsidRDefault="001F14A3" w:rsidP="001F14A3">
      <w:pPr>
        <w:jc w:val="center"/>
        <w:rPr>
          <w:lang w:val="en-GB"/>
        </w:rPr>
      </w:pPr>
      <w:r>
        <w:rPr>
          <w:noProof/>
        </w:rPr>
        <w:drawing>
          <wp:inline distT="0" distB="0" distL="0" distR="0">
            <wp:extent cx="2511499" cy="2273402"/>
            <wp:effectExtent l="19050" t="0" r="3101" b="0"/>
            <wp:docPr id="1572" name="Afbeelding 1" descr="M:\PROJECTEN\ClearView C\Marketing Materials\Photos\set1\IMG_9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set1\IMG_9270.jpg"/>
                    <pic:cNvPicPr>
                      <a:picLocks noChangeAspect="1" noChangeArrowheads="1"/>
                    </pic:cNvPicPr>
                  </pic:nvPicPr>
                  <pic:blipFill>
                    <a:blip r:embed="rId22" cstate="print"/>
                    <a:srcRect l="13183" r="13183"/>
                    <a:stretch>
                      <a:fillRect/>
                    </a:stretch>
                  </pic:blipFill>
                  <pic:spPr bwMode="auto">
                    <a:xfrm>
                      <a:off x="0" y="0"/>
                      <a:ext cx="2512858" cy="2274632"/>
                    </a:xfrm>
                    <a:prstGeom prst="rect">
                      <a:avLst/>
                    </a:prstGeom>
                    <a:noFill/>
                    <a:ln w="9525">
                      <a:noFill/>
                      <a:miter lim="800000"/>
                      <a:headEnd/>
                      <a:tailEnd/>
                    </a:ln>
                  </pic:spPr>
                </pic:pic>
              </a:graphicData>
            </a:graphic>
          </wp:inline>
        </w:drawing>
      </w:r>
      <w:r>
        <w:rPr>
          <w:noProof/>
        </w:rPr>
        <w:drawing>
          <wp:inline distT="0" distB="0" distL="0" distR="0">
            <wp:extent cx="2107462" cy="2265069"/>
            <wp:effectExtent l="19050" t="0" r="7088" b="0"/>
            <wp:docPr id="1573" name="Afbeelding 2" descr="M:\PROJECTEN\ClearView C\Marketing Materials\Photos\set1\IMG_9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ClearView C\Marketing Materials\Photos\set1\IMG_9276.jpg"/>
                    <pic:cNvPicPr>
                      <a:picLocks noChangeAspect="1" noChangeArrowheads="1"/>
                    </pic:cNvPicPr>
                  </pic:nvPicPr>
                  <pic:blipFill>
                    <a:blip r:embed="rId30" cstate="print"/>
                    <a:srcRect l="10844" r="27109"/>
                    <a:stretch>
                      <a:fillRect/>
                    </a:stretch>
                  </pic:blipFill>
                  <pic:spPr bwMode="auto">
                    <a:xfrm>
                      <a:off x="0" y="0"/>
                      <a:ext cx="2108603" cy="2266296"/>
                    </a:xfrm>
                    <a:prstGeom prst="rect">
                      <a:avLst/>
                    </a:prstGeom>
                    <a:noFill/>
                    <a:ln w="9525">
                      <a:noFill/>
                      <a:miter lim="800000"/>
                      <a:headEnd/>
                      <a:tailEnd/>
                    </a:ln>
                  </pic:spPr>
                </pic:pic>
              </a:graphicData>
            </a:graphic>
          </wp:inline>
        </w:drawing>
      </w:r>
    </w:p>
    <w:p w:rsidR="001F14A3" w:rsidRPr="000A6B97" w:rsidRDefault="001F14A3" w:rsidP="001F14A3">
      <w:pPr>
        <w:jc w:val="left"/>
        <w:rPr>
          <w:i/>
          <w:lang w:val="en-GB"/>
        </w:rPr>
      </w:pPr>
      <w:r>
        <w:rPr>
          <w:i/>
          <w:lang w:val="en-GB"/>
        </w:rPr>
        <w:t xml:space="preserve"> </w:t>
      </w:r>
      <w:r>
        <w:rPr>
          <w:i/>
          <w:lang w:val="en-GB"/>
        </w:rPr>
        <w:tab/>
      </w:r>
      <w:r>
        <w:rPr>
          <w:i/>
          <w:lang w:val="en-GB"/>
        </w:rPr>
        <w:tab/>
      </w:r>
      <w:r>
        <w:rPr>
          <w:rFonts w:eastAsiaTheme="minorEastAsia" w:hint="eastAsia"/>
          <w:i/>
          <w:lang w:val="en-GB" w:eastAsia="zh-CN"/>
        </w:rPr>
        <w:t xml:space="preserve">        </w:t>
      </w:r>
      <w:r>
        <w:rPr>
          <w:rFonts w:asciiTheme="minorEastAsia" w:eastAsiaTheme="minorEastAsia" w:hAnsiTheme="minorEastAsia" w:hint="eastAsia"/>
          <w:i/>
          <w:lang w:val="en-GB" w:eastAsia="zh-CN"/>
        </w:rPr>
        <w:t>紧凑型</w:t>
      </w:r>
      <w:r>
        <w:rPr>
          <w:i/>
          <w:lang w:val="en-GB"/>
        </w:rPr>
        <w:tab/>
      </w:r>
      <w:r>
        <w:rPr>
          <w:i/>
          <w:lang w:val="en-GB"/>
        </w:rPr>
        <w:tab/>
      </w:r>
      <w:r>
        <w:rPr>
          <w:i/>
          <w:lang w:val="en-GB"/>
        </w:rPr>
        <w:tab/>
      </w:r>
      <w:r>
        <w:rPr>
          <w:i/>
          <w:lang w:val="en-GB"/>
        </w:rPr>
        <w:tab/>
        <w:t xml:space="preserve">   </w:t>
      </w:r>
      <w:r>
        <w:rPr>
          <w:rFonts w:eastAsiaTheme="minorEastAsia" w:hint="eastAsia"/>
          <w:i/>
          <w:lang w:val="en-GB" w:eastAsia="zh-CN"/>
        </w:rPr>
        <w:t xml:space="preserve">         </w:t>
      </w:r>
      <w:r>
        <w:rPr>
          <w:rFonts w:asciiTheme="minorEastAsia" w:eastAsiaTheme="minorEastAsia" w:hAnsiTheme="minorEastAsia" w:hint="eastAsia"/>
          <w:i/>
          <w:lang w:val="en-GB" w:eastAsia="zh-CN"/>
        </w:rPr>
        <w:t>舒适型</w:t>
      </w:r>
    </w:p>
    <w:p w:rsidR="001F14A3" w:rsidRPr="00BC4443" w:rsidRDefault="001F14A3" w:rsidP="001F14A3">
      <w:pPr>
        <w:rPr>
          <w:sz w:val="18"/>
          <w:lang w:val="en-GB"/>
        </w:rPr>
      </w:pPr>
    </w:p>
    <w:p w:rsidR="001F14A3" w:rsidRDefault="001F14A3" w:rsidP="001F14A3">
      <w:pPr>
        <w:jc w:val="left"/>
        <w:rPr>
          <w:rFonts w:eastAsiaTheme="minorEastAsia"/>
          <w:lang w:val="en-GB" w:eastAsia="zh-CN"/>
        </w:rPr>
      </w:pPr>
      <w:r>
        <w:rPr>
          <w:lang w:val="en-GB"/>
        </w:rPr>
        <w:t xml:space="preserve">ClearView C </w:t>
      </w:r>
      <w:r>
        <w:rPr>
          <w:rFonts w:asciiTheme="minorEastAsia" w:eastAsiaTheme="minorEastAsia" w:hAnsiTheme="minorEastAsia" w:hint="eastAsia"/>
          <w:lang w:val="en-GB" w:eastAsia="zh-CN"/>
        </w:rPr>
        <w:t>有两种阅读台配置方式：紧凑型和舒适型配置。紧凑型配置是标准配置。如果你希望拥有更大的空间，例如当你坐手工活或阅读很大的文件时，你可以转换一个舒适型的配置。请参考“阅读台更换安装说明书”，上面有一步一步的图片介绍。</w:t>
      </w:r>
    </w:p>
    <w:p w:rsidR="001F14A3" w:rsidRPr="00BC4443" w:rsidRDefault="001F14A3" w:rsidP="001F14A3">
      <w:pPr>
        <w:jc w:val="left"/>
        <w:rPr>
          <w:rFonts w:eastAsiaTheme="minorEastAsia"/>
          <w:sz w:val="22"/>
          <w:lang w:val="en-GB" w:eastAsia="zh-CN"/>
        </w:rPr>
      </w:pPr>
    </w:p>
    <w:p w:rsidR="001F14A3" w:rsidRPr="00FF7ED4" w:rsidRDefault="001F14A3" w:rsidP="001F14A3">
      <w:pPr>
        <w:jc w:val="left"/>
        <w:rPr>
          <w:rFonts w:eastAsiaTheme="minorEastAsia"/>
          <w:b/>
          <w:sz w:val="32"/>
          <w:lang w:val="en-GB" w:eastAsia="zh-CN"/>
        </w:rPr>
      </w:pPr>
      <w:bookmarkStart w:id="3034" w:name="_Toc400962865"/>
      <w:r w:rsidRPr="00C63FDA">
        <w:rPr>
          <w:rFonts w:ascii="MS Mincho" w:eastAsia="MS Mincho" w:hAnsi="MS Mincho" w:cs="MS Mincho" w:hint="eastAsia"/>
          <w:b/>
          <w:sz w:val="32"/>
          <w:lang w:val="en-GB" w:eastAsia="zh-CN"/>
        </w:rPr>
        <w:t>从</w:t>
      </w:r>
      <w:r w:rsidRPr="00C63FDA">
        <w:rPr>
          <w:rFonts w:ascii="PMingLiU" w:hAnsi="PMingLiU" w:cs="PMingLiU" w:hint="eastAsia"/>
          <w:b/>
          <w:sz w:val="32"/>
          <w:lang w:val="en-GB" w:eastAsia="zh-CN"/>
        </w:rPr>
        <w:t>紧凑型向舒适型</w:t>
      </w:r>
      <w:r>
        <w:rPr>
          <w:rFonts w:ascii="PMingLiU" w:hAnsi="PMingLiU" w:cs="PMingLiU" w:hint="eastAsia"/>
          <w:b/>
          <w:sz w:val="32"/>
          <w:lang w:val="en-GB" w:eastAsia="zh-CN"/>
        </w:rPr>
        <w:t>阅读台</w:t>
      </w:r>
      <w:r w:rsidRPr="00C63FDA">
        <w:rPr>
          <w:rFonts w:ascii="PMingLiU" w:hAnsi="PMingLiU" w:cs="PMingLiU" w:hint="eastAsia"/>
          <w:b/>
          <w:sz w:val="32"/>
          <w:lang w:val="en-GB" w:eastAsia="zh-CN"/>
        </w:rPr>
        <w:t>转换</w:t>
      </w:r>
      <w:r>
        <w:rPr>
          <w:rFonts w:ascii="MS Mincho" w:eastAsia="MS Mincho" w:hAnsi="MS Mincho" w:cs="MS Mincho" w:hint="eastAsia"/>
          <w:b/>
          <w:sz w:val="32"/>
          <w:lang w:val="en-GB" w:eastAsia="zh-CN"/>
        </w:rPr>
        <w:t>的安装方法</w:t>
      </w:r>
      <w:r w:rsidRPr="00C63FDA">
        <w:rPr>
          <w:b/>
          <w:sz w:val="32"/>
          <w:lang w:val="en-GB" w:eastAsia="zh-CN"/>
        </w:rPr>
        <w:t xml:space="preserve">: </w:t>
      </w:r>
    </w:p>
    <w:p w:rsidR="001F14A3" w:rsidRPr="00494115" w:rsidRDefault="001F14A3" w:rsidP="007E3C59">
      <w:pPr>
        <w:pStyle w:val="ListParagraph"/>
        <w:numPr>
          <w:ilvl w:val="0"/>
          <w:numId w:val="30"/>
        </w:numPr>
        <w:shd w:val="clear" w:color="auto" w:fill="FFFFFF"/>
        <w:ind w:left="426" w:hanging="426"/>
        <w:jc w:val="left"/>
        <w:rPr>
          <w:rFonts w:ascii="PMingLiU" w:hAnsi="PMingLiU" w:cs="SimSun"/>
          <w:color w:val="000000"/>
        </w:rPr>
      </w:pPr>
      <w:r w:rsidRPr="00494115">
        <w:rPr>
          <w:rFonts w:ascii="PMingLiU" w:hAnsi="PMingLiU" w:cs="SimSun" w:hint="eastAsia"/>
          <w:color w:val="000000"/>
          <w:shd w:val="clear" w:color="auto" w:fill="FFFFFF"/>
          <w:lang w:val="en-GB"/>
        </w:rPr>
        <w:t>移动显示器;</w:t>
      </w:r>
    </w:p>
    <w:p w:rsidR="001F14A3" w:rsidRPr="00494115" w:rsidRDefault="001F14A3" w:rsidP="007E3C59">
      <w:pPr>
        <w:pStyle w:val="ListParagraph"/>
        <w:numPr>
          <w:ilvl w:val="0"/>
          <w:numId w:val="30"/>
        </w:numPr>
        <w:shd w:val="clear" w:color="auto" w:fill="FFFFFF"/>
        <w:ind w:left="426" w:hanging="426"/>
        <w:jc w:val="left"/>
        <w:rPr>
          <w:rFonts w:ascii="PMingLiU" w:hAnsi="PMingLiU" w:cs="SimSun"/>
          <w:color w:val="000000"/>
        </w:rPr>
      </w:pPr>
      <w:r w:rsidRPr="00494115">
        <w:rPr>
          <w:rFonts w:ascii="PMingLiU" w:hAnsi="PMingLiU" w:cs="SimSun" w:hint="eastAsia"/>
          <w:color w:val="000000"/>
        </w:rPr>
        <w:t>松开锁止装置，将阅读台滑动到右上方</w:t>
      </w:r>
      <w:r w:rsidRPr="000B5000">
        <w:rPr>
          <w:rFonts w:ascii="PMingLiU" w:hAnsi="PMingLiU" w:cs="SimSun" w:hint="eastAsia"/>
          <w:color w:val="000000"/>
        </w:rPr>
        <w:t>;</w:t>
      </w:r>
    </w:p>
    <w:p w:rsidR="001F14A3" w:rsidRPr="00494115" w:rsidRDefault="001F14A3" w:rsidP="007E3C59">
      <w:pPr>
        <w:pStyle w:val="ListParagraph"/>
        <w:numPr>
          <w:ilvl w:val="0"/>
          <w:numId w:val="30"/>
        </w:numPr>
        <w:shd w:val="clear" w:color="auto" w:fill="FFFFFF"/>
        <w:ind w:left="426" w:hanging="426"/>
        <w:jc w:val="left"/>
        <w:rPr>
          <w:rFonts w:ascii="PMingLiU" w:hAnsi="PMingLiU" w:cs="SimSun"/>
          <w:color w:val="000000"/>
        </w:rPr>
      </w:pPr>
      <w:r w:rsidRPr="00494115">
        <w:rPr>
          <w:rFonts w:ascii="PMingLiU" w:hAnsi="PMingLiU" w:cs="SimSun" w:hint="eastAsia"/>
          <w:color w:val="000000"/>
        </w:rPr>
        <w:t>松开黑色的把手；</w:t>
      </w:r>
    </w:p>
    <w:p w:rsidR="001F14A3" w:rsidRPr="00494115" w:rsidRDefault="001F14A3" w:rsidP="007E3C59">
      <w:pPr>
        <w:pStyle w:val="ListParagraph"/>
        <w:numPr>
          <w:ilvl w:val="0"/>
          <w:numId w:val="30"/>
        </w:numPr>
        <w:shd w:val="clear" w:color="auto" w:fill="FFFFFF"/>
        <w:ind w:left="426" w:hanging="426"/>
        <w:jc w:val="left"/>
        <w:rPr>
          <w:rFonts w:ascii="PMingLiU" w:hAnsi="PMingLiU" w:cs="SimSun"/>
          <w:color w:val="000000"/>
        </w:rPr>
      </w:pPr>
      <w:r w:rsidRPr="00494115">
        <w:rPr>
          <w:rFonts w:ascii="PMingLiU" w:hAnsi="PMingLiU" w:cs="SimSun" w:hint="eastAsia"/>
          <w:color w:val="000000"/>
          <w:shd w:val="clear" w:color="auto" w:fill="FFFFFF"/>
        </w:rPr>
        <w:t>将阅读台上面板滑动回其位置，拧紧锁止装置；</w:t>
      </w:r>
    </w:p>
    <w:p w:rsidR="001F14A3" w:rsidRPr="00494115" w:rsidRDefault="001F14A3" w:rsidP="007E3C59">
      <w:pPr>
        <w:pStyle w:val="ListParagraph"/>
        <w:numPr>
          <w:ilvl w:val="0"/>
          <w:numId w:val="30"/>
        </w:numPr>
        <w:shd w:val="clear" w:color="auto" w:fill="FFFFFF"/>
        <w:ind w:left="426" w:hanging="426"/>
        <w:jc w:val="left"/>
        <w:rPr>
          <w:rFonts w:ascii="PMingLiU" w:hAnsi="PMingLiU" w:cs="SimSun"/>
          <w:color w:val="000000"/>
        </w:rPr>
      </w:pPr>
      <w:r w:rsidRPr="00494115">
        <w:rPr>
          <w:rFonts w:ascii="PMingLiU" w:hAnsi="PMingLiU" w:cs="SimSun" w:hint="eastAsia"/>
          <w:color w:val="000000"/>
        </w:rPr>
        <w:t>拿住阅读台将臂向外拉，直到听到一声脆响</w:t>
      </w:r>
      <w:r w:rsidRPr="000B5000">
        <w:rPr>
          <w:rFonts w:ascii="PMingLiU" w:hAnsi="PMingLiU" w:cs="SimSun" w:hint="eastAsia"/>
          <w:color w:val="000000"/>
        </w:rPr>
        <w:t>;</w:t>
      </w:r>
    </w:p>
    <w:p w:rsidR="001F14A3" w:rsidRPr="00494115" w:rsidRDefault="001F14A3" w:rsidP="007E3C59">
      <w:pPr>
        <w:pStyle w:val="ListParagraph"/>
        <w:numPr>
          <w:ilvl w:val="0"/>
          <w:numId w:val="30"/>
        </w:numPr>
        <w:shd w:val="clear" w:color="auto" w:fill="FFFFFF"/>
        <w:ind w:left="426" w:hanging="426"/>
        <w:jc w:val="left"/>
        <w:rPr>
          <w:rFonts w:ascii="PMingLiU" w:hAnsi="PMingLiU" w:cs="SimSun"/>
          <w:color w:val="000000"/>
        </w:rPr>
      </w:pPr>
      <w:r w:rsidRPr="00494115">
        <w:rPr>
          <w:rFonts w:ascii="PMingLiU" w:hAnsi="PMingLiU" w:cs="SimSun" w:hint="eastAsia"/>
          <w:color w:val="000000"/>
        </w:rPr>
        <w:t>将阅读台的上面板滑动到右面并拧紧黑色的把手</w:t>
      </w:r>
      <w:r w:rsidRPr="000B5000">
        <w:rPr>
          <w:rFonts w:ascii="PMingLiU" w:hAnsi="PMingLiU" w:cs="SimSun" w:hint="eastAsia"/>
          <w:color w:val="000000"/>
        </w:rPr>
        <w:t>;</w:t>
      </w:r>
    </w:p>
    <w:p w:rsidR="001F14A3" w:rsidRPr="00494115" w:rsidRDefault="001F14A3" w:rsidP="007E3C59">
      <w:pPr>
        <w:pStyle w:val="ListParagraph"/>
        <w:numPr>
          <w:ilvl w:val="0"/>
          <w:numId w:val="30"/>
        </w:numPr>
        <w:shd w:val="clear" w:color="auto" w:fill="FFFFFF"/>
        <w:ind w:left="426" w:hanging="426"/>
        <w:jc w:val="left"/>
        <w:rPr>
          <w:rFonts w:ascii="PMingLiU" w:hAnsi="PMingLiU" w:cs="SimSun"/>
          <w:color w:val="000000"/>
        </w:rPr>
      </w:pPr>
      <w:r w:rsidRPr="00494115">
        <w:rPr>
          <w:rFonts w:ascii="PMingLiU" w:hAnsi="PMingLiU" w:cs="SimSun" w:hint="eastAsia"/>
          <w:color w:val="000000"/>
        </w:rPr>
        <w:t>从</w:t>
      </w:r>
      <w:r w:rsidRPr="000B5000">
        <w:rPr>
          <w:rFonts w:ascii="PMingLiU" w:hAnsi="PMingLiU" w:cs="SimSun" w:hint="eastAsia"/>
          <w:color w:val="000000"/>
        </w:rPr>
        <w:t>C</w:t>
      </w:r>
      <w:r w:rsidRPr="00494115">
        <w:rPr>
          <w:rFonts w:ascii="PMingLiU" w:hAnsi="PMingLiU" w:cs="SimSun" w:hint="eastAsia"/>
          <w:color w:val="000000"/>
        </w:rPr>
        <w:t>型臂上的拿掉盖子, 松开黑色的把手；</w:t>
      </w:r>
    </w:p>
    <w:p w:rsidR="001F14A3" w:rsidRPr="00494115" w:rsidRDefault="001F14A3" w:rsidP="007E3C59">
      <w:pPr>
        <w:pStyle w:val="ListParagraph"/>
        <w:numPr>
          <w:ilvl w:val="0"/>
          <w:numId w:val="30"/>
        </w:numPr>
        <w:shd w:val="clear" w:color="auto" w:fill="FFFFFF"/>
        <w:ind w:left="426" w:hanging="426"/>
        <w:jc w:val="left"/>
        <w:rPr>
          <w:rFonts w:ascii="PMingLiU" w:hAnsi="PMingLiU" w:cs="SimSun"/>
          <w:color w:val="000000"/>
        </w:rPr>
      </w:pPr>
      <w:r w:rsidRPr="00494115">
        <w:rPr>
          <w:rFonts w:ascii="PMingLiU" w:hAnsi="PMingLiU" w:cs="SimSun" w:hint="eastAsia"/>
          <w:color w:val="000000"/>
        </w:rPr>
        <w:t>将摄像头盒移动到右侧，拧紧黑色的把手，将盖子放回到支臂上；</w:t>
      </w:r>
    </w:p>
    <w:p w:rsidR="001F14A3" w:rsidRPr="00494115" w:rsidRDefault="001F14A3" w:rsidP="007E3C59">
      <w:pPr>
        <w:pStyle w:val="ListParagraph"/>
        <w:numPr>
          <w:ilvl w:val="0"/>
          <w:numId w:val="30"/>
        </w:numPr>
        <w:shd w:val="clear" w:color="auto" w:fill="FFFFFF"/>
        <w:ind w:left="426" w:hanging="426"/>
        <w:jc w:val="left"/>
        <w:rPr>
          <w:rFonts w:ascii="PMingLiU" w:hAnsi="PMingLiU" w:cs="SimSun"/>
          <w:color w:val="000000"/>
        </w:rPr>
      </w:pPr>
      <w:r w:rsidRPr="00494115">
        <w:rPr>
          <w:rFonts w:ascii="PMingLiU" w:hAnsi="PMingLiU" w:cs="SimSun" w:hint="eastAsia"/>
          <w:color w:val="000000"/>
        </w:rPr>
        <w:t>将显示器放回到显示调节装置处；</w:t>
      </w:r>
    </w:p>
    <w:p w:rsidR="001F14A3" w:rsidRPr="00BC4443" w:rsidRDefault="001F14A3" w:rsidP="001F14A3">
      <w:pPr>
        <w:jc w:val="left"/>
        <w:rPr>
          <w:sz w:val="22"/>
        </w:rPr>
      </w:pPr>
    </w:p>
    <w:p w:rsidR="001F14A3" w:rsidRPr="000B5000" w:rsidRDefault="001F14A3" w:rsidP="001F14A3">
      <w:pPr>
        <w:jc w:val="left"/>
        <w:rPr>
          <w:b/>
          <w:sz w:val="32"/>
        </w:rPr>
      </w:pPr>
      <w:r>
        <w:rPr>
          <w:rFonts w:ascii="MS Mincho" w:eastAsia="MS Mincho" w:hAnsi="MS Mincho" w:cs="MS Mincho" w:hint="eastAsia"/>
          <w:b/>
          <w:sz w:val="32"/>
          <w:lang w:val="en-GB" w:eastAsia="zh-CN"/>
        </w:rPr>
        <w:t>从舒适型向</w:t>
      </w:r>
      <w:r w:rsidRPr="00C63FDA">
        <w:rPr>
          <w:rFonts w:ascii="PMingLiU" w:hAnsi="PMingLiU" w:cs="PMingLiU" w:hint="eastAsia"/>
          <w:b/>
          <w:sz w:val="32"/>
          <w:lang w:val="en-GB" w:eastAsia="zh-CN"/>
        </w:rPr>
        <w:t>紧凑型</w:t>
      </w:r>
      <w:r>
        <w:rPr>
          <w:rFonts w:ascii="PMingLiU" w:hAnsi="PMingLiU" w:cs="PMingLiU" w:hint="eastAsia"/>
          <w:b/>
          <w:sz w:val="32"/>
          <w:lang w:val="en-GB" w:eastAsia="zh-CN"/>
        </w:rPr>
        <w:t>阅读台转换的安装方法</w:t>
      </w:r>
      <w:r w:rsidRPr="000B5000">
        <w:rPr>
          <w:b/>
          <w:sz w:val="32"/>
        </w:rPr>
        <w:t>:</w:t>
      </w:r>
    </w:p>
    <w:p w:rsidR="001F14A3" w:rsidRPr="00494115" w:rsidRDefault="001F14A3" w:rsidP="007E3C59">
      <w:pPr>
        <w:pStyle w:val="ListParagraph"/>
        <w:numPr>
          <w:ilvl w:val="0"/>
          <w:numId w:val="31"/>
        </w:numPr>
        <w:shd w:val="clear" w:color="auto" w:fill="FFFFFF"/>
        <w:ind w:left="426" w:hanging="426"/>
        <w:contextualSpacing w:val="0"/>
        <w:jc w:val="left"/>
        <w:rPr>
          <w:rFonts w:ascii="PMingLiU" w:hAnsi="PMingLiU" w:cs="Arial"/>
          <w:color w:val="000000"/>
          <w:sz w:val="36"/>
        </w:rPr>
      </w:pPr>
      <w:r w:rsidRPr="00494115">
        <w:rPr>
          <w:rFonts w:ascii="PMingLiU" w:hAnsi="PMingLiU" w:cs="SimSun" w:hint="eastAsia"/>
          <w:color w:val="000000"/>
        </w:rPr>
        <w:t>移动显示器</w:t>
      </w:r>
      <w:r w:rsidRPr="00494115">
        <w:rPr>
          <w:rFonts w:ascii="PMingLiU" w:hAnsi="PMingLiU" w:cs="Arial" w:hint="eastAsia"/>
          <w:color w:val="000000"/>
          <w:sz w:val="36"/>
        </w:rPr>
        <w:t>；</w:t>
      </w:r>
    </w:p>
    <w:p w:rsidR="001F14A3" w:rsidRPr="00BC4443" w:rsidRDefault="001F14A3" w:rsidP="007E3C59">
      <w:pPr>
        <w:pStyle w:val="ListParagraph"/>
        <w:numPr>
          <w:ilvl w:val="0"/>
          <w:numId w:val="31"/>
        </w:numPr>
        <w:shd w:val="clear" w:color="auto" w:fill="FFFFFF"/>
        <w:ind w:left="426" w:hanging="426"/>
        <w:contextualSpacing w:val="0"/>
        <w:jc w:val="left"/>
        <w:rPr>
          <w:rFonts w:ascii="PMingLiU" w:hAnsi="PMingLiU" w:cs="Arial"/>
          <w:color w:val="000000"/>
          <w:sz w:val="36"/>
        </w:rPr>
      </w:pPr>
      <w:r w:rsidRPr="00494115">
        <w:rPr>
          <w:rFonts w:ascii="PMingLiU" w:hAnsi="PMingLiU" w:cs="SimSun" w:hint="eastAsia"/>
          <w:color w:val="000000"/>
        </w:rPr>
        <w:t>松开锁止装置，将阅读台滑动到右上方</w:t>
      </w:r>
      <w:r w:rsidRPr="000B5000">
        <w:rPr>
          <w:rFonts w:ascii="PMingLiU" w:hAnsi="PMingLiU" w:cs="SimSun" w:hint="eastAsia"/>
          <w:color w:val="000000"/>
        </w:rPr>
        <w:t>;</w:t>
      </w:r>
    </w:p>
    <w:p w:rsidR="001F14A3" w:rsidRPr="00BC4443" w:rsidRDefault="001F14A3" w:rsidP="007E3C59">
      <w:pPr>
        <w:pStyle w:val="ListParagraph"/>
        <w:numPr>
          <w:ilvl w:val="0"/>
          <w:numId w:val="31"/>
        </w:numPr>
        <w:shd w:val="clear" w:color="auto" w:fill="FFFFFF"/>
        <w:ind w:left="426" w:hanging="426"/>
        <w:contextualSpacing w:val="0"/>
        <w:jc w:val="left"/>
        <w:rPr>
          <w:rFonts w:ascii="PMingLiU" w:hAnsi="PMingLiU" w:cs="Arial"/>
          <w:color w:val="000000"/>
          <w:sz w:val="36"/>
        </w:rPr>
      </w:pPr>
      <w:r w:rsidRPr="000B5000">
        <w:rPr>
          <w:rFonts w:ascii="PMingLiU" w:hAnsi="PMingLiU"/>
          <w:color w:val="000000"/>
          <w:sz w:val="18"/>
          <w:szCs w:val="14"/>
        </w:rPr>
        <w:t>   </w:t>
      </w:r>
      <w:r w:rsidRPr="00BC4443">
        <w:rPr>
          <w:rFonts w:ascii="PMingLiU" w:hAnsi="PMingLiU" w:cs="SimSun" w:hint="eastAsia"/>
          <w:color w:val="000000"/>
        </w:rPr>
        <w:t>松开黑色的把手</w:t>
      </w:r>
      <w:r w:rsidRPr="00BC4443">
        <w:rPr>
          <w:rFonts w:ascii="PMingLiU" w:hAnsi="PMingLiU" w:cs="Arial" w:hint="eastAsia"/>
          <w:color w:val="000000"/>
          <w:sz w:val="36"/>
          <w:lang w:val="en-GB"/>
        </w:rPr>
        <w:t>；</w:t>
      </w:r>
    </w:p>
    <w:p w:rsidR="001F14A3" w:rsidRDefault="001F14A3" w:rsidP="007E3C59">
      <w:pPr>
        <w:pStyle w:val="ListParagraph"/>
        <w:numPr>
          <w:ilvl w:val="0"/>
          <w:numId w:val="31"/>
        </w:numPr>
        <w:shd w:val="clear" w:color="auto" w:fill="FFFFFF"/>
        <w:ind w:left="426" w:hanging="426"/>
        <w:contextualSpacing w:val="0"/>
        <w:jc w:val="left"/>
        <w:rPr>
          <w:rFonts w:ascii="PMingLiU" w:hAnsi="PMingLiU" w:cs="Arial"/>
          <w:color w:val="000000"/>
          <w:sz w:val="36"/>
        </w:rPr>
      </w:pPr>
      <w:r w:rsidRPr="00BC4443">
        <w:rPr>
          <w:rFonts w:ascii="PMingLiU" w:hAnsi="PMingLiU" w:cs="SimSun" w:hint="eastAsia"/>
          <w:color w:val="000000"/>
        </w:rPr>
        <w:t>将阅读台上面板滑动回其位置，拧紧锁止装置</w:t>
      </w:r>
      <w:r w:rsidRPr="00BC4443">
        <w:rPr>
          <w:rFonts w:ascii="PMingLiU" w:hAnsi="PMingLiU" w:cs="Arial" w:hint="eastAsia"/>
          <w:color w:val="000000"/>
          <w:sz w:val="36"/>
        </w:rPr>
        <w:t>；</w:t>
      </w:r>
    </w:p>
    <w:p w:rsidR="001F14A3" w:rsidRDefault="001F14A3" w:rsidP="007E3C59">
      <w:pPr>
        <w:pStyle w:val="ListParagraph"/>
        <w:numPr>
          <w:ilvl w:val="0"/>
          <w:numId w:val="31"/>
        </w:numPr>
        <w:shd w:val="clear" w:color="auto" w:fill="FFFFFF"/>
        <w:ind w:left="426" w:hanging="426"/>
        <w:contextualSpacing w:val="0"/>
        <w:jc w:val="left"/>
        <w:rPr>
          <w:rFonts w:ascii="PMingLiU" w:hAnsi="PMingLiU" w:cs="Arial"/>
          <w:color w:val="000000"/>
          <w:sz w:val="36"/>
        </w:rPr>
      </w:pPr>
      <w:r w:rsidRPr="00BC4443">
        <w:rPr>
          <w:rFonts w:ascii="PMingLiU" w:hAnsi="PMingLiU" w:cs="SimSun" w:hint="eastAsia"/>
          <w:color w:val="000000"/>
        </w:rPr>
        <w:t>拿住阅读台将臂向外拉，直到听到一声脆响</w:t>
      </w:r>
      <w:r w:rsidRPr="00BC4443">
        <w:rPr>
          <w:rFonts w:ascii="PMingLiU" w:hAnsi="PMingLiU" w:cs="Arial" w:hint="eastAsia"/>
          <w:color w:val="000000"/>
          <w:sz w:val="36"/>
        </w:rPr>
        <w:t>；</w:t>
      </w:r>
    </w:p>
    <w:p w:rsidR="001F14A3" w:rsidRDefault="001F14A3" w:rsidP="007E3C59">
      <w:pPr>
        <w:pStyle w:val="ListParagraph"/>
        <w:numPr>
          <w:ilvl w:val="0"/>
          <w:numId w:val="31"/>
        </w:numPr>
        <w:shd w:val="clear" w:color="auto" w:fill="FFFFFF"/>
        <w:ind w:left="426" w:hanging="426"/>
        <w:contextualSpacing w:val="0"/>
        <w:jc w:val="left"/>
        <w:rPr>
          <w:rFonts w:ascii="PMingLiU" w:hAnsi="PMingLiU" w:cs="Arial"/>
          <w:color w:val="000000"/>
          <w:sz w:val="36"/>
        </w:rPr>
      </w:pPr>
      <w:r w:rsidRPr="00BC4443">
        <w:rPr>
          <w:rFonts w:ascii="PMingLiU" w:hAnsi="PMingLiU" w:cs="SimSun" w:hint="eastAsia"/>
          <w:color w:val="000000"/>
        </w:rPr>
        <w:t>将阅读台的上面板滑动到右面并拧紧黑色的把手</w:t>
      </w:r>
      <w:r w:rsidRPr="00BC4443">
        <w:rPr>
          <w:rFonts w:ascii="PMingLiU" w:hAnsi="PMingLiU" w:cs="Arial" w:hint="eastAsia"/>
          <w:color w:val="000000"/>
          <w:sz w:val="36"/>
        </w:rPr>
        <w:t>；</w:t>
      </w:r>
    </w:p>
    <w:p w:rsidR="001F14A3" w:rsidRPr="00BC4443" w:rsidRDefault="001F14A3" w:rsidP="007E3C59">
      <w:pPr>
        <w:pStyle w:val="ListParagraph"/>
        <w:numPr>
          <w:ilvl w:val="0"/>
          <w:numId w:val="31"/>
        </w:numPr>
        <w:shd w:val="clear" w:color="auto" w:fill="FFFFFF"/>
        <w:ind w:left="426" w:hanging="426"/>
        <w:contextualSpacing w:val="0"/>
        <w:jc w:val="left"/>
        <w:rPr>
          <w:rFonts w:ascii="PMingLiU" w:hAnsi="PMingLiU" w:cs="Arial"/>
          <w:color w:val="000000"/>
          <w:sz w:val="36"/>
        </w:rPr>
      </w:pPr>
      <w:r w:rsidRPr="00BC4443">
        <w:rPr>
          <w:rFonts w:ascii="PMingLiU" w:hAnsi="PMingLiU" w:cs="SimSun" w:hint="eastAsia"/>
          <w:color w:val="000000"/>
        </w:rPr>
        <w:t>从C型臂上的拿掉盖子, 松开黑色的把手；</w:t>
      </w:r>
    </w:p>
    <w:p w:rsidR="001F14A3" w:rsidRDefault="001F14A3" w:rsidP="007E3C59">
      <w:pPr>
        <w:pStyle w:val="ListParagraph"/>
        <w:numPr>
          <w:ilvl w:val="0"/>
          <w:numId w:val="31"/>
        </w:numPr>
        <w:shd w:val="clear" w:color="auto" w:fill="FFFFFF"/>
        <w:ind w:left="426" w:hanging="426"/>
        <w:contextualSpacing w:val="0"/>
        <w:jc w:val="left"/>
        <w:rPr>
          <w:rFonts w:ascii="PMingLiU" w:hAnsi="PMingLiU" w:cs="Arial"/>
          <w:color w:val="000000"/>
          <w:sz w:val="36"/>
        </w:rPr>
      </w:pPr>
      <w:r w:rsidRPr="00BC4443">
        <w:rPr>
          <w:rFonts w:ascii="PMingLiU" w:hAnsi="PMingLiU" w:cs="SimSun" w:hint="eastAsia"/>
          <w:color w:val="000000"/>
        </w:rPr>
        <w:t>将摄像头盒移动到右侧，拧紧黑色的把手，将盖子放回到支臂上</w:t>
      </w:r>
      <w:r w:rsidRPr="00BC4443">
        <w:rPr>
          <w:rFonts w:ascii="PMingLiU" w:hAnsi="PMingLiU" w:cs="Arial" w:hint="eastAsia"/>
          <w:color w:val="000000"/>
          <w:sz w:val="36"/>
        </w:rPr>
        <w:t>；</w:t>
      </w:r>
    </w:p>
    <w:p w:rsidR="001F14A3" w:rsidRPr="00BC4443" w:rsidRDefault="001F14A3" w:rsidP="007E3C59">
      <w:pPr>
        <w:pStyle w:val="ListParagraph"/>
        <w:numPr>
          <w:ilvl w:val="0"/>
          <w:numId w:val="31"/>
        </w:numPr>
        <w:shd w:val="clear" w:color="auto" w:fill="FFFFFF"/>
        <w:ind w:left="426" w:hanging="426"/>
        <w:contextualSpacing w:val="0"/>
        <w:jc w:val="left"/>
        <w:rPr>
          <w:rFonts w:ascii="PMingLiU" w:hAnsi="PMingLiU" w:cs="Arial"/>
          <w:color w:val="000000"/>
          <w:sz w:val="36"/>
        </w:rPr>
      </w:pPr>
      <w:r w:rsidRPr="00BC4443">
        <w:rPr>
          <w:rFonts w:ascii="PMingLiU" w:hAnsi="PMingLiU" w:cs="SimSun" w:hint="eastAsia"/>
          <w:color w:val="000000"/>
        </w:rPr>
        <w:t>将显示器放回到显示调节装置处</w:t>
      </w:r>
      <w:r w:rsidRPr="00BC4443">
        <w:rPr>
          <w:rFonts w:ascii="PMingLiU" w:hAnsi="PMingLiU" w:cs="Arial" w:hint="eastAsia"/>
          <w:color w:val="000000"/>
          <w:sz w:val="36"/>
        </w:rPr>
        <w:t>。</w:t>
      </w:r>
    </w:p>
    <w:p w:rsidR="001F14A3" w:rsidRPr="00BC4443" w:rsidRDefault="001F14A3" w:rsidP="007E3C59">
      <w:pPr>
        <w:pStyle w:val="Heading1"/>
        <w:numPr>
          <w:ilvl w:val="0"/>
          <w:numId w:val="68"/>
        </w:numPr>
      </w:pPr>
      <w:bookmarkStart w:id="3035" w:name="_Toc402169612"/>
      <w:bookmarkStart w:id="3036" w:name="_Toc402170125"/>
      <w:bookmarkStart w:id="3037" w:name="_Toc402171222"/>
      <w:bookmarkStart w:id="3038" w:name="_Toc402171643"/>
      <w:bookmarkStart w:id="3039" w:name="_Toc402172075"/>
      <w:bookmarkStart w:id="3040" w:name="_Toc402172509"/>
      <w:bookmarkStart w:id="3041" w:name="_Toc402173342"/>
      <w:bookmarkStart w:id="3042" w:name="_Toc402181179"/>
      <w:bookmarkStart w:id="3043" w:name="_Toc402181631"/>
      <w:bookmarkStart w:id="3044" w:name="_Toc499885078"/>
      <w:r w:rsidRPr="00BC4443">
        <w:lastRenderedPageBreak/>
        <w:t>ClearView C Flex</w:t>
      </w:r>
      <w:r w:rsidRPr="00580326">
        <w:rPr>
          <w:rFonts w:ascii="MS Mincho" w:eastAsia="MS Mincho" w:hAnsi="MS Mincho" w:cs="MS Mincho" w:hint="eastAsia"/>
          <w:lang w:eastAsia="zh-CN"/>
        </w:rPr>
        <w:t>灵活版</w:t>
      </w:r>
      <w:bookmarkEnd w:id="3034"/>
      <w:bookmarkEnd w:id="3035"/>
      <w:bookmarkEnd w:id="3036"/>
      <w:bookmarkEnd w:id="3037"/>
      <w:bookmarkEnd w:id="3038"/>
      <w:bookmarkEnd w:id="3039"/>
      <w:bookmarkEnd w:id="3040"/>
      <w:bookmarkEnd w:id="3041"/>
      <w:bookmarkEnd w:id="3042"/>
      <w:bookmarkEnd w:id="3043"/>
      <w:bookmarkEnd w:id="3044"/>
    </w:p>
    <w:p w:rsidR="001F14A3" w:rsidRPr="00BC4443" w:rsidRDefault="001F14A3" w:rsidP="001F14A3">
      <w:pPr>
        <w:rPr>
          <w:rFonts w:cs="Arial"/>
          <w:szCs w:val="36"/>
        </w:rPr>
      </w:pPr>
      <w:r>
        <w:rPr>
          <w:rFonts w:cs="Arial"/>
          <w:noProof/>
          <w:szCs w:val="36"/>
        </w:rPr>
        <w:drawing>
          <wp:anchor distT="0" distB="0" distL="114300" distR="114300" simplePos="0" relativeHeight="251794432" behindDoc="0" locked="0" layoutInCell="1" allowOverlap="1">
            <wp:simplePos x="0" y="0"/>
            <wp:positionH relativeFrom="column">
              <wp:posOffset>-31750</wp:posOffset>
            </wp:positionH>
            <wp:positionV relativeFrom="paragraph">
              <wp:posOffset>81280</wp:posOffset>
            </wp:positionV>
            <wp:extent cx="1718310" cy="1737360"/>
            <wp:effectExtent l="19050" t="0" r="0" b="0"/>
            <wp:wrapSquare wrapText="bothSides"/>
            <wp:docPr id="1574" name="Afbeelding 1" descr="M:\PROJECTEN\ClearView C\Marketing Materials\Photos\Table Clamp\IMG_6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Table Clamp\IMG_6919.jpg"/>
                    <pic:cNvPicPr>
                      <a:picLocks noChangeAspect="1" noChangeArrowheads="1"/>
                    </pic:cNvPicPr>
                  </pic:nvPicPr>
                  <pic:blipFill>
                    <a:blip r:embed="rId31" cstate="print"/>
                    <a:srcRect l="16614" r="16921"/>
                    <a:stretch>
                      <a:fillRect/>
                    </a:stretch>
                  </pic:blipFill>
                  <pic:spPr bwMode="auto">
                    <a:xfrm>
                      <a:off x="0" y="0"/>
                      <a:ext cx="1718310" cy="1737360"/>
                    </a:xfrm>
                    <a:prstGeom prst="rect">
                      <a:avLst/>
                    </a:prstGeom>
                    <a:noFill/>
                    <a:ln w="9525">
                      <a:noFill/>
                      <a:miter lim="800000"/>
                      <a:headEnd/>
                      <a:tailEnd/>
                    </a:ln>
                  </pic:spPr>
                </pic:pic>
              </a:graphicData>
            </a:graphic>
          </wp:anchor>
        </w:drawing>
      </w:r>
      <w:r w:rsidRPr="00BC4443">
        <w:rPr>
          <w:rFonts w:cs="Arial"/>
          <w:noProof/>
          <w:szCs w:val="36"/>
        </w:rPr>
        <w:t xml:space="preserve"> </w:t>
      </w:r>
    </w:p>
    <w:p w:rsidR="001F14A3" w:rsidRDefault="001F14A3" w:rsidP="001F14A3">
      <w:pPr>
        <w:autoSpaceDE w:val="0"/>
        <w:autoSpaceDN w:val="0"/>
        <w:adjustRightInd w:val="0"/>
        <w:rPr>
          <w:rFonts w:cs="Arial"/>
          <w:bCs/>
          <w:sz w:val="24"/>
          <w:szCs w:val="24"/>
          <w:lang w:val="en-US" w:eastAsia="zh-CN"/>
        </w:rPr>
      </w:pPr>
      <w:r>
        <w:rPr>
          <w:rFonts w:asciiTheme="minorEastAsia" w:eastAsiaTheme="minorEastAsia" w:hAnsiTheme="minorEastAsia" w:cs="Arial" w:hint="eastAsia"/>
          <w:bCs/>
          <w:szCs w:val="24"/>
          <w:lang w:val="en-US" w:eastAsia="zh-CN"/>
        </w:rPr>
        <w:t>新型的</w:t>
      </w:r>
      <w:r w:rsidRPr="00BC4443">
        <w:rPr>
          <w:rFonts w:cs="Arial"/>
          <w:bCs/>
          <w:szCs w:val="24"/>
        </w:rPr>
        <w:t xml:space="preserve">Optelec ClearView C </w:t>
      </w:r>
      <w:r>
        <w:rPr>
          <w:rFonts w:asciiTheme="minorEastAsia" w:eastAsiaTheme="minorEastAsia" w:hAnsiTheme="minorEastAsia" w:cs="Arial" w:hint="eastAsia"/>
          <w:bCs/>
          <w:szCs w:val="24"/>
          <w:lang w:val="en-US" w:eastAsia="zh-CN"/>
        </w:rPr>
        <w:t>灵活版具有独特设计的一款台式电子助视器</w:t>
      </w:r>
      <w:r w:rsidRPr="00BC4443">
        <w:rPr>
          <w:rFonts w:asciiTheme="minorEastAsia" w:eastAsiaTheme="minorEastAsia" w:hAnsiTheme="minorEastAsia" w:cs="Arial" w:hint="eastAsia"/>
          <w:bCs/>
          <w:szCs w:val="24"/>
          <w:lang w:eastAsia="zh-CN"/>
        </w:rPr>
        <w:t>，</w:t>
      </w:r>
      <w:r>
        <w:rPr>
          <w:rFonts w:asciiTheme="minorEastAsia" w:eastAsiaTheme="minorEastAsia" w:hAnsiTheme="minorEastAsia" w:cs="Arial" w:hint="eastAsia"/>
          <w:bCs/>
          <w:szCs w:val="24"/>
          <w:lang w:val="en-US" w:eastAsia="zh-CN"/>
        </w:rPr>
        <w:t>其节约空间的设计</w:t>
      </w:r>
      <w:r w:rsidRPr="0041174D">
        <w:rPr>
          <w:rFonts w:asciiTheme="minorEastAsia" w:eastAsiaTheme="minorEastAsia" w:hAnsiTheme="minorEastAsia" w:cs="Arial" w:hint="eastAsia"/>
          <w:bCs/>
          <w:szCs w:val="24"/>
          <w:lang w:eastAsia="zh-CN"/>
        </w:rPr>
        <w:t>，</w:t>
      </w:r>
      <w:r>
        <w:rPr>
          <w:rFonts w:asciiTheme="minorEastAsia" w:eastAsiaTheme="minorEastAsia" w:hAnsiTheme="minorEastAsia" w:cs="Arial" w:hint="eastAsia"/>
          <w:bCs/>
          <w:szCs w:val="24"/>
          <w:lang w:val="en-US" w:eastAsia="zh-CN"/>
        </w:rPr>
        <w:t>提升你的阅读体验。它以往的机型提供了更大的工作空间，适合在工作或学校中使用。</w:t>
      </w:r>
    </w:p>
    <w:p w:rsidR="001F14A3" w:rsidRDefault="001F14A3" w:rsidP="001F14A3">
      <w:pPr>
        <w:autoSpaceDE w:val="0"/>
        <w:autoSpaceDN w:val="0"/>
        <w:adjustRightInd w:val="0"/>
        <w:rPr>
          <w:rFonts w:asciiTheme="minorEastAsia" w:eastAsiaTheme="minorEastAsia" w:hAnsiTheme="minorEastAsia" w:cs="Arial"/>
          <w:szCs w:val="36"/>
          <w:lang w:val="en-GB" w:eastAsia="zh-CN"/>
        </w:rPr>
      </w:pPr>
    </w:p>
    <w:p w:rsidR="001F14A3" w:rsidRPr="00781C95" w:rsidRDefault="001F14A3" w:rsidP="001F14A3">
      <w:pPr>
        <w:autoSpaceDE w:val="0"/>
        <w:autoSpaceDN w:val="0"/>
        <w:adjustRightInd w:val="0"/>
        <w:rPr>
          <w:rFonts w:cs="Arial"/>
          <w:bCs/>
          <w:sz w:val="24"/>
          <w:szCs w:val="24"/>
          <w:lang w:val="en-US" w:eastAsia="zh-CN"/>
        </w:rPr>
      </w:pPr>
      <w:r>
        <w:rPr>
          <w:rFonts w:asciiTheme="minorEastAsia" w:eastAsiaTheme="minorEastAsia" w:hAnsiTheme="minorEastAsia" w:cs="Arial" w:hint="eastAsia"/>
          <w:szCs w:val="36"/>
          <w:lang w:val="en-GB" w:eastAsia="zh-CN"/>
        </w:rPr>
        <w:t>希望你能喜欢使用你的</w:t>
      </w:r>
      <w:r>
        <w:rPr>
          <w:rFonts w:cs="Arial"/>
          <w:bCs/>
          <w:szCs w:val="24"/>
          <w:lang w:val="en-US" w:eastAsia="zh-CN"/>
        </w:rPr>
        <w:t xml:space="preserve">ClearView C </w:t>
      </w:r>
      <w:r>
        <w:rPr>
          <w:rFonts w:asciiTheme="minorEastAsia" w:eastAsiaTheme="minorEastAsia" w:hAnsiTheme="minorEastAsia" w:cs="Arial" w:hint="eastAsia"/>
          <w:bCs/>
          <w:szCs w:val="24"/>
          <w:lang w:val="en-US" w:eastAsia="zh-CN"/>
        </w:rPr>
        <w:t>灵活版。</w:t>
      </w:r>
    </w:p>
    <w:p w:rsidR="001F14A3" w:rsidRDefault="001F14A3" w:rsidP="001F14A3">
      <w:pPr>
        <w:rPr>
          <w:lang w:val="en-GB" w:eastAsia="zh-CN"/>
        </w:rPr>
      </w:pPr>
    </w:p>
    <w:p w:rsidR="001F14A3" w:rsidRPr="0007781B" w:rsidRDefault="001F14A3" w:rsidP="001F14A3">
      <w:pPr>
        <w:rPr>
          <w:lang w:val="en-GB" w:eastAsia="zh-CN"/>
        </w:rPr>
      </w:pPr>
    </w:p>
    <w:p w:rsidR="001F14A3" w:rsidRDefault="001F14A3" w:rsidP="007E3C59">
      <w:pPr>
        <w:pStyle w:val="Heading2"/>
        <w:numPr>
          <w:ilvl w:val="1"/>
          <w:numId w:val="19"/>
        </w:numPr>
        <w:rPr>
          <w:lang w:val="en-US"/>
        </w:rPr>
      </w:pPr>
      <w:bookmarkStart w:id="3045" w:name="_Toc400962866"/>
      <w:bookmarkStart w:id="3046" w:name="_Toc402169613"/>
      <w:bookmarkStart w:id="3047" w:name="_Toc402170126"/>
      <w:bookmarkStart w:id="3048" w:name="_Toc402171223"/>
      <w:bookmarkStart w:id="3049" w:name="_Toc402171644"/>
      <w:bookmarkStart w:id="3050" w:name="_Toc402172076"/>
      <w:bookmarkStart w:id="3051" w:name="_Toc402172510"/>
      <w:bookmarkStart w:id="3052" w:name="_Toc402173343"/>
      <w:bookmarkStart w:id="3053" w:name="_Toc402181180"/>
      <w:bookmarkStart w:id="3054" w:name="_Toc402181632"/>
      <w:bookmarkStart w:id="3055" w:name="_Toc499885079"/>
      <w:r w:rsidRPr="0007781B">
        <w:rPr>
          <w:lang w:val="en-US"/>
        </w:rPr>
        <w:t>ClearView C</w:t>
      </w:r>
      <w:r>
        <w:rPr>
          <w:rFonts w:asciiTheme="minorEastAsia" w:eastAsiaTheme="minorEastAsia" w:hAnsiTheme="minorEastAsia" w:hint="eastAsia"/>
          <w:lang w:val="en-US" w:eastAsia="zh-CN"/>
        </w:rPr>
        <w:t>灵活版的包装里都有什么</w:t>
      </w:r>
      <w:r w:rsidRPr="0007781B">
        <w:rPr>
          <w:lang w:val="en-US"/>
        </w:rPr>
        <w:t>?</w:t>
      </w:r>
      <w:bookmarkEnd w:id="3045"/>
      <w:bookmarkEnd w:id="3046"/>
      <w:bookmarkEnd w:id="3047"/>
      <w:bookmarkEnd w:id="3048"/>
      <w:bookmarkEnd w:id="3049"/>
      <w:bookmarkEnd w:id="3050"/>
      <w:bookmarkEnd w:id="3051"/>
      <w:bookmarkEnd w:id="3052"/>
      <w:bookmarkEnd w:id="3053"/>
      <w:bookmarkEnd w:id="3054"/>
      <w:bookmarkEnd w:id="3055"/>
    </w:p>
    <w:p w:rsidR="001F14A3" w:rsidRDefault="001F14A3" w:rsidP="001F14A3">
      <w:pPr>
        <w:rPr>
          <w:rFonts w:cs="Arial"/>
          <w:lang w:val="en-GB"/>
        </w:rPr>
      </w:pPr>
    </w:p>
    <w:p w:rsidR="001F14A3" w:rsidRDefault="001F14A3" w:rsidP="001F14A3">
      <w:pPr>
        <w:rPr>
          <w:rFonts w:cs="Arial"/>
          <w:lang w:val="en-GB"/>
        </w:rPr>
      </w:pPr>
      <w:r>
        <w:rPr>
          <w:rFonts w:cs="Arial"/>
          <w:lang w:val="en-GB"/>
        </w:rPr>
        <w:t xml:space="preserve">ClearView C </w:t>
      </w:r>
      <w:r>
        <w:rPr>
          <w:rFonts w:asciiTheme="minorEastAsia" w:eastAsiaTheme="minorEastAsia" w:hAnsiTheme="minorEastAsia" w:cs="Arial" w:hint="eastAsia"/>
          <w:lang w:val="en-GB" w:eastAsia="zh-CN"/>
        </w:rPr>
        <w:t>灵活版的包装里有：</w:t>
      </w:r>
    </w:p>
    <w:p w:rsidR="001F14A3" w:rsidRPr="002674CF" w:rsidRDefault="001F14A3" w:rsidP="001F14A3">
      <w:pPr>
        <w:rPr>
          <w:rFonts w:cs="Arial"/>
          <w:lang w:val="en-GB"/>
        </w:rPr>
      </w:pPr>
    </w:p>
    <w:p w:rsidR="001F14A3" w:rsidRDefault="001F14A3" w:rsidP="007E3C59">
      <w:pPr>
        <w:numPr>
          <w:ilvl w:val="0"/>
          <w:numId w:val="5"/>
        </w:numPr>
        <w:jc w:val="left"/>
        <w:rPr>
          <w:rFonts w:cs="Arial"/>
          <w:lang w:val="en-GB"/>
        </w:rPr>
      </w:pPr>
      <w:r>
        <w:rPr>
          <w:rFonts w:cs="Arial"/>
          <w:lang w:val="en-GB"/>
        </w:rPr>
        <w:t xml:space="preserve">ClearView C </w:t>
      </w:r>
      <w:bookmarkStart w:id="3056" w:name="OLE_LINK11"/>
      <w:bookmarkStart w:id="3057" w:name="OLE_LINK12"/>
      <w:r>
        <w:rPr>
          <w:rFonts w:asciiTheme="minorEastAsia" w:eastAsiaTheme="minorEastAsia" w:hAnsiTheme="minorEastAsia" w:cs="Arial" w:hint="eastAsia"/>
          <w:lang w:val="en-GB" w:eastAsia="zh-CN"/>
        </w:rPr>
        <w:t>灵活版</w:t>
      </w:r>
      <w:bookmarkEnd w:id="3056"/>
      <w:bookmarkEnd w:id="3057"/>
      <w:r>
        <w:rPr>
          <w:rFonts w:asciiTheme="minorEastAsia" w:eastAsiaTheme="minorEastAsia" w:hAnsiTheme="minorEastAsia" w:cs="Arial" w:hint="eastAsia"/>
          <w:lang w:val="en-GB" w:eastAsia="zh-CN"/>
        </w:rPr>
        <w:t>支臂</w:t>
      </w:r>
    </w:p>
    <w:p w:rsidR="001F14A3" w:rsidRDefault="001F14A3" w:rsidP="007E3C59">
      <w:pPr>
        <w:numPr>
          <w:ilvl w:val="0"/>
          <w:numId w:val="5"/>
        </w:numPr>
        <w:jc w:val="left"/>
        <w:rPr>
          <w:rFonts w:cs="Arial"/>
          <w:lang w:val="en-GB"/>
        </w:rPr>
      </w:pPr>
      <w:r>
        <w:rPr>
          <w:rFonts w:cs="Arial"/>
          <w:lang w:val="en-GB"/>
        </w:rPr>
        <w:t>ClearView C</w:t>
      </w:r>
      <w:r>
        <w:rPr>
          <w:rFonts w:asciiTheme="minorEastAsia" w:eastAsiaTheme="minorEastAsia" w:hAnsiTheme="minorEastAsia" w:cs="Arial" w:hint="eastAsia"/>
          <w:lang w:val="en-GB" w:eastAsia="zh-CN"/>
        </w:rPr>
        <w:t>灵活版显示器</w:t>
      </w:r>
    </w:p>
    <w:p w:rsidR="001F14A3" w:rsidRDefault="001F14A3" w:rsidP="007E3C59">
      <w:pPr>
        <w:numPr>
          <w:ilvl w:val="0"/>
          <w:numId w:val="5"/>
        </w:numPr>
        <w:jc w:val="left"/>
        <w:rPr>
          <w:rFonts w:cs="Arial"/>
          <w:lang w:val="en-GB"/>
        </w:rPr>
      </w:pPr>
      <w:r>
        <w:rPr>
          <w:rFonts w:cs="Arial"/>
          <w:lang w:val="en-GB"/>
        </w:rPr>
        <w:t xml:space="preserve">ClearView C </w:t>
      </w:r>
      <w:r>
        <w:rPr>
          <w:rFonts w:asciiTheme="minorEastAsia" w:eastAsiaTheme="minorEastAsia" w:hAnsiTheme="minorEastAsia" w:cs="Arial" w:hint="eastAsia"/>
          <w:lang w:val="en-GB" w:eastAsia="zh-CN"/>
        </w:rPr>
        <w:t>灵活版显示调节</w:t>
      </w:r>
    </w:p>
    <w:p w:rsidR="001F14A3" w:rsidRDefault="001F14A3" w:rsidP="007E3C59">
      <w:pPr>
        <w:numPr>
          <w:ilvl w:val="0"/>
          <w:numId w:val="5"/>
        </w:numPr>
        <w:jc w:val="left"/>
        <w:rPr>
          <w:rFonts w:cs="Arial"/>
          <w:lang w:val="en-GB"/>
        </w:rPr>
      </w:pPr>
      <w:r>
        <w:rPr>
          <w:rFonts w:cs="Arial"/>
          <w:lang w:val="en-GB"/>
        </w:rPr>
        <w:t xml:space="preserve">ClearView C </w:t>
      </w:r>
      <w:r>
        <w:rPr>
          <w:rFonts w:asciiTheme="minorEastAsia" w:eastAsiaTheme="minorEastAsia" w:hAnsiTheme="minorEastAsia" w:cs="Arial" w:hint="eastAsia"/>
          <w:lang w:val="en-GB" w:eastAsia="zh-CN"/>
        </w:rPr>
        <w:t>摄像头盒</w:t>
      </w:r>
    </w:p>
    <w:p w:rsidR="001F14A3" w:rsidRPr="002674CF" w:rsidRDefault="001F14A3" w:rsidP="007E3C59">
      <w:pPr>
        <w:numPr>
          <w:ilvl w:val="0"/>
          <w:numId w:val="5"/>
        </w:numPr>
        <w:jc w:val="left"/>
        <w:rPr>
          <w:rFonts w:cs="Arial"/>
          <w:lang w:val="en-GB"/>
        </w:rPr>
      </w:pPr>
      <w:r>
        <w:rPr>
          <w:rFonts w:cs="Arial"/>
          <w:lang w:val="en-GB"/>
        </w:rPr>
        <w:t xml:space="preserve">2 </w:t>
      </w:r>
      <w:r>
        <w:rPr>
          <w:rFonts w:asciiTheme="minorEastAsia" w:eastAsiaTheme="minorEastAsia" w:hAnsiTheme="minorEastAsia" w:cs="Arial" w:hint="eastAsia"/>
          <w:lang w:val="en-GB" w:eastAsia="zh-CN"/>
        </w:rPr>
        <w:t>个艾伦内六角扳手</w:t>
      </w:r>
    </w:p>
    <w:p w:rsidR="001F14A3" w:rsidRPr="002674CF" w:rsidRDefault="001F14A3" w:rsidP="007E3C59">
      <w:pPr>
        <w:numPr>
          <w:ilvl w:val="0"/>
          <w:numId w:val="5"/>
        </w:numPr>
        <w:jc w:val="left"/>
        <w:rPr>
          <w:rFonts w:cs="Arial"/>
          <w:lang w:val="en-GB"/>
        </w:rPr>
      </w:pPr>
      <w:r w:rsidRPr="001741F9">
        <w:rPr>
          <w:rFonts w:cs="Arial" w:hint="eastAsia"/>
          <w:lang w:val="en-GB"/>
        </w:rPr>
        <w:t>1</w:t>
      </w:r>
      <w:r>
        <w:rPr>
          <w:rFonts w:asciiTheme="minorEastAsia" w:eastAsiaTheme="minorEastAsia" w:hAnsiTheme="minorEastAsia" w:cs="Arial" w:hint="eastAsia"/>
          <w:lang w:val="en-GB" w:eastAsia="zh-CN"/>
        </w:rPr>
        <w:t>个电源线和</w:t>
      </w:r>
      <w:r w:rsidRPr="001741F9">
        <w:rPr>
          <w:rFonts w:cs="Arial" w:hint="eastAsia"/>
          <w:lang w:val="en-GB"/>
        </w:rPr>
        <w:t>HDMI</w:t>
      </w:r>
      <w:r>
        <w:rPr>
          <w:rFonts w:asciiTheme="minorEastAsia" w:eastAsiaTheme="minorEastAsia" w:hAnsiTheme="minorEastAsia" w:cs="Arial" w:hint="eastAsia"/>
          <w:lang w:val="en-GB" w:eastAsia="zh-CN"/>
        </w:rPr>
        <w:t>高清数据线</w:t>
      </w:r>
    </w:p>
    <w:p w:rsidR="001F14A3" w:rsidRDefault="001F14A3" w:rsidP="007E3C59">
      <w:pPr>
        <w:numPr>
          <w:ilvl w:val="0"/>
          <w:numId w:val="5"/>
        </w:numPr>
        <w:jc w:val="left"/>
        <w:rPr>
          <w:rFonts w:cs="Arial"/>
          <w:lang w:val="en-GB"/>
        </w:rPr>
      </w:pPr>
      <w:r>
        <w:rPr>
          <w:rFonts w:asciiTheme="minorEastAsia" w:eastAsiaTheme="minorEastAsia" w:hAnsiTheme="minorEastAsia" w:cs="Arial" w:hint="eastAsia"/>
          <w:lang w:val="en-GB" w:eastAsia="zh-CN"/>
        </w:rPr>
        <w:t>无线控制板</w:t>
      </w:r>
      <w:r>
        <w:rPr>
          <w:rFonts w:cs="Arial"/>
          <w:lang w:val="en-GB"/>
        </w:rPr>
        <w:t xml:space="preserve"> </w:t>
      </w:r>
    </w:p>
    <w:p w:rsidR="001F14A3" w:rsidRPr="002674CF" w:rsidRDefault="001F14A3" w:rsidP="007E3C59">
      <w:pPr>
        <w:numPr>
          <w:ilvl w:val="0"/>
          <w:numId w:val="5"/>
        </w:numPr>
        <w:jc w:val="left"/>
        <w:rPr>
          <w:rFonts w:cs="Arial"/>
          <w:lang w:val="en-GB"/>
        </w:rPr>
      </w:pPr>
      <w:r>
        <w:rPr>
          <w:rFonts w:asciiTheme="minorEastAsia" w:eastAsiaTheme="minorEastAsia" w:hAnsiTheme="minorEastAsia" w:cs="Arial" w:hint="eastAsia"/>
          <w:lang w:val="en-GB" w:eastAsia="zh-CN"/>
        </w:rPr>
        <w:t>无线控制板使用说明</w:t>
      </w:r>
    </w:p>
    <w:p w:rsidR="001F14A3" w:rsidRPr="002674CF" w:rsidRDefault="001F14A3" w:rsidP="007E3C59">
      <w:pPr>
        <w:numPr>
          <w:ilvl w:val="0"/>
          <w:numId w:val="5"/>
        </w:numPr>
        <w:jc w:val="left"/>
        <w:rPr>
          <w:rFonts w:cs="Arial"/>
          <w:lang w:val="en-GB"/>
        </w:rPr>
      </w:pPr>
      <w:r>
        <w:rPr>
          <w:rFonts w:asciiTheme="minorEastAsia" w:eastAsiaTheme="minorEastAsia" w:hAnsiTheme="minorEastAsia" w:cs="Arial" w:hint="eastAsia"/>
          <w:lang w:val="en-GB" w:eastAsia="zh-CN"/>
        </w:rPr>
        <w:t>此用户手册</w:t>
      </w:r>
    </w:p>
    <w:p w:rsidR="001F14A3" w:rsidRPr="00C302AC" w:rsidRDefault="001F14A3" w:rsidP="007E3C59">
      <w:pPr>
        <w:numPr>
          <w:ilvl w:val="0"/>
          <w:numId w:val="5"/>
        </w:numPr>
        <w:jc w:val="left"/>
        <w:rPr>
          <w:rFonts w:cs="Arial"/>
          <w:lang w:val="en-GB"/>
        </w:rPr>
      </w:pPr>
      <w:r>
        <w:rPr>
          <w:lang w:val="en-GB"/>
        </w:rPr>
        <w:t>ClearView C</w:t>
      </w:r>
      <w:r>
        <w:rPr>
          <w:rFonts w:asciiTheme="minorEastAsia" w:eastAsiaTheme="minorEastAsia" w:hAnsiTheme="minorEastAsia" w:hint="eastAsia"/>
          <w:lang w:val="en-GB" w:eastAsia="zh-CN"/>
        </w:rPr>
        <w:t>灵活版安装说明书</w:t>
      </w:r>
    </w:p>
    <w:p w:rsidR="001F14A3" w:rsidRPr="00C302AC" w:rsidRDefault="001F14A3" w:rsidP="001F14A3">
      <w:pPr>
        <w:ind w:left="360"/>
        <w:jc w:val="left"/>
        <w:rPr>
          <w:rFonts w:cs="Arial"/>
          <w:lang w:val="en-GB"/>
        </w:rPr>
      </w:pPr>
      <w:r>
        <w:rPr>
          <w:rFonts w:cs="Arial"/>
          <w:lang w:val="en-GB"/>
        </w:rPr>
        <w:br/>
      </w:r>
      <w:r>
        <w:rPr>
          <w:rFonts w:asciiTheme="minorEastAsia" w:eastAsiaTheme="minorEastAsia" w:hAnsiTheme="minorEastAsia" w:cs="Arial" w:hint="eastAsia"/>
          <w:lang w:val="en-GB" w:eastAsia="zh-CN"/>
        </w:rPr>
        <w:t>可选</w:t>
      </w:r>
      <w:r w:rsidRPr="00C302AC">
        <w:rPr>
          <w:rFonts w:cs="Arial"/>
          <w:lang w:val="en-GB"/>
        </w:rPr>
        <w:t>:</w:t>
      </w:r>
    </w:p>
    <w:p w:rsidR="001F14A3" w:rsidRPr="00ED769A" w:rsidRDefault="001F14A3" w:rsidP="001F14A3">
      <w:pPr>
        <w:jc w:val="left"/>
        <w:rPr>
          <w:rFonts w:cs="Arial"/>
          <w:lang w:val="en-GB"/>
        </w:rPr>
      </w:pPr>
    </w:p>
    <w:p w:rsidR="001F14A3" w:rsidRDefault="001F14A3" w:rsidP="007E3C59">
      <w:pPr>
        <w:numPr>
          <w:ilvl w:val="0"/>
          <w:numId w:val="5"/>
        </w:numPr>
        <w:jc w:val="left"/>
        <w:rPr>
          <w:rFonts w:cs="Arial"/>
          <w:lang w:val="en-GB"/>
        </w:rPr>
      </w:pPr>
      <w:r>
        <w:rPr>
          <w:rFonts w:eastAsiaTheme="minorEastAsia" w:cs="Arial" w:hint="eastAsia"/>
          <w:lang w:val="en-GB" w:eastAsia="zh-CN"/>
        </w:rPr>
        <w:t>阅读台</w:t>
      </w:r>
    </w:p>
    <w:p w:rsidR="001F14A3" w:rsidRDefault="001F14A3" w:rsidP="007E3C59">
      <w:pPr>
        <w:numPr>
          <w:ilvl w:val="0"/>
          <w:numId w:val="5"/>
        </w:numPr>
        <w:jc w:val="left"/>
        <w:rPr>
          <w:rFonts w:cs="Arial"/>
          <w:lang w:val="en-GB"/>
        </w:rPr>
      </w:pPr>
      <w:r>
        <w:rPr>
          <w:rFonts w:asciiTheme="minorEastAsia" w:eastAsiaTheme="minorEastAsia" w:hAnsiTheme="minorEastAsia" w:cs="Arial" w:hint="eastAsia"/>
          <w:lang w:val="en-GB" w:eastAsia="zh-CN"/>
        </w:rPr>
        <w:t>舒适型阅读台托盘</w:t>
      </w:r>
    </w:p>
    <w:p w:rsidR="001F14A3" w:rsidRDefault="001F14A3" w:rsidP="001F14A3">
      <w:pPr>
        <w:ind w:left="720"/>
        <w:jc w:val="left"/>
        <w:rPr>
          <w:rFonts w:cs="Arial"/>
          <w:lang w:val="en-GB"/>
        </w:rPr>
      </w:pPr>
    </w:p>
    <w:p w:rsidR="001F14A3" w:rsidRPr="00FB66F4" w:rsidRDefault="001F14A3" w:rsidP="001F14A3">
      <w:pPr>
        <w:jc w:val="left"/>
        <w:rPr>
          <w:rFonts w:eastAsiaTheme="minorEastAsia" w:cs="Arial"/>
          <w:lang w:val="en-GB" w:eastAsia="zh-CN"/>
        </w:rPr>
      </w:pPr>
      <w:r>
        <w:rPr>
          <w:rFonts w:cs="Arial" w:hint="eastAsia"/>
          <w:lang w:val="en-GB"/>
        </w:rPr>
        <w:t>如果以上物品有缺失，请联系你的</w:t>
      </w:r>
      <w:r>
        <w:rPr>
          <w:rFonts w:eastAsiaTheme="minorEastAsia" w:cs="Arial" w:hint="eastAsia"/>
          <w:lang w:val="en-GB" w:eastAsia="zh-CN"/>
        </w:rPr>
        <w:t>Optelec</w:t>
      </w:r>
      <w:r>
        <w:rPr>
          <w:rFonts w:cs="Arial" w:hint="eastAsia"/>
          <w:lang w:val="en-GB"/>
        </w:rPr>
        <w:t>经销商</w:t>
      </w:r>
      <w:r>
        <w:rPr>
          <w:rFonts w:asciiTheme="minorEastAsia" w:eastAsiaTheme="minorEastAsia" w:hAnsiTheme="minorEastAsia" w:cs="Arial" w:hint="eastAsia"/>
          <w:lang w:val="en-GB" w:eastAsia="zh-CN"/>
        </w:rPr>
        <w:t>。</w:t>
      </w:r>
    </w:p>
    <w:p w:rsidR="001F14A3" w:rsidRPr="006A0621" w:rsidRDefault="001F14A3" w:rsidP="001F14A3">
      <w:pPr>
        <w:spacing w:after="200" w:line="276" w:lineRule="auto"/>
        <w:jc w:val="left"/>
        <w:rPr>
          <w:rFonts w:eastAsiaTheme="minorEastAsia" w:cs="Arial"/>
          <w:b/>
          <w:bCs/>
          <w:iCs/>
          <w:sz w:val="32"/>
          <w:lang w:val="en-GB" w:eastAsia="zh-CN"/>
        </w:rPr>
      </w:pPr>
    </w:p>
    <w:p w:rsidR="000D1144" w:rsidRDefault="000D1144">
      <w:pPr>
        <w:jc w:val="left"/>
        <w:rPr>
          <w:rFonts w:asciiTheme="minorEastAsia" w:eastAsiaTheme="minorEastAsia" w:hAnsiTheme="minorEastAsia" w:cs="Arial"/>
          <w:b/>
          <w:bCs/>
          <w:iCs/>
          <w:sz w:val="32"/>
          <w:lang w:val="en-GB" w:eastAsia="zh-CN"/>
        </w:rPr>
      </w:pPr>
      <w:bookmarkStart w:id="3058" w:name="_Toc400962867"/>
      <w:bookmarkStart w:id="3059" w:name="_Toc402169614"/>
      <w:bookmarkStart w:id="3060" w:name="_Toc402170127"/>
      <w:bookmarkStart w:id="3061" w:name="_Toc402171224"/>
      <w:bookmarkStart w:id="3062" w:name="_Toc402171645"/>
      <w:bookmarkStart w:id="3063" w:name="_Toc402172077"/>
      <w:bookmarkStart w:id="3064" w:name="_Toc402172511"/>
      <w:bookmarkStart w:id="3065" w:name="_Toc402173344"/>
      <w:bookmarkStart w:id="3066" w:name="_Toc402181181"/>
      <w:bookmarkStart w:id="3067" w:name="_Toc402181633"/>
      <w:r>
        <w:rPr>
          <w:rFonts w:asciiTheme="minorEastAsia" w:eastAsiaTheme="minorEastAsia" w:hAnsiTheme="minorEastAsia"/>
          <w:lang w:val="en-GB" w:eastAsia="zh-CN"/>
        </w:rPr>
        <w:br w:type="page"/>
      </w:r>
    </w:p>
    <w:p w:rsidR="001F14A3" w:rsidRDefault="001F14A3" w:rsidP="007E3C59">
      <w:pPr>
        <w:pStyle w:val="Heading2"/>
        <w:numPr>
          <w:ilvl w:val="1"/>
          <w:numId w:val="19"/>
        </w:numPr>
        <w:rPr>
          <w:lang w:val="en-GB"/>
        </w:rPr>
      </w:pPr>
      <w:bookmarkStart w:id="3068" w:name="_Toc499885080"/>
      <w:r>
        <w:rPr>
          <w:rFonts w:asciiTheme="minorEastAsia" w:eastAsiaTheme="minorEastAsia" w:hAnsiTheme="minorEastAsia" w:hint="eastAsia"/>
          <w:lang w:val="en-GB" w:eastAsia="zh-CN"/>
        </w:rPr>
        <w:lastRenderedPageBreak/>
        <w:t>开始了解你的</w:t>
      </w:r>
      <w:r>
        <w:rPr>
          <w:lang w:val="en-GB"/>
        </w:rPr>
        <w:t xml:space="preserve"> ClearView C</w:t>
      </w:r>
      <w:r>
        <w:rPr>
          <w:rFonts w:asciiTheme="minorEastAsia" w:eastAsiaTheme="minorEastAsia" w:hAnsiTheme="minorEastAsia" w:hint="eastAsia"/>
          <w:lang w:val="en-GB" w:eastAsia="zh-CN"/>
        </w:rPr>
        <w:t>灵活版</w:t>
      </w:r>
      <w:bookmarkEnd w:id="3058"/>
      <w:bookmarkEnd w:id="3059"/>
      <w:bookmarkEnd w:id="3060"/>
      <w:bookmarkEnd w:id="3061"/>
      <w:bookmarkEnd w:id="3062"/>
      <w:bookmarkEnd w:id="3063"/>
      <w:bookmarkEnd w:id="3064"/>
      <w:bookmarkEnd w:id="3065"/>
      <w:bookmarkEnd w:id="3066"/>
      <w:bookmarkEnd w:id="3067"/>
      <w:bookmarkEnd w:id="3068"/>
    </w:p>
    <w:p w:rsidR="001F14A3" w:rsidRPr="00C25792" w:rsidRDefault="001F14A3" w:rsidP="001F14A3">
      <w:pPr>
        <w:rPr>
          <w:sz w:val="24"/>
          <w:lang w:val="en-GB"/>
        </w:rPr>
      </w:pPr>
    </w:p>
    <w:p w:rsidR="001F14A3" w:rsidRDefault="001F14A3" w:rsidP="001F14A3">
      <w:pPr>
        <w:rPr>
          <w:rFonts w:eastAsiaTheme="minorEastAsia"/>
          <w:lang w:val="en-GB" w:eastAsia="zh-CN"/>
        </w:rPr>
      </w:pPr>
      <w:r>
        <w:rPr>
          <w:rFonts w:asciiTheme="minorEastAsia" w:eastAsiaTheme="minorEastAsia" w:hAnsiTheme="minorEastAsia" w:hint="eastAsia"/>
          <w:lang w:val="en-GB" w:eastAsia="zh-CN"/>
        </w:rPr>
        <w:t>下列图示说明了</w:t>
      </w:r>
      <w:r>
        <w:rPr>
          <w:lang w:val="en-GB"/>
        </w:rPr>
        <w:t>ClearView C</w:t>
      </w:r>
      <w:r>
        <w:rPr>
          <w:rFonts w:eastAsiaTheme="minorEastAsia" w:hint="eastAsia"/>
          <w:lang w:val="en-GB" w:eastAsia="zh-CN"/>
        </w:rPr>
        <w:t>灵活版</w:t>
      </w:r>
      <w:r>
        <w:rPr>
          <w:rFonts w:asciiTheme="minorEastAsia" w:eastAsiaTheme="minorEastAsia" w:hAnsiTheme="minorEastAsia" w:hint="eastAsia"/>
          <w:lang w:val="en-GB" w:eastAsia="zh-CN"/>
        </w:rPr>
        <w:t>的主要部件：</w:t>
      </w:r>
    </w:p>
    <w:p w:rsidR="001F14A3" w:rsidRDefault="001F14A3" w:rsidP="001F14A3">
      <w:pPr>
        <w:rPr>
          <w:lang w:val="en-GB"/>
        </w:rPr>
      </w:pPr>
      <w:r>
        <w:rPr>
          <w:noProof/>
        </w:rPr>
        <w:drawing>
          <wp:anchor distT="0" distB="0" distL="114300" distR="114300" simplePos="0" relativeHeight="251793408" behindDoc="0" locked="0" layoutInCell="1" allowOverlap="1">
            <wp:simplePos x="0" y="0"/>
            <wp:positionH relativeFrom="column">
              <wp:posOffset>74930</wp:posOffset>
            </wp:positionH>
            <wp:positionV relativeFrom="paragraph">
              <wp:posOffset>51435</wp:posOffset>
            </wp:positionV>
            <wp:extent cx="5612130" cy="1781175"/>
            <wp:effectExtent l="19050" t="0" r="7620" b="0"/>
            <wp:wrapSquare wrapText="bothSides"/>
            <wp:docPr id="1575" name="Afbeelding 2" descr="M:\PROJECTEN\ClearView C\Manuals\User Manual\Draft\Artwork\product map fl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ClearView C\Manuals\User Manual\Draft\Artwork\product map flex.jpg"/>
                    <pic:cNvPicPr>
                      <a:picLocks noChangeAspect="1" noChangeArrowheads="1"/>
                    </pic:cNvPicPr>
                  </pic:nvPicPr>
                  <pic:blipFill>
                    <a:blip r:embed="rId32" cstate="print"/>
                    <a:srcRect t="4255" b="-1165"/>
                    <a:stretch>
                      <a:fillRect/>
                    </a:stretch>
                  </pic:blipFill>
                  <pic:spPr bwMode="auto">
                    <a:xfrm>
                      <a:off x="0" y="0"/>
                      <a:ext cx="5612130" cy="1781175"/>
                    </a:xfrm>
                    <a:prstGeom prst="rect">
                      <a:avLst/>
                    </a:prstGeom>
                    <a:noFill/>
                    <a:ln w="9525">
                      <a:noFill/>
                      <a:miter lim="800000"/>
                      <a:headEnd/>
                      <a:tailEnd/>
                    </a:ln>
                  </pic:spPr>
                </pic:pic>
              </a:graphicData>
            </a:graphic>
          </wp:anchor>
        </w:drawing>
      </w:r>
    </w:p>
    <w:tbl>
      <w:tblPr>
        <w:tblW w:w="9156" w:type="dxa"/>
        <w:tblInd w:w="675" w:type="dxa"/>
        <w:tblLook w:val="04A0" w:firstRow="1" w:lastRow="0" w:firstColumn="1" w:lastColumn="0" w:noHBand="0" w:noVBand="1"/>
      </w:tblPr>
      <w:tblGrid>
        <w:gridCol w:w="4332"/>
        <w:gridCol w:w="4824"/>
      </w:tblGrid>
      <w:tr w:rsidR="001F14A3" w:rsidTr="001F14A3">
        <w:trPr>
          <w:trHeight w:val="2282"/>
        </w:trPr>
        <w:tc>
          <w:tcPr>
            <w:tcW w:w="4332" w:type="dxa"/>
            <w:shd w:val="clear" w:color="auto" w:fill="auto"/>
          </w:tcPr>
          <w:p w:rsidR="001F14A3" w:rsidRDefault="001F14A3" w:rsidP="007E3C59">
            <w:pPr>
              <w:pStyle w:val="ListParagraph"/>
              <w:numPr>
                <w:ilvl w:val="0"/>
                <w:numId w:val="29"/>
              </w:numPr>
              <w:ind w:left="65" w:firstLine="0"/>
              <w:rPr>
                <w:lang w:val="en-GB"/>
              </w:rPr>
            </w:pPr>
            <w:r>
              <w:rPr>
                <w:rFonts w:ascii="PMingLiU" w:hAnsi="PMingLiU" w:cs="PMingLiU" w:hint="eastAsia"/>
                <w:lang w:val="en-GB" w:eastAsia="zh-CN"/>
              </w:rPr>
              <w:t>显示器</w:t>
            </w:r>
          </w:p>
          <w:p w:rsidR="001F14A3" w:rsidRDefault="001F14A3" w:rsidP="007E3C59">
            <w:pPr>
              <w:pStyle w:val="ListParagraph"/>
              <w:numPr>
                <w:ilvl w:val="0"/>
                <w:numId w:val="29"/>
              </w:numPr>
              <w:ind w:left="65" w:firstLine="0"/>
              <w:rPr>
                <w:lang w:val="en-GB"/>
              </w:rPr>
            </w:pPr>
            <w:r>
              <w:rPr>
                <w:rFonts w:asciiTheme="minorEastAsia" w:eastAsiaTheme="minorEastAsia" w:hAnsiTheme="minorEastAsia" w:hint="eastAsia"/>
                <w:lang w:val="en-GB" w:eastAsia="zh-CN"/>
              </w:rPr>
              <w:t>阅读台</w:t>
            </w:r>
            <w:r>
              <w:rPr>
                <w:lang w:val="en-GB"/>
              </w:rPr>
              <w:t xml:space="preserve"> (</w:t>
            </w:r>
            <w:r>
              <w:rPr>
                <w:rFonts w:asciiTheme="minorEastAsia" w:eastAsiaTheme="minorEastAsia" w:hAnsiTheme="minorEastAsia" w:hint="eastAsia"/>
                <w:lang w:val="en-GB" w:eastAsia="zh-CN"/>
              </w:rPr>
              <w:t>可选</w:t>
            </w:r>
            <w:r>
              <w:rPr>
                <w:lang w:val="en-GB"/>
              </w:rPr>
              <w:t>)</w:t>
            </w:r>
          </w:p>
          <w:p w:rsidR="001F14A3" w:rsidRDefault="001F14A3" w:rsidP="007E3C59">
            <w:pPr>
              <w:pStyle w:val="ListParagraph"/>
              <w:numPr>
                <w:ilvl w:val="0"/>
                <w:numId w:val="29"/>
              </w:numPr>
              <w:ind w:left="65" w:firstLine="0"/>
              <w:rPr>
                <w:lang w:val="en-GB"/>
              </w:rPr>
            </w:pPr>
            <w:r>
              <w:rPr>
                <w:rFonts w:asciiTheme="minorEastAsia" w:eastAsiaTheme="minorEastAsia" w:hAnsiTheme="minorEastAsia" w:hint="eastAsia"/>
                <w:lang w:val="en-GB" w:eastAsia="zh-CN"/>
              </w:rPr>
              <w:t>控制板</w:t>
            </w:r>
          </w:p>
          <w:p w:rsidR="001F14A3" w:rsidRDefault="001F14A3" w:rsidP="007E3C59">
            <w:pPr>
              <w:pStyle w:val="ListParagraph"/>
              <w:numPr>
                <w:ilvl w:val="0"/>
                <w:numId w:val="29"/>
              </w:numPr>
              <w:ind w:left="65" w:firstLine="0"/>
              <w:rPr>
                <w:lang w:val="en-GB"/>
              </w:rPr>
            </w:pPr>
            <w:r>
              <w:rPr>
                <w:lang w:val="en-GB"/>
              </w:rPr>
              <w:t xml:space="preserve">X &amp; Y </w:t>
            </w:r>
            <w:r>
              <w:rPr>
                <w:rFonts w:asciiTheme="minorEastAsia" w:eastAsiaTheme="minorEastAsia" w:hAnsiTheme="minorEastAsia" w:hint="eastAsia"/>
                <w:lang w:val="en-GB" w:eastAsia="zh-CN"/>
              </w:rPr>
              <w:t>锁止滑动条</w:t>
            </w:r>
          </w:p>
          <w:p w:rsidR="001F14A3" w:rsidRDefault="001F14A3" w:rsidP="007E3C59">
            <w:pPr>
              <w:pStyle w:val="ListParagraph"/>
              <w:numPr>
                <w:ilvl w:val="0"/>
                <w:numId w:val="29"/>
              </w:numPr>
              <w:ind w:left="65" w:firstLine="0"/>
              <w:rPr>
                <w:lang w:val="en-GB"/>
              </w:rPr>
            </w:pPr>
            <w:r>
              <w:rPr>
                <w:rFonts w:asciiTheme="minorEastAsia" w:eastAsiaTheme="minorEastAsia" w:hAnsiTheme="minorEastAsia" w:hint="eastAsia"/>
                <w:lang w:val="en-GB" w:eastAsia="zh-CN"/>
              </w:rPr>
              <w:t>主开关电源</w:t>
            </w:r>
          </w:p>
          <w:p w:rsidR="001F14A3" w:rsidRDefault="001F14A3" w:rsidP="007E3C59">
            <w:pPr>
              <w:pStyle w:val="ListParagraph"/>
              <w:numPr>
                <w:ilvl w:val="0"/>
                <w:numId w:val="29"/>
              </w:numPr>
              <w:ind w:left="65" w:firstLine="0"/>
              <w:rPr>
                <w:noProof/>
                <w:lang w:val="en-US"/>
              </w:rPr>
            </w:pPr>
            <w:r>
              <w:rPr>
                <w:rFonts w:asciiTheme="minorEastAsia" w:eastAsiaTheme="minorEastAsia" w:hAnsiTheme="minorEastAsia" w:hint="eastAsia"/>
                <w:lang w:val="en-GB" w:eastAsia="zh-CN"/>
              </w:rPr>
              <w:t>摄像头盒</w:t>
            </w:r>
          </w:p>
        </w:tc>
        <w:tc>
          <w:tcPr>
            <w:tcW w:w="4824" w:type="dxa"/>
            <w:shd w:val="clear" w:color="auto" w:fill="auto"/>
          </w:tcPr>
          <w:p w:rsidR="001F14A3" w:rsidRDefault="001F14A3" w:rsidP="007E3C59">
            <w:pPr>
              <w:pStyle w:val="ListParagraph"/>
              <w:numPr>
                <w:ilvl w:val="0"/>
                <w:numId w:val="29"/>
              </w:numPr>
              <w:ind w:left="851" w:hanging="851"/>
              <w:rPr>
                <w:lang w:val="en-GB"/>
              </w:rPr>
            </w:pPr>
            <w:r>
              <w:rPr>
                <w:lang w:val="en-GB"/>
              </w:rPr>
              <w:t xml:space="preserve">HDMI </w:t>
            </w:r>
            <w:r>
              <w:rPr>
                <w:rFonts w:asciiTheme="minorEastAsia" w:eastAsiaTheme="minorEastAsia" w:hAnsiTheme="minorEastAsia" w:hint="eastAsia"/>
                <w:lang w:val="en-GB" w:eastAsia="zh-CN"/>
              </w:rPr>
              <w:t>高清输出</w:t>
            </w:r>
          </w:p>
          <w:p w:rsidR="001F14A3" w:rsidRDefault="001F14A3" w:rsidP="007E3C59">
            <w:pPr>
              <w:pStyle w:val="ListParagraph"/>
              <w:numPr>
                <w:ilvl w:val="0"/>
                <w:numId w:val="29"/>
              </w:numPr>
              <w:ind w:left="851" w:hanging="851"/>
              <w:rPr>
                <w:lang w:val="en-GB"/>
              </w:rPr>
            </w:pPr>
            <w:r>
              <w:rPr>
                <w:lang w:val="en-GB"/>
              </w:rPr>
              <w:t xml:space="preserve">HDMI </w:t>
            </w:r>
            <w:r>
              <w:rPr>
                <w:rFonts w:asciiTheme="minorEastAsia" w:eastAsiaTheme="minorEastAsia" w:hAnsiTheme="minorEastAsia" w:hint="eastAsia"/>
                <w:lang w:val="en-GB" w:eastAsia="zh-CN"/>
              </w:rPr>
              <w:t>高清输入</w:t>
            </w:r>
          </w:p>
          <w:p w:rsidR="001F14A3" w:rsidRDefault="001F14A3" w:rsidP="007E3C59">
            <w:pPr>
              <w:pStyle w:val="ListParagraph"/>
              <w:numPr>
                <w:ilvl w:val="0"/>
                <w:numId w:val="29"/>
              </w:numPr>
              <w:ind w:left="851" w:hanging="851"/>
              <w:rPr>
                <w:lang w:val="en-GB"/>
              </w:rPr>
            </w:pPr>
            <w:r>
              <w:rPr>
                <w:rFonts w:asciiTheme="minorEastAsia" w:eastAsiaTheme="minorEastAsia" w:hAnsiTheme="minorEastAsia" w:hint="eastAsia"/>
                <w:lang w:val="en-GB" w:eastAsia="zh-CN"/>
              </w:rPr>
              <w:t>电源输入</w:t>
            </w:r>
          </w:p>
          <w:p w:rsidR="001F14A3" w:rsidRDefault="001F14A3" w:rsidP="007E3C59">
            <w:pPr>
              <w:pStyle w:val="ListParagraph"/>
              <w:numPr>
                <w:ilvl w:val="0"/>
                <w:numId w:val="29"/>
              </w:numPr>
              <w:ind w:left="851" w:hanging="851"/>
              <w:rPr>
                <w:lang w:val="en-GB"/>
              </w:rPr>
            </w:pPr>
            <w:r>
              <w:rPr>
                <w:rFonts w:asciiTheme="minorEastAsia" w:eastAsiaTheme="minorEastAsia" w:hAnsiTheme="minorEastAsia" w:hint="eastAsia"/>
                <w:lang w:val="en-GB" w:eastAsia="zh-CN"/>
              </w:rPr>
              <w:t>电源输出</w:t>
            </w:r>
          </w:p>
          <w:p w:rsidR="001F14A3" w:rsidRDefault="001F14A3" w:rsidP="007E3C59">
            <w:pPr>
              <w:pStyle w:val="ListParagraph"/>
              <w:numPr>
                <w:ilvl w:val="0"/>
                <w:numId w:val="29"/>
              </w:numPr>
              <w:ind w:left="851" w:hanging="851"/>
              <w:jc w:val="left"/>
              <w:rPr>
                <w:lang w:val="en-GB"/>
              </w:rPr>
            </w:pPr>
            <w:r>
              <w:rPr>
                <w:rFonts w:asciiTheme="minorEastAsia" w:eastAsiaTheme="minorEastAsia" w:hAnsiTheme="minorEastAsia" w:hint="eastAsia"/>
                <w:lang w:val="en-GB" w:eastAsia="zh-CN"/>
              </w:rPr>
              <w:t>摄像头连接</w:t>
            </w:r>
            <w:r>
              <w:rPr>
                <w:lang w:val="en-GB"/>
              </w:rPr>
              <w:t>(</w:t>
            </w:r>
            <w:r>
              <w:rPr>
                <w:rFonts w:asciiTheme="minorEastAsia" w:eastAsiaTheme="minorEastAsia" w:hAnsiTheme="minorEastAsia" w:hint="eastAsia"/>
                <w:lang w:val="en-GB" w:eastAsia="zh-CN"/>
              </w:rPr>
              <w:t>语音版</w:t>
            </w:r>
            <w:r>
              <w:rPr>
                <w:lang w:val="en-GB"/>
              </w:rPr>
              <w:t>)</w:t>
            </w:r>
          </w:p>
          <w:p w:rsidR="001F14A3" w:rsidRDefault="001F14A3" w:rsidP="001F14A3">
            <w:pPr>
              <w:jc w:val="left"/>
              <w:rPr>
                <w:lang w:val="en-GB"/>
              </w:rPr>
            </w:pPr>
          </w:p>
          <w:p w:rsidR="001F14A3" w:rsidRDefault="001F14A3" w:rsidP="001F14A3">
            <w:pPr>
              <w:jc w:val="left"/>
              <w:rPr>
                <w:lang w:val="en-GB"/>
              </w:rPr>
            </w:pPr>
          </w:p>
          <w:p w:rsidR="001F14A3" w:rsidRPr="00B11F97" w:rsidRDefault="001F14A3" w:rsidP="001F14A3">
            <w:pPr>
              <w:jc w:val="left"/>
              <w:rPr>
                <w:lang w:val="en-GB"/>
              </w:rPr>
            </w:pPr>
          </w:p>
        </w:tc>
      </w:tr>
    </w:tbl>
    <w:p w:rsidR="001F14A3" w:rsidRPr="00B11F97" w:rsidRDefault="001F14A3" w:rsidP="007E3C59">
      <w:pPr>
        <w:pStyle w:val="Heading2"/>
        <w:numPr>
          <w:ilvl w:val="1"/>
          <w:numId w:val="19"/>
        </w:numPr>
      </w:pPr>
      <w:r>
        <w:rPr>
          <w:vanish/>
          <w:lang w:val="en-GB"/>
        </w:rPr>
        <w:pgNum/>
      </w:r>
      <w:bookmarkStart w:id="3069" w:name="_Toc400962868"/>
      <w:bookmarkStart w:id="3070" w:name="_Toc402169615"/>
      <w:bookmarkStart w:id="3071" w:name="_Toc402170128"/>
      <w:bookmarkStart w:id="3072" w:name="_Toc402171225"/>
      <w:bookmarkStart w:id="3073" w:name="_Toc402171646"/>
      <w:bookmarkStart w:id="3074" w:name="_Toc402172078"/>
      <w:bookmarkStart w:id="3075" w:name="_Toc402172512"/>
      <w:bookmarkStart w:id="3076" w:name="_Toc402173345"/>
      <w:bookmarkStart w:id="3077" w:name="_Toc402181182"/>
      <w:bookmarkStart w:id="3078" w:name="_Toc402181634"/>
      <w:bookmarkStart w:id="3079" w:name="_Toc499885081"/>
      <w:r>
        <w:rPr>
          <w:rFonts w:asciiTheme="minorEastAsia" w:eastAsiaTheme="minorEastAsia" w:hAnsiTheme="minorEastAsia" w:hint="eastAsia"/>
          <w:lang w:val="en-GB" w:eastAsia="zh-CN"/>
        </w:rPr>
        <w:t>打开包装和安装</w:t>
      </w:r>
      <w:r>
        <w:rPr>
          <w:lang w:val="en-GB"/>
        </w:rPr>
        <w:t>ClearView C</w:t>
      </w:r>
      <w:r>
        <w:rPr>
          <w:rFonts w:asciiTheme="minorEastAsia" w:eastAsiaTheme="minorEastAsia" w:hAnsiTheme="minorEastAsia" w:hint="eastAsia"/>
          <w:lang w:val="en-GB" w:eastAsia="zh-CN"/>
        </w:rPr>
        <w:t>灵活版</w:t>
      </w:r>
      <w:bookmarkEnd w:id="3069"/>
      <w:bookmarkEnd w:id="3070"/>
      <w:bookmarkEnd w:id="3071"/>
      <w:bookmarkEnd w:id="3072"/>
      <w:bookmarkEnd w:id="3073"/>
      <w:bookmarkEnd w:id="3074"/>
      <w:bookmarkEnd w:id="3075"/>
      <w:bookmarkEnd w:id="3076"/>
      <w:bookmarkEnd w:id="3077"/>
      <w:bookmarkEnd w:id="3078"/>
      <w:bookmarkEnd w:id="3079"/>
    </w:p>
    <w:p w:rsidR="001F14A3" w:rsidRPr="00B11F97" w:rsidRDefault="001F14A3" w:rsidP="001F14A3">
      <w:pPr>
        <w:rPr>
          <w:rFonts w:eastAsiaTheme="minorEastAsia"/>
          <w:lang w:eastAsia="zh-CN"/>
        </w:rPr>
      </w:pPr>
    </w:p>
    <w:p w:rsidR="001F14A3" w:rsidRPr="00B11F97" w:rsidRDefault="001F14A3" w:rsidP="001F14A3">
      <w:pPr>
        <w:jc w:val="left"/>
      </w:pPr>
      <w:r w:rsidRPr="00B11F97">
        <w:t>ClearView C</w:t>
      </w:r>
      <w:r>
        <w:rPr>
          <w:rFonts w:asciiTheme="minorEastAsia" w:eastAsiaTheme="minorEastAsia" w:hAnsiTheme="minorEastAsia" w:hint="eastAsia"/>
          <w:lang w:val="en-GB" w:eastAsia="zh-CN"/>
        </w:rPr>
        <w:t>是需要组装以后才能使用的。请参考</w:t>
      </w:r>
      <w:r w:rsidRPr="00B11F97">
        <w:t>ClearView C</w:t>
      </w:r>
      <w:r>
        <w:rPr>
          <w:rFonts w:asciiTheme="minorEastAsia" w:eastAsiaTheme="minorEastAsia" w:hAnsiTheme="minorEastAsia" w:hint="eastAsia"/>
          <w:lang w:val="en-GB" w:eastAsia="zh-CN"/>
        </w:rPr>
        <w:t>灵活版的安装使用说明。</w:t>
      </w:r>
    </w:p>
    <w:p w:rsidR="001F14A3" w:rsidRPr="00B11F97" w:rsidRDefault="001F14A3" w:rsidP="001F14A3">
      <w:pPr>
        <w:jc w:val="left"/>
      </w:pPr>
      <w:r>
        <w:rPr>
          <w:rFonts w:asciiTheme="minorEastAsia" w:eastAsiaTheme="minorEastAsia" w:hAnsiTheme="minorEastAsia" w:hint="eastAsia"/>
          <w:lang w:val="en-GB" w:eastAsia="zh-CN"/>
        </w:rPr>
        <w:t>请按下列步骤安装和开机</w:t>
      </w:r>
      <w:r w:rsidRPr="00B11F97">
        <w:rPr>
          <w:rFonts w:asciiTheme="minorEastAsia" w:eastAsiaTheme="minorEastAsia" w:hAnsiTheme="minorEastAsia" w:hint="eastAsia"/>
          <w:lang w:eastAsia="zh-CN"/>
        </w:rPr>
        <w:t>：</w:t>
      </w:r>
    </w:p>
    <w:p w:rsidR="001F14A3" w:rsidRPr="00B11F97" w:rsidRDefault="001F14A3" w:rsidP="007E3C59">
      <w:pPr>
        <w:pStyle w:val="ListParagraph"/>
        <w:numPr>
          <w:ilvl w:val="0"/>
          <w:numId w:val="9"/>
        </w:numPr>
        <w:jc w:val="left"/>
      </w:pPr>
      <w:r>
        <w:rPr>
          <w:rFonts w:asciiTheme="minorEastAsia" w:eastAsiaTheme="minorEastAsia" w:hAnsiTheme="minorEastAsia" w:hint="eastAsia"/>
          <w:lang w:val="en-GB" w:eastAsia="zh-CN"/>
        </w:rPr>
        <w:t>打开</w:t>
      </w:r>
      <w:bookmarkStart w:id="3080" w:name="OLE_LINK13"/>
      <w:bookmarkStart w:id="3081" w:name="OLE_LINK14"/>
      <w:r w:rsidRPr="00B11F97">
        <w:t>ClearView C</w:t>
      </w:r>
      <w:r>
        <w:rPr>
          <w:rFonts w:asciiTheme="minorEastAsia" w:eastAsiaTheme="minorEastAsia" w:hAnsiTheme="minorEastAsia" w:hint="eastAsia"/>
          <w:lang w:val="en-GB" w:eastAsia="zh-CN"/>
        </w:rPr>
        <w:t>灵活版</w:t>
      </w:r>
      <w:bookmarkEnd w:id="3080"/>
      <w:bookmarkEnd w:id="3081"/>
      <w:r>
        <w:rPr>
          <w:rFonts w:asciiTheme="minorEastAsia" w:eastAsiaTheme="minorEastAsia" w:hAnsiTheme="minorEastAsia" w:hint="eastAsia"/>
          <w:lang w:val="en-GB" w:eastAsia="zh-CN"/>
        </w:rPr>
        <w:t>的包装盒</w:t>
      </w:r>
      <w:r w:rsidRPr="00B11F97">
        <w:t>;</w:t>
      </w:r>
    </w:p>
    <w:p w:rsidR="001F14A3" w:rsidRPr="00B11F97" w:rsidRDefault="001F14A3" w:rsidP="007E3C59">
      <w:pPr>
        <w:pStyle w:val="ListParagraph"/>
        <w:numPr>
          <w:ilvl w:val="0"/>
          <w:numId w:val="9"/>
        </w:numPr>
        <w:autoSpaceDE w:val="0"/>
        <w:autoSpaceDN w:val="0"/>
        <w:adjustRightInd w:val="0"/>
        <w:jc w:val="left"/>
        <w:rPr>
          <w:rFonts w:eastAsiaTheme="minorHAnsi" w:cs="Arial"/>
          <w:color w:val="000000"/>
          <w:lang w:eastAsia="en-US"/>
        </w:rPr>
      </w:pPr>
      <w:r>
        <w:rPr>
          <w:rFonts w:asciiTheme="minorEastAsia" w:eastAsiaTheme="minorEastAsia" w:hAnsiTheme="minorEastAsia" w:cs="Arial" w:hint="eastAsia"/>
          <w:color w:val="000000"/>
          <w:lang w:val="en-US" w:eastAsia="zh-CN"/>
        </w:rPr>
        <w:t>将</w:t>
      </w:r>
      <w:bookmarkStart w:id="3082" w:name="OLE_LINK15"/>
      <w:bookmarkStart w:id="3083" w:name="OLE_LINK16"/>
      <w:r w:rsidRPr="00B11F97">
        <w:t>ClearView C</w:t>
      </w:r>
      <w:r>
        <w:rPr>
          <w:rFonts w:asciiTheme="minorEastAsia" w:eastAsiaTheme="minorEastAsia" w:hAnsiTheme="minorEastAsia" w:hint="eastAsia"/>
          <w:lang w:val="en-GB" w:eastAsia="zh-CN"/>
        </w:rPr>
        <w:t>灵活版</w:t>
      </w:r>
      <w:bookmarkEnd w:id="3082"/>
      <w:bookmarkEnd w:id="3083"/>
      <w:r>
        <w:rPr>
          <w:rFonts w:asciiTheme="minorEastAsia" w:eastAsiaTheme="minorEastAsia" w:hAnsiTheme="minorEastAsia" w:hint="eastAsia"/>
          <w:lang w:val="en-GB" w:eastAsia="zh-CN"/>
        </w:rPr>
        <w:t>的底座固定在一个稳固的桌面上</w:t>
      </w:r>
      <w:r w:rsidRPr="00B11F97">
        <w:rPr>
          <w:rFonts w:asciiTheme="minorEastAsia" w:eastAsiaTheme="minorEastAsia" w:hAnsiTheme="minorEastAsia" w:hint="eastAsia"/>
          <w:lang w:eastAsia="zh-CN"/>
        </w:rPr>
        <w:t>，</w:t>
      </w:r>
      <w:r>
        <w:rPr>
          <w:rFonts w:asciiTheme="minorEastAsia" w:eastAsiaTheme="minorEastAsia" w:hAnsiTheme="minorEastAsia" w:hint="eastAsia"/>
          <w:lang w:val="en-GB" w:eastAsia="zh-CN"/>
        </w:rPr>
        <w:t>用螺丝拧紧固定</w:t>
      </w:r>
      <w:r w:rsidRPr="00B11F97">
        <w:rPr>
          <w:rFonts w:asciiTheme="minorEastAsia" w:eastAsiaTheme="minorEastAsia" w:hAnsiTheme="minorEastAsia" w:hint="eastAsia"/>
          <w:lang w:eastAsia="zh-CN"/>
        </w:rPr>
        <w:t>；</w:t>
      </w:r>
    </w:p>
    <w:p w:rsidR="001F14A3" w:rsidRDefault="001F14A3" w:rsidP="007E3C59">
      <w:pPr>
        <w:pStyle w:val="ListParagraph"/>
        <w:numPr>
          <w:ilvl w:val="0"/>
          <w:numId w:val="9"/>
        </w:numPr>
        <w:autoSpaceDE w:val="0"/>
        <w:autoSpaceDN w:val="0"/>
        <w:adjustRightInd w:val="0"/>
        <w:jc w:val="left"/>
        <w:rPr>
          <w:rFonts w:eastAsiaTheme="minorHAnsi" w:cs="Arial"/>
          <w:color w:val="000000"/>
          <w:lang w:val="en-US" w:eastAsia="en-US"/>
        </w:rPr>
      </w:pPr>
      <w:r>
        <w:rPr>
          <w:rFonts w:asciiTheme="minorEastAsia" w:eastAsiaTheme="minorEastAsia" w:hAnsiTheme="minorEastAsia" w:cs="Arial" w:hint="eastAsia"/>
          <w:color w:val="000000"/>
          <w:lang w:val="en-US" w:eastAsia="zh-CN"/>
        </w:rPr>
        <w:t>将</w:t>
      </w:r>
      <w:r w:rsidRPr="00B11F97">
        <w:t>C</w:t>
      </w:r>
      <w:r>
        <w:rPr>
          <w:lang w:val="en-GB"/>
        </w:rPr>
        <w:t>learView C</w:t>
      </w:r>
      <w:r>
        <w:rPr>
          <w:rFonts w:asciiTheme="minorEastAsia" w:eastAsiaTheme="minorEastAsia" w:hAnsiTheme="minorEastAsia" w:hint="eastAsia"/>
          <w:lang w:val="en-GB" w:eastAsia="zh-CN"/>
        </w:rPr>
        <w:t>灵活版的顶部放置在底座上；</w:t>
      </w:r>
    </w:p>
    <w:p w:rsidR="001F14A3" w:rsidRPr="00B65E6B" w:rsidRDefault="001F14A3" w:rsidP="007E3C59">
      <w:pPr>
        <w:pStyle w:val="ListParagraph"/>
        <w:numPr>
          <w:ilvl w:val="0"/>
          <w:numId w:val="9"/>
        </w:numPr>
        <w:autoSpaceDE w:val="0"/>
        <w:autoSpaceDN w:val="0"/>
        <w:adjustRightInd w:val="0"/>
        <w:jc w:val="left"/>
        <w:rPr>
          <w:rFonts w:eastAsiaTheme="minorHAnsi" w:cs="Arial"/>
          <w:color w:val="000000"/>
          <w:lang w:val="en-US" w:eastAsia="en-US"/>
        </w:rPr>
      </w:pPr>
      <w:r>
        <w:rPr>
          <w:rFonts w:asciiTheme="minorEastAsia" w:eastAsiaTheme="minorEastAsia" w:hAnsiTheme="minorEastAsia" w:cs="Arial" w:hint="eastAsia"/>
          <w:color w:val="000000"/>
          <w:lang w:val="en-US" w:eastAsia="zh-CN"/>
        </w:rPr>
        <w:t>如果</w:t>
      </w:r>
      <w:r>
        <w:rPr>
          <w:lang w:val="en-GB"/>
        </w:rPr>
        <w:t>ClearView C</w:t>
      </w:r>
      <w:r>
        <w:rPr>
          <w:rFonts w:asciiTheme="minorEastAsia" w:eastAsiaTheme="minorEastAsia" w:hAnsiTheme="minorEastAsia" w:hint="eastAsia"/>
          <w:lang w:val="en-GB" w:eastAsia="zh-CN"/>
        </w:rPr>
        <w:t>灵活版配有阅读台，将支臂安装固定在杆子的最高位置；</w:t>
      </w:r>
    </w:p>
    <w:p w:rsidR="001F14A3" w:rsidRPr="00B65E6B" w:rsidRDefault="001F14A3" w:rsidP="007E3C59">
      <w:pPr>
        <w:pStyle w:val="ListParagraph"/>
        <w:numPr>
          <w:ilvl w:val="0"/>
          <w:numId w:val="9"/>
        </w:numPr>
        <w:autoSpaceDE w:val="0"/>
        <w:autoSpaceDN w:val="0"/>
        <w:adjustRightInd w:val="0"/>
        <w:jc w:val="left"/>
        <w:rPr>
          <w:rFonts w:eastAsiaTheme="minorHAnsi" w:cs="Arial"/>
          <w:color w:val="000000"/>
          <w:lang w:val="en-US" w:eastAsia="zh-CN"/>
        </w:rPr>
      </w:pPr>
      <w:r>
        <w:rPr>
          <w:rFonts w:asciiTheme="minorEastAsia" w:eastAsiaTheme="minorEastAsia" w:hAnsiTheme="minorEastAsia" w:cs="Arial" w:hint="eastAsia"/>
          <w:color w:val="000000"/>
          <w:lang w:val="en-US" w:eastAsia="zh-CN"/>
        </w:rPr>
        <w:t>用随附的艾伦六角扳手拧紧在支臂顶部和底部的螺丝；</w:t>
      </w:r>
    </w:p>
    <w:p w:rsidR="001F14A3" w:rsidRPr="00B65E6B" w:rsidRDefault="001F14A3" w:rsidP="007E3C59">
      <w:pPr>
        <w:pStyle w:val="ListParagraph"/>
        <w:numPr>
          <w:ilvl w:val="0"/>
          <w:numId w:val="9"/>
        </w:numPr>
        <w:autoSpaceDE w:val="0"/>
        <w:autoSpaceDN w:val="0"/>
        <w:adjustRightInd w:val="0"/>
        <w:jc w:val="left"/>
        <w:rPr>
          <w:rFonts w:eastAsiaTheme="minorHAnsi" w:cs="Arial"/>
          <w:color w:val="000000"/>
          <w:lang w:val="en-US" w:eastAsia="en-US"/>
        </w:rPr>
      </w:pPr>
      <w:r>
        <w:rPr>
          <w:rFonts w:asciiTheme="minorEastAsia" w:eastAsiaTheme="minorEastAsia" w:hAnsiTheme="minorEastAsia" w:cs="Arial" w:hint="eastAsia"/>
          <w:color w:val="000000"/>
          <w:lang w:val="en-US" w:eastAsia="zh-CN"/>
        </w:rPr>
        <w:t>固定显示调整装置；</w:t>
      </w:r>
    </w:p>
    <w:p w:rsidR="001F14A3" w:rsidRPr="00B65E6B" w:rsidRDefault="001F14A3" w:rsidP="007E3C59">
      <w:pPr>
        <w:pStyle w:val="ListParagraph"/>
        <w:numPr>
          <w:ilvl w:val="0"/>
          <w:numId w:val="9"/>
        </w:numPr>
        <w:autoSpaceDE w:val="0"/>
        <w:autoSpaceDN w:val="0"/>
        <w:adjustRightInd w:val="0"/>
        <w:jc w:val="left"/>
        <w:rPr>
          <w:rFonts w:eastAsiaTheme="minorHAnsi" w:cs="Arial"/>
          <w:color w:val="000000"/>
          <w:lang w:val="en-US" w:eastAsia="zh-CN"/>
        </w:rPr>
      </w:pPr>
      <w:r>
        <w:rPr>
          <w:rFonts w:asciiTheme="minorEastAsia" w:eastAsiaTheme="minorEastAsia" w:hAnsiTheme="minorEastAsia" w:cs="Arial" w:hint="eastAsia"/>
          <w:color w:val="000000"/>
          <w:lang w:val="en-US" w:eastAsia="zh-CN"/>
        </w:rPr>
        <w:t>将显示器放置在调整装置上；</w:t>
      </w:r>
    </w:p>
    <w:p w:rsidR="001F14A3" w:rsidRPr="00B65E6B" w:rsidRDefault="001F14A3" w:rsidP="001F14A3">
      <w:pPr>
        <w:pStyle w:val="ListParagraph"/>
        <w:autoSpaceDE w:val="0"/>
        <w:autoSpaceDN w:val="0"/>
        <w:adjustRightInd w:val="0"/>
        <w:jc w:val="left"/>
        <w:rPr>
          <w:rFonts w:eastAsiaTheme="minorHAnsi" w:cs="Arial"/>
          <w:color w:val="000000"/>
          <w:lang w:val="en-US" w:eastAsia="zh-CN"/>
        </w:rPr>
      </w:pPr>
      <w:r>
        <w:rPr>
          <w:rFonts w:asciiTheme="minorEastAsia" w:eastAsiaTheme="minorEastAsia" w:hAnsiTheme="minorEastAsia" w:cs="Arial" w:hint="eastAsia"/>
          <w:color w:val="000000"/>
          <w:lang w:val="en-US" w:eastAsia="zh-CN"/>
        </w:rPr>
        <w:t>将摄像头盒滑动到支臂终点处的位置。如果摄像头看上去不是垂直往下朝向桌面，用摄像头上方的把手处的螺丝来调整视角；</w:t>
      </w:r>
    </w:p>
    <w:p w:rsidR="001F14A3" w:rsidRPr="00B65E6B" w:rsidRDefault="001F14A3" w:rsidP="007E3C59">
      <w:pPr>
        <w:pStyle w:val="ListParagraph"/>
        <w:numPr>
          <w:ilvl w:val="0"/>
          <w:numId w:val="9"/>
        </w:numPr>
        <w:autoSpaceDE w:val="0"/>
        <w:autoSpaceDN w:val="0"/>
        <w:adjustRightInd w:val="0"/>
        <w:jc w:val="left"/>
        <w:rPr>
          <w:rFonts w:eastAsiaTheme="minorHAnsi" w:cs="Arial"/>
          <w:color w:val="000000"/>
          <w:lang w:val="en-US" w:eastAsia="en-US"/>
        </w:rPr>
      </w:pPr>
      <w:r>
        <w:rPr>
          <w:rFonts w:asciiTheme="minorEastAsia" w:eastAsiaTheme="minorEastAsia" w:hAnsiTheme="minorEastAsia" w:cs="Arial" w:hint="eastAsia"/>
          <w:color w:val="000000"/>
          <w:lang w:val="en-US" w:eastAsia="zh-CN"/>
        </w:rPr>
        <w:t>插入电线</w:t>
      </w:r>
      <w:r w:rsidRPr="00B65E6B">
        <w:rPr>
          <w:rFonts w:eastAsiaTheme="minorHAnsi" w:cs="Arial"/>
          <w:color w:val="000000"/>
          <w:lang w:val="en-US" w:eastAsia="en-US"/>
        </w:rPr>
        <w:t>;</w:t>
      </w:r>
    </w:p>
    <w:p w:rsidR="001F14A3" w:rsidRPr="00B65E6B" w:rsidRDefault="001F14A3" w:rsidP="007E3C59">
      <w:pPr>
        <w:pStyle w:val="ListParagraph"/>
        <w:numPr>
          <w:ilvl w:val="0"/>
          <w:numId w:val="9"/>
        </w:numPr>
        <w:jc w:val="left"/>
        <w:rPr>
          <w:lang w:val="en-GB"/>
        </w:rPr>
      </w:pPr>
      <w:r>
        <w:rPr>
          <w:rFonts w:asciiTheme="minorEastAsia" w:eastAsiaTheme="minorEastAsia" w:hAnsiTheme="minorEastAsia" w:hint="eastAsia"/>
          <w:lang w:val="en-GB" w:eastAsia="zh-CN"/>
        </w:rPr>
        <w:t>将电源线插入电源插座；</w:t>
      </w:r>
    </w:p>
    <w:p w:rsidR="001F14A3" w:rsidRDefault="001F14A3" w:rsidP="007E3C59">
      <w:pPr>
        <w:pStyle w:val="ListParagraph"/>
        <w:numPr>
          <w:ilvl w:val="0"/>
          <w:numId w:val="9"/>
        </w:numPr>
        <w:jc w:val="left"/>
        <w:rPr>
          <w:lang w:val="en-GB" w:eastAsia="zh-CN"/>
        </w:rPr>
      </w:pPr>
      <w:r w:rsidRPr="000308A5">
        <w:rPr>
          <w:rFonts w:asciiTheme="minorEastAsia" w:eastAsiaTheme="minorEastAsia" w:hAnsiTheme="minorEastAsia" w:hint="eastAsia"/>
          <w:lang w:val="en-GB" w:eastAsia="zh-CN"/>
        </w:rPr>
        <w:t>如果</w:t>
      </w:r>
      <w:r w:rsidRPr="000308A5">
        <w:rPr>
          <w:lang w:val="en-GB"/>
        </w:rPr>
        <w:t>ClearView C</w:t>
      </w:r>
      <w:r>
        <w:rPr>
          <w:rFonts w:asciiTheme="minorEastAsia" w:eastAsiaTheme="minorEastAsia" w:hAnsiTheme="minorEastAsia" w:hint="eastAsia"/>
          <w:lang w:val="en-GB" w:eastAsia="zh-CN"/>
        </w:rPr>
        <w:t>灵活版没有立即启动电源，按下位于电子盒左侧的开/关按钮。</w:t>
      </w:r>
    </w:p>
    <w:p w:rsidR="000D1144" w:rsidRDefault="000D1144">
      <w:pPr>
        <w:jc w:val="left"/>
        <w:rPr>
          <w:rFonts w:cs="Arial"/>
          <w:b/>
          <w:bCs/>
          <w:kern w:val="32"/>
          <w:sz w:val="36"/>
          <w:szCs w:val="32"/>
          <w:lang w:val="en-US" w:eastAsia="zh-CN"/>
        </w:rPr>
      </w:pPr>
      <w:bookmarkStart w:id="3084" w:name="_Toc400962869"/>
      <w:bookmarkStart w:id="3085" w:name="_Toc402169616"/>
      <w:bookmarkStart w:id="3086" w:name="_Toc402170129"/>
      <w:bookmarkStart w:id="3087" w:name="_Toc402171226"/>
      <w:bookmarkStart w:id="3088" w:name="_Toc402171647"/>
      <w:bookmarkStart w:id="3089" w:name="_Toc402172079"/>
      <w:bookmarkStart w:id="3090" w:name="_Toc402172513"/>
      <w:bookmarkStart w:id="3091" w:name="_Toc402173346"/>
      <w:bookmarkStart w:id="3092" w:name="_Toc402181183"/>
      <w:bookmarkStart w:id="3093" w:name="_Toc402181635"/>
      <w:r>
        <w:rPr>
          <w:lang w:val="en-US" w:eastAsia="zh-CN"/>
        </w:rPr>
        <w:br w:type="page"/>
      </w:r>
    </w:p>
    <w:p w:rsidR="001F14A3" w:rsidRPr="003628D2" w:rsidRDefault="001F14A3" w:rsidP="007E3C59">
      <w:pPr>
        <w:pStyle w:val="Heading1"/>
        <w:numPr>
          <w:ilvl w:val="0"/>
          <w:numId w:val="68"/>
        </w:numPr>
        <w:rPr>
          <w:lang w:val="en-US"/>
        </w:rPr>
      </w:pPr>
      <w:bookmarkStart w:id="3094" w:name="_Toc499885082"/>
      <w:r>
        <w:rPr>
          <w:rFonts w:hint="eastAsia"/>
          <w:lang w:val="en-US" w:eastAsia="zh-CN"/>
        </w:rPr>
        <w:lastRenderedPageBreak/>
        <w:t>操作使用</w:t>
      </w:r>
      <w:bookmarkEnd w:id="3084"/>
      <w:bookmarkEnd w:id="3085"/>
      <w:bookmarkEnd w:id="3086"/>
      <w:bookmarkEnd w:id="3087"/>
      <w:bookmarkEnd w:id="3088"/>
      <w:bookmarkEnd w:id="3089"/>
      <w:bookmarkEnd w:id="3090"/>
      <w:bookmarkEnd w:id="3091"/>
      <w:bookmarkEnd w:id="3092"/>
      <w:bookmarkEnd w:id="3093"/>
      <w:bookmarkEnd w:id="3094"/>
    </w:p>
    <w:p w:rsidR="001F14A3" w:rsidRDefault="001F14A3" w:rsidP="001F14A3">
      <w:pPr>
        <w:rPr>
          <w:rFonts w:cs="Arial"/>
          <w:szCs w:val="36"/>
          <w:lang w:val="en-GB"/>
        </w:rPr>
      </w:pPr>
    </w:p>
    <w:p w:rsidR="001F14A3" w:rsidRDefault="001F14A3" w:rsidP="001F14A3">
      <w:pPr>
        <w:pStyle w:val="Heading2"/>
        <w:ind w:left="525"/>
        <w:rPr>
          <w:lang w:val="en-GB"/>
        </w:rPr>
      </w:pPr>
      <w:bookmarkStart w:id="3095" w:name="_Toc400962870"/>
      <w:bookmarkStart w:id="3096" w:name="_Toc402169617"/>
      <w:bookmarkStart w:id="3097" w:name="_Toc402170130"/>
      <w:bookmarkStart w:id="3098" w:name="_Toc402171227"/>
      <w:bookmarkStart w:id="3099" w:name="_Toc402171648"/>
      <w:bookmarkStart w:id="3100" w:name="_Toc402172080"/>
      <w:bookmarkStart w:id="3101" w:name="_Toc402172514"/>
      <w:bookmarkStart w:id="3102" w:name="_Toc402173347"/>
      <w:bookmarkStart w:id="3103" w:name="_Toc402181184"/>
      <w:bookmarkStart w:id="3104" w:name="_Toc402181636"/>
      <w:bookmarkStart w:id="3105" w:name="_Toc499885083"/>
      <w:r w:rsidRPr="00AF43F3">
        <w:rPr>
          <w:rFonts w:eastAsia="Arial Unicode MS"/>
          <w:lang w:val="en-GB" w:eastAsia="zh-CN"/>
        </w:rPr>
        <w:t>4.1</w:t>
      </w:r>
      <w:r>
        <w:rPr>
          <w:rFonts w:asciiTheme="minorEastAsia" w:eastAsiaTheme="minorEastAsia" w:hAnsiTheme="minorEastAsia" w:hint="eastAsia"/>
          <w:lang w:val="en-GB" w:eastAsia="zh-CN"/>
        </w:rPr>
        <w:t>介绍</w:t>
      </w:r>
      <w:bookmarkEnd w:id="3095"/>
      <w:bookmarkEnd w:id="3096"/>
      <w:bookmarkEnd w:id="3097"/>
      <w:bookmarkEnd w:id="3098"/>
      <w:bookmarkEnd w:id="3099"/>
      <w:bookmarkEnd w:id="3100"/>
      <w:bookmarkEnd w:id="3101"/>
      <w:bookmarkEnd w:id="3102"/>
      <w:bookmarkEnd w:id="3103"/>
      <w:bookmarkEnd w:id="3104"/>
      <w:bookmarkEnd w:id="3105"/>
      <w:r>
        <w:rPr>
          <w:lang w:val="en-GB"/>
        </w:rPr>
        <w:t xml:space="preserve"> </w:t>
      </w:r>
    </w:p>
    <w:p w:rsidR="001F14A3" w:rsidRDefault="001F14A3" w:rsidP="001F14A3">
      <w:pPr>
        <w:rPr>
          <w:rFonts w:cs="Arial"/>
          <w:szCs w:val="36"/>
          <w:lang w:val="en-GB"/>
        </w:rPr>
      </w:pPr>
    </w:p>
    <w:p w:rsidR="001F14A3" w:rsidRPr="001F6359" w:rsidRDefault="001F14A3" w:rsidP="001F14A3">
      <w:pPr>
        <w:rPr>
          <w:rFonts w:eastAsiaTheme="minorEastAsia" w:cs="Arial"/>
          <w:szCs w:val="36"/>
          <w:lang w:val="en-GB" w:eastAsia="zh-CN"/>
        </w:rPr>
      </w:pPr>
      <w:r>
        <w:rPr>
          <w:rFonts w:eastAsiaTheme="minorEastAsia" w:cs="Arial" w:hint="eastAsia"/>
          <w:szCs w:val="36"/>
          <w:lang w:val="en-US" w:eastAsia="zh-CN"/>
        </w:rPr>
        <w:t>在开始使用</w:t>
      </w:r>
      <w:r>
        <w:rPr>
          <w:rFonts w:cs="Arial"/>
          <w:szCs w:val="36"/>
          <w:lang w:val="en-GB"/>
        </w:rPr>
        <w:t>ClearView C</w:t>
      </w:r>
      <w:r>
        <w:rPr>
          <w:rFonts w:eastAsiaTheme="minorEastAsia" w:cs="Arial" w:hint="eastAsia"/>
          <w:szCs w:val="36"/>
          <w:lang w:val="en-GB" w:eastAsia="zh-CN"/>
        </w:rPr>
        <w:t>时，请将手放置在阅读台前方的手腕支撑处，以便能方便的操控控制板的按键以及平稳的移动阅读台。</w:t>
      </w:r>
    </w:p>
    <w:p w:rsidR="001F14A3" w:rsidRPr="00537A9B" w:rsidRDefault="001F14A3" w:rsidP="001F14A3">
      <w:pPr>
        <w:rPr>
          <w:szCs w:val="36"/>
          <w:lang w:val="en-GB"/>
        </w:rPr>
      </w:pPr>
    </w:p>
    <w:p w:rsidR="001F14A3" w:rsidRPr="00537A9B" w:rsidRDefault="001F14A3" w:rsidP="001F14A3">
      <w:pPr>
        <w:rPr>
          <w:rFonts w:eastAsiaTheme="minorEastAsia"/>
          <w:szCs w:val="36"/>
          <w:lang w:val="en-GB" w:eastAsia="zh-CN"/>
        </w:rPr>
      </w:pPr>
      <w:r>
        <w:rPr>
          <w:rFonts w:cs="Arial"/>
          <w:szCs w:val="36"/>
          <w:lang w:val="en-GB"/>
        </w:rPr>
        <w:t>ClearView C</w:t>
      </w:r>
      <w:r>
        <w:rPr>
          <w:rFonts w:asciiTheme="minorEastAsia" w:eastAsiaTheme="minorEastAsia" w:hAnsiTheme="minorEastAsia" w:cs="Arial" w:hint="eastAsia"/>
          <w:szCs w:val="36"/>
          <w:lang w:val="en-GB" w:eastAsia="zh-CN"/>
        </w:rPr>
        <w:t>配备有无线连接的控制板，位于阅读台的两个手腕支撑处的中间。如果控制板上的</w:t>
      </w:r>
      <w:r>
        <w:rPr>
          <w:szCs w:val="36"/>
          <w:lang w:val="en-GB" w:eastAsia="zh-CN"/>
        </w:rPr>
        <w:t>Optelec</w:t>
      </w:r>
      <w:r>
        <w:rPr>
          <w:rFonts w:eastAsiaTheme="minorEastAsia" w:hint="eastAsia"/>
          <w:szCs w:val="36"/>
          <w:lang w:val="en-GB" w:eastAsia="zh-CN"/>
        </w:rPr>
        <w:t>的标志（</w:t>
      </w:r>
      <w:r>
        <w:rPr>
          <w:szCs w:val="36"/>
          <w:lang w:val="en-GB" w:eastAsia="zh-CN"/>
        </w:rPr>
        <w:t>logo</w:t>
      </w:r>
      <w:r>
        <w:rPr>
          <w:rFonts w:eastAsiaTheme="minorEastAsia" w:hint="eastAsia"/>
          <w:szCs w:val="36"/>
          <w:lang w:val="en-GB" w:eastAsia="zh-CN"/>
        </w:rPr>
        <w:t>）被放置在阅读台的方向正朝向你，</w:t>
      </w:r>
      <w:r>
        <w:rPr>
          <w:rFonts w:cs="Arial"/>
          <w:szCs w:val="36"/>
          <w:lang w:val="en-GB" w:eastAsia="zh-CN"/>
        </w:rPr>
        <w:t>ClearView C</w:t>
      </w:r>
      <w:r>
        <w:rPr>
          <w:rFonts w:asciiTheme="minorEastAsia" w:eastAsiaTheme="minorEastAsia" w:hAnsiTheme="minorEastAsia" w:cs="Arial" w:hint="eastAsia"/>
          <w:szCs w:val="36"/>
          <w:lang w:val="en-GB" w:eastAsia="zh-CN"/>
        </w:rPr>
        <w:t>的按键的基本功能就处于工作状态。</w:t>
      </w:r>
    </w:p>
    <w:p w:rsidR="001F14A3" w:rsidRDefault="001F14A3" w:rsidP="001F14A3">
      <w:pPr>
        <w:rPr>
          <w:szCs w:val="36"/>
          <w:lang w:val="en-GB" w:eastAsia="zh-CN"/>
        </w:rPr>
      </w:pPr>
    </w:p>
    <w:p w:rsidR="001F14A3" w:rsidRPr="008A1F09" w:rsidRDefault="001F14A3" w:rsidP="001F14A3">
      <w:pPr>
        <w:rPr>
          <w:szCs w:val="36"/>
          <w:lang w:val="en-GB"/>
        </w:rPr>
      </w:pPr>
      <w:r>
        <w:rPr>
          <w:rFonts w:asciiTheme="minorEastAsia" w:eastAsiaTheme="minorEastAsia" w:hAnsiTheme="minorEastAsia" w:hint="eastAsia"/>
          <w:szCs w:val="36"/>
          <w:lang w:val="en-GB" w:eastAsia="zh-CN"/>
        </w:rPr>
        <w:t>如果要想获得高级功能，仅仅需要旋转控制板，五个长方形的按键朝向你即可。</w:t>
      </w:r>
    </w:p>
    <w:p w:rsidR="001F14A3" w:rsidRDefault="001F14A3" w:rsidP="001F14A3">
      <w:pPr>
        <w:rPr>
          <w:rFonts w:cs="Arial"/>
          <w:szCs w:val="36"/>
          <w:lang w:val="en-GB"/>
        </w:rPr>
      </w:pPr>
    </w:p>
    <w:p w:rsidR="001F14A3" w:rsidRPr="00AF43F3" w:rsidRDefault="001F14A3" w:rsidP="001F14A3">
      <w:pPr>
        <w:pStyle w:val="Heading2"/>
        <w:ind w:left="525"/>
        <w:rPr>
          <w:rFonts w:eastAsia="Arial Unicode MS"/>
          <w:lang w:val="en-GB" w:eastAsia="zh-CN"/>
        </w:rPr>
      </w:pPr>
      <w:bookmarkStart w:id="3106" w:name="_Toc400962871"/>
      <w:bookmarkStart w:id="3107" w:name="_Toc402169618"/>
      <w:bookmarkStart w:id="3108" w:name="_Toc402170131"/>
      <w:bookmarkStart w:id="3109" w:name="_Toc402171228"/>
      <w:bookmarkStart w:id="3110" w:name="_Toc402171649"/>
      <w:bookmarkStart w:id="3111" w:name="_Toc402172081"/>
      <w:bookmarkStart w:id="3112" w:name="_Toc402172515"/>
      <w:bookmarkStart w:id="3113" w:name="_Toc402173348"/>
      <w:bookmarkStart w:id="3114" w:name="_Toc402181185"/>
      <w:bookmarkStart w:id="3115" w:name="_Toc402181637"/>
      <w:bookmarkStart w:id="3116" w:name="_Toc499885084"/>
      <w:r w:rsidRPr="00AF43F3">
        <w:rPr>
          <w:rFonts w:eastAsia="Arial Unicode MS" w:hint="eastAsia"/>
          <w:lang w:val="en-GB" w:eastAsia="zh-CN"/>
        </w:rPr>
        <w:t>4.2</w:t>
      </w:r>
      <w:r>
        <w:rPr>
          <w:rFonts w:eastAsia="Arial Unicode MS" w:hint="eastAsia"/>
          <w:lang w:val="en-GB" w:eastAsia="zh-CN"/>
        </w:rPr>
        <w:t xml:space="preserve"> </w:t>
      </w:r>
      <w:r w:rsidRPr="00AF43F3">
        <w:rPr>
          <w:rFonts w:eastAsia="Arial Unicode MS" w:hint="eastAsia"/>
          <w:lang w:val="en-GB" w:eastAsia="zh-CN"/>
        </w:rPr>
        <w:t>基本功能控制板</w:t>
      </w:r>
      <w:bookmarkEnd w:id="3106"/>
      <w:bookmarkEnd w:id="3107"/>
      <w:bookmarkEnd w:id="3108"/>
      <w:bookmarkEnd w:id="3109"/>
      <w:bookmarkEnd w:id="3110"/>
      <w:bookmarkEnd w:id="3111"/>
      <w:bookmarkEnd w:id="3112"/>
      <w:bookmarkEnd w:id="3113"/>
      <w:bookmarkEnd w:id="3114"/>
      <w:bookmarkEnd w:id="3115"/>
      <w:bookmarkEnd w:id="3116"/>
    </w:p>
    <w:p w:rsidR="001F14A3" w:rsidRDefault="001F14A3" w:rsidP="001F14A3">
      <w:pPr>
        <w:rPr>
          <w:rFonts w:cs="Arial"/>
          <w:szCs w:val="36"/>
          <w:lang w:val="en-GB"/>
        </w:rPr>
      </w:pPr>
    </w:p>
    <w:p w:rsidR="001F14A3" w:rsidRDefault="001F14A3" w:rsidP="001F14A3">
      <w:pPr>
        <w:rPr>
          <w:rFonts w:cs="Arial"/>
          <w:szCs w:val="36"/>
          <w:lang w:val="en-GB"/>
        </w:rPr>
      </w:pPr>
      <w:r>
        <w:rPr>
          <w:rFonts w:asciiTheme="minorEastAsia" w:eastAsiaTheme="minorEastAsia" w:hAnsiTheme="minorEastAsia" w:cs="Arial" w:hint="eastAsia"/>
          <w:szCs w:val="36"/>
          <w:lang w:val="en-GB" w:eastAsia="zh-CN"/>
        </w:rPr>
        <w:t>当</w:t>
      </w:r>
      <w:r>
        <w:rPr>
          <w:szCs w:val="36"/>
          <w:lang w:val="en-GB"/>
        </w:rPr>
        <w:t>Optelec</w:t>
      </w:r>
      <w:r>
        <w:rPr>
          <w:rFonts w:eastAsiaTheme="minorEastAsia" w:hint="eastAsia"/>
          <w:szCs w:val="36"/>
          <w:lang w:val="en-GB" w:eastAsia="zh-CN"/>
        </w:rPr>
        <w:t>的标志（</w:t>
      </w:r>
      <w:r>
        <w:rPr>
          <w:szCs w:val="36"/>
          <w:lang w:val="en-GB"/>
        </w:rPr>
        <w:t>logo</w:t>
      </w:r>
      <w:r>
        <w:rPr>
          <w:rFonts w:eastAsiaTheme="minorEastAsia" w:hint="eastAsia"/>
          <w:szCs w:val="36"/>
          <w:lang w:val="en-GB" w:eastAsia="zh-CN"/>
        </w:rPr>
        <w:t>）被放置在阅读台的方向正朝向你时，说明基本功能控制板已经被正确放置好了。在控制板上面有三个大按键。</w:t>
      </w:r>
    </w:p>
    <w:p w:rsidR="001F14A3" w:rsidRDefault="001F14A3" w:rsidP="001F14A3">
      <w:pPr>
        <w:rPr>
          <w:rFonts w:cs="Arial"/>
          <w:szCs w:val="36"/>
          <w:lang w:val="en-GB"/>
        </w:rPr>
      </w:pPr>
    </w:p>
    <w:p w:rsidR="007E3C59" w:rsidRPr="008A1F09" w:rsidRDefault="007E3C59" w:rsidP="001F14A3">
      <w:pPr>
        <w:rPr>
          <w:rFonts w:cs="Arial"/>
          <w:szCs w:val="36"/>
          <w:lang w:val="en-GB"/>
        </w:rPr>
      </w:pPr>
    </w:p>
    <w:p w:rsidR="001F14A3" w:rsidRPr="008A1F09" w:rsidRDefault="001F14A3" w:rsidP="001F14A3">
      <w:pPr>
        <w:rPr>
          <w:rFonts w:cs="Arial"/>
          <w:szCs w:val="36"/>
          <w:lang w:val="en-GB"/>
        </w:rPr>
      </w:pPr>
      <w:r>
        <w:rPr>
          <w:rFonts w:cs="Arial"/>
          <w:noProof/>
          <w:szCs w:val="36"/>
        </w:rPr>
        <w:drawing>
          <wp:inline distT="0" distB="0" distL="0" distR="0">
            <wp:extent cx="6120493" cy="1525461"/>
            <wp:effectExtent l="19050" t="0" r="0" b="0"/>
            <wp:docPr id="1576" name="Afbeelding 6" descr="M:\PROJECTEN\ClearView C\Manuals\Control Pad\Photos Control Pad\Photoshopped\basic control pad 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learView C\Manuals\Control Pad\Photos Control Pad\Photoshopped\basic control pad HR.jpg"/>
                    <pic:cNvPicPr>
                      <a:picLocks noChangeAspect="1" noChangeArrowheads="1"/>
                    </pic:cNvPicPr>
                  </pic:nvPicPr>
                  <pic:blipFill>
                    <a:blip r:embed="rId33" cstate="print"/>
                    <a:srcRect t="24262" b="24262"/>
                    <a:stretch>
                      <a:fillRect/>
                    </a:stretch>
                  </pic:blipFill>
                  <pic:spPr bwMode="auto">
                    <a:xfrm>
                      <a:off x="0" y="0"/>
                      <a:ext cx="6120493" cy="1525461"/>
                    </a:xfrm>
                    <a:prstGeom prst="rect">
                      <a:avLst/>
                    </a:prstGeom>
                    <a:noFill/>
                    <a:ln w="9525">
                      <a:noFill/>
                      <a:miter lim="800000"/>
                      <a:headEnd/>
                      <a:tailEnd/>
                    </a:ln>
                  </pic:spPr>
                </pic:pic>
              </a:graphicData>
            </a:graphic>
          </wp:inline>
        </w:drawing>
      </w:r>
    </w:p>
    <w:p w:rsidR="001F14A3" w:rsidRDefault="001F14A3" w:rsidP="001F14A3">
      <w:pPr>
        <w:rPr>
          <w:rFonts w:cs="Arial"/>
          <w:szCs w:val="36"/>
          <w:lang w:val="en-GB"/>
        </w:rPr>
      </w:pPr>
    </w:p>
    <w:p w:rsidR="001F14A3" w:rsidRDefault="001F14A3" w:rsidP="001F14A3">
      <w:pPr>
        <w:rPr>
          <w:rFonts w:eastAsiaTheme="minorEastAsia" w:cs="Arial"/>
          <w:szCs w:val="36"/>
          <w:lang w:val="en-GB" w:eastAsia="zh-CN"/>
        </w:rPr>
      </w:pPr>
    </w:p>
    <w:p w:rsidR="001F14A3" w:rsidRDefault="001F14A3" w:rsidP="001F14A3">
      <w:pPr>
        <w:rPr>
          <w:rFonts w:eastAsiaTheme="minorEastAsia" w:cs="Arial"/>
          <w:szCs w:val="36"/>
          <w:lang w:val="en-GB" w:eastAsia="zh-CN"/>
        </w:rPr>
      </w:pPr>
    </w:p>
    <w:p w:rsidR="001F14A3" w:rsidRPr="005C0211" w:rsidRDefault="001F14A3" w:rsidP="001F14A3">
      <w:pPr>
        <w:rPr>
          <w:rFonts w:eastAsiaTheme="minorEastAsia" w:cs="Arial"/>
          <w:szCs w:val="36"/>
          <w:lang w:val="en-GB" w:eastAsia="zh-CN"/>
        </w:rPr>
      </w:pPr>
    </w:p>
    <w:p w:rsidR="001F14A3" w:rsidRPr="00CF64A9" w:rsidRDefault="001F14A3" w:rsidP="001F14A3">
      <w:pPr>
        <w:pStyle w:val="Heading3"/>
        <w:rPr>
          <w:szCs w:val="36"/>
          <w:lang w:val="en-US"/>
        </w:rPr>
      </w:pPr>
      <w:bookmarkStart w:id="3117" w:name="_Toc400962872"/>
      <w:bookmarkStart w:id="3118" w:name="_Toc402169619"/>
      <w:bookmarkStart w:id="3119" w:name="_Toc402170132"/>
      <w:bookmarkStart w:id="3120" w:name="_Toc402171229"/>
      <w:bookmarkStart w:id="3121" w:name="_Toc402171650"/>
      <w:bookmarkStart w:id="3122" w:name="_Toc402172082"/>
      <w:bookmarkStart w:id="3123" w:name="_Toc402172516"/>
      <w:bookmarkStart w:id="3124" w:name="_Toc402173349"/>
      <w:bookmarkStart w:id="3125" w:name="_Toc402181186"/>
      <w:bookmarkStart w:id="3126" w:name="_Toc402181638"/>
      <w:bookmarkStart w:id="3127" w:name="_Toc499885085"/>
      <w:r w:rsidRPr="00AF43F3">
        <w:rPr>
          <w:rFonts w:eastAsiaTheme="minorEastAsia"/>
          <w:lang w:val="en-US" w:eastAsia="zh-CN"/>
        </w:rPr>
        <w:t>4</w:t>
      </w:r>
      <w:r w:rsidRPr="00CF64A9">
        <w:rPr>
          <w:lang w:val="en-US"/>
        </w:rPr>
        <w:t xml:space="preserve">.2.1. </w:t>
      </w:r>
      <w:r>
        <w:rPr>
          <w:rFonts w:asciiTheme="minorEastAsia" w:eastAsiaTheme="minorEastAsia" w:hAnsiTheme="minorEastAsia" w:hint="eastAsia"/>
          <w:szCs w:val="36"/>
          <w:lang w:val="en-US" w:eastAsia="zh-CN"/>
        </w:rPr>
        <w:t>开</w:t>
      </w:r>
      <w:r w:rsidRPr="00CF64A9">
        <w:rPr>
          <w:szCs w:val="36"/>
          <w:lang w:val="en-US"/>
        </w:rPr>
        <w:t xml:space="preserve"> / </w:t>
      </w:r>
      <w:r>
        <w:rPr>
          <w:rFonts w:asciiTheme="minorEastAsia" w:eastAsiaTheme="minorEastAsia" w:hAnsiTheme="minorEastAsia" w:hint="eastAsia"/>
          <w:szCs w:val="36"/>
          <w:lang w:val="en-US" w:eastAsia="zh-CN"/>
        </w:rPr>
        <w:t>关电源</w:t>
      </w:r>
      <w:bookmarkEnd w:id="3117"/>
      <w:bookmarkEnd w:id="3118"/>
      <w:bookmarkEnd w:id="3119"/>
      <w:bookmarkEnd w:id="3120"/>
      <w:bookmarkEnd w:id="3121"/>
      <w:bookmarkEnd w:id="3122"/>
      <w:bookmarkEnd w:id="3123"/>
      <w:bookmarkEnd w:id="3124"/>
      <w:bookmarkEnd w:id="3125"/>
      <w:bookmarkEnd w:id="3126"/>
      <w:bookmarkEnd w:id="3127"/>
      <w:r w:rsidRPr="00CF64A9">
        <w:rPr>
          <w:szCs w:val="36"/>
          <w:lang w:val="en-US"/>
        </w:rPr>
        <w:t xml:space="preserve"> </w:t>
      </w:r>
    </w:p>
    <w:p w:rsidR="001F14A3" w:rsidRDefault="001F14A3" w:rsidP="001F14A3">
      <w:pPr>
        <w:rPr>
          <w:rFonts w:cs="Arial"/>
          <w:szCs w:val="36"/>
          <w:lang w:val="en-GB" w:eastAsia="zh-CN"/>
        </w:rPr>
      </w:pPr>
      <w:r>
        <w:rPr>
          <w:rFonts w:cs="Arial"/>
          <w:noProof/>
          <w:szCs w:val="36"/>
        </w:rPr>
        <w:drawing>
          <wp:anchor distT="0" distB="0" distL="114300" distR="114300" simplePos="0" relativeHeight="251770880" behindDoc="0" locked="0" layoutInCell="1" allowOverlap="1">
            <wp:simplePos x="0" y="0"/>
            <wp:positionH relativeFrom="column">
              <wp:posOffset>4841240</wp:posOffset>
            </wp:positionH>
            <wp:positionV relativeFrom="paragraph">
              <wp:posOffset>81915</wp:posOffset>
            </wp:positionV>
            <wp:extent cx="1292225" cy="1299845"/>
            <wp:effectExtent l="57150" t="38100" r="41275" b="14605"/>
            <wp:wrapSquare wrapText="bothSides"/>
            <wp:docPr id="1577" name="Afbeelding 7" descr="M:\PROJECTEN\ClearView C\Manuals\Control Pad\Photos Control Pad\On 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PROJECTEN\ClearView C\Manuals\Control Pad\Photos Control Pad\On Off.jpg"/>
                    <pic:cNvPicPr>
                      <a:picLocks noChangeAspect="1" noChangeArrowheads="1"/>
                    </pic:cNvPicPr>
                  </pic:nvPicPr>
                  <pic:blipFill>
                    <a:blip r:embed="rId34" cstate="print"/>
                    <a:srcRect/>
                    <a:stretch>
                      <a:fillRect/>
                    </a:stretch>
                  </pic:blipFill>
                  <pic:spPr bwMode="auto">
                    <a:xfrm>
                      <a:off x="0" y="0"/>
                      <a:ext cx="1292225" cy="1299845"/>
                    </a:xfrm>
                    <a:prstGeom prst="rect">
                      <a:avLst/>
                    </a:prstGeom>
                    <a:noFill/>
                    <a:ln w="28575">
                      <a:solidFill>
                        <a:schemeClr val="tx1"/>
                      </a:solidFill>
                      <a:miter lim="800000"/>
                      <a:headEnd/>
                      <a:tailEnd/>
                    </a:ln>
                  </pic:spPr>
                </pic:pic>
              </a:graphicData>
            </a:graphic>
          </wp:anchor>
        </w:drawing>
      </w:r>
      <w:r>
        <w:rPr>
          <w:rFonts w:asciiTheme="minorEastAsia" w:eastAsiaTheme="minorEastAsia" w:hAnsiTheme="minorEastAsia" w:cs="Arial" w:hint="eastAsia"/>
          <w:szCs w:val="36"/>
          <w:lang w:val="en-GB" w:eastAsia="zh-CN"/>
        </w:rPr>
        <w:t>按住位于控制板上放大旋钮旁边的橙色的圆形按键，即可打开系统和显示器的电源。</w:t>
      </w:r>
      <w:r>
        <w:rPr>
          <w:rFonts w:cs="Arial"/>
          <w:szCs w:val="36"/>
          <w:lang w:val="en-GB" w:eastAsia="zh-CN"/>
        </w:rPr>
        <w:t>ClearView C</w:t>
      </w:r>
      <w:r>
        <w:rPr>
          <w:rFonts w:asciiTheme="minorEastAsia" w:eastAsiaTheme="minorEastAsia" w:hAnsiTheme="minorEastAsia" w:cs="Arial" w:hint="eastAsia"/>
          <w:szCs w:val="36"/>
          <w:lang w:val="en-GB" w:eastAsia="zh-CN"/>
        </w:rPr>
        <w:t>将会启动，显示的图像模式就是上一次关机时的图像模式。</w:t>
      </w:r>
    </w:p>
    <w:p w:rsidR="001F14A3" w:rsidRPr="005C0211" w:rsidRDefault="001F14A3" w:rsidP="001F14A3">
      <w:pPr>
        <w:rPr>
          <w:rFonts w:eastAsiaTheme="minorEastAsia" w:cs="Arial"/>
          <w:szCs w:val="36"/>
          <w:lang w:val="en-GB" w:eastAsia="zh-CN"/>
        </w:rPr>
      </w:pPr>
    </w:p>
    <w:p w:rsidR="001F14A3" w:rsidRDefault="001F14A3" w:rsidP="001F14A3">
      <w:pPr>
        <w:rPr>
          <w:rFonts w:cs="Arial"/>
          <w:szCs w:val="36"/>
          <w:lang w:val="en-GB"/>
        </w:rPr>
      </w:pPr>
      <w:r>
        <w:rPr>
          <w:rFonts w:asciiTheme="minorEastAsia" w:eastAsiaTheme="minorEastAsia" w:hAnsiTheme="minorEastAsia" w:cs="Arial" w:hint="eastAsia"/>
          <w:szCs w:val="36"/>
          <w:lang w:val="en-GB" w:eastAsia="zh-CN"/>
        </w:rPr>
        <w:t>在显示图像之前，大约需要5秒钟的时间启动图像初始化。</w:t>
      </w:r>
    </w:p>
    <w:p w:rsidR="001F14A3" w:rsidRDefault="001F14A3" w:rsidP="001F14A3">
      <w:pPr>
        <w:rPr>
          <w:rFonts w:asciiTheme="minorEastAsia" w:eastAsiaTheme="minorEastAsia" w:hAnsiTheme="minorEastAsia" w:cs="Arial"/>
          <w:szCs w:val="36"/>
          <w:lang w:val="en-GB" w:eastAsia="zh-CN"/>
        </w:rPr>
      </w:pPr>
      <w:r>
        <w:rPr>
          <w:rFonts w:asciiTheme="minorEastAsia" w:eastAsiaTheme="minorEastAsia" w:hAnsiTheme="minorEastAsia" w:cs="Arial" w:hint="eastAsia"/>
          <w:szCs w:val="36"/>
          <w:lang w:val="en-GB" w:eastAsia="zh-CN"/>
        </w:rPr>
        <w:t>如果</w:t>
      </w:r>
      <w:r>
        <w:rPr>
          <w:rFonts w:cs="Arial"/>
          <w:szCs w:val="36"/>
          <w:lang w:val="en-GB"/>
        </w:rPr>
        <w:t>ClearView C</w:t>
      </w:r>
      <w:r>
        <w:rPr>
          <w:rFonts w:asciiTheme="minorEastAsia" w:eastAsiaTheme="minorEastAsia" w:hAnsiTheme="minorEastAsia" w:cs="Arial" w:hint="eastAsia"/>
          <w:szCs w:val="36"/>
          <w:lang w:val="en-GB" w:eastAsia="zh-CN"/>
        </w:rPr>
        <w:t>无法打开电源，请检查位于显示器后方的摄像头左侧的电线是否连接好，电源是否处于“开”的位置。</w:t>
      </w:r>
    </w:p>
    <w:p w:rsidR="001F14A3" w:rsidRDefault="001F14A3" w:rsidP="001F14A3">
      <w:pPr>
        <w:rPr>
          <w:rFonts w:asciiTheme="minorEastAsia" w:eastAsiaTheme="minorEastAsia" w:hAnsiTheme="minorEastAsia" w:cs="Arial"/>
          <w:szCs w:val="36"/>
          <w:lang w:val="en-GB" w:eastAsia="zh-CN"/>
        </w:rPr>
      </w:pPr>
    </w:p>
    <w:p w:rsidR="001F14A3" w:rsidRPr="005C0211" w:rsidRDefault="001F14A3" w:rsidP="001F14A3">
      <w:pPr>
        <w:rPr>
          <w:rFonts w:eastAsiaTheme="minorEastAsia" w:cs="Arial"/>
          <w:szCs w:val="36"/>
          <w:lang w:val="en-GB" w:eastAsia="zh-CN"/>
        </w:rPr>
      </w:pPr>
    </w:p>
    <w:p w:rsidR="001F14A3" w:rsidRPr="008A1F09" w:rsidRDefault="001F14A3" w:rsidP="001F14A3">
      <w:pPr>
        <w:rPr>
          <w:rFonts w:cs="Arial"/>
          <w:szCs w:val="36"/>
          <w:lang w:val="en-GB"/>
        </w:rPr>
      </w:pPr>
      <w:r>
        <w:rPr>
          <w:rFonts w:cs="Arial"/>
          <w:szCs w:val="36"/>
          <w:lang w:val="en-GB"/>
        </w:rPr>
        <w:lastRenderedPageBreak/>
        <w:t xml:space="preserve"> </w:t>
      </w:r>
    </w:p>
    <w:p w:rsidR="001F14A3" w:rsidRPr="008A1F09" w:rsidRDefault="00B85C18" w:rsidP="00B85C18">
      <w:pPr>
        <w:pStyle w:val="Heading3"/>
        <w:rPr>
          <w:szCs w:val="36"/>
          <w:lang w:val="en-GB"/>
        </w:rPr>
      </w:pPr>
      <w:bookmarkStart w:id="3128" w:name="_Toc400962873"/>
      <w:bookmarkStart w:id="3129" w:name="_Toc402169620"/>
      <w:bookmarkStart w:id="3130" w:name="_Toc402170133"/>
      <w:bookmarkStart w:id="3131" w:name="_Toc402171230"/>
      <w:bookmarkStart w:id="3132" w:name="_Toc402171651"/>
      <w:bookmarkStart w:id="3133" w:name="_Toc402172083"/>
      <w:bookmarkStart w:id="3134" w:name="_Toc402172517"/>
      <w:bookmarkStart w:id="3135" w:name="_Toc402173350"/>
      <w:bookmarkStart w:id="3136" w:name="_Toc402181187"/>
      <w:bookmarkStart w:id="3137" w:name="_Toc402181639"/>
      <w:bookmarkStart w:id="3138" w:name="_Toc499885086"/>
      <w:r>
        <w:rPr>
          <w:rFonts w:eastAsiaTheme="minorEastAsia"/>
          <w:noProof/>
          <w:szCs w:val="36"/>
        </w:rPr>
        <w:drawing>
          <wp:anchor distT="0" distB="0" distL="114300" distR="114300" simplePos="0" relativeHeight="251773952" behindDoc="0" locked="0" layoutInCell="1" allowOverlap="1">
            <wp:simplePos x="0" y="0"/>
            <wp:positionH relativeFrom="column">
              <wp:posOffset>4862195</wp:posOffset>
            </wp:positionH>
            <wp:positionV relativeFrom="paragraph">
              <wp:posOffset>-64770</wp:posOffset>
            </wp:positionV>
            <wp:extent cx="1271270" cy="1270635"/>
            <wp:effectExtent l="57150" t="38100" r="43180" b="24765"/>
            <wp:wrapSquare wrapText="bothSides"/>
            <wp:docPr id="1578"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71270" cy="1270635"/>
                    </a:xfrm>
                    <a:prstGeom prst="rect">
                      <a:avLst/>
                    </a:prstGeom>
                    <a:noFill/>
                    <a:ln w="28575">
                      <a:solidFill>
                        <a:schemeClr val="tx1"/>
                      </a:solidFill>
                      <a:miter lim="800000"/>
                      <a:headEnd/>
                      <a:tailEnd/>
                    </a:ln>
                  </pic:spPr>
                </pic:pic>
              </a:graphicData>
            </a:graphic>
          </wp:anchor>
        </w:drawing>
      </w:r>
      <w:r w:rsidR="001F14A3" w:rsidRPr="0093004E">
        <w:rPr>
          <w:rFonts w:eastAsiaTheme="minorEastAsia"/>
          <w:szCs w:val="36"/>
          <w:lang w:val="en-GB" w:eastAsia="zh-CN"/>
        </w:rPr>
        <w:t>4</w:t>
      </w:r>
      <w:r w:rsidR="001F14A3">
        <w:rPr>
          <w:szCs w:val="36"/>
          <w:lang w:val="en-GB"/>
        </w:rPr>
        <w:t xml:space="preserve">.2.2.  </w:t>
      </w:r>
      <w:r w:rsidR="001F14A3">
        <w:rPr>
          <w:rFonts w:ascii="PMingLiU" w:hAnsi="PMingLiU" w:cs="PMingLiU" w:hint="eastAsia"/>
          <w:szCs w:val="36"/>
          <w:lang w:val="en-GB" w:eastAsia="zh-CN"/>
        </w:rPr>
        <w:t>调节放大倍率</w:t>
      </w:r>
      <w:bookmarkEnd w:id="3128"/>
      <w:bookmarkEnd w:id="3129"/>
      <w:bookmarkEnd w:id="3130"/>
      <w:bookmarkEnd w:id="3131"/>
      <w:bookmarkEnd w:id="3132"/>
      <w:bookmarkEnd w:id="3133"/>
      <w:bookmarkEnd w:id="3134"/>
      <w:bookmarkEnd w:id="3135"/>
      <w:bookmarkEnd w:id="3136"/>
      <w:bookmarkEnd w:id="3137"/>
      <w:bookmarkEnd w:id="3138"/>
      <w:r w:rsidR="001F14A3" w:rsidRPr="008A1F09">
        <w:rPr>
          <w:b w:val="0"/>
          <w:bCs w:val="0"/>
          <w:szCs w:val="36"/>
          <w:lang w:val="en-GB"/>
        </w:rPr>
        <w:t xml:space="preserve"> </w:t>
      </w:r>
      <w:r w:rsidR="001F14A3" w:rsidRPr="008A1F09">
        <w:rPr>
          <w:szCs w:val="36"/>
          <w:lang w:val="en-GB"/>
        </w:rPr>
        <w:t xml:space="preserve"> </w:t>
      </w:r>
    </w:p>
    <w:p w:rsidR="001F14A3" w:rsidRPr="008A1F09" w:rsidRDefault="001F14A3" w:rsidP="001F14A3">
      <w:pPr>
        <w:rPr>
          <w:szCs w:val="36"/>
          <w:lang w:val="en-GB"/>
        </w:rPr>
      </w:pPr>
      <w:r>
        <w:rPr>
          <w:rFonts w:asciiTheme="minorEastAsia" w:eastAsiaTheme="minorEastAsia" w:hAnsiTheme="minorEastAsia" w:hint="eastAsia"/>
          <w:szCs w:val="36"/>
          <w:lang w:val="en-GB" w:eastAsia="zh-CN"/>
        </w:rPr>
        <w:t>位于控制板中间位置的选择按键。顺时针方向旋转，是增加放大倍率；逆时针方向旋转是减少放大倍率。</w:t>
      </w:r>
    </w:p>
    <w:p w:rsidR="001F14A3" w:rsidRDefault="001F14A3" w:rsidP="001F14A3">
      <w:pPr>
        <w:pStyle w:val="Heading3"/>
        <w:ind w:firstLine="708"/>
        <w:rPr>
          <w:szCs w:val="36"/>
          <w:lang w:val="en-GB"/>
        </w:rPr>
      </w:pPr>
    </w:p>
    <w:p w:rsidR="001F14A3" w:rsidRDefault="001F14A3" w:rsidP="001F14A3">
      <w:pPr>
        <w:pStyle w:val="Heading3"/>
        <w:ind w:firstLine="708"/>
        <w:rPr>
          <w:szCs w:val="36"/>
          <w:lang w:val="en-GB"/>
        </w:rPr>
      </w:pPr>
    </w:p>
    <w:p w:rsidR="001F14A3" w:rsidRDefault="001F14A3" w:rsidP="001F14A3">
      <w:pPr>
        <w:pStyle w:val="Heading3"/>
        <w:ind w:firstLine="708"/>
        <w:rPr>
          <w:szCs w:val="36"/>
          <w:lang w:val="en-GB"/>
        </w:rPr>
      </w:pPr>
    </w:p>
    <w:p w:rsidR="001F14A3" w:rsidRDefault="001F14A3" w:rsidP="001F14A3">
      <w:pPr>
        <w:pStyle w:val="Heading3"/>
        <w:ind w:firstLine="708"/>
        <w:rPr>
          <w:szCs w:val="36"/>
          <w:lang w:val="en-GB"/>
        </w:rPr>
      </w:pPr>
    </w:p>
    <w:p w:rsidR="001F14A3" w:rsidRPr="008A1F09" w:rsidRDefault="00B85C18" w:rsidP="001F14A3">
      <w:pPr>
        <w:pStyle w:val="Heading3"/>
        <w:rPr>
          <w:szCs w:val="36"/>
          <w:lang w:val="en-GB"/>
        </w:rPr>
      </w:pPr>
      <w:bookmarkStart w:id="3139" w:name="_Toc400962874"/>
      <w:bookmarkStart w:id="3140" w:name="_Toc402169621"/>
      <w:bookmarkStart w:id="3141" w:name="_Toc402170134"/>
      <w:bookmarkStart w:id="3142" w:name="_Toc402171231"/>
      <w:bookmarkStart w:id="3143" w:name="_Toc402171652"/>
      <w:bookmarkStart w:id="3144" w:name="_Toc402172084"/>
      <w:bookmarkStart w:id="3145" w:name="_Toc402172518"/>
      <w:bookmarkStart w:id="3146" w:name="_Toc402173351"/>
      <w:bookmarkStart w:id="3147" w:name="_Toc402181188"/>
      <w:bookmarkStart w:id="3148" w:name="_Toc402181640"/>
      <w:bookmarkStart w:id="3149" w:name="_Toc499885087"/>
      <w:r>
        <w:rPr>
          <w:rFonts w:eastAsiaTheme="minorEastAsia"/>
          <w:noProof/>
          <w:szCs w:val="36"/>
        </w:rPr>
        <w:drawing>
          <wp:anchor distT="0" distB="0" distL="114300" distR="114300" simplePos="0" relativeHeight="251777024" behindDoc="0" locked="0" layoutInCell="1" allowOverlap="1">
            <wp:simplePos x="0" y="0"/>
            <wp:positionH relativeFrom="column">
              <wp:posOffset>4867275</wp:posOffset>
            </wp:positionH>
            <wp:positionV relativeFrom="paragraph">
              <wp:posOffset>45085</wp:posOffset>
            </wp:positionV>
            <wp:extent cx="1271270" cy="1268730"/>
            <wp:effectExtent l="57150" t="38100" r="43180" b="26670"/>
            <wp:wrapSquare wrapText="bothSides"/>
            <wp:docPr id="1579"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71270" cy="1268730"/>
                    </a:xfrm>
                    <a:prstGeom prst="rect">
                      <a:avLst/>
                    </a:prstGeom>
                    <a:noFill/>
                    <a:ln w="28575">
                      <a:solidFill>
                        <a:schemeClr val="tx1"/>
                      </a:solidFill>
                      <a:miter lim="800000"/>
                      <a:headEnd/>
                      <a:tailEnd/>
                    </a:ln>
                  </pic:spPr>
                </pic:pic>
              </a:graphicData>
            </a:graphic>
          </wp:anchor>
        </w:drawing>
      </w:r>
      <w:r w:rsidR="001F14A3" w:rsidRPr="0093004E">
        <w:rPr>
          <w:rFonts w:eastAsiaTheme="minorEastAsia"/>
          <w:szCs w:val="36"/>
          <w:lang w:val="en-GB" w:eastAsia="zh-CN"/>
        </w:rPr>
        <w:t>4</w:t>
      </w:r>
      <w:r w:rsidR="001F14A3">
        <w:rPr>
          <w:szCs w:val="36"/>
          <w:lang w:val="en-GB"/>
        </w:rPr>
        <w:t xml:space="preserve">.2.3. </w:t>
      </w:r>
      <w:r w:rsidR="001F14A3">
        <w:rPr>
          <w:rFonts w:asciiTheme="minorEastAsia" w:eastAsiaTheme="minorEastAsia" w:hAnsiTheme="minorEastAsia" w:hint="eastAsia"/>
          <w:szCs w:val="36"/>
          <w:lang w:val="en-GB" w:eastAsia="zh-CN"/>
        </w:rPr>
        <w:t>选择图像模式</w:t>
      </w:r>
      <w:bookmarkEnd w:id="3139"/>
      <w:bookmarkEnd w:id="3140"/>
      <w:bookmarkEnd w:id="3141"/>
      <w:bookmarkEnd w:id="3142"/>
      <w:bookmarkEnd w:id="3143"/>
      <w:bookmarkEnd w:id="3144"/>
      <w:bookmarkEnd w:id="3145"/>
      <w:bookmarkEnd w:id="3146"/>
      <w:bookmarkEnd w:id="3147"/>
      <w:bookmarkEnd w:id="3148"/>
      <w:bookmarkEnd w:id="3149"/>
      <w:r w:rsidR="001F14A3" w:rsidRPr="008A1F09">
        <w:rPr>
          <w:b w:val="0"/>
          <w:bCs w:val="0"/>
          <w:szCs w:val="36"/>
          <w:lang w:val="en-GB"/>
        </w:rPr>
        <w:t xml:space="preserve"> </w:t>
      </w:r>
    </w:p>
    <w:p w:rsidR="001F14A3" w:rsidRPr="00B85C18" w:rsidRDefault="001F14A3" w:rsidP="001F14A3">
      <w:pPr>
        <w:rPr>
          <w:rFonts w:eastAsiaTheme="minorEastAsia"/>
          <w:szCs w:val="36"/>
          <w:lang w:val="en-GB" w:eastAsia="zh-CN"/>
        </w:rPr>
      </w:pPr>
      <w:r>
        <w:rPr>
          <w:rFonts w:asciiTheme="minorEastAsia" w:eastAsiaTheme="minorEastAsia" w:hAnsiTheme="minorEastAsia" w:hint="eastAsia"/>
          <w:szCs w:val="36"/>
          <w:lang w:val="en-GB" w:eastAsia="zh-CN"/>
        </w:rPr>
        <w:t>按下这个白色放大旋钮，就可以在2-5钟图像模式之间进行循环，这取决于该图像模式是</w:t>
      </w:r>
      <w:r>
        <w:rPr>
          <w:szCs w:val="36"/>
          <w:lang w:val="en-GB"/>
        </w:rPr>
        <w:t>如何设置的</w:t>
      </w:r>
      <w:r>
        <w:rPr>
          <w:rFonts w:asciiTheme="minorEastAsia" w:eastAsiaTheme="minorEastAsia" w:hAnsiTheme="minorEastAsia" w:hint="eastAsia"/>
          <w:szCs w:val="36"/>
          <w:lang w:val="en-GB" w:eastAsia="zh-CN"/>
        </w:rPr>
        <w:t>。</w:t>
      </w:r>
    </w:p>
    <w:p w:rsidR="001F14A3" w:rsidRPr="00B85C18" w:rsidRDefault="001F14A3" w:rsidP="007E3C59">
      <w:pPr>
        <w:numPr>
          <w:ilvl w:val="0"/>
          <w:numId w:val="20"/>
        </w:numPr>
        <w:ind w:left="709" w:hanging="709"/>
        <w:rPr>
          <w:i/>
          <w:szCs w:val="36"/>
          <w:lang w:val="en-GB"/>
        </w:rPr>
      </w:pPr>
      <w:r>
        <w:rPr>
          <w:rFonts w:asciiTheme="minorEastAsia" w:eastAsiaTheme="minorEastAsia" w:hAnsiTheme="minorEastAsia" w:hint="eastAsia"/>
          <w:b/>
          <w:szCs w:val="36"/>
          <w:lang w:val="en-GB" w:eastAsia="zh-CN"/>
        </w:rPr>
        <w:t>全彩（真彩）模式</w:t>
      </w:r>
      <w:r w:rsidRPr="00A509C2">
        <w:rPr>
          <w:szCs w:val="36"/>
          <w:lang w:val="en-GB"/>
        </w:rPr>
        <w:t xml:space="preserve">: </w:t>
      </w:r>
      <w:r>
        <w:rPr>
          <w:rFonts w:asciiTheme="minorEastAsia" w:eastAsiaTheme="minorEastAsia" w:hAnsiTheme="minorEastAsia" w:hint="eastAsia"/>
          <w:szCs w:val="36"/>
          <w:lang w:val="en-GB" w:eastAsia="zh-CN"/>
        </w:rPr>
        <w:t>该模式显示图片或文字本来的颜色。</w:t>
      </w:r>
      <w:r w:rsidRPr="00B85C18">
        <w:rPr>
          <w:i/>
          <w:szCs w:val="36"/>
          <w:lang w:val="en-GB"/>
        </w:rPr>
        <w:t xml:space="preserve"> </w:t>
      </w:r>
    </w:p>
    <w:p w:rsidR="001F14A3" w:rsidRDefault="001F14A3" w:rsidP="007E3C59">
      <w:pPr>
        <w:numPr>
          <w:ilvl w:val="0"/>
          <w:numId w:val="20"/>
        </w:numPr>
        <w:ind w:left="709" w:hanging="709"/>
        <w:rPr>
          <w:szCs w:val="36"/>
          <w:lang w:val="en-GB"/>
        </w:rPr>
      </w:pPr>
      <w:r>
        <w:rPr>
          <w:rFonts w:asciiTheme="minorEastAsia" w:eastAsiaTheme="minorEastAsia" w:hAnsiTheme="minorEastAsia" w:hint="eastAsia"/>
          <w:b/>
          <w:szCs w:val="36"/>
          <w:lang w:val="en-GB" w:eastAsia="zh-CN"/>
        </w:rPr>
        <w:t>阅读模式</w:t>
      </w:r>
      <w:r>
        <w:rPr>
          <w:b/>
          <w:szCs w:val="36"/>
          <w:lang w:val="en-GB"/>
        </w:rPr>
        <w:t xml:space="preserve"> 1</w:t>
      </w:r>
      <w:r w:rsidRPr="001F79CC">
        <w:rPr>
          <w:szCs w:val="36"/>
          <w:lang w:val="en-GB"/>
        </w:rPr>
        <w:t>:</w:t>
      </w:r>
      <w:r>
        <w:rPr>
          <w:rFonts w:asciiTheme="minorEastAsia" w:eastAsiaTheme="minorEastAsia" w:hAnsiTheme="minorEastAsia" w:hint="eastAsia"/>
          <w:szCs w:val="36"/>
          <w:lang w:val="en-GB" w:eastAsia="zh-CN"/>
        </w:rPr>
        <w:t>此模式是增强前景和背景之间的对比度。图片或文字将会以设置好的前景和背景高对比度模式显示出来，默认的设置是白底黑字</w:t>
      </w:r>
      <w:r>
        <w:rPr>
          <w:szCs w:val="36"/>
          <w:lang w:val="en-GB"/>
        </w:rPr>
        <w:t>;</w:t>
      </w:r>
      <w:r>
        <w:rPr>
          <w:rFonts w:eastAsiaTheme="minorEastAsia" w:hint="eastAsia"/>
          <w:szCs w:val="36"/>
          <w:lang w:val="en-GB" w:eastAsia="zh-CN"/>
        </w:rPr>
        <w:t xml:space="preserve"> </w:t>
      </w:r>
      <w:r>
        <w:rPr>
          <w:rFonts w:eastAsiaTheme="minorEastAsia" w:hint="eastAsia"/>
          <w:szCs w:val="36"/>
          <w:lang w:val="en-GB" w:eastAsia="zh-CN"/>
        </w:rPr>
        <w:t>前景和背景的颜色可以在</w:t>
      </w:r>
      <w:r>
        <w:rPr>
          <w:szCs w:val="36"/>
          <w:lang w:val="en-GB"/>
        </w:rPr>
        <w:t>ClearView C</w:t>
      </w:r>
      <w:r>
        <w:rPr>
          <w:rFonts w:asciiTheme="minorEastAsia" w:eastAsiaTheme="minorEastAsia" w:hAnsiTheme="minorEastAsia" w:hint="eastAsia"/>
          <w:szCs w:val="36"/>
          <w:lang w:val="en-GB" w:eastAsia="zh-CN"/>
        </w:rPr>
        <w:t>的菜单中进行改变。</w:t>
      </w:r>
    </w:p>
    <w:p w:rsidR="001F14A3" w:rsidRPr="008A1F09" w:rsidRDefault="001F14A3" w:rsidP="007E3C59">
      <w:pPr>
        <w:numPr>
          <w:ilvl w:val="0"/>
          <w:numId w:val="20"/>
        </w:numPr>
        <w:ind w:left="709" w:hanging="709"/>
        <w:rPr>
          <w:szCs w:val="36"/>
          <w:lang w:val="en-GB"/>
        </w:rPr>
      </w:pPr>
      <w:r>
        <w:rPr>
          <w:rFonts w:asciiTheme="minorEastAsia" w:eastAsiaTheme="minorEastAsia" w:hAnsiTheme="minorEastAsia" w:hint="eastAsia"/>
          <w:b/>
          <w:szCs w:val="36"/>
          <w:lang w:val="en-GB" w:eastAsia="zh-CN"/>
        </w:rPr>
        <w:t>阅读模式</w:t>
      </w:r>
      <w:r>
        <w:rPr>
          <w:b/>
          <w:szCs w:val="36"/>
          <w:lang w:val="en-GB"/>
        </w:rPr>
        <w:t xml:space="preserve"> 2 (</w:t>
      </w:r>
      <w:r>
        <w:rPr>
          <w:rFonts w:asciiTheme="minorEastAsia" w:eastAsiaTheme="minorEastAsia" w:hAnsiTheme="minorEastAsia" w:hint="eastAsia"/>
          <w:b/>
          <w:szCs w:val="36"/>
          <w:lang w:val="en-GB" w:eastAsia="zh-CN"/>
        </w:rPr>
        <w:t>可选</w:t>
      </w:r>
      <w:r>
        <w:rPr>
          <w:b/>
          <w:szCs w:val="36"/>
          <w:lang w:val="en-GB"/>
        </w:rPr>
        <w:t>)</w:t>
      </w:r>
      <w:r>
        <w:rPr>
          <w:szCs w:val="36"/>
          <w:lang w:val="en-GB"/>
        </w:rPr>
        <w:t>:</w:t>
      </w:r>
      <w:r>
        <w:rPr>
          <w:rFonts w:asciiTheme="minorEastAsia" w:eastAsiaTheme="minorEastAsia" w:hAnsiTheme="minorEastAsia" w:hint="eastAsia"/>
          <w:szCs w:val="36"/>
          <w:lang w:val="en-GB" w:eastAsia="zh-CN"/>
        </w:rPr>
        <w:t>此模式是增强前景和背景之间的对比度。图片或文字将会以设置好的前景和背景高对比度模式显示出来，默认的设置是黑底白字</w:t>
      </w:r>
      <w:r>
        <w:rPr>
          <w:szCs w:val="36"/>
          <w:lang w:val="en-GB"/>
        </w:rPr>
        <w:t>;</w:t>
      </w:r>
      <w:r>
        <w:rPr>
          <w:rFonts w:eastAsiaTheme="minorEastAsia" w:hint="eastAsia"/>
          <w:szCs w:val="36"/>
          <w:lang w:val="en-GB" w:eastAsia="zh-CN"/>
        </w:rPr>
        <w:t xml:space="preserve"> </w:t>
      </w:r>
      <w:r>
        <w:rPr>
          <w:rFonts w:eastAsiaTheme="minorEastAsia" w:hint="eastAsia"/>
          <w:szCs w:val="36"/>
          <w:lang w:val="en-GB" w:eastAsia="zh-CN"/>
        </w:rPr>
        <w:t>前景和背景的颜色可以在</w:t>
      </w:r>
      <w:r>
        <w:rPr>
          <w:szCs w:val="36"/>
          <w:lang w:val="en-GB"/>
        </w:rPr>
        <w:t>ClearView C</w:t>
      </w:r>
      <w:r>
        <w:rPr>
          <w:rFonts w:asciiTheme="minorEastAsia" w:eastAsiaTheme="minorEastAsia" w:hAnsiTheme="minorEastAsia" w:hint="eastAsia"/>
          <w:szCs w:val="36"/>
          <w:lang w:val="en-GB" w:eastAsia="zh-CN"/>
        </w:rPr>
        <w:t>的菜单中进行改变</w:t>
      </w:r>
      <w:r>
        <w:rPr>
          <w:szCs w:val="36"/>
          <w:lang w:val="en-GB"/>
        </w:rPr>
        <w:t>;</w:t>
      </w:r>
    </w:p>
    <w:p w:rsidR="001F14A3" w:rsidRDefault="001F14A3" w:rsidP="007E3C59">
      <w:pPr>
        <w:numPr>
          <w:ilvl w:val="0"/>
          <w:numId w:val="20"/>
        </w:numPr>
        <w:ind w:left="709" w:hanging="709"/>
        <w:rPr>
          <w:szCs w:val="36"/>
          <w:lang w:val="en-GB"/>
        </w:rPr>
      </w:pPr>
      <w:r>
        <w:rPr>
          <w:rFonts w:asciiTheme="minorEastAsia" w:eastAsiaTheme="minorEastAsia" w:hAnsiTheme="minorEastAsia" w:hint="eastAsia"/>
          <w:b/>
          <w:szCs w:val="36"/>
          <w:lang w:val="en-GB" w:eastAsia="zh-CN"/>
        </w:rPr>
        <w:t>阅读模式</w:t>
      </w:r>
      <w:r>
        <w:rPr>
          <w:b/>
          <w:szCs w:val="36"/>
          <w:lang w:val="en-GB"/>
        </w:rPr>
        <w:t>3 (</w:t>
      </w:r>
      <w:r>
        <w:rPr>
          <w:rFonts w:asciiTheme="minorEastAsia" w:eastAsiaTheme="minorEastAsia" w:hAnsiTheme="minorEastAsia" w:hint="eastAsia"/>
          <w:b/>
          <w:szCs w:val="36"/>
          <w:lang w:val="en-GB" w:eastAsia="zh-CN"/>
        </w:rPr>
        <w:t>可选</w:t>
      </w:r>
      <w:r>
        <w:rPr>
          <w:b/>
          <w:szCs w:val="36"/>
          <w:lang w:val="en-GB"/>
        </w:rPr>
        <w:t>)</w:t>
      </w:r>
      <w:r w:rsidRPr="001F79CC">
        <w:rPr>
          <w:szCs w:val="36"/>
          <w:lang w:val="en-GB"/>
        </w:rPr>
        <w:t xml:space="preserve">: </w:t>
      </w:r>
      <w:r>
        <w:rPr>
          <w:rFonts w:asciiTheme="minorEastAsia" w:eastAsiaTheme="minorEastAsia" w:hAnsiTheme="minorEastAsia" w:hint="eastAsia"/>
          <w:szCs w:val="36"/>
          <w:lang w:val="en-GB" w:eastAsia="zh-CN"/>
        </w:rPr>
        <w:t>此模式是增强前景和背景之间的对比度。图片或文字将会以设置好的前景和背景高对比度模式显示出来，默认的设置是关闭的(</w:t>
      </w:r>
      <w:r>
        <w:rPr>
          <w:szCs w:val="36"/>
          <w:lang w:val="en-GB"/>
        </w:rPr>
        <w:t>disabled</w:t>
      </w:r>
      <w:r>
        <w:rPr>
          <w:rFonts w:eastAsiaTheme="minorEastAsia" w:hint="eastAsia"/>
          <w:szCs w:val="36"/>
          <w:lang w:val="en-GB" w:eastAsia="zh-CN"/>
        </w:rPr>
        <w:t>)</w:t>
      </w:r>
      <w:r>
        <w:rPr>
          <w:szCs w:val="36"/>
          <w:lang w:val="en-GB"/>
        </w:rPr>
        <w:t>;</w:t>
      </w:r>
      <w:r>
        <w:rPr>
          <w:rFonts w:eastAsiaTheme="minorEastAsia" w:hint="eastAsia"/>
          <w:szCs w:val="36"/>
          <w:lang w:val="en-GB" w:eastAsia="zh-CN"/>
        </w:rPr>
        <w:t xml:space="preserve"> </w:t>
      </w:r>
      <w:r>
        <w:rPr>
          <w:rFonts w:eastAsiaTheme="minorEastAsia" w:hint="eastAsia"/>
          <w:szCs w:val="36"/>
          <w:lang w:val="en-GB" w:eastAsia="zh-CN"/>
        </w:rPr>
        <w:t>前景和背景的颜色可以在</w:t>
      </w:r>
      <w:r>
        <w:rPr>
          <w:szCs w:val="36"/>
          <w:lang w:val="en-GB"/>
        </w:rPr>
        <w:t>ClearView C</w:t>
      </w:r>
      <w:r>
        <w:rPr>
          <w:rFonts w:asciiTheme="minorEastAsia" w:eastAsiaTheme="minorEastAsia" w:hAnsiTheme="minorEastAsia" w:hint="eastAsia"/>
          <w:szCs w:val="36"/>
          <w:lang w:val="en-GB" w:eastAsia="zh-CN"/>
        </w:rPr>
        <w:t>的菜单中激活并进行改变</w:t>
      </w:r>
      <w:r>
        <w:rPr>
          <w:szCs w:val="36"/>
          <w:lang w:val="en-GB"/>
        </w:rPr>
        <w:t>;</w:t>
      </w:r>
    </w:p>
    <w:p w:rsidR="001F14A3" w:rsidRPr="00B85C18" w:rsidRDefault="001F14A3" w:rsidP="007E3C59">
      <w:pPr>
        <w:numPr>
          <w:ilvl w:val="0"/>
          <w:numId w:val="20"/>
        </w:numPr>
        <w:rPr>
          <w:szCs w:val="36"/>
          <w:lang w:val="en-GB" w:eastAsia="zh-CN"/>
        </w:rPr>
      </w:pPr>
      <w:r>
        <w:rPr>
          <w:rFonts w:asciiTheme="minorEastAsia" w:eastAsiaTheme="minorEastAsia" w:hAnsiTheme="minorEastAsia" w:hint="eastAsia"/>
          <w:b/>
          <w:szCs w:val="36"/>
          <w:lang w:val="en-GB" w:eastAsia="zh-CN"/>
        </w:rPr>
        <w:t>阅读模式</w:t>
      </w:r>
      <w:r>
        <w:rPr>
          <w:b/>
          <w:szCs w:val="36"/>
          <w:lang w:val="en-GB"/>
        </w:rPr>
        <w:t>4 (</w:t>
      </w:r>
      <w:r>
        <w:rPr>
          <w:rFonts w:asciiTheme="minorEastAsia" w:eastAsiaTheme="minorEastAsia" w:hAnsiTheme="minorEastAsia" w:hint="eastAsia"/>
          <w:b/>
          <w:szCs w:val="36"/>
          <w:lang w:val="en-GB" w:eastAsia="zh-CN"/>
        </w:rPr>
        <w:t>可选</w:t>
      </w:r>
      <w:r>
        <w:rPr>
          <w:b/>
          <w:szCs w:val="36"/>
          <w:lang w:val="en-GB"/>
        </w:rPr>
        <w:t>)</w:t>
      </w:r>
      <w:r w:rsidRPr="001F79CC">
        <w:rPr>
          <w:szCs w:val="36"/>
          <w:lang w:val="en-GB"/>
        </w:rPr>
        <w:t xml:space="preserve">: </w:t>
      </w:r>
      <w:r>
        <w:rPr>
          <w:rFonts w:asciiTheme="minorEastAsia" w:eastAsiaTheme="minorEastAsia" w:hAnsiTheme="minorEastAsia" w:hint="eastAsia"/>
          <w:szCs w:val="36"/>
          <w:lang w:val="en-GB" w:eastAsia="zh-CN"/>
        </w:rPr>
        <w:t>此模式是增强前景和背景之间的对比度。图片或文字将会以设置好的前景和背景高对比度模式显示出来，默认的设置是关闭的(</w:t>
      </w:r>
      <w:r>
        <w:rPr>
          <w:szCs w:val="36"/>
          <w:lang w:val="en-GB" w:eastAsia="zh-CN"/>
        </w:rPr>
        <w:t>disabled</w:t>
      </w:r>
      <w:r>
        <w:rPr>
          <w:rFonts w:eastAsiaTheme="minorEastAsia" w:hint="eastAsia"/>
          <w:szCs w:val="36"/>
          <w:lang w:val="en-GB" w:eastAsia="zh-CN"/>
        </w:rPr>
        <w:t>)</w:t>
      </w:r>
      <w:r>
        <w:rPr>
          <w:szCs w:val="36"/>
          <w:lang w:val="en-GB" w:eastAsia="zh-CN"/>
        </w:rPr>
        <w:t>;</w:t>
      </w:r>
      <w:r>
        <w:rPr>
          <w:rFonts w:eastAsiaTheme="minorEastAsia" w:hint="eastAsia"/>
          <w:szCs w:val="36"/>
          <w:lang w:val="en-GB" w:eastAsia="zh-CN"/>
        </w:rPr>
        <w:t xml:space="preserve"> </w:t>
      </w:r>
      <w:r>
        <w:rPr>
          <w:rFonts w:eastAsiaTheme="minorEastAsia" w:hint="eastAsia"/>
          <w:szCs w:val="36"/>
          <w:lang w:val="en-GB" w:eastAsia="zh-CN"/>
        </w:rPr>
        <w:t>前景和背景的颜色可以在</w:t>
      </w:r>
      <w:r>
        <w:rPr>
          <w:szCs w:val="36"/>
          <w:lang w:val="en-GB" w:eastAsia="zh-CN"/>
        </w:rPr>
        <w:t>ClearView C</w:t>
      </w:r>
      <w:r>
        <w:rPr>
          <w:rFonts w:asciiTheme="minorEastAsia" w:eastAsiaTheme="minorEastAsia" w:hAnsiTheme="minorEastAsia" w:hint="eastAsia"/>
          <w:szCs w:val="36"/>
          <w:lang w:val="en-GB" w:eastAsia="zh-CN"/>
        </w:rPr>
        <w:t>的菜单中激活并进行改变</w:t>
      </w:r>
      <w:r>
        <w:rPr>
          <w:rFonts w:eastAsiaTheme="minorEastAsia" w:hint="eastAsia"/>
          <w:szCs w:val="36"/>
          <w:lang w:val="en-GB" w:eastAsia="zh-CN"/>
        </w:rPr>
        <w:t>；</w:t>
      </w:r>
    </w:p>
    <w:p w:rsidR="001F14A3" w:rsidRDefault="001F14A3" w:rsidP="001F14A3">
      <w:pPr>
        <w:tabs>
          <w:tab w:val="left" w:pos="360"/>
        </w:tabs>
        <w:rPr>
          <w:rFonts w:cs="Arial"/>
          <w:szCs w:val="36"/>
          <w:lang w:val="en-GB" w:eastAsia="zh-CN"/>
        </w:rPr>
      </w:pPr>
    </w:p>
    <w:p w:rsidR="001F14A3" w:rsidRPr="008A1F09" w:rsidRDefault="00B85C18" w:rsidP="001F14A3">
      <w:pPr>
        <w:pStyle w:val="Heading3"/>
        <w:rPr>
          <w:szCs w:val="36"/>
          <w:lang w:val="en-GB"/>
        </w:rPr>
      </w:pPr>
      <w:bookmarkStart w:id="3150" w:name="_Toc400962875"/>
      <w:bookmarkStart w:id="3151" w:name="_Toc402169622"/>
      <w:bookmarkStart w:id="3152" w:name="_Toc402170135"/>
      <w:bookmarkStart w:id="3153" w:name="_Toc402171232"/>
      <w:bookmarkStart w:id="3154" w:name="_Toc402171653"/>
      <w:bookmarkStart w:id="3155" w:name="_Toc402172085"/>
      <w:bookmarkStart w:id="3156" w:name="_Toc402172519"/>
      <w:bookmarkStart w:id="3157" w:name="_Toc402173352"/>
      <w:bookmarkStart w:id="3158" w:name="_Toc402181189"/>
      <w:bookmarkStart w:id="3159" w:name="_Toc402181641"/>
      <w:bookmarkStart w:id="3160" w:name="_Toc499885088"/>
      <w:r>
        <w:rPr>
          <w:rFonts w:eastAsiaTheme="minorEastAsia"/>
          <w:noProof/>
          <w:szCs w:val="36"/>
        </w:rPr>
        <w:drawing>
          <wp:anchor distT="0" distB="0" distL="114300" distR="114300" simplePos="0" relativeHeight="251780096" behindDoc="0" locked="0" layoutInCell="1" allowOverlap="1">
            <wp:simplePos x="0" y="0"/>
            <wp:positionH relativeFrom="column">
              <wp:posOffset>4862195</wp:posOffset>
            </wp:positionH>
            <wp:positionV relativeFrom="paragraph">
              <wp:posOffset>20320</wp:posOffset>
            </wp:positionV>
            <wp:extent cx="1271270" cy="1270000"/>
            <wp:effectExtent l="57150" t="38100" r="43180" b="25400"/>
            <wp:wrapSquare wrapText="bothSides"/>
            <wp:docPr id="1580"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71270" cy="1270000"/>
                    </a:xfrm>
                    <a:prstGeom prst="rect">
                      <a:avLst/>
                    </a:prstGeom>
                    <a:noFill/>
                    <a:ln w="28575">
                      <a:solidFill>
                        <a:schemeClr val="tx1"/>
                      </a:solidFill>
                      <a:miter lim="800000"/>
                      <a:headEnd/>
                      <a:tailEnd/>
                    </a:ln>
                  </pic:spPr>
                </pic:pic>
              </a:graphicData>
            </a:graphic>
          </wp:anchor>
        </w:drawing>
      </w:r>
      <w:r w:rsidR="001F14A3" w:rsidRPr="0093004E">
        <w:rPr>
          <w:rFonts w:eastAsiaTheme="minorEastAsia"/>
          <w:szCs w:val="36"/>
          <w:lang w:val="en-GB" w:eastAsia="zh-CN"/>
        </w:rPr>
        <w:t>4</w:t>
      </w:r>
      <w:r w:rsidR="001F14A3">
        <w:rPr>
          <w:szCs w:val="36"/>
          <w:lang w:val="en-GB"/>
        </w:rPr>
        <w:t xml:space="preserve">.2.4. </w:t>
      </w:r>
      <w:r w:rsidR="001F14A3">
        <w:rPr>
          <w:rFonts w:asciiTheme="minorEastAsia" w:eastAsiaTheme="minorEastAsia" w:hAnsiTheme="minorEastAsia" w:hint="eastAsia"/>
          <w:szCs w:val="36"/>
          <w:lang w:val="en-GB" w:eastAsia="zh-CN"/>
        </w:rPr>
        <w:t>照明灯开/关</w:t>
      </w:r>
      <w:bookmarkEnd w:id="3150"/>
      <w:bookmarkEnd w:id="3151"/>
      <w:bookmarkEnd w:id="3152"/>
      <w:bookmarkEnd w:id="3153"/>
      <w:bookmarkEnd w:id="3154"/>
      <w:bookmarkEnd w:id="3155"/>
      <w:bookmarkEnd w:id="3156"/>
      <w:bookmarkEnd w:id="3157"/>
      <w:bookmarkEnd w:id="3158"/>
      <w:bookmarkEnd w:id="3159"/>
      <w:bookmarkEnd w:id="3160"/>
    </w:p>
    <w:p w:rsidR="001F14A3" w:rsidRDefault="001F14A3" w:rsidP="001F14A3">
      <w:pPr>
        <w:rPr>
          <w:rFonts w:eastAsiaTheme="minorEastAsia" w:cs="Arial"/>
          <w:szCs w:val="36"/>
          <w:lang w:val="en-GB" w:eastAsia="zh-CN"/>
        </w:rPr>
      </w:pPr>
      <w:r>
        <w:rPr>
          <w:rFonts w:asciiTheme="minorEastAsia" w:eastAsiaTheme="minorEastAsia" w:hAnsiTheme="minorEastAsia" w:cs="Arial" w:hint="eastAsia"/>
          <w:szCs w:val="36"/>
          <w:lang w:val="en-GB" w:eastAsia="zh-CN"/>
        </w:rPr>
        <w:t>按住这个白色的旋钮四秒钟关闭照明灯。你有时想暂时关闭照明灯以消除反光。如果再次按住这个按键，你将进入下一个阅读模式并且灯光也会再次打开。如果你按住此按键四秒钟，灯光会再次打开，但不会进入到下一个阅读模式。</w:t>
      </w:r>
    </w:p>
    <w:p w:rsidR="001F14A3" w:rsidRDefault="001F14A3" w:rsidP="001F14A3">
      <w:pPr>
        <w:rPr>
          <w:rFonts w:eastAsiaTheme="minorEastAsia" w:cs="Arial"/>
          <w:szCs w:val="36"/>
          <w:lang w:val="en-GB" w:eastAsia="zh-CN"/>
        </w:rPr>
      </w:pPr>
    </w:p>
    <w:p w:rsidR="001F14A3" w:rsidRDefault="001F14A3" w:rsidP="001F14A3">
      <w:pPr>
        <w:rPr>
          <w:rFonts w:eastAsiaTheme="minorEastAsia" w:cs="Arial"/>
          <w:szCs w:val="36"/>
          <w:lang w:val="en-GB" w:eastAsia="zh-CN"/>
        </w:rPr>
      </w:pPr>
    </w:p>
    <w:p w:rsidR="001F14A3" w:rsidRPr="00566951" w:rsidRDefault="001F14A3" w:rsidP="001F14A3">
      <w:pPr>
        <w:rPr>
          <w:rFonts w:eastAsiaTheme="minorEastAsia" w:cs="Arial"/>
          <w:szCs w:val="36"/>
          <w:lang w:val="en-GB" w:eastAsia="zh-CN"/>
        </w:rPr>
      </w:pPr>
    </w:p>
    <w:p w:rsidR="001F14A3" w:rsidRPr="007A6F1B" w:rsidRDefault="007E3C59" w:rsidP="001F14A3">
      <w:pPr>
        <w:pStyle w:val="Heading3"/>
        <w:rPr>
          <w:szCs w:val="36"/>
          <w:lang w:val="en-GB"/>
        </w:rPr>
      </w:pPr>
      <w:bookmarkStart w:id="3161" w:name="_Toc400962876"/>
      <w:bookmarkStart w:id="3162" w:name="_Toc402169623"/>
      <w:bookmarkStart w:id="3163" w:name="_Toc402170136"/>
      <w:bookmarkStart w:id="3164" w:name="_Toc402171233"/>
      <w:bookmarkStart w:id="3165" w:name="_Toc402171654"/>
      <w:bookmarkStart w:id="3166" w:name="_Toc402172086"/>
      <w:bookmarkStart w:id="3167" w:name="_Toc402172520"/>
      <w:bookmarkStart w:id="3168" w:name="_Toc402173353"/>
      <w:bookmarkStart w:id="3169" w:name="_Toc402181190"/>
      <w:bookmarkStart w:id="3170" w:name="_Toc402181642"/>
      <w:bookmarkStart w:id="3171" w:name="_Toc499885089"/>
      <w:r>
        <w:rPr>
          <w:rFonts w:eastAsiaTheme="minorEastAsia"/>
          <w:noProof/>
          <w:szCs w:val="36"/>
        </w:rPr>
        <w:lastRenderedPageBreak/>
        <w:drawing>
          <wp:anchor distT="0" distB="0" distL="114300" distR="114300" simplePos="0" relativeHeight="251781120" behindDoc="0" locked="0" layoutInCell="1" allowOverlap="1">
            <wp:simplePos x="0" y="0"/>
            <wp:positionH relativeFrom="column">
              <wp:posOffset>4861560</wp:posOffset>
            </wp:positionH>
            <wp:positionV relativeFrom="paragraph">
              <wp:posOffset>109220</wp:posOffset>
            </wp:positionV>
            <wp:extent cx="1271270" cy="1231900"/>
            <wp:effectExtent l="57150" t="38100" r="43180" b="25400"/>
            <wp:wrapSquare wrapText="bothSides"/>
            <wp:docPr id="1581" name="Afbeelding 9" descr="M:\PROJECTEN\ClearView C\Manuals\Control Pad\Photos Control Pad\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ROJECTEN\ClearView C\Manuals\Control Pad\Photos Control Pad\Find.jpg"/>
                    <pic:cNvPicPr>
                      <a:picLocks noChangeAspect="1" noChangeArrowheads="1"/>
                    </pic:cNvPicPr>
                  </pic:nvPicPr>
                  <pic:blipFill>
                    <a:blip r:embed="rId36" cstate="print"/>
                    <a:srcRect/>
                    <a:stretch>
                      <a:fillRect/>
                    </a:stretch>
                  </pic:blipFill>
                  <pic:spPr bwMode="auto">
                    <a:xfrm>
                      <a:off x="0" y="0"/>
                      <a:ext cx="1271270" cy="1231900"/>
                    </a:xfrm>
                    <a:prstGeom prst="rect">
                      <a:avLst/>
                    </a:prstGeom>
                    <a:noFill/>
                    <a:ln w="28575">
                      <a:solidFill>
                        <a:schemeClr val="tx1"/>
                      </a:solidFill>
                      <a:miter lim="800000"/>
                      <a:headEnd/>
                      <a:tailEnd/>
                    </a:ln>
                  </pic:spPr>
                </pic:pic>
              </a:graphicData>
            </a:graphic>
          </wp:anchor>
        </w:drawing>
      </w:r>
      <w:r w:rsidR="001F14A3" w:rsidRPr="0093004E">
        <w:rPr>
          <w:rFonts w:eastAsiaTheme="minorEastAsia"/>
          <w:noProof/>
          <w:szCs w:val="36"/>
          <w:lang w:val="en-US" w:eastAsia="zh-CN"/>
        </w:rPr>
        <w:t>4</w:t>
      </w:r>
      <w:r w:rsidR="001F14A3">
        <w:rPr>
          <w:noProof/>
          <w:szCs w:val="36"/>
          <w:lang w:val="en-US"/>
        </w:rPr>
        <w:t xml:space="preserve">.2.5. </w:t>
      </w:r>
      <w:r w:rsidR="001F14A3">
        <w:rPr>
          <w:rFonts w:asciiTheme="minorEastAsia" w:eastAsiaTheme="minorEastAsia" w:hAnsiTheme="minorEastAsia" w:hint="eastAsia"/>
          <w:szCs w:val="36"/>
          <w:lang w:val="en-GB" w:eastAsia="zh-CN"/>
        </w:rPr>
        <w:t>概览功能（阅读位置定位）</w:t>
      </w:r>
      <w:bookmarkEnd w:id="3161"/>
      <w:bookmarkEnd w:id="3162"/>
      <w:bookmarkEnd w:id="3163"/>
      <w:bookmarkEnd w:id="3164"/>
      <w:bookmarkEnd w:id="3165"/>
      <w:bookmarkEnd w:id="3166"/>
      <w:bookmarkEnd w:id="3167"/>
      <w:bookmarkEnd w:id="3168"/>
      <w:bookmarkEnd w:id="3169"/>
      <w:bookmarkEnd w:id="3170"/>
      <w:bookmarkEnd w:id="3171"/>
    </w:p>
    <w:p w:rsidR="001F14A3" w:rsidRDefault="001F14A3" w:rsidP="001F14A3">
      <w:pPr>
        <w:rPr>
          <w:rFonts w:eastAsiaTheme="minorEastAsia" w:cs="Arial"/>
          <w:szCs w:val="36"/>
          <w:lang w:val="en-US" w:eastAsia="zh-CN"/>
        </w:rPr>
      </w:pPr>
      <w:r>
        <w:rPr>
          <w:rFonts w:asciiTheme="minorEastAsia" w:eastAsiaTheme="minorEastAsia" w:hAnsiTheme="minorEastAsia" w:cs="Arial" w:hint="eastAsia"/>
          <w:szCs w:val="36"/>
          <w:lang w:val="en-US" w:eastAsia="zh-CN"/>
        </w:rPr>
        <w:t>此概览功能可帮助你进行文字的快速预览，协助你轻松的定位一份文件中你所感兴趣的部分。</w:t>
      </w:r>
    </w:p>
    <w:p w:rsidR="001F14A3" w:rsidRPr="007A6F1B" w:rsidRDefault="001F14A3" w:rsidP="001F14A3">
      <w:pPr>
        <w:rPr>
          <w:rFonts w:cs="Arial"/>
          <w:szCs w:val="36"/>
          <w:lang w:val="en-US" w:eastAsia="zh-CN"/>
        </w:rPr>
      </w:pPr>
      <w:r>
        <w:rPr>
          <w:rFonts w:asciiTheme="minorEastAsia" w:eastAsiaTheme="minorEastAsia" w:hAnsiTheme="minorEastAsia" w:cs="Arial" w:hint="eastAsia"/>
          <w:szCs w:val="36"/>
          <w:lang w:val="en-US" w:eastAsia="zh-CN"/>
        </w:rPr>
        <w:t>按住蓝色的正方形概览按键激活概览功能。当概览功能激活时，</w:t>
      </w:r>
      <w:r>
        <w:rPr>
          <w:rFonts w:cs="Arial"/>
          <w:szCs w:val="36"/>
          <w:lang w:val="en-GB"/>
        </w:rPr>
        <w:t>ClearView C</w:t>
      </w:r>
      <w:r>
        <w:rPr>
          <w:rFonts w:asciiTheme="minorEastAsia" w:eastAsiaTheme="minorEastAsia" w:hAnsiTheme="minorEastAsia" w:cs="Arial" w:hint="eastAsia"/>
          <w:szCs w:val="36"/>
          <w:lang w:val="en-GB" w:eastAsia="zh-CN"/>
        </w:rPr>
        <w:t>会自动缩小到最低的放大倍率，并且会显示一个十字框提示在屏幕的中心。移动阅读台，将你希望阅读的文字内容放置在此处。一旦文件放置好了，再次按一下该按键，就会放大到你先前设置的放大倍率。</w:t>
      </w:r>
    </w:p>
    <w:p w:rsidR="001F14A3" w:rsidRPr="007A6F1B" w:rsidRDefault="001F14A3" w:rsidP="001F14A3">
      <w:pPr>
        <w:rPr>
          <w:szCs w:val="36"/>
          <w:lang w:val="en-GB" w:eastAsia="zh-CN"/>
        </w:rPr>
      </w:pPr>
    </w:p>
    <w:p w:rsidR="001F14A3" w:rsidRPr="007A6F1B" w:rsidRDefault="00B85C18" w:rsidP="001F14A3">
      <w:pPr>
        <w:pStyle w:val="Heading3"/>
        <w:rPr>
          <w:szCs w:val="36"/>
          <w:lang w:val="en-GB" w:eastAsia="zh-CN"/>
        </w:rPr>
      </w:pPr>
      <w:bookmarkStart w:id="3172" w:name="_Toc400962877"/>
      <w:bookmarkStart w:id="3173" w:name="_Toc402169624"/>
      <w:bookmarkStart w:id="3174" w:name="_Toc402170137"/>
      <w:bookmarkStart w:id="3175" w:name="_Toc402171234"/>
      <w:bookmarkStart w:id="3176" w:name="_Toc402171655"/>
      <w:bookmarkStart w:id="3177" w:name="_Toc402172087"/>
      <w:bookmarkStart w:id="3178" w:name="_Toc402172521"/>
      <w:bookmarkStart w:id="3179" w:name="_Toc402173354"/>
      <w:bookmarkStart w:id="3180" w:name="_Toc402181191"/>
      <w:bookmarkStart w:id="3181" w:name="_Toc402181643"/>
      <w:bookmarkStart w:id="3182" w:name="_Toc499885090"/>
      <w:r>
        <w:rPr>
          <w:rFonts w:eastAsiaTheme="minorEastAsia"/>
          <w:noProof/>
          <w:szCs w:val="36"/>
        </w:rPr>
        <w:drawing>
          <wp:anchor distT="0" distB="0" distL="114300" distR="114300" simplePos="0" relativeHeight="251782144" behindDoc="0" locked="0" layoutInCell="1" allowOverlap="1">
            <wp:simplePos x="0" y="0"/>
            <wp:positionH relativeFrom="column">
              <wp:posOffset>4773930</wp:posOffset>
            </wp:positionH>
            <wp:positionV relativeFrom="paragraph">
              <wp:posOffset>106045</wp:posOffset>
            </wp:positionV>
            <wp:extent cx="1359535" cy="1318895"/>
            <wp:effectExtent l="57150" t="38100" r="31115" b="14605"/>
            <wp:wrapSquare wrapText="bothSides"/>
            <wp:docPr id="1582" name="Afbeelding 9" descr="M:\PROJECTEN\ClearView C\Manuals\Control Pad\Photos Control Pad\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ROJECTEN\ClearView C\Manuals\Control Pad\Photos Control Pad\Find.jpg"/>
                    <pic:cNvPicPr>
                      <a:picLocks noChangeAspect="1" noChangeArrowheads="1"/>
                    </pic:cNvPicPr>
                  </pic:nvPicPr>
                  <pic:blipFill>
                    <a:blip r:embed="rId36" cstate="print"/>
                    <a:srcRect/>
                    <a:stretch>
                      <a:fillRect/>
                    </a:stretch>
                  </pic:blipFill>
                  <pic:spPr bwMode="auto">
                    <a:xfrm>
                      <a:off x="0" y="0"/>
                      <a:ext cx="1359535" cy="1318895"/>
                    </a:xfrm>
                    <a:prstGeom prst="rect">
                      <a:avLst/>
                    </a:prstGeom>
                    <a:noFill/>
                    <a:ln w="28575">
                      <a:solidFill>
                        <a:schemeClr val="tx1"/>
                      </a:solidFill>
                      <a:miter lim="800000"/>
                      <a:headEnd/>
                      <a:tailEnd/>
                    </a:ln>
                  </pic:spPr>
                </pic:pic>
              </a:graphicData>
            </a:graphic>
          </wp:anchor>
        </w:drawing>
      </w:r>
      <w:r w:rsidR="001F14A3" w:rsidRPr="0093004E">
        <w:rPr>
          <w:rFonts w:eastAsiaTheme="minorEastAsia"/>
          <w:szCs w:val="36"/>
          <w:lang w:val="en-GB" w:eastAsia="zh-CN"/>
        </w:rPr>
        <w:t>4</w:t>
      </w:r>
      <w:r w:rsidR="001F14A3">
        <w:rPr>
          <w:szCs w:val="36"/>
          <w:lang w:val="en-GB" w:eastAsia="zh-CN"/>
        </w:rPr>
        <w:t xml:space="preserve">.2.6. </w:t>
      </w:r>
      <w:r w:rsidR="001F14A3">
        <w:rPr>
          <w:rFonts w:asciiTheme="minorEastAsia" w:eastAsiaTheme="minorEastAsia" w:hAnsiTheme="minorEastAsia" w:hint="eastAsia"/>
          <w:szCs w:val="36"/>
          <w:lang w:val="en-GB" w:eastAsia="zh-CN"/>
        </w:rPr>
        <w:t>阅读指示器</w:t>
      </w:r>
      <w:r w:rsidR="001F14A3">
        <w:rPr>
          <w:szCs w:val="36"/>
          <w:lang w:val="en-GB" w:eastAsia="zh-CN"/>
        </w:rPr>
        <w:t xml:space="preserve"> (</w:t>
      </w:r>
      <w:r w:rsidR="001F14A3">
        <w:rPr>
          <w:rFonts w:asciiTheme="minorEastAsia" w:eastAsiaTheme="minorEastAsia" w:hAnsiTheme="minorEastAsia" w:hint="eastAsia"/>
          <w:szCs w:val="36"/>
          <w:lang w:val="en-GB" w:eastAsia="zh-CN"/>
        </w:rPr>
        <w:t>阅读位置定位</w:t>
      </w:r>
      <w:r w:rsidR="001F14A3" w:rsidRPr="007A6F1B">
        <w:rPr>
          <w:szCs w:val="36"/>
          <w:lang w:val="en-GB" w:eastAsia="zh-CN"/>
        </w:rPr>
        <w:t>)</w:t>
      </w:r>
      <w:bookmarkEnd w:id="3172"/>
      <w:bookmarkEnd w:id="3173"/>
      <w:bookmarkEnd w:id="3174"/>
      <w:bookmarkEnd w:id="3175"/>
      <w:bookmarkEnd w:id="3176"/>
      <w:bookmarkEnd w:id="3177"/>
      <w:bookmarkEnd w:id="3178"/>
      <w:bookmarkEnd w:id="3179"/>
      <w:bookmarkEnd w:id="3180"/>
      <w:bookmarkEnd w:id="3181"/>
      <w:bookmarkEnd w:id="3182"/>
    </w:p>
    <w:p w:rsidR="001F14A3" w:rsidRDefault="001F14A3" w:rsidP="001F14A3">
      <w:pPr>
        <w:rPr>
          <w:szCs w:val="36"/>
          <w:lang w:val="en-GB" w:eastAsia="zh-CN"/>
        </w:rPr>
      </w:pPr>
      <w:r>
        <w:rPr>
          <w:rFonts w:asciiTheme="minorEastAsia" w:eastAsiaTheme="minorEastAsia" w:hAnsiTheme="minorEastAsia" w:hint="eastAsia"/>
          <w:szCs w:val="36"/>
          <w:lang w:val="en-GB" w:eastAsia="zh-CN"/>
        </w:rPr>
        <w:t>按住蓝色的正方形概览按钮三秒钟就会激活一个红色的</w:t>
      </w:r>
      <w:r>
        <w:rPr>
          <w:rFonts w:cs="Arial"/>
          <w:szCs w:val="36"/>
          <w:lang w:val="en-GB"/>
        </w:rPr>
        <w:t>LED</w:t>
      </w:r>
      <w:r>
        <w:rPr>
          <w:rFonts w:eastAsiaTheme="minorEastAsia" w:cs="Arial" w:hint="eastAsia"/>
          <w:szCs w:val="36"/>
          <w:lang w:val="en-GB" w:eastAsia="zh-CN"/>
        </w:rPr>
        <w:t>,</w:t>
      </w:r>
      <w:r>
        <w:rPr>
          <w:rFonts w:eastAsiaTheme="minorEastAsia" w:cs="Arial" w:hint="eastAsia"/>
          <w:szCs w:val="36"/>
          <w:lang w:val="en-GB" w:eastAsia="zh-CN"/>
        </w:rPr>
        <w:t>这个红色的灯光照射在阅读板上。</w:t>
      </w:r>
      <w:r>
        <w:rPr>
          <w:rFonts w:asciiTheme="minorEastAsia" w:eastAsiaTheme="minorEastAsia" w:hAnsiTheme="minorEastAsia" w:hint="eastAsia"/>
          <w:szCs w:val="36"/>
          <w:lang w:val="en-GB" w:eastAsia="zh-CN"/>
        </w:rPr>
        <w:t>这个阅读位置指示器会帮助你定位摄像头所处在阅读板上的位置。例如：在写字时，将笔放置在阅读台的红点上，笔就会显示在屏幕的中央。再次按下此按键，就会关闭</w:t>
      </w:r>
      <w:r w:rsidRPr="007A6F1B">
        <w:rPr>
          <w:szCs w:val="36"/>
          <w:lang w:val="en-GB" w:eastAsia="zh-CN"/>
        </w:rPr>
        <w:t>LED</w:t>
      </w:r>
      <w:r>
        <w:rPr>
          <w:rFonts w:asciiTheme="minorEastAsia" w:eastAsiaTheme="minorEastAsia" w:hAnsiTheme="minorEastAsia" w:hint="eastAsia"/>
          <w:szCs w:val="36"/>
          <w:lang w:val="en-GB" w:eastAsia="zh-CN"/>
        </w:rPr>
        <w:t>灯。大约</w:t>
      </w:r>
      <w:r w:rsidRPr="009B182D">
        <w:rPr>
          <w:rFonts w:hint="eastAsia"/>
          <w:szCs w:val="36"/>
          <w:lang w:val="en-GB" w:eastAsia="zh-CN"/>
        </w:rPr>
        <w:t>30</w:t>
      </w:r>
      <w:r>
        <w:rPr>
          <w:rFonts w:asciiTheme="minorEastAsia" w:eastAsiaTheme="minorEastAsia" w:hAnsiTheme="minorEastAsia" w:hint="eastAsia"/>
          <w:szCs w:val="36"/>
          <w:lang w:val="en-GB" w:eastAsia="zh-CN"/>
        </w:rPr>
        <w:t>秒之后，阅读指示器的功能也将自动关闭。</w:t>
      </w:r>
    </w:p>
    <w:p w:rsidR="001F14A3" w:rsidRPr="008A1F09" w:rsidRDefault="001F14A3" w:rsidP="001F14A3">
      <w:pPr>
        <w:tabs>
          <w:tab w:val="left" w:pos="360"/>
        </w:tabs>
        <w:rPr>
          <w:rFonts w:cs="Arial"/>
          <w:szCs w:val="36"/>
          <w:lang w:val="en-GB" w:eastAsia="zh-CN"/>
        </w:rPr>
      </w:pPr>
    </w:p>
    <w:p w:rsidR="001F14A3" w:rsidRDefault="001F14A3" w:rsidP="001F14A3">
      <w:pPr>
        <w:pStyle w:val="Heading3"/>
        <w:rPr>
          <w:lang w:val="en-GB" w:eastAsia="zh-CN"/>
        </w:rPr>
      </w:pPr>
      <w:bookmarkStart w:id="3183" w:name="_Toc400962878"/>
      <w:bookmarkStart w:id="3184" w:name="_Toc402169625"/>
      <w:bookmarkStart w:id="3185" w:name="_Toc402170138"/>
      <w:bookmarkStart w:id="3186" w:name="_Toc402171235"/>
      <w:bookmarkStart w:id="3187" w:name="_Toc402171656"/>
      <w:bookmarkStart w:id="3188" w:name="_Toc402172088"/>
      <w:bookmarkStart w:id="3189" w:name="_Toc402172522"/>
      <w:bookmarkStart w:id="3190" w:name="_Toc402173355"/>
      <w:bookmarkStart w:id="3191" w:name="_Toc402181192"/>
      <w:bookmarkStart w:id="3192" w:name="_Toc402181644"/>
      <w:bookmarkStart w:id="3193" w:name="_Toc499885091"/>
      <w:r w:rsidRPr="0093004E">
        <w:rPr>
          <w:rFonts w:eastAsiaTheme="minorEastAsia"/>
          <w:szCs w:val="36"/>
          <w:lang w:val="en-GB" w:eastAsia="zh-CN"/>
        </w:rPr>
        <w:t>4</w:t>
      </w:r>
      <w:r>
        <w:rPr>
          <w:szCs w:val="36"/>
          <w:lang w:val="en-GB" w:eastAsia="zh-CN"/>
        </w:rPr>
        <w:t>.2.7.</w:t>
      </w:r>
      <w:r>
        <w:rPr>
          <w:rFonts w:asciiTheme="minorEastAsia" w:eastAsiaTheme="minorEastAsia" w:hAnsiTheme="minorEastAsia" w:hint="eastAsia"/>
          <w:szCs w:val="36"/>
          <w:lang w:val="en-GB" w:eastAsia="zh-CN"/>
        </w:rPr>
        <w:t>阅读台锁止和摩擦控制</w:t>
      </w:r>
      <w:bookmarkEnd w:id="3183"/>
      <w:bookmarkEnd w:id="3184"/>
      <w:bookmarkEnd w:id="3185"/>
      <w:bookmarkEnd w:id="3186"/>
      <w:bookmarkEnd w:id="3187"/>
      <w:bookmarkEnd w:id="3188"/>
      <w:bookmarkEnd w:id="3189"/>
      <w:bookmarkEnd w:id="3190"/>
      <w:bookmarkEnd w:id="3191"/>
      <w:bookmarkEnd w:id="3192"/>
      <w:bookmarkEnd w:id="3193"/>
    </w:p>
    <w:p w:rsidR="001F14A3" w:rsidRDefault="001F14A3" w:rsidP="001F14A3">
      <w:pPr>
        <w:rPr>
          <w:rFonts w:eastAsiaTheme="minorEastAsia"/>
          <w:szCs w:val="36"/>
          <w:lang w:val="en-GB" w:eastAsia="zh-CN"/>
        </w:rPr>
      </w:pPr>
      <w:r>
        <w:rPr>
          <w:rFonts w:eastAsiaTheme="minorEastAsia" w:hint="eastAsia"/>
          <w:szCs w:val="36"/>
          <w:lang w:val="en-GB" w:eastAsia="zh-CN"/>
        </w:rPr>
        <w:t>使用阅读台前方的</w:t>
      </w:r>
      <w:r>
        <w:rPr>
          <w:rFonts w:eastAsiaTheme="minorEastAsia" w:hint="eastAsia"/>
          <w:szCs w:val="36"/>
          <w:lang w:val="en-GB" w:eastAsia="zh-CN"/>
        </w:rPr>
        <w:t>2</w:t>
      </w:r>
      <w:r>
        <w:rPr>
          <w:rFonts w:eastAsiaTheme="minorEastAsia" w:hint="eastAsia"/>
          <w:szCs w:val="36"/>
          <w:lang w:val="en-GB" w:eastAsia="zh-CN"/>
        </w:rPr>
        <w:t>个滑动条以增加摩擦力的方式锁定左</w:t>
      </w:r>
      <w:r>
        <w:rPr>
          <w:rFonts w:eastAsiaTheme="minorEastAsia" w:hint="eastAsia"/>
          <w:szCs w:val="36"/>
          <w:lang w:val="en-GB" w:eastAsia="zh-CN"/>
        </w:rPr>
        <w:t>/</w:t>
      </w:r>
      <w:r>
        <w:rPr>
          <w:rFonts w:eastAsiaTheme="minorEastAsia" w:hint="eastAsia"/>
          <w:szCs w:val="36"/>
          <w:lang w:val="en-GB" w:eastAsia="zh-CN"/>
        </w:rPr>
        <w:t>右或前</w:t>
      </w:r>
      <w:r>
        <w:rPr>
          <w:rFonts w:eastAsiaTheme="minorEastAsia" w:hint="eastAsia"/>
          <w:szCs w:val="36"/>
          <w:lang w:val="en-GB" w:eastAsia="zh-CN"/>
        </w:rPr>
        <w:t>/</w:t>
      </w:r>
      <w:r>
        <w:rPr>
          <w:rFonts w:eastAsiaTheme="minorEastAsia" w:hint="eastAsia"/>
          <w:szCs w:val="36"/>
          <w:lang w:val="en-GB" w:eastAsia="zh-CN"/>
        </w:rPr>
        <w:t>后方向的移动。</w:t>
      </w:r>
    </w:p>
    <w:p w:rsidR="001F14A3" w:rsidRDefault="001F14A3" w:rsidP="001F14A3">
      <w:pPr>
        <w:rPr>
          <w:rFonts w:eastAsiaTheme="minorEastAsia"/>
          <w:szCs w:val="36"/>
          <w:lang w:val="en-GB" w:eastAsia="zh-CN"/>
        </w:rPr>
      </w:pPr>
    </w:p>
    <w:p w:rsidR="001F14A3" w:rsidRDefault="001F14A3" w:rsidP="001F14A3">
      <w:pPr>
        <w:rPr>
          <w:rFonts w:eastAsiaTheme="minorEastAsia"/>
          <w:szCs w:val="36"/>
          <w:lang w:val="en-GB" w:eastAsia="zh-CN"/>
        </w:rPr>
      </w:pPr>
      <w:r>
        <w:rPr>
          <w:szCs w:val="36"/>
          <w:lang w:val="en-GB"/>
        </w:rPr>
        <w:t>当滑动条的左右边缘</w:t>
      </w:r>
      <w:r>
        <w:rPr>
          <w:rFonts w:asciiTheme="minorEastAsia" w:eastAsiaTheme="minorEastAsia" w:hAnsiTheme="minorEastAsia" w:hint="eastAsia"/>
          <w:szCs w:val="36"/>
          <w:lang w:val="en-GB" w:eastAsia="zh-CN"/>
        </w:rPr>
        <w:t>都在</w:t>
      </w:r>
      <w:r>
        <w:rPr>
          <w:szCs w:val="36"/>
          <w:lang w:val="en-GB"/>
        </w:rPr>
        <w:t>朝外的位置时</w:t>
      </w:r>
      <w:r>
        <w:rPr>
          <w:rFonts w:asciiTheme="minorEastAsia" w:eastAsiaTheme="minorEastAsia" w:hAnsiTheme="minorEastAsia" w:hint="eastAsia"/>
          <w:szCs w:val="36"/>
          <w:lang w:val="en-GB" w:eastAsia="zh-CN"/>
        </w:rPr>
        <w:t>，阅读台可以随意的前、后、左、右移动。要增加摩擦力，将滑动条向中间方向移动，左面的滑动条调节左右方向的摩擦力，右面的滑动条调节前后方向的摩擦力。</w:t>
      </w:r>
    </w:p>
    <w:p w:rsidR="001F14A3" w:rsidRPr="0009151D" w:rsidRDefault="001F14A3" w:rsidP="001F14A3">
      <w:pPr>
        <w:rPr>
          <w:rFonts w:eastAsiaTheme="minorEastAsia"/>
          <w:szCs w:val="36"/>
          <w:lang w:val="en-GB" w:eastAsia="zh-CN"/>
        </w:rPr>
      </w:pPr>
    </w:p>
    <w:p w:rsidR="001F14A3" w:rsidRDefault="001F14A3" w:rsidP="001F14A3">
      <w:pPr>
        <w:rPr>
          <w:rFonts w:eastAsiaTheme="minorEastAsia"/>
          <w:szCs w:val="36"/>
          <w:lang w:eastAsia="zh-CN"/>
        </w:rPr>
      </w:pPr>
      <w:r>
        <w:rPr>
          <w:rFonts w:eastAsiaTheme="minorEastAsia" w:hint="eastAsia"/>
          <w:szCs w:val="36"/>
          <w:lang w:val="en-GB" w:eastAsia="zh-CN"/>
        </w:rPr>
        <w:t>要获得左右移动的最大的摩擦力，将左边的滑动条滑到阅读台的中间位置。相应地，要获得前后移动的最大的摩擦力，将右边的滑动条滑到阅读台的中间位置。在写作、绘画、做一些业务爱好或手工活时或者你没有使用</w:t>
      </w:r>
      <w:r>
        <w:rPr>
          <w:szCs w:val="36"/>
          <w:lang w:val="en-GB" w:eastAsia="zh-CN"/>
        </w:rPr>
        <w:t>ClearView C</w:t>
      </w:r>
      <w:r>
        <w:rPr>
          <w:rFonts w:asciiTheme="minorEastAsia" w:eastAsiaTheme="minorEastAsia" w:hAnsiTheme="minorEastAsia" w:hint="eastAsia"/>
          <w:szCs w:val="36"/>
          <w:lang w:val="en-GB" w:eastAsia="zh-CN"/>
        </w:rPr>
        <w:t>时</w:t>
      </w:r>
      <w:r>
        <w:rPr>
          <w:rFonts w:eastAsiaTheme="minorEastAsia" w:hint="eastAsia"/>
          <w:szCs w:val="36"/>
          <w:lang w:val="en-GB" w:eastAsia="zh-CN"/>
        </w:rPr>
        <w:t>，将阅读台锁止是非常有用和必要的。</w:t>
      </w:r>
      <w:bookmarkStart w:id="3194" w:name="_Toc400962879"/>
    </w:p>
    <w:p w:rsidR="000D1144" w:rsidRDefault="000D1144" w:rsidP="001F14A3">
      <w:pPr>
        <w:rPr>
          <w:rFonts w:eastAsia="Arial Unicode MS" w:cs="Arial"/>
          <w:b/>
          <w:bCs/>
          <w:iCs/>
          <w:sz w:val="32"/>
          <w:lang w:eastAsia="zh-CN"/>
        </w:rPr>
      </w:pPr>
    </w:p>
    <w:p w:rsidR="00B024CA" w:rsidRPr="000D1144" w:rsidRDefault="00B024CA" w:rsidP="001F14A3">
      <w:pPr>
        <w:rPr>
          <w:rFonts w:eastAsia="Arial Unicode MS" w:cs="Arial"/>
          <w:b/>
          <w:bCs/>
          <w:iCs/>
          <w:sz w:val="32"/>
          <w:lang w:eastAsia="zh-CN"/>
        </w:rPr>
      </w:pPr>
    </w:p>
    <w:p w:rsidR="00DF37D3" w:rsidRDefault="00DF37D3">
      <w:pPr>
        <w:jc w:val="left"/>
        <w:rPr>
          <w:rFonts w:eastAsia="Arial Unicode MS" w:cs="Arial"/>
          <w:b/>
          <w:bCs/>
          <w:iCs/>
          <w:sz w:val="32"/>
          <w:lang w:eastAsia="zh-CN"/>
        </w:rPr>
      </w:pPr>
      <w:bookmarkStart w:id="3195" w:name="_Toc402169626"/>
      <w:bookmarkStart w:id="3196" w:name="_Toc402170139"/>
      <w:bookmarkStart w:id="3197" w:name="_Toc402171236"/>
      <w:bookmarkStart w:id="3198" w:name="_Toc402171657"/>
      <w:bookmarkStart w:id="3199" w:name="_Toc402172089"/>
      <w:bookmarkStart w:id="3200" w:name="_Toc402172523"/>
      <w:bookmarkStart w:id="3201" w:name="_Toc402173356"/>
      <w:bookmarkStart w:id="3202" w:name="_Toc402181193"/>
      <w:bookmarkStart w:id="3203" w:name="_Toc402181645"/>
      <w:bookmarkStart w:id="3204" w:name="_Toc499885092"/>
      <w:r>
        <w:rPr>
          <w:rFonts w:eastAsia="Arial Unicode MS"/>
          <w:lang w:eastAsia="zh-CN"/>
        </w:rPr>
        <w:br w:type="page"/>
      </w:r>
    </w:p>
    <w:p w:rsidR="001F14A3" w:rsidRPr="00F52DDF" w:rsidRDefault="001F14A3" w:rsidP="001F14A3">
      <w:pPr>
        <w:pStyle w:val="Heading2"/>
      </w:pPr>
      <w:r w:rsidRPr="00F52DDF">
        <w:rPr>
          <w:rFonts w:eastAsia="Arial Unicode MS" w:hint="eastAsia"/>
          <w:lang w:eastAsia="zh-CN"/>
        </w:rPr>
        <w:lastRenderedPageBreak/>
        <w:t>4.3</w:t>
      </w:r>
      <w:r>
        <w:rPr>
          <w:rFonts w:asciiTheme="minorEastAsia" w:eastAsiaTheme="minorEastAsia" w:hAnsiTheme="minorEastAsia" w:hint="eastAsia"/>
          <w:lang w:val="en-GB" w:eastAsia="zh-CN"/>
        </w:rPr>
        <w:t>高级功能控制板</w:t>
      </w:r>
      <w:bookmarkEnd w:id="3194"/>
      <w:bookmarkEnd w:id="3195"/>
      <w:bookmarkEnd w:id="3196"/>
      <w:bookmarkEnd w:id="3197"/>
      <w:bookmarkEnd w:id="3198"/>
      <w:bookmarkEnd w:id="3199"/>
      <w:bookmarkEnd w:id="3200"/>
      <w:bookmarkEnd w:id="3201"/>
      <w:bookmarkEnd w:id="3202"/>
      <w:bookmarkEnd w:id="3203"/>
      <w:bookmarkEnd w:id="3204"/>
    </w:p>
    <w:p w:rsidR="001F14A3" w:rsidRPr="00F52DDF" w:rsidRDefault="001F14A3" w:rsidP="001F14A3">
      <w:pPr>
        <w:rPr>
          <w:rFonts w:cs="Arial"/>
          <w:szCs w:val="36"/>
        </w:rPr>
      </w:pPr>
    </w:p>
    <w:p w:rsidR="001F14A3" w:rsidRPr="00F52DDF" w:rsidRDefault="001F14A3" w:rsidP="001F14A3">
      <w:pPr>
        <w:rPr>
          <w:rFonts w:asciiTheme="minorEastAsia" w:eastAsiaTheme="minorEastAsia" w:hAnsiTheme="minorEastAsia"/>
          <w:szCs w:val="36"/>
          <w:lang w:eastAsia="zh-CN"/>
        </w:rPr>
      </w:pPr>
      <w:r>
        <w:rPr>
          <w:rFonts w:asciiTheme="minorEastAsia" w:eastAsiaTheme="minorEastAsia" w:hAnsiTheme="minorEastAsia" w:hint="eastAsia"/>
          <w:szCs w:val="36"/>
          <w:lang w:val="en-GB" w:eastAsia="zh-CN"/>
        </w:rPr>
        <w:t>当五个长方形的按键朝着你</w:t>
      </w:r>
      <w:r w:rsidRPr="00F52DDF">
        <w:rPr>
          <w:rFonts w:asciiTheme="minorEastAsia" w:eastAsiaTheme="minorEastAsia" w:hAnsiTheme="minorEastAsia" w:hint="eastAsia"/>
          <w:szCs w:val="36"/>
          <w:lang w:eastAsia="zh-CN"/>
        </w:rPr>
        <w:t>，</w:t>
      </w:r>
      <w:r>
        <w:rPr>
          <w:rFonts w:asciiTheme="minorEastAsia" w:eastAsiaTheme="minorEastAsia" w:hAnsiTheme="minorEastAsia" w:hint="eastAsia"/>
          <w:szCs w:val="36"/>
          <w:lang w:val="en-GB" w:eastAsia="zh-CN"/>
        </w:rPr>
        <w:t>以及三个大按键位于控制板的上方放置时</w:t>
      </w:r>
      <w:r w:rsidRPr="00F52DDF">
        <w:rPr>
          <w:rFonts w:asciiTheme="minorEastAsia" w:eastAsiaTheme="minorEastAsia" w:hAnsiTheme="minorEastAsia" w:hint="eastAsia"/>
          <w:szCs w:val="36"/>
          <w:lang w:eastAsia="zh-CN"/>
        </w:rPr>
        <w:t>，</w:t>
      </w:r>
      <w:r>
        <w:rPr>
          <w:rFonts w:asciiTheme="minorEastAsia" w:eastAsiaTheme="minorEastAsia" w:hAnsiTheme="minorEastAsia" w:hint="eastAsia"/>
          <w:szCs w:val="36"/>
          <w:lang w:val="en-GB" w:eastAsia="zh-CN"/>
        </w:rPr>
        <w:t>高级功能控制板在阅读板上放置方式是正确的。</w:t>
      </w:r>
    </w:p>
    <w:p w:rsidR="001F14A3" w:rsidRPr="00F52DDF" w:rsidRDefault="00DF37D3" w:rsidP="00DF37D3">
      <w:pPr>
        <w:jc w:val="center"/>
        <w:rPr>
          <w:rFonts w:asciiTheme="minorEastAsia" w:eastAsiaTheme="minorEastAsia" w:hAnsiTheme="minorEastAsia"/>
          <w:szCs w:val="36"/>
          <w:lang w:eastAsia="zh-CN"/>
        </w:rPr>
      </w:pPr>
      <w:r>
        <w:rPr>
          <w:noProof/>
          <w:szCs w:val="36"/>
        </w:rPr>
        <w:drawing>
          <wp:inline distT="0" distB="0" distL="0" distR="0" wp14:anchorId="1098989E" wp14:editId="4923A922">
            <wp:extent cx="4696463" cy="1330037"/>
            <wp:effectExtent l="19050" t="0" r="8887" b="0"/>
            <wp:docPr id="1583" name="Afbeelding 10" descr="M:\PROJECTEN\ClearView C\Manuals\Control Pad\Photos Control Pad\Photoshopped\advanced control pad 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PROJECTEN\ClearView C\Manuals\Control Pad\Photos Control Pad\Photoshopped\advanced control pad HR.jpg"/>
                    <pic:cNvPicPr>
                      <a:picLocks noChangeAspect="1" noChangeArrowheads="1"/>
                    </pic:cNvPicPr>
                  </pic:nvPicPr>
                  <pic:blipFill>
                    <a:blip r:embed="rId40" cstate="print"/>
                    <a:srcRect l="15748" t="35433" r="15748" b="35433"/>
                    <a:stretch>
                      <a:fillRect/>
                    </a:stretch>
                  </pic:blipFill>
                  <pic:spPr bwMode="auto">
                    <a:xfrm>
                      <a:off x="0" y="0"/>
                      <a:ext cx="4696463" cy="1330037"/>
                    </a:xfrm>
                    <a:prstGeom prst="rect">
                      <a:avLst/>
                    </a:prstGeom>
                    <a:noFill/>
                    <a:ln w="9525">
                      <a:noFill/>
                      <a:miter lim="800000"/>
                      <a:headEnd/>
                      <a:tailEnd/>
                    </a:ln>
                  </pic:spPr>
                </pic:pic>
              </a:graphicData>
            </a:graphic>
          </wp:inline>
        </w:drawing>
      </w:r>
    </w:p>
    <w:p w:rsidR="001F14A3" w:rsidRPr="007A6F1B" w:rsidRDefault="001F14A3" w:rsidP="001F14A3">
      <w:pPr>
        <w:jc w:val="center"/>
        <w:rPr>
          <w:szCs w:val="36"/>
          <w:lang w:val="en-GB"/>
        </w:rPr>
      </w:pPr>
    </w:p>
    <w:p w:rsidR="001F14A3" w:rsidRPr="008A1F09" w:rsidRDefault="001F14A3" w:rsidP="001F14A3">
      <w:pPr>
        <w:pStyle w:val="Heading3"/>
        <w:tabs>
          <w:tab w:val="left" w:pos="993"/>
        </w:tabs>
        <w:rPr>
          <w:szCs w:val="36"/>
          <w:lang w:val="en-GB"/>
        </w:rPr>
      </w:pPr>
      <w:bookmarkStart w:id="3205" w:name="_Toc400962880"/>
      <w:bookmarkStart w:id="3206" w:name="_Toc402169627"/>
      <w:bookmarkStart w:id="3207" w:name="_Toc402170140"/>
      <w:bookmarkStart w:id="3208" w:name="_Toc402171237"/>
      <w:bookmarkStart w:id="3209" w:name="_Toc402171658"/>
      <w:bookmarkStart w:id="3210" w:name="_Toc402172090"/>
      <w:bookmarkStart w:id="3211" w:name="_Toc402172524"/>
      <w:bookmarkStart w:id="3212" w:name="_Toc402173357"/>
      <w:bookmarkStart w:id="3213" w:name="_Toc402181194"/>
      <w:bookmarkStart w:id="3214" w:name="_Toc402181646"/>
      <w:bookmarkStart w:id="3215" w:name="_Toc499885093"/>
      <w:r w:rsidRPr="004E53F1">
        <w:rPr>
          <w:rFonts w:hint="eastAsia"/>
          <w:szCs w:val="36"/>
          <w:lang w:val="en-GB"/>
        </w:rPr>
        <w:t>4.3.1</w:t>
      </w:r>
      <w:r>
        <w:rPr>
          <w:rFonts w:asciiTheme="minorEastAsia" w:eastAsiaTheme="minorEastAsia" w:hAnsiTheme="minorEastAsia" w:hint="eastAsia"/>
          <w:szCs w:val="36"/>
          <w:lang w:val="en-GB" w:eastAsia="zh-CN"/>
        </w:rPr>
        <w:t>调节图像控制</w:t>
      </w:r>
      <w:bookmarkEnd w:id="3205"/>
      <w:bookmarkEnd w:id="3206"/>
      <w:bookmarkEnd w:id="3207"/>
      <w:bookmarkEnd w:id="3208"/>
      <w:bookmarkEnd w:id="3209"/>
      <w:bookmarkEnd w:id="3210"/>
      <w:bookmarkEnd w:id="3211"/>
      <w:bookmarkEnd w:id="3212"/>
      <w:bookmarkEnd w:id="3213"/>
      <w:bookmarkEnd w:id="3214"/>
      <w:bookmarkEnd w:id="3215"/>
    </w:p>
    <w:p w:rsidR="001F14A3" w:rsidRDefault="001F14A3" w:rsidP="001F14A3">
      <w:pPr>
        <w:rPr>
          <w:rFonts w:asciiTheme="minorEastAsia" w:eastAsiaTheme="minorEastAsia" w:hAnsiTheme="minorEastAsia"/>
          <w:szCs w:val="36"/>
          <w:lang w:val="en-GB" w:eastAsia="zh-CN"/>
        </w:rPr>
      </w:pPr>
      <w:r>
        <w:rPr>
          <w:noProof/>
          <w:szCs w:val="36"/>
        </w:rPr>
        <w:drawing>
          <wp:anchor distT="0" distB="0" distL="114300" distR="114300" simplePos="0" relativeHeight="251783168" behindDoc="0" locked="0" layoutInCell="1" allowOverlap="1">
            <wp:simplePos x="0" y="0"/>
            <wp:positionH relativeFrom="column">
              <wp:posOffset>24130</wp:posOffset>
            </wp:positionH>
            <wp:positionV relativeFrom="paragraph">
              <wp:posOffset>60960</wp:posOffset>
            </wp:positionV>
            <wp:extent cx="1266825" cy="539750"/>
            <wp:effectExtent l="57150" t="38100" r="47625" b="12700"/>
            <wp:wrapSquare wrapText="bothSides"/>
            <wp:docPr id="1584" name="Afbeelding 11" descr="M:\PROJECTEN\ClearView C\Manuals\Control Pad\Photos Control Pad\imag econtr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PROJECTEN\ClearView C\Manuals\Control Pad\Photos Control Pad\imag econtrol.jpg"/>
                    <pic:cNvPicPr>
                      <a:picLocks noChangeAspect="1" noChangeArrowheads="1"/>
                    </pic:cNvPicPr>
                  </pic:nvPicPr>
                  <pic:blipFill>
                    <a:blip r:embed="rId41" cstate="print"/>
                    <a:srcRect/>
                    <a:stretch>
                      <a:fillRect/>
                    </a:stretch>
                  </pic:blipFill>
                  <pic:spPr bwMode="auto">
                    <a:xfrm>
                      <a:off x="0" y="0"/>
                      <a:ext cx="1266825" cy="539750"/>
                    </a:xfrm>
                    <a:prstGeom prst="rect">
                      <a:avLst/>
                    </a:prstGeom>
                    <a:noFill/>
                    <a:ln w="28575">
                      <a:solidFill>
                        <a:schemeClr val="tx1"/>
                      </a:solidFill>
                      <a:miter lim="800000"/>
                      <a:headEnd/>
                      <a:tailEnd/>
                    </a:ln>
                  </pic:spPr>
                </pic:pic>
              </a:graphicData>
            </a:graphic>
          </wp:anchor>
        </w:drawing>
      </w:r>
      <w:r>
        <w:rPr>
          <w:rFonts w:asciiTheme="minorEastAsia" w:eastAsiaTheme="minorEastAsia" w:hAnsiTheme="minorEastAsia" w:hint="eastAsia"/>
          <w:szCs w:val="36"/>
          <w:lang w:val="en-GB" w:eastAsia="zh-CN"/>
        </w:rPr>
        <w:t>如果字母或其他屏幕上的元素不够清晰，使用图像控制去增强图像并增加图像的清晰度。调节图像控制，按下带有“太阳”图标的白色图像控制按键一次（最左面的按键）。现在使用放大的旋钮来调节图像控制。如果在三秒内没有按下任何按键，放大旋钮将会恢复到原来的放大功能。</w:t>
      </w:r>
    </w:p>
    <w:p w:rsidR="001F14A3" w:rsidRDefault="001F14A3" w:rsidP="001F14A3">
      <w:pPr>
        <w:rPr>
          <w:rFonts w:cs="Arial"/>
          <w:szCs w:val="36"/>
          <w:lang w:val="en-GB" w:eastAsia="zh-CN"/>
        </w:rPr>
      </w:pPr>
    </w:p>
    <w:p w:rsidR="001F14A3" w:rsidRPr="007A6F1B" w:rsidRDefault="001F14A3" w:rsidP="001F14A3">
      <w:pPr>
        <w:pStyle w:val="Heading3"/>
        <w:tabs>
          <w:tab w:val="left" w:pos="993"/>
        </w:tabs>
        <w:rPr>
          <w:szCs w:val="36"/>
          <w:lang w:val="en-GB" w:eastAsia="zh-CN"/>
        </w:rPr>
      </w:pPr>
      <w:bookmarkStart w:id="3216" w:name="_Toc400962881"/>
      <w:bookmarkStart w:id="3217" w:name="_Toc402169628"/>
      <w:bookmarkStart w:id="3218" w:name="_Toc402170141"/>
      <w:bookmarkStart w:id="3219" w:name="_Toc402171238"/>
      <w:bookmarkStart w:id="3220" w:name="_Toc402171659"/>
      <w:bookmarkStart w:id="3221" w:name="_Toc402172091"/>
      <w:bookmarkStart w:id="3222" w:name="_Toc402172525"/>
      <w:bookmarkStart w:id="3223" w:name="_Toc402173358"/>
      <w:bookmarkStart w:id="3224" w:name="_Toc402181195"/>
      <w:bookmarkStart w:id="3225" w:name="_Toc402181647"/>
      <w:bookmarkStart w:id="3226" w:name="_Toc499885094"/>
      <w:r w:rsidRPr="004E53F1">
        <w:rPr>
          <w:rFonts w:hint="eastAsia"/>
          <w:szCs w:val="36"/>
          <w:lang w:val="en-GB" w:eastAsia="zh-CN"/>
        </w:rPr>
        <w:t>4.3.2</w:t>
      </w:r>
      <w:r>
        <w:rPr>
          <w:rFonts w:asciiTheme="minorEastAsia" w:eastAsiaTheme="minorEastAsia" w:hAnsiTheme="minorEastAsia" w:hint="eastAsia"/>
          <w:szCs w:val="36"/>
          <w:lang w:val="en-GB" w:eastAsia="zh-CN"/>
        </w:rPr>
        <w:t>激活标记线/标记窗功能</w:t>
      </w:r>
      <w:bookmarkEnd w:id="3216"/>
      <w:bookmarkEnd w:id="3217"/>
      <w:bookmarkEnd w:id="3218"/>
      <w:bookmarkEnd w:id="3219"/>
      <w:bookmarkEnd w:id="3220"/>
      <w:bookmarkEnd w:id="3221"/>
      <w:bookmarkEnd w:id="3222"/>
      <w:bookmarkEnd w:id="3223"/>
      <w:bookmarkEnd w:id="3224"/>
      <w:bookmarkEnd w:id="3225"/>
      <w:bookmarkEnd w:id="3226"/>
    </w:p>
    <w:p w:rsidR="001F14A3" w:rsidRDefault="001F14A3" w:rsidP="001F14A3">
      <w:pPr>
        <w:rPr>
          <w:rFonts w:asciiTheme="minorEastAsia" w:eastAsiaTheme="minorEastAsia" w:hAnsiTheme="minorEastAsia"/>
          <w:szCs w:val="36"/>
          <w:lang w:val="en-GB" w:eastAsia="zh-CN"/>
        </w:rPr>
      </w:pPr>
      <w:r>
        <w:rPr>
          <w:noProof/>
          <w:szCs w:val="36"/>
        </w:rPr>
        <w:drawing>
          <wp:anchor distT="0" distB="0" distL="114300" distR="114300" simplePos="0" relativeHeight="251784192" behindDoc="0" locked="0" layoutInCell="1" allowOverlap="1">
            <wp:simplePos x="0" y="0"/>
            <wp:positionH relativeFrom="column">
              <wp:posOffset>24130</wp:posOffset>
            </wp:positionH>
            <wp:positionV relativeFrom="paragraph">
              <wp:posOffset>49530</wp:posOffset>
            </wp:positionV>
            <wp:extent cx="1260475" cy="538480"/>
            <wp:effectExtent l="57150" t="38100" r="34925" b="13970"/>
            <wp:wrapSquare wrapText="bothSides"/>
            <wp:docPr id="1585" name="Afbeelding 12" descr="M:\PROJECTEN\ClearView C\Manuals\Control Pad\Photos Control Pad\Photoshopped\lines_windows H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M:\PROJECTEN\ClearView C\Manuals\Control Pad\Photos Control Pad\Photoshopped\lines_windows HR.jpg"/>
                    <pic:cNvPicPr>
                      <a:picLocks noChangeAspect="1" noChangeArrowheads="1"/>
                    </pic:cNvPicPr>
                  </pic:nvPicPr>
                  <pic:blipFill>
                    <a:blip r:embed="rId42" cstate="print"/>
                    <a:srcRect/>
                    <a:stretch>
                      <a:fillRect/>
                    </a:stretch>
                  </pic:blipFill>
                  <pic:spPr bwMode="auto">
                    <a:xfrm>
                      <a:off x="0" y="0"/>
                      <a:ext cx="1260475" cy="538480"/>
                    </a:xfrm>
                    <a:prstGeom prst="rect">
                      <a:avLst/>
                    </a:prstGeom>
                    <a:noFill/>
                    <a:ln w="28575">
                      <a:solidFill>
                        <a:schemeClr val="tx1"/>
                      </a:solidFill>
                      <a:miter lim="800000"/>
                      <a:headEnd/>
                      <a:tailEnd/>
                    </a:ln>
                  </pic:spPr>
                </pic:pic>
              </a:graphicData>
            </a:graphic>
          </wp:anchor>
        </w:drawing>
      </w:r>
      <w:r>
        <w:rPr>
          <w:rFonts w:asciiTheme="minorEastAsia" w:eastAsiaTheme="minorEastAsia" w:hAnsiTheme="minorEastAsia" w:hint="eastAsia"/>
          <w:szCs w:val="36"/>
          <w:lang w:val="en-GB" w:eastAsia="zh-CN"/>
        </w:rPr>
        <w:t>按下灰色的标记线/标记窗按键（从左面的第二个按键），就会依次从标记线、标记窗以及全屏显示之间进行循环。标记线功能是作为辅助阅读定位，可以让阅读文字更轻松，更便于在</w:t>
      </w:r>
      <w:r>
        <w:rPr>
          <w:szCs w:val="36"/>
          <w:lang w:val="en-GB" w:eastAsia="zh-CN"/>
        </w:rPr>
        <w:t>ClearView C</w:t>
      </w:r>
      <w:r>
        <w:rPr>
          <w:rFonts w:asciiTheme="minorEastAsia" w:eastAsiaTheme="minorEastAsia" w:hAnsiTheme="minorEastAsia" w:hint="eastAsia"/>
          <w:szCs w:val="36"/>
          <w:lang w:val="en-GB" w:eastAsia="zh-CN"/>
        </w:rPr>
        <w:t>书写。标记窗功能是将屏幕部分遮挡起来，当不希望出现屏幕的亮度时或者你需要集中精力阅读其中的一行或二行文字时。</w:t>
      </w:r>
    </w:p>
    <w:p w:rsidR="001F14A3" w:rsidRPr="007A6F1B" w:rsidRDefault="001F14A3" w:rsidP="001F14A3">
      <w:pPr>
        <w:rPr>
          <w:szCs w:val="36"/>
          <w:lang w:val="en-GB" w:eastAsia="zh-CN"/>
        </w:rPr>
      </w:pPr>
    </w:p>
    <w:p w:rsidR="001F14A3" w:rsidRPr="003D0EF1" w:rsidRDefault="001F14A3" w:rsidP="001F14A3">
      <w:pPr>
        <w:pStyle w:val="Heading3"/>
        <w:rPr>
          <w:szCs w:val="36"/>
          <w:lang w:val="en-GB" w:eastAsia="zh-CN"/>
        </w:rPr>
      </w:pPr>
      <w:bookmarkStart w:id="3227" w:name="_Toc400962882"/>
      <w:bookmarkStart w:id="3228" w:name="_Toc402169629"/>
      <w:bookmarkStart w:id="3229" w:name="_Toc402170142"/>
      <w:bookmarkStart w:id="3230" w:name="_Toc402171239"/>
      <w:bookmarkStart w:id="3231" w:name="_Toc402171660"/>
      <w:bookmarkStart w:id="3232" w:name="_Toc402172092"/>
      <w:bookmarkStart w:id="3233" w:name="_Toc402172526"/>
      <w:bookmarkStart w:id="3234" w:name="_Toc402173359"/>
      <w:bookmarkStart w:id="3235" w:name="_Toc402181196"/>
      <w:bookmarkStart w:id="3236" w:name="_Toc402181648"/>
      <w:bookmarkStart w:id="3237" w:name="_Toc499885095"/>
      <w:r w:rsidRPr="004E53F1">
        <w:rPr>
          <w:rFonts w:hint="eastAsia"/>
          <w:szCs w:val="36"/>
          <w:lang w:val="en-GB" w:eastAsia="zh-CN"/>
        </w:rPr>
        <w:t>4.3.3</w:t>
      </w:r>
      <w:r>
        <w:rPr>
          <w:szCs w:val="36"/>
          <w:lang w:val="en-GB" w:eastAsia="zh-CN"/>
        </w:rPr>
        <w:t xml:space="preserve">  </w:t>
      </w:r>
      <w:r>
        <w:rPr>
          <w:rFonts w:asciiTheme="minorEastAsia" w:eastAsiaTheme="minorEastAsia" w:hAnsiTheme="minorEastAsia" w:hint="eastAsia"/>
          <w:szCs w:val="36"/>
          <w:lang w:val="en-GB" w:eastAsia="zh-CN"/>
        </w:rPr>
        <w:t>用标记线/标记窗进行阅读定位</w:t>
      </w:r>
      <w:bookmarkEnd w:id="3227"/>
      <w:bookmarkEnd w:id="3228"/>
      <w:bookmarkEnd w:id="3229"/>
      <w:bookmarkEnd w:id="3230"/>
      <w:bookmarkEnd w:id="3231"/>
      <w:bookmarkEnd w:id="3232"/>
      <w:bookmarkEnd w:id="3233"/>
      <w:bookmarkEnd w:id="3234"/>
      <w:bookmarkEnd w:id="3235"/>
      <w:bookmarkEnd w:id="3236"/>
      <w:bookmarkEnd w:id="3237"/>
    </w:p>
    <w:p w:rsidR="001F14A3" w:rsidRPr="00CC3A61" w:rsidRDefault="00A322AE" w:rsidP="001F14A3">
      <w:pPr>
        <w:rPr>
          <w:rFonts w:ascii="SimSun" w:eastAsia="SimSun" w:hAnsi="SimSun" w:cs="Arial"/>
          <w:shd w:val="clear" w:color="auto" w:fill="FFFFFF"/>
          <w:lang w:eastAsia="zh-CN"/>
        </w:rPr>
      </w:pPr>
      <w:r>
        <w:rPr>
          <w:noProof/>
        </w:rPr>
        <w:drawing>
          <wp:anchor distT="0" distB="0" distL="114300" distR="114300" simplePos="0" relativeHeight="251832320" behindDoc="0" locked="0" layoutInCell="1" allowOverlap="1" wp14:anchorId="5BD2D0EC" wp14:editId="41A5C5DA">
            <wp:simplePos x="0" y="0"/>
            <wp:positionH relativeFrom="column">
              <wp:posOffset>19050</wp:posOffset>
            </wp:positionH>
            <wp:positionV relativeFrom="paragraph">
              <wp:posOffset>8890</wp:posOffset>
            </wp:positionV>
            <wp:extent cx="1676400" cy="895350"/>
            <wp:effectExtent l="0" t="0" r="0" b="0"/>
            <wp:wrapSquare wrapText="bothSides"/>
            <wp:docPr id="1657" name="Afbeelding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1676400" cy="895350"/>
                    </a:xfrm>
                    <a:prstGeom prst="rect">
                      <a:avLst/>
                    </a:prstGeom>
                  </pic:spPr>
                </pic:pic>
              </a:graphicData>
            </a:graphic>
            <wp14:sizeRelH relativeFrom="page">
              <wp14:pctWidth>0</wp14:pctWidth>
            </wp14:sizeRelH>
            <wp14:sizeRelV relativeFrom="page">
              <wp14:pctHeight>0</wp14:pctHeight>
            </wp14:sizeRelV>
          </wp:anchor>
        </w:drawing>
      </w:r>
      <w:r w:rsidR="001F14A3" w:rsidRPr="000954CD">
        <w:rPr>
          <w:rFonts w:ascii="SimSun" w:eastAsia="SimSun" w:hAnsi="SimSun" w:cs="Arial" w:hint="eastAsia"/>
          <w:lang w:val="en-GB" w:eastAsia="zh-CN"/>
        </w:rPr>
        <w:t>当激活标记线</w:t>
      </w:r>
      <w:r w:rsidR="001F14A3" w:rsidRPr="000954CD">
        <w:rPr>
          <w:rFonts w:ascii="SimSun" w:eastAsia="SimSun" w:hAnsi="SimSun" w:cs="Arial"/>
          <w:lang w:val="en-GB" w:eastAsia="zh-CN"/>
        </w:rPr>
        <w:t>/</w:t>
      </w:r>
      <w:r w:rsidR="001F14A3" w:rsidRPr="000954CD">
        <w:rPr>
          <w:rFonts w:ascii="SimSun" w:eastAsia="SimSun" w:hAnsi="SimSun" w:cs="Arial" w:hint="eastAsia"/>
          <w:lang w:val="en-GB" w:eastAsia="zh-CN"/>
        </w:rPr>
        <w:t>标记窗功能时，按下灰色的标记线</w:t>
      </w:r>
      <w:r w:rsidR="001F14A3" w:rsidRPr="000954CD">
        <w:rPr>
          <w:rFonts w:ascii="SimSun" w:eastAsia="SimSun" w:hAnsi="SimSun" w:cs="Arial"/>
          <w:lang w:val="en-GB" w:eastAsia="zh-CN"/>
        </w:rPr>
        <w:t>/</w:t>
      </w:r>
      <w:r w:rsidR="001F14A3" w:rsidRPr="000954CD">
        <w:rPr>
          <w:rFonts w:ascii="SimSun" w:eastAsia="SimSun" w:hAnsi="SimSun" w:cs="Arial" w:hint="eastAsia"/>
          <w:lang w:val="en-GB" w:eastAsia="zh-CN"/>
        </w:rPr>
        <w:t>标记窗按键三秒钟时间。标记线</w:t>
      </w:r>
      <w:r w:rsidR="001F14A3" w:rsidRPr="000954CD">
        <w:rPr>
          <w:rFonts w:ascii="SimSun" w:eastAsia="SimSun" w:hAnsi="SimSun" w:cs="Arial"/>
          <w:lang w:eastAsia="zh-CN"/>
        </w:rPr>
        <w:t>/</w:t>
      </w:r>
      <w:r w:rsidR="001F14A3" w:rsidRPr="000954CD">
        <w:rPr>
          <w:rFonts w:ascii="SimSun" w:eastAsia="SimSun" w:hAnsi="SimSun" w:cs="Arial" w:hint="eastAsia"/>
          <w:lang w:val="en-GB" w:eastAsia="zh-CN"/>
        </w:rPr>
        <w:t>标记窗的上方或左方闪烁</w:t>
      </w:r>
      <w:r w:rsidR="001F14A3" w:rsidRPr="000954CD">
        <w:rPr>
          <w:rFonts w:ascii="SimSun" w:eastAsia="SimSun" w:hAnsi="SimSun" w:cs="Arial" w:hint="eastAsia"/>
          <w:lang w:eastAsia="zh-CN"/>
        </w:rPr>
        <w:t>，</w:t>
      </w:r>
      <w:r w:rsidR="001F14A3" w:rsidRPr="000954CD">
        <w:rPr>
          <w:rFonts w:ascii="SimSun" w:eastAsia="SimSun" w:hAnsi="SimSun" w:cs="Arial" w:hint="eastAsia"/>
          <w:lang w:val="en-GB" w:eastAsia="zh-CN"/>
        </w:rPr>
        <w:t>说明可以先向上、下、左或右方向移动。使用放大旋钮来移动标记线</w:t>
      </w:r>
      <w:r w:rsidR="001F14A3" w:rsidRPr="000954CD">
        <w:rPr>
          <w:rFonts w:ascii="SimSun" w:eastAsia="SimSun" w:hAnsi="SimSun" w:cs="Arial"/>
          <w:lang w:eastAsia="zh-CN"/>
        </w:rPr>
        <w:t>/</w:t>
      </w:r>
      <w:r w:rsidR="001F14A3" w:rsidRPr="000954CD">
        <w:rPr>
          <w:rFonts w:ascii="SimSun" w:eastAsia="SimSun" w:hAnsi="SimSun" w:cs="Arial" w:hint="eastAsia"/>
          <w:lang w:val="en-GB" w:eastAsia="zh-CN"/>
        </w:rPr>
        <w:t>标记窗。按下</w:t>
      </w:r>
      <w:r w:rsidR="001F14A3" w:rsidRPr="000954CD">
        <w:rPr>
          <w:rFonts w:ascii="SimSun" w:eastAsia="SimSun" w:hAnsi="SimSun" w:cs="Arial" w:hint="eastAsia"/>
          <w:shd w:val="clear" w:color="auto" w:fill="FFFFFF"/>
          <w:lang w:eastAsia="zh-CN"/>
        </w:rPr>
        <w:t>标记线</w:t>
      </w:r>
      <w:r w:rsidR="001F14A3" w:rsidRPr="000954CD">
        <w:rPr>
          <w:rFonts w:ascii="SimSun" w:eastAsia="SimSun" w:hAnsi="SimSun" w:cs="Arial"/>
          <w:shd w:val="clear" w:color="auto" w:fill="FFFFFF"/>
          <w:lang w:eastAsia="zh-CN"/>
        </w:rPr>
        <w:t>/</w:t>
      </w:r>
      <w:r w:rsidR="001F14A3" w:rsidRPr="000954CD">
        <w:rPr>
          <w:rFonts w:ascii="SimSun" w:eastAsia="SimSun" w:hAnsi="SimSun" w:cs="Arial" w:hint="eastAsia"/>
          <w:shd w:val="clear" w:color="auto" w:fill="FFFFFF"/>
          <w:lang w:eastAsia="zh-CN"/>
        </w:rPr>
        <w:t>标记窗按键调节标记线</w:t>
      </w:r>
      <w:r w:rsidR="001F14A3" w:rsidRPr="000954CD">
        <w:rPr>
          <w:rFonts w:ascii="SimSun" w:eastAsia="SimSun" w:hAnsi="SimSun" w:cs="Arial"/>
          <w:shd w:val="clear" w:color="auto" w:fill="FFFFFF"/>
          <w:lang w:eastAsia="zh-CN"/>
        </w:rPr>
        <w:t>/</w:t>
      </w:r>
      <w:r w:rsidR="001F14A3" w:rsidRPr="000954CD">
        <w:rPr>
          <w:rFonts w:ascii="SimSun" w:eastAsia="SimSun" w:hAnsi="SimSun" w:cs="Arial" w:hint="eastAsia"/>
          <w:shd w:val="clear" w:color="auto" w:fill="FFFFFF"/>
          <w:lang w:eastAsia="zh-CN"/>
        </w:rPr>
        <w:t>标记窗的另一面。同样使用放大旋钮来移动标记线</w:t>
      </w:r>
      <w:r w:rsidR="001F14A3" w:rsidRPr="000954CD">
        <w:rPr>
          <w:rFonts w:ascii="SimSun" w:eastAsia="SimSun" w:hAnsi="SimSun" w:cs="Arial"/>
          <w:shd w:val="clear" w:color="auto" w:fill="FFFFFF"/>
          <w:lang w:eastAsia="zh-CN"/>
        </w:rPr>
        <w:t>/</w:t>
      </w:r>
      <w:r w:rsidR="001F14A3" w:rsidRPr="000954CD">
        <w:rPr>
          <w:rFonts w:ascii="SimSun" w:eastAsia="SimSun" w:hAnsi="SimSun" w:cs="Arial" w:hint="eastAsia"/>
          <w:shd w:val="clear" w:color="auto" w:fill="FFFFFF"/>
          <w:lang w:eastAsia="zh-CN"/>
        </w:rPr>
        <w:t>标记窗的另一侧。再次按下标记线</w:t>
      </w:r>
      <w:r w:rsidR="001F14A3" w:rsidRPr="000954CD">
        <w:rPr>
          <w:rFonts w:ascii="SimSun" w:eastAsia="SimSun" w:hAnsi="SimSun" w:cs="Arial"/>
          <w:shd w:val="clear" w:color="auto" w:fill="FFFFFF"/>
          <w:lang w:eastAsia="zh-CN"/>
        </w:rPr>
        <w:t>/</w:t>
      </w:r>
      <w:r w:rsidR="001F14A3" w:rsidRPr="000954CD">
        <w:rPr>
          <w:rFonts w:ascii="SimSun" w:eastAsia="SimSun" w:hAnsi="SimSun" w:cs="Arial" w:hint="eastAsia"/>
          <w:shd w:val="clear" w:color="auto" w:fill="FFFFFF"/>
          <w:lang w:eastAsia="zh-CN"/>
        </w:rPr>
        <w:t>标记窗按键退出该模式。</w:t>
      </w:r>
    </w:p>
    <w:p w:rsidR="001F14A3" w:rsidRPr="005937BD" w:rsidRDefault="001F14A3" w:rsidP="001F14A3">
      <w:pPr>
        <w:rPr>
          <w:rFonts w:eastAsiaTheme="minorEastAsia"/>
          <w:szCs w:val="36"/>
          <w:lang w:val="en-GB" w:eastAsia="zh-CN"/>
        </w:rPr>
      </w:pPr>
    </w:p>
    <w:p w:rsidR="001F14A3" w:rsidRPr="00620DD6" w:rsidRDefault="001F14A3" w:rsidP="001F14A3">
      <w:pPr>
        <w:pStyle w:val="Heading3"/>
        <w:rPr>
          <w:noProof/>
          <w:szCs w:val="36"/>
          <w:lang w:val="en-US" w:eastAsia="zh-CN"/>
        </w:rPr>
      </w:pPr>
      <w:bookmarkStart w:id="3238" w:name="_Toc400962883"/>
      <w:bookmarkStart w:id="3239" w:name="_Toc402169630"/>
      <w:bookmarkStart w:id="3240" w:name="_Toc402170143"/>
      <w:bookmarkStart w:id="3241" w:name="_Toc402171240"/>
      <w:bookmarkStart w:id="3242" w:name="_Toc402171661"/>
      <w:bookmarkStart w:id="3243" w:name="_Toc402172093"/>
      <w:bookmarkStart w:id="3244" w:name="_Toc402172527"/>
      <w:bookmarkStart w:id="3245" w:name="_Toc402173360"/>
      <w:bookmarkStart w:id="3246" w:name="_Toc402181197"/>
      <w:bookmarkStart w:id="3247" w:name="_Toc402181649"/>
      <w:bookmarkStart w:id="3248" w:name="_Toc499885096"/>
      <w:r w:rsidRPr="004E53F1">
        <w:rPr>
          <w:rFonts w:hint="eastAsia"/>
          <w:szCs w:val="36"/>
          <w:lang w:val="en-GB" w:eastAsia="zh-CN"/>
        </w:rPr>
        <w:t>4.3.4</w:t>
      </w:r>
      <w:r>
        <w:rPr>
          <w:rFonts w:asciiTheme="minorEastAsia" w:eastAsiaTheme="minorEastAsia" w:hAnsiTheme="minorEastAsia" w:hint="eastAsia"/>
          <w:noProof/>
          <w:szCs w:val="36"/>
          <w:lang w:val="en-US" w:eastAsia="zh-CN"/>
        </w:rPr>
        <w:t>激活</w:t>
      </w:r>
      <w:r w:rsidRPr="00620DD6">
        <w:rPr>
          <w:noProof/>
          <w:szCs w:val="36"/>
          <w:lang w:val="en-US" w:eastAsia="zh-CN"/>
        </w:rPr>
        <w:t>ClearView C</w:t>
      </w:r>
      <w:r>
        <w:rPr>
          <w:rFonts w:asciiTheme="minorEastAsia" w:eastAsiaTheme="minorEastAsia" w:hAnsiTheme="minorEastAsia" w:hint="eastAsia"/>
          <w:noProof/>
          <w:szCs w:val="36"/>
          <w:lang w:val="en-US" w:eastAsia="zh-CN"/>
        </w:rPr>
        <w:t>菜单</w:t>
      </w:r>
      <w:bookmarkEnd w:id="3238"/>
      <w:bookmarkEnd w:id="3239"/>
      <w:bookmarkEnd w:id="3240"/>
      <w:bookmarkEnd w:id="3241"/>
      <w:bookmarkEnd w:id="3242"/>
      <w:bookmarkEnd w:id="3243"/>
      <w:bookmarkEnd w:id="3244"/>
      <w:bookmarkEnd w:id="3245"/>
      <w:bookmarkEnd w:id="3246"/>
      <w:bookmarkEnd w:id="3247"/>
      <w:bookmarkEnd w:id="3248"/>
    </w:p>
    <w:p w:rsidR="001F14A3" w:rsidRPr="00DF7857" w:rsidRDefault="001F14A3" w:rsidP="001F14A3">
      <w:pPr>
        <w:rPr>
          <w:lang w:val="en-US" w:eastAsia="zh-CN"/>
        </w:rPr>
      </w:pPr>
      <w:r>
        <w:rPr>
          <w:noProof/>
        </w:rPr>
        <w:drawing>
          <wp:anchor distT="0" distB="0" distL="114300" distR="114300" simplePos="0" relativeHeight="251786240" behindDoc="0" locked="0" layoutInCell="1" allowOverlap="1">
            <wp:simplePos x="0" y="0"/>
            <wp:positionH relativeFrom="column">
              <wp:posOffset>22860</wp:posOffset>
            </wp:positionH>
            <wp:positionV relativeFrom="paragraph">
              <wp:posOffset>45085</wp:posOffset>
            </wp:positionV>
            <wp:extent cx="1076325" cy="459740"/>
            <wp:effectExtent l="38100" t="38100" r="47625" b="35560"/>
            <wp:wrapSquare wrapText="bothSides"/>
            <wp:docPr id="1587"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44" cstate="print"/>
                    <a:srcRect/>
                    <a:stretch>
                      <a:fillRect/>
                    </a:stretch>
                  </pic:blipFill>
                  <pic:spPr bwMode="auto">
                    <a:xfrm>
                      <a:off x="0" y="0"/>
                      <a:ext cx="1076325" cy="459740"/>
                    </a:xfrm>
                    <a:prstGeom prst="rect">
                      <a:avLst/>
                    </a:prstGeom>
                    <a:noFill/>
                    <a:ln w="28575">
                      <a:solidFill>
                        <a:schemeClr val="tx1"/>
                      </a:solidFill>
                      <a:miter lim="800000"/>
                      <a:headEnd/>
                      <a:tailEnd/>
                    </a:ln>
                  </pic:spPr>
                </pic:pic>
              </a:graphicData>
            </a:graphic>
          </wp:anchor>
        </w:drawing>
      </w:r>
      <w:r>
        <w:rPr>
          <w:rFonts w:asciiTheme="minorEastAsia" w:eastAsiaTheme="minorEastAsia" w:hAnsiTheme="minorEastAsia" w:hint="eastAsia"/>
          <w:lang w:val="en-US" w:eastAsia="zh-CN"/>
        </w:rPr>
        <w:t>按下位于中间位置的标有“</w:t>
      </w:r>
      <w:r w:rsidRPr="00EC0C6A">
        <w:rPr>
          <w:rFonts w:hint="eastAsia"/>
          <w:lang w:val="en-US"/>
        </w:rPr>
        <w:t>Menu</w:t>
      </w:r>
      <w:r>
        <w:rPr>
          <w:rFonts w:asciiTheme="minorEastAsia" w:eastAsiaTheme="minorEastAsia" w:hAnsiTheme="minorEastAsia" w:hint="eastAsia"/>
          <w:lang w:val="en-US" w:eastAsia="zh-CN"/>
        </w:rPr>
        <w:t>”标识的蓝色菜单按键，激活</w:t>
      </w:r>
      <w:bookmarkStart w:id="3249" w:name="OLE_LINK7"/>
      <w:bookmarkStart w:id="3250" w:name="OLE_LINK8"/>
      <w:r>
        <w:rPr>
          <w:lang w:val="en-US"/>
        </w:rPr>
        <w:t>ClearView C</w:t>
      </w:r>
      <w:r>
        <w:rPr>
          <w:rFonts w:asciiTheme="minorEastAsia" w:eastAsiaTheme="minorEastAsia" w:hAnsiTheme="minorEastAsia" w:hint="eastAsia"/>
          <w:lang w:val="en-US" w:eastAsia="zh-CN"/>
        </w:rPr>
        <w:t>的菜单</w:t>
      </w:r>
      <w:bookmarkEnd w:id="3249"/>
      <w:bookmarkEnd w:id="3250"/>
      <w:r>
        <w:rPr>
          <w:rFonts w:asciiTheme="minorEastAsia" w:eastAsiaTheme="minorEastAsia" w:hAnsiTheme="minorEastAsia" w:hint="eastAsia"/>
          <w:lang w:val="en-US" w:eastAsia="zh-CN"/>
        </w:rPr>
        <w:t>设置。关于</w:t>
      </w:r>
      <w:r>
        <w:rPr>
          <w:lang w:val="en-US" w:eastAsia="zh-CN"/>
        </w:rPr>
        <w:t>ClearView C</w:t>
      </w:r>
      <w:r>
        <w:rPr>
          <w:rFonts w:asciiTheme="minorEastAsia" w:eastAsiaTheme="minorEastAsia" w:hAnsiTheme="minorEastAsia" w:hint="eastAsia"/>
          <w:lang w:val="en-US" w:eastAsia="zh-CN"/>
        </w:rPr>
        <w:t>菜单的更多信息，请参考第</w:t>
      </w:r>
      <w:r w:rsidR="004B6140">
        <w:rPr>
          <w:lang w:val="en-US" w:eastAsia="zh-CN"/>
        </w:rPr>
        <w:t>5</w:t>
      </w:r>
      <w:r>
        <w:rPr>
          <w:rFonts w:asciiTheme="minorEastAsia" w:eastAsiaTheme="minorEastAsia" w:hAnsiTheme="minorEastAsia" w:hint="eastAsia"/>
          <w:lang w:val="en-US" w:eastAsia="zh-CN"/>
        </w:rPr>
        <w:t>章。</w:t>
      </w:r>
    </w:p>
    <w:p w:rsidR="001F14A3" w:rsidRPr="00C21BD5" w:rsidRDefault="001F14A3" w:rsidP="001F14A3">
      <w:pPr>
        <w:rPr>
          <w:rFonts w:eastAsiaTheme="minorEastAsia"/>
          <w:szCs w:val="36"/>
          <w:lang w:val="en-GB" w:eastAsia="zh-CN"/>
        </w:rPr>
      </w:pPr>
    </w:p>
    <w:p w:rsidR="001F14A3" w:rsidRPr="007A6F1B" w:rsidRDefault="001F14A3" w:rsidP="001F14A3">
      <w:pPr>
        <w:pStyle w:val="Heading3"/>
        <w:rPr>
          <w:lang w:val="en-GB"/>
        </w:rPr>
      </w:pPr>
      <w:bookmarkStart w:id="3251" w:name="_Toc400962884"/>
      <w:bookmarkStart w:id="3252" w:name="_Toc402169631"/>
      <w:bookmarkStart w:id="3253" w:name="_Toc402170144"/>
      <w:bookmarkStart w:id="3254" w:name="_Toc402171241"/>
      <w:bookmarkStart w:id="3255" w:name="_Toc402171662"/>
      <w:bookmarkStart w:id="3256" w:name="_Toc402172094"/>
      <w:bookmarkStart w:id="3257" w:name="_Toc402172528"/>
      <w:bookmarkStart w:id="3258" w:name="_Toc402173361"/>
      <w:bookmarkStart w:id="3259" w:name="_Toc402181198"/>
      <w:bookmarkStart w:id="3260" w:name="_Toc402181650"/>
      <w:bookmarkStart w:id="3261" w:name="_Toc499885097"/>
      <w:r w:rsidRPr="004E53F1">
        <w:rPr>
          <w:rFonts w:hint="eastAsia"/>
          <w:szCs w:val="36"/>
          <w:lang w:val="en-GB"/>
        </w:rPr>
        <w:lastRenderedPageBreak/>
        <w:t>4.3.5</w:t>
      </w:r>
      <w:r>
        <w:rPr>
          <w:rFonts w:asciiTheme="minorEastAsia" w:eastAsiaTheme="minorEastAsia" w:hAnsiTheme="minorEastAsia" w:hint="eastAsia"/>
          <w:lang w:val="en-GB" w:eastAsia="zh-CN"/>
        </w:rPr>
        <w:t>在</w:t>
      </w:r>
      <w:r>
        <w:rPr>
          <w:lang w:val="en-GB"/>
        </w:rPr>
        <w:t>ClearView C</w:t>
      </w:r>
      <w:r>
        <w:rPr>
          <w:rFonts w:asciiTheme="minorEastAsia" w:eastAsiaTheme="minorEastAsia" w:hAnsiTheme="minorEastAsia" w:hint="eastAsia"/>
          <w:lang w:val="en-GB" w:eastAsia="zh-CN"/>
        </w:rPr>
        <w:t>和计算机/外部图像源之间切换</w:t>
      </w:r>
      <w:bookmarkEnd w:id="3251"/>
      <w:bookmarkEnd w:id="3252"/>
      <w:bookmarkEnd w:id="3253"/>
      <w:bookmarkEnd w:id="3254"/>
      <w:bookmarkEnd w:id="3255"/>
      <w:bookmarkEnd w:id="3256"/>
      <w:bookmarkEnd w:id="3257"/>
      <w:bookmarkEnd w:id="3258"/>
      <w:bookmarkEnd w:id="3259"/>
      <w:bookmarkEnd w:id="3260"/>
      <w:bookmarkEnd w:id="3261"/>
    </w:p>
    <w:p w:rsidR="001F14A3" w:rsidRDefault="001F14A3" w:rsidP="001F14A3">
      <w:pPr>
        <w:rPr>
          <w:szCs w:val="36"/>
          <w:lang w:val="en-GB"/>
        </w:rPr>
      </w:pPr>
      <w:r>
        <w:rPr>
          <w:noProof/>
          <w:szCs w:val="36"/>
        </w:rPr>
        <w:drawing>
          <wp:anchor distT="0" distB="0" distL="114300" distR="114300" simplePos="0" relativeHeight="251785216" behindDoc="0" locked="0" layoutInCell="1" allowOverlap="1">
            <wp:simplePos x="0" y="0"/>
            <wp:positionH relativeFrom="column">
              <wp:posOffset>59690</wp:posOffset>
            </wp:positionH>
            <wp:positionV relativeFrom="paragraph">
              <wp:posOffset>56515</wp:posOffset>
            </wp:positionV>
            <wp:extent cx="1263650" cy="539115"/>
            <wp:effectExtent l="57150" t="38100" r="31750" b="13335"/>
            <wp:wrapSquare wrapText="bothSides"/>
            <wp:docPr id="1588" name="Afbeelding 13" descr="M:\PROJECTEN\ClearView C\Manuals\Control Pad\Photos Control Pad\Photoshopped\PC H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M:\PROJECTEN\ClearView C\Manuals\Control Pad\Photos Control Pad\Photoshopped\PC HR.jpg"/>
                    <pic:cNvPicPr>
                      <a:picLocks noChangeAspect="1" noChangeArrowheads="1"/>
                    </pic:cNvPicPr>
                  </pic:nvPicPr>
                  <pic:blipFill>
                    <a:blip r:embed="rId45" cstate="print"/>
                    <a:srcRect/>
                    <a:stretch>
                      <a:fillRect/>
                    </a:stretch>
                  </pic:blipFill>
                  <pic:spPr bwMode="auto">
                    <a:xfrm>
                      <a:off x="0" y="0"/>
                      <a:ext cx="1263650" cy="539115"/>
                    </a:xfrm>
                    <a:prstGeom prst="rect">
                      <a:avLst/>
                    </a:prstGeom>
                    <a:noFill/>
                    <a:ln w="28575">
                      <a:solidFill>
                        <a:schemeClr val="tx1"/>
                      </a:solidFill>
                      <a:miter lim="800000"/>
                      <a:headEnd/>
                      <a:tailEnd/>
                    </a:ln>
                  </pic:spPr>
                </pic:pic>
              </a:graphicData>
            </a:graphic>
          </wp:anchor>
        </w:drawing>
      </w:r>
      <w:r>
        <w:rPr>
          <w:rFonts w:asciiTheme="minorEastAsia" w:eastAsiaTheme="minorEastAsia" w:hAnsiTheme="minorEastAsia" w:hint="eastAsia"/>
          <w:szCs w:val="36"/>
          <w:lang w:val="en-GB" w:eastAsia="zh-CN"/>
        </w:rPr>
        <w:t>如果</w:t>
      </w:r>
      <w:r>
        <w:rPr>
          <w:rFonts w:cs="Arial"/>
          <w:szCs w:val="36"/>
          <w:lang w:val="en-GB"/>
        </w:rPr>
        <w:t>ClearView C</w:t>
      </w:r>
      <w:r>
        <w:rPr>
          <w:rFonts w:asciiTheme="minorEastAsia" w:eastAsiaTheme="minorEastAsia" w:hAnsiTheme="minorEastAsia" w:cs="Arial" w:hint="eastAsia"/>
          <w:szCs w:val="36"/>
          <w:lang w:val="en-GB" w:eastAsia="zh-CN"/>
        </w:rPr>
        <w:t>已经接入</w:t>
      </w:r>
      <w:r>
        <w:rPr>
          <w:rFonts w:asciiTheme="minorEastAsia" w:eastAsiaTheme="minorEastAsia" w:hAnsiTheme="minorEastAsia" w:hint="eastAsia"/>
          <w:szCs w:val="36"/>
          <w:lang w:val="en-GB" w:eastAsia="zh-CN"/>
        </w:rPr>
        <w:t>计算机或其他外部图像源，按下灰色的标有箭头的“</w:t>
      </w:r>
      <w:r w:rsidRPr="004A3DDB">
        <w:rPr>
          <w:rFonts w:hint="eastAsia"/>
          <w:szCs w:val="36"/>
          <w:lang w:val="en-GB"/>
        </w:rPr>
        <w:t>PC</w:t>
      </w:r>
      <w:r>
        <w:rPr>
          <w:rFonts w:asciiTheme="minorEastAsia" w:eastAsiaTheme="minorEastAsia" w:hAnsiTheme="minorEastAsia" w:hint="eastAsia"/>
          <w:szCs w:val="36"/>
          <w:lang w:val="en-GB" w:eastAsia="zh-CN"/>
        </w:rPr>
        <w:t>”计算机按键（从右面的第二个按键），在计算机全屏图像与</w:t>
      </w:r>
      <w:r>
        <w:rPr>
          <w:rFonts w:cs="Arial"/>
          <w:szCs w:val="36"/>
          <w:lang w:val="en-GB"/>
        </w:rPr>
        <w:t>ClearView C</w:t>
      </w:r>
      <w:r>
        <w:rPr>
          <w:rFonts w:asciiTheme="minorEastAsia" w:eastAsiaTheme="minorEastAsia" w:hAnsiTheme="minorEastAsia" w:cs="Arial" w:hint="eastAsia"/>
          <w:szCs w:val="36"/>
          <w:lang w:val="en-GB" w:eastAsia="zh-CN"/>
        </w:rPr>
        <w:t>图像之间进行切换。</w:t>
      </w:r>
    </w:p>
    <w:p w:rsidR="001F14A3" w:rsidRPr="00C21BD5" w:rsidRDefault="001F14A3" w:rsidP="001F14A3">
      <w:pPr>
        <w:rPr>
          <w:rFonts w:asciiTheme="minorEastAsia" w:eastAsiaTheme="minorEastAsia" w:hAnsiTheme="minorEastAsia" w:cs="Arial"/>
          <w:szCs w:val="36"/>
          <w:lang w:val="en-GB" w:eastAsia="zh-CN"/>
        </w:rPr>
      </w:pPr>
      <w:r>
        <w:rPr>
          <w:rFonts w:asciiTheme="minorEastAsia" w:eastAsiaTheme="minorEastAsia" w:hAnsiTheme="minorEastAsia" w:cs="Arial" w:hint="eastAsia"/>
          <w:szCs w:val="36"/>
          <w:lang w:val="en-GB" w:eastAsia="zh-CN"/>
        </w:rPr>
        <w:t>要在你的</w:t>
      </w:r>
      <w:r>
        <w:rPr>
          <w:rFonts w:cs="Arial"/>
          <w:szCs w:val="36"/>
          <w:lang w:val="en-GB"/>
        </w:rPr>
        <w:t>ClearView C</w:t>
      </w:r>
      <w:r>
        <w:rPr>
          <w:rFonts w:asciiTheme="minorEastAsia" w:eastAsiaTheme="minorEastAsia" w:hAnsiTheme="minorEastAsia" w:cs="Arial" w:hint="eastAsia"/>
          <w:szCs w:val="36"/>
          <w:lang w:val="en-GB" w:eastAsia="zh-CN"/>
        </w:rPr>
        <w:t>上正确的显示计算机图像，请务必要确保你的计算机的分辨率设置是</w:t>
      </w:r>
      <w:r w:rsidRPr="007A6F1B">
        <w:rPr>
          <w:rFonts w:cs="Arial"/>
          <w:szCs w:val="36"/>
          <w:lang w:val="en-GB"/>
        </w:rPr>
        <w:t>1</w:t>
      </w:r>
      <w:r>
        <w:rPr>
          <w:rFonts w:cs="Arial"/>
          <w:szCs w:val="36"/>
          <w:lang w:val="en-GB"/>
        </w:rPr>
        <w:t>920</w:t>
      </w:r>
      <w:r w:rsidRPr="007A6F1B">
        <w:rPr>
          <w:rFonts w:cs="Arial"/>
          <w:szCs w:val="36"/>
          <w:lang w:val="en-GB"/>
        </w:rPr>
        <w:t xml:space="preserve"> x </w:t>
      </w:r>
      <w:r>
        <w:rPr>
          <w:rFonts w:cs="Arial"/>
          <w:szCs w:val="36"/>
          <w:lang w:val="en-GB"/>
        </w:rPr>
        <w:t>1080</w:t>
      </w:r>
      <w:r>
        <w:rPr>
          <w:rFonts w:asciiTheme="minorEastAsia" w:eastAsiaTheme="minorEastAsia" w:hAnsiTheme="minorEastAsia" w:cs="Arial" w:hint="eastAsia"/>
          <w:szCs w:val="36"/>
          <w:lang w:val="en-GB" w:eastAsia="zh-CN"/>
        </w:rPr>
        <w:t>.</w:t>
      </w:r>
    </w:p>
    <w:p w:rsidR="001F14A3" w:rsidRPr="004A7CF9" w:rsidRDefault="001F14A3" w:rsidP="001F14A3">
      <w:pPr>
        <w:pStyle w:val="Heading3"/>
        <w:rPr>
          <w:sz w:val="18"/>
          <w:szCs w:val="36"/>
          <w:lang w:val="en-GB"/>
        </w:rPr>
      </w:pPr>
    </w:p>
    <w:p w:rsidR="001F14A3" w:rsidRPr="006C24A4" w:rsidRDefault="001F14A3" w:rsidP="001F14A3">
      <w:pPr>
        <w:pStyle w:val="Heading3"/>
        <w:rPr>
          <w:lang w:val="en-GB"/>
        </w:rPr>
      </w:pPr>
      <w:bookmarkStart w:id="3262" w:name="_Toc400962885"/>
      <w:bookmarkStart w:id="3263" w:name="_Toc402169632"/>
      <w:bookmarkStart w:id="3264" w:name="_Toc402170145"/>
      <w:bookmarkStart w:id="3265" w:name="_Toc402171242"/>
      <w:bookmarkStart w:id="3266" w:name="_Toc402171663"/>
      <w:bookmarkStart w:id="3267" w:name="_Toc402172095"/>
      <w:bookmarkStart w:id="3268" w:name="_Toc402172529"/>
      <w:bookmarkStart w:id="3269" w:name="_Toc402173362"/>
      <w:bookmarkStart w:id="3270" w:name="_Toc402181199"/>
      <w:bookmarkStart w:id="3271" w:name="_Toc402181651"/>
      <w:bookmarkStart w:id="3272" w:name="_Toc499885098"/>
      <w:r>
        <w:rPr>
          <w:rFonts w:eastAsiaTheme="minorEastAsia" w:hint="eastAsia"/>
          <w:lang w:val="en-GB" w:eastAsia="zh-CN"/>
        </w:rPr>
        <w:t>4.3.6</w:t>
      </w:r>
      <w:r w:rsidRPr="008271C5">
        <w:rPr>
          <w:rFonts w:hint="eastAsia"/>
          <w:lang w:val="en-GB"/>
        </w:rPr>
        <w:t>自动焦距</w:t>
      </w:r>
      <w:r w:rsidRPr="006C24A4">
        <w:rPr>
          <w:rFonts w:hint="eastAsia"/>
          <w:lang w:val="en-GB"/>
        </w:rPr>
        <w:t>锁定功能</w:t>
      </w:r>
      <w:bookmarkEnd w:id="3262"/>
      <w:bookmarkEnd w:id="3263"/>
      <w:bookmarkEnd w:id="3264"/>
      <w:bookmarkEnd w:id="3265"/>
      <w:bookmarkEnd w:id="3266"/>
      <w:bookmarkEnd w:id="3267"/>
      <w:bookmarkEnd w:id="3268"/>
      <w:bookmarkEnd w:id="3269"/>
      <w:bookmarkEnd w:id="3270"/>
      <w:bookmarkEnd w:id="3271"/>
      <w:bookmarkEnd w:id="3272"/>
    </w:p>
    <w:p w:rsidR="001F14A3" w:rsidRDefault="001F14A3" w:rsidP="001F14A3">
      <w:pPr>
        <w:rPr>
          <w:rFonts w:ascii="SimSun" w:eastAsia="SimSun" w:hAnsi="SimSun" w:cstheme="minorEastAsia"/>
          <w:lang w:eastAsia="zh-CN"/>
        </w:rPr>
      </w:pPr>
      <w:r>
        <w:rPr>
          <w:rFonts w:ascii="SimSun" w:eastAsia="SimSun" w:hAnsi="SimSun" w:cs="Arial"/>
          <w:noProof/>
        </w:rPr>
        <w:drawing>
          <wp:anchor distT="0" distB="0" distL="114300" distR="114300" simplePos="0" relativeHeight="251787264" behindDoc="0" locked="0" layoutInCell="1" allowOverlap="1">
            <wp:simplePos x="0" y="0"/>
            <wp:positionH relativeFrom="column">
              <wp:posOffset>36830</wp:posOffset>
            </wp:positionH>
            <wp:positionV relativeFrom="paragraph">
              <wp:posOffset>113665</wp:posOffset>
            </wp:positionV>
            <wp:extent cx="1257300" cy="546100"/>
            <wp:effectExtent l="57150" t="38100" r="38100" b="25400"/>
            <wp:wrapSquare wrapText="bothSides"/>
            <wp:docPr id="1589" name="Afbeelding 15" descr="M:\PROJECTEN\ClearView C\Manuals\Control Pad\Photos Control Pad\autofoc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Control Pad\Photos Control Pad\autofocus.jpg"/>
                    <pic:cNvPicPr>
                      <a:picLocks noChangeAspect="1" noChangeArrowheads="1"/>
                    </pic:cNvPicPr>
                  </pic:nvPicPr>
                  <pic:blipFill>
                    <a:blip r:embed="rId46" cstate="print"/>
                    <a:srcRect/>
                    <a:stretch>
                      <a:fillRect/>
                    </a:stretch>
                  </pic:blipFill>
                  <pic:spPr bwMode="auto">
                    <a:xfrm>
                      <a:off x="0" y="0"/>
                      <a:ext cx="1257300" cy="546100"/>
                    </a:xfrm>
                    <a:prstGeom prst="rect">
                      <a:avLst/>
                    </a:prstGeom>
                    <a:noFill/>
                    <a:ln w="28575">
                      <a:solidFill>
                        <a:schemeClr val="tx1"/>
                      </a:solidFill>
                      <a:miter lim="800000"/>
                      <a:headEnd/>
                      <a:tailEnd/>
                    </a:ln>
                  </pic:spPr>
                </pic:pic>
              </a:graphicData>
            </a:graphic>
          </wp:anchor>
        </w:drawing>
      </w:r>
      <w:r w:rsidRPr="000954CD">
        <w:rPr>
          <w:rFonts w:ascii="SimSun" w:eastAsia="SimSun" w:hAnsi="SimSun" w:cs="Arial"/>
          <w:lang w:val="en-GB"/>
        </w:rPr>
        <w:t>ClearView C</w:t>
      </w:r>
      <w:r w:rsidRPr="000954CD">
        <w:rPr>
          <w:rFonts w:ascii="SimSun" w:eastAsia="SimSun" w:hAnsi="SimSun" w:cstheme="minorEastAsia" w:hint="eastAsia"/>
        </w:rPr>
        <w:t>配</w:t>
      </w:r>
      <w:r w:rsidRPr="000954CD">
        <w:rPr>
          <w:rFonts w:ascii="SimSun" w:eastAsia="SimSun" w:hAnsi="SimSun" w:cstheme="minorEastAsia" w:hint="cs"/>
        </w:rPr>
        <w:t>备</w:t>
      </w:r>
      <w:r w:rsidRPr="000954CD">
        <w:rPr>
          <w:rFonts w:ascii="SimSun" w:eastAsia="SimSun" w:hAnsi="SimSun" w:cstheme="minorEastAsia" w:hint="eastAsia"/>
        </w:rPr>
        <w:t>有自</w:t>
      </w:r>
      <w:r w:rsidRPr="000954CD">
        <w:rPr>
          <w:rFonts w:ascii="SimSun" w:eastAsia="SimSun" w:hAnsi="SimSun" w:cstheme="minorEastAsia" w:hint="cs"/>
        </w:rPr>
        <w:t>动对</w:t>
      </w:r>
      <w:r w:rsidRPr="000954CD">
        <w:rPr>
          <w:rFonts w:ascii="SimSun" w:eastAsia="SimSun" w:hAnsi="SimSun" w:cstheme="minorEastAsia" w:hint="eastAsia"/>
        </w:rPr>
        <w:t>焦的</w:t>
      </w:r>
      <w:r w:rsidRPr="000954CD">
        <w:rPr>
          <w:rFonts w:ascii="SimSun" w:eastAsia="SimSun" w:hAnsi="SimSun" w:cstheme="minorEastAsia" w:hint="cs"/>
        </w:rPr>
        <w:t>摄</w:t>
      </w:r>
      <w:r w:rsidRPr="000954CD">
        <w:rPr>
          <w:rFonts w:ascii="SimSun" w:eastAsia="SimSun" w:hAnsi="SimSun" w:cstheme="minorEastAsia" w:hint="eastAsia"/>
        </w:rPr>
        <w:t>像</w:t>
      </w:r>
      <w:r w:rsidRPr="000954CD">
        <w:rPr>
          <w:rFonts w:ascii="SimSun" w:eastAsia="SimSun" w:hAnsi="SimSun" w:cstheme="minorEastAsia" w:hint="cs"/>
        </w:rPr>
        <w:t>头</w:t>
      </w:r>
      <w:r w:rsidRPr="000954CD">
        <w:rPr>
          <w:rFonts w:ascii="SimSun" w:eastAsia="SimSun" w:hAnsi="SimSun" w:cstheme="minorEastAsia" w:hint="eastAsia"/>
          <w:lang w:val="en-GB"/>
        </w:rPr>
        <w:t>，</w:t>
      </w:r>
      <w:r w:rsidRPr="000954CD">
        <w:rPr>
          <w:rFonts w:ascii="SimSun" w:eastAsia="SimSun" w:hAnsi="SimSun" w:cstheme="minorEastAsia" w:hint="eastAsia"/>
        </w:rPr>
        <w:t>能确保屏幕上的</w:t>
      </w:r>
      <w:r w:rsidRPr="000954CD">
        <w:rPr>
          <w:rFonts w:ascii="SimSun" w:eastAsia="SimSun" w:hAnsi="SimSun" w:cstheme="minorEastAsia" w:hint="cs"/>
        </w:rPr>
        <w:t>图</w:t>
      </w:r>
      <w:r w:rsidRPr="000954CD">
        <w:rPr>
          <w:rFonts w:ascii="SimSun" w:eastAsia="SimSun" w:hAnsi="SimSun" w:cstheme="minorEastAsia" w:hint="eastAsia"/>
        </w:rPr>
        <w:t>像始</w:t>
      </w:r>
      <w:r w:rsidRPr="000954CD">
        <w:rPr>
          <w:rFonts w:ascii="SimSun" w:eastAsia="SimSun" w:hAnsi="SimSun" w:cstheme="minorEastAsia" w:hint="cs"/>
        </w:rPr>
        <w:t>终</w:t>
      </w:r>
      <w:r w:rsidRPr="000954CD">
        <w:rPr>
          <w:rFonts w:ascii="SimSun" w:eastAsia="SimSun" w:hAnsi="SimSun" w:cstheme="minorEastAsia" w:hint="eastAsia"/>
        </w:rPr>
        <w:t>清晰。</w:t>
      </w:r>
      <w:r w:rsidRPr="000954CD">
        <w:rPr>
          <w:rFonts w:ascii="SimSun" w:eastAsia="SimSun" w:hAnsi="SimSun" w:cstheme="minorEastAsia" w:hint="cs"/>
        </w:rPr>
        <w:t>当</w:t>
      </w:r>
      <w:r w:rsidRPr="000954CD">
        <w:rPr>
          <w:rFonts w:ascii="SimSun" w:eastAsia="SimSun" w:hAnsi="SimSun" w:cstheme="minorEastAsia" w:hint="eastAsia"/>
        </w:rPr>
        <w:t>打</w:t>
      </w:r>
      <w:r w:rsidRPr="000954CD">
        <w:rPr>
          <w:rFonts w:ascii="SimSun" w:eastAsia="SimSun" w:hAnsi="SimSun" w:cstheme="minorEastAsia" w:hint="cs"/>
        </w:rPr>
        <w:t>开</w:t>
      </w:r>
      <w:r w:rsidRPr="000954CD">
        <w:rPr>
          <w:rFonts w:ascii="SimSun" w:eastAsia="SimSun" w:hAnsi="SimSun" w:cs="Arial"/>
        </w:rPr>
        <w:t>ClearView C</w:t>
      </w:r>
      <w:r w:rsidRPr="000954CD">
        <w:rPr>
          <w:rFonts w:ascii="SimSun" w:eastAsia="SimSun" w:hAnsi="SimSun" w:cstheme="minorEastAsia" w:hint="eastAsia"/>
        </w:rPr>
        <w:t>的</w:t>
      </w:r>
      <w:r w:rsidRPr="000954CD">
        <w:rPr>
          <w:rFonts w:ascii="SimSun" w:eastAsia="SimSun" w:hAnsi="SimSun" w:cstheme="minorEastAsia" w:hint="cs"/>
        </w:rPr>
        <w:t>电</w:t>
      </w:r>
      <w:r w:rsidRPr="000954CD">
        <w:rPr>
          <w:rFonts w:ascii="SimSun" w:eastAsia="SimSun" w:hAnsi="SimSun" w:cstheme="minorEastAsia" w:hint="eastAsia"/>
        </w:rPr>
        <w:t>源</w:t>
      </w:r>
      <w:r w:rsidRPr="000954CD">
        <w:rPr>
          <w:rFonts w:ascii="SimSun" w:eastAsia="SimSun" w:hAnsi="SimSun" w:cstheme="minorEastAsia" w:hint="cs"/>
        </w:rPr>
        <w:t>时</w:t>
      </w:r>
      <w:r w:rsidRPr="000954CD">
        <w:rPr>
          <w:rFonts w:ascii="SimSun" w:eastAsia="SimSun" w:hAnsi="SimSun" w:cstheme="minorEastAsia" w:hint="eastAsia"/>
        </w:rPr>
        <w:t>，系</w:t>
      </w:r>
      <w:r w:rsidRPr="000954CD">
        <w:rPr>
          <w:rFonts w:ascii="SimSun" w:eastAsia="SimSun" w:hAnsi="SimSun" w:cstheme="minorEastAsia" w:hint="cs"/>
        </w:rPr>
        <w:t>统</w:t>
      </w:r>
      <w:r w:rsidRPr="000954CD">
        <w:rPr>
          <w:rFonts w:ascii="SimSun" w:eastAsia="SimSun" w:hAnsi="SimSun" w:cstheme="minorEastAsia" w:hint="eastAsia"/>
        </w:rPr>
        <w:t>会</w:t>
      </w:r>
      <w:r w:rsidRPr="000954CD">
        <w:rPr>
          <w:rFonts w:ascii="SimSun" w:eastAsia="SimSun" w:hAnsi="SimSun" w:cstheme="minorEastAsia" w:hint="cs"/>
        </w:rPr>
        <w:t>进</w:t>
      </w:r>
      <w:r w:rsidRPr="000954CD">
        <w:rPr>
          <w:rFonts w:ascii="SimSun" w:eastAsia="SimSun" w:hAnsi="SimSun" w:cstheme="minorEastAsia" w:hint="eastAsia"/>
        </w:rPr>
        <w:t>入自</w:t>
      </w:r>
      <w:r w:rsidRPr="000954CD">
        <w:rPr>
          <w:rFonts w:ascii="SimSun" w:eastAsia="SimSun" w:hAnsi="SimSun" w:cstheme="minorEastAsia" w:hint="cs"/>
        </w:rPr>
        <w:t>动对</w:t>
      </w:r>
      <w:r w:rsidRPr="000954CD">
        <w:rPr>
          <w:rFonts w:ascii="SimSun" w:eastAsia="SimSun" w:hAnsi="SimSun" w:cstheme="minorEastAsia" w:hint="eastAsia"/>
        </w:rPr>
        <w:t>焦模式。按下</w:t>
      </w:r>
      <w:r w:rsidRPr="000954CD">
        <w:rPr>
          <w:rFonts w:ascii="SimSun" w:eastAsia="SimSun" w:hAnsi="SimSun" w:cstheme="minorEastAsia" w:hint="cs"/>
        </w:rPr>
        <w:t>带</w:t>
      </w:r>
      <w:r w:rsidRPr="000954CD">
        <w:rPr>
          <w:rFonts w:ascii="SimSun" w:eastAsia="SimSun" w:hAnsi="SimSun" w:cstheme="minorEastAsia" w:hint="eastAsia"/>
        </w:rPr>
        <w:t>有</w:t>
      </w:r>
      <w:r w:rsidRPr="000954CD">
        <w:rPr>
          <w:rFonts w:ascii="SimSun" w:eastAsia="SimSun" w:hAnsi="SimSun" w:cstheme="minorEastAsia" w:hint="cs"/>
        </w:rPr>
        <w:t>铅笔标识</w:t>
      </w:r>
      <w:r w:rsidRPr="000954CD">
        <w:rPr>
          <w:rFonts w:ascii="SimSun" w:eastAsia="SimSun" w:hAnsi="SimSun" w:cstheme="minorEastAsia" w:hint="eastAsia"/>
        </w:rPr>
        <w:t>的（最右面按</w:t>
      </w:r>
      <w:r w:rsidRPr="000954CD">
        <w:rPr>
          <w:rFonts w:ascii="SimSun" w:eastAsia="SimSun" w:hAnsi="SimSun" w:cstheme="minorEastAsia" w:hint="cs"/>
        </w:rPr>
        <w:t>键</w:t>
      </w:r>
      <w:r w:rsidRPr="000954CD">
        <w:rPr>
          <w:rFonts w:ascii="SimSun" w:eastAsia="SimSun" w:hAnsi="SimSun" w:cstheme="minorEastAsia" w:hint="eastAsia"/>
        </w:rPr>
        <w:t>）自</w:t>
      </w:r>
      <w:r w:rsidRPr="000954CD">
        <w:rPr>
          <w:rFonts w:ascii="SimSun" w:eastAsia="SimSun" w:hAnsi="SimSun" w:cstheme="minorEastAsia" w:hint="cs"/>
        </w:rPr>
        <w:t>动对</w:t>
      </w:r>
      <w:r w:rsidRPr="000954CD">
        <w:rPr>
          <w:rFonts w:ascii="SimSun" w:eastAsia="SimSun" w:hAnsi="SimSun" w:cstheme="minorEastAsia" w:hint="eastAsia"/>
        </w:rPr>
        <w:t>焦按</w:t>
      </w:r>
      <w:r w:rsidRPr="000954CD">
        <w:rPr>
          <w:rFonts w:ascii="SimSun" w:eastAsia="SimSun" w:hAnsi="SimSun" w:cstheme="minorEastAsia" w:hint="cs"/>
        </w:rPr>
        <w:t>键</w:t>
      </w:r>
      <w:r w:rsidRPr="000954CD">
        <w:rPr>
          <w:rFonts w:ascii="SimSun" w:eastAsia="SimSun" w:hAnsi="SimSun" w:cstheme="minorEastAsia" w:hint="eastAsia"/>
        </w:rPr>
        <w:t>，</w:t>
      </w:r>
      <w:r w:rsidRPr="000954CD">
        <w:rPr>
          <w:rFonts w:ascii="SimSun" w:eastAsia="SimSun" w:hAnsi="SimSun" w:cs="Arial"/>
        </w:rPr>
        <w:t>ClearView C</w:t>
      </w:r>
      <w:r w:rsidRPr="000954CD">
        <w:rPr>
          <w:rFonts w:ascii="SimSun" w:eastAsia="SimSun" w:hAnsi="SimSun" w:cstheme="minorEastAsia"/>
        </w:rPr>
        <w:t>会停止其持续运行的自动对焦模式， 固定对焦在被浏览的目标物体上。 当在写作、绘画或手工作品时，这个功能很有用。当自动对焦功能被关闭时，铅笔的标识就会出现在屏幕上。要激活自动对焦，仅仅需要再次按下自动对焦按键，那个标识就会消失，这说明自动对焦再次启用。</w:t>
      </w:r>
    </w:p>
    <w:p w:rsidR="001F14A3" w:rsidRPr="001860BE" w:rsidRDefault="001F14A3" w:rsidP="001F14A3">
      <w:pPr>
        <w:rPr>
          <w:sz w:val="18"/>
          <w:szCs w:val="36"/>
          <w:lang w:eastAsia="zh-CN"/>
        </w:rPr>
      </w:pPr>
    </w:p>
    <w:p w:rsidR="001F14A3" w:rsidRPr="001860BE" w:rsidRDefault="001F14A3" w:rsidP="001F14A3">
      <w:pPr>
        <w:pStyle w:val="Heading2"/>
        <w:rPr>
          <w:rFonts w:eastAsiaTheme="minorEastAsia"/>
          <w:lang w:eastAsia="zh-CN"/>
        </w:rPr>
      </w:pPr>
      <w:bookmarkStart w:id="3273" w:name="_Toc400962886"/>
      <w:bookmarkStart w:id="3274" w:name="_Toc402169633"/>
      <w:bookmarkStart w:id="3275" w:name="_Toc402170146"/>
      <w:bookmarkStart w:id="3276" w:name="_Toc402171243"/>
      <w:bookmarkStart w:id="3277" w:name="_Toc402171664"/>
      <w:bookmarkStart w:id="3278" w:name="_Toc402172096"/>
      <w:bookmarkStart w:id="3279" w:name="_Toc402172530"/>
      <w:bookmarkStart w:id="3280" w:name="_Toc402173363"/>
      <w:bookmarkStart w:id="3281" w:name="_Toc402181200"/>
      <w:bookmarkStart w:id="3282" w:name="_Toc402181652"/>
      <w:bookmarkStart w:id="3283" w:name="_Toc499885099"/>
      <w:r w:rsidRPr="001860BE">
        <w:rPr>
          <w:rFonts w:eastAsia="Arial Unicode MS" w:hint="eastAsia"/>
          <w:lang w:eastAsia="zh-CN"/>
        </w:rPr>
        <w:t>4.4</w:t>
      </w:r>
      <w:r w:rsidRPr="001876E5">
        <w:rPr>
          <w:rFonts w:eastAsia="Arial Unicode MS" w:hint="eastAsia"/>
          <w:lang w:val="en-GB" w:eastAsia="zh-CN"/>
        </w:rPr>
        <w:t>控制板电池</w:t>
      </w:r>
      <w:bookmarkEnd w:id="3273"/>
      <w:bookmarkEnd w:id="3274"/>
      <w:bookmarkEnd w:id="3275"/>
      <w:bookmarkEnd w:id="3276"/>
      <w:bookmarkEnd w:id="3277"/>
      <w:bookmarkEnd w:id="3278"/>
      <w:bookmarkEnd w:id="3279"/>
      <w:bookmarkEnd w:id="3280"/>
      <w:bookmarkEnd w:id="3281"/>
      <w:bookmarkEnd w:id="3282"/>
      <w:bookmarkEnd w:id="3283"/>
      <w:r w:rsidRPr="001860BE">
        <w:t xml:space="preserve"> </w:t>
      </w:r>
    </w:p>
    <w:p w:rsidR="001F14A3" w:rsidRPr="00BE7D72" w:rsidRDefault="001F14A3" w:rsidP="001F14A3">
      <w:pPr>
        <w:rPr>
          <w:rFonts w:eastAsiaTheme="minorEastAsia"/>
          <w:lang w:val="en-GB" w:eastAsia="zh-CN"/>
        </w:rPr>
      </w:pPr>
      <w:r w:rsidRPr="001860BE">
        <w:t>ClearView C</w:t>
      </w:r>
      <w:r>
        <w:rPr>
          <w:rFonts w:asciiTheme="minorEastAsia" w:eastAsiaTheme="minorEastAsia" w:hAnsiTheme="minorEastAsia" w:hint="eastAsia"/>
          <w:lang w:val="en-GB" w:eastAsia="zh-CN"/>
        </w:rPr>
        <w:t>控制板由二个</w:t>
      </w:r>
      <w:r w:rsidRPr="001860BE">
        <w:rPr>
          <w:rFonts w:hint="eastAsia"/>
        </w:rPr>
        <w:t>CR2025</w:t>
      </w:r>
      <w:r>
        <w:rPr>
          <w:rFonts w:asciiTheme="minorEastAsia" w:eastAsiaTheme="minorEastAsia" w:hAnsiTheme="minorEastAsia" w:hint="eastAsia"/>
          <w:lang w:val="en-GB" w:eastAsia="zh-CN"/>
        </w:rPr>
        <w:t>纽扣型电池供电。该电池能持续供电</w:t>
      </w:r>
      <w:r w:rsidRPr="00BE7D72">
        <w:rPr>
          <w:rFonts w:hint="eastAsia"/>
          <w:lang w:val="en-GB" w:eastAsia="zh-CN"/>
        </w:rPr>
        <w:t>2-3</w:t>
      </w:r>
      <w:r>
        <w:rPr>
          <w:rFonts w:asciiTheme="minorEastAsia" w:eastAsiaTheme="minorEastAsia" w:hAnsiTheme="minorEastAsia" w:hint="eastAsia"/>
          <w:lang w:val="en-GB" w:eastAsia="zh-CN"/>
        </w:rPr>
        <w:t>年时间。如果控制板的按键功能不起作用，且</w:t>
      </w:r>
      <w:r>
        <w:rPr>
          <w:lang w:val="en-GB" w:eastAsia="zh-CN"/>
        </w:rPr>
        <w:t>ClearView C</w:t>
      </w:r>
      <w:r>
        <w:rPr>
          <w:rFonts w:asciiTheme="minorEastAsia" w:eastAsiaTheme="minorEastAsia" w:hAnsiTheme="minorEastAsia" w:hint="eastAsia"/>
          <w:lang w:val="en-GB" w:eastAsia="zh-CN"/>
        </w:rPr>
        <w:t>的使用已经超过</w:t>
      </w:r>
      <w:r w:rsidRPr="009D3BC9">
        <w:rPr>
          <w:rFonts w:hint="eastAsia"/>
          <w:lang w:val="en-GB" w:eastAsia="zh-CN"/>
        </w:rPr>
        <w:t>2</w:t>
      </w:r>
      <w:r>
        <w:rPr>
          <w:rFonts w:asciiTheme="minorEastAsia" w:eastAsiaTheme="minorEastAsia" w:hAnsiTheme="minorEastAsia" w:hint="eastAsia"/>
          <w:lang w:val="en-GB" w:eastAsia="zh-CN"/>
        </w:rPr>
        <w:t>年时间，或者更换控制板的电池时间已经超过2年时间，请更换电池。更换电池时，请到打开控制板侧面的电池槽进行电池的更换。</w:t>
      </w:r>
    </w:p>
    <w:p w:rsidR="001F14A3" w:rsidRPr="004A7CF9" w:rsidRDefault="001F14A3" w:rsidP="001F14A3">
      <w:pPr>
        <w:rPr>
          <w:sz w:val="18"/>
          <w:szCs w:val="36"/>
          <w:lang w:val="en-GB" w:eastAsia="zh-CN"/>
        </w:rPr>
      </w:pPr>
      <w:r w:rsidRPr="004A7CF9">
        <w:rPr>
          <w:sz w:val="20"/>
          <w:szCs w:val="36"/>
          <w:lang w:val="en-GB" w:eastAsia="zh-CN"/>
        </w:rPr>
        <w:t xml:space="preserve"> </w:t>
      </w:r>
    </w:p>
    <w:p w:rsidR="001F14A3" w:rsidRPr="007A5089" w:rsidRDefault="00B024CA" w:rsidP="001F14A3">
      <w:pPr>
        <w:pStyle w:val="Heading2"/>
        <w:rPr>
          <w:lang w:val="en-GB" w:eastAsia="zh-CN"/>
        </w:rPr>
      </w:pPr>
      <w:bookmarkStart w:id="3284" w:name="_Toc400962887"/>
      <w:bookmarkStart w:id="3285" w:name="_Toc402169634"/>
      <w:bookmarkStart w:id="3286" w:name="_Toc402170147"/>
      <w:bookmarkStart w:id="3287" w:name="_Toc402171244"/>
      <w:bookmarkStart w:id="3288" w:name="_Toc402171665"/>
      <w:bookmarkStart w:id="3289" w:name="_Toc402172097"/>
      <w:bookmarkStart w:id="3290" w:name="_Toc402172531"/>
      <w:bookmarkStart w:id="3291" w:name="_Toc402173364"/>
      <w:bookmarkStart w:id="3292" w:name="_Toc402181201"/>
      <w:bookmarkStart w:id="3293" w:name="_Toc402181653"/>
      <w:bookmarkStart w:id="3294" w:name="_Toc499885100"/>
      <w:r>
        <w:rPr>
          <w:rFonts w:eastAsia="Arial Unicode MS" w:hint="eastAsia"/>
          <w:noProof/>
        </w:rPr>
        <w:drawing>
          <wp:anchor distT="0" distB="0" distL="114300" distR="114300" simplePos="0" relativeHeight="251796480" behindDoc="0" locked="0" layoutInCell="1" allowOverlap="1">
            <wp:simplePos x="0" y="0"/>
            <wp:positionH relativeFrom="column">
              <wp:posOffset>4712970</wp:posOffset>
            </wp:positionH>
            <wp:positionV relativeFrom="paragraph">
              <wp:posOffset>318770</wp:posOffset>
            </wp:positionV>
            <wp:extent cx="1447800" cy="2085340"/>
            <wp:effectExtent l="38100" t="19050" r="19050" b="10160"/>
            <wp:wrapSquare wrapText="bothSides"/>
            <wp:docPr id="1590" name="Afbeelding 1" descr="M:\PROJECTEN\ClearView C\Manuals\User Manual\Draft\Artwork\pairing control p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nuals\User Manual\Draft\Artwork\pairing control pad 2.jpg"/>
                    <pic:cNvPicPr>
                      <a:picLocks noChangeAspect="1" noChangeArrowheads="1"/>
                    </pic:cNvPicPr>
                  </pic:nvPicPr>
                  <pic:blipFill>
                    <a:blip r:embed="rId80" cstate="print"/>
                    <a:srcRect l="15198" r="13790"/>
                    <a:stretch>
                      <a:fillRect/>
                    </a:stretch>
                  </pic:blipFill>
                  <pic:spPr bwMode="auto">
                    <a:xfrm>
                      <a:off x="0" y="0"/>
                      <a:ext cx="1447800" cy="2085340"/>
                    </a:xfrm>
                    <a:prstGeom prst="rect">
                      <a:avLst/>
                    </a:prstGeom>
                    <a:noFill/>
                    <a:ln w="19050">
                      <a:solidFill>
                        <a:schemeClr val="tx1"/>
                      </a:solidFill>
                      <a:miter lim="800000"/>
                      <a:headEnd/>
                      <a:tailEnd/>
                    </a:ln>
                  </pic:spPr>
                </pic:pic>
              </a:graphicData>
            </a:graphic>
          </wp:anchor>
        </w:drawing>
      </w:r>
      <w:r w:rsidR="001F14A3" w:rsidRPr="001876E5">
        <w:rPr>
          <w:rFonts w:eastAsia="Arial Unicode MS" w:hint="eastAsia"/>
          <w:lang w:val="en-GB" w:eastAsia="zh-CN"/>
        </w:rPr>
        <w:t>4.5</w:t>
      </w:r>
      <w:r w:rsidR="001F14A3" w:rsidRPr="001876E5">
        <w:rPr>
          <w:rFonts w:eastAsia="Arial Unicode MS" w:hint="eastAsia"/>
          <w:lang w:val="en-GB" w:eastAsia="zh-CN"/>
        </w:rPr>
        <w:t>控制板配对</w:t>
      </w:r>
      <w:bookmarkEnd w:id="3284"/>
      <w:bookmarkEnd w:id="3285"/>
      <w:bookmarkEnd w:id="3286"/>
      <w:bookmarkEnd w:id="3287"/>
      <w:bookmarkEnd w:id="3288"/>
      <w:bookmarkEnd w:id="3289"/>
      <w:bookmarkEnd w:id="3290"/>
      <w:bookmarkEnd w:id="3291"/>
      <w:bookmarkEnd w:id="3292"/>
      <w:bookmarkEnd w:id="3293"/>
      <w:bookmarkEnd w:id="3294"/>
    </w:p>
    <w:p w:rsidR="001F14A3" w:rsidRPr="004A7CF9" w:rsidRDefault="001F14A3" w:rsidP="00B024CA">
      <w:pPr>
        <w:tabs>
          <w:tab w:val="left" w:pos="6946"/>
        </w:tabs>
        <w:rPr>
          <w:sz w:val="20"/>
          <w:lang w:val="en-GB"/>
        </w:rPr>
      </w:pPr>
      <w:r>
        <w:rPr>
          <w:rFonts w:asciiTheme="minorEastAsia" w:eastAsiaTheme="minorEastAsia" w:hAnsiTheme="minorEastAsia" w:hint="eastAsia"/>
          <w:lang w:val="en-GB" w:eastAsia="zh-CN"/>
        </w:rPr>
        <w:t>万一控制板丢失或者损坏，这需要更换一个新的控制板。新的控制板需要与</w:t>
      </w:r>
      <w:r>
        <w:rPr>
          <w:lang w:val="en-GB" w:eastAsia="zh-CN"/>
        </w:rPr>
        <w:t>ClearView C</w:t>
      </w:r>
      <w:r>
        <w:rPr>
          <w:rFonts w:asciiTheme="minorEastAsia" w:eastAsiaTheme="minorEastAsia" w:hAnsiTheme="minorEastAsia" w:hint="eastAsia"/>
          <w:lang w:val="en-GB" w:eastAsia="zh-CN"/>
        </w:rPr>
        <w:t>进行配对。请按照下列步骤对控制板进行配对</w:t>
      </w:r>
      <w:r>
        <w:rPr>
          <w:lang w:val="en-GB"/>
        </w:rPr>
        <w:t>:</w:t>
      </w:r>
    </w:p>
    <w:p w:rsidR="001F14A3" w:rsidRDefault="001F14A3" w:rsidP="007E3C59">
      <w:pPr>
        <w:pStyle w:val="ListParagraph"/>
        <w:numPr>
          <w:ilvl w:val="0"/>
          <w:numId w:val="21"/>
        </w:numPr>
        <w:tabs>
          <w:tab w:val="clear" w:pos="720"/>
          <w:tab w:val="num" w:pos="0"/>
        </w:tabs>
        <w:ind w:left="284" w:hanging="284"/>
        <w:rPr>
          <w:lang w:val="en-GB"/>
        </w:rPr>
      </w:pPr>
      <w:r>
        <w:rPr>
          <w:rFonts w:asciiTheme="minorEastAsia" w:eastAsiaTheme="minorEastAsia" w:hAnsiTheme="minorEastAsia" w:hint="eastAsia"/>
          <w:lang w:val="en-GB" w:eastAsia="zh-CN"/>
        </w:rPr>
        <w:t>打开</w:t>
      </w:r>
      <w:r>
        <w:rPr>
          <w:lang w:val="en-GB"/>
        </w:rPr>
        <w:t xml:space="preserve">ClearView C </w:t>
      </w:r>
      <w:r>
        <w:rPr>
          <w:rFonts w:eastAsiaTheme="minorEastAsia" w:hint="eastAsia"/>
          <w:lang w:val="en-GB" w:eastAsia="zh-CN"/>
        </w:rPr>
        <w:t>的电源</w:t>
      </w:r>
      <w:r>
        <w:rPr>
          <w:lang w:val="en-GB"/>
        </w:rPr>
        <w:t>;</w:t>
      </w:r>
      <w:r w:rsidRPr="00317A9C">
        <w:rPr>
          <w:rFonts w:eastAsia="Times New Roman"/>
          <w:snapToGrid w:val="0"/>
          <w:color w:val="000000"/>
          <w:w w:val="0"/>
          <w:sz w:val="0"/>
          <w:szCs w:val="0"/>
          <w:u w:color="000000"/>
          <w:bdr w:val="none" w:sz="0" w:space="0" w:color="000000"/>
          <w:shd w:val="clear" w:color="000000" w:fill="000000"/>
          <w:lang w:val="en-US"/>
        </w:rPr>
        <w:t xml:space="preserve"> </w:t>
      </w:r>
    </w:p>
    <w:p w:rsidR="001F14A3" w:rsidRDefault="001F14A3" w:rsidP="007E3C59">
      <w:pPr>
        <w:pStyle w:val="ListParagraph"/>
        <w:numPr>
          <w:ilvl w:val="0"/>
          <w:numId w:val="21"/>
        </w:numPr>
        <w:tabs>
          <w:tab w:val="clear" w:pos="720"/>
          <w:tab w:val="num" w:pos="284"/>
        </w:tabs>
        <w:ind w:left="284" w:hanging="284"/>
        <w:rPr>
          <w:lang w:val="en-GB"/>
        </w:rPr>
      </w:pPr>
      <w:r>
        <w:rPr>
          <w:rFonts w:asciiTheme="minorEastAsia" w:eastAsiaTheme="minorEastAsia" w:hAnsiTheme="minorEastAsia" w:hint="eastAsia"/>
          <w:lang w:val="en-GB" w:eastAsia="zh-CN"/>
        </w:rPr>
        <w:t>让控制板垂直放置，将控制板的底部靠在屏幕后方的摄像头右面上</w:t>
      </w:r>
      <w:r>
        <w:rPr>
          <w:lang w:val="en-GB"/>
        </w:rPr>
        <w:t>;</w:t>
      </w:r>
    </w:p>
    <w:p w:rsidR="001F14A3" w:rsidRDefault="001F14A3" w:rsidP="007E3C59">
      <w:pPr>
        <w:pStyle w:val="ListParagraph"/>
        <w:numPr>
          <w:ilvl w:val="0"/>
          <w:numId w:val="21"/>
        </w:numPr>
        <w:tabs>
          <w:tab w:val="clear" w:pos="720"/>
          <w:tab w:val="num" w:pos="284"/>
        </w:tabs>
        <w:ind w:hanging="720"/>
        <w:rPr>
          <w:lang w:val="en-GB"/>
        </w:rPr>
      </w:pPr>
      <w:r>
        <w:rPr>
          <w:rFonts w:asciiTheme="minorEastAsia" w:eastAsiaTheme="minorEastAsia" w:hAnsiTheme="minorEastAsia" w:hint="eastAsia"/>
          <w:lang w:val="en-GB" w:eastAsia="zh-CN"/>
        </w:rPr>
        <w:t>一个图标标识提示配对程序的开始</w:t>
      </w:r>
      <w:r>
        <w:rPr>
          <w:lang w:val="en-GB"/>
        </w:rPr>
        <w:t>;</w:t>
      </w:r>
    </w:p>
    <w:p w:rsidR="001F14A3" w:rsidRDefault="001F14A3" w:rsidP="007E3C59">
      <w:pPr>
        <w:pStyle w:val="ListParagraph"/>
        <w:numPr>
          <w:ilvl w:val="0"/>
          <w:numId w:val="21"/>
        </w:numPr>
        <w:tabs>
          <w:tab w:val="clear" w:pos="720"/>
          <w:tab w:val="num" w:pos="426"/>
        </w:tabs>
        <w:ind w:hanging="720"/>
        <w:rPr>
          <w:lang w:val="en-GB"/>
        </w:rPr>
      </w:pPr>
      <w:r>
        <w:rPr>
          <w:rFonts w:asciiTheme="minorEastAsia" w:eastAsiaTheme="minorEastAsia" w:hAnsiTheme="minorEastAsia" w:hint="eastAsia"/>
          <w:lang w:val="en-GB" w:eastAsia="zh-CN"/>
        </w:rPr>
        <w:t>同时按下开/关按键和概览</w:t>
      </w:r>
      <w:r>
        <w:rPr>
          <w:rFonts w:eastAsiaTheme="minorEastAsia" w:cs="Arial" w:hint="eastAsia"/>
          <w:bCs/>
          <w:kern w:val="32"/>
          <w:sz w:val="24"/>
          <w:szCs w:val="32"/>
          <w:lang w:eastAsia="zh-CN"/>
        </w:rPr>
        <w:t>(</w:t>
      </w:r>
      <w:r w:rsidRPr="00300B0E">
        <w:rPr>
          <w:rFonts w:cs="Arial" w:hint="eastAsia"/>
          <w:bCs/>
          <w:kern w:val="32"/>
          <w:sz w:val="24"/>
          <w:szCs w:val="32"/>
        </w:rPr>
        <w:t>Overview</w:t>
      </w:r>
      <w:r>
        <w:rPr>
          <w:rFonts w:eastAsiaTheme="minorEastAsia" w:cs="Arial" w:hint="eastAsia"/>
          <w:bCs/>
          <w:kern w:val="32"/>
          <w:sz w:val="24"/>
          <w:szCs w:val="32"/>
          <w:lang w:eastAsia="zh-CN"/>
        </w:rPr>
        <w:t>)</w:t>
      </w:r>
      <w:r>
        <w:rPr>
          <w:rFonts w:asciiTheme="minorEastAsia" w:eastAsiaTheme="minorEastAsia" w:hAnsiTheme="minorEastAsia" w:hint="eastAsia"/>
          <w:lang w:val="en-GB" w:eastAsia="zh-CN"/>
        </w:rPr>
        <w:t>按键五秒钟并释放</w:t>
      </w:r>
      <w:r>
        <w:rPr>
          <w:lang w:val="en-GB"/>
        </w:rPr>
        <w:t>;</w:t>
      </w:r>
    </w:p>
    <w:p w:rsidR="001F14A3" w:rsidRDefault="001F14A3" w:rsidP="007E3C59">
      <w:pPr>
        <w:pStyle w:val="ListParagraph"/>
        <w:numPr>
          <w:ilvl w:val="0"/>
          <w:numId w:val="21"/>
        </w:numPr>
        <w:tabs>
          <w:tab w:val="clear" w:pos="720"/>
          <w:tab w:val="num" w:pos="284"/>
        </w:tabs>
        <w:ind w:hanging="720"/>
        <w:rPr>
          <w:lang w:val="en-GB"/>
        </w:rPr>
      </w:pPr>
      <w:r>
        <w:rPr>
          <w:rFonts w:asciiTheme="minorEastAsia" w:eastAsiaTheme="minorEastAsia" w:hAnsiTheme="minorEastAsia" w:hint="eastAsia"/>
          <w:lang w:val="en-GB" w:eastAsia="zh-CN"/>
        </w:rPr>
        <w:t>如果配对过程成功，配对图标标识会消失</w:t>
      </w:r>
      <w:r>
        <w:rPr>
          <w:lang w:val="en-GB"/>
        </w:rPr>
        <w:t>;</w:t>
      </w:r>
    </w:p>
    <w:p w:rsidR="001F14A3" w:rsidRPr="00DC6729" w:rsidRDefault="001F14A3" w:rsidP="007E3C59">
      <w:pPr>
        <w:pStyle w:val="ListParagraph"/>
        <w:numPr>
          <w:ilvl w:val="0"/>
          <w:numId w:val="21"/>
        </w:numPr>
        <w:tabs>
          <w:tab w:val="clear" w:pos="720"/>
          <w:tab w:val="num" w:pos="284"/>
        </w:tabs>
        <w:ind w:hanging="720"/>
      </w:pPr>
      <w:r>
        <w:rPr>
          <w:lang w:val="en-GB"/>
        </w:rPr>
        <w:t xml:space="preserve"> </w:t>
      </w:r>
      <w:r w:rsidRPr="006B4A76">
        <w:rPr>
          <w:rFonts w:hint="eastAsia"/>
          <w:lang w:val="en-GB"/>
        </w:rPr>
        <w:t>如果</w:t>
      </w:r>
      <w:r>
        <w:rPr>
          <w:lang w:val="en-GB"/>
        </w:rPr>
        <w:t xml:space="preserve">ClearView C </w:t>
      </w:r>
      <w:r w:rsidRPr="006B4A76">
        <w:rPr>
          <w:rFonts w:hint="eastAsia"/>
          <w:lang w:val="en-GB"/>
        </w:rPr>
        <w:t>不能识别或发现控制板，配对过程会在</w:t>
      </w:r>
      <w:r w:rsidRPr="006B4A76">
        <w:rPr>
          <w:rFonts w:hint="eastAsia"/>
          <w:lang w:val="en-GB"/>
        </w:rPr>
        <w:t>30</w:t>
      </w:r>
      <w:r w:rsidRPr="006B4A76">
        <w:rPr>
          <w:rFonts w:hint="eastAsia"/>
          <w:lang w:val="en-GB"/>
        </w:rPr>
        <w:t>秒钟内终止，配对标识会消失。重复</w:t>
      </w:r>
      <w:r>
        <w:rPr>
          <w:rFonts w:hint="eastAsia"/>
        </w:rPr>
        <w:t>1-</w:t>
      </w:r>
      <w:r w:rsidRPr="005E55CE">
        <w:rPr>
          <w:rFonts w:hint="eastAsia"/>
        </w:rPr>
        <w:t>5</w:t>
      </w:r>
      <w:r w:rsidRPr="006B4A76">
        <w:rPr>
          <w:rFonts w:hint="eastAsia"/>
          <w:lang w:val="en-GB"/>
        </w:rPr>
        <w:t>步骤</w:t>
      </w:r>
      <w:r w:rsidRPr="006B4A76">
        <w:rPr>
          <w:rFonts w:hint="eastAsia"/>
        </w:rPr>
        <w:t>，</w:t>
      </w:r>
      <w:r w:rsidRPr="006B4A76">
        <w:rPr>
          <w:rFonts w:hint="eastAsia"/>
          <w:lang w:val="en-GB"/>
        </w:rPr>
        <w:t>直到控制板成功配对。</w:t>
      </w:r>
    </w:p>
    <w:p w:rsidR="001F14A3" w:rsidRPr="006B4A76" w:rsidRDefault="001F14A3" w:rsidP="001F14A3">
      <w:pPr>
        <w:pStyle w:val="ListParagraph"/>
      </w:pPr>
      <w:r>
        <w:rPr>
          <w:rFonts w:asciiTheme="minorEastAsia" w:eastAsiaTheme="minorEastAsia" w:hAnsiTheme="minorEastAsia" w:hint="eastAsia"/>
          <w:lang w:val="en-GB" w:eastAsia="zh-CN"/>
        </w:rPr>
        <w:t>导致不能成功配对的可能原因有</w:t>
      </w:r>
      <w:r w:rsidRPr="006B4A76">
        <w:t>:</w:t>
      </w:r>
    </w:p>
    <w:p w:rsidR="001F14A3" w:rsidRDefault="001F14A3" w:rsidP="007E3C59">
      <w:pPr>
        <w:pStyle w:val="ListParagraph"/>
        <w:numPr>
          <w:ilvl w:val="1"/>
          <w:numId w:val="12"/>
        </w:numPr>
        <w:rPr>
          <w:lang w:val="en-GB"/>
        </w:rPr>
      </w:pPr>
      <w:r>
        <w:rPr>
          <w:rFonts w:asciiTheme="minorEastAsia" w:eastAsiaTheme="minorEastAsia" w:hAnsiTheme="minorEastAsia" w:hint="eastAsia"/>
          <w:lang w:val="en-GB" w:eastAsia="zh-CN"/>
        </w:rPr>
        <w:t>控制板的电池用尽了</w:t>
      </w:r>
      <w:r>
        <w:rPr>
          <w:lang w:val="en-GB"/>
        </w:rPr>
        <w:t>;</w:t>
      </w:r>
    </w:p>
    <w:p w:rsidR="001F14A3" w:rsidRDefault="001F14A3" w:rsidP="007E3C59">
      <w:pPr>
        <w:pStyle w:val="ListParagraph"/>
        <w:numPr>
          <w:ilvl w:val="1"/>
          <w:numId w:val="12"/>
        </w:numPr>
        <w:rPr>
          <w:lang w:val="en-GB"/>
        </w:rPr>
      </w:pPr>
      <w:r>
        <w:rPr>
          <w:rFonts w:asciiTheme="minorEastAsia" w:eastAsiaTheme="minorEastAsia" w:hAnsiTheme="minorEastAsia" w:hint="eastAsia"/>
          <w:lang w:val="en-GB" w:eastAsia="zh-CN"/>
        </w:rPr>
        <w:t>在启动配对时，按错了按键</w:t>
      </w:r>
      <w:r>
        <w:rPr>
          <w:lang w:val="en-GB"/>
        </w:rPr>
        <w:t>;</w:t>
      </w:r>
    </w:p>
    <w:p w:rsidR="001F14A3" w:rsidRPr="004A7CF9" w:rsidRDefault="001F14A3" w:rsidP="007E3C59">
      <w:pPr>
        <w:pStyle w:val="ListParagraph"/>
        <w:numPr>
          <w:ilvl w:val="1"/>
          <w:numId w:val="12"/>
        </w:numPr>
        <w:jc w:val="left"/>
        <w:rPr>
          <w:rFonts w:cs="Arial"/>
          <w:b/>
          <w:bCs/>
          <w:kern w:val="32"/>
          <w:szCs w:val="32"/>
          <w:lang w:val="en-US"/>
        </w:rPr>
      </w:pPr>
      <w:r w:rsidRPr="004A7CF9">
        <w:rPr>
          <w:rFonts w:ascii="MS Mincho" w:eastAsia="MS Mincho" w:hAnsi="MS Mincho" w:cs="MS Mincho" w:hint="eastAsia"/>
          <w:lang w:val="en-GB" w:eastAsia="zh-CN"/>
        </w:rPr>
        <w:t>控制板</w:t>
      </w:r>
      <w:r w:rsidRPr="004A7CF9">
        <w:rPr>
          <w:rFonts w:ascii="PMingLiU" w:hAnsi="PMingLiU" w:cs="PMingLiU" w:hint="eastAsia"/>
          <w:lang w:val="en-GB" w:eastAsia="zh-CN"/>
        </w:rPr>
        <w:t>损坏</w:t>
      </w:r>
      <w:r w:rsidRPr="004A7CF9">
        <w:rPr>
          <w:rFonts w:ascii="MS Mincho" w:eastAsia="MS Mincho" w:hAnsi="MS Mincho" w:cs="MS Mincho" w:hint="eastAsia"/>
          <w:lang w:val="en-GB" w:eastAsia="zh-CN"/>
        </w:rPr>
        <w:t>；</w:t>
      </w:r>
      <w:r w:rsidRPr="004A7CF9">
        <w:rPr>
          <w:lang w:val="en-US"/>
        </w:rPr>
        <w:br w:type="page"/>
      </w:r>
    </w:p>
    <w:p w:rsidR="001F14A3" w:rsidRDefault="001F14A3" w:rsidP="007E3C59">
      <w:pPr>
        <w:pStyle w:val="Heading1"/>
        <w:numPr>
          <w:ilvl w:val="0"/>
          <w:numId w:val="68"/>
        </w:numPr>
        <w:spacing w:before="0" w:after="0"/>
      </w:pPr>
      <w:bookmarkStart w:id="3295" w:name="_Toc400962888"/>
      <w:bookmarkStart w:id="3296" w:name="_Toc402169635"/>
      <w:bookmarkStart w:id="3297" w:name="_Toc402170148"/>
      <w:bookmarkStart w:id="3298" w:name="_Toc402171245"/>
      <w:bookmarkStart w:id="3299" w:name="_Toc402171666"/>
      <w:bookmarkStart w:id="3300" w:name="_Toc402172098"/>
      <w:bookmarkStart w:id="3301" w:name="_Toc402172532"/>
      <w:bookmarkStart w:id="3302" w:name="_Toc402173365"/>
      <w:bookmarkStart w:id="3303" w:name="_Toc402181202"/>
      <w:bookmarkStart w:id="3304" w:name="_Toc402181654"/>
      <w:bookmarkStart w:id="3305" w:name="_Toc499885101"/>
      <w:r>
        <w:lastRenderedPageBreak/>
        <w:t>ClearView C</w:t>
      </w:r>
      <w:r>
        <w:rPr>
          <w:rFonts w:asciiTheme="minorEastAsia" w:eastAsiaTheme="minorEastAsia" w:hAnsiTheme="minorEastAsia" w:hint="eastAsia"/>
          <w:lang w:eastAsia="zh-CN"/>
        </w:rPr>
        <w:t>菜单</w:t>
      </w:r>
      <w:bookmarkEnd w:id="3295"/>
      <w:bookmarkEnd w:id="3296"/>
      <w:bookmarkEnd w:id="3297"/>
      <w:bookmarkEnd w:id="3298"/>
      <w:bookmarkEnd w:id="3299"/>
      <w:bookmarkEnd w:id="3300"/>
      <w:bookmarkEnd w:id="3301"/>
      <w:bookmarkEnd w:id="3302"/>
      <w:bookmarkEnd w:id="3303"/>
      <w:bookmarkEnd w:id="3304"/>
      <w:bookmarkEnd w:id="3305"/>
    </w:p>
    <w:p w:rsidR="001F14A3" w:rsidRPr="00C562EE" w:rsidRDefault="001F14A3" w:rsidP="001F14A3"/>
    <w:p w:rsidR="001F14A3" w:rsidRDefault="005B4151" w:rsidP="001F14A3">
      <w:pPr>
        <w:rPr>
          <w:lang w:val="en-US"/>
        </w:rPr>
      </w:pPr>
      <w:r>
        <w:rPr>
          <w:noProof/>
        </w:rPr>
        <mc:AlternateContent>
          <mc:Choice Requires="wps">
            <w:drawing>
              <wp:anchor distT="0" distB="0" distL="114300" distR="114300" simplePos="0" relativeHeight="251736064" behindDoc="0" locked="0" layoutInCell="1" allowOverlap="1">
                <wp:simplePos x="0" y="0"/>
                <wp:positionH relativeFrom="column">
                  <wp:posOffset>138430</wp:posOffset>
                </wp:positionH>
                <wp:positionV relativeFrom="paragraph">
                  <wp:posOffset>79375</wp:posOffset>
                </wp:positionV>
                <wp:extent cx="4970780" cy="558165"/>
                <wp:effectExtent l="0" t="0" r="0" b="0"/>
                <wp:wrapNone/>
                <wp:docPr id="1236" name="Text Box 1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Default="0009200D" w:rsidP="001F14A3">
                            <w:pPr>
                              <w:rPr>
                                <w:rFonts w:eastAsiaTheme="minorEastAsia"/>
                                <w:lang w:val="en-US" w:eastAsia="zh-CN"/>
                              </w:rPr>
                            </w:pPr>
                          </w:p>
                          <w:p w:rsidR="0009200D" w:rsidRPr="00DB537A" w:rsidRDefault="0009200D" w:rsidP="001F14A3">
                            <w:pPr>
                              <w:rPr>
                                <w:sz w:val="32"/>
                                <w:lang w:val="en-US"/>
                              </w:rPr>
                            </w:pPr>
                            <w:r w:rsidRPr="00DB537A">
                              <w:rPr>
                                <w:rFonts w:eastAsiaTheme="minorEastAsia" w:hint="eastAsia"/>
                                <w:sz w:val="32"/>
                                <w:lang w:val="en-US" w:eastAsia="zh-CN"/>
                              </w:rPr>
                              <w:t>调节屏幕亮度</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91" type="#_x0000_t202" style="position:absolute;left:0;text-align:left;margin-left:10.9pt;margin-top:6.25pt;width:391.4pt;height:43.9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" filled="f" stroked="f" strokecolor="black [3213]">
                <v:textbox>
                  <w:txbxContent>
                    <w:p w:rsidR="0009200D" w:rsidRDefault="0009200D" w:rsidP="001F14A3">
                      <w:pPr>
                        <w:rPr>
                          <w:rFonts w:eastAsiaTheme="minorEastAsia"/>
                          <w:lang w:val="en-US" w:eastAsia="zh-CN"/>
                        </w:rPr>
                      </w:pPr>
                    </w:p>
                    <w:p w:rsidR="0009200D" w:rsidRPr="00DB537A" w:rsidRDefault="0009200D" w:rsidP="001F14A3">
                      <w:pPr>
                        <w:rPr>
                          <w:sz w:val="32"/>
                          <w:lang w:val="en-US"/>
                        </w:rPr>
                      </w:pPr>
                      <w:r w:rsidRPr="00DB537A">
                        <w:rPr>
                          <w:rFonts w:eastAsiaTheme="minorEastAsia" w:hint="eastAsia"/>
                          <w:sz w:val="32"/>
                          <w:lang w:val="en-US" w:eastAsia="zh-CN"/>
                        </w:rPr>
                        <w:t>调节屏幕亮度</w:t>
                      </w:r>
                    </w:p>
                  </w:txbxContent>
                </v:textbox>
              </v:shape>
            </w:pict>
          </mc:Fallback>
        </mc:AlternateContent>
      </w:r>
      <w:r w:rsidR="001F14A3">
        <w:rPr>
          <w:noProof/>
        </w:rPr>
        <w:drawing>
          <wp:inline distT="0" distB="0" distL="0" distR="0">
            <wp:extent cx="5888990" cy="716915"/>
            <wp:effectExtent l="19050" t="0" r="0" b="0"/>
            <wp:docPr id="1591" name="Afbeelding 15" descr="M:\PROJECTEN\ClearView C\Manuals\User Manual\Menu Icons\brightnes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User Manual\Menu Icons\brightness_balk.jpg"/>
                    <pic:cNvPicPr>
                      <a:picLocks noChangeAspect="1" noChangeArrowheads="1"/>
                    </pic:cNvPicPr>
                  </pic:nvPicPr>
                  <pic:blipFill>
                    <a:blip r:embed="rId48"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rsidR="001F14A3" w:rsidRPr="00F43430" w:rsidRDefault="001F14A3" w:rsidP="001F14A3">
      <w:pPr>
        <w:rPr>
          <w:lang w:val="en-US"/>
        </w:rPr>
      </w:pPr>
    </w:p>
    <w:p w:rsidR="001F14A3" w:rsidRPr="00F43430" w:rsidRDefault="005B4151" w:rsidP="001F14A3">
      <w:pPr>
        <w:rPr>
          <w:lang w:val="en-US"/>
        </w:rPr>
      </w:pPr>
      <w:r>
        <w:rPr>
          <w:noProof/>
        </w:rPr>
        <mc:AlternateContent>
          <mc:Choice Requires="wps">
            <w:drawing>
              <wp:anchor distT="0" distB="0" distL="114300" distR="114300" simplePos="0" relativeHeight="251737088" behindDoc="0" locked="0" layoutInCell="1" allowOverlap="1">
                <wp:simplePos x="0" y="0"/>
                <wp:positionH relativeFrom="column">
                  <wp:posOffset>138430</wp:posOffset>
                </wp:positionH>
                <wp:positionV relativeFrom="paragraph">
                  <wp:posOffset>73025</wp:posOffset>
                </wp:positionV>
                <wp:extent cx="4970780" cy="558165"/>
                <wp:effectExtent l="0" t="0" r="0" b="0"/>
                <wp:wrapNone/>
                <wp:docPr id="1235" name="Text Box 1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Default="0009200D" w:rsidP="001F14A3">
                            <w:pPr>
                              <w:ind w:right="1134"/>
                              <w:rPr>
                                <w:rFonts w:eastAsiaTheme="minorEastAsia"/>
                                <w:lang w:val="en-US" w:eastAsia="zh-CN"/>
                              </w:rPr>
                            </w:pPr>
                          </w:p>
                          <w:p w:rsidR="0009200D" w:rsidRPr="00DB537A" w:rsidRDefault="0009200D" w:rsidP="001F14A3">
                            <w:pPr>
                              <w:rPr>
                                <w:rFonts w:eastAsiaTheme="minorEastAsia"/>
                                <w:sz w:val="32"/>
                                <w:lang w:val="en-US" w:eastAsia="zh-CN"/>
                              </w:rPr>
                            </w:pPr>
                            <w:r w:rsidRPr="00DB537A">
                              <w:rPr>
                                <w:rFonts w:eastAsiaTheme="minorEastAsia" w:hint="eastAsia"/>
                                <w:sz w:val="32"/>
                                <w:lang w:val="en-US" w:eastAsia="zh-CN"/>
                              </w:rPr>
                              <w:t>调节或关闭色彩高对比度图像模式</w:t>
                            </w:r>
                          </w:p>
                          <w:p w:rsidR="0009200D" w:rsidRPr="00765C4D" w:rsidRDefault="0009200D" w:rsidP="001F14A3">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92" type="#_x0000_t202" style="position:absolute;left:0;text-align:left;margin-left:10.9pt;margin-top:5.75pt;width:391.4pt;height:43.9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" filled="f" stroked="f" strokecolor="black [3213]">
                <v:textbox>
                  <w:txbxContent>
                    <w:p w:rsidR="0009200D" w:rsidRDefault="0009200D" w:rsidP="001F14A3">
                      <w:pPr>
                        <w:ind w:right="1134"/>
                        <w:rPr>
                          <w:rFonts w:eastAsiaTheme="minorEastAsia"/>
                          <w:lang w:val="en-US" w:eastAsia="zh-CN"/>
                        </w:rPr>
                      </w:pPr>
                    </w:p>
                    <w:p w:rsidR="0009200D" w:rsidRPr="00DB537A" w:rsidRDefault="0009200D" w:rsidP="001F14A3">
                      <w:pPr>
                        <w:rPr>
                          <w:rFonts w:eastAsiaTheme="minorEastAsia"/>
                          <w:sz w:val="32"/>
                          <w:lang w:val="en-US" w:eastAsia="zh-CN"/>
                        </w:rPr>
                      </w:pPr>
                      <w:r w:rsidRPr="00DB537A">
                        <w:rPr>
                          <w:rFonts w:eastAsiaTheme="minorEastAsia" w:hint="eastAsia"/>
                          <w:sz w:val="32"/>
                          <w:lang w:val="en-US" w:eastAsia="zh-CN"/>
                        </w:rPr>
                        <w:t>调节或关闭色彩高对比度图像模式</w:t>
                      </w:r>
                    </w:p>
                    <w:p w:rsidR="0009200D" w:rsidRPr="00765C4D" w:rsidRDefault="0009200D" w:rsidP="001F14A3">
                      <w:pPr>
                        <w:rPr>
                          <w:lang w:val="en-US"/>
                        </w:rPr>
                      </w:pPr>
                    </w:p>
                  </w:txbxContent>
                </v:textbox>
              </v:shape>
            </w:pict>
          </mc:Fallback>
        </mc:AlternateContent>
      </w:r>
      <w:r w:rsidR="001F14A3">
        <w:rPr>
          <w:noProof/>
        </w:rPr>
        <w:drawing>
          <wp:inline distT="0" distB="0" distL="0" distR="0">
            <wp:extent cx="5888990" cy="716915"/>
            <wp:effectExtent l="19050" t="0" r="0" b="0"/>
            <wp:docPr id="1592" name="Afbeelding 16" descr="M:\PROJECTEN\ClearView C\Manuals\User Manual\Menu Icons\color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M:\PROJECTEN\ClearView C\Manuals\User Manual\Menu Icons\colors_balk.jpg"/>
                    <pic:cNvPicPr>
                      <a:picLocks noChangeAspect="1" noChangeArrowheads="1"/>
                    </pic:cNvPicPr>
                  </pic:nvPicPr>
                  <pic:blipFill>
                    <a:blip r:embed="rId49"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rsidR="001F14A3" w:rsidRPr="00F43430" w:rsidRDefault="001F14A3" w:rsidP="001F14A3">
      <w:pPr>
        <w:ind w:right="1134"/>
        <w:rPr>
          <w:lang w:val="en-US"/>
        </w:rPr>
      </w:pPr>
      <w:r>
        <w:rPr>
          <w:lang w:val="en-US"/>
        </w:rPr>
        <w:t xml:space="preserve"> </w:t>
      </w:r>
    </w:p>
    <w:p w:rsidR="001F14A3" w:rsidRDefault="005B4151" w:rsidP="001F14A3">
      <w:pPr>
        <w:rPr>
          <w:lang w:val="en-GB"/>
        </w:rPr>
      </w:pPr>
      <w:r>
        <w:rPr>
          <w:noProof/>
        </w:rPr>
        <mc:AlternateContent>
          <mc:Choice Requires="wps">
            <w:drawing>
              <wp:anchor distT="0" distB="0" distL="114300" distR="114300" simplePos="0" relativeHeight="251745280" behindDoc="0" locked="0" layoutInCell="1" allowOverlap="1">
                <wp:simplePos x="0" y="0"/>
                <wp:positionH relativeFrom="column">
                  <wp:posOffset>138430</wp:posOffset>
                </wp:positionH>
                <wp:positionV relativeFrom="paragraph">
                  <wp:posOffset>67945</wp:posOffset>
                </wp:positionV>
                <wp:extent cx="4970780" cy="558165"/>
                <wp:effectExtent l="0" t="0" r="0" b="0"/>
                <wp:wrapNone/>
                <wp:docPr id="1234" name="Text Box 1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Default="0009200D" w:rsidP="001F14A3">
                            <w:pPr>
                              <w:rPr>
                                <w:lang w:val="en-US"/>
                              </w:rPr>
                            </w:pPr>
                          </w:p>
                          <w:p w:rsidR="0009200D" w:rsidRPr="00DB537A" w:rsidRDefault="0009200D" w:rsidP="001F14A3">
                            <w:pPr>
                              <w:rPr>
                                <w:rFonts w:eastAsiaTheme="minorEastAsia"/>
                                <w:sz w:val="32"/>
                                <w:lang w:val="en-US" w:eastAsia="zh-CN"/>
                              </w:rPr>
                            </w:pPr>
                            <w:r w:rsidRPr="00DB537A">
                              <w:rPr>
                                <w:rFonts w:eastAsiaTheme="minorEastAsia" w:hint="eastAsia"/>
                                <w:sz w:val="32"/>
                                <w:lang w:val="en-US" w:eastAsia="zh-CN"/>
                              </w:rPr>
                              <w:t>打开或关闭照明灯</w:t>
                            </w:r>
                            <w:r w:rsidRPr="00DB537A">
                              <w:rPr>
                                <w:rFonts w:eastAsiaTheme="minorEastAsia"/>
                                <w:sz w:val="32"/>
                                <w:lang w:val="en-US" w:eastAsia="zh-CN"/>
                              </w:rPr>
                              <w:t xml:space="preserve"> </w:t>
                            </w:r>
                          </w:p>
                          <w:p w:rsidR="0009200D" w:rsidRPr="00765C4D" w:rsidRDefault="0009200D" w:rsidP="001F14A3">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93" type="#_x0000_t202" style="position:absolute;left:0;text-align:left;margin-left:10.9pt;margin-top:5.35pt;width:391.4pt;height:43.9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" filled="f" stroked="f" strokecolor="black [3213]">
                <v:textbox>
                  <w:txbxContent>
                    <w:p w:rsidR="0009200D" w:rsidRDefault="0009200D" w:rsidP="001F14A3">
                      <w:pPr>
                        <w:rPr>
                          <w:lang w:val="en-US"/>
                        </w:rPr>
                      </w:pPr>
                    </w:p>
                    <w:p w:rsidR="0009200D" w:rsidRPr="00DB537A" w:rsidRDefault="0009200D" w:rsidP="001F14A3">
                      <w:pPr>
                        <w:rPr>
                          <w:rFonts w:eastAsiaTheme="minorEastAsia"/>
                          <w:sz w:val="32"/>
                          <w:lang w:val="en-US" w:eastAsia="zh-CN"/>
                        </w:rPr>
                      </w:pPr>
                      <w:r w:rsidRPr="00DB537A">
                        <w:rPr>
                          <w:rFonts w:eastAsiaTheme="minorEastAsia" w:hint="eastAsia"/>
                          <w:sz w:val="32"/>
                          <w:lang w:val="en-US" w:eastAsia="zh-CN"/>
                        </w:rPr>
                        <w:t>打开或关闭照明灯</w:t>
                      </w:r>
                      <w:r w:rsidRPr="00DB537A">
                        <w:rPr>
                          <w:rFonts w:eastAsiaTheme="minorEastAsia"/>
                          <w:sz w:val="32"/>
                          <w:lang w:val="en-US" w:eastAsia="zh-CN"/>
                        </w:rPr>
                        <w:t xml:space="preserve"> </w:t>
                      </w:r>
                    </w:p>
                    <w:p w:rsidR="0009200D" w:rsidRPr="00765C4D" w:rsidRDefault="0009200D" w:rsidP="001F14A3">
                      <w:pPr>
                        <w:rPr>
                          <w:lang w:val="en-US"/>
                        </w:rPr>
                      </w:pPr>
                    </w:p>
                  </w:txbxContent>
                </v:textbox>
              </v:shape>
            </w:pict>
          </mc:Fallback>
        </mc:AlternateContent>
      </w:r>
      <w:r w:rsidR="001F14A3">
        <w:rPr>
          <w:noProof/>
        </w:rPr>
        <w:drawing>
          <wp:inline distT="0" distB="0" distL="0" distR="0">
            <wp:extent cx="5888990" cy="716915"/>
            <wp:effectExtent l="19050" t="0" r="0" b="0"/>
            <wp:docPr id="1593" name="Afbeelding 19" descr="M:\PROJECTEN\ClearView C\Manuals\User Manual\Menu Icons\ligh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M:\PROJECTEN\ClearView C\Manuals\User Manual\Menu Icons\light_balk.jpg"/>
                    <pic:cNvPicPr>
                      <a:picLocks noChangeAspect="1" noChangeArrowheads="1"/>
                    </pic:cNvPicPr>
                  </pic:nvPicPr>
                  <pic:blipFill>
                    <a:blip r:embed="rId50"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rsidR="001F14A3" w:rsidRPr="00F43430" w:rsidRDefault="001F14A3" w:rsidP="001F14A3">
      <w:pPr>
        <w:rPr>
          <w:lang w:val="en-US"/>
        </w:rPr>
      </w:pPr>
    </w:p>
    <w:p w:rsidR="001F14A3" w:rsidRPr="00F43430" w:rsidRDefault="005B4151" w:rsidP="001F14A3">
      <w:pPr>
        <w:rPr>
          <w:lang w:val="en-US"/>
        </w:rPr>
      </w:pPr>
      <w:r>
        <w:rPr>
          <w:noProof/>
        </w:rPr>
        <mc:AlternateContent>
          <mc:Choice Requires="wps">
            <w:drawing>
              <wp:anchor distT="0" distB="0" distL="114300" distR="114300" simplePos="0" relativeHeight="251746304" behindDoc="0" locked="0" layoutInCell="1" allowOverlap="1">
                <wp:simplePos x="0" y="0"/>
                <wp:positionH relativeFrom="column">
                  <wp:posOffset>138430</wp:posOffset>
                </wp:positionH>
                <wp:positionV relativeFrom="paragraph">
                  <wp:posOffset>93980</wp:posOffset>
                </wp:positionV>
                <wp:extent cx="4970780" cy="558165"/>
                <wp:effectExtent l="0" t="0" r="0" b="0"/>
                <wp:wrapNone/>
                <wp:docPr id="1233" name="Text Box 1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Pr="00DB537A" w:rsidRDefault="0009200D" w:rsidP="001F14A3">
                            <w:pPr>
                              <w:rPr>
                                <w:rFonts w:eastAsiaTheme="minorEastAsia"/>
                                <w:sz w:val="32"/>
                                <w:lang w:val="en-US" w:eastAsia="zh-CN"/>
                              </w:rPr>
                            </w:pPr>
                            <w:r w:rsidRPr="00DB537A">
                              <w:rPr>
                                <w:rFonts w:eastAsiaTheme="minorEastAsia" w:hint="eastAsia"/>
                                <w:sz w:val="32"/>
                                <w:lang w:val="en-US" w:eastAsia="zh-CN"/>
                              </w:rPr>
                              <w:t>锁定或打开控制板的高级功能</w:t>
                            </w:r>
                          </w:p>
                          <w:p w:rsidR="0009200D" w:rsidRPr="007C49EF" w:rsidRDefault="0009200D" w:rsidP="001F14A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94" type="#_x0000_t202" style="position:absolute;left:0;text-align:left;margin-left:10.9pt;margin-top:7.4pt;width:391.4pt;height:43.9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" filled="f" stroked="f" strokecolor="black [3213]">
                <v:textbox>
                  <w:txbxContent>
                    <w:p w:rsidR="0009200D" w:rsidRPr="00DB537A" w:rsidRDefault="0009200D" w:rsidP="001F14A3">
                      <w:pPr>
                        <w:rPr>
                          <w:rFonts w:eastAsiaTheme="minorEastAsia"/>
                          <w:sz w:val="32"/>
                          <w:lang w:val="en-US" w:eastAsia="zh-CN"/>
                        </w:rPr>
                      </w:pPr>
                      <w:r w:rsidRPr="00DB537A">
                        <w:rPr>
                          <w:rFonts w:eastAsiaTheme="minorEastAsia" w:hint="eastAsia"/>
                          <w:sz w:val="32"/>
                          <w:lang w:val="en-US" w:eastAsia="zh-CN"/>
                        </w:rPr>
                        <w:t>锁定或打开控制板的高级功能</w:t>
                      </w:r>
                    </w:p>
                    <w:p w:rsidR="0009200D" w:rsidRPr="007C49EF" w:rsidRDefault="0009200D" w:rsidP="001F14A3"/>
                  </w:txbxContent>
                </v:textbox>
              </v:shape>
            </w:pict>
          </mc:Fallback>
        </mc:AlternateContent>
      </w:r>
      <w:r w:rsidR="001F14A3">
        <w:rPr>
          <w:noProof/>
        </w:rPr>
        <w:drawing>
          <wp:inline distT="0" distB="0" distL="0" distR="0">
            <wp:extent cx="5886450" cy="716915"/>
            <wp:effectExtent l="19050" t="0" r="0" b="0"/>
            <wp:docPr id="1594" name="Afbeelding 20" descr="M:\PROJECTEN\ClearView C\Manuals\User Manual\Menu Icons\keylock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M:\PROJECTEN\ClearView C\Manuals\User Manual\Menu Icons\keylock_balk.jpg"/>
                    <pic:cNvPicPr>
                      <a:picLocks noChangeAspect="1" noChangeArrowheads="1"/>
                    </pic:cNvPicPr>
                  </pic:nvPicPr>
                  <pic:blipFill>
                    <a:blip r:embed="rId51" cstate="print"/>
                    <a:srcRect/>
                    <a:stretch>
                      <a:fillRect/>
                    </a:stretch>
                  </pic:blipFill>
                  <pic:spPr bwMode="auto">
                    <a:xfrm>
                      <a:off x="0" y="0"/>
                      <a:ext cx="5886450" cy="716915"/>
                    </a:xfrm>
                    <a:prstGeom prst="rect">
                      <a:avLst/>
                    </a:prstGeom>
                    <a:noFill/>
                    <a:ln w="9525">
                      <a:noFill/>
                      <a:miter lim="800000"/>
                      <a:headEnd/>
                      <a:tailEnd/>
                    </a:ln>
                  </pic:spPr>
                </pic:pic>
              </a:graphicData>
            </a:graphic>
          </wp:inline>
        </w:drawing>
      </w:r>
    </w:p>
    <w:p w:rsidR="001F14A3" w:rsidRDefault="001F14A3" w:rsidP="001F14A3">
      <w:pPr>
        <w:ind w:right="1134"/>
        <w:rPr>
          <w:lang w:val="en-US"/>
        </w:rPr>
      </w:pPr>
    </w:p>
    <w:p w:rsidR="001F14A3" w:rsidRDefault="005B4151" w:rsidP="001F14A3">
      <w:pPr>
        <w:rPr>
          <w:lang w:val="en-US"/>
        </w:rPr>
      </w:pPr>
      <w:r>
        <w:rPr>
          <w:noProof/>
        </w:rPr>
        <mc:AlternateContent>
          <mc:Choice Requires="wps">
            <w:drawing>
              <wp:anchor distT="0" distB="0" distL="114300" distR="114300" simplePos="0" relativeHeight="251748352" behindDoc="0" locked="0" layoutInCell="1" allowOverlap="1">
                <wp:simplePos x="0" y="0"/>
                <wp:positionH relativeFrom="column">
                  <wp:posOffset>138430</wp:posOffset>
                </wp:positionH>
                <wp:positionV relativeFrom="paragraph">
                  <wp:posOffset>56515</wp:posOffset>
                </wp:positionV>
                <wp:extent cx="4970780" cy="558165"/>
                <wp:effectExtent l="0" t="0" r="0" b="0"/>
                <wp:wrapNone/>
                <wp:docPr id="1232" name="Text Box 1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Pr="00DB537A" w:rsidRDefault="0009200D" w:rsidP="001F14A3">
                            <w:pPr>
                              <w:rPr>
                                <w:rFonts w:eastAsiaTheme="minorEastAsia"/>
                                <w:lang w:val="en-US" w:eastAsia="zh-CN"/>
                              </w:rPr>
                            </w:pPr>
                          </w:p>
                          <w:p w:rsidR="0009200D" w:rsidRPr="00DB537A" w:rsidRDefault="0009200D" w:rsidP="001F14A3">
                            <w:pPr>
                              <w:rPr>
                                <w:rFonts w:eastAsiaTheme="minorEastAsia"/>
                                <w:sz w:val="32"/>
                                <w:lang w:val="en-US" w:eastAsia="zh-CN"/>
                              </w:rPr>
                            </w:pPr>
                            <w:r w:rsidRPr="00DB537A">
                              <w:rPr>
                                <w:rFonts w:eastAsiaTheme="minorEastAsia" w:hint="eastAsia"/>
                                <w:sz w:val="32"/>
                                <w:lang w:val="en-US" w:eastAsia="zh-CN"/>
                              </w:rPr>
                              <w:t>设置自动关机时间</w:t>
                            </w:r>
                          </w:p>
                          <w:p w:rsidR="0009200D" w:rsidRPr="00765C4D" w:rsidRDefault="0009200D" w:rsidP="001F14A3">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95" type="#_x0000_t202" style="position:absolute;left:0;text-align:left;margin-left:10.9pt;margin-top:4.45pt;width:391.4pt;height:43.9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" filled="f" stroked="f" strokecolor="black [3213]">
                <v:textbox>
                  <w:txbxContent>
                    <w:p w:rsidR="0009200D" w:rsidRPr="00DB537A" w:rsidRDefault="0009200D" w:rsidP="001F14A3">
                      <w:pPr>
                        <w:rPr>
                          <w:rFonts w:eastAsiaTheme="minorEastAsia"/>
                          <w:lang w:val="en-US" w:eastAsia="zh-CN"/>
                        </w:rPr>
                      </w:pPr>
                    </w:p>
                    <w:p w:rsidR="0009200D" w:rsidRPr="00DB537A" w:rsidRDefault="0009200D" w:rsidP="001F14A3">
                      <w:pPr>
                        <w:rPr>
                          <w:rFonts w:eastAsiaTheme="minorEastAsia"/>
                          <w:sz w:val="32"/>
                          <w:lang w:val="en-US" w:eastAsia="zh-CN"/>
                        </w:rPr>
                      </w:pPr>
                      <w:r w:rsidRPr="00DB537A">
                        <w:rPr>
                          <w:rFonts w:eastAsiaTheme="minorEastAsia" w:hint="eastAsia"/>
                          <w:sz w:val="32"/>
                          <w:lang w:val="en-US" w:eastAsia="zh-CN"/>
                        </w:rPr>
                        <w:t>设置自动关机时间</w:t>
                      </w:r>
                    </w:p>
                    <w:p w:rsidR="0009200D" w:rsidRPr="00765C4D" w:rsidRDefault="0009200D" w:rsidP="001F14A3">
                      <w:pPr>
                        <w:rPr>
                          <w:lang w:val="en-US"/>
                        </w:rPr>
                      </w:pPr>
                    </w:p>
                  </w:txbxContent>
                </v:textbox>
              </v:shape>
            </w:pict>
          </mc:Fallback>
        </mc:AlternateContent>
      </w:r>
      <w:r w:rsidR="001F14A3">
        <w:rPr>
          <w:noProof/>
        </w:rPr>
        <w:drawing>
          <wp:inline distT="0" distB="0" distL="0" distR="0">
            <wp:extent cx="5888990" cy="716915"/>
            <wp:effectExtent l="19050" t="0" r="0" b="0"/>
            <wp:docPr id="1595" name="Afbeelding 18" descr="M:\PROJECTEN\ClearView C\Manuals\User Manual\Menu Icons\power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M:\PROJECTEN\ClearView C\Manuals\User Manual\Menu Icons\power_balk.jpg"/>
                    <pic:cNvPicPr>
                      <a:picLocks noChangeAspect="1" noChangeArrowheads="1"/>
                    </pic:cNvPicPr>
                  </pic:nvPicPr>
                  <pic:blipFill>
                    <a:blip r:embed="rId52"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rsidR="001F14A3" w:rsidRPr="00F43430" w:rsidRDefault="001F14A3" w:rsidP="001F14A3">
      <w:pPr>
        <w:ind w:right="1134"/>
        <w:rPr>
          <w:lang w:val="en-US"/>
        </w:rPr>
      </w:pPr>
    </w:p>
    <w:p w:rsidR="001F14A3" w:rsidRDefault="005B4151" w:rsidP="001F14A3">
      <w:pPr>
        <w:tabs>
          <w:tab w:val="left" w:pos="-142"/>
        </w:tabs>
        <w:rPr>
          <w:lang w:val="en-US"/>
        </w:rPr>
      </w:pPr>
      <w:r>
        <w:rPr>
          <w:noProof/>
        </w:rPr>
        <mc:AlternateContent>
          <mc:Choice Requires="wps">
            <w:drawing>
              <wp:anchor distT="0" distB="0" distL="114300" distR="114300" simplePos="0" relativeHeight="251739136" behindDoc="0" locked="0" layoutInCell="1" allowOverlap="1">
                <wp:simplePos x="0" y="0"/>
                <wp:positionH relativeFrom="column">
                  <wp:posOffset>138430</wp:posOffset>
                </wp:positionH>
                <wp:positionV relativeFrom="paragraph">
                  <wp:posOffset>86995</wp:posOffset>
                </wp:positionV>
                <wp:extent cx="4970780" cy="558165"/>
                <wp:effectExtent l="0" t="0" r="0" b="0"/>
                <wp:wrapNone/>
                <wp:docPr id="1231" name="Text Box 1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Pr="00DB537A" w:rsidRDefault="0009200D" w:rsidP="001F14A3">
                            <w:pPr>
                              <w:rPr>
                                <w:rFonts w:eastAsiaTheme="minorEastAsia"/>
                                <w:sz w:val="32"/>
                                <w:lang w:val="en-US" w:eastAsia="zh-CN"/>
                              </w:rPr>
                            </w:pPr>
                            <w:r w:rsidRPr="00DB537A">
                              <w:rPr>
                                <w:rFonts w:eastAsiaTheme="minorEastAsia" w:hint="eastAsia"/>
                                <w:sz w:val="32"/>
                                <w:lang w:val="en-US" w:eastAsia="zh-CN"/>
                              </w:rPr>
                              <w:t>调节自动待机时间</w:t>
                            </w:r>
                          </w:p>
                          <w:p w:rsidR="0009200D" w:rsidRPr="00765C4D" w:rsidRDefault="0009200D" w:rsidP="001F14A3">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96" type="#_x0000_t202" style="position:absolute;left:0;text-align:left;margin-left:10.9pt;margin-top:6.85pt;width:391.4pt;height:43.9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" filled="f" stroked="f" strokecolor="black [3213]">
                <v:textbox>
                  <w:txbxContent>
                    <w:p w:rsidR="0009200D" w:rsidRPr="00DB537A" w:rsidRDefault="0009200D" w:rsidP="001F14A3">
                      <w:pPr>
                        <w:rPr>
                          <w:rFonts w:eastAsiaTheme="minorEastAsia"/>
                          <w:sz w:val="32"/>
                          <w:lang w:val="en-US" w:eastAsia="zh-CN"/>
                        </w:rPr>
                      </w:pPr>
                      <w:r w:rsidRPr="00DB537A">
                        <w:rPr>
                          <w:rFonts w:eastAsiaTheme="minorEastAsia" w:hint="eastAsia"/>
                          <w:sz w:val="32"/>
                          <w:lang w:val="en-US" w:eastAsia="zh-CN"/>
                        </w:rPr>
                        <w:t>调节自动待机时间</w:t>
                      </w:r>
                    </w:p>
                    <w:p w:rsidR="0009200D" w:rsidRPr="00765C4D" w:rsidRDefault="0009200D" w:rsidP="001F14A3">
                      <w:pPr>
                        <w:rPr>
                          <w:lang w:val="en-US"/>
                        </w:rPr>
                      </w:pPr>
                    </w:p>
                  </w:txbxContent>
                </v:textbox>
              </v:shape>
            </w:pict>
          </mc:Fallback>
        </mc:AlternateContent>
      </w:r>
      <w:r w:rsidR="001F14A3">
        <w:rPr>
          <w:noProof/>
        </w:rPr>
        <w:drawing>
          <wp:inline distT="0" distB="0" distL="0" distR="0">
            <wp:extent cx="5888990" cy="716915"/>
            <wp:effectExtent l="19050" t="0" r="0" b="0"/>
            <wp:docPr id="1596" name="Afbeelding 17" descr="M:\PROJECTEN\ClearView C\Manuals\User Manual\Menu Icons\standby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M:\PROJECTEN\ClearView C\Manuals\User Manual\Menu Icons\standby_balk.jpg"/>
                    <pic:cNvPicPr>
                      <a:picLocks noChangeAspect="1" noChangeArrowheads="1"/>
                    </pic:cNvPicPr>
                  </pic:nvPicPr>
                  <pic:blipFill>
                    <a:blip r:embed="rId53"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rsidR="001F14A3" w:rsidRPr="00F43430" w:rsidRDefault="001F14A3" w:rsidP="001F14A3">
      <w:pPr>
        <w:tabs>
          <w:tab w:val="left" w:pos="-142"/>
        </w:tabs>
        <w:ind w:right="1134"/>
        <w:rPr>
          <w:lang w:val="en-US"/>
        </w:rPr>
      </w:pPr>
      <w:r>
        <w:rPr>
          <w:lang w:val="en-US"/>
        </w:rPr>
        <w:t xml:space="preserve"> </w:t>
      </w:r>
    </w:p>
    <w:p w:rsidR="001F14A3" w:rsidRDefault="005B4151" w:rsidP="001F14A3">
      <w:pPr>
        <w:rPr>
          <w:lang w:val="en-US"/>
        </w:rPr>
      </w:pPr>
      <w:r>
        <w:rPr>
          <w:noProof/>
        </w:rPr>
        <mc:AlternateContent>
          <mc:Choice Requires="wps">
            <w:drawing>
              <wp:anchor distT="0" distB="0" distL="114300" distR="114300" simplePos="0" relativeHeight="251740160" behindDoc="0" locked="0" layoutInCell="1" allowOverlap="1">
                <wp:simplePos x="0" y="0"/>
                <wp:positionH relativeFrom="column">
                  <wp:posOffset>138430</wp:posOffset>
                </wp:positionH>
                <wp:positionV relativeFrom="paragraph">
                  <wp:posOffset>66675</wp:posOffset>
                </wp:positionV>
                <wp:extent cx="4970780" cy="558165"/>
                <wp:effectExtent l="0" t="0" r="0" b="0"/>
                <wp:wrapNone/>
                <wp:docPr id="1230" name="Text Box 1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Pr="00DB537A" w:rsidRDefault="0009200D" w:rsidP="001F14A3">
                            <w:pPr>
                              <w:rPr>
                                <w:rFonts w:eastAsiaTheme="minorEastAsia"/>
                                <w:lang w:val="en-US" w:eastAsia="zh-CN"/>
                              </w:rPr>
                            </w:pPr>
                          </w:p>
                          <w:p w:rsidR="0009200D" w:rsidRPr="00DB537A" w:rsidRDefault="0009200D" w:rsidP="001F14A3">
                            <w:pPr>
                              <w:rPr>
                                <w:rFonts w:eastAsiaTheme="minorEastAsia"/>
                                <w:sz w:val="32"/>
                                <w:lang w:val="en-US" w:eastAsia="zh-CN"/>
                              </w:rPr>
                            </w:pPr>
                            <w:r>
                              <w:rPr>
                                <w:rFonts w:eastAsiaTheme="minorEastAsia" w:hint="eastAsia"/>
                                <w:sz w:val="32"/>
                                <w:lang w:val="en-US" w:eastAsia="zh-CN"/>
                              </w:rPr>
                              <w:t>重新</w:t>
                            </w:r>
                            <w:r w:rsidRPr="00DB537A">
                              <w:rPr>
                                <w:rFonts w:eastAsiaTheme="minorEastAsia" w:hint="eastAsia"/>
                                <w:sz w:val="32"/>
                                <w:lang w:val="en-US" w:eastAsia="zh-CN"/>
                              </w:rPr>
                              <w:t>设置</w:t>
                            </w:r>
                          </w:p>
                          <w:p w:rsidR="0009200D" w:rsidRPr="007C49EF" w:rsidRDefault="0009200D" w:rsidP="001F14A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97" type="#_x0000_t202" style="position:absolute;left:0;text-align:left;margin-left:10.9pt;margin-top:5.25pt;width:391.4pt;height:43.9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" filled="f" stroked="f" strokecolor="black [3213]">
                <v:textbox>
                  <w:txbxContent>
                    <w:p w:rsidR="0009200D" w:rsidRPr="00DB537A" w:rsidRDefault="0009200D" w:rsidP="001F14A3">
                      <w:pPr>
                        <w:rPr>
                          <w:rFonts w:eastAsiaTheme="minorEastAsia"/>
                          <w:lang w:val="en-US" w:eastAsia="zh-CN"/>
                        </w:rPr>
                      </w:pPr>
                    </w:p>
                    <w:p w:rsidR="0009200D" w:rsidRPr="00DB537A" w:rsidRDefault="0009200D" w:rsidP="001F14A3">
                      <w:pPr>
                        <w:rPr>
                          <w:rFonts w:eastAsiaTheme="minorEastAsia"/>
                          <w:sz w:val="32"/>
                          <w:lang w:val="en-US" w:eastAsia="zh-CN"/>
                        </w:rPr>
                      </w:pPr>
                      <w:r>
                        <w:rPr>
                          <w:rFonts w:eastAsiaTheme="minorEastAsia" w:hint="eastAsia"/>
                          <w:sz w:val="32"/>
                          <w:lang w:val="en-US" w:eastAsia="zh-CN"/>
                        </w:rPr>
                        <w:t>重新</w:t>
                      </w:r>
                      <w:r w:rsidRPr="00DB537A">
                        <w:rPr>
                          <w:rFonts w:eastAsiaTheme="minorEastAsia" w:hint="eastAsia"/>
                          <w:sz w:val="32"/>
                          <w:lang w:val="en-US" w:eastAsia="zh-CN"/>
                        </w:rPr>
                        <w:t>设置</w:t>
                      </w:r>
                    </w:p>
                    <w:p w:rsidR="0009200D" w:rsidRPr="007C49EF" w:rsidRDefault="0009200D" w:rsidP="001F14A3"/>
                  </w:txbxContent>
                </v:textbox>
              </v:shape>
            </w:pict>
          </mc:Fallback>
        </mc:AlternateContent>
      </w:r>
      <w:r w:rsidR="001F14A3">
        <w:rPr>
          <w:noProof/>
        </w:rPr>
        <w:drawing>
          <wp:inline distT="0" distB="0" distL="0" distR="0">
            <wp:extent cx="5889381" cy="717452"/>
            <wp:effectExtent l="19050" t="0" r="0" b="0"/>
            <wp:docPr id="1597" name="Afbeelding 23" descr="M:\PROJECTEN\ClearView C\Manuals\User Manual\Menu Icons\rese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M:\PROJECTEN\ClearView C\Manuals\User Manual\Menu Icons\reset_balk.jpg"/>
                    <pic:cNvPicPr>
                      <a:picLocks noChangeAspect="1" noChangeArrowheads="1"/>
                    </pic:cNvPicPr>
                  </pic:nvPicPr>
                  <pic:blipFill>
                    <a:blip r:embed="rId54" cstate="print"/>
                    <a:srcRect/>
                    <a:stretch>
                      <a:fillRect/>
                    </a:stretch>
                  </pic:blipFill>
                  <pic:spPr bwMode="auto">
                    <a:xfrm>
                      <a:off x="0" y="0"/>
                      <a:ext cx="5889381" cy="717452"/>
                    </a:xfrm>
                    <a:prstGeom prst="rect">
                      <a:avLst/>
                    </a:prstGeom>
                    <a:noFill/>
                    <a:ln w="9525">
                      <a:noFill/>
                      <a:miter lim="800000"/>
                      <a:headEnd/>
                      <a:tailEnd/>
                    </a:ln>
                  </pic:spPr>
                </pic:pic>
              </a:graphicData>
            </a:graphic>
          </wp:inline>
        </w:drawing>
      </w:r>
    </w:p>
    <w:p w:rsidR="001F14A3" w:rsidRPr="00F43430" w:rsidRDefault="001F14A3" w:rsidP="001F14A3">
      <w:pPr>
        <w:rPr>
          <w:lang w:val="en-US"/>
        </w:rPr>
      </w:pPr>
    </w:p>
    <w:p w:rsidR="001F14A3" w:rsidRPr="00F43430" w:rsidRDefault="005B4151" w:rsidP="001F14A3">
      <w:pPr>
        <w:tabs>
          <w:tab w:val="left" w:pos="-142"/>
        </w:tabs>
        <w:rPr>
          <w:lang w:val="en-US"/>
        </w:rPr>
      </w:pPr>
      <w:r>
        <w:rPr>
          <w:noProof/>
        </w:rPr>
        <mc:AlternateContent>
          <mc:Choice Requires="wps">
            <w:drawing>
              <wp:anchor distT="0" distB="0" distL="114300" distR="114300" simplePos="0" relativeHeight="251742208" behindDoc="0" locked="0" layoutInCell="1" allowOverlap="1">
                <wp:simplePos x="0" y="0"/>
                <wp:positionH relativeFrom="column">
                  <wp:posOffset>121920</wp:posOffset>
                </wp:positionH>
                <wp:positionV relativeFrom="paragraph">
                  <wp:posOffset>72390</wp:posOffset>
                </wp:positionV>
                <wp:extent cx="4970780" cy="558165"/>
                <wp:effectExtent l="0" t="0" r="0" b="0"/>
                <wp:wrapNone/>
                <wp:docPr id="1229" name="Text Box 1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Default="0009200D" w:rsidP="001F14A3">
                            <w:pPr>
                              <w:rPr>
                                <w:lang w:val="en-US"/>
                              </w:rPr>
                            </w:pPr>
                          </w:p>
                          <w:p w:rsidR="0009200D" w:rsidRPr="00DB537A" w:rsidRDefault="0009200D" w:rsidP="001F14A3">
                            <w:pPr>
                              <w:rPr>
                                <w:rFonts w:eastAsiaTheme="minorEastAsia"/>
                                <w:sz w:val="32"/>
                                <w:lang w:val="en-US" w:eastAsia="zh-CN"/>
                              </w:rPr>
                            </w:pPr>
                            <w:r w:rsidRPr="00DB537A">
                              <w:rPr>
                                <w:rFonts w:eastAsiaTheme="minorEastAsia" w:hint="eastAsia"/>
                                <w:sz w:val="32"/>
                                <w:lang w:val="en-US" w:eastAsia="zh-CN"/>
                              </w:rPr>
                              <w:t>显示固件版本和系统信息</w:t>
                            </w:r>
                          </w:p>
                          <w:p w:rsidR="0009200D" w:rsidRPr="00765C4D" w:rsidRDefault="0009200D" w:rsidP="001F14A3">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98" type="#_x0000_t202" style="position:absolute;left:0;text-align:left;margin-left:9.6pt;margin-top:5.7pt;width:391.4pt;height:43.9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" filled="f" stroked="f" strokecolor="black [3213]">
                <v:textbox>
                  <w:txbxContent>
                    <w:p w:rsidR="0009200D" w:rsidRDefault="0009200D" w:rsidP="001F14A3">
                      <w:pPr>
                        <w:rPr>
                          <w:lang w:val="en-US"/>
                        </w:rPr>
                      </w:pPr>
                    </w:p>
                    <w:p w:rsidR="0009200D" w:rsidRPr="00DB537A" w:rsidRDefault="0009200D" w:rsidP="001F14A3">
                      <w:pPr>
                        <w:rPr>
                          <w:rFonts w:eastAsiaTheme="minorEastAsia"/>
                          <w:sz w:val="32"/>
                          <w:lang w:val="en-US" w:eastAsia="zh-CN"/>
                        </w:rPr>
                      </w:pPr>
                      <w:r w:rsidRPr="00DB537A">
                        <w:rPr>
                          <w:rFonts w:eastAsiaTheme="minorEastAsia" w:hint="eastAsia"/>
                          <w:sz w:val="32"/>
                          <w:lang w:val="en-US" w:eastAsia="zh-CN"/>
                        </w:rPr>
                        <w:t>显示固件版本和系统信息</w:t>
                      </w:r>
                    </w:p>
                    <w:p w:rsidR="0009200D" w:rsidRPr="00765C4D" w:rsidRDefault="0009200D" w:rsidP="001F14A3">
                      <w:pPr>
                        <w:rPr>
                          <w:lang w:val="en-US"/>
                        </w:rPr>
                      </w:pPr>
                    </w:p>
                  </w:txbxContent>
                </v:textbox>
              </v:shape>
            </w:pict>
          </mc:Fallback>
        </mc:AlternateContent>
      </w:r>
      <w:r w:rsidR="001F14A3">
        <w:rPr>
          <w:noProof/>
        </w:rPr>
        <w:drawing>
          <wp:inline distT="0" distB="0" distL="0" distR="0">
            <wp:extent cx="5886450" cy="716915"/>
            <wp:effectExtent l="19050" t="0" r="0" b="0"/>
            <wp:docPr id="1598" name="Afbeelding 24" descr="M:\PROJECTEN\ClearView C\Manuals\User Manual\Menu Icons\info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M:\PROJECTEN\ClearView C\Manuals\User Manual\Menu Icons\info_balk.jpg"/>
                    <pic:cNvPicPr>
                      <a:picLocks noChangeAspect="1" noChangeArrowheads="1"/>
                    </pic:cNvPicPr>
                  </pic:nvPicPr>
                  <pic:blipFill>
                    <a:blip r:embed="rId55" cstate="print"/>
                    <a:srcRect/>
                    <a:stretch>
                      <a:fillRect/>
                    </a:stretch>
                  </pic:blipFill>
                  <pic:spPr bwMode="auto">
                    <a:xfrm>
                      <a:off x="0" y="0"/>
                      <a:ext cx="5886450" cy="716915"/>
                    </a:xfrm>
                    <a:prstGeom prst="rect">
                      <a:avLst/>
                    </a:prstGeom>
                    <a:noFill/>
                    <a:ln w="9525">
                      <a:noFill/>
                      <a:miter lim="800000"/>
                      <a:headEnd/>
                      <a:tailEnd/>
                    </a:ln>
                  </pic:spPr>
                </pic:pic>
              </a:graphicData>
            </a:graphic>
          </wp:inline>
        </w:drawing>
      </w:r>
    </w:p>
    <w:p w:rsidR="001F14A3" w:rsidRPr="00F43430" w:rsidRDefault="001F14A3" w:rsidP="001F14A3">
      <w:pPr>
        <w:rPr>
          <w:lang w:val="en-US"/>
        </w:rPr>
      </w:pPr>
    </w:p>
    <w:p w:rsidR="001F14A3" w:rsidRPr="00F43430" w:rsidRDefault="005B4151" w:rsidP="001F14A3">
      <w:pPr>
        <w:rPr>
          <w:rFonts w:cs="Arial"/>
          <w:b/>
          <w:bCs/>
          <w:iCs/>
          <w:lang w:val="en-US"/>
        </w:rPr>
      </w:pPr>
      <w:r>
        <w:rPr>
          <w:noProof/>
        </w:rPr>
        <mc:AlternateContent>
          <mc:Choice Requires="wps">
            <w:drawing>
              <wp:anchor distT="0" distB="0" distL="114300" distR="114300" simplePos="0" relativeHeight="251743232" behindDoc="0" locked="0" layoutInCell="1" allowOverlap="1">
                <wp:simplePos x="0" y="0"/>
                <wp:positionH relativeFrom="column">
                  <wp:posOffset>121920</wp:posOffset>
                </wp:positionH>
                <wp:positionV relativeFrom="paragraph">
                  <wp:posOffset>81280</wp:posOffset>
                </wp:positionV>
                <wp:extent cx="4970780" cy="558165"/>
                <wp:effectExtent l="0" t="0" r="0" b="0"/>
                <wp:wrapNone/>
                <wp:docPr id="1226" name="Text Box 1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Default="0009200D" w:rsidP="001F14A3">
                            <w:pPr>
                              <w:rPr>
                                <w:lang w:val="en-US"/>
                              </w:rPr>
                            </w:pPr>
                          </w:p>
                          <w:p w:rsidR="0009200D" w:rsidRPr="00DB537A" w:rsidRDefault="0009200D" w:rsidP="001F14A3">
                            <w:pPr>
                              <w:rPr>
                                <w:rFonts w:eastAsiaTheme="minorEastAsia"/>
                                <w:sz w:val="32"/>
                                <w:lang w:val="en-US" w:eastAsia="zh-CN"/>
                              </w:rPr>
                            </w:pPr>
                            <w:r w:rsidRPr="00DB537A">
                              <w:rPr>
                                <w:rFonts w:eastAsiaTheme="minorEastAsia" w:hint="eastAsia"/>
                                <w:sz w:val="32"/>
                                <w:lang w:val="en-US" w:eastAsia="zh-CN"/>
                              </w:rPr>
                              <w:t>退出菜单</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99" type="#_x0000_t202" style="position:absolute;left:0;text-align:left;margin-left:9.6pt;margin-top:6.4pt;width:391.4pt;height:43.9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" filled="f" stroked="f" strokecolor="black [3213]">
                <v:textbox>
                  <w:txbxContent>
                    <w:p w:rsidR="0009200D" w:rsidRDefault="0009200D" w:rsidP="001F14A3">
                      <w:pPr>
                        <w:rPr>
                          <w:lang w:val="en-US"/>
                        </w:rPr>
                      </w:pPr>
                    </w:p>
                    <w:p w:rsidR="0009200D" w:rsidRPr="00DB537A" w:rsidRDefault="0009200D" w:rsidP="001F14A3">
                      <w:pPr>
                        <w:rPr>
                          <w:rFonts w:eastAsiaTheme="minorEastAsia"/>
                          <w:sz w:val="32"/>
                          <w:lang w:val="en-US" w:eastAsia="zh-CN"/>
                        </w:rPr>
                      </w:pPr>
                      <w:r w:rsidRPr="00DB537A">
                        <w:rPr>
                          <w:rFonts w:eastAsiaTheme="minorEastAsia" w:hint="eastAsia"/>
                          <w:sz w:val="32"/>
                          <w:lang w:val="en-US" w:eastAsia="zh-CN"/>
                        </w:rPr>
                        <w:t>退出菜单</w:t>
                      </w:r>
                    </w:p>
                  </w:txbxContent>
                </v:textbox>
              </v:shape>
            </w:pict>
          </mc:Fallback>
        </mc:AlternateContent>
      </w:r>
      <w:r w:rsidR="001F14A3" w:rsidRPr="00765C4D">
        <w:rPr>
          <w:noProof/>
        </w:rPr>
        <w:drawing>
          <wp:inline distT="0" distB="0" distL="0" distR="0">
            <wp:extent cx="5882986" cy="709998"/>
            <wp:effectExtent l="19050" t="0" r="3464" b="0"/>
            <wp:docPr id="1599" name="Afbeelding 25" descr="M:\PROJECTEN\ClearView C\Manuals\User Manual\Menu Icons\exi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M:\PROJECTEN\ClearView C\Manuals\User Manual\Menu Icons\exit_balk.jpg"/>
                    <pic:cNvPicPr>
                      <a:picLocks noChangeAspect="1" noChangeArrowheads="1"/>
                    </pic:cNvPicPr>
                  </pic:nvPicPr>
                  <pic:blipFill>
                    <a:blip r:embed="rId56" cstate="print"/>
                    <a:srcRect/>
                    <a:stretch>
                      <a:fillRect/>
                    </a:stretch>
                  </pic:blipFill>
                  <pic:spPr bwMode="auto">
                    <a:xfrm>
                      <a:off x="0" y="0"/>
                      <a:ext cx="5879401" cy="709565"/>
                    </a:xfrm>
                    <a:prstGeom prst="rect">
                      <a:avLst/>
                    </a:prstGeom>
                    <a:noFill/>
                    <a:ln w="9525">
                      <a:noFill/>
                      <a:miter lim="800000"/>
                      <a:headEnd/>
                      <a:tailEnd/>
                    </a:ln>
                  </pic:spPr>
                </pic:pic>
              </a:graphicData>
            </a:graphic>
          </wp:inline>
        </w:drawing>
      </w:r>
    </w:p>
    <w:p w:rsidR="001F14A3" w:rsidRPr="00F43430" w:rsidRDefault="001F14A3" w:rsidP="001F14A3">
      <w:pPr>
        <w:rPr>
          <w:rFonts w:cs="Arial"/>
          <w:b/>
          <w:bCs/>
          <w:iCs/>
          <w:lang w:val="en-US"/>
        </w:rPr>
      </w:pPr>
    </w:p>
    <w:p w:rsidR="001F14A3" w:rsidRDefault="001F14A3" w:rsidP="001F14A3">
      <w:pPr>
        <w:jc w:val="left"/>
        <w:rPr>
          <w:rFonts w:cs="Arial"/>
          <w:b/>
          <w:bCs/>
          <w:iCs/>
          <w:sz w:val="32"/>
          <w:lang w:val="en-US"/>
        </w:rPr>
      </w:pPr>
      <w:r>
        <w:rPr>
          <w:lang w:val="en-US"/>
        </w:rPr>
        <w:br w:type="page"/>
      </w:r>
    </w:p>
    <w:p w:rsidR="001F14A3" w:rsidRPr="00F43430" w:rsidRDefault="001F14A3" w:rsidP="001F14A3">
      <w:pPr>
        <w:pStyle w:val="Heading2"/>
        <w:rPr>
          <w:lang w:val="en-US"/>
        </w:rPr>
      </w:pPr>
      <w:bookmarkStart w:id="3306" w:name="_Toc400962889"/>
      <w:bookmarkStart w:id="3307" w:name="_Toc402169636"/>
      <w:bookmarkStart w:id="3308" w:name="_Toc402170149"/>
      <w:bookmarkStart w:id="3309" w:name="_Toc402171246"/>
      <w:bookmarkStart w:id="3310" w:name="_Toc402171667"/>
      <w:bookmarkStart w:id="3311" w:name="_Toc402172099"/>
      <w:bookmarkStart w:id="3312" w:name="_Toc402172533"/>
      <w:bookmarkStart w:id="3313" w:name="_Toc402173366"/>
      <w:bookmarkStart w:id="3314" w:name="_Toc402181203"/>
      <w:bookmarkStart w:id="3315" w:name="_Toc402181655"/>
      <w:bookmarkStart w:id="3316" w:name="_Toc499885102"/>
      <w:r>
        <w:rPr>
          <w:rFonts w:asciiTheme="minorEastAsia" w:eastAsiaTheme="minorEastAsia" w:hAnsiTheme="minorEastAsia" w:hint="eastAsia"/>
          <w:lang w:val="en-US" w:eastAsia="zh-CN"/>
        </w:rPr>
        <w:lastRenderedPageBreak/>
        <w:t>激活菜单</w:t>
      </w:r>
      <w:bookmarkEnd w:id="3306"/>
      <w:bookmarkEnd w:id="3307"/>
      <w:bookmarkEnd w:id="3308"/>
      <w:bookmarkEnd w:id="3309"/>
      <w:bookmarkEnd w:id="3310"/>
      <w:bookmarkEnd w:id="3311"/>
      <w:bookmarkEnd w:id="3312"/>
      <w:bookmarkEnd w:id="3313"/>
      <w:bookmarkEnd w:id="3314"/>
      <w:bookmarkEnd w:id="3315"/>
      <w:bookmarkEnd w:id="3316"/>
    </w:p>
    <w:p w:rsidR="001F14A3" w:rsidRPr="00F43430" w:rsidRDefault="001F14A3" w:rsidP="001F14A3">
      <w:pPr>
        <w:ind w:left="2268"/>
        <w:rPr>
          <w:lang w:val="en-US"/>
        </w:rPr>
      </w:pPr>
      <w:r>
        <w:rPr>
          <w:noProof/>
        </w:rPr>
        <w:drawing>
          <wp:anchor distT="0" distB="0" distL="114300" distR="114300" simplePos="0" relativeHeight="251789312" behindDoc="0" locked="0" layoutInCell="1" allowOverlap="1">
            <wp:simplePos x="0" y="0"/>
            <wp:positionH relativeFrom="column">
              <wp:posOffset>21590</wp:posOffset>
            </wp:positionH>
            <wp:positionV relativeFrom="paragraph">
              <wp:posOffset>54610</wp:posOffset>
            </wp:positionV>
            <wp:extent cx="1260475" cy="539750"/>
            <wp:effectExtent l="57150" t="38100" r="34925" b="12700"/>
            <wp:wrapSquare wrapText="bothSides"/>
            <wp:docPr id="1600"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44" cstate="print"/>
                    <a:srcRect/>
                    <a:stretch>
                      <a:fillRect/>
                    </a:stretch>
                  </pic:blipFill>
                  <pic:spPr bwMode="auto">
                    <a:xfrm>
                      <a:off x="0" y="0"/>
                      <a:ext cx="1260475" cy="539750"/>
                    </a:xfrm>
                    <a:prstGeom prst="rect">
                      <a:avLst/>
                    </a:prstGeom>
                    <a:noFill/>
                    <a:ln w="28575">
                      <a:solidFill>
                        <a:schemeClr val="tx1"/>
                      </a:solidFill>
                      <a:miter lim="800000"/>
                      <a:headEnd/>
                      <a:tailEnd/>
                    </a:ln>
                  </pic:spPr>
                </pic:pic>
              </a:graphicData>
            </a:graphic>
          </wp:anchor>
        </w:drawing>
      </w:r>
      <w:r>
        <w:rPr>
          <w:rFonts w:asciiTheme="minorEastAsia" w:eastAsiaTheme="minorEastAsia" w:hAnsiTheme="minorEastAsia" w:hint="eastAsia"/>
          <w:lang w:val="en-US" w:eastAsia="zh-CN"/>
        </w:rPr>
        <w:t>要进入菜单，按下位于控制板高级功能的侧面的中间位置的菜单按钮。退出菜单，再次按下菜单按键。</w:t>
      </w:r>
      <w:r w:rsidRPr="00F43430">
        <w:rPr>
          <w:lang w:val="en-US"/>
        </w:rPr>
        <w:t xml:space="preserve">  </w:t>
      </w:r>
    </w:p>
    <w:p w:rsidR="001F14A3" w:rsidRPr="00F43430" w:rsidRDefault="001F14A3" w:rsidP="001F14A3">
      <w:pPr>
        <w:rPr>
          <w:lang w:val="en-US"/>
        </w:rPr>
      </w:pPr>
    </w:p>
    <w:p w:rsidR="001F14A3" w:rsidRPr="00F43430" w:rsidRDefault="001F14A3" w:rsidP="001F14A3">
      <w:pPr>
        <w:pStyle w:val="Heading2"/>
        <w:rPr>
          <w:lang w:val="en-US"/>
        </w:rPr>
      </w:pPr>
      <w:bookmarkStart w:id="3317" w:name="_Toc400962890"/>
      <w:bookmarkStart w:id="3318" w:name="_Toc402169637"/>
      <w:bookmarkStart w:id="3319" w:name="_Toc402170150"/>
      <w:bookmarkStart w:id="3320" w:name="_Toc402171247"/>
      <w:bookmarkStart w:id="3321" w:name="_Toc402171668"/>
      <w:bookmarkStart w:id="3322" w:name="_Toc402172100"/>
      <w:bookmarkStart w:id="3323" w:name="_Toc402172534"/>
      <w:bookmarkStart w:id="3324" w:name="_Toc402173367"/>
      <w:bookmarkStart w:id="3325" w:name="_Toc402181204"/>
      <w:bookmarkStart w:id="3326" w:name="_Toc402181656"/>
      <w:bookmarkStart w:id="3327" w:name="_Toc499885103"/>
      <w:r>
        <w:rPr>
          <w:rFonts w:asciiTheme="minorEastAsia" w:eastAsiaTheme="minorEastAsia" w:hAnsiTheme="minorEastAsia" w:hint="eastAsia"/>
          <w:lang w:val="en-US" w:eastAsia="zh-CN"/>
        </w:rPr>
        <w:t>菜单导航</w:t>
      </w:r>
      <w:bookmarkEnd w:id="3317"/>
      <w:bookmarkEnd w:id="3318"/>
      <w:bookmarkEnd w:id="3319"/>
      <w:bookmarkEnd w:id="3320"/>
      <w:bookmarkEnd w:id="3321"/>
      <w:bookmarkEnd w:id="3322"/>
      <w:bookmarkEnd w:id="3323"/>
      <w:bookmarkEnd w:id="3324"/>
      <w:bookmarkEnd w:id="3325"/>
      <w:bookmarkEnd w:id="3326"/>
      <w:bookmarkEnd w:id="3327"/>
    </w:p>
    <w:p w:rsidR="001F14A3" w:rsidRPr="00F43430" w:rsidRDefault="001F14A3" w:rsidP="001F14A3">
      <w:pPr>
        <w:ind w:left="2268"/>
        <w:rPr>
          <w:lang w:val="en-US"/>
        </w:rPr>
      </w:pPr>
      <w:r>
        <w:rPr>
          <w:noProof/>
        </w:rPr>
        <w:drawing>
          <wp:anchor distT="0" distB="0" distL="114300" distR="114300" simplePos="0" relativeHeight="251790336" behindDoc="0" locked="0" layoutInCell="1" allowOverlap="1">
            <wp:simplePos x="0" y="0"/>
            <wp:positionH relativeFrom="column">
              <wp:posOffset>24130</wp:posOffset>
            </wp:positionH>
            <wp:positionV relativeFrom="paragraph">
              <wp:posOffset>45720</wp:posOffset>
            </wp:positionV>
            <wp:extent cx="1290955" cy="1320800"/>
            <wp:effectExtent l="57150" t="38100" r="42545" b="12700"/>
            <wp:wrapSquare wrapText="bothSides"/>
            <wp:docPr id="1601"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90955" cy="1320800"/>
                    </a:xfrm>
                    <a:prstGeom prst="rect">
                      <a:avLst/>
                    </a:prstGeom>
                    <a:noFill/>
                    <a:ln w="28575">
                      <a:solidFill>
                        <a:schemeClr val="tx1"/>
                      </a:solidFill>
                      <a:miter lim="800000"/>
                      <a:headEnd/>
                      <a:tailEnd/>
                    </a:ln>
                  </pic:spPr>
                </pic:pic>
              </a:graphicData>
            </a:graphic>
          </wp:anchor>
        </w:drawing>
      </w:r>
      <w:r w:rsidRPr="00F43430">
        <w:rPr>
          <w:lang w:val="en-US"/>
        </w:rPr>
        <w:t xml:space="preserve"> </w:t>
      </w:r>
    </w:p>
    <w:p w:rsidR="001F14A3" w:rsidRDefault="001F14A3" w:rsidP="001F14A3">
      <w:pPr>
        <w:rPr>
          <w:lang w:val="en-US"/>
        </w:rPr>
      </w:pPr>
      <w:r>
        <w:rPr>
          <w:rFonts w:asciiTheme="minorEastAsia" w:eastAsiaTheme="minorEastAsia" w:hAnsiTheme="minorEastAsia" w:hint="eastAsia"/>
          <w:lang w:val="en-US" w:eastAsia="zh-CN"/>
        </w:rPr>
        <w:t>使用放大旋钮来选择菜单项目。位于旋钮之中的模式按键可以激活选择的菜单或确认选项。</w:t>
      </w:r>
    </w:p>
    <w:p w:rsidR="001F14A3" w:rsidRDefault="001F14A3" w:rsidP="001F14A3">
      <w:pPr>
        <w:rPr>
          <w:lang w:val="en-US"/>
        </w:rPr>
      </w:pPr>
    </w:p>
    <w:p w:rsidR="001F14A3" w:rsidRDefault="001F14A3" w:rsidP="001F14A3">
      <w:pPr>
        <w:rPr>
          <w:rFonts w:eastAsiaTheme="minorEastAsia"/>
          <w:lang w:val="en-US" w:eastAsia="zh-CN"/>
        </w:rPr>
      </w:pPr>
    </w:p>
    <w:p w:rsidR="001F14A3" w:rsidRPr="009D1730" w:rsidRDefault="001F14A3" w:rsidP="001F14A3">
      <w:pPr>
        <w:rPr>
          <w:rFonts w:eastAsiaTheme="minorEastAsia"/>
          <w:lang w:val="en-US" w:eastAsia="zh-CN"/>
        </w:rPr>
      </w:pPr>
    </w:p>
    <w:p w:rsidR="001F14A3" w:rsidRPr="00F43430" w:rsidRDefault="001F14A3" w:rsidP="001F14A3">
      <w:pPr>
        <w:rPr>
          <w:lang w:val="en-US"/>
        </w:rPr>
      </w:pPr>
    </w:p>
    <w:p w:rsidR="001F14A3" w:rsidRPr="00E93B31" w:rsidRDefault="001F14A3" w:rsidP="001F14A3">
      <w:pPr>
        <w:pStyle w:val="Heading2"/>
        <w:rPr>
          <w:rFonts w:asciiTheme="minorEastAsia" w:eastAsiaTheme="minorEastAsia" w:hAnsiTheme="minorEastAsia"/>
          <w:lang w:val="en-US" w:eastAsia="zh-CN"/>
        </w:rPr>
      </w:pPr>
      <w:bookmarkStart w:id="3328" w:name="_Toc400962891"/>
      <w:bookmarkStart w:id="3329" w:name="_Toc402169638"/>
      <w:bookmarkStart w:id="3330" w:name="_Toc402170151"/>
      <w:bookmarkStart w:id="3331" w:name="_Toc402171248"/>
      <w:bookmarkStart w:id="3332" w:name="_Toc402171669"/>
      <w:bookmarkStart w:id="3333" w:name="_Toc402172101"/>
      <w:bookmarkStart w:id="3334" w:name="_Toc402172535"/>
      <w:bookmarkStart w:id="3335" w:name="_Toc402173368"/>
      <w:bookmarkStart w:id="3336" w:name="_Toc402181205"/>
      <w:bookmarkStart w:id="3337" w:name="_Toc402181657"/>
      <w:bookmarkStart w:id="3338" w:name="_Toc499885104"/>
      <w:r w:rsidRPr="00E93B31">
        <w:rPr>
          <w:rFonts w:asciiTheme="minorEastAsia" w:eastAsiaTheme="minorEastAsia" w:hAnsiTheme="minorEastAsia" w:hint="eastAsia"/>
          <w:lang w:val="en-US" w:eastAsia="zh-CN"/>
        </w:rPr>
        <w:t>退出菜单</w:t>
      </w:r>
      <w:bookmarkEnd w:id="3328"/>
      <w:bookmarkEnd w:id="3329"/>
      <w:bookmarkEnd w:id="3330"/>
      <w:bookmarkEnd w:id="3331"/>
      <w:bookmarkEnd w:id="3332"/>
      <w:bookmarkEnd w:id="3333"/>
      <w:bookmarkEnd w:id="3334"/>
      <w:bookmarkEnd w:id="3335"/>
      <w:bookmarkEnd w:id="3336"/>
      <w:bookmarkEnd w:id="3337"/>
      <w:bookmarkEnd w:id="3338"/>
    </w:p>
    <w:p w:rsidR="001F14A3" w:rsidRDefault="001F14A3" w:rsidP="001F14A3">
      <w:pPr>
        <w:ind w:left="2268"/>
        <w:rPr>
          <w:lang w:val="en-GB"/>
        </w:rPr>
      </w:pPr>
      <w:r>
        <w:rPr>
          <w:rFonts w:asciiTheme="minorEastAsia" w:eastAsiaTheme="minorEastAsia" w:hAnsiTheme="minorEastAsia" w:hint="eastAsia"/>
          <w:lang w:val="en-GB" w:eastAsia="zh-CN"/>
        </w:rPr>
        <w:t>要退出菜单，返回到先前的菜单界面或者取消你的设置，按下位于控制板高级功能上的菜单按键即可。</w:t>
      </w:r>
      <w:r>
        <w:rPr>
          <w:noProof/>
        </w:rPr>
        <w:drawing>
          <wp:anchor distT="0" distB="0" distL="114300" distR="114300" simplePos="0" relativeHeight="251788288" behindDoc="0" locked="0" layoutInCell="1" allowOverlap="1">
            <wp:simplePos x="0" y="0"/>
            <wp:positionH relativeFrom="column">
              <wp:posOffset>24130</wp:posOffset>
            </wp:positionH>
            <wp:positionV relativeFrom="paragraph">
              <wp:posOffset>64135</wp:posOffset>
            </wp:positionV>
            <wp:extent cx="1288415" cy="544195"/>
            <wp:effectExtent l="57150" t="38100" r="45085" b="27305"/>
            <wp:wrapSquare wrapText="bothSides"/>
            <wp:docPr id="1602"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44" cstate="print"/>
                    <a:srcRect/>
                    <a:stretch>
                      <a:fillRect/>
                    </a:stretch>
                  </pic:blipFill>
                  <pic:spPr bwMode="auto">
                    <a:xfrm>
                      <a:off x="0" y="0"/>
                      <a:ext cx="1288415" cy="544195"/>
                    </a:xfrm>
                    <a:prstGeom prst="rect">
                      <a:avLst/>
                    </a:prstGeom>
                    <a:noFill/>
                    <a:ln w="28575">
                      <a:solidFill>
                        <a:schemeClr val="tx1"/>
                      </a:solidFill>
                      <a:miter lim="800000"/>
                      <a:headEnd/>
                      <a:tailEnd/>
                    </a:ln>
                  </pic:spPr>
                </pic:pic>
              </a:graphicData>
            </a:graphic>
          </wp:anchor>
        </w:drawing>
      </w:r>
    </w:p>
    <w:p w:rsidR="001F14A3" w:rsidRPr="00DC1875" w:rsidRDefault="001F14A3" w:rsidP="001F14A3">
      <w:pPr>
        <w:pStyle w:val="Heading2"/>
        <w:ind w:right="42"/>
        <w:jc w:val="left"/>
        <w:rPr>
          <w:rFonts w:asciiTheme="minorEastAsia" w:eastAsiaTheme="minorEastAsia" w:hAnsiTheme="minorEastAsia"/>
          <w:iCs w:val="0"/>
          <w:lang w:val="en-US" w:eastAsia="zh-CN"/>
        </w:rPr>
      </w:pPr>
    </w:p>
    <w:p w:rsidR="001F14A3" w:rsidRPr="00DC1875" w:rsidRDefault="001F14A3" w:rsidP="001F14A3">
      <w:pPr>
        <w:rPr>
          <w:lang w:val="en-US" w:eastAsia="zh-CN"/>
        </w:rPr>
      </w:pPr>
    </w:p>
    <w:p w:rsidR="001F14A3" w:rsidRPr="00DC1875" w:rsidRDefault="001F14A3" w:rsidP="001F14A3">
      <w:pPr>
        <w:pStyle w:val="Heading2"/>
        <w:ind w:right="42"/>
        <w:jc w:val="left"/>
        <w:rPr>
          <w:rFonts w:asciiTheme="minorEastAsia" w:eastAsiaTheme="minorEastAsia" w:hAnsiTheme="minorEastAsia"/>
          <w:iCs w:val="0"/>
          <w:lang w:val="en-US" w:eastAsia="zh-CN"/>
        </w:rPr>
      </w:pPr>
      <w:bookmarkStart w:id="3339" w:name="_Toc499885105"/>
      <w:r>
        <w:rPr>
          <w:rFonts w:asciiTheme="minorEastAsia" w:eastAsiaTheme="minorEastAsia" w:hAnsiTheme="minorEastAsia"/>
          <w:iCs w:val="0"/>
          <w:noProof/>
        </w:rPr>
        <w:drawing>
          <wp:anchor distT="0" distB="0" distL="114300" distR="114300" simplePos="0" relativeHeight="251752448" behindDoc="1" locked="0" layoutInCell="1" allowOverlap="1">
            <wp:simplePos x="0" y="0"/>
            <wp:positionH relativeFrom="column">
              <wp:posOffset>-84455</wp:posOffset>
            </wp:positionH>
            <wp:positionV relativeFrom="paragraph">
              <wp:posOffset>150495</wp:posOffset>
            </wp:positionV>
            <wp:extent cx="5871210" cy="711835"/>
            <wp:effectExtent l="19050" t="0" r="0" b="0"/>
            <wp:wrapNone/>
            <wp:docPr id="1603" name="Afbeelding 15" descr="M:\PROJECTEN\ClearView C\Manuals\User Manual\Menu Icons\brightness_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User Manual\Menu Icons\brightness_balk.jpg"/>
                    <pic:cNvPicPr>
                      <a:picLocks noChangeAspect="1" noChangeArrowheads="1"/>
                    </pic:cNvPicPr>
                  </pic:nvPicPr>
                  <pic:blipFill>
                    <a:blip r:embed="rId48" cstate="print"/>
                    <a:srcRect/>
                    <a:stretch>
                      <a:fillRect/>
                    </a:stretch>
                  </pic:blipFill>
                  <pic:spPr bwMode="auto">
                    <a:xfrm>
                      <a:off x="0" y="0"/>
                      <a:ext cx="5871210" cy="711835"/>
                    </a:xfrm>
                    <a:prstGeom prst="rect">
                      <a:avLst/>
                    </a:prstGeom>
                    <a:noFill/>
                    <a:ln w="9525">
                      <a:noFill/>
                      <a:miter lim="800000"/>
                      <a:headEnd/>
                      <a:tailEnd/>
                    </a:ln>
                  </pic:spPr>
                </pic:pic>
              </a:graphicData>
            </a:graphic>
          </wp:anchor>
        </w:drawing>
      </w:r>
      <w:bookmarkEnd w:id="3339"/>
    </w:p>
    <w:p w:rsidR="001F14A3" w:rsidRPr="00DC1875" w:rsidRDefault="001F14A3" w:rsidP="001F14A3">
      <w:pPr>
        <w:pStyle w:val="Heading2"/>
        <w:ind w:right="42"/>
        <w:jc w:val="left"/>
        <w:rPr>
          <w:rFonts w:asciiTheme="minorEastAsia" w:eastAsiaTheme="minorEastAsia" w:hAnsiTheme="minorEastAsia"/>
          <w:iCs w:val="0"/>
          <w:lang w:val="en-US" w:eastAsia="zh-CN"/>
        </w:rPr>
      </w:pPr>
    </w:p>
    <w:p w:rsidR="001F14A3" w:rsidRPr="00B40832" w:rsidRDefault="001F14A3" w:rsidP="001F14A3">
      <w:pPr>
        <w:pStyle w:val="Heading2"/>
        <w:ind w:right="42"/>
        <w:jc w:val="left"/>
        <w:rPr>
          <w:iCs w:val="0"/>
          <w:lang w:val="en-GB"/>
        </w:rPr>
      </w:pPr>
      <w:bookmarkStart w:id="3340" w:name="_Toc400962892"/>
      <w:bookmarkStart w:id="3341" w:name="_Toc402169639"/>
      <w:bookmarkStart w:id="3342" w:name="_Toc402170152"/>
      <w:bookmarkStart w:id="3343" w:name="_Toc402171249"/>
      <w:bookmarkStart w:id="3344" w:name="_Toc402171670"/>
      <w:bookmarkStart w:id="3345" w:name="_Toc402172102"/>
      <w:bookmarkStart w:id="3346" w:name="_Toc402172536"/>
      <w:bookmarkStart w:id="3347" w:name="_Toc402173369"/>
      <w:bookmarkStart w:id="3348" w:name="_Toc402181206"/>
      <w:bookmarkStart w:id="3349" w:name="_Toc402181658"/>
      <w:bookmarkStart w:id="3350" w:name="_Toc499885106"/>
      <w:r>
        <w:rPr>
          <w:rFonts w:asciiTheme="minorEastAsia" w:eastAsiaTheme="minorEastAsia" w:hAnsiTheme="minorEastAsia" w:hint="eastAsia"/>
          <w:iCs w:val="0"/>
          <w:lang w:val="en-GB" w:eastAsia="zh-CN"/>
        </w:rPr>
        <w:t>菜单</w:t>
      </w:r>
      <w:r w:rsidRPr="00B40832">
        <w:rPr>
          <w:iCs w:val="0"/>
          <w:lang w:val="en-GB"/>
        </w:rPr>
        <w:t xml:space="preserve">: </w:t>
      </w:r>
      <w:r>
        <w:rPr>
          <w:rFonts w:asciiTheme="minorEastAsia" w:eastAsiaTheme="minorEastAsia" w:hAnsiTheme="minorEastAsia" w:hint="eastAsia"/>
          <w:iCs w:val="0"/>
          <w:lang w:val="en-GB" w:eastAsia="zh-CN"/>
        </w:rPr>
        <w:t>亮度</w:t>
      </w:r>
      <w:bookmarkEnd w:id="3340"/>
      <w:bookmarkEnd w:id="3341"/>
      <w:bookmarkEnd w:id="3342"/>
      <w:bookmarkEnd w:id="3343"/>
      <w:bookmarkEnd w:id="3344"/>
      <w:bookmarkEnd w:id="3345"/>
      <w:bookmarkEnd w:id="3346"/>
      <w:bookmarkEnd w:id="3347"/>
      <w:bookmarkEnd w:id="3348"/>
      <w:bookmarkEnd w:id="3349"/>
      <w:bookmarkEnd w:id="3350"/>
    </w:p>
    <w:p w:rsidR="001F14A3" w:rsidRPr="00F43430" w:rsidRDefault="001F14A3" w:rsidP="001F14A3">
      <w:pPr>
        <w:rPr>
          <w:lang w:val="en-US"/>
        </w:rPr>
      </w:pPr>
      <w:r>
        <w:rPr>
          <w:iCs/>
          <w:lang w:val="en-GB"/>
        </w:rPr>
        <w:br/>
      </w:r>
      <w:r>
        <w:rPr>
          <w:rFonts w:asciiTheme="minorEastAsia" w:eastAsiaTheme="minorEastAsia" w:hAnsiTheme="minorEastAsia" w:hint="eastAsia"/>
          <w:lang w:val="en-GB" w:eastAsia="zh-CN"/>
        </w:rPr>
        <w:t>此菜单项目可允许你调节屏幕的亮度。</w:t>
      </w:r>
      <w:r>
        <w:rPr>
          <w:lang w:val="en-GB"/>
        </w:rPr>
        <w:t xml:space="preserve"> </w:t>
      </w:r>
    </w:p>
    <w:p w:rsidR="001F14A3" w:rsidRDefault="001F14A3" w:rsidP="001F14A3">
      <w:pPr>
        <w:rPr>
          <w:lang w:val="en-GB"/>
        </w:rPr>
      </w:pPr>
    </w:p>
    <w:p w:rsidR="001F14A3" w:rsidRPr="00307550" w:rsidRDefault="001F14A3" w:rsidP="007E3C59">
      <w:pPr>
        <w:numPr>
          <w:ilvl w:val="0"/>
          <w:numId w:val="4"/>
        </w:numPr>
        <w:ind w:right="42"/>
        <w:rPr>
          <w:lang w:val="en-GB"/>
        </w:rPr>
      </w:pPr>
      <w:r>
        <w:rPr>
          <w:rFonts w:asciiTheme="minorEastAsia" w:eastAsiaTheme="minorEastAsia" w:hAnsiTheme="minorEastAsia" w:hint="eastAsia"/>
          <w:lang w:val="en-US" w:eastAsia="zh-CN"/>
        </w:rPr>
        <w:t>按下位于控制板高级功能侧面的菜单按键，激活菜单；</w:t>
      </w:r>
    </w:p>
    <w:p w:rsidR="001F14A3" w:rsidRPr="00191504" w:rsidRDefault="001F14A3" w:rsidP="007E3C59">
      <w:pPr>
        <w:numPr>
          <w:ilvl w:val="0"/>
          <w:numId w:val="4"/>
        </w:numPr>
        <w:ind w:right="42"/>
        <w:rPr>
          <w:lang w:val="en-GB"/>
        </w:rPr>
      </w:pPr>
      <w:r>
        <w:rPr>
          <w:rFonts w:asciiTheme="minorEastAsia" w:eastAsiaTheme="minorEastAsia" w:hAnsiTheme="minorEastAsia" w:hint="eastAsia"/>
          <w:lang w:val="en-US" w:eastAsia="zh-CN"/>
        </w:rPr>
        <w:t>使用放大旋钮来选择菜单项目。选择亮度菜单选项并按下模式按键激活此菜单；</w:t>
      </w:r>
    </w:p>
    <w:p w:rsidR="001F14A3" w:rsidRDefault="001F14A3" w:rsidP="007E3C59">
      <w:pPr>
        <w:numPr>
          <w:ilvl w:val="0"/>
          <w:numId w:val="4"/>
        </w:numPr>
        <w:ind w:right="42"/>
        <w:rPr>
          <w:lang w:val="en-GB"/>
        </w:rPr>
      </w:pPr>
      <w:r>
        <w:rPr>
          <w:rFonts w:asciiTheme="minorEastAsia" w:eastAsiaTheme="minorEastAsia" w:hAnsiTheme="minorEastAsia" w:hint="eastAsia"/>
          <w:lang w:val="en-GB" w:eastAsia="zh-CN"/>
        </w:rPr>
        <w:t>使用旋钮减少或增加亮度等级，选择亮度等级。有五个亮度等级可供选择。默认的设置是亮度等级</w:t>
      </w:r>
      <w:r w:rsidRPr="00B860C9">
        <w:rPr>
          <w:rFonts w:hint="eastAsia"/>
          <w:lang w:val="en-GB"/>
        </w:rPr>
        <w:t>5</w:t>
      </w:r>
      <w:r>
        <w:rPr>
          <w:rFonts w:asciiTheme="minorEastAsia" w:eastAsiaTheme="minorEastAsia" w:hAnsiTheme="minorEastAsia" w:hint="eastAsia"/>
          <w:lang w:val="en-GB" w:eastAsia="zh-CN"/>
        </w:rPr>
        <w:t>；</w:t>
      </w:r>
    </w:p>
    <w:p w:rsidR="001F14A3" w:rsidRPr="00E1126A" w:rsidRDefault="001F14A3" w:rsidP="007E3C59">
      <w:pPr>
        <w:numPr>
          <w:ilvl w:val="0"/>
          <w:numId w:val="4"/>
        </w:numPr>
        <w:ind w:right="42"/>
        <w:rPr>
          <w:lang w:val="en-GB"/>
        </w:rPr>
      </w:pPr>
      <w:r>
        <w:rPr>
          <w:rFonts w:asciiTheme="minorEastAsia" w:eastAsiaTheme="minorEastAsia" w:hAnsiTheme="minorEastAsia" w:hint="eastAsia"/>
          <w:lang w:val="en-GB" w:eastAsia="zh-CN"/>
        </w:rPr>
        <w:t>按下模式按键以确认你的选择并退出菜单。</w:t>
      </w:r>
    </w:p>
    <w:p w:rsidR="001F14A3" w:rsidRPr="00D53F47" w:rsidRDefault="001F14A3" w:rsidP="001F14A3">
      <w:pPr>
        <w:ind w:right="42"/>
        <w:rPr>
          <w:lang w:val="en-GB"/>
        </w:rPr>
      </w:pPr>
    </w:p>
    <w:p w:rsidR="001F14A3" w:rsidRDefault="001F14A3" w:rsidP="001F14A3">
      <w:pPr>
        <w:ind w:right="42"/>
        <w:rPr>
          <w:lang w:val="en-GB"/>
        </w:rPr>
      </w:pPr>
      <w:r>
        <w:rPr>
          <w:noProof/>
        </w:rPr>
        <w:drawing>
          <wp:anchor distT="0" distB="0" distL="114300" distR="114300" simplePos="0" relativeHeight="251755520" behindDoc="1" locked="0" layoutInCell="1" allowOverlap="1">
            <wp:simplePos x="0" y="0"/>
            <wp:positionH relativeFrom="column">
              <wp:posOffset>-85098</wp:posOffset>
            </wp:positionH>
            <wp:positionV relativeFrom="paragraph">
              <wp:posOffset>96033</wp:posOffset>
            </wp:positionV>
            <wp:extent cx="5871111" cy="712520"/>
            <wp:effectExtent l="19050" t="0" r="0" b="0"/>
            <wp:wrapNone/>
            <wp:docPr id="1604" name="Afbeelding 16" descr="M:\PROJECTEN\ClearView C\Manuals\User Manual\Menu Icons\color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M:\PROJECTEN\ClearView C\Manuals\User Manual\Menu Icons\colors_balk.jpg"/>
                    <pic:cNvPicPr>
                      <a:picLocks noChangeAspect="1" noChangeArrowheads="1"/>
                    </pic:cNvPicPr>
                  </pic:nvPicPr>
                  <pic:blipFill>
                    <a:blip r:embed="rId49" cstate="print"/>
                    <a:srcRect/>
                    <a:stretch>
                      <a:fillRect/>
                    </a:stretch>
                  </pic:blipFill>
                  <pic:spPr bwMode="auto">
                    <a:xfrm>
                      <a:off x="0" y="0"/>
                      <a:ext cx="5871111" cy="712520"/>
                    </a:xfrm>
                    <a:prstGeom prst="rect">
                      <a:avLst/>
                    </a:prstGeom>
                    <a:noFill/>
                    <a:ln w="9525">
                      <a:noFill/>
                      <a:miter lim="800000"/>
                      <a:headEnd/>
                      <a:tailEnd/>
                    </a:ln>
                  </pic:spPr>
                </pic:pic>
              </a:graphicData>
            </a:graphic>
          </wp:anchor>
        </w:drawing>
      </w:r>
    </w:p>
    <w:p w:rsidR="001F14A3" w:rsidRDefault="001F14A3" w:rsidP="001F14A3">
      <w:pPr>
        <w:ind w:right="42"/>
        <w:rPr>
          <w:lang w:val="en-GB"/>
        </w:rPr>
      </w:pPr>
    </w:p>
    <w:p w:rsidR="001F14A3" w:rsidRPr="00066044" w:rsidRDefault="001F14A3" w:rsidP="001F14A3">
      <w:pPr>
        <w:pStyle w:val="Heading2"/>
        <w:ind w:right="42"/>
        <w:rPr>
          <w:rFonts w:eastAsiaTheme="minorEastAsia"/>
          <w:iCs w:val="0"/>
          <w:lang w:val="en-GB" w:eastAsia="zh-CN"/>
        </w:rPr>
      </w:pPr>
      <w:bookmarkStart w:id="3351" w:name="_Toc400962893"/>
      <w:bookmarkStart w:id="3352" w:name="_Toc402169640"/>
      <w:bookmarkStart w:id="3353" w:name="_Toc402170153"/>
      <w:bookmarkStart w:id="3354" w:name="_Toc402171250"/>
      <w:bookmarkStart w:id="3355" w:name="_Toc402171671"/>
      <w:bookmarkStart w:id="3356" w:name="_Toc402172103"/>
      <w:bookmarkStart w:id="3357" w:name="_Toc402172537"/>
      <w:bookmarkStart w:id="3358" w:name="_Toc402173370"/>
      <w:bookmarkStart w:id="3359" w:name="_Toc402181207"/>
      <w:bookmarkStart w:id="3360" w:name="_Toc402181659"/>
      <w:bookmarkStart w:id="3361" w:name="_Toc499885107"/>
      <w:r>
        <w:rPr>
          <w:rFonts w:asciiTheme="minorEastAsia" w:eastAsiaTheme="minorEastAsia" w:hAnsiTheme="minorEastAsia" w:hint="eastAsia"/>
          <w:iCs w:val="0"/>
          <w:lang w:val="en-GB" w:eastAsia="zh-CN"/>
        </w:rPr>
        <w:t>菜单</w:t>
      </w:r>
      <w:r w:rsidRPr="00B40832">
        <w:rPr>
          <w:iCs w:val="0"/>
          <w:lang w:val="en-GB"/>
        </w:rPr>
        <w:t xml:space="preserve">: </w:t>
      </w:r>
      <w:r>
        <w:rPr>
          <w:rFonts w:asciiTheme="minorEastAsia" w:eastAsiaTheme="minorEastAsia" w:hAnsiTheme="minorEastAsia" w:hint="eastAsia"/>
          <w:iCs w:val="0"/>
          <w:szCs w:val="24"/>
          <w:lang w:val="en-GB" w:eastAsia="zh-CN"/>
        </w:rPr>
        <w:t>色彩模式</w:t>
      </w:r>
      <w:bookmarkEnd w:id="3351"/>
      <w:bookmarkEnd w:id="3352"/>
      <w:bookmarkEnd w:id="3353"/>
      <w:bookmarkEnd w:id="3354"/>
      <w:bookmarkEnd w:id="3355"/>
      <w:bookmarkEnd w:id="3356"/>
      <w:bookmarkEnd w:id="3357"/>
      <w:bookmarkEnd w:id="3358"/>
      <w:bookmarkEnd w:id="3359"/>
      <w:bookmarkEnd w:id="3360"/>
      <w:bookmarkEnd w:id="3361"/>
    </w:p>
    <w:p w:rsidR="001F14A3" w:rsidRDefault="001F14A3" w:rsidP="001F14A3">
      <w:pPr>
        <w:ind w:right="42"/>
        <w:rPr>
          <w:lang w:val="en-GB"/>
        </w:rPr>
      </w:pPr>
    </w:p>
    <w:p w:rsidR="001F14A3" w:rsidRDefault="001F14A3" w:rsidP="001F14A3">
      <w:pPr>
        <w:ind w:right="42"/>
        <w:rPr>
          <w:rFonts w:asciiTheme="minorEastAsia" w:eastAsiaTheme="minorEastAsia" w:hAnsiTheme="minorEastAsia"/>
          <w:lang w:val="en-GB" w:eastAsia="zh-CN"/>
        </w:rPr>
      </w:pPr>
      <w:r>
        <w:rPr>
          <w:lang w:val="en-GB"/>
        </w:rPr>
        <w:t>ClearView C</w:t>
      </w:r>
      <w:r>
        <w:rPr>
          <w:rFonts w:asciiTheme="minorEastAsia" w:eastAsiaTheme="minorEastAsia" w:hAnsiTheme="minorEastAsia" w:hint="eastAsia"/>
          <w:lang w:val="en-GB" w:eastAsia="zh-CN"/>
        </w:rPr>
        <w:t>支持四种高对比度色彩模式和一种默认的彩色模式。每一种的高对比度模式的前景色和背景色是可以设置改变的。如果你只期望使用其中一种高对比度模式，其它三种高对比度模式可以选择关闭。默认的出厂设置是</w:t>
      </w:r>
      <w:r w:rsidRPr="00355312">
        <w:rPr>
          <w:rFonts w:ascii="Arial Unicode MS" w:eastAsia="Arial Unicode MS" w:hAnsi="Arial Unicode MS" w:cs="Arial Unicode MS" w:hint="eastAsia"/>
          <w:lang w:val="en-GB" w:eastAsia="zh-CN"/>
        </w:rPr>
        <w:t>３</w:t>
      </w:r>
      <w:r>
        <w:rPr>
          <w:rFonts w:asciiTheme="minorEastAsia" w:eastAsiaTheme="minorEastAsia" w:hAnsiTheme="minorEastAsia" w:hint="eastAsia"/>
          <w:lang w:val="en-GB" w:eastAsia="zh-CN"/>
        </w:rPr>
        <w:t>种模式：彩色模式、高对比度模式</w:t>
      </w:r>
      <w:r w:rsidRPr="005D5463">
        <w:rPr>
          <w:rFonts w:hint="eastAsia"/>
          <w:lang w:val="en-GB" w:eastAsia="zh-CN"/>
        </w:rPr>
        <w:t>1</w:t>
      </w:r>
      <w:r>
        <w:rPr>
          <w:rFonts w:asciiTheme="minorEastAsia" w:eastAsiaTheme="minorEastAsia" w:hAnsiTheme="minorEastAsia" w:hint="eastAsia"/>
          <w:lang w:val="en-GB" w:eastAsia="zh-CN"/>
        </w:rPr>
        <w:t>白底黑字、高对比度</w:t>
      </w:r>
      <w:r w:rsidRPr="005D5463">
        <w:rPr>
          <w:rFonts w:hint="eastAsia"/>
          <w:lang w:val="en-GB" w:eastAsia="zh-CN"/>
        </w:rPr>
        <w:t>2</w:t>
      </w:r>
      <w:r>
        <w:rPr>
          <w:rFonts w:asciiTheme="minorEastAsia" w:eastAsiaTheme="minorEastAsia" w:hAnsiTheme="minorEastAsia" w:hint="eastAsia"/>
          <w:lang w:val="en-GB" w:eastAsia="zh-CN"/>
        </w:rPr>
        <w:t>黑底白字。</w:t>
      </w:r>
    </w:p>
    <w:p w:rsidR="001F14A3" w:rsidRDefault="001F14A3" w:rsidP="001F14A3">
      <w:pPr>
        <w:ind w:right="42"/>
        <w:rPr>
          <w:rFonts w:asciiTheme="minorEastAsia" w:eastAsiaTheme="minorEastAsia" w:hAnsiTheme="minorEastAsia"/>
          <w:lang w:val="en-GB" w:eastAsia="zh-CN"/>
        </w:rPr>
      </w:pPr>
    </w:p>
    <w:p w:rsidR="001F14A3" w:rsidRPr="0040667B" w:rsidRDefault="001F14A3" w:rsidP="001F14A3">
      <w:pPr>
        <w:ind w:right="42"/>
        <w:rPr>
          <w:rFonts w:eastAsiaTheme="minorEastAsia"/>
          <w:lang w:val="en-GB" w:eastAsia="zh-CN"/>
        </w:rPr>
      </w:pPr>
      <w:r>
        <w:rPr>
          <w:rFonts w:asciiTheme="minorEastAsia" w:eastAsiaTheme="minorEastAsia" w:hAnsiTheme="minorEastAsia" w:hint="eastAsia"/>
          <w:lang w:val="en-GB" w:eastAsia="zh-CN"/>
        </w:rPr>
        <w:t>此外，关于色彩模式组合，还有一个灰度选项可以选择。</w:t>
      </w:r>
    </w:p>
    <w:p w:rsidR="001F14A3" w:rsidRPr="00BD3B3A" w:rsidRDefault="001F14A3" w:rsidP="007E3C59">
      <w:pPr>
        <w:numPr>
          <w:ilvl w:val="0"/>
          <w:numId w:val="4"/>
        </w:numPr>
        <w:ind w:right="42"/>
        <w:rPr>
          <w:lang w:val="en-GB"/>
        </w:rPr>
      </w:pPr>
      <w:r>
        <w:rPr>
          <w:rFonts w:asciiTheme="minorEastAsia" w:eastAsiaTheme="minorEastAsia" w:hAnsiTheme="minorEastAsia" w:hint="eastAsia"/>
          <w:lang w:val="en-US" w:eastAsia="zh-CN"/>
        </w:rPr>
        <w:lastRenderedPageBreak/>
        <w:t>按下位于控制板高级功能侧面的菜单按钮，激活菜单；</w:t>
      </w:r>
      <w:r w:rsidRPr="00F43430">
        <w:rPr>
          <w:lang w:val="en-US"/>
        </w:rPr>
        <w:t>.</w:t>
      </w:r>
    </w:p>
    <w:p w:rsidR="001F14A3" w:rsidRPr="0070385A" w:rsidRDefault="001F14A3" w:rsidP="007E3C59">
      <w:pPr>
        <w:numPr>
          <w:ilvl w:val="0"/>
          <w:numId w:val="4"/>
        </w:numPr>
        <w:ind w:right="42"/>
        <w:rPr>
          <w:lang w:val="en-GB"/>
        </w:rPr>
      </w:pPr>
      <w:r>
        <w:rPr>
          <w:rFonts w:asciiTheme="minorEastAsia" w:eastAsiaTheme="minorEastAsia" w:hAnsiTheme="minorEastAsia" w:hint="eastAsia"/>
          <w:lang w:val="en-GB" w:eastAsia="zh-CN"/>
        </w:rPr>
        <w:t>使用旋钮选择菜单选项，选择色彩模式选项，按下模式按键激活此菜单；</w:t>
      </w:r>
    </w:p>
    <w:p w:rsidR="001F14A3" w:rsidRDefault="001F14A3" w:rsidP="007E3C59">
      <w:pPr>
        <w:numPr>
          <w:ilvl w:val="0"/>
          <w:numId w:val="4"/>
        </w:numPr>
        <w:ind w:right="42"/>
        <w:rPr>
          <w:lang w:val="en-GB"/>
        </w:rPr>
      </w:pPr>
      <w:r>
        <w:rPr>
          <w:rFonts w:asciiTheme="minorEastAsia" w:eastAsiaTheme="minorEastAsia" w:hAnsiTheme="minorEastAsia" w:hint="eastAsia"/>
          <w:lang w:val="en-GB" w:eastAsia="zh-CN"/>
        </w:rPr>
        <w:t>用旋钮选择四种高对比度模式之中的一种模式，按下模式按键确认你的选择；</w:t>
      </w:r>
    </w:p>
    <w:p w:rsidR="001F14A3" w:rsidRDefault="001F14A3" w:rsidP="007E3C59">
      <w:pPr>
        <w:numPr>
          <w:ilvl w:val="0"/>
          <w:numId w:val="4"/>
        </w:numPr>
        <w:ind w:right="42"/>
        <w:rPr>
          <w:lang w:val="en-GB"/>
        </w:rPr>
      </w:pPr>
      <w:r>
        <w:rPr>
          <w:rFonts w:asciiTheme="minorEastAsia" w:eastAsiaTheme="minorEastAsia" w:hAnsiTheme="minorEastAsia" w:hint="eastAsia"/>
          <w:lang w:val="en-GB" w:eastAsia="zh-CN"/>
        </w:rPr>
        <w:t>使用旋钮来浏览色彩组合的清单，选择一种高对比度模式。按下模式按键来选择一种色彩模式组合；</w:t>
      </w:r>
    </w:p>
    <w:p w:rsidR="001F14A3" w:rsidRDefault="001F14A3" w:rsidP="007E3C59">
      <w:pPr>
        <w:numPr>
          <w:ilvl w:val="0"/>
          <w:numId w:val="4"/>
        </w:numPr>
        <w:ind w:right="42"/>
        <w:rPr>
          <w:lang w:val="en-GB"/>
        </w:rPr>
      </w:pPr>
      <w:r>
        <w:rPr>
          <w:rFonts w:asciiTheme="minorEastAsia" w:eastAsiaTheme="minorEastAsia" w:hAnsiTheme="minorEastAsia" w:hint="eastAsia"/>
          <w:lang w:val="en-GB" w:eastAsia="zh-CN"/>
        </w:rPr>
        <w:t>选择关闭，可以关闭高对比度模式</w:t>
      </w:r>
      <w:r w:rsidRPr="00C3059B">
        <w:rPr>
          <w:rFonts w:hint="eastAsia"/>
          <w:lang w:val="en-GB"/>
        </w:rPr>
        <w:t>2</w:t>
      </w:r>
      <w:r>
        <w:rPr>
          <w:rFonts w:asciiTheme="minorEastAsia" w:eastAsiaTheme="minorEastAsia" w:hAnsiTheme="minorEastAsia" w:hint="eastAsia"/>
          <w:lang w:val="en-GB" w:eastAsia="zh-CN"/>
        </w:rPr>
        <w:t>，</w:t>
      </w:r>
      <w:r w:rsidRPr="00C3059B">
        <w:rPr>
          <w:rFonts w:hint="eastAsia"/>
          <w:lang w:val="en-GB"/>
        </w:rPr>
        <w:t>3</w:t>
      </w:r>
      <w:r>
        <w:rPr>
          <w:rFonts w:asciiTheme="minorEastAsia" w:eastAsiaTheme="minorEastAsia" w:hAnsiTheme="minorEastAsia" w:hint="eastAsia"/>
          <w:lang w:val="en-GB" w:eastAsia="zh-CN"/>
        </w:rPr>
        <w:t>和</w:t>
      </w:r>
      <w:r w:rsidRPr="00C3059B">
        <w:rPr>
          <w:rFonts w:hint="eastAsia"/>
          <w:lang w:val="en-GB"/>
        </w:rPr>
        <w:t>4</w:t>
      </w:r>
      <w:r>
        <w:rPr>
          <w:rFonts w:asciiTheme="minorEastAsia" w:eastAsiaTheme="minorEastAsia" w:hAnsiTheme="minorEastAsia" w:hint="eastAsia"/>
          <w:lang w:val="en-GB" w:eastAsia="zh-CN"/>
        </w:rPr>
        <w:t>；</w:t>
      </w:r>
      <w:r>
        <w:rPr>
          <w:lang w:val="en-GB"/>
        </w:rPr>
        <w:t xml:space="preserve"> </w:t>
      </w:r>
    </w:p>
    <w:p w:rsidR="001F14A3" w:rsidRDefault="001F14A3" w:rsidP="007E3C59">
      <w:pPr>
        <w:numPr>
          <w:ilvl w:val="0"/>
          <w:numId w:val="4"/>
        </w:numPr>
        <w:ind w:right="42"/>
        <w:rPr>
          <w:lang w:val="en-GB"/>
        </w:rPr>
      </w:pPr>
      <w:r>
        <w:rPr>
          <w:rFonts w:asciiTheme="minorEastAsia" w:eastAsiaTheme="minorEastAsia" w:hAnsiTheme="minorEastAsia" w:hint="eastAsia"/>
          <w:lang w:val="en-GB" w:eastAsia="zh-CN"/>
        </w:rPr>
        <w:t>选择模式按键确认你的选择并退出菜单；</w:t>
      </w:r>
    </w:p>
    <w:p w:rsidR="001F14A3" w:rsidRDefault="001F14A3" w:rsidP="001F14A3">
      <w:pPr>
        <w:ind w:right="42"/>
        <w:rPr>
          <w:lang w:val="en-GB"/>
        </w:rPr>
      </w:pPr>
    </w:p>
    <w:p w:rsidR="001F14A3" w:rsidRDefault="001F14A3" w:rsidP="001F14A3">
      <w:pPr>
        <w:ind w:right="42"/>
        <w:rPr>
          <w:lang w:val="en-GB"/>
        </w:rPr>
      </w:pPr>
      <w:r>
        <w:rPr>
          <w:rFonts w:asciiTheme="minorEastAsia" w:eastAsiaTheme="minorEastAsia" w:hAnsiTheme="minorEastAsia" w:hint="eastAsia"/>
          <w:lang w:val="en-GB" w:eastAsia="zh-CN"/>
        </w:rPr>
        <w:t>你可以选择以下的色彩模式组合：</w:t>
      </w:r>
    </w:p>
    <w:tbl>
      <w:tblPr>
        <w:tblW w:w="0" w:type="auto"/>
        <w:tblInd w:w="108" w:type="dxa"/>
        <w:tblLook w:val="04A0" w:firstRow="1" w:lastRow="0" w:firstColumn="1" w:lastColumn="0" w:noHBand="0" w:noVBand="1"/>
      </w:tblPr>
      <w:tblGrid>
        <w:gridCol w:w="4896"/>
        <w:gridCol w:w="4284"/>
      </w:tblGrid>
      <w:tr w:rsidR="001F14A3" w:rsidTr="001F14A3">
        <w:tc>
          <w:tcPr>
            <w:tcW w:w="4896" w:type="dxa"/>
          </w:tcPr>
          <w:p w:rsidR="001F14A3" w:rsidRDefault="001F14A3" w:rsidP="007E3C59">
            <w:pPr>
              <w:pStyle w:val="ListParagraph"/>
              <w:numPr>
                <w:ilvl w:val="0"/>
                <w:numId w:val="6"/>
              </w:numPr>
              <w:rPr>
                <w:lang w:val="en-GB"/>
              </w:rPr>
            </w:pPr>
            <w:r>
              <w:rPr>
                <w:rFonts w:asciiTheme="minorEastAsia" w:eastAsiaTheme="minorEastAsia" w:hAnsiTheme="minorEastAsia" w:hint="eastAsia"/>
                <w:lang w:val="en-GB" w:eastAsia="zh-CN"/>
              </w:rPr>
              <w:t>黑底白字</w:t>
            </w:r>
          </w:p>
          <w:p w:rsidR="001F14A3" w:rsidRDefault="001F14A3" w:rsidP="007E3C59">
            <w:pPr>
              <w:pStyle w:val="ListParagraph"/>
              <w:numPr>
                <w:ilvl w:val="0"/>
                <w:numId w:val="6"/>
              </w:numPr>
              <w:rPr>
                <w:lang w:val="en-GB"/>
              </w:rPr>
            </w:pPr>
            <w:r>
              <w:rPr>
                <w:rFonts w:asciiTheme="minorEastAsia" w:eastAsiaTheme="minorEastAsia" w:hAnsiTheme="minorEastAsia" w:hint="eastAsia"/>
                <w:lang w:val="en-GB" w:eastAsia="zh-CN"/>
              </w:rPr>
              <w:t>白底黑字</w:t>
            </w:r>
          </w:p>
          <w:p w:rsidR="001F14A3" w:rsidRDefault="001F14A3" w:rsidP="007E3C59">
            <w:pPr>
              <w:pStyle w:val="ListParagraph"/>
              <w:numPr>
                <w:ilvl w:val="0"/>
                <w:numId w:val="6"/>
              </w:numPr>
              <w:rPr>
                <w:lang w:val="en-GB"/>
              </w:rPr>
            </w:pPr>
            <w:r>
              <w:rPr>
                <w:rFonts w:asciiTheme="minorEastAsia" w:eastAsiaTheme="minorEastAsia" w:hAnsiTheme="minorEastAsia" w:hint="eastAsia"/>
                <w:lang w:val="en-GB" w:eastAsia="zh-CN"/>
              </w:rPr>
              <w:t>黄底黑字</w:t>
            </w:r>
          </w:p>
          <w:p w:rsidR="001F14A3" w:rsidRDefault="001F14A3" w:rsidP="007E3C59">
            <w:pPr>
              <w:pStyle w:val="ListParagraph"/>
              <w:numPr>
                <w:ilvl w:val="0"/>
                <w:numId w:val="6"/>
              </w:numPr>
              <w:rPr>
                <w:lang w:val="en-GB"/>
              </w:rPr>
            </w:pPr>
            <w:r>
              <w:rPr>
                <w:rFonts w:asciiTheme="minorEastAsia" w:eastAsiaTheme="minorEastAsia" w:hAnsiTheme="minorEastAsia" w:hint="eastAsia"/>
                <w:lang w:val="en-GB" w:eastAsia="zh-CN"/>
              </w:rPr>
              <w:t>黑底黄字</w:t>
            </w:r>
          </w:p>
          <w:p w:rsidR="001F14A3" w:rsidRDefault="001F14A3" w:rsidP="007E3C59">
            <w:pPr>
              <w:pStyle w:val="ListParagraph"/>
              <w:numPr>
                <w:ilvl w:val="0"/>
                <w:numId w:val="6"/>
              </w:numPr>
              <w:rPr>
                <w:lang w:val="en-GB"/>
              </w:rPr>
            </w:pPr>
            <w:r>
              <w:rPr>
                <w:rFonts w:asciiTheme="minorEastAsia" w:eastAsiaTheme="minorEastAsia" w:hAnsiTheme="minorEastAsia" w:hint="eastAsia"/>
                <w:lang w:val="en-GB" w:eastAsia="zh-CN"/>
              </w:rPr>
              <w:t>黄底蓝字</w:t>
            </w:r>
          </w:p>
          <w:p w:rsidR="001F14A3" w:rsidRDefault="001F14A3" w:rsidP="007E3C59">
            <w:pPr>
              <w:pStyle w:val="ListParagraph"/>
              <w:numPr>
                <w:ilvl w:val="0"/>
                <w:numId w:val="6"/>
              </w:numPr>
              <w:rPr>
                <w:lang w:val="en-GB"/>
              </w:rPr>
            </w:pPr>
            <w:r>
              <w:rPr>
                <w:rFonts w:asciiTheme="minorEastAsia" w:eastAsiaTheme="minorEastAsia" w:hAnsiTheme="minorEastAsia" w:hint="eastAsia"/>
                <w:lang w:val="en-GB" w:eastAsia="zh-CN"/>
              </w:rPr>
              <w:t>蓝底黄字</w:t>
            </w:r>
          </w:p>
          <w:p w:rsidR="001F14A3" w:rsidRDefault="001F14A3" w:rsidP="007E3C59">
            <w:pPr>
              <w:pStyle w:val="ListParagraph"/>
              <w:numPr>
                <w:ilvl w:val="0"/>
                <w:numId w:val="6"/>
              </w:numPr>
              <w:rPr>
                <w:lang w:val="en-GB"/>
              </w:rPr>
            </w:pPr>
            <w:r>
              <w:rPr>
                <w:rFonts w:asciiTheme="minorEastAsia" w:eastAsiaTheme="minorEastAsia" w:hAnsiTheme="minorEastAsia" w:hint="eastAsia"/>
                <w:lang w:val="en-GB" w:eastAsia="zh-CN"/>
              </w:rPr>
              <w:t>黑底红字</w:t>
            </w:r>
          </w:p>
          <w:p w:rsidR="001F14A3" w:rsidRDefault="001F14A3" w:rsidP="007E3C59">
            <w:pPr>
              <w:pStyle w:val="ListParagraph"/>
              <w:numPr>
                <w:ilvl w:val="0"/>
                <w:numId w:val="6"/>
              </w:numPr>
              <w:rPr>
                <w:lang w:val="en-GB"/>
              </w:rPr>
            </w:pPr>
            <w:r>
              <w:rPr>
                <w:rFonts w:asciiTheme="minorEastAsia" w:eastAsiaTheme="minorEastAsia" w:hAnsiTheme="minorEastAsia" w:hint="eastAsia"/>
                <w:lang w:val="en-GB" w:eastAsia="zh-CN"/>
              </w:rPr>
              <w:t>红底黑字</w:t>
            </w:r>
          </w:p>
          <w:p w:rsidR="001F14A3" w:rsidRPr="009535F7" w:rsidRDefault="001F14A3" w:rsidP="001F14A3">
            <w:pPr>
              <w:pStyle w:val="ListParagraph"/>
              <w:rPr>
                <w:lang w:val="en-GB"/>
              </w:rPr>
            </w:pPr>
          </w:p>
        </w:tc>
        <w:tc>
          <w:tcPr>
            <w:tcW w:w="4284" w:type="dxa"/>
          </w:tcPr>
          <w:p w:rsidR="001F14A3" w:rsidRDefault="001F14A3" w:rsidP="007E3C59">
            <w:pPr>
              <w:pStyle w:val="ListParagraph"/>
              <w:numPr>
                <w:ilvl w:val="0"/>
                <w:numId w:val="6"/>
              </w:numPr>
              <w:rPr>
                <w:lang w:val="en-GB"/>
              </w:rPr>
            </w:pPr>
            <w:r>
              <w:rPr>
                <w:rFonts w:asciiTheme="minorEastAsia" w:eastAsiaTheme="minorEastAsia" w:hAnsiTheme="minorEastAsia" w:hint="eastAsia"/>
                <w:lang w:val="en-GB" w:eastAsia="zh-CN"/>
              </w:rPr>
              <w:t>黑底绿字</w:t>
            </w:r>
          </w:p>
          <w:p w:rsidR="001F14A3" w:rsidRDefault="001F14A3" w:rsidP="007E3C59">
            <w:pPr>
              <w:pStyle w:val="ListParagraph"/>
              <w:numPr>
                <w:ilvl w:val="0"/>
                <w:numId w:val="6"/>
              </w:numPr>
              <w:rPr>
                <w:lang w:val="en-GB"/>
              </w:rPr>
            </w:pPr>
            <w:r>
              <w:rPr>
                <w:rFonts w:asciiTheme="minorEastAsia" w:eastAsiaTheme="minorEastAsia" w:hAnsiTheme="minorEastAsia" w:hint="eastAsia"/>
                <w:lang w:val="en-GB" w:eastAsia="zh-CN"/>
              </w:rPr>
              <w:t>绿底黑字</w:t>
            </w:r>
          </w:p>
          <w:p w:rsidR="001F14A3" w:rsidRPr="008D15F2" w:rsidRDefault="001F14A3" w:rsidP="007E3C59">
            <w:pPr>
              <w:pStyle w:val="ListParagraph"/>
              <w:numPr>
                <w:ilvl w:val="0"/>
                <w:numId w:val="6"/>
              </w:numPr>
              <w:rPr>
                <w:lang w:val="en-GB"/>
              </w:rPr>
            </w:pPr>
            <w:r w:rsidRPr="008D15F2">
              <w:rPr>
                <w:rFonts w:hint="eastAsia"/>
                <w:lang w:eastAsia="zh-CN"/>
              </w:rPr>
              <w:t>黑底粉字</w:t>
            </w:r>
          </w:p>
          <w:p w:rsidR="001F14A3" w:rsidRPr="008D15F2" w:rsidRDefault="001F14A3" w:rsidP="007E3C59">
            <w:pPr>
              <w:pStyle w:val="ListParagraph"/>
              <w:numPr>
                <w:ilvl w:val="0"/>
                <w:numId w:val="6"/>
              </w:numPr>
              <w:rPr>
                <w:lang w:val="en-GB"/>
              </w:rPr>
            </w:pPr>
            <w:r w:rsidRPr="008D15F2">
              <w:rPr>
                <w:rFonts w:hint="eastAsia"/>
                <w:lang w:eastAsia="zh-CN"/>
              </w:rPr>
              <w:t>粉底黑字</w:t>
            </w:r>
          </w:p>
          <w:p w:rsidR="001F14A3" w:rsidRDefault="001F14A3" w:rsidP="007E3C59">
            <w:pPr>
              <w:pStyle w:val="ListParagraph"/>
              <w:numPr>
                <w:ilvl w:val="0"/>
                <w:numId w:val="6"/>
              </w:numPr>
              <w:rPr>
                <w:lang w:val="en-GB"/>
              </w:rPr>
            </w:pPr>
            <w:r>
              <w:rPr>
                <w:rFonts w:asciiTheme="minorEastAsia" w:eastAsiaTheme="minorEastAsia" w:hAnsiTheme="minorEastAsia" w:hint="eastAsia"/>
                <w:lang w:val="en-GB" w:eastAsia="zh-CN"/>
              </w:rPr>
              <w:t>蓝底白字</w:t>
            </w:r>
          </w:p>
          <w:p w:rsidR="001F14A3" w:rsidRDefault="001F14A3" w:rsidP="007E3C59">
            <w:pPr>
              <w:pStyle w:val="ListParagraph"/>
              <w:numPr>
                <w:ilvl w:val="0"/>
                <w:numId w:val="6"/>
              </w:numPr>
              <w:rPr>
                <w:lang w:val="en-GB"/>
              </w:rPr>
            </w:pPr>
            <w:r>
              <w:rPr>
                <w:rFonts w:asciiTheme="minorEastAsia" w:eastAsiaTheme="minorEastAsia" w:hAnsiTheme="minorEastAsia" w:hint="eastAsia"/>
                <w:lang w:val="en-GB" w:eastAsia="zh-CN"/>
              </w:rPr>
              <w:t>白底蓝字</w:t>
            </w:r>
          </w:p>
          <w:p w:rsidR="001F14A3" w:rsidRDefault="001F14A3" w:rsidP="007E3C59">
            <w:pPr>
              <w:pStyle w:val="ListParagraph"/>
              <w:numPr>
                <w:ilvl w:val="0"/>
                <w:numId w:val="6"/>
              </w:numPr>
              <w:rPr>
                <w:lang w:val="en-GB"/>
              </w:rPr>
            </w:pPr>
            <w:r>
              <w:rPr>
                <w:rFonts w:asciiTheme="minorEastAsia" w:eastAsiaTheme="minorEastAsia" w:hAnsiTheme="minorEastAsia" w:hint="eastAsia"/>
                <w:lang w:val="en-GB" w:eastAsia="zh-CN"/>
              </w:rPr>
              <w:t>黑底琥珀色字</w:t>
            </w:r>
          </w:p>
          <w:p w:rsidR="001F14A3" w:rsidRDefault="001F14A3" w:rsidP="007E3C59">
            <w:pPr>
              <w:pStyle w:val="ListParagraph"/>
              <w:numPr>
                <w:ilvl w:val="0"/>
                <w:numId w:val="6"/>
              </w:numPr>
              <w:rPr>
                <w:lang w:val="en-GB"/>
              </w:rPr>
            </w:pPr>
            <w:r>
              <w:rPr>
                <w:rFonts w:asciiTheme="minorEastAsia" w:eastAsiaTheme="minorEastAsia" w:hAnsiTheme="minorEastAsia" w:hint="eastAsia"/>
                <w:lang w:val="en-GB" w:eastAsia="zh-CN"/>
              </w:rPr>
              <w:t>琥珀色底黑字</w:t>
            </w:r>
          </w:p>
          <w:p w:rsidR="001F14A3" w:rsidRDefault="001F14A3" w:rsidP="001860BE">
            <w:pPr>
              <w:pStyle w:val="ListParagraph"/>
              <w:numPr>
                <w:ilvl w:val="0"/>
                <w:numId w:val="6"/>
              </w:numPr>
              <w:rPr>
                <w:lang w:val="en-GB"/>
              </w:rPr>
            </w:pPr>
            <w:r>
              <w:rPr>
                <w:rFonts w:asciiTheme="minorEastAsia" w:eastAsiaTheme="minorEastAsia" w:hAnsiTheme="minorEastAsia" w:hint="eastAsia"/>
                <w:lang w:val="en-GB" w:eastAsia="zh-CN"/>
              </w:rPr>
              <w:t>灰度</w:t>
            </w:r>
          </w:p>
        </w:tc>
      </w:tr>
    </w:tbl>
    <w:p w:rsidR="001F14A3" w:rsidRPr="005F7031" w:rsidRDefault="001F14A3" w:rsidP="001F14A3">
      <w:pPr>
        <w:rPr>
          <w:rFonts w:eastAsiaTheme="minorEastAsia"/>
          <w:lang w:val="en-GB" w:eastAsia="zh-CN"/>
        </w:rPr>
      </w:pPr>
    </w:p>
    <w:p w:rsidR="001F14A3" w:rsidRDefault="001F14A3" w:rsidP="001F14A3">
      <w:pPr>
        <w:ind w:left="720" w:right="42"/>
        <w:rPr>
          <w:lang w:val="en-GB"/>
        </w:rPr>
      </w:pPr>
      <w:r>
        <w:rPr>
          <w:noProof/>
        </w:rPr>
        <w:drawing>
          <wp:anchor distT="0" distB="0" distL="114300" distR="114300" simplePos="0" relativeHeight="251791360" behindDoc="1" locked="0" layoutInCell="1" allowOverlap="1">
            <wp:simplePos x="0" y="0"/>
            <wp:positionH relativeFrom="column">
              <wp:posOffset>-95398</wp:posOffset>
            </wp:positionH>
            <wp:positionV relativeFrom="paragraph">
              <wp:posOffset>65141</wp:posOffset>
            </wp:positionV>
            <wp:extent cx="6215495" cy="712520"/>
            <wp:effectExtent l="19050" t="0" r="0" b="0"/>
            <wp:wrapNone/>
            <wp:docPr id="1605" name="Afbeelding 19" descr="M:\PROJECTEN\ClearView C\Manuals\User Manual\Menu Icons\ligh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M:\PROJECTEN\ClearView C\Manuals\User Manual\Menu Icons\light_balk.jpg"/>
                    <pic:cNvPicPr>
                      <a:picLocks noChangeAspect="1" noChangeArrowheads="1"/>
                    </pic:cNvPicPr>
                  </pic:nvPicPr>
                  <pic:blipFill>
                    <a:blip r:embed="rId50" cstate="print"/>
                    <a:srcRect/>
                    <a:stretch>
                      <a:fillRect/>
                    </a:stretch>
                  </pic:blipFill>
                  <pic:spPr bwMode="auto">
                    <a:xfrm>
                      <a:off x="0" y="0"/>
                      <a:ext cx="6215495" cy="712520"/>
                    </a:xfrm>
                    <a:prstGeom prst="rect">
                      <a:avLst/>
                    </a:prstGeom>
                    <a:noFill/>
                    <a:ln w="9525">
                      <a:noFill/>
                      <a:miter lim="800000"/>
                      <a:headEnd/>
                      <a:tailEnd/>
                    </a:ln>
                  </pic:spPr>
                </pic:pic>
              </a:graphicData>
            </a:graphic>
          </wp:anchor>
        </w:drawing>
      </w:r>
    </w:p>
    <w:p w:rsidR="001F14A3" w:rsidRPr="003A2B7E" w:rsidRDefault="001F14A3" w:rsidP="001F14A3">
      <w:pPr>
        <w:ind w:left="720" w:right="42" w:hanging="11"/>
        <w:rPr>
          <w:lang w:val="en-GB"/>
        </w:rPr>
      </w:pPr>
    </w:p>
    <w:p w:rsidR="001F14A3" w:rsidRPr="00152454" w:rsidRDefault="001F14A3" w:rsidP="001F14A3">
      <w:pPr>
        <w:pStyle w:val="Heading2"/>
        <w:rPr>
          <w:lang w:val="en-GB"/>
        </w:rPr>
      </w:pPr>
      <w:bookmarkStart w:id="3362" w:name="_Toc400962894"/>
      <w:bookmarkStart w:id="3363" w:name="_Toc402169641"/>
      <w:bookmarkStart w:id="3364" w:name="_Toc402170154"/>
      <w:bookmarkStart w:id="3365" w:name="_Toc402171251"/>
      <w:bookmarkStart w:id="3366" w:name="_Toc402171672"/>
      <w:bookmarkStart w:id="3367" w:name="_Toc402172104"/>
      <w:bookmarkStart w:id="3368" w:name="_Toc402172538"/>
      <w:bookmarkStart w:id="3369" w:name="_Toc402173371"/>
      <w:bookmarkStart w:id="3370" w:name="_Toc402181208"/>
      <w:bookmarkStart w:id="3371" w:name="_Toc402181660"/>
      <w:bookmarkStart w:id="3372" w:name="_Toc499885108"/>
      <w:r>
        <w:rPr>
          <w:rFonts w:asciiTheme="minorEastAsia" w:eastAsiaTheme="minorEastAsia" w:hAnsiTheme="minorEastAsia" w:hint="eastAsia"/>
          <w:lang w:val="en-GB" w:eastAsia="zh-CN"/>
        </w:rPr>
        <w:t>菜单</w:t>
      </w:r>
      <w:r w:rsidRPr="00152454">
        <w:rPr>
          <w:lang w:val="en-GB"/>
        </w:rPr>
        <w:t xml:space="preserve">: </w:t>
      </w:r>
      <w:r>
        <w:rPr>
          <w:rFonts w:asciiTheme="minorEastAsia" w:eastAsiaTheme="minorEastAsia" w:hAnsiTheme="minorEastAsia" w:hint="eastAsia"/>
          <w:lang w:val="en-GB" w:eastAsia="zh-CN"/>
        </w:rPr>
        <w:t>灯光</w:t>
      </w:r>
      <w:bookmarkEnd w:id="3362"/>
      <w:bookmarkEnd w:id="3363"/>
      <w:bookmarkEnd w:id="3364"/>
      <w:bookmarkEnd w:id="3365"/>
      <w:bookmarkEnd w:id="3366"/>
      <w:bookmarkEnd w:id="3367"/>
      <w:bookmarkEnd w:id="3368"/>
      <w:bookmarkEnd w:id="3369"/>
      <w:bookmarkEnd w:id="3370"/>
      <w:bookmarkEnd w:id="3371"/>
      <w:bookmarkEnd w:id="3372"/>
      <w:r w:rsidRPr="00F43430">
        <w:rPr>
          <w:rFonts w:ascii="Times New Roman" w:eastAsia="Times New Roman" w:hAnsi="Times New Roman"/>
          <w:snapToGrid w:val="0"/>
          <w:color w:val="000000"/>
          <w:w w:val="0"/>
          <w:sz w:val="0"/>
          <w:szCs w:val="0"/>
          <w:u w:color="000000"/>
          <w:bdr w:val="none" w:sz="0" w:space="0" w:color="000000"/>
          <w:shd w:val="clear" w:color="000000" w:fill="000000"/>
          <w:lang w:val="en-US"/>
        </w:rPr>
        <w:t xml:space="preserve"> </w:t>
      </w:r>
    </w:p>
    <w:p w:rsidR="001F14A3" w:rsidRDefault="001F14A3" w:rsidP="001F14A3">
      <w:pPr>
        <w:ind w:right="42"/>
        <w:rPr>
          <w:lang w:val="en-GB"/>
        </w:rPr>
      </w:pPr>
    </w:p>
    <w:p w:rsidR="001F14A3" w:rsidRDefault="001F14A3" w:rsidP="001F14A3">
      <w:pPr>
        <w:ind w:right="42"/>
        <w:rPr>
          <w:lang w:val="en-GB"/>
        </w:rPr>
      </w:pPr>
      <w:r>
        <w:rPr>
          <w:rFonts w:asciiTheme="minorEastAsia" w:eastAsiaTheme="minorEastAsia" w:hAnsiTheme="minorEastAsia" w:hint="eastAsia"/>
          <w:lang w:val="en-GB" w:eastAsia="zh-CN"/>
        </w:rPr>
        <w:t>此菜单选项是可以选择打开或关闭照明灯-位于摄像头左面和右面的位置。默认的设置是灯光是打开的。如果你选择关闭，机器在开机时是灯光是关闭的状态。</w:t>
      </w:r>
    </w:p>
    <w:p w:rsidR="001F14A3" w:rsidRDefault="001F14A3" w:rsidP="001F14A3">
      <w:pPr>
        <w:ind w:right="42"/>
        <w:rPr>
          <w:lang w:val="en-GB"/>
        </w:rPr>
      </w:pPr>
    </w:p>
    <w:p w:rsidR="001F14A3" w:rsidRDefault="001F14A3" w:rsidP="007E3C59">
      <w:pPr>
        <w:numPr>
          <w:ilvl w:val="0"/>
          <w:numId w:val="4"/>
        </w:numPr>
        <w:ind w:right="42"/>
        <w:rPr>
          <w:lang w:val="en-GB"/>
        </w:rPr>
      </w:pPr>
      <w:r>
        <w:rPr>
          <w:rFonts w:asciiTheme="minorEastAsia" w:eastAsiaTheme="minorEastAsia" w:hAnsiTheme="minorEastAsia" w:hint="eastAsia"/>
          <w:lang w:val="en-US" w:eastAsia="zh-CN"/>
        </w:rPr>
        <w:t>按下位于控制板高级功能侧面的菜单按钮，激活菜单；</w:t>
      </w:r>
    </w:p>
    <w:p w:rsidR="001F14A3" w:rsidRDefault="001F14A3" w:rsidP="007E3C59">
      <w:pPr>
        <w:numPr>
          <w:ilvl w:val="0"/>
          <w:numId w:val="4"/>
        </w:numPr>
        <w:ind w:right="42"/>
        <w:rPr>
          <w:lang w:val="en-GB"/>
        </w:rPr>
      </w:pPr>
      <w:r>
        <w:rPr>
          <w:rFonts w:asciiTheme="minorEastAsia" w:eastAsiaTheme="minorEastAsia" w:hAnsiTheme="minorEastAsia" w:hint="eastAsia"/>
          <w:lang w:val="en-GB" w:eastAsia="zh-CN"/>
        </w:rPr>
        <w:t>使用旋钮来选择菜单。选择菜单中的灯光选项，按下模式按键来激活此菜单；</w:t>
      </w:r>
    </w:p>
    <w:p w:rsidR="001F14A3" w:rsidRPr="001860BE" w:rsidRDefault="001F14A3" w:rsidP="007E3C59">
      <w:pPr>
        <w:numPr>
          <w:ilvl w:val="0"/>
          <w:numId w:val="4"/>
        </w:numPr>
        <w:ind w:right="42"/>
        <w:rPr>
          <w:lang w:val="en-GB" w:eastAsia="zh-CN"/>
        </w:rPr>
      </w:pPr>
      <w:r>
        <w:rPr>
          <w:rFonts w:asciiTheme="minorEastAsia" w:eastAsiaTheme="minorEastAsia" w:hAnsiTheme="minorEastAsia" w:hint="eastAsia"/>
          <w:lang w:val="en-GB" w:eastAsia="zh-CN"/>
        </w:rPr>
        <w:t>要要照明灯打开，用旋钮选择值为“</w:t>
      </w:r>
      <w:r>
        <w:rPr>
          <w:lang w:val="en-GB"/>
        </w:rPr>
        <w:t>ON</w:t>
      </w:r>
      <w:r>
        <w:rPr>
          <w:rFonts w:asciiTheme="minorEastAsia" w:eastAsiaTheme="minorEastAsia" w:hAnsiTheme="minorEastAsia" w:hint="eastAsia"/>
          <w:lang w:val="en-GB" w:eastAsia="zh-CN"/>
        </w:rPr>
        <w:t>”（开），按下模式按键以确认你的选择。选择“</w:t>
      </w:r>
      <w:r>
        <w:rPr>
          <w:lang w:val="en-GB" w:eastAsia="zh-CN"/>
        </w:rPr>
        <w:t>OFF</w:t>
      </w:r>
      <w:r>
        <w:rPr>
          <w:rFonts w:asciiTheme="minorEastAsia" w:eastAsiaTheme="minorEastAsia" w:hAnsiTheme="minorEastAsia" w:hint="eastAsia"/>
          <w:lang w:val="en-GB" w:eastAsia="zh-CN"/>
        </w:rPr>
        <w:t>”（关）即为关闭照明灯,</w:t>
      </w:r>
      <w:r w:rsidRPr="00E82794">
        <w:rPr>
          <w:rFonts w:asciiTheme="minorEastAsia" w:eastAsiaTheme="minorEastAsia" w:hAnsiTheme="minorEastAsia" w:hint="eastAsia"/>
          <w:lang w:val="en-GB" w:eastAsia="zh-CN"/>
        </w:rPr>
        <w:t xml:space="preserve"> </w:t>
      </w:r>
      <w:r>
        <w:rPr>
          <w:rFonts w:asciiTheme="minorEastAsia" w:eastAsiaTheme="minorEastAsia" w:hAnsiTheme="minorEastAsia" w:hint="eastAsia"/>
          <w:lang w:val="en-GB" w:eastAsia="zh-CN"/>
        </w:rPr>
        <w:t>按下模式按键以确认你的选择并推出菜单；</w:t>
      </w:r>
    </w:p>
    <w:p w:rsidR="005B4151" w:rsidRDefault="005B4151" w:rsidP="001860BE">
      <w:pPr>
        <w:ind w:right="42"/>
        <w:rPr>
          <w:rFonts w:asciiTheme="minorEastAsia" w:eastAsia="SimSun" w:hAnsiTheme="minorEastAsia"/>
          <w:lang w:val="en-GB" w:eastAsia="zh-CN"/>
        </w:rPr>
      </w:pPr>
    </w:p>
    <w:p w:rsidR="001F14A3" w:rsidRPr="00F43430" w:rsidRDefault="001F14A3" w:rsidP="001860BE">
      <w:pPr>
        <w:rPr>
          <w:iCs/>
          <w:noProof/>
          <w:lang w:val="en-US" w:eastAsia="zh-CN"/>
        </w:rPr>
      </w:pPr>
      <w:r>
        <w:rPr>
          <w:noProof/>
        </w:rPr>
        <w:drawing>
          <wp:anchor distT="0" distB="0" distL="114300" distR="114300" simplePos="0" relativeHeight="251607040" behindDoc="1" locked="0" layoutInCell="1" allowOverlap="1">
            <wp:simplePos x="0" y="0"/>
            <wp:positionH relativeFrom="column">
              <wp:posOffset>-96129</wp:posOffset>
            </wp:positionH>
            <wp:positionV relativeFrom="paragraph">
              <wp:posOffset>-115179</wp:posOffset>
            </wp:positionV>
            <wp:extent cx="6212937" cy="717452"/>
            <wp:effectExtent l="19050" t="0" r="0" b="0"/>
            <wp:wrapNone/>
            <wp:docPr id="1606" name="Afbeelding 20" descr="M:\PROJECTEN\ClearView C\Manuals\User Manual\Menu Icons\keylock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M:\PROJECTEN\ClearView C\Manuals\User Manual\Menu Icons\keylock_balk.jpg"/>
                    <pic:cNvPicPr>
                      <a:picLocks noChangeAspect="1" noChangeArrowheads="1"/>
                    </pic:cNvPicPr>
                  </pic:nvPicPr>
                  <pic:blipFill>
                    <a:blip r:embed="rId51" cstate="print"/>
                    <a:srcRect/>
                    <a:stretch>
                      <a:fillRect/>
                    </a:stretch>
                  </pic:blipFill>
                  <pic:spPr bwMode="auto">
                    <a:xfrm>
                      <a:off x="0" y="0"/>
                      <a:ext cx="6212937" cy="717452"/>
                    </a:xfrm>
                    <a:prstGeom prst="rect">
                      <a:avLst/>
                    </a:prstGeom>
                    <a:noFill/>
                    <a:ln w="9525">
                      <a:noFill/>
                      <a:miter lim="800000"/>
                      <a:headEnd/>
                      <a:tailEnd/>
                    </a:ln>
                  </pic:spPr>
                </pic:pic>
              </a:graphicData>
            </a:graphic>
          </wp:anchor>
        </w:drawing>
      </w:r>
    </w:p>
    <w:p w:rsidR="001F14A3" w:rsidRPr="00856A58" w:rsidRDefault="001F14A3" w:rsidP="001F14A3">
      <w:pPr>
        <w:pStyle w:val="Heading2"/>
        <w:ind w:right="42"/>
        <w:jc w:val="left"/>
        <w:rPr>
          <w:rFonts w:eastAsiaTheme="minorEastAsia"/>
          <w:iCs w:val="0"/>
          <w:lang w:val="en-GB" w:eastAsia="zh-CN"/>
        </w:rPr>
      </w:pPr>
      <w:bookmarkStart w:id="3373" w:name="_Toc400962895"/>
      <w:bookmarkStart w:id="3374" w:name="_Toc402169642"/>
      <w:bookmarkStart w:id="3375" w:name="_Toc402170155"/>
      <w:bookmarkStart w:id="3376" w:name="_Toc402171252"/>
      <w:bookmarkStart w:id="3377" w:name="_Toc402171673"/>
      <w:bookmarkStart w:id="3378" w:name="_Toc402172105"/>
      <w:bookmarkStart w:id="3379" w:name="_Toc402172539"/>
      <w:bookmarkStart w:id="3380" w:name="_Toc402173372"/>
      <w:bookmarkStart w:id="3381" w:name="_Toc402181209"/>
      <w:bookmarkStart w:id="3382" w:name="_Toc402181661"/>
      <w:bookmarkStart w:id="3383" w:name="_Toc499885109"/>
      <w:r>
        <w:rPr>
          <w:rFonts w:asciiTheme="minorEastAsia" w:eastAsiaTheme="minorEastAsia" w:hAnsiTheme="minorEastAsia" w:hint="eastAsia"/>
          <w:iCs w:val="0"/>
          <w:lang w:val="en-GB" w:eastAsia="zh-CN"/>
        </w:rPr>
        <w:t>菜单</w:t>
      </w:r>
      <w:r>
        <w:rPr>
          <w:iCs w:val="0"/>
          <w:lang w:val="en-GB"/>
        </w:rPr>
        <w:t xml:space="preserve">: </w:t>
      </w:r>
      <w:r>
        <w:rPr>
          <w:rFonts w:asciiTheme="minorEastAsia" w:eastAsiaTheme="minorEastAsia" w:hAnsiTheme="minorEastAsia" w:hint="eastAsia"/>
          <w:iCs w:val="0"/>
          <w:lang w:val="en-GB" w:eastAsia="zh-CN"/>
        </w:rPr>
        <w:t>锁定</w:t>
      </w:r>
      <w:bookmarkEnd w:id="3373"/>
      <w:bookmarkEnd w:id="3374"/>
      <w:bookmarkEnd w:id="3375"/>
      <w:bookmarkEnd w:id="3376"/>
      <w:bookmarkEnd w:id="3377"/>
      <w:bookmarkEnd w:id="3378"/>
      <w:bookmarkEnd w:id="3379"/>
      <w:bookmarkEnd w:id="3380"/>
      <w:bookmarkEnd w:id="3381"/>
      <w:bookmarkEnd w:id="3382"/>
      <w:bookmarkEnd w:id="3383"/>
    </w:p>
    <w:p w:rsidR="001F14A3" w:rsidRDefault="001F14A3" w:rsidP="001F14A3">
      <w:pPr>
        <w:rPr>
          <w:rFonts w:eastAsiaTheme="minorEastAsia"/>
          <w:sz w:val="24"/>
          <w:szCs w:val="24"/>
          <w:lang w:val="en-GB" w:eastAsia="zh-CN"/>
        </w:rPr>
      </w:pPr>
    </w:p>
    <w:p w:rsidR="001F14A3" w:rsidRDefault="001F14A3" w:rsidP="001F14A3">
      <w:pPr>
        <w:rPr>
          <w:lang w:val="es-ES_tradnl"/>
        </w:rPr>
      </w:pPr>
      <w:r>
        <w:rPr>
          <w:rFonts w:asciiTheme="minorEastAsia" w:eastAsiaTheme="minorEastAsia" w:hAnsiTheme="minorEastAsia" w:hint="eastAsia"/>
          <w:lang w:val="es-ES_tradnl" w:eastAsia="zh-CN"/>
        </w:rPr>
        <w:t>此菜单可允许锁定或解锁控制板上的高级功能，作为菜单按钮的额外功能。如果为锁定状态，亮度、标记线\标记窗、计算机和自动对焦等高级功能都是锁定的。菜单按钮仍保持未锁定状态。</w:t>
      </w:r>
    </w:p>
    <w:p w:rsidR="001F14A3" w:rsidRPr="004D2124" w:rsidRDefault="001F14A3" w:rsidP="001F14A3">
      <w:pPr>
        <w:rPr>
          <w:rFonts w:asciiTheme="minorEastAsia" w:eastAsiaTheme="minorEastAsia" w:hAnsiTheme="minorEastAsia"/>
          <w:lang w:val="es-ES_tradnl" w:eastAsia="zh-CN"/>
        </w:rPr>
      </w:pPr>
      <w:r w:rsidRPr="004D2124">
        <w:rPr>
          <w:rFonts w:asciiTheme="minorEastAsia" w:eastAsiaTheme="minorEastAsia" w:hAnsiTheme="minorEastAsia" w:hint="eastAsia"/>
          <w:lang w:val="es-ES_tradnl" w:eastAsia="zh-CN"/>
        </w:rPr>
        <w:lastRenderedPageBreak/>
        <w:t>要解锁控制板，持续按住菜单按钮5秒钟时间即可进入菜单：</w:t>
      </w:r>
    </w:p>
    <w:p w:rsidR="001F14A3" w:rsidRPr="00654018" w:rsidRDefault="001F14A3" w:rsidP="007E3C59">
      <w:pPr>
        <w:numPr>
          <w:ilvl w:val="0"/>
          <w:numId w:val="4"/>
        </w:numPr>
        <w:ind w:right="42"/>
        <w:rPr>
          <w:lang w:val="es-ES_tradnl"/>
        </w:rPr>
      </w:pPr>
      <w:r>
        <w:rPr>
          <w:rFonts w:asciiTheme="minorEastAsia" w:eastAsiaTheme="minorEastAsia" w:hAnsiTheme="minorEastAsia" w:hint="eastAsia"/>
          <w:lang w:val="en-US" w:eastAsia="zh-CN"/>
        </w:rPr>
        <w:t>按下位于控制板高级功能侧面的菜单按钮</w:t>
      </w:r>
      <w:r w:rsidRPr="00654018">
        <w:rPr>
          <w:rFonts w:asciiTheme="minorEastAsia" w:eastAsiaTheme="minorEastAsia" w:hAnsiTheme="minorEastAsia" w:hint="eastAsia"/>
          <w:lang w:val="es-ES_tradnl" w:eastAsia="zh-CN"/>
        </w:rPr>
        <w:t>，</w:t>
      </w:r>
      <w:r>
        <w:rPr>
          <w:rFonts w:asciiTheme="minorEastAsia" w:eastAsiaTheme="minorEastAsia" w:hAnsiTheme="minorEastAsia" w:hint="eastAsia"/>
          <w:lang w:val="en-US" w:eastAsia="zh-CN"/>
        </w:rPr>
        <w:t>激活菜单</w:t>
      </w:r>
      <w:r w:rsidRPr="00654018">
        <w:rPr>
          <w:rFonts w:asciiTheme="minorEastAsia" w:eastAsiaTheme="minorEastAsia" w:hAnsiTheme="minorEastAsia" w:hint="eastAsia"/>
          <w:lang w:val="es-ES_tradnl" w:eastAsia="zh-CN"/>
        </w:rPr>
        <w:t>；</w:t>
      </w:r>
    </w:p>
    <w:p w:rsidR="001F14A3" w:rsidRPr="002157FD" w:rsidRDefault="001F14A3" w:rsidP="007E3C59">
      <w:pPr>
        <w:numPr>
          <w:ilvl w:val="0"/>
          <w:numId w:val="4"/>
        </w:numPr>
        <w:ind w:right="42"/>
        <w:rPr>
          <w:lang w:val="es-ES_tradnl"/>
        </w:rPr>
      </w:pPr>
      <w:r>
        <w:rPr>
          <w:rFonts w:asciiTheme="minorEastAsia" w:eastAsiaTheme="minorEastAsia" w:hAnsiTheme="minorEastAsia" w:hint="eastAsia"/>
          <w:lang w:val="en-GB" w:eastAsia="zh-CN"/>
        </w:rPr>
        <w:t>使用旋钮来选择菜单。选择菜单中的锁定选项</w:t>
      </w:r>
      <w:r w:rsidRPr="002157FD">
        <w:rPr>
          <w:rFonts w:asciiTheme="minorEastAsia" w:eastAsiaTheme="minorEastAsia" w:hAnsiTheme="minorEastAsia" w:hint="eastAsia"/>
          <w:lang w:val="es-ES_tradnl" w:eastAsia="zh-CN"/>
        </w:rPr>
        <w:t>，</w:t>
      </w:r>
      <w:r>
        <w:rPr>
          <w:rFonts w:asciiTheme="minorEastAsia" w:eastAsiaTheme="minorEastAsia" w:hAnsiTheme="minorEastAsia" w:hint="eastAsia"/>
          <w:lang w:val="en-GB" w:eastAsia="zh-CN"/>
        </w:rPr>
        <w:t>按下模式按键来激活此菜单</w:t>
      </w:r>
      <w:r w:rsidRPr="002157FD">
        <w:rPr>
          <w:rFonts w:asciiTheme="minorEastAsia" w:eastAsiaTheme="minorEastAsia" w:hAnsiTheme="minorEastAsia" w:hint="eastAsia"/>
          <w:lang w:val="es-ES_tradnl" w:eastAsia="zh-CN"/>
        </w:rPr>
        <w:t>；</w:t>
      </w:r>
    </w:p>
    <w:p w:rsidR="001F14A3" w:rsidRPr="00730DF3" w:rsidRDefault="001F14A3" w:rsidP="007E3C59">
      <w:pPr>
        <w:numPr>
          <w:ilvl w:val="0"/>
          <w:numId w:val="4"/>
        </w:numPr>
        <w:ind w:right="42"/>
        <w:rPr>
          <w:lang w:val="en-GB" w:eastAsia="zh-CN"/>
        </w:rPr>
      </w:pPr>
      <w:r>
        <w:rPr>
          <w:rFonts w:asciiTheme="minorEastAsia" w:eastAsiaTheme="minorEastAsia" w:hAnsiTheme="minorEastAsia" w:hint="eastAsia"/>
          <w:lang w:val="en-GB" w:eastAsia="zh-CN"/>
        </w:rPr>
        <w:t>要锁定控制板的高级功能</w:t>
      </w:r>
      <w:r w:rsidRPr="002157FD">
        <w:rPr>
          <w:rFonts w:asciiTheme="minorEastAsia" w:eastAsiaTheme="minorEastAsia" w:hAnsiTheme="minorEastAsia" w:hint="eastAsia"/>
          <w:lang w:val="es-ES_tradnl" w:eastAsia="zh-CN"/>
        </w:rPr>
        <w:t>，</w:t>
      </w:r>
      <w:r>
        <w:rPr>
          <w:rFonts w:asciiTheme="minorEastAsia" w:eastAsiaTheme="minorEastAsia" w:hAnsiTheme="minorEastAsia" w:hint="eastAsia"/>
          <w:lang w:val="en-GB" w:eastAsia="zh-CN"/>
        </w:rPr>
        <w:t>用旋钮选择值为</w:t>
      </w:r>
      <w:r w:rsidRPr="002157FD">
        <w:rPr>
          <w:rFonts w:asciiTheme="minorEastAsia" w:eastAsiaTheme="minorEastAsia" w:hAnsiTheme="minorEastAsia" w:hint="eastAsia"/>
          <w:lang w:val="es-ES_tradnl" w:eastAsia="zh-CN"/>
        </w:rPr>
        <w:t>“</w:t>
      </w:r>
      <w:r w:rsidRPr="002157FD">
        <w:rPr>
          <w:rFonts w:eastAsiaTheme="minorEastAsia" w:hint="eastAsia"/>
          <w:lang w:val="es-ES_tradnl" w:eastAsia="zh-CN"/>
        </w:rPr>
        <w:t>on</w:t>
      </w:r>
      <w:r w:rsidRPr="002157FD">
        <w:rPr>
          <w:rFonts w:asciiTheme="minorEastAsia" w:eastAsiaTheme="minorEastAsia" w:hAnsiTheme="minorEastAsia" w:hint="eastAsia"/>
          <w:lang w:val="es-ES_tradnl" w:eastAsia="zh-CN"/>
        </w:rPr>
        <w:t>”（</w:t>
      </w:r>
      <w:r>
        <w:rPr>
          <w:rFonts w:asciiTheme="minorEastAsia" w:eastAsiaTheme="minorEastAsia" w:hAnsiTheme="minorEastAsia" w:hint="eastAsia"/>
          <w:lang w:val="en-GB" w:eastAsia="zh-CN"/>
        </w:rPr>
        <w:t>开</w:t>
      </w:r>
      <w:r w:rsidRPr="002157FD">
        <w:rPr>
          <w:rFonts w:asciiTheme="minorEastAsia" w:eastAsiaTheme="minorEastAsia" w:hAnsiTheme="minorEastAsia" w:hint="eastAsia"/>
          <w:lang w:val="es-ES_tradnl" w:eastAsia="zh-CN"/>
        </w:rPr>
        <w:t>），</w:t>
      </w:r>
      <w:r>
        <w:rPr>
          <w:rFonts w:asciiTheme="minorEastAsia" w:eastAsiaTheme="minorEastAsia" w:hAnsiTheme="minorEastAsia" w:hint="eastAsia"/>
          <w:lang w:val="en-GB" w:eastAsia="zh-CN"/>
        </w:rPr>
        <w:t>按下模式按键以确认你的选择。选择“</w:t>
      </w:r>
      <w:r>
        <w:rPr>
          <w:rFonts w:eastAsiaTheme="minorEastAsia" w:hint="eastAsia"/>
          <w:lang w:val="en-GB" w:eastAsia="zh-CN"/>
        </w:rPr>
        <w:t>off</w:t>
      </w:r>
      <w:r>
        <w:rPr>
          <w:rFonts w:asciiTheme="minorEastAsia" w:eastAsiaTheme="minorEastAsia" w:hAnsiTheme="minorEastAsia" w:hint="eastAsia"/>
          <w:lang w:val="en-GB" w:eastAsia="zh-CN"/>
        </w:rPr>
        <w:t>”（关）即为关闭锁定功能；</w:t>
      </w:r>
    </w:p>
    <w:p w:rsidR="001F14A3" w:rsidRDefault="001F14A3" w:rsidP="007E3C59">
      <w:pPr>
        <w:numPr>
          <w:ilvl w:val="0"/>
          <w:numId w:val="4"/>
        </w:numPr>
        <w:spacing w:line="276" w:lineRule="auto"/>
        <w:ind w:right="42"/>
        <w:jc w:val="left"/>
        <w:rPr>
          <w:lang w:val="en-GB"/>
        </w:rPr>
      </w:pPr>
      <w:r>
        <w:rPr>
          <w:rFonts w:asciiTheme="minorEastAsia" w:eastAsiaTheme="minorEastAsia" w:hAnsiTheme="minorEastAsia" w:hint="eastAsia"/>
          <w:lang w:val="en-GB" w:eastAsia="zh-CN"/>
        </w:rPr>
        <w:t>按下模式按键以确认你的选择并退出菜单。</w:t>
      </w:r>
    </w:p>
    <w:p w:rsidR="001F14A3" w:rsidRDefault="001F14A3" w:rsidP="001F14A3">
      <w:pPr>
        <w:ind w:right="42"/>
        <w:rPr>
          <w:rFonts w:asciiTheme="minorEastAsia" w:eastAsiaTheme="minorEastAsia" w:hAnsiTheme="minorEastAsia"/>
          <w:lang w:val="en-GB" w:eastAsia="zh-CN"/>
        </w:rPr>
      </w:pPr>
    </w:p>
    <w:p w:rsidR="001F14A3" w:rsidRDefault="001F14A3" w:rsidP="001F14A3">
      <w:pPr>
        <w:spacing w:line="276" w:lineRule="auto"/>
        <w:ind w:right="42"/>
        <w:jc w:val="left"/>
        <w:rPr>
          <w:lang w:val="en-GB"/>
        </w:rPr>
      </w:pPr>
      <w:r>
        <w:rPr>
          <w:rFonts w:asciiTheme="minorEastAsia" w:eastAsiaTheme="minorEastAsia" w:hAnsiTheme="minorEastAsia" w:hint="eastAsia"/>
          <w:lang w:val="en-GB" w:eastAsia="zh-CN"/>
        </w:rPr>
        <w:t>要解锁控制板上的高级功能按键：</w:t>
      </w:r>
      <w:r>
        <w:rPr>
          <w:lang w:val="en-GB"/>
        </w:rPr>
        <w:t xml:space="preserve"> </w:t>
      </w:r>
    </w:p>
    <w:p w:rsidR="001F14A3" w:rsidRPr="001B1928" w:rsidRDefault="001F14A3" w:rsidP="007E3C59">
      <w:pPr>
        <w:pStyle w:val="ListParagraph"/>
        <w:numPr>
          <w:ilvl w:val="0"/>
          <w:numId w:val="18"/>
        </w:numPr>
        <w:contextualSpacing w:val="0"/>
        <w:jc w:val="left"/>
        <w:rPr>
          <w:rFonts w:cs="Arial"/>
          <w:szCs w:val="24"/>
          <w:lang w:val="en-GB"/>
        </w:rPr>
      </w:pPr>
      <w:r w:rsidRPr="004D2124">
        <w:rPr>
          <w:rFonts w:asciiTheme="minorEastAsia" w:eastAsiaTheme="minorEastAsia" w:hAnsiTheme="minorEastAsia" w:hint="eastAsia"/>
          <w:lang w:val="es-ES_tradnl" w:eastAsia="zh-CN"/>
        </w:rPr>
        <w:t>持续按住菜单按钮5秒钟时间</w:t>
      </w:r>
      <w:r>
        <w:rPr>
          <w:rFonts w:asciiTheme="minorEastAsia" w:eastAsiaTheme="minorEastAsia" w:hAnsiTheme="minorEastAsia" w:hint="eastAsia"/>
          <w:lang w:val="es-ES_tradnl" w:eastAsia="zh-CN"/>
        </w:rPr>
        <w:t>;</w:t>
      </w:r>
    </w:p>
    <w:p w:rsidR="001F14A3" w:rsidRPr="001B1928" w:rsidRDefault="001F14A3" w:rsidP="007E3C59">
      <w:pPr>
        <w:numPr>
          <w:ilvl w:val="0"/>
          <w:numId w:val="18"/>
        </w:numPr>
        <w:ind w:right="42"/>
        <w:rPr>
          <w:rFonts w:cs="Arial"/>
          <w:szCs w:val="24"/>
          <w:lang w:val="en-GB"/>
        </w:rPr>
      </w:pPr>
      <w:r>
        <w:rPr>
          <w:rFonts w:eastAsiaTheme="minorEastAsia" w:cs="Arial" w:hint="eastAsia"/>
          <w:szCs w:val="24"/>
          <w:lang w:val="en-GB" w:eastAsia="zh-CN"/>
        </w:rPr>
        <w:t>用旋钮浏览菜单，选择菜单中的“锁定”选项，按下模式按键确认；</w:t>
      </w:r>
    </w:p>
    <w:p w:rsidR="001F14A3" w:rsidRPr="001B1928" w:rsidRDefault="001F14A3" w:rsidP="007E3C59">
      <w:pPr>
        <w:numPr>
          <w:ilvl w:val="0"/>
          <w:numId w:val="18"/>
        </w:numPr>
        <w:ind w:right="42"/>
        <w:rPr>
          <w:rFonts w:cs="Arial"/>
          <w:szCs w:val="24"/>
          <w:lang w:val="en-GB"/>
        </w:rPr>
      </w:pPr>
      <w:r>
        <w:rPr>
          <w:rFonts w:asciiTheme="minorEastAsia" w:eastAsiaTheme="minorEastAsia" w:hAnsiTheme="minorEastAsia" w:cs="Arial" w:hint="eastAsia"/>
          <w:szCs w:val="24"/>
          <w:lang w:val="en-GB" w:eastAsia="zh-CN"/>
        </w:rPr>
        <w:t>解锁控制板上的高级功能，用旋钮选择“</w:t>
      </w:r>
      <w:r w:rsidRPr="005F5E9A">
        <w:rPr>
          <w:rFonts w:cs="Arial" w:hint="eastAsia"/>
          <w:szCs w:val="24"/>
          <w:lang w:val="en-GB"/>
        </w:rPr>
        <w:t>off</w:t>
      </w:r>
      <w:r>
        <w:rPr>
          <w:rFonts w:asciiTheme="minorEastAsia" w:eastAsiaTheme="minorEastAsia" w:hAnsiTheme="minorEastAsia" w:cs="Arial" w:hint="eastAsia"/>
          <w:szCs w:val="24"/>
          <w:lang w:val="en-GB" w:eastAsia="zh-CN"/>
        </w:rPr>
        <w:t>”，按下模式键确认你的选择；</w:t>
      </w:r>
    </w:p>
    <w:p w:rsidR="001F14A3" w:rsidRPr="003045AF" w:rsidRDefault="001F14A3" w:rsidP="007E3C59">
      <w:pPr>
        <w:numPr>
          <w:ilvl w:val="0"/>
          <w:numId w:val="18"/>
        </w:numPr>
        <w:spacing w:line="276" w:lineRule="auto"/>
        <w:ind w:right="42"/>
        <w:jc w:val="left"/>
        <w:rPr>
          <w:rFonts w:cs="Arial"/>
          <w:szCs w:val="24"/>
          <w:lang w:val="en-GB"/>
        </w:rPr>
      </w:pPr>
      <w:r>
        <w:rPr>
          <w:rFonts w:asciiTheme="minorEastAsia" w:eastAsiaTheme="minorEastAsia" w:hAnsiTheme="minorEastAsia" w:cs="Arial" w:hint="eastAsia"/>
          <w:szCs w:val="24"/>
          <w:lang w:val="en-GB" w:eastAsia="zh-CN"/>
        </w:rPr>
        <w:t>按下模式按键确认你的选择并退出菜单；</w:t>
      </w:r>
    </w:p>
    <w:p w:rsidR="001F14A3" w:rsidRDefault="001F14A3" w:rsidP="001F14A3">
      <w:pPr>
        <w:rPr>
          <w:rFonts w:eastAsiaTheme="minorEastAsia"/>
          <w:szCs w:val="36"/>
          <w:lang w:val="en-GB" w:eastAsia="zh-CN"/>
        </w:rPr>
      </w:pPr>
    </w:p>
    <w:p w:rsidR="001F14A3" w:rsidRDefault="001F14A3" w:rsidP="001F14A3">
      <w:pPr>
        <w:ind w:right="42"/>
        <w:rPr>
          <w:rFonts w:asciiTheme="minorEastAsia" w:eastAsiaTheme="minorEastAsia" w:hAnsiTheme="minorEastAsia"/>
          <w:lang w:val="en-GB" w:eastAsia="zh-CN"/>
        </w:rPr>
      </w:pPr>
    </w:p>
    <w:p w:rsidR="001F14A3" w:rsidRPr="00856A58" w:rsidRDefault="001F14A3" w:rsidP="001F14A3">
      <w:pPr>
        <w:ind w:right="42"/>
        <w:rPr>
          <w:rFonts w:eastAsiaTheme="minorEastAsia"/>
          <w:b/>
          <w:lang w:val="en-GB" w:eastAsia="zh-CN"/>
        </w:rPr>
      </w:pPr>
      <w:r>
        <w:rPr>
          <w:noProof/>
        </w:rPr>
        <w:drawing>
          <wp:anchor distT="0" distB="0" distL="114300" distR="114300" simplePos="0" relativeHeight="251792384" behindDoc="1" locked="0" layoutInCell="1" allowOverlap="1">
            <wp:simplePos x="0" y="0"/>
            <wp:positionH relativeFrom="column">
              <wp:posOffset>-67994</wp:posOffset>
            </wp:positionH>
            <wp:positionV relativeFrom="paragraph">
              <wp:posOffset>-169057</wp:posOffset>
            </wp:positionV>
            <wp:extent cx="6198870" cy="717452"/>
            <wp:effectExtent l="19050" t="0" r="0" b="0"/>
            <wp:wrapNone/>
            <wp:docPr id="1607" name="Afbeelding 18" descr="M:\PROJECTEN\ClearView C\Manuals\User Manual\Menu Icons\power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M:\PROJECTEN\ClearView C\Manuals\User Manual\Menu Icons\power_balk.jpg"/>
                    <pic:cNvPicPr>
                      <a:picLocks noChangeAspect="1" noChangeArrowheads="1"/>
                    </pic:cNvPicPr>
                  </pic:nvPicPr>
                  <pic:blipFill>
                    <a:blip r:embed="rId52" cstate="print"/>
                    <a:srcRect/>
                    <a:stretch>
                      <a:fillRect/>
                    </a:stretch>
                  </pic:blipFill>
                  <pic:spPr bwMode="auto">
                    <a:xfrm>
                      <a:off x="0" y="0"/>
                      <a:ext cx="6198870" cy="717452"/>
                    </a:xfrm>
                    <a:prstGeom prst="rect">
                      <a:avLst/>
                    </a:prstGeom>
                    <a:noFill/>
                    <a:ln w="9525">
                      <a:noFill/>
                      <a:miter lim="800000"/>
                      <a:headEnd/>
                      <a:tailEnd/>
                    </a:ln>
                  </pic:spPr>
                </pic:pic>
              </a:graphicData>
            </a:graphic>
          </wp:anchor>
        </w:drawing>
      </w:r>
    </w:p>
    <w:p w:rsidR="001F14A3" w:rsidRPr="00856A58" w:rsidRDefault="001F14A3" w:rsidP="001F14A3">
      <w:pPr>
        <w:pStyle w:val="Heading2"/>
        <w:rPr>
          <w:rFonts w:asciiTheme="minorEastAsia" w:eastAsiaTheme="minorEastAsia" w:hAnsiTheme="minorEastAsia"/>
          <w:lang w:val="en-GB" w:eastAsia="zh-CN"/>
        </w:rPr>
      </w:pPr>
      <w:bookmarkStart w:id="3384" w:name="_Toc400962896"/>
      <w:bookmarkStart w:id="3385" w:name="_Toc402169643"/>
      <w:bookmarkStart w:id="3386" w:name="_Toc402170156"/>
      <w:bookmarkStart w:id="3387" w:name="_Toc402171253"/>
      <w:bookmarkStart w:id="3388" w:name="_Toc402171674"/>
      <w:bookmarkStart w:id="3389" w:name="_Toc402172106"/>
      <w:bookmarkStart w:id="3390" w:name="_Toc402172540"/>
      <w:bookmarkStart w:id="3391" w:name="_Toc402173373"/>
      <w:bookmarkStart w:id="3392" w:name="_Toc402181210"/>
      <w:bookmarkStart w:id="3393" w:name="_Toc402181662"/>
      <w:bookmarkStart w:id="3394" w:name="_Toc499885110"/>
      <w:r w:rsidRPr="00856A58">
        <w:rPr>
          <w:rFonts w:asciiTheme="minorEastAsia" w:eastAsiaTheme="minorEastAsia" w:hAnsiTheme="minorEastAsia" w:hint="eastAsia"/>
          <w:lang w:val="en-GB" w:eastAsia="zh-CN"/>
        </w:rPr>
        <w:t>菜单</w:t>
      </w:r>
      <w:r>
        <w:rPr>
          <w:rFonts w:asciiTheme="minorEastAsia" w:eastAsiaTheme="minorEastAsia" w:hAnsiTheme="minorEastAsia"/>
          <w:lang w:val="en-GB" w:eastAsia="zh-CN"/>
        </w:rPr>
        <w:t>:</w:t>
      </w:r>
      <w:r>
        <w:rPr>
          <w:rFonts w:asciiTheme="minorEastAsia" w:eastAsiaTheme="minorEastAsia" w:hAnsiTheme="minorEastAsia" w:hint="eastAsia"/>
          <w:lang w:val="en-GB" w:eastAsia="zh-CN"/>
        </w:rPr>
        <w:t>关机</w:t>
      </w:r>
      <w:bookmarkEnd w:id="3384"/>
      <w:bookmarkEnd w:id="3385"/>
      <w:bookmarkEnd w:id="3386"/>
      <w:bookmarkEnd w:id="3387"/>
      <w:bookmarkEnd w:id="3388"/>
      <w:bookmarkEnd w:id="3389"/>
      <w:bookmarkEnd w:id="3390"/>
      <w:bookmarkEnd w:id="3391"/>
      <w:bookmarkEnd w:id="3392"/>
      <w:bookmarkEnd w:id="3393"/>
      <w:bookmarkEnd w:id="3394"/>
    </w:p>
    <w:p w:rsidR="001F14A3" w:rsidRPr="007A17B8" w:rsidRDefault="001F14A3" w:rsidP="001F14A3">
      <w:pPr>
        <w:autoSpaceDE w:val="0"/>
        <w:autoSpaceDN w:val="0"/>
        <w:adjustRightInd w:val="0"/>
        <w:ind w:right="42"/>
        <w:rPr>
          <w:lang w:val="en-GB"/>
        </w:rPr>
      </w:pPr>
    </w:p>
    <w:p w:rsidR="001F14A3" w:rsidRDefault="001F14A3" w:rsidP="001F14A3">
      <w:pPr>
        <w:rPr>
          <w:lang w:val="en-GB"/>
        </w:rPr>
      </w:pPr>
      <w:r>
        <w:rPr>
          <w:rFonts w:asciiTheme="minorEastAsia" w:eastAsiaTheme="minorEastAsia" w:hAnsiTheme="minorEastAsia" w:hint="eastAsia"/>
          <w:lang w:val="en-GB" w:eastAsia="zh-CN"/>
        </w:rPr>
        <w:t>此菜单是设置</w:t>
      </w:r>
      <w:r>
        <w:rPr>
          <w:lang w:val="en-GB"/>
        </w:rPr>
        <w:t xml:space="preserve">ClearView C </w:t>
      </w:r>
      <w:r>
        <w:rPr>
          <w:rFonts w:asciiTheme="minorEastAsia" w:eastAsiaTheme="minorEastAsia" w:hAnsiTheme="minorEastAsia" w:hint="eastAsia"/>
          <w:lang w:val="en-GB" w:eastAsia="zh-CN"/>
        </w:rPr>
        <w:t>自动关机的时间。默认的自动关机时间是</w:t>
      </w:r>
      <w:r w:rsidRPr="00FA4585">
        <w:rPr>
          <w:rFonts w:hint="eastAsia"/>
          <w:lang w:val="en-GB"/>
        </w:rPr>
        <w:t>5</w:t>
      </w:r>
      <w:r>
        <w:rPr>
          <w:rFonts w:asciiTheme="minorEastAsia" w:eastAsiaTheme="minorEastAsia" w:hAnsiTheme="minorEastAsia" w:hint="eastAsia"/>
          <w:lang w:val="en-GB" w:eastAsia="zh-CN"/>
        </w:rPr>
        <w:t>分钟。在默认</w:t>
      </w:r>
      <w:r w:rsidRPr="00FA4585">
        <w:rPr>
          <w:rFonts w:hint="eastAsia"/>
          <w:lang w:val="en-GB" w:eastAsia="zh-CN"/>
        </w:rPr>
        <w:t>15</w:t>
      </w:r>
      <w:r>
        <w:rPr>
          <w:rFonts w:asciiTheme="minorEastAsia" w:eastAsiaTheme="minorEastAsia" w:hAnsiTheme="minorEastAsia" w:hint="eastAsia"/>
          <w:lang w:val="en-GB" w:eastAsia="zh-CN"/>
        </w:rPr>
        <w:t>分钟的待机时间之后，自动关机的</w:t>
      </w:r>
      <w:r w:rsidRPr="00FA4585">
        <w:rPr>
          <w:rFonts w:hint="eastAsia"/>
          <w:lang w:val="en-GB" w:eastAsia="zh-CN"/>
        </w:rPr>
        <w:t>5</w:t>
      </w:r>
      <w:r>
        <w:rPr>
          <w:rFonts w:asciiTheme="minorEastAsia" w:eastAsiaTheme="minorEastAsia" w:hAnsiTheme="minorEastAsia" w:hint="eastAsia"/>
          <w:lang w:val="en-GB" w:eastAsia="zh-CN"/>
        </w:rPr>
        <w:t>分钟时间才被激活。因此，默认的自动关机时间是</w:t>
      </w:r>
      <w:r w:rsidRPr="000A25FF">
        <w:rPr>
          <w:rFonts w:hint="eastAsia"/>
          <w:lang w:val="en-GB"/>
        </w:rPr>
        <w:t>20</w:t>
      </w:r>
      <w:r>
        <w:rPr>
          <w:rFonts w:asciiTheme="minorEastAsia" w:eastAsiaTheme="minorEastAsia" w:hAnsiTheme="minorEastAsia" w:hint="eastAsia"/>
          <w:lang w:val="en-GB" w:eastAsia="zh-CN"/>
        </w:rPr>
        <w:t>分钟。自动关机时间可设置时间</w:t>
      </w:r>
      <w:r w:rsidRPr="000A25FF">
        <w:rPr>
          <w:rFonts w:hint="eastAsia"/>
          <w:lang w:val="en-GB"/>
        </w:rPr>
        <w:t>5</w:t>
      </w:r>
      <w:r>
        <w:rPr>
          <w:rFonts w:asciiTheme="minorEastAsia" w:eastAsiaTheme="minorEastAsia" w:hAnsiTheme="minorEastAsia" w:hint="eastAsia"/>
          <w:lang w:val="en-GB" w:eastAsia="zh-CN"/>
        </w:rPr>
        <w:t>、</w:t>
      </w:r>
      <w:r w:rsidRPr="000A25FF">
        <w:rPr>
          <w:rFonts w:hint="eastAsia"/>
          <w:lang w:val="en-GB"/>
        </w:rPr>
        <w:t>15</w:t>
      </w:r>
      <w:r>
        <w:rPr>
          <w:rFonts w:asciiTheme="minorEastAsia" w:eastAsiaTheme="minorEastAsia" w:hAnsiTheme="minorEastAsia" w:hint="eastAsia"/>
          <w:lang w:val="en-GB" w:eastAsia="zh-CN"/>
        </w:rPr>
        <w:t>、</w:t>
      </w:r>
      <w:r w:rsidRPr="000A25FF">
        <w:rPr>
          <w:rFonts w:hint="eastAsia"/>
          <w:lang w:val="en-GB"/>
        </w:rPr>
        <w:t>30</w:t>
      </w:r>
      <w:r>
        <w:rPr>
          <w:rFonts w:asciiTheme="minorEastAsia" w:eastAsiaTheme="minorEastAsia" w:hAnsiTheme="minorEastAsia" w:hint="eastAsia"/>
          <w:lang w:val="en-GB" w:eastAsia="zh-CN"/>
        </w:rPr>
        <w:t>分钟以及永不自动关机。</w:t>
      </w:r>
    </w:p>
    <w:p w:rsidR="001F14A3" w:rsidRDefault="001F14A3" w:rsidP="001F14A3">
      <w:pPr>
        <w:rPr>
          <w:sz w:val="24"/>
          <w:szCs w:val="24"/>
          <w:lang w:val="en-GB" w:eastAsia="zh-CN"/>
        </w:rPr>
      </w:pPr>
    </w:p>
    <w:p w:rsidR="001F14A3" w:rsidRPr="00E62FB6" w:rsidRDefault="001F14A3" w:rsidP="007E3C59">
      <w:pPr>
        <w:numPr>
          <w:ilvl w:val="0"/>
          <w:numId w:val="4"/>
        </w:numPr>
        <w:ind w:right="42"/>
        <w:rPr>
          <w:lang w:val="es-ES_tradnl"/>
        </w:rPr>
      </w:pPr>
      <w:r>
        <w:rPr>
          <w:rFonts w:asciiTheme="minorEastAsia" w:eastAsiaTheme="minorEastAsia" w:hAnsiTheme="minorEastAsia" w:hint="eastAsia"/>
          <w:lang w:val="en-US" w:eastAsia="zh-CN"/>
        </w:rPr>
        <w:t>按下位于控制板高级功能侧面的菜单按钮</w:t>
      </w:r>
      <w:r w:rsidRPr="00654018">
        <w:rPr>
          <w:rFonts w:asciiTheme="minorEastAsia" w:eastAsiaTheme="minorEastAsia" w:hAnsiTheme="minorEastAsia" w:hint="eastAsia"/>
          <w:lang w:val="es-ES_tradnl" w:eastAsia="zh-CN"/>
        </w:rPr>
        <w:t>，</w:t>
      </w:r>
      <w:r>
        <w:rPr>
          <w:rFonts w:asciiTheme="minorEastAsia" w:eastAsiaTheme="minorEastAsia" w:hAnsiTheme="minorEastAsia" w:hint="eastAsia"/>
          <w:lang w:val="en-US" w:eastAsia="zh-CN"/>
        </w:rPr>
        <w:t>激活菜单</w:t>
      </w:r>
      <w:r w:rsidRPr="00654018">
        <w:rPr>
          <w:rFonts w:asciiTheme="minorEastAsia" w:eastAsiaTheme="minorEastAsia" w:hAnsiTheme="minorEastAsia" w:hint="eastAsia"/>
          <w:lang w:val="es-ES_tradnl" w:eastAsia="zh-CN"/>
        </w:rPr>
        <w:t>；</w:t>
      </w:r>
    </w:p>
    <w:p w:rsidR="001F14A3" w:rsidRPr="002157FD" w:rsidRDefault="001F14A3" w:rsidP="007E3C59">
      <w:pPr>
        <w:numPr>
          <w:ilvl w:val="0"/>
          <w:numId w:val="4"/>
        </w:numPr>
        <w:ind w:right="42"/>
        <w:rPr>
          <w:lang w:val="es-ES_tradnl"/>
        </w:rPr>
      </w:pPr>
      <w:r>
        <w:rPr>
          <w:rFonts w:asciiTheme="minorEastAsia" w:eastAsiaTheme="minorEastAsia" w:hAnsiTheme="minorEastAsia" w:hint="eastAsia"/>
          <w:lang w:val="en-GB" w:eastAsia="zh-CN"/>
        </w:rPr>
        <w:t>使用旋钮来选择菜单。选择菜单中的电源选项</w:t>
      </w:r>
      <w:r w:rsidRPr="002157FD">
        <w:rPr>
          <w:rFonts w:asciiTheme="minorEastAsia" w:eastAsiaTheme="minorEastAsia" w:hAnsiTheme="minorEastAsia" w:hint="eastAsia"/>
          <w:lang w:val="es-ES_tradnl" w:eastAsia="zh-CN"/>
        </w:rPr>
        <w:t>，</w:t>
      </w:r>
      <w:r>
        <w:rPr>
          <w:rFonts w:asciiTheme="minorEastAsia" w:eastAsiaTheme="minorEastAsia" w:hAnsiTheme="minorEastAsia" w:hint="eastAsia"/>
          <w:lang w:val="en-GB" w:eastAsia="zh-CN"/>
        </w:rPr>
        <w:t>按下模式按键来激活此菜单</w:t>
      </w:r>
      <w:r w:rsidRPr="002157FD">
        <w:rPr>
          <w:rFonts w:asciiTheme="minorEastAsia" w:eastAsiaTheme="minorEastAsia" w:hAnsiTheme="minorEastAsia" w:hint="eastAsia"/>
          <w:lang w:val="es-ES_tradnl" w:eastAsia="zh-CN"/>
        </w:rPr>
        <w:t>；</w:t>
      </w:r>
    </w:p>
    <w:p w:rsidR="001F14A3" w:rsidRPr="002157FD" w:rsidRDefault="001F14A3" w:rsidP="007E3C59">
      <w:pPr>
        <w:numPr>
          <w:ilvl w:val="0"/>
          <w:numId w:val="4"/>
        </w:numPr>
        <w:ind w:right="42"/>
        <w:rPr>
          <w:lang w:val="es-ES_tradnl"/>
        </w:rPr>
      </w:pPr>
      <w:r>
        <w:rPr>
          <w:rFonts w:asciiTheme="minorEastAsia" w:eastAsiaTheme="minorEastAsia" w:hAnsiTheme="minorEastAsia" w:hint="eastAsia"/>
          <w:lang w:val="en-GB" w:eastAsia="zh-CN"/>
        </w:rPr>
        <w:t>用旋钮选择时间间隔。按下模式按键以确认你的选择。选择</w:t>
      </w:r>
      <w:r w:rsidRPr="002157FD">
        <w:rPr>
          <w:rFonts w:asciiTheme="minorEastAsia" w:eastAsiaTheme="minorEastAsia" w:hAnsiTheme="minorEastAsia" w:hint="eastAsia"/>
          <w:lang w:val="es-ES_tradnl" w:eastAsia="zh-CN"/>
        </w:rPr>
        <w:t>“</w:t>
      </w:r>
      <w:r w:rsidRPr="002157FD">
        <w:rPr>
          <w:rFonts w:eastAsiaTheme="minorEastAsia" w:hint="eastAsia"/>
          <w:lang w:val="es-ES_tradnl" w:eastAsia="zh-CN"/>
        </w:rPr>
        <w:t>NEVER</w:t>
      </w:r>
      <w:r w:rsidRPr="002157FD">
        <w:rPr>
          <w:rFonts w:asciiTheme="minorEastAsia" w:eastAsiaTheme="minorEastAsia" w:hAnsiTheme="minorEastAsia" w:hint="eastAsia"/>
          <w:lang w:val="es-ES_tradnl" w:eastAsia="zh-CN"/>
        </w:rPr>
        <w:t>”（</w:t>
      </w:r>
      <w:r>
        <w:rPr>
          <w:rFonts w:asciiTheme="minorEastAsia" w:eastAsiaTheme="minorEastAsia" w:hAnsiTheme="minorEastAsia" w:hint="eastAsia"/>
          <w:lang w:val="en-GB" w:eastAsia="zh-CN"/>
        </w:rPr>
        <w:t>永不</w:t>
      </w:r>
      <w:r w:rsidRPr="002157FD">
        <w:rPr>
          <w:rFonts w:asciiTheme="minorEastAsia" w:eastAsiaTheme="minorEastAsia" w:hAnsiTheme="minorEastAsia" w:hint="eastAsia"/>
          <w:lang w:val="es-ES_tradnl" w:eastAsia="zh-CN"/>
        </w:rPr>
        <w:t>）</w:t>
      </w:r>
      <w:r>
        <w:rPr>
          <w:rFonts w:asciiTheme="minorEastAsia" w:eastAsiaTheme="minorEastAsia" w:hAnsiTheme="minorEastAsia" w:hint="eastAsia"/>
          <w:lang w:val="en-GB" w:eastAsia="zh-CN"/>
        </w:rPr>
        <w:t>即为关闭自动关机时间功能</w:t>
      </w:r>
      <w:r w:rsidRPr="002157FD">
        <w:rPr>
          <w:rFonts w:asciiTheme="minorEastAsia" w:eastAsiaTheme="minorEastAsia" w:hAnsiTheme="minorEastAsia" w:hint="eastAsia"/>
          <w:lang w:val="es-ES_tradnl" w:eastAsia="zh-CN"/>
        </w:rPr>
        <w:t>；</w:t>
      </w:r>
    </w:p>
    <w:p w:rsidR="001F14A3" w:rsidRPr="000B5000" w:rsidRDefault="001F14A3" w:rsidP="007E3C59">
      <w:pPr>
        <w:numPr>
          <w:ilvl w:val="0"/>
          <w:numId w:val="4"/>
        </w:numPr>
        <w:ind w:right="42"/>
        <w:rPr>
          <w:lang w:val="es-ES_tradnl"/>
        </w:rPr>
      </w:pPr>
      <w:r>
        <w:rPr>
          <w:rFonts w:asciiTheme="minorEastAsia" w:eastAsiaTheme="minorEastAsia" w:hAnsiTheme="minorEastAsia" w:hint="eastAsia"/>
          <w:lang w:val="en-GB" w:eastAsia="zh-CN"/>
        </w:rPr>
        <w:t>按下模式按键以确认你的选择并退出菜单</w:t>
      </w:r>
      <w:r w:rsidRPr="000B5000">
        <w:rPr>
          <w:rFonts w:asciiTheme="minorEastAsia" w:eastAsiaTheme="minorEastAsia" w:hAnsiTheme="minorEastAsia" w:hint="eastAsia"/>
          <w:lang w:val="es-ES_tradnl" w:eastAsia="zh-CN"/>
        </w:rPr>
        <w:t>；</w:t>
      </w:r>
    </w:p>
    <w:p w:rsidR="001F14A3" w:rsidRPr="000B5000" w:rsidRDefault="001F14A3" w:rsidP="001F14A3">
      <w:pPr>
        <w:ind w:left="360" w:right="42"/>
        <w:rPr>
          <w:lang w:val="es-ES_tradnl"/>
        </w:rPr>
      </w:pPr>
    </w:p>
    <w:p w:rsidR="004D6A3A" w:rsidRDefault="004D6A3A">
      <w:pPr>
        <w:jc w:val="left"/>
        <w:rPr>
          <w:rFonts w:ascii="SimSun" w:eastAsia="SimSun" w:hAnsi="SimSun" w:cs="SimSun"/>
          <w:szCs w:val="36"/>
          <w:lang w:val="en-GB" w:eastAsia="zh-CN"/>
        </w:rPr>
      </w:pPr>
    </w:p>
    <w:p w:rsidR="001F14A3" w:rsidRDefault="001F14A3" w:rsidP="001F14A3">
      <w:pPr>
        <w:rPr>
          <w:b/>
          <w:lang w:val="en-GB" w:eastAsia="zh-CN"/>
        </w:rPr>
      </w:pPr>
      <w:r>
        <w:rPr>
          <w:b/>
          <w:noProof/>
        </w:rPr>
        <w:drawing>
          <wp:anchor distT="0" distB="0" distL="114300" distR="114300" simplePos="0" relativeHeight="251758592" behindDoc="1" locked="0" layoutInCell="1" allowOverlap="1">
            <wp:simplePos x="0" y="0"/>
            <wp:positionH relativeFrom="column">
              <wp:posOffset>-83523</wp:posOffset>
            </wp:positionH>
            <wp:positionV relativeFrom="paragraph">
              <wp:posOffset>-102573</wp:posOffset>
            </wp:positionV>
            <wp:extent cx="6203621" cy="712519"/>
            <wp:effectExtent l="19050" t="0" r="6679" b="0"/>
            <wp:wrapNone/>
            <wp:docPr id="1608" name="Afbeelding 17" descr="M:\PROJECTEN\ClearView C\Manuals\User Manual\Menu Icons\standby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M:\PROJECTEN\ClearView C\Manuals\User Manual\Menu Icons\standby_balk.jpg"/>
                    <pic:cNvPicPr>
                      <a:picLocks noChangeAspect="1" noChangeArrowheads="1"/>
                    </pic:cNvPicPr>
                  </pic:nvPicPr>
                  <pic:blipFill>
                    <a:blip r:embed="rId53" cstate="print"/>
                    <a:srcRect/>
                    <a:stretch>
                      <a:fillRect/>
                    </a:stretch>
                  </pic:blipFill>
                  <pic:spPr bwMode="auto">
                    <a:xfrm>
                      <a:off x="0" y="0"/>
                      <a:ext cx="6246568" cy="717452"/>
                    </a:xfrm>
                    <a:prstGeom prst="rect">
                      <a:avLst/>
                    </a:prstGeom>
                    <a:noFill/>
                    <a:ln w="9525">
                      <a:noFill/>
                      <a:miter lim="800000"/>
                      <a:headEnd/>
                      <a:tailEnd/>
                    </a:ln>
                  </pic:spPr>
                </pic:pic>
              </a:graphicData>
            </a:graphic>
          </wp:anchor>
        </w:drawing>
      </w:r>
    </w:p>
    <w:p w:rsidR="001F14A3" w:rsidRPr="0087082F" w:rsidRDefault="001F14A3" w:rsidP="001F14A3">
      <w:pPr>
        <w:pStyle w:val="Heading2"/>
        <w:rPr>
          <w:lang w:val="en-GB"/>
        </w:rPr>
      </w:pPr>
      <w:bookmarkStart w:id="3395" w:name="_Toc400962897"/>
      <w:bookmarkStart w:id="3396" w:name="_Toc402169644"/>
      <w:bookmarkStart w:id="3397" w:name="_Toc402170157"/>
      <w:bookmarkStart w:id="3398" w:name="_Toc402171254"/>
      <w:bookmarkStart w:id="3399" w:name="_Toc402171675"/>
      <w:bookmarkStart w:id="3400" w:name="_Toc402172107"/>
      <w:bookmarkStart w:id="3401" w:name="_Toc402172541"/>
      <w:bookmarkStart w:id="3402" w:name="_Toc402173374"/>
      <w:bookmarkStart w:id="3403" w:name="_Toc402181211"/>
      <w:bookmarkStart w:id="3404" w:name="_Toc402181663"/>
      <w:bookmarkStart w:id="3405" w:name="_Toc499885111"/>
      <w:r>
        <w:rPr>
          <w:rFonts w:asciiTheme="minorEastAsia" w:eastAsiaTheme="minorEastAsia" w:hAnsiTheme="minorEastAsia" w:hint="eastAsia"/>
          <w:lang w:val="en-GB" w:eastAsia="zh-CN"/>
        </w:rPr>
        <w:t>菜单</w:t>
      </w:r>
      <w:r>
        <w:rPr>
          <w:lang w:val="en-GB"/>
        </w:rPr>
        <w:t xml:space="preserve">: </w:t>
      </w:r>
      <w:r>
        <w:rPr>
          <w:rFonts w:asciiTheme="minorEastAsia" w:eastAsiaTheme="minorEastAsia" w:hAnsiTheme="minorEastAsia" w:hint="eastAsia"/>
          <w:lang w:val="en-GB" w:eastAsia="zh-CN"/>
        </w:rPr>
        <w:t>待机</w:t>
      </w:r>
      <w:bookmarkEnd w:id="3395"/>
      <w:bookmarkEnd w:id="3396"/>
      <w:bookmarkEnd w:id="3397"/>
      <w:bookmarkEnd w:id="3398"/>
      <w:bookmarkEnd w:id="3399"/>
      <w:bookmarkEnd w:id="3400"/>
      <w:bookmarkEnd w:id="3401"/>
      <w:bookmarkEnd w:id="3402"/>
      <w:bookmarkEnd w:id="3403"/>
      <w:bookmarkEnd w:id="3404"/>
      <w:bookmarkEnd w:id="3405"/>
      <w:r w:rsidRPr="00515D29">
        <w:rPr>
          <w:rFonts w:ascii="Times New Roman" w:hAnsi="Times New Roman"/>
          <w:snapToGrid w:val="0"/>
          <w:color w:val="000000"/>
          <w:w w:val="0"/>
          <w:sz w:val="0"/>
          <w:szCs w:val="0"/>
          <w:u w:color="000000"/>
          <w:bdr w:val="none" w:sz="0" w:space="0" w:color="000000"/>
          <w:shd w:val="clear" w:color="000000" w:fill="000000"/>
          <w:lang w:val="en-US"/>
        </w:rPr>
        <w:t xml:space="preserve"> </w:t>
      </w:r>
    </w:p>
    <w:p w:rsidR="001F14A3" w:rsidRDefault="001F14A3" w:rsidP="001F14A3">
      <w:pPr>
        <w:rPr>
          <w:sz w:val="24"/>
          <w:szCs w:val="24"/>
          <w:lang w:val="en-GB" w:eastAsia="zh-CN"/>
        </w:rPr>
      </w:pPr>
    </w:p>
    <w:p w:rsidR="001F14A3" w:rsidRPr="00D90AB6" w:rsidRDefault="001F14A3" w:rsidP="001F14A3">
      <w:pPr>
        <w:rPr>
          <w:rFonts w:eastAsiaTheme="minorEastAsia"/>
          <w:lang w:val="en-GB" w:eastAsia="zh-CN"/>
        </w:rPr>
      </w:pPr>
      <w:r>
        <w:rPr>
          <w:rFonts w:asciiTheme="minorEastAsia" w:eastAsiaTheme="minorEastAsia" w:hAnsiTheme="minorEastAsia" w:hint="eastAsia"/>
          <w:lang w:val="en-GB" w:eastAsia="zh-CN"/>
        </w:rPr>
        <w:t>此菜单是设置</w:t>
      </w:r>
      <w:r>
        <w:rPr>
          <w:lang w:val="en-GB"/>
        </w:rPr>
        <w:t>ClearView C</w:t>
      </w:r>
      <w:r>
        <w:rPr>
          <w:rFonts w:asciiTheme="minorEastAsia" w:eastAsiaTheme="minorEastAsia" w:hAnsiTheme="minorEastAsia" w:hint="eastAsia"/>
          <w:lang w:val="en-GB" w:eastAsia="zh-CN"/>
        </w:rPr>
        <w:t>进入待机模式以节约电能。按下任何的按键即可从待机模式中唤醒。默认的自动待机时间是</w:t>
      </w:r>
      <w:r w:rsidRPr="00B6589C">
        <w:rPr>
          <w:rFonts w:hint="eastAsia"/>
          <w:lang w:val="en-GB" w:eastAsia="zh-CN"/>
        </w:rPr>
        <w:t>15</w:t>
      </w:r>
      <w:r>
        <w:rPr>
          <w:rFonts w:asciiTheme="minorEastAsia" w:eastAsiaTheme="minorEastAsia" w:hAnsiTheme="minorEastAsia" w:hint="eastAsia"/>
          <w:lang w:val="en-GB" w:eastAsia="zh-CN"/>
        </w:rPr>
        <w:t>分钟。待机时间可以设置为</w:t>
      </w:r>
      <w:r w:rsidRPr="00D43545">
        <w:rPr>
          <w:rFonts w:hint="eastAsia"/>
          <w:lang w:val="en-GB" w:eastAsia="zh-CN"/>
        </w:rPr>
        <w:t>5</w:t>
      </w:r>
      <w:r>
        <w:rPr>
          <w:rFonts w:asciiTheme="minorEastAsia" w:eastAsiaTheme="minorEastAsia" w:hAnsiTheme="minorEastAsia" w:hint="eastAsia"/>
          <w:lang w:val="en-GB" w:eastAsia="zh-CN"/>
        </w:rPr>
        <w:t>、</w:t>
      </w:r>
      <w:r w:rsidRPr="00D43545">
        <w:rPr>
          <w:rFonts w:hint="eastAsia"/>
          <w:lang w:val="en-GB" w:eastAsia="zh-CN"/>
        </w:rPr>
        <w:t>15</w:t>
      </w:r>
      <w:r>
        <w:rPr>
          <w:rFonts w:asciiTheme="minorEastAsia" w:eastAsiaTheme="minorEastAsia" w:hAnsiTheme="minorEastAsia" w:hint="eastAsia"/>
          <w:lang w:val="en-GB" w:eastAsia="zh-CN"/>
        </w:rPr>
        <w:t>、</w:t>
      </w:r>
      <w:r w:rsidRPr="00D43545">
        <w:rPr>
          <w:rFonts w:hint="eastAsia"/>
          <w:lang w:val="en-GB" w:eastAsia="zh-CN"/>
        </w:rPr>
        <w:t>30</w:t>
      </w:r>
      <w:r>
        <w:rPr>
          <w:rFonts w:asciiTheme="minorEastAsia" w:eastAsiaTheme="minorEastAsia" w:hAnsiTheme="minorEastAsia" w:hint="eastAsia"/>
          <w:lang w:val="en-GB" w:eastAsia="zh-CN"/>
        </w:rPr>
        <w:t>分钟以及永不待机。按下开/关机键，机器总是会首先进入自动待机模式，之后机器会使用自动关机的时间设定。</w:t>
      </w:r>
    </w:p>
    <w:p w:rsidR="001F14A3" w:rsidRPr="0087082F" w:rsidRDefault="001F14A3" w:rsidP="001F14A3">
      <w:pPr>
        <w:rPr>
          <w:sz w:val="24"/>
          <w:szCs w:val="24"/>
          <w:lang w:val="en-GB" w:eastAsia="zh-CN"/>
        </w:rPr>
      </w:pPr>
    </w:p>
    <w:p w:rsidR="001F14A3" w:rsidRPr="00BD3B3A" w:rsidRDefault="001F14A3" w:rsidP="007E3C59">
      <w:pPr>
        <w:numPr>
          <w:ilvl w:val="0"/>
          <w:numId w:val="4"/>
        </w:numPr>
        <w:ind w:right="42"/>
        <w:rPr>
          <w:lang w:val="en-GB"/>
        </w:rPr>
      </w:pPr>
      <w:r>
        <w:rPr>
          <w:rFonts w:asciiTheme="minorEastAsia" w:eastAsiaTheme="minorEastAsia" w:hAnsiTheme="minorEastAsia" w:hint="eastAsia"/>
          <w:lang w:val="en-US" w:eastAsia="zh-CN"/>
        </w:rPr>
        <w:t>按下位于控制板高级功能侧面的菜单按钮</w:t>
      </w:r>
      <w:r w:rsidRPr="00654018">
        <w:rPr>
          <w:rFonts w:asciiTheme="minorEastAsia" w:eastAsiaTheme="minorEastAsia" w:hAnsiTheme="minorEastAsia" w:hint="eastAsia"/>
          <w:lang w:val="es-ES_tradnl" w:eastAsia="zh-CN"/>
        </w:rPr>
        <w:t>，</w:t>
      </w:r>
      <w:r>
        <w:rPr>
          <w:rFonts w:asciiTheme="minorEastAsia" w:eastAsiaTheme="minorEastAsia" w:hAnsiTheme="minorEastAsia" w:hint="eastAsia"/>
          <w:lang w:val="en-US" w:eastAsia="zh-CN"/>
        </w:rPr>
        <w:t>激活菜单；</w:t>
      </w:r>
    </w:p>
    <w:p w:rsidR="001F14A3" w:rsidRPr="0070385A" w:rsidRDefault="001F14A3" w:rsidP="007E3C59">
      <w:pPr>
        <w:numPr>
          <w:ilvl w:val="0"/>
          <w:numId w:val="4"/>
        </w:numPr>
        <w:ind w:right="42"/>
        <w:rPr>
          <w:lang w:val="en-GB"/>
        </w:rPr>
      </w:pPr>
      <w:r>
        <w:rPr>
          <w:rFonts w:asciiTheme="minorEastAsia" w:eastAsiaTheme="minorEastAsia" w:hAnsiTheme="minorEastAsia" w:hint="eastAsia"/>
          <w:lang w:val="en-GB" w:eastAsia="zh-CN"/>
        </w:rPr>
        <w:lastRenderedPageBreak/>
        <w:t>使用旋钮来选择菜单。选择菜单中的待机选项，按下模式按键来激活此菜单；</w:t>
      </w:r>
    </w:p>
    <w:p w:rsidR="001F14A3" w:rsidRDefault="001F14A3" w:rsidP="007E3C59">
      <w:pPr>
        <w:numPr>
          <w:ilvl w:val="0"/>
          <w:numId w:val="4"/>
        </w:numPr>
        <w:ind w:right="42"/>
        <w:rPr>
          <w:lang w:val="en-GB"/>
        </w:rPr>
      </w:pPr>
      <w:r>
        <w:rPr>
          <w:rFonts w:asciiTheme="minorEastAsia" w:eastAsiaTheme="minorEastAsia" w:hAnsiTheme="minorEastAsia" w:hint="eastAsia"/>
          <w:lang w:val="en-GB" w:eastAsia="zh-CN"/>
        </w:rPr>
        <w:t>用旋钮选择待机时间。按下模式按键以确认你的选择。选择“</w:t>
      </w:r>
      <w:r>
        <w:rPr>
          <w:rFonts w:eastAsiaTheme="minorEastAsia" w:hint="eastAsia"/>
          <w:lang w:val="en-GB" w:eastAsia="zh-CN"/>
        </w:rPr>
        <w:t>NEVER</w:t>
      </w:r>
      <w:r>
        <w:rPr>
          <w:rFonts w:asciiTheme="minorEastAsia" w:eastAsiaTheme="minorEastAsia" w:hAnsiTheme="minorEastAsia" w:hint="eastAsia"/>
          <w:lang w:val="en-GB" w:eastAsia="zh-CN"/>
        </w:rPr>
        <w:t>”（永不）即为关闭待机时间功能；</w:t>
      </w:r>
    </w:p>
    <w:p w:rsidR="001F14A3" w:rsidRDefault="001F14A3" w:rsidP="007E3C59">
      <w:pPr>
        <w:numPr>
          <w:ilvl w:val="0"/>
          <w:numId w:val="4"/>
        </w:numPr>
        <w:ind w:right="42"/>
        <w:rPr>
          <w:rFonts w:eastAsiaTheme="minorEastAsia"/>
          <w:lang w:val="en-GB" w:eastAsia="zh-CN"/>
        </w:rPr>
      </w:pPr>
      <w:r>
        <w:rPr>
          <w:rFonts w:asciiTheme="minorEastAsia" w:eastAsiaTheme="minorEastAsia" w:hAnsiTheme="minorEastAsia" w:hint="eastAsia"/>
          <w:lang w:val="en-GB" w:eastAsia="zh-CN"/>
        </w:rPr>
        <w:t>按下模式按键以确认你的选择并退出菜单。</w:t>
      </w:r>
    </w:p>
    <w:p w:rsidR="001F14A3" w:rsidRDefault="001F14A3" w:rsidP="001F14A3">
      <w:pPr>
        <w:spacing w:line="276" w:lineRule="auto"/>
        <w:ind w:right="40"/>
        <w:jc w:val="left"/>
        <w:rPr>
          <w:rFonts w:eastAsiaTheme="minorEastAsia"/>
          <w:lang w:val="en-GB" w:eastAsia="zh-CN"/>
        </w:rPr>
      </w:pPr>
    </w:p>
    <w:p w:rsidR="001F14A3" w:rsidRPr="00D52D63" w:rsidRDefault="001F14A3" w:rsidP="001F14A3">
      <w:pPr>
        <w:spacing w:line="276" w:lineRule="auto"/>
        <w:ind w:left="720" w:right="42"/>
        <w:jc w:val="left"/>
        <w:rPr>
          <w:lang w:val="en-GB"/>
        </w:rPr>
      </w:pPr>
      <w:r>
        <w:rPr>
          <w:noProof/>
        </w:rPr>
        <w:drawing>
          <wp:anchor distT="0" distB="0" distL="114300" distR="114300" simplePos="0" relativeHeight="251761664" behindDoc="1" locked="0" layoutInCell="1" allowOverlap="1">
            <wp:simplePos x="0" y="0"/>
            <wp:positionH relativeFrom="column">
              <wp:posOffset>-95398</wp:posOffset>
            </wp:positionH>
            <wp:positionV relativeFrom="paragraph">
              <wp:posOffset>105757</wp:posOffset>
            </wp:positionV>
            <wp:extent cx="6215495" cy="712519"/>
            <wp:effectExtent l="19050" t="0" r="0" b="0"/>
            <wp:wrapNone/>
            <wp:docPr id="1609" name="Afbeelding 23" descr="M:\PROJECTEN\ClearView C\Manuals\User Manual\Menu Icons\rese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M:\PROJECTEN\ClearView C\Manuals\User Manual\Menu Icons\reset_balk.jpg"/>
                    <pic:cNvPicPr>
                      <a:picLocks noChangeAspect="1" noChangeArrowheads="1"/>
                    </pic:cNvPicPr>
                  </pic:nvPicPr>
                  <pic:blipFill>
                    <a:blip r:embed="rId54" cstate="print"/>
                    <a:srcRect/>
                    <a:stretch>
                      <a:fillRect/>
                    </a:stretch>
                  </pic:blipFill>
                  <pic:spPr bwMode="auto">
                    <a:xfrm>
                      <a:off x="0" y="0"/>
                      <a:ext cx="6215495" cy="712519"/>
                    </a:xfrm>
                    <a:prstGeom prst="rect">
                      <a:avLst/>
                    </a:prstGeom>
                    <a:noFill/>
                    <a:ln w="9525">
                      <a:noFill/>
                      <a:miter lim="800000"/>
                      <a:headEnd/>
                      <a:tailEnd/>
                    </a:ln>
                  </pic:spPr>
                </pic:pic>
              </a:graphicData>
            </a:graphic>
          </wp:anchor>
        </w:drawing>
      </w:r>
    </w:p>
    <w:p w:rsidR="001F14A3" w:rsidRPr="007C2243" w:rsidRDefault="001F14A3" w:rsidP="001F14A3">
      <w:pPr>
        <w:rPr>
          <w:rFonts w:eastAsiaTheme="minorEastAsia"/>
          <w:lang w:val="es-ES_tradnl" w:eastAsia="zh-CN"/>
        </w:rPr>
      </w:pPr>
    </w:p>
    <w:p w:rsidR="001F14A3" w:rsidRDefault="001F14A3" w:rsidP="001F14A3">
      <w:pPr>
        <w:pStyle w:val="Heading2"/>
        <w:rPr>
          <w:lang w:val="es-ES_tradnl"/>
        </w:rPr>
      </w:pPr>
      <w:bookmarkStart w:id="3406" w:name="_Toc400962898"/>
      <w:bookmarkStart w:id="3407" w:name="_Toc402169645"/>
      <w:bookmarkStart w:id="3408" w:name="_Toc402170158"/>
      <w:bookmarkStart w:id="3409" w:name="_Toc402171255"/>
      <w:bookmarkStart w:id="3410" w:name="_Toc402171676"/>
      <w:bookmarkStart w:id="3411" w:name="_Toc402172108"/>
      <w:bookmarkStart w:id="3412" w:name="_Toc402172542"/>
      <w:bookmarkStart w:id="3413" w:name="_Toc402173375"/>
      <w:bookmarkStart w:id="3414" w:name="_Toc402181212"/>
      <w:bookmarkStart w:id="3415" w:name="_Toc402181664"/>
      <w:bookmarkStart w:id="3416" w:name="_Toc499885112"/>
      <w:r>
        <w:rPr>
          <w:rFonts w:asciiTheme="minorEastAsia" w:eastAsiaTheme="minorEastAsia" w:hAnsiTheme="minorEastAsia" w:hint="eastAsia"/>
          <w:lang w:val="es-ES_tradnl" w:eastAsia="zh-CN"/>
        </w:rPr>
        <w:t>菜单</w:t>
      </w:r>
      <w:r>
        <w:rPr>
          <w:lang w:val="es-ES_tradnl"/>
        </w:rPr>
        <w:t>:</w:t>
      </w:r>
      <w:r>
        <w:rPr>
          <w:rFonts w:asciiTheme="minorEastAsia" w:eastAsiaTheme="minorEastAsia" w:hAnsiTheme="minorEastAsia" w:hint="eastAsia"/>
          <w:lang w:val="es-ES_tradnl" w:eastAsia="zh-CN"/>
        </w:rPr>
        <w:t>重新设置</w:t>
      </w:r>
      <w:bookmarkEnd w:id="3406"/>
      <w:bookmarkEnd w:id="3407"/>
      <w:bookmarkEnd w:id="3408"/>
      <w:bookmarkEnd w:id="3409"/>
      <w:bookmarkEnd w:id="3410"/>
      <w:bookmarkEnd w:id="3411"/>
      <w:bookmarkEnd w:id="3412"/>
      <w:bookmarkEnd w:id="3413"/>
      <w:bookmarkEnd w:id="3414"/>
      <w:bookmarkEnd w:id="3415"/>
      <w:bookmarkEnd w:id="3416"/>
      <w:r w:rsidRPr="003731E8">
        <w:rPr>
          <w:rFonts w:ascii="Times New Roman" w:eastAsia="Times New Roman" w:hAnsi="Times New Roman"/>
          <w:snapToGrid w:val="0"/>
          <w:color w:val="000000"/>
          <w:w w:val="0"/>
          <w:sz w:val="0"/>
          <w:szCs w:val="0"/>
          <w:u w:color="000000"/>
          <w:bdr w:val="none" w:sz="0" w:space="0" w:color="000000"/>
          <w:shd w:val="clear" w:color="000000" w:fill="000000"/>
          <w:lang w:val="es-ES_tradnl"/>
        </w:rPr>
        <w:t xml:space="preserve"> </w:t>
      </w:r>
    </w:p>
    <w:p w:rsidR="001F14A3" w:rsidRDefault="001F14A3" w:rsidP="001F14A3">
      <w:pPr>
        <w:rPr>
          <w:lang w:val="es-ES_tradnl"/>
        </w:rPr>
      </w:pPr>
    </w:p>
    <w:p w:rsidR="001F14A3" w:rsidRDefault="001F14A3" w:rsidP="001F14A3">
      <w:pPr>
        <w:rPr>
          <w:lang w:val="es-ES_tradnl"/>
        </w:rPr>
      </w:pPr>
      <w:r>
        <w:rPr>
          <w:rFonts w:asciiTheme="minorEastAsia" w:eastAsiaTheme="minorEastAsia" w:hAnsiTheme="minorEastAsia" w:hint="eastAsia"/>
          <w:lang w:val="es-ES_tradnl" w:eastAsia="zh-CN"/>
        </w:rPr>
        <w:t>此菜单可让你将</w:t>
      </w:r>
      <w:r>
        <w:rPr>
          <w:lang w:val="es-ES_tradnl"/>
        </w:rPr>
        <w:t>ClearView C</w:t>
      </w:r>
      <w:r>
        <w:rPr>
          <w:rFonts w:asciiTheme="minorEastAsia" w:eastAsiaTheme="minorEastAsia" w:hAnsiTheme="minorEastAsia" w:hint="eastAsia"/>
          <w:lang w:val="es-ES_tradnl" w:eastAsia="zh-CN"/>
        </w:rPr>
        <w:t>恢复到出厂设置。</w:t>
      </w:r>
    </w:p>
    <w:p w:rsidR="001F14A3" w:rsidRDefault="001F14A3" w:rsidP="001F14A3">
      <w:pPr>
        <w:rPr>
          <w:lang w:val="es-ES_tradnl"/>
        </w:rPr>
      </w:pPr>
    </w:p>
    <w:p w:rsidR="001F14A3" w:rsidRPr="00C16B03" w:rsidRDefault="001F14A3" w:rsidP="007E3C59">
      <w:pPr>
        <w:numPr>
          <w:ilvl w:val="0"/>
          <w:numId w:val="4"/>
        </w:numPr>
        <w:ind w:right="42"/>
        <w:rPr>
          <w:lang w:val="es-ES_tradnl"/>
        </w:rPr>
      </w:pPr>
      <w:r>
        <w:rPr>
          <w:rFonts w:asciiTheme="minorEastAsia" w:eastAsiaTheme="minorEastAsia" w:hAnsiTheme="minorEastAsia" w:hint="eastAsia"/>
          <w:lang w:val="en-US" w:eastAsia="zh-CN"/>
        </w:rPr>
        <w:t>按下位于控制板高级功能侧面的菜单按钮</w:t>
      </w:r>
      <w:r w:rsidRPr="00654018">
        <w:rPr>
          <w:rFonts w:asciiTheme="minorEastAsia" w:eastAsiaTheme="minorEastAsia" w:hAnsiTheme="minorEastAsia" w:hint="eastAsia"/>
          <w:lang w:val="es-ES_tradnl" w:eastAsia="zh-CN"/>
        </w:rPr>
        <w:t>，</w:t>
      </w:r>
      <w:r>
        <w:rPr>
          <w:rFonts w:asciiTheme="minorEastAsia" w:eastAsiaTheme="minorEastAsia" w:hAnsiTheme="minorEastAsia" w:hint="eastAsia"/>
          <w:lang w:val="en-US" w:eastAsia="zh-CN"/>
        </w:rPr>
        <w:t>激活菜单</w:t>
      </w:r>
      <w:r w:rsidRPr="00C16B03">
        <w:rPr>
          <w:rFonts w:asciiTheme="minorEastAsia" w:eastAsiaTheme="minorEastAsia" w:hAnsiTheme="minorEastAsia" w:hint="eastAsia"/>
          <w:lang w:val="es-ES_tradnl" w:eastAsia="zh-CN"/>
        </w:rPr>
        <w:t>；</w:t>
      </w:r>
    </w:p>
    <w:p w:rsidR="001F14A3" w:rsidRPr="002157FD" w:rsidRDefault="001F14A3" w:rsidP="007E3C59">
      <w:pPr>
        <w:numPr>
          <w:ilvl w:val="0"/>
          <w:numId w:val="4"/>
        </w:numPr>
        <w:ind w:right="42"/>
        <w:rPr>
          <w:lang w:val="es-ES_tradnl"/>
        </w:rPr>
      </w:pPr>
      <w:r>
        <w:rPr>
          <w:rFonts w:asciiTheme="minorEastAsia" w:eastAsiaTheme="minorEastAsia" w:hAnsiTheme="minorEastAsia" w:hint="eastAsia"/>
          <w:lang w:val="en-GB" w:eastAsia="zh-CN"/>
        </w:rPr>
        <w:t>使用旋钮来选择菜单。选择菜单中的重新设置选项</w:t>
      </w:r>
      <w:r w:rsidRPr="002157FD">
        <w:rPr>
          <w:rFonts w:asciiTheme="minorEastAsia" w:eastAsiaTheme="minorEastAsia" w:hAnsiTheme="minorEastAsia" w:hint="eastAsia"/>
          <w:lang w:val="es-ES_tradnl" w:eastAsia="zh-CN"/>
        </w:rPr>
        <w:t>，</w:t>
      </w:r>
      <w:r>
        <w:rPr>
          <w:rFonts w:asciiTheme="minorEastAsia" w:eastAsiaTheme="minorEastAsia" w:hAnsiTheme="minorEastAsia" w:hint="eastAsia"/>
          <w:lang w:val="en-GB" w:eastAsia="zh-CN"/>
        </w:rPr>
        <w:t>按下模式按键来激活此菜单</w:t>
      </w:r>
      <w:r w:rsidRPr="002157FD">
        <w:rPr>
          <w:rFonts w:asciiTheme="minorEastAsia" w:eastAsiaTheme="minorEastAsia" w:hAnsiTheme="minorEastAsia" w:hint="eastAsia"/>
          <w:lang w:val="es-ES_tradnl" w:eastAsia="zh-CN"/>
        </w:rPr>
        <w:t>；</w:t>
      </w:r>
    </w:p>
    <w:p w:rsidR="001F14A3" w:rsidRPr="00C16B03" w:rsidRDefault="001F14A3" w:rsidP="007E3C59">
      <w:pPr>
        <w:numPr>
          <w:ilvl w:val="0"/>
          <w:numId w:val="4"/>
        </w:numPr>
        <w:ind w:right="42"/>
        <w:rPr>
          <w:lang w:val="en-GB" w:eastAsia="zh-CN"/>
        </w:rPr>
      </w:pPr>
      <w:r>
        <w:rPr>
          <w:rFonts w:asciiTheme="minorEastAsia" w:eastAsiaTheme="minorEastAsia" w:hAnsiTheme="minorEastAsia" w:hint="eastAsia"/>
          <w:lang w:val="en-GB" w:eastAsia="zh-CN"/>
        </w:rPr>
        <w:t>要恢复出厂设置</w:t>
      </w:r>
      <w:r w:rsidRPr="002157FD">
        <w:rPr>
          <w:rFonts w:asciiTheme="minorEastAsia" w:eastAsiaTheme="minorEastAsia" w:hAnsiTheme="minorEastAsia" w:hint="eastAsia"/>
          <w:lang w:val="es-ES_tradnl" w:eastAsia="zh-CN"/>
        </w:rPr>
        <w:t>，</w:t>
      </w:r>
      <w:r>
        <w:rPr>
          <w:rFonts w:asciiTheme="minorEastAsia" w:eastAsiaTheme="minorEastAsia" w:hAnsiTheme="minorEastAsia" w:hint="eastAsia"/>
          <w:lang w:val="en-GB" w:eastAsia="zh-CN"/>
        </w:rPr>
        <w:t>用旋钮选择</w:t>
      </w:r>
      <w:r w:rsidRPr="002157FD">
        <w:rPr>
          <w:rFonts w:asciiTheme="minorEastAsia" w:eastAsiaTheme="minorEastAsia" w:hAnsiTheme="minorEastAsia" w:hint="eastAsia"/>
          <w:lang w:val="es-ES_tradnl" w:eastAsia="zh-CN"/>
        </w:rPr>
        <w:t>“</w:t>
      </w:r>
      <w:r>
        <w:rPr>
          <w:rFonts w:asciiTheme="minorEastAsia" w:eastAsiaTheme="minorEastAsia" w:hAnsiTheme="minorEastAsia" w:hint="eastAsia"/>
          <w:lang w:val="en-GB" w:eastAsia="zh-CN"/>
        </w:rPr>
        <w:t>是</w:t>
      </w:r>
      <w:r w:rsidRPr="002157FD">
        <w:rPr>
          <w:rFonts w:asciiTheme="minorEastAsia" w:eastAsiaTheme="minorEastAsia" w:hAnsiTheme="minorEastAsia" w:hint="eastAsia"/>
          <w:lang w:val="es-ES_tradnl" w:eastAsia="zh-CN"/>
        </w:rPr>
        <w:t>”（</w:t>
      </w:r>
      <w:r w:rsidRPr="002157FD">
        <w:rPr>
          <w:lang w:val="es-ES_tradnl"/>
        </w:rPr>
        <w:t>YES</w:t>
      </w:r>
      <w:r w:rsidRPr="002157FD">
        <w:rPr>
          <w:rFonts w:asciiTheme="minorEastAsia" w:eastAsiaTheme="minorEastAsia" w:hAnsiTheme="minorEastAsia" w:hint="eastAsia"/>
          <w:lang w:val="es-ES_tradnl" w:eastAsia="zh-CN"/>
        </w:rPr>
        <w:t>）</w:t>
      </w:r>
      <w:r>
        <w:rPr>
          <w:rFonts w:asciiTheme="minorEastAsia" w:eastAsiaTheme="minorEastAsia" w:hAnsiTheme="minorEastAsia" w:hint="eastAsia"/>
          <w:lang w:val="en-GB" w:eastAsia="zh-CN"/>
        </w:rPr>
        <w:t>。选择“否”（</w:t>
      </w:r>
      <w:r w:rsidRPr="00C16B03">
        <w:rPr>
          <w:lang w:val="en-GB" w:eastAsia="zh-CN"/>
        </w:rPr>
        <w:t>NO</w:t>
      </w:r>
      <w:r>
        <w:rPr>
          <w:rFonts w:asciiTheme="minorEastAsia" w:eastAsiaTheme="minorEastAsia" w:hAnsiTheme="minorEastAsia" w:hint="eastAsia"/>
          <w:lang w:val="en-GB" w:eastAsia="zh-CN"/>
        </w:rPr>
        <w:t>）将会保留原先的设置。</w:t>
      </w:r>
    </w:p>
    <w:p w:rsidR="001F14A3" w:rsidRPr="00C16B03" w:rsidRDefault="001F14A3" w:rsidP="007E3C59">
      <w:pPr>
        <w:numPr>
          <w:ilvl w:val="0"/>
          <w:numId w:val="4"/>
        </w:numPr>
        <w:ind w:right="42"/>
        <w:rPr>
          <w:lang w:val="en-GB"/>
        </w:rPr>
      </w:pPr>
      <w:r w:rsidRPr="00C16B03">
        <w:rPr>
          <w:rFonts w:asciiTheme="minorEastAsia" w:eastAsiaTheme="minorEastAsia" w:hAnsiTheme="minorEastAsia" w:hint="eastAsia"/>
          <w:lang w:val="en-GB" w:eastAsia="zh-CN"/>
        </w:rPr>
        <w:t>按下模式按键以确认你的选择并退出菜单</w:t>
      </w:r>
    </w:p>
    <w:p w:rsidR="001F14A3" w:rsidRPr="00C16B03" w:rsidRDefault="001F14A3" w:rsidP="001F14A3">
      <w:pPr>
        <w:rPr>
          <w:rFonts w:eastAsiaTheme="minorEastAsia"/>
          <w:lang w:val="en-GB" w:eastAsia="zh-CN"/>
        </w:rPr>
      </w:pPr>
      <w:r>
        <w:rPr>
          <w:rFonts w:asciiTheme="minorEastAsia" w:eastAsiaTheme="minorEastAsia" w:hAnsiTheme="minorEastAsia" w:hint="eastAsia"/>
          <w:lang w:val="en-GB" w:eastAsia="zh-CN"/>
        </w:rPr>
        <w:t>或</w:t>
      </w:r>
    </w:p>
    <w:p w:rsidR="001F14A3" w:rsidRDefault="001F14A3" w:rsidP="007E3C59">
      <w:pPr>
        <w:pStyle w:val="ListParagraph"/>
        <w:numPr>
          <w:ilvl w:val="0"/>
          <w:numId w:val="4"/>
        </w:numPr>
        <w:rPr>
          <w:lang w:val="en-GB"/>
        </w:rPr>
      </w:pPr>
      <w:r>
        <w:rPr>
          <w:rFonts w:asciiTheme="minorEastAsia" w:eastAsiaTheme="minorEastAsia" w:hAnsiTheme="minorEastAsia" w:hint="eastAsia"/>
          <w:lang w:val="en-GB" w:eastAsia="zh-CN"/>
        </w:rPr>
        <w:t>按下电源按键并持续10秒钟时间</w:t>
      </w:r>
    </w:p>
    <w:p w:rsidR="001F14A3" w:rsidRDefault="001F14A3" w:rsidP="001F14A3">
      <w:pPr>
        <w:rPr>
          <w:lang w:val="en-GB"/>
        </w:rPr>
      </w:pPr>
    </w:p>
    <w:p w:rsidR="001F14A3" w:rsidRPr="00D91149" w:rsidRDefault="001F14A3" w:rsidP="001F14A3">
      <w:pPr>
        <w:rPr>
          <w:lang w:val="en-GB"/>
        </w:rPr>
      </w:pPr>
      <w:r>
        <w:rPr>
          <w:noProof/>
        </w:rPr>
        <w:drawing>
          <wp:anchor distT="0" distB="0" distL="114300" distR="114300" simplePos="0" relativeHeight="251764736" behindDoc="1" locked="0" layoutInCell="1" allowOverlap="1">
            <wp:simplePos x="0" y="0"/>
            <wp:positionH relativeFrom="column">
              <wp:posOffset>-107274</wp:posOffset>
            </wp:positionH>
            <wp:positionV relativeFrom="paragraph">
              <wp:posOffset>37094</wp:posOffset>
            </wp:positionV>
            <wp:extent cx="6215496" cy="712520"/>
            <wp:effectExtent l="19050" t="0" r="0" b="0"/>
            <wp:wrapNone/>
            <wp:docPr id="1610" name="Afbeelding 24" descr="M:\PROJECTEN\ClearView C\Manuals\User Manual\Menu Icons\info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M:\PROJECTEN\ClearView C\Manuals\User Manual\Menu Icons\info_balk.jpg"/>
                    <pic:cNvPicPr>
                      <a:picLocks noChangeAspect="1" noChangeArrowheads="1"/>
                    </pic:cNvPicPr>
                  </pic:nvPicPr>
                  <pic:blipFill>
                    <a:blip r:embed="rId55" cstate="print"/>
                    <a:srcRect/>
                    <a:stretch>
                      <a:fillRect/>
                    </a:stretch>
                  </pic:blipFill>
                  <pic:spPr bwMode="auto">
                    <a:xfrm>
                      <a:off x="0" y="0"/>
                      <a:ext cx="6215496" cy="712520"/>
                    </a:xfrm>
                    <a:prstGeom prst="rect">
                      <a:avLst/>
                    </a:prstGeom>
                    <a:noFill/>
                    <a:ln w="9525">
                      <a:noFill/>
                      <a:miter lim="800000"/>
                      <a:headEnd/>
                      <a:tailEnd/>
                    </a:ln>
                  </pic:spPr>
                </pic:pic>
              </a:graphicData>
            </a:graphic>
          </wp:anchor>
        </w:drawing>
      </w:r>
    </w:p>
    <w:p w:rsidR="001F14A3" w:rsidRDefault="001F14A3" w:rsidP="001F14A3">
      <w:pPr>
        <w:ind w:hanging="142"/>
        <w:rPr>
          <w:iCs/>
          <w:lang w:val="en-GB"/>
        </w:rPr>
      </w:pPr>
    </w:p>
    <w:p w:rsidR="001F14A3" w:rsidRPr="00B40832" w:rsidRDefault="001F14A3" w:rsidP="001F14A3">
      <w:pPr>
        <w:pStyle w:val="Heading2"/>
        <w:ind w:right="42"/>
        <w:jc w:val="left"/>
        <w:rPr>
          <w:iCs w:val="0"/>
          <w:lang w:val="en-GB"/>
        </w:rPr>
      </w:pPr>
      <w:bookmarkStart w:id="3417" w:name="_Toc400962899"/>
      <w:bookmarkStart w:id="3418" w:name="_Toc402169646"/>
      <w:bookmarkStart w:id="3419" w:name="_Toc402170159"/>
      <w:bookmarkStart w:id="3420" w:name="_Toc402171256"/>
      <w:bookmarkStart w:id="3421" w:name="_Toc402171677"/>
      <w:bookmarkStart w:id="3422" w:name="_Toc402172109"/>
      <w:bookmarkStart w:id="3423" w:name="_Toc402172543"/>
      <w:bookmarkStart w:id="3424" w:name="_Toc402173376"/>
      <w:bookmarkStart w:id="3425" w:name="_Toc402181213"/>
      <w:bookmarkStart w:id="3426" w:name="_Toc402181665"/>
      <w:bookmarkStart w:id="3427" w:name="_Toc499885113"/>
      <w:r>
        <w:rPr>
          <w:rFonts w:asciiTheme="minorEastAsia" w:eastAsiaTheme="minorEastAsia" w:hAnsiTheme="minorEastAsia" w:hint="eastAsia"/>
          <w:iCs w:val="0"/>
          <w:lang w:val="en-GB" w:eastAsia="zh-CN"/>
        </w:rPr>
        <w:t>菜单</w:t>
      </w:r>
      <w:r>
        <w:rPr>
          <w:iCs w:val="0"/>
          <w:lang w:val="en-GB"/>
        </w:rPr>
        <w:t xml:space="preserve">: </w:t>
      </w:r>
      <w:r>
        <w:rPr>
          <w:rFonts w:asciiTheme="minorEastAsia" w:eastAsiaTheme="minorEastAsia" w:hAnsiTheme="minorEastAsia" w:hint="eastAsia"/>
          <w:iCs w:val="0"/>
          <w:lang w:val="en-GB" w:eastAsia="zh-CN"/>
        </w:rPr>
        <w:t>信息</w:t>
      </w:r>
      <w:bookmarkEnd w:id="3417"/>
      <w:bookmarkEnd w:id="3418"/>
      <w:bookmarkEnd w:id="3419"/>
      <w:bookmarkEnd w:id="3420"/>
      <w:bookmarkEnd w:id="3421"/>
      <w:bookmarkEnd w:id="3422"/>
      <w:bookmarkEnd w:id="3423"/>
      <w:bookmarkEnd w:id="3424"/>
      <w:bookmarkEnd w:id="3425"/>
      <w:bookmarkEnd w:id="3426"/>
      <w:bookmarkEnd w:id="3427"/>
      <w:r w:rsidRPr="00F43430">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t xml:space="preserve"> </w:t>
      </w:r>
    </w:p>
    <w:p w:rsidR="001F14A3" w:rsidRDefault="001F14A3" w:rsidP="001F14A3">
      <w:pPr>
        <w:rPr>
          <w:lang w:val="en-GB"/>
        </w:rPr>
      </w:pPr>
    </w:p>
    <w:p w:rsidR="001F14A3" w:rsidRDefault="001F14A3" w:rsidP="001F14A3">
      <w:pPr>
        <w:rPr>
          <w:lang w:val="en-GB"/>
        </w:rPr>
      </w:pPr>
      <w:r>
        <w:rPr>
          <w:rFonts w:asciiTheme="minorEastAsia" w:eastAsiaTheme="minorEastAsia" w:hAnsiTheme="minorEastAsia" w:hint="eastAsia"/>
          <w:lang w:val="en-GB" w:eastAsia="zh-CN"/>
        </w:rPr>
        <w:t>此菜单项目是显示固件版本和系统信息。此部分不能做任何改变。</w:t>
      </w:r>
    </w:p>
    <w:p w:rsidR="001F14A3" w:rsidRDefault="001F14A3" w:rsidP="007E3C59">
      <w:pPr>
        <w:numPr>
          <w:ilvl w:val="0"/>
          <w:numId w:val="4"/>
        </w:numPr>
        <w:ind w:right="42"/>
        <w:rPr>
          <w:lang w:val="en-GB"/>
        </w:rPr>
      </w:pPr>
      <w:r>
        <w:rPr>
          <w:rFonts w:asciiTheme="minorEastAsia" w:eastAsiaTheme="minorEastAsia" w:hAnsiTheme="minorEastAsia" w:hint="eastAsia"/>
          <w:lang w:val="en-US" w:eastAsia="zh-CN"/>
        </w:rPr>
        <w:t>按下位于控制板高级功能侧面的菜单按钮</w:t>
      </w:r>
      <w:r w:rsidRPr="00654018">
        <w:rPr>
          <w:rFonts w:asciiTheme="minorEastAsia" w:eastAsiaTheme="minorEastAsia" w:hAnsiTheme="minorEastAsia" w:hint="eastAsia"/>
          <w:lang w:val="es-ES_tradnl" w:eastAsia="zh-CN"/>
        </w:rPr>
        <w:t>，</w:t>
      </w:r>
      <w:r>
        <w:rPr>
          <w:rFonts w:asciiTheme="minorEastAsia" w:eastAsiaTheme="minorEastAsia" w:hAnsiTheme="minorEastAsia" w:hint="eastAsia"/>
          <w:lang w:val="en-US" w:eastAsia="zh-CN"/>
        </w:rPr>
        <w:t>激活菜单；</w:t>
      </w:r>
    </w:p>
    <w:p w:rsidR="001F14A3" w:rsidRPr="005B28EF" w:rsidRDefault="001F14A3" w:rsidP="007E3C59">
      <w:pPr>
        <w:numPr>
          <w:ilvl w:val="0"/>
          <w:numId w:val="4"/>
        </w:numPr>
        <w:ind w:right="42"/>
        <w:rPr>
          <w:lang w:val="en-GB"/>
        </w:rPr>
      </w:pPr>
      <w:r>
        <w:rPr>
          <w:rFonts w:asciiTheme="minorEastAsia" w:eastAsiaTheme="minorEastAsia" w:hAnsiTheme="minorEastAsia" w:hint="eastAsia"/>
          <w:lang w:val="en-GB" w:eastAsia="zh-CN"/>
        </w:rPr>
        <w:t>使用旋钮来选择菜单。选择菜单中的信息选项，按下模式按键来激活此菜单；</w:t>
      </w:r>
    </w:p>
    <w:p w:rsidR="001F14A3" w:rsidRPr="001860BE" w:rsidRDefault="001F14A3" w:rsidP="001860BE">
      <w:pPr>
        <w:numPr>
          <w:ilvl w:val="0"/>
          <w:numId w:val="4"/>
        </w:numPr>
        <w:ind w:right="42"/>
        <w:rPr>
          <w:lang w:val="en-US"/>
        </w:rPr>
      </w:pPr>
      <w:r>
        <w:rPr>
          <w:rFonts w:asciiTheme="minorEastAsia" w:eastAsiaTheme="minorEastAsia" w:hAnsiTheme="minorEastAsia" w:hint="eastAsia"/>
          <w:lang w:val="en-GB" w:eastAsia="zh-CN"/>
        </w:rPr>
        <w:t>按下菜单按键退出此菜单；</w:t>
      </w:r>
    </w:p>
    <w:p w:rsidR="001F14A3" w:rsidRDefault="001F14A3" w:rsidP="001F14A3">
      <w:pPr>
        <w:ind w:left="720" w:right="42"/>
        <w:rPr>
          <w:lang w:val="en-US"/>
        </w:rPr>
      </w:pPr>
    </w:p>
    <w:p w:rsidR="001F14A3" w:rsidRDefault="001F14A3" w:rsidP="001F14A3">
      <w:pPr>
        <w:ind w:left="720" w:right="42"/>
        <w:rPr>
          <w:lang w:val="en-US"/>
        </w:rPr>
      </w:pPr>
    </w:p>
    <w:p w:rsidR="001F14A3" w:rsidRDefault="001F14A3" w:rsidP="001F14A3">
      <w:pPr>
        <w:ind w:left="720" w:right="42"/>
        <w:rPr>
          <w:lang w:val="en-US"/>
        </w:rPr>
      </w:pPr>
      <w:r>
        <w:rPr>
          <w:noProof/>
        </w:rPr>
        <w:drawing>
          <wp:anchor distT="0" distB="0" distL="114300" distR="114300" simplePos="0" relativeHeight="251767808" behindDoc="1" locked="0" layoutInCell="1" allowOverlap="1">
            <wp:simplePos x="0" y="0"/>
            <wp:positionH relativeFrom="column">
              <wp:posOffset>-100965</wp:posOffset>
            </wp:positionH>
            <wp:positionV relativeFrom="paragraph">
              <wp:posOffset>-102235</wp:posOffset>
            </wp:positionV>
            <wp:extent cx="6217920" cy="709295"/>
            <wp:effectExtent l="19050" t="0" r="0" b="0"/>
            <wp:wrapNone/>
            <wp:docPr id="1611" name="Afbeelding 25" descr="M:\PROJECTEN\ClearView C\Manuals\User Manual\Menu Icons\exi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M:\PROJECTEN\ClearView C\Manuals\User Manual\Menu Icons\exit_balk.jpg"/>
                    <pic:cNvPicPr>
                      <a:picLocks noChangeAspect="1" noChangeArrowheads="1"/>
                    </pic:cNvPicPr>
                  </pic:nvPicPr>
                  <pic:blipFill>
                    <a:blip r:embed="rId56" cstate="print"/>
                    <a:srcRect/>
                    <a:stretch>
                      <a:fillRect/>
                    </a:stretch>
                  </pic:blipFill>
                  <pic:spPr bwMode="auto">
                    <a:xfrm>
                      <a:off x="0" y="0"/>
                      <a:ext cx="6217920" cy="709295"/>
                    </a:xfrm>
                    <a:prstGeom prst="rect">
                      <a:avLst/>
                    </a:prstGeom>
                    <a:noFill/>
                    <a:ln w="9525">
                      <a:noFill/>
                      <a:miter lim="800000"/>
                      <a:headEnd/>
                      <a:tailEnd/>
                    </a:ln>
                  </pic:spPr>
                </pic:pic>
              </a:graphicData>
            </a:graphic>
          </wp:anchor>
        </w:drawing>
      </w:r>
    </w:p>
    <w:p w:rsidR="001F14A3" w:rsidRPr="00152454" w:rsidRDefault="001F14A3" w:rsidP="000D1144">
      <w:pPr>
        <w:pStyle w:val="Heading2"/>
        <w:rPr>
          <w:lang w:val="en-GB"/>
        </w:rPr>
      </w:pPr>
      <w:bookmarkStart w:id="3428" w:name="_Toc400962900"/>
      <w:bookmarkStart w:id="3429" w:name="_Toc402169647"/>
      <w:bookmarkStart w:id="3430" w:name="_Toc402170160"/>
      <w:bookmarkStart w:id="3431" w:name="_Toc402171257"/>
      <w:bookmarkStart w:id="3432" w:name="_Toc402171678"/>
      <w:bookmarkStart w:id="3433" w:name="_Toc402172110"/>
      <w:bookmarkStart w:id="3434" w:name="_Toc402172544"/>
      <w:bookmarkStart w:id="3435" w:name="_Toc402173377"/>
      <w:bookmarkStart w:id="3436" w:name="_Toc402181214"/>
      <w:bookmarkStart w:id="3437" w:name="_Toc402181666"/>
      <w:bookmarkStart w:id="3438" w:name="_Toc499885114"/>
      <w:r>
        <w:rPr>
          <w:rFonts w:eastAsia="MS Mincho" w:hint="eastAsia"/>
          <w:lang w:val="en-GB" w:eastAsia="zh-CN"/>
        </w:rPr>
        <w:t>菜</w:t>
      </w:r>
      <w:r>
        <w:rPr>
          <w:rFonts w:ascii="PMingLiU" w:hAnsi="PMingLiU" w:cs="PMingLiU" w:hint="eastAsia"/>
          <w:lang w:val="en-GB" w:eastAsia="zh-CN"/>
        </w:rPr>
        <w:t>单</w:t>
      </w:r>
      <w:r w:rsidRPr="00152454">
        <w:rPr>
          <w:lang w:val="en-GB"/>
        </w:rPr>
        <w:t xml:space="preserve">: </w:t>
      </w:r>
      <w:r>
        <w:rPr>
          <w:rFonts w:eastAsia="MS Mincho" w:hint="eastAsia"/>
          <w:lang w:val="en-GB" w:eastAsia="zh-CN"/>
        </w:rPr>
        <w:t>退出</w:t>
      </w:r>
      <w:bookmarkEnd w:id="3428"/>
      <w:bookmarkEnd w:id="3429"/>
      <w:bookmarkEnd w:id="3430"/>
      <w:bookmarkEnd w:id="3431"/>
      <w:bookmarkEnd w:id="3432"/>
      <w:bookmarkEnd w:id="3433"/>
      <w:bookmarkEnd w:id="3434"/>
      <w:bookmarkEnd w:id="3435"/>
      <w:bookmarkEnd w:id="3436"/>
      <w:bookmarkEnd w:id="3437"/>
      <w:bookmarkEnd w:id="3438"/>
      <w:r w:rsidRPr="00F43430">
        <w:rPr>
          <w:rFonts w:ascii="Times New Roman" w:eastAsia="Times New Roman" w:hAnsi="Times New Roman"/>
          <w:snapToGrid w:val="0"/>
          <w:color w:val="000000"/>
          <w:w w:val="0"/>
          <w:sz w:val="0"/>
          <w:szCs w:val="0"/>
          <w:u w:color="000000"/>
          <w:bdr w:val="none" w:sz="0" w:space="0" w:color="000000"/>
          <w:shd w:val="clear" w:color="000000" w:fill="000000"/>
          <w:lang w:val="en-US"/>
        </w:rPr>
        <w:t xml:space="preserve"> </w:t>
      </w:r>
    </w:p>
    <w:p w:rsidR="001F14A3" w:rsidRPr="00F43430" w:rsidRDefault="001F14A3" w:rsidP="001F14A3">
      <w:pPr>
        <w:ind w:right="42"/>
        <w:rPr>
          <w:lang w:val="en-US"/>
        </w:rPr>
      </w:pPr>
    </w:p>
    <w:p w:rsidR="001F14A3" w:rsidRPr="00F43430" w:rsidRDefault="001F14A3" w:rsidP="001F14A3">
      <w:pPr>
        <w:ind w:right="42"/>
        <w:rPr>
          <w:lang w:val="en-US"/>
        </w:rPr>
      </w:pPr>
      <w:r>
        <w:rPr>
          <w:rFonts w:asciiTheme="minorEastAsia" w:eastAsiaTheme="minorEastAsia" w:hAnsiTheme="minorEastAsia" w:hint="eastAsia"/>
          <w:lang w:val="en-US" w:eastAsia="zh-CN"/>
        </w:rPr>
        <w:t>此菜单可让你退出菜单</w:t>
      </w:r>
      <w:r w:rsidRPr="00F43430">
        <w:rPr>
          <w:lang w:val="en-US"/>
        </w:rPr>
        <w:t>.</w:t>
      </w:r>
      <w:r w:rsidRPr="00F43430">
        <w:rPr>
          <w:rFonts w:ascii="Times New Roman" w:eastAsia="Times New Roman" w:hAnsi="Times New Roman"/>
          <w:snapToGrid w:val="0"/>
          <w:color w:val="000000"/>
          <w:w w:val="0"/>
          <w:sz w:val="0"/>
          <w:szCs w:val="0"/>
          <w:u w:color="000000"/>
          <w:bdr w:val="none" w:sz="0" w:space="0" w:color="000000"/>
          <w:shd w:val="clear" w:color="000000" w:fill="000000"/>
          <w:lang w:val="en-US"/>
        </w:rPr>
        <w:t xml:space="preserve"> </w:t>
      </w:r>
    </w:p>
    <w:p w:rsidR="001F14A3" w:rsidRDefault="001F14A3" w:rsidP="007E3C59">
      <w:pPr>
        <w:numPr>
          <w:ilvl w:val="0"/>
          <w:numId w:val="4"/>
        </w:numPr>
        <w:ind w:right="42"/>
        <w:rPr>
          <w:lang w:val="en-GB"/>
        </w:rPr>
      </w:pPr>
      <w:r>
        <w:rPr>
          <w:rFonts w:asciiTheme="minorEastAsia" w:eastAsiaTheme="minorEastAsia" w:hAnsiTheme="minorEastAsia" w:hint="eastAsia"/>
          <w:lang w:val="en-US" w:eastAsia="zh-CN"/>
        </w:rPr>
        <w:t>按下位于控制板高级功能侧面的菜单按钮</w:t>
      </w:r>
      <w:r w:rsidRPr="00654018">
        <w:rPr>
          <w:rFonts w:asciiTheme="minorEastAsia" w:eastAsiaTheme="minorEastAsia" w:hAnsiTheme="minorEastAsia" w:hint="eastAsia"/>
          <w:lang w:val="es-ES_tradnl" w:eastAsia="zh-CN"/>
        </w:rPr>
        <w:t>，</w:t>
      </w:r>
      <w:r>
        <w:rPr>
          <w:rFonts w:asciiTheme="minorEastAsia" w:eastAsiaTheme="minorEastAsia" w:hAnsiTheme="minorEastAsia" w:hint="eastAsia"/>
          <w:lang w:val="en-US" w:eastAsia="zh-CN"/>
        </w:rPr>
        <w:t>激活菜单；</w:t>
      </w:r>
    </w:p>
    <w:p w:rsidR="001F14A3" w:rsidRPr="00F43430" w:rsidRDefault="001F14A3" w:rsidP="007E3C59">
      <w:pPr>
        <w:numPr>
          <w:ilvl w:val="0"/>
          <w:numId w:val="4"/>
        </w:numPr>
        <w:ind w:right="42"/>
        <w:rPr>
          <w:lang w:val="en-US"/>
        </w:rPr>
      </w:pPr>
      <w:r>
        <w:rPr>
          <w:rFonts w:asciiTheme="minorEastAsia" w:eastAsiaTheme="minorEastAsia" w:hAnsiTheme="minorEastAsia" w:hint="eastAsia"/>
          <w:lang w:val="en-GB" w:eastAsia="zh-CN"/>
        </w:rPr>
        <w:t>使用旋钮来选择菜单。选择菜单中的退出选项，按下模式按键来激活此菜单；</w:t>
      </w:r>
    </w:p>
    <w:p w:rsidR="001F14A3" w:rsidRPr="00A77426" w:rsidRDefault="001F14A3" w:rsidP="001F14A3">
      <w:pPr>
        <w:rPr>
          <w:rFonts w:eastAsiaTheme="minorEastAsia"/>
          <w:lang w:val="en-GB" w:eastAsia="zh-CN"/>
        </w:rPr>
      </w:pPr>
      <w:r>
        <w:rPr>
          <w:rFonts w:asciiTheme="minorEastAsia" w:eastAsiaTheme="minorEastAsia" w:hAnsiTheme="minorEastAsia" w:hint="eastAsia"/>
          <w:lang w:val="en-GB" w:eastAsia="zh-CN"/>
        </w:rPr>
        <w:t>或</w:t>
      </w:r>
    </w:p>
    <w:p w:rsidR="001F14A3" w:rsidRPr="001860BE" w:rsidRDefault="001F14A3" w:rsidP="001860BE">
      <w:pPr>
        <w:pStyle w:val="ListParagraph"/>
        <w:numPr>
          <w:ilvl w:val="0"/>
          <w:numId w:val="4"/>
        </w:numPr>
        <w:rPr>
          <w:rFonts w:eastAsiaTheme="minorEastAsia" w:cs="Arial"/>
          <w:b/>
          <w:bCs/>
          <w:kern w:val="32"/>
          <w:szCs w:val="36"/>
          <w:lang w:val="en-US" w:eastAsia="zh-CN"/>
        </w:rPr>
      </w:pPr>
      <w:r>
        <w:rPr>
          <w:rFonts w:asciiTheme="minorEastAsia" w:eastAsiaTheme="minorEastAsia" w:hAnsiTheme="minorEastAsia" w:hint="eastAsia"/>
          <w:lang w:val="en-GB" w:eastAsia="zh-CN"/>
        </w:rPr>
        <w:t>按下菜单按键；</w:t>
      </w:r>
      <w:r w:rsidRPr="00476447">
        <w:rPr>
          <w:lang w:val="en-GB"/>
        </w:rPr>
        <w:t xml:space="preserve"> </w:t>
      </w:r>
    </w:p>
    <w:p w:rsidR="001F14A3" w:rsidRPr="00830E06" w:rsidRDefault="001F14A3" w:rsidP="007E3C59">
      <w:pPr>
        <w:pStyle w:val="Heading1"/>
        <w:numPr>
          <w:ilvl w:val="0"/>
          <w:numId w:val="68"/>
        </w:numPr>
        <w:spacing w:before="0" w:after="0"/>
        <w:rPr>
          <w:szCs w:val="36"/>
          <w:lang w:val="en-US"/>
        </w:rPr>
      </w:pPr>
      <w:bookmarkStart w:id="3439" w:name="_Toc400962901"/>
      <w:bookmarkStart w:id="3440" w:name="_Toc402169648"/>
      <w:bookmarkStart w:id="3441" w:name="_Toc402170161"/>
      <w:bookmarkStart w:id="3442" w:name="_Toc402171258"/>
      <w:bookmarkStart w:id="3443" w:name="_Toc402171679"/>
      <w:bookmarkStart w:id="3444" w:name="_Toc402172111"/>
      <w:bookmarkStart w:id="3445" w:name="_Toc402172545"/>
      <w:bookmarkStart w:id="3446" w:name="_Toc402173378"/>
      <w:bookmarkStart w:id="3447" w:name="_Toc402181215"/>
      <w:bookmarkStart w:id="3448" w:name="_Toc402181667"/>
      <w:bookmarkStart w:id="3449" w:name="_Toc499885115"/>
      <w:r>
        <w:rPr>
          <w:rFonts w:ascii="Microsoft JhengHei" w:eastAsia="Microsoft JhengHei" w:hAnsi="Microsoft JhengHei" w:cs="Microsoft JhengHei" w:hint="eastAsia"/>
          <w:szCs w:val="36"/>
          <w:lang w:val="en-US" w:eastAsia="zh-CN"/>
        </w:rPr>
        <w:lastRenderedPageBreak/>
        <w:t>调</w:t>
      </w:r>
      <w:r>
        <w:rPr>
          <w:rFonts w:asciiTheme="minorEastAsia" w:eastAsiaTheme="minorEastAsia" w:hAnsiTheme="minorEastAsia" w:hint="eastAsia"/>
          <w:szCs w:val="36"/>
          <w:lang w:val="en-US" w:eastAsia="zh-CN"/>
        </w:rPr>
        <w:t>节显示器</w:t>
      </w:r>
      <w:bookmarkEnd w:id="3439"/>
      <w:bookmarkEnd w:id="3440"/>
      <w:bookmarkEnd w:id="3441"/>
      <w:bookmarkEnd w:id="3442"/>
      <w:bookmarkEnd w:id="3443"/>
      <w:bookmarkEnd w:id="3444"/>
      <w:bookmarkEnd w:id="3445"/>
      <w:bookmarkEnd w:id="3446"/>
      <w:bookmarkEnd w:id="3447"/>
      <w:bookmarkEnd w:id="3448"/>
      <w:bookmarkEnd w:id="3449"/>
    </w:p>
    <w:p w:rsidR="001F14A3" w:rsidRPr="000242B2" w:rsidRDefault="001F14A3" w:rsidP="001F14A3">
      <w:pPr>
        <w:rPr>
          <w:lang w:val="en-GB"/>
        </w:rPr>
      </w:pPr>
    </w:p>
    <w:p w:rsidR="001F14A3" w:rsidRPr="007A6F1B" w:rsidRDefault="001F14A3" w:rsidP="001F14A3">
      <w:pPr>
        <w:rPr>
          <w:rFonts w:cs="Arial"/>
          <w:szCs w:val="36"/>
          <w:lang w:val="en-GB" w:eastAsia="zh-CN"/>
        </w:rPr>
      </w:pPr>
      <w:r>
        <w:rPr>
          <w:rFonts w:asciiTheme="minorEastAsia" w:eastAsiaTheme="minorEastAsia" w:hAnsiTheme="minorEastAsia" w:hint="eastAsia"/>
          <w:szCs w:val="36"/>
          <w:lang w:val="en-GB" w:eastAsia="zh-CN"/>
        </w:rPr>
        <w:t>为了舒适阅读，</w:t>
      </w:r>
      <w:r>
        <w:rPr>
          <w:rFonts w:cs="Arial"/>
          <w:szCs w:val="36"/>
          <w:lang w:val="en-GB"/>
        </w:rPr>
        <w:t>ClearView C</w:t>
      </w:r>
      <w:r>
        <w:rPr>
          <w:rFonts w:asciiTheme="minorEastAsia" w:eastAsiaTheme="minorEastAsia" w:hAnsiTheme="minorEastAsia" w:cs="Arial" w:hint="eastAsia"/>
          <w:szCs w:val="36"/>
          <w:lang w:val="en-GB" w:eastAsia="zh-CN"/>
        </w:rPr>
        <w:t>的显示器在高度上和阅读角度是可以调节的。显示器可以上、下移动，为最佳舒适阅读，显示器可以前后一定角度的倾斜。</w:t>
      </w:r>
    </w:p>
    <w:p w:rsidR="001F14A3" w:rsidRDefault="001F14A3" w:rsidP="001F14A3">
      <w:pPr>
        <w:rPr>
          <w:rFonts w:cs="Arial"/>
          <w:szCs w:val="36"/>
          <w:lang w:val="en-GB" w:eastAsia="zh-CN"/>
        </w:rPr>
      </w:pPr>
    </w:p>
    <w:p w:rsidR="001F14A3" w:rsidRDefault="001F14A3" w:rsidP="001F14A3">
      <w:pPr>
        <w:rPr>
          <w:rFonts w:cs="Arial"/>
          <w:szCs w:val="36"/>
          <w:lang w:val="en-GB"/>
        </w:rPr>
      </w:pPr>
      <w:r>
        <w:rPr>
          <w:rFonts w:asciiTheme="minorEastAsia" w:eastAsiaTheme="minorEastAsia" w:hAnsiTheme="minorEastAsia" w:cs="Arial" w:hint="eastAsia"/>
          <w:szCs w:val="36"/>
          <w:lang w:val="en-GB" w:eastAsia="zh-CN"/>
        </w:rPr>
        <w:t>将显示器放在你喜欢的位置，双手紧紧抓住显示器两边的边框，上、下移动显示器，或者垂直调节显示器的倾斜阅读角度。</w:t>
      </w:r>
    </w:p>
    <w:p w:rsidR="001F14A3" w:rsidRDefault="001F14A3" w:rsidP="001F14A3">
      <w:pPr>
        <w:rPr>
          <w:rFonts w:eastAsiaTheme="minorEastAsia" w:cs="Arial"/>
          <w:szCs w:val="36"/>
          <w:lang w:val="en-GB" w:eastAsia="zh-CN"/>
        </w:rPr>
      </w:pPr>
      <w:r>
        <w:rPr>
          <w:rFonts w:cs="Arial"/>
          <w:szCs w:val="36"/>
          <w:lang w:val="en-GB"/>
        </w:rPr>
        <w:t xml:space="preserve"> </w:t>
      </w:r>
    </w:p>
    <w:p w:rsidR="001F14A3" w:rsidRDefault="001F14A3" w:rsidP="001F14A3">
      <w:pPr>
        <w:rPr>
          <w:rFonts w:cs="Arial"/>
          <w:szCs w:val="36"/>
          <w:lang w:val="en-GB" w:eastAsia="zh-CN"/>
        </w:rPr>
      </w:pPr>
      <w:r>
        <w:rPr>
          <w:rFonts w:cs="Arial"/>
          <w:szCs w:val="36"/>
          <w:lang w:val="en-GB"/>
        </w:rPr>
        <w:t>ClearView C</w:t>
      </w:r>
      <w:r>
        <w:rPr>
          <w:rFonts w:asciiTheme="minorEastAsia" w:eastAsiaTheme="minorEastAsia" w:hAnsiTheme="minorEastAsia" w:cs="Arial" w:hint="eastAsia"/>
          <w:szCs w:val="36"/>
          <w:lang w:val="en-GB" w:eastAsia="zh-CN"/>
        </w:rPr>
        <w:t>装配有特殊软材料的双脚，当机器放置在桌面上旋转或移动起来比较容易。仅仅抓住</w:t>
      </w:r>
      <w:r>
        <w:rPr>
          <w:rFonts w:cs="Arial"/>
          <w:szCs w:val="36"/>
          <w:lang w:val="en-GB" w:eastAsia="zh-CN"/>
        </w:rPr>
        <w:t>ClearView C</w:t>
      </w:r>
      <w:r>
        <w:rPr>
          <w:rFonts w:asciiTheme="minorEastAsia" w:eastAsiaTheme="minorEastAsia" w:hAnsiTheme="minorEastAsia" w:cs="Arial" w:hint="eastAsia"/>
          <w:szCs w:val="36"/>
          <w:lang w:val="en-GB" w:eastAsia="zh-CN"/>
        </w:rPr>
        <w:t>的底座，旋转或移动机器到新的位置，以便获得最佳的阅读距离和角度。</w:t>
      </w:r>
    </w:p>
    <w:p w:rsidR="001F14A3" w:rsidRDefault="001F14A3" w:rsidP="001F14A3">
      <w:pPr>
        <w:rPr>
          <w:rFonts w:cs="Arial"/>
          <w:szCs w:val="36"/>
          <w:lang w:val="en-GB" w:eastAsia="zh-CN"/>
        </w:rPr>
      </w:pPr>
    </w:p>
    <w:p w:rsidR="001F14A3" w:rsidRPr="00BB2556" w:rsidRDefault="001F14A3" w:rsidP="001F14A3">
      <w:pPr>
        <w:rPr>
          <w:rFonts w:cs="Arial"/>
          <w:i/>
          <w:szCs w:val="36"/>
          <w:lang w:val="en-GB"/>
        </w:rPr>
      </w:pPr>
      <w:r>
        <w:rPr>
          <w:rFonts w:asciiTheme="minorEastAsia" w:eastAsiaTheme="minorEastAsia" w:hAnsiTheme="minorEastAsia" w:cs="Arial" w:hint="eastAsia"/>
          <w:b/>
          <w:i/>
          <w:szCs w:val="36"/>
          <w:lang w:val="en-GB" w:eastAsia="zh-CN"/>
        </w:rPr>
        <w:t>警告</w:t>
      </w:r>
      <w:r w:rsidRPr="00C6580C">
        <w:rPr>
          <w:rFonts w:cs="Arial"/>
          <w:b/>
          <w:i/>
          <w:szCs w:val="36"/>
          <w:lang w:val="en-GB"/>
        </w:rPr>
        <w:t>:</w:t>
      </w:r>
    </w:p>
    <w:p w:rsidR="001F14A3" w:rsidRDefault="001F14A3" w:rsidP="001F14A3">
      <w:pPr>
        <w:rPr>
          <w:rFonts w:asciiTheme="minorEastAsia" w:eastAsiaTheme="minorEastAsia" w:hAnsiTheme="minorEastAsia" w:cs="Arial"/>
          <w:i/>
          <w:szCs w:val="36"/>
          <w:lang w:val="en-GB" w:eastAsia="zh-CN"/>
        </w:rPr>
      </w:pPr>
    </w:p>
    <w:p w:rsidR="001F14A3" w:rsidRDefault="001F14A3" w:rsidP="001F14A3">
      <w:pPr>
        <w:rPr>
          <w:rFonts w:cs="Arial"/>
          <w:i/>
          <w:szCs w:val="36"/>
          <w:lang w:val="en-GB" w:eastAsia="zh-CN"/>
        </w:rPr>
      </w:pPr>
      <w:r>
        <w:rPr>
          <w:rFonts w:asciiTheme="minorEastAsia" w:eastAsiaTheme="minorEastAsia" w:hAnsiTheme="minorEastAsia" w:cs="Arial" w:hint="eastAsia"/>
          <w:i/>
          <w:szCs w:val="36"/>
          <w:lang w:val="en-GB" w:eastAsia="zh-CN"/>
        </w:rPr>
        <w:t>在移动或选择</w:t>
      </w:r>
      <w:r w:rsidRPr="00BB2556">
        <w:rPr>
          <w:rFonts w:cs="Arial"/>
          <w:i/>
          <w:szCs w:val="36"/>
          <w:lang w:val="en-GB"/>
        </w:rPr>
        <w:t xml:space="preserve">ClearView C </w:t>
      </w:r>
      <w:r>
        <w:rPr>
          <w:rFonts w:asciiTheme="minorEastAsia" w:eastAsiaTheme="minorEastAsia" w:hAnsiTheme="minorEastAsia" w:cs="Arial" w:hint="eastAsia"/>
          <w:i/>
          <w:szCs w:val="36"/>
          <w:lang w:val="en-GB" w:eastAsia="zh-CN"/>
        </w:rPr>
        <w:t>之前，请确保桌子上有足够的空间可以移动，桌子上没有其他物品放置在桌子上，电源线足够长。确保桌子表面是水平放置的。请不要将</w:t>
      </w:r>
      <w:r w:rsidRPr="00BB2556">
        <w:rPr>
          <w:rFonts w:cs="Arial"/>
          <w:i/>
          <w:szCs w:val="36"/>
          <w:lang w:val="en-GB" w:eastAsia="zh-CN"/>
        </w:rPr>
        <w:t xml:space="preserve">ClearView C </w:t>
      </w:r>
      <w:r>
        <w:rPr>
          <w:rFonts w:asciiTheme="minorEastAsia" w:eastAsiaTheme="minorEastAsia" w:hAnsiTheme="minorEastAsia" w:cs="Arial" w:hint="eastAsia"/>
          <w:i/>
          <w:szCs w:val="36"/>
          <w:lang w:val="en-GB" w:eastAsia="zh-CN"/>
        </w:rPr>
        <w:t>从桌子上落下，这样会造成对机器的严重损坏。</w:t>
      </w:r>
      <w:r w:rsidRPr="00BB2556">
        <w:rPr>
          <w:rFonts w:cs="Arial"/>
          <w:i/>
          <w:szCs w:val="36"/>
          <w:lang w:val="en-GB" w:eastAsia="zh-CN"/>
        </w:rPr>
        <w:t xml:space="preserve">  </w:t>
      </w:r>
    </w:p>
    <w:p w:rsidR="001F14A3" w:rsidRDefault="001F14A3" w:rsidP="001F14A3">
      <w:pPr>
        <w:rPr>
          <w:rFonts w:cs="Arial"/>
          <w:i/>
          <w:szCs w:val="36"/>
          <w:lang w:val="en-GB" w:eastAsia="zh-CN"/>
        </w:rPr>
      </w:pPr>
    </w:p>
    <w:p w:rsidR="001F14A3" w:rsidRPr="00BB2556" w:rsidRDefault="001F14A3" w:rsidP="001F14A3">
      <w:pPr>
        <w:rPr>
          <w:rFonts w:cs="Arial"/>
          <w:i/>
          <w:szCs w:val="36"/>
          <w:lang w:val="en-GB" w:eastAsia="zh-CN"/>
        </w:rPr>
      </w:pPr>
    </w:p>
    <w:p w:rsidR="001F14A3" w:rsidRDefault="001F14A3" w:rsidP="001F14A3">
      <w:pPr>
        <w:rPr>
          <w:rFonts w:cs="Arial"/>
          <w:szCs w:val="36"/>
          <w:lang w:val="en-GB" w:eastAsia="zh-CN"/>
        </w:rPr>
      </w:pPr>
    </w:p>
    <w:p w:rsidR="001F14A3" w:rsidRDefault="001F14A3" w:rsidP="007E3C59">
      <w:pPr>
        <w:pStyle w:val="Heading1"/>
        <w:numPr>
          <w:ilvl w:val="0"/>
          <w:numId w:val="68"/>
        </w:numPr>
        <w:spacing w:before="0" w:after="0"/>
        <w:rPr>
          <w:szCs w:val="36"/>
          <w:lang w:val="en-US"/>
        </w:rPr>
      </w:pPr>
      <w:bookmarkStart w:id="3450" w:name="_Toc400962902"/>
      <w:bookmarkStart w:id="3451" w:name="_Toc402169649"/>
      <w:bookmarkStart w:id="3452" w:name="_Toc402170162"/>
      <w:bookmarkStart w:id="3453" w:name="_Toc402171259"/>
      <w:bookmarkStart w:id="3454" w:name="_Toc402171680"/>
      <w:bookmarkStart w:id="3455" w:name="_Toc402172112"/>
      <w:bookmarkStart w:id="3456" w:name="_Toc402172546"/>
      <w:bookmarkStart w:id="3457" w:name="_Toc402173379"/>
      <w:bookmarkStart w:id="3458" w:name="_Toc402181216"/>
      <w:bookmarkStart w:id="3459" w:name="_Toc402181668"/>
      <w:bookmarkStart w:id="3460" w:name="_Toc499885116"/>
      <w:r>
        <w:rPr>
          <w:rFonts w:asciiTheme="minorEastAsia" w:eastAsiaTheme="minorEastAsia" w:hAnsiTheme="minorEastAsia" w:hint="eastAsia"/>
          <w:szCs w:val="36"/>
          <w:lang w:val="en-US" w:eastAsia="zh-CN"/>
        </w:rPr>
        <w:t>手提把手</w:t>
      </w:r>
      <w:bookmarkEnd w:id="3450"/>
      <w:bookmarkEnd w:id="3451"/>
      <w:bookmarkEnd w:id="3452"/>
      <w:bookmarkEnd w:id="3453"/>
      <w:bookmarkEnd w:id="3454"/>
      <w:bookmarkEnd w:id="3455"/>
      <w:bookmarkEnd w:id="3456"/>
      <w:bookmarkEnd w:id="3457"/>
      <w:bookmarkEnd w:id="3458"/>
      <w:bookmarkEnd w:id="3459"/>
      <w:bookmarkEnd w:id="3460"/>
    </w:p>
    <w:p w:rsidR="001F14A3" w:rsidRDefault="001F14A3" w:rsidP="001F14A3">
      <w:pPr>
        <w:ind w:left="567"/>
        <w:rPr>
          <w:lang w:val="en-US"/>
        </w:rPr>
      </w:pPr>
    </w:p>
    <w:p w:rsidR="001F14A3" w:rsidRDefault="001F14A3" w:rsidP="001F14A3">
      <w:pPr>
        <w:rPr>
          <w:rFonts w:asciiTheme="minorEastAsia" w:eastAsiaTheme="minorEastAsia" w:hAnsiTheme="minorEastAsia"/>
          <w:lang w:val="en-US" w:eastAsia="zh-CN"/>
        </w:rPr>
      </w:pPr>
      <w:r>
        <w:rPr>
          <w:lang w:val="en-US"/>
        </w:rPr>
        <w:t xml:space="preserve">ClearView C </w:t>
      </w:r>
      <w:r>
        <w:rPr>
          <w:rFonts w:asciiTheme="minorEastAsia" w:eastAsiaTheme="minorEastAsia" w:hAnsiTheme="minorEastAsia" w:hint="eastAsia"/>
          <w:lang w:val="en-US" w:eastAsia="zh-CN"/>
        </w:rPr>
        <w:t>装配有手提把手，位于显示器的后面。为防止损害，在用手柄抬起</w:t>
      </w:r>
      <w:r>
        <w:rPr>
          <w:lang w:val="en-US" w:eastAsia="zh-CN"/>
        </w:rPr>
        <w:t>ClearView C</w:t>
      </w:r>
      <w:r>
        <w:rPr>
          <w:rFonts w:asciiTheme="minorEastAsia" w:eastAsiaTheme="minorEastAsia" w:hAnsiTheme="minorEastAsia" w:hint="eastAsia"/>
          <w:lang w:val="en-US" w:eastAsia="zh-CN"/>
        </w:rPr>
        <w:t>之前，请确保恰当的锁定好手提把手，并用两个滑动条锁定好阅读台。</w:t>
      </w:r>
    </w:p>
    <w:p w:rsidR="001F14A3" w:rsidRDefault="001F14A3" w:rsidP="001F14A3">
      <w:pPr>
        <w:rPr>
          <w:rFonts w:asciiTheme="minorEastAsia" w:eastAsiaTheme="minorEastAsia" w:hAnsiTheme="minorEastAsia"/>
          <w:lang w:val="en-US" w:eastAsia="zh-CN"/>
        </w:rPr>
      </w:pPr>
    </w:p>
    <w:p w:rsidR="001F14A3" w:rsidRPr="00EC588F" w:rsidRDefault="001F14A3" w:rsidP="001F14A3">
      <w:pPr>
        <w:rPr>
          <w:rFonts w:eastAsiaTheme="minorEastAsia"/>
          <w:lang w:val="en-US" w:eastAsia="zh-CN"/>
        </w:rPr>
      </w:pPr>
      <w:r>
        <w:rPr>
          <w:rFonts w:asciiTheme="minorEastAsia" w:eastAsiaTheme="minorEastAsia" w:hAnsiTheme="minorEastAsia" w:hint="eastAsia"/>
          <w:lang w:val="en-US" w:eastAsia="zh-CN"/>
        </w:rPr>
        <w:t>锁定把手：</w:t>
      </w:r>
    </w:p>
    <w:p w:rsidR="001F14A3" w:rsidRDefault="001F14A3" w:rsidP="007E3C59">
      <w:pPr>
        <w:pStyle w:val="ListParagraph"/>
        <w:numPr>
          <w:ilvl w:val="0"/>
          <w:numId w:val="4"/>
        </w:numPr>
        <w:rPr>
          <w:lang w:val="en-US"/>
        </w:rPr>
      </w:pPr>
      <w:r>
        <w:rPr>
          <w:rFonts w:asciiTheme="minorEastAsia" w:eastAsiaTheme="minorEastAsia" w:hAnsiTheme="minorEastAsia" w:hint="eastAsia"/>
          <w:lang w:val="en-US" w:eastAsia="zh-CN"/>
        </w:rPr>
        <w:t>将显示器向下移动到其最低位置</w:t>
      </w:r>
      <w:r>
        <w:rPr>
          <w:lang w:val="en-US"/>
        </w:rPr>
        <w:t>;</w:t>
      </w:r>
    </w:p>
    <w:p w:rsidR="001F14A3" w:rsidRDefault="001F14A3" w:rsidP="007E3C59">
      <w:pPr>
        <w:pStyle w:val="ListParagraph"/>
        <w:numPr>
          <w:ilvl w:val="0"/>
          <w:numId w:val="4"/>
        </w:numPr>
        <w:rPr>
          <w:lang w:val="en-US"/>
        </w:rPr>
      </w:pPr>
      <w:r>
        <w:rPr>
          <w:rFonts w:asciiTheme="minorEastAsia" w:eastAsiaTheme="minorEastAsia" w:hAnsiTheme="minorEastAsia" w:hint="eastAsia"/>
          <w:lang w:val="en-US" w:eastAsia="zh-CN"/>
        </w:rPr>
        <w:t>抬起显示器后面的手柄。如果显示器被移动到其最低的位置，手柄会恰当的锁好；</w:t>
      </w:r>
    </w:p>
    <w:p w:rsidR="001F14A3" w:rsidRDefault="001F14A3" w:rsidP="007E3C59">
      <w:pPr>
        <w:pStyle w:val="ListParagraph"/>
        <w:numPr>
          <w:ilvl w:val="0"/>
          <w:numId w:val="4"/>
        </w:numPr>
        <w:rPr>
          <w:lang w:val="en-US"/>
        </w:rPr>
      </w:pPr>
      <w:r>
        <w:rPr>
          <w:rFonts w:asciiTheme="minorEastAsia" w:eastAsiaTheme="minorEastAsia" w:hAnsiTheme="minorEastAsia" w:hint="eastAsia"/>
          <w:lang w:val="en-US" w:eastAsia="zh-CN"/>
        </w:rPr>
        <w:t>将阅读台放置在其中心位置并用滑动条锁住阅读台，确认阅读台被锁定；</w:t>
      </w:r>
    </w:p>
    <w:p w:rsidR="001F14A3" w:rsidRDefault="001F14A3" w:rsidP="007E3C59">
      <w:pPr>
        <w:pStyle w:val="ListParagraph"/>
        <w:numPr>
          <w:ilvl w:val="0"/>
          <w:numId w:val="4"/>
        </w:numPr>
        <w:rPr>
          <w:lang w:val="en-US"/>
        </w:rPr>
      </w:pPr>
      <w:r>
        <w:rPr>
          <w:rFonts w:asciiTheme="minorEastAsia" w:eastAsiaTheme="minorEastAsia" w:hAnsiTheme="minorEastAsia" w:hint="eastAsia"/>
          <w:lang w:val="en-US" w:eastAsia="zh-CN"/>
        </w:rPr>
        <w:t>现在你可以安全的</w:t>
      </w:r>
      <w:r w:rsidRPr="00ED0DD1">
        <w:rPr>
          <w:rFonts w:asciiTheme="minorEastAsia" w:eastAsiaTheme="minorEastAsia" w:hAnsiTheme="minorEastAsia" w:hint="eastAsia"/>
          <w:lang w:val="en-US" w:eastAsia="zh-CN"/>
        </w:rPr>
        <w:t>拎</w:t>
      </w:r>
      <w:r>
        <w:rPr>
          <w:rFonts w:asciiTheme="minorEastAsia" w:eastAsiaTheme="minorEastAsia" w:hAnsiTheme="minorEastAsia" w:hint="eastAsia"/>
          <w:lang w:val="en-US" w:eastAsia="zh-CN"/>
        </w:rPr>
        <w:t>起</w:t>
      </w:r>
      <w:r>
        <w:rPr>
          <w:lang w:val="en-US"/>
        </w:rPr>
        <w:t>ClearView C.</w:t>
      </w:r>
    </w:p>
    <w:p w:rsidR="001F14A3" w:rsidRDefault="001F14A3" w:rsidP="001F14A3">
      <w:pPr>
        <w:rPr>
          <w:lang w:val="en-US"/>
        </w:rPr>
      </w:pPr>
    </w:p>
    <w:p w:rsidR="001F14A3" w:rsidRPr="00D01D94" w:rsidRDefault="001F14A3" w:rsidP="001F14A3">
      <w:pPr>
        <w:rPr>
          <w:rFonts w:eastAsiaTheme="minorEastAsia"/>
          <w:lang w:val="en-US" w:eastAsia="zh-CN"/>
        </w:rPr>
      </w:pPr>
      <w:r>
        <w:rPr>
          <w:rFonts w:asciiTheme="minorEastAsia" w:eastAsiaTheme="minorEastAsia" w:hAnsiTheme="minorEastAsia" w:hint="eastAsia"/>
          <w:lang w:val="en-US" w:eastAsia="zh-CN"/>
        </w:rPr>
        <w:t>把手解锁：</w:t>
      </w:r>
    </w:p>
    <w:p w:rsidR="001F14A3" w:rsidRDefault="001F14A3" w:rsidP="007E3C59">
      <w:pPr>
        <w:pStyle w:val="ListParagraph"/>
        <w:numPr>
          <w:ilvl w:val="0"/>
          <w:numId w:val="13"/>
        </w:numPr>
        <w:rPr>
          <w:lang w:val="en-US"/>
        </w:rPr>
      </w:pPr>
      <w:r>
        <w:rPr>
          <w:rFonts w:asciiTheme="minorEastAsia" w:eastAsiaTheme="minorEastAsia" w:hAnsiTheme="minorEastAsia" w:hint="eastAsia"/>
          <w:lang w:val="en-US" w:eastAsia="zh-CN"/>
        </w:rPr>
        <w:t>紧紧握住显示器，将显示器向上移动</w:t>
      </w:r>
    </w:p>
    <w:p w:rsidR="001F14A3" w:rsidRPr="00904F55" w:rsidRDefault="001F14A3" w:rsidP="001F14A3">
      <w:pPr>
        <w:pStyle w:val="ListParagraph"/>
        <w:rPr>
          <w:lang w:val="en-US"/>
        </w:rPr>
      </w:pPr>
    </w:p>
    <w:p w:rsidR="001F14A3" w:rsidRDefault="001F14A3" w:rsidP="001F14A3">
      <w:pPr>
        <w:rPr>
          <w:rFonts w:cs="Arial"/>
          <w:szCs w:val="36"/>
          <w:lang w:val="en-GB"/>
        </w:rPr>
      </w:pPr>
    </w:p>
    <w:p w:rsidR="001F14A3" w:rsidRDefault="001F14A3" w:rsidP="001F14A3">
      <w:pPr>
        <w:jc w:val="left"/>
        <w:rPr>
          <w:rFonts w:eastAsiaTheme="minorEastAsia"/>
          <w:szCs w:val="36"/>
          <w:lang w:val="en-US" w:eastAsia="zh-CN"/>
        </w:rPr>
      </w:pPr>
      <w:r>
        <w:rPr>
          <w:szCs w:val="36"/>
          <w:lang w:val="en-US"/>
        </w:rPr>
        <w:br w:type="page"/>
      </w:r>
    </w:p>
    <w:p w:rsidR="001F14A3" w:rsidRDefault="001F14A3" w:rsidP="001F14A3">
      <w:pPr>
        <w:pStyle w:val="Heading1"/>
        <w:numPr>
          <w:ilvl w:val="0"/>
          <w:numId w:val="0"/>
        </w:numPr>
        <w:spacing w:before="0" w:after="0"/>
        <w:ind w:left="567" w:hanging="567"/>
        <w:rPr>
          <w:szCs w:val="36"/>
          <w:lang w:val="en-US"/>
        </w:rPr>
      </w:pPr>
      <w:bookmarkStart w:id="3461" w:name="_Toc400962903"/>
      <w:bookmarkStart w:id="3462" w:name="_Toc402169650"/>
      <w:bookmarkStart w:id="3463" w:name="_Toc402170163"/>
      <w:bookmarkStart w:id="3464" w:name="_Toc402171260"/>
      <w:bookmarkStart w:id="3465" w:name="_Toc402171681"/>
      <w:bookmarkStart w:id="3466" w:name="_Toc402172113"/>
      <w:bookmarkStart w:id="3467" w:name="_Toc402172547"/>
      <w:bookmarkStart w:id="3468" w:name="_Toc402173380"/>
      <w:bookmarkStart w:id="3469" w:name="_Toc402181217"/>
      <w:bookmarkStart w:id="3470" w:name="_Toc402181669"/>
      <w:bookmarkStart w:id="3471" w:name="_Toc499885117"/>
      <w:r w:rsidRPr="00680574">
        <w:rPr>
          <w:rFonts w:hint="eastAsia"/>
          <w:lang w:val="en-GB"/>
        </w:rPr>
        <w:lastRenderedPageBreak/>
        <w:t>附件</w:t>
      </w:r>
      <w:r w:rsidRPr="00680574">
        <w:rPr>
          <w:rFonts w:hint="eastAsia"/>
          <w:lang w:val="en-GB"/>
        </w:rPr>
        <w:t>A</w:t>
      </w:r>
      <w:r w:rsidRPr="00680574">
        <w:rPr>
          <w:lang w:val="en-GB"/>
        </w:rPr>
        <w:t xml:space="preserve"> </w:t>
      </w:r>
      <w:r w:rsidRPr="00067A9E">
        <w:rPr>
          <w:szCs w:val="36"/>
          <w:lang w:val="en-US"/>
        </w:rPr>
        <w:t xml:space="preserve">: </w:t>
      </w:r>
      <w:r>
        <w:rPr>
          <w:rFonts w:asciiTheme="minorEastAsia" w:eastAsiaTheme="minorEastAsia" w:hAnsiTheme="minorEastAsia" w:hint="eastAsia"/>
          <w:szCs w:val="36"/>
          <w:lang w:val="en-US" w:eastAsia="zh-CN"/>
        </w:rPr>
        <w:t>故障排除表</w:t>
      </w:r>
      <w:bookmarkEnd w:id="3461"/>
      <w:bookmarkEnd w:id="3462"/>
      <w:bookmarkEnd w:id="3463"/>
      <w:bookmarkEnd w:id="3464"/>
      <w:bookmarkEnd w:id="3465"/>
      <w:bookmarkEnd w:id="3466"/>
      <w:bookmarkEnd w:id="3467"/>
      <w:bookmarkEnd w:id="3468"/>
      <w:bookmarkEnd w:id="3469"/>
      <w:bookmarkEnd w:id="3470"/>
      <w:bookmarkEnd w:id="3471"/>
    </w:p>
    <w:p w:rsidR="001F14A3" w:rsidRPr="00B34357" w:rsidRDefault="001F14A3" w:rsidP="001F14A3">
      <w:pPr>
        <w:rPr>
          <w:sz w:val="16"/>
          <w:szCs w:val="16"/>
          <w:lang w:val="en-US"/>
        </w:rPr>
      </w:pPr>
    </w:p>
    <w:p w:rsidR="001F14A3" w:rsidRPr="007A6F1B" w:rsidRDefault="001F14A3" w:rsidP="001F14A3">
      <w:pPr>
        <w:rPr>
          <w:szCs w:val="36"/>
          <w:lang w:val="en-GB"/>
        </w:rPr>
      </w:pPr>
    </w:p>
    <w:p w:rsidR="001F14A3" w:rsidRDefault="001F14A3" w:rsidP="001F14A3">
      <w:pPr>
        <w:rPr>
          <w:b/>
          <w:szCs w:val="36"/>
          <w:lang w:val="en-GB"/>
        </w:rPr>
      </w:pPr>
      <w:r>
        <w:rPr>
          <w:rFonts w:asciiTheme="minorEastAsia" w:eastAsiaTheme="minorEastAsia" w:hAnsiTheme="minorEastAsia" w:hint="eastAsia"/>
          <w:b/>
          <w:szCs w:val="36"/>
          <w:lang w:val="en-GB" w:eastAsia="zh-CN"/>
        </w:rPr>
        <w:t>工厂出厂默认设置</w:t>
      </w:r>
    </w:p>
    <w:p w:rsidR="001F14A3" w:rsidRPr="00FA34A3" w:rsidRDefault="001F14A3" w:rsidP="001F14A3">
      <w:pPr>
        <w:numPr>
          <w:ilvl w:val="0"/>
          <w:numId w:val="1"/>
        </w:numPr>
        <w:rPr>
          <w:b/>
          <w:szCs w:val="36"/>
          <w:lang w:val="en-GB"/>
        </w:rPr>
      </w:pPr>
      <w:r>
        <w:rPr>
          <w:rFonts w:asciiTheme="minorEastAsia" w:eastAsiaTheme="minorEastAsia" w:hAnsiTheme="minorEastAsia" w:hint="eastAsia"/>
          <w:szCs w:val="36"/>
          <w:lang w:val="en-GB" w:eastAsia="zh-CN"/>
        </w:rPr>
        <w:t>如果你操作本机器遇到困难，你可以重新设置出厂的默认设置。关闭</w:t>
      </w:r>
      <w:r w:rsidRPr="00FA34A3">
        <w:rPr>
          <w:szCs w:val="36"/>
          <w:lang w:val="en-GB"/>
        </w:rPr>
        <w:t>ClearView C</w:t>
      </w:r>
      <w:r>
        <w:rPr>
          <w:rFonts w:asciiTheme="minorEastAsia" w:eastAsiaTheme="minorEastAsia" w:hAnsiTheme="minorEastAsia" w:hint="eastAsia"/>
          <w:szCs w:val="36"/>
          <w:lang w:val="en-GB" w:eastAsia="zh-CN"/>
        </w:rPr>
        <w:t>的电源并等待３秒钟。用主电源开关再次打开电源。接着，按下开／关键并持续按住10秒钟。另外一个方法是，从</w:t>
      </w:r>
      <w:r w:rsidRPr="00FA34A3">
        <w:rPr>
          <w:szCs w:val="36"/>
          <w:lang w:val="en-GB"/>
        </w:rPr>
        <w:t>ClearView C</w:t>
      </w:r>
      <w:r>
        <w:rPr>
          <w:rFonts w:asciiTheme="minorEastAsia" w:eastAsiaTheme="minorEastAsia" w:hAnsiTheme="minorEastAsia" w:hint="eastAsia"/>
          <w:szCs w:val="36"/>
          <w:lang w:val="en-GB" w:eastAsia="zh-CN"/>
        </w:rPr>
        <w:t>的菜单中选择重新设定来恢复出厂设置。</w:t>
      </w:r>
    </w:p>
    <w:p w:rsidR="001F14A3" w:rsidRPr="00B5562F" w:rsidRDefault="001F14A3" w:rsidP="001F14A3">
      <w:pPr>
        <w:ind w:left="567"/>
        <w:rPr>
          <w:szCs w:val="36"/>
          <w:lang w:val="en-GB"/>
        </w:rPr>
      </w:pPr>
    </w:p>
    <w:p w:rsidR="001F14A3" w:rsidRDefault="001F14A3" w:rsidP="001F14A3">
      <w:pPr>
        <w:rPr>
          <w:rFonts w:cs="Arial"/>
          <w:b/>
          <w:szCs w:val="36"/>
          <w:lang w:val="en-GB"/>
        </w:rPr>
      </w:pPr>
      <w:r>
        <w:rPr>
          <w:rFonts w:asciiTheme="minorEastAsia" w:eastAsiaTheme="minorEastAsia" w:hAnsiTheme="minorEastAsia" w:cs="Arial" w:hint="eastAsia"/>
          <w:b/>
          <w:szCs w:val="36"/>
          <w:lang w:val="en-GB" w:eastAsia="zh-CN"/>
        </w:rPr>
        <w:t>开机之后</w:t>
      </w:r>
      <w:r>
        <w:rPr>
          <w:rFonts w:cs="Arial"/>
          <w:b/>
          <w:szCs w:val="36"/>
          <w:lang w:val="en-GB"/>
        </w:rPr>
        <w:t>ClearView C</w:t>
      </w:r>
      <w:r>
        <w:rPr>
          <w:rFonts w:asciiTheme="minorEastAsia" w:eastAsiaTheme="minorEastAsia" w:hAnsiTheme="minorEastAsia" w:cs="Arial" w:hint="eastAsia"/>
          <w:b/>
          <w:szCs w:val="36"/>
          <w:lang w:val="en-GB" w:eastAsia="zh-CN"/>
        </w:rPr>
        <w:t>显示器上没有图像</w:t>
      </w:r>
    </w:p>
    <w:p w:rsidR="001F14A3" w:rsidRDefault="001F14A3" w:rsidP="001F14A3">
      <w:pPr>
        <w:numPr>
          <w:ilvl w:val="0"/>
          <w:numId w:val="1"/>
        </w:numPr>
        <w:rPr>
          <w:rFonts w:cs="Arial"/>
          <w:szCs w:val="36"/>
          <w:lang w:val="en-GB"/>
        </w:rPr>
      </w:pPr>
      <w:r>
        <w:rPr>
          <w:rFonts w:asciiTheme="minorEastAsia" w:eastAsiaTheme="minorEastAsia" w:hAnsiTheme="minorEastAsia" w:cs="Arial" w:hint="eastAsia"/>
          <w:szCs w:val="36"/>
          <w:lang w:val="en-GB" w:eastAsia="zh-CN"/>
        </w:rPr>
        <w:t>检查所有的电线和硬件是否连接牢固和恰当；</w:t>
      </w:r>
    </w:p>
    <w:p w:rsidR="001F14A3" w:rsidRDefault="001F14A3" w:rsidP="001F14A3">
      <w:pPr>
        <w:numPr>
          <w:ilvl w:val="0"/>
          <w:numId w:val="1"/>
        </w:numPr>
        <w:rPr>
          <w:rFonts w:cs="Arial"/>
          <w:szCs w:val="36"/>
          <w:lang w:val="en-GB"/>
        </w:rPr>
      </w:pPr>
      <w:r>
        <w:rPr>
          <w:rFonts w:asciiTheme="minorEastAsia" w:eastAsiaTheme="minorEastAsia" w:hAnsiTheme="minorEastAsia" w:cs="Arial" w:hint="eastAsia"/>
          <w:szCs w:val="36"/>
          <w:lang w:val="en-GB" w:eastAsia="zh-CN"/>
        </w:rPr>
        <w:t>检查在显示器后面，摄像头盒子左面的主电源开关是否处在“开”的位置；</w:t>
      </w:r>
    </w:p>
    <w:p w:rsidR="001F14A3" w:rsidRDefault="001F14A3" w:rsidP="001F14A3">
      <w:pPr>
        <w:rPr>
          <w:rFonts w:cs="Arial"/>
          <w:b/>
          <w:szCs w:val="36"/>
          <w:lang w:val="en-GB"/>
        </w:rPr>
      </w:pPr>
    </w:p>
    <w:p w:rsidR="001F14A3" w:rsidRDefault="001F14A3" w:rsidP="001F14A3">
      <w:pPr>
        <w:rPr>
          <w:rFonts w:cs="Arial"/>
          <w:b/>
          <w:szCs w:val="36"/>
          <w:lang w:val="en-GB"/>
        </w:rPr>
      </w:pPr>
      <w:r>
        <w:rPr>
          <w:rFonts w:asciiTheme="minorEastAsia" w:eastAsiaTheme="minorEastAsia" w:hAnsiTheme="minorEastAsia" w:cs="Arial" w:hint="eastAsia"/>
          <w:b/>
          <w:szCs w:val="36"/>
          <w:lang w:val="en-GB" w:eastAsia="zh-CN"/>
        </w:rPr>
        <w:t>控制板上按键都不起作用</w:t>
      </w:r>
    </w:p>
    <w:p w:rsidR="001F14A3" w:rsidRPr="004313D4" w:rsidRDefault="001F14A3" w:rsidP="001F14A3">
      <w:pPr>
        <w:pStyle w:val="ListParagraph"/>
        <w:numPr>
          <w:ilvl w:val="0"/>
          <w:numId w:val="1"/>
        </w:numPr>
        <w:rPr>
          <w:rFonts w:cs="Arial"/>
          <w:b/>
          <w:szCs w:val="36"/>
          <w:lang w:val="en-GB"/>
        </w:rPr>
      </w:pPr>
      <w:r>
        <w:rPr>
          <w:rFonts w:asciiTheme="minorEastAsia" w:eastAsiaTheme="minorEastAsia" w:hAnsiTheme="minorEastAsia" w:cs="Arial" w:hint="eastAsia"/>
          <w:szCs w:val="36"/>
          <w:lang w:val="en-GB" w:eastAsia="zh-CN"/>
        </w:rPr>
        <w:t>确保控制板的电池电量没有用尽。控制板的电池寿命约２到３年时间；</w:t>
      </w:r>
    </w:p>
    <w:p w:rsidR="001F14A3" w:rsidRPr="00CD7ACE" w:rsidRDefault="001F14A3" w:rsidP="001F14A3">
      <w:pPr>
        <w:pStyle w:val="ListParagraph"/>
        <w:numPr>
          <w:ilvl w:val="0"/>
          <w:numId w:val="1"/>
        </w:numPr>
        <w:rPr>
          <w:rFonts w:cs="Arial"/>
          <w:b/>
          <w:szCs w:val="36"/>
          <w:lang w:val="en-GB"/>
        </w:rPr>
      </w:pPr>
      <w:r>
        <w:rPr>
          <w:rFonts w:asciiTheme="minorEastAsia" w:eastAsiaTheme="minorEastAsia" w:hAnsiTheme="minorEastAsia" w:cs="Arial" w:hint="eastAsia"/>
          <w:szCs w:val="36"/>
          <w:lang w:val="en-GB" w:eastAsia="zh-CN"/>
        </w:rPr>
        <w:t>确保控制板与</w:t>
      </w:r>
      <w:r>
        <w:rPr>
          <w:rFonts w:cs="Arial"/>
          <w:szCs w:val="36"/>
          <w:lang w:val="en-GB"/>
        </w:rPr>
        <w:t>ClearView C</w:t>
      </w:r>
      <w:r>
        <w:rPr>
          <w:rFonts w:asciiTheme="minorEastAsia" w:eastAsiaTheme="minorEastAsia" w:hAnsiTheme="minorEastAsia" w:cs="Arial" w:hint="eastAsia"/>
          <w:szCs w:val="36"/>
          <w:lang w:val="en-GB" w:eastAsia="zh-CN"/>
        </w:rPr>
        <w:t>已经配对。如果未配对，请配对控制板；</w:t>
      </w:r>
    </w:p>
    <w:p w:rsidR="001F14A3" w:rsidRPr="007A6F1B" w:rsidRDefault="001F14A3" w:rsidP="001F14A3">
      <w:pPr>
        <w:rPr>
          <w:rFonts w:cs="Arial"/>
          <w:b/>
          <w:szCs w:val="36"/>
          <w:lang w:val="en-GB"/>
        </w:rPr>
      </w:pPr>
    </w:p>
    <w:p w:rsidR="001F14A3" w:rsidRPr="007A6F1B" w:rsidRDefault="001F14A3" w:rsidP="001F14A3">
      <w:pPr>
        <w:rPr>
          <w:rFonts w:cs="Arial"/>
          <w:b/>
          <w:szCs w:val="36"/>
          <w:lang w:val="en-GB"/>
        </w:rPr>
      </w:pPr>
      <w:r>
        <w:rPr>
          <w:rFonts w:asciiTheme="minorEastAsia" w:eastAsiaTheme="minorEastAsia" w:hAnsiTheme="minorEastAsia" w:cs="Arial" w:hint="eastAsia"/>
          <w:b/>
          <w:szCs w:val="36"/>
          <w:lang w:val="en-GB" w:eastAsia="zh-CN"/>
        </w:rPr>
        <w:t>图像不再聚集状态</w:t>
      </w:r>
    </w:p>
    <w:p w:rsidR="001F14A3" w:rsidRPr="007A6F1B" w:rsidRDefault="001F14A3" w:rsidP="001F14A3">
      <w:pPr>
        <w:numPr>
          <w:ilvl w:val="0"/>
          <w:numId w:val="1"/>
        </w:numPr>
        <w:rPr>
          <w:rFonts w:cs="Arial"/>
          <w:szCs w:val="36"/>
          <w:lang w:val="en-GB"/>
        </w:rPr>
      </w:pPr>
      <w:r>
        <w:rPr>
          <w:rFonts w:asciiTheme="minorEastAsia" w:eastAsiaTheme="minorEastAsia" w:hAnsiTheme="minorEastAsia" w:cs="Arial" w:hint="eastAsia"/>
          <w:szCs w:val="36"/>
          <w:lang w:val="en-GB" w:eastAsia="zh-CN"/>
        </w:rPr>
        <w:t>如果在屏幕的右上角显示一个铅笔标识，按下自动对焦按键，就会返回到自动对焦模式；</w:t>
      </w:r>
    </w:p>
    <w:p w:rsidR="001F14A3" w:rsidRPr="007A6F1B" w:rsidRDefault="001F14A3" w:rsidP="001F14A3">
      <w:pPr>
        <w:numPr>
          <w:ilvl w:val="0"/>
          <w:numId w:val="1"/>
        </w:numPr>
        <w:rPr>
          <w:rFonts w:cs="Arial"/>
          <w:szCs w:val="36"/>
          <w:lang w:val="en-GB"/>
        </w:rPr>
      </w:pPr>
      <w:r>
        <w:rPr>
          <w:rFonts w:asciiTheme="minorEastAsia" w:eastAsiaTheme="minorEastAsia" w:hAnsiTheme="minorEastAsia" w:cs="Arial" w:hint="eastAsia"/>
          <w:szCs w:val="36"/>
          <w:lang w:val="en-GB" w:eastAsia="zh-CN"/>
        </w:rPr>
        <w:t>使用软布清洁显示屏幕；</w:t>
      </w:r>
    </w:p>
    <w:p w:rsidR="001F14A3" w:rsidRPr="007A6F1B" w:rsidRDefault="001F14A3" w:rsidP="001F14A3">
      <w:pPr>
        <w:rPr>
          <w:rFonts w:cs="Arial"/>
          <w:szCs w:val="36"/>
          <w:lang w:val="en-GB"/>
        </w:rPr>
      </w:pPr>
    </w:p>
    <w:p w:rsidR="001F14A3" w:rsidRPr="007A6F1B" w:rsidRDefault="001F14A3" w:rsidP="001F14A3">
      <w:pPr>
        <w:rPr>
          <w:rFonts w:cs="Arial"/>
          <w:b/>
          <w:szCs w:val="36"/>
          <w:lang w:val="en-GB"/>
        </w:rPr>
      </w:pPr>
      <w:r>
        <w:rPr>
          <w:rFonts w:asciiTheme="minorEastAsia" w:eastAsiaTheme="minorEastAsia" w:hAnsiTheme="minorEastAsia" w:cs="Arial" w:hint="eastAsia"/>
          <w:b/>
          <w:szCs w:val="36"/>
          <w:lang w:val="en-GB" w:eastAsia="zh-CN"/>
        </w:rPr>
        <w:t>图像和文字看上去是灰色的或者对比度太低</w:t>
      </w:r>
    </w:p>
    <w:p w:rsidR="001F14A3" w:rsidRPr="007A6F1B" w:rsidRDefault="001F14A3" w:rsidP="001F14A3">
      <w:pPr>
        <w:numPr>
          <w:ilvl w:val="0"/>
          <w:numId w:val="1"/>
        </w:numPr>
        <w:rPr>
          <w:rFonts w:cs="Arial"/>
          <w:szCs w:val="36"/>
          <w:lang w:val="en-GB"/>
        </w:rPr>
      </w:pPr>
      <w:r>
        <w:rPr>
          <w:rFonts w:asciiTheme="minorEastAsia" w:eastAsiaTheme="minorEastAsia" w:hAnsiTheme="minorEastAsia" w:cs="Arial" w:hint="eastAsia"/>
          <w:szCs w:val="36"/>
          <w:lang w:val="en-GB" w:eastAsia="zh-CN"/>
        </w:rPr>
        <w:t>按下模式按键打开高对比度阅读模式；</w:t>
      </w:r>
    </w:p>
    <w:p w:rsidR="001F14A3" w:rsidRDefault="001F14A3" w:rsidP="001F14A3">
      <w:pPr>
        <w:numPr>
          <w:ilvl w:val="0"/>
          <w:numId w:val="1"/>
        </w:numPr>
        <w:rPr>
          <w:rFonts w:cs="Arial"/>
          <w:szCs w:val="36"/>
          <w:lang w:val="en-GB"/>
        </w:rPr>
      </w:pPr>
      <w:r>
        <w:rPr>
          <w:rFonts w:asciiTheme="minorEastAsia" w:eastAsiaTheme="minorEastAsia" w:hAnsiTheme="minorEastAsia" w:cs="Arial" w:hint="eastAsia"/>
          <w:szCs w:val="36"/>
          <w:lang w:val="en-GB" w:eastAsia="zh-CN"/>
        </w:rPr>
        <w:t>调节控制板上的图像控制；</w:t>
      </w:r>
    </w:p>
    <w:p w:rsidR="001F14A3" w:rsidRPr="007A6F1B" w:rsidRDefault="001F14A3" w:rsidP="001F14A3">
      <w:pPr>
        <w:numPr>
          <w:ilvl w:val="0"/>
          <w:numId w:val="1"/>
        </w:numPr>
        <w:rPr>
          <w:rFonts w:cs="Arial"/>
          <w:szCs w:val="36"/>
          <w:lang w:val="en-GB"/>
        </w:rPr>
      </w:pPr>
      <w:r>
        <w:rPr>
          <w:rFonts w:asciiTheme="minorEastAsia" w:eastAsiaTheme="minorEastAsia" w:hAnsiTheme="minorEastAsia" w:cs="Arial" w:hint="eastAsia"/>
          <w:szCs w:val="36"/>
          <w:lang w:val="en-GB" w:eastAsia="zh-CN"/>
        </w:rPr>
        <w:t>调节菜单中的亮度等级；</w:t>
      </w:r>
    </w:p>
    <w:p w:rsidR="001F14A3" w:rsidRPr="0075190F" w:rsidRDefault="001F14A3" w:rsidP="001F14A3">
      <w:pPr>
        <w:rPr>
          <w:rFonts w:cs="Arial"/>
          <w:szCs w:val="36"/>
          <w:lang w:val="en-US"/>
        </w:rPr>
      </w:pPr>
    </w:p>
    <w:p w:rsidR="001F14A3" w:rsidRPr="007A6F1B" w:rsidRDefault="001F14A3" w:rsidP="001F14A3">
      <w:pPr>
        <w:rPr>
          <w:rFonts w:cs="Arial"/>
          <w:b/>
          <w:szCs w:val="36"/>
          <w:lang w:val="en-GB"/>
        </w:rPr>
      </w:pPr>
      <w:r>
        <w:rPr>
          <w:rFonts w:asciiTheme="minorEastAsia" w:eastAsiaTheme="minorEastAsia" w:hAnsiTheme="minorEastAsia" w:cs="Arial" w:hint="eastAsia"/>
          <w:b/>
          <w:szCs w:val="36"/>
          <w:lang w:val="en-GB" w:eastAsia="zh-CN"/>
        </w:rPr>
        <w:t>计算机屏幕图像不显示</w:t>
      </w:r>
    </w:p>
    <w:p w:rsidR="001F14A3" w:rsidRPr="007A6F1B" w:rsidRDefault="001F14A3" w:rsidP="001F14A3">
      <w:pPr>
        <w:numPr>
          <w:ilvl w:val="0"/>
          <w:numId w:val="1"/>
        </w:numPr>
        <w:rPr>
          <w:rFonts w:cs="Arial"/>
          <w:szCs w:val="36"/>
          <w:lang w:val="en-GB"/>
        </w:rPr>
      </w:pPr>
      <w:r>
        <w:rPr>
          <w:rFonts w:asciiTheme="minorEastAsia" w:eastAsiaTheme="minorEastAsia" w:hAnsiTheme="minorEastAsia" w:cs="Arial" w:hint="eastAsia"/>
          <w:szCs w:val="36"/>
          <w:lang w:val="en-GB" w:eastAsia="zh-CN"/>
        </w:rPr>
        <w:t>检查计算的的视频接口</w:t>
      </w:r>
      <w:r w:rsidRPr="007A6F1B">
        <w:rPr>
          <w:rFonts w:cs="Arial"/>
          <w:szCs w:val="36"/>
          <w:lang w:val="en-GB"/>
        </w:rPr>
        <w:t>(</w:t>
      </w:r>
      <w:r>
        <w:rPr>
          <w:rFonts w:cs="Arial"/>
          <w:szCs w:val="36"/>
          <w:lang w:val="en-GB"/>
        </w:rPr>
        <w:t>HDMI</w:t>
      </w:r>
      <w:r w:rsidRPr="007A6F1B">
        <w:rPr>
          <w:rFonts w:cs="Arial"/>
          <w:szCs w:val="36"/>
          <w:lang w:val="en-GB"/>
        </w:rPr>
        <w:t>)</w:t>
      </w:r>
      <w:r>
        <w:rPr>
          <w:rFonts w:asciiTheme="minorEastAsia" w:eastAsiaTheme="minorEastAsia" w:hAnsiTheme="minorEastAsia" w:cs="Arial" w:hint="eastAsia"/>
          <w:szCs w:val="36"/>
          <w:lang w:val="en-GB" w:eastAsia="zh-CN"/>
        </w:rPr>
        <w:t>与</w:t>
      </w:r>
      <w:r>
        <w:rPr>
          <w:rFonts w:cs="Arial"/>
          <w:szCs w:val="36"/>
          <w:lang w:val="en-GB"/>
        </w:rPr>
        <w:t>ClearView C</w:t>
      </w:r>
      <w:r>
        <w:rPr>
          <w:rFonts w:asciiTheme="minorEastAsia" w:eastAsiaTheme="minorEastAsia" w:hAnsiTheme="minorEastAsia" w:cs="Arial" w:hint="eastAsia"/>
          <w:szCs w:val="36"/>
          <w:lang w:val="en-GB" w:eastAsia="zh-CN"/>
        </w:rPr>
        <w:t>的摄像头盒相连接（不要将计算机与显示器直接连接）；</w:t>
      </w:r>
    </w:p>
    <w:p w:rsidR="001F14A3" w:rsidRDefault="001F14A3" w:rsidP="001F14A3">
      <w:pPr>
        <w:numPr>
          <w:ilvl w:val="0"/>
          <w:numId w:val="1"/>
        </w:numPr>
        <w:rPr>
          <w:rFonts w:cs="Arial"/>
          <w:szCs w:val="36"/>
          <w:lang w:val="en-GB"/>
        </w:rPr>
      </w:pPr>
      <w:r>
        <w:rPr>
          <w:rFonts w:asciiTheme="minorEastAsia" w:eastAsiaTheme="minorEastAsia" w:hAnsiTheme="minorEastAsia" w:cs="Arial" w:hint="eastAsia"/>
          <w:szCs w:val="36"/>
          <w:lang w:val="en-GB" w:eastAsia="zh-CN"/>
        </w:rPr>
        <w:t>确定计算机的分辨率设定在</w:t>
      </w:r>
      <w:r>
        <w:rPr>
          <w:rFonts w:cs="Arial"/>
          <w:szCs w:val="36"/>
          <w:lang w:val="en-GB"/>
        </w:rPr>
        <w:t>1920x1080</w:t>
      </w:r>
      <w:r>
        <w:rPr>
          <w:rFonts w:asciiTheme="minorEastAsia" w:eastAsiaTheme="minorEastAsia" w:hAnsiTheme="minorEastAsia" w:cs="Arial" w:hint="eastAsia"/>
          <w:szCs w:val="36"/>
          <w:lang w:val="en-GB" w:eastAsia="zh-CN"/>
        </w:rPr>
        <w:t>；</w:t>
      </w:r>
    </w:p>
    <w:p w:rsidR="001F14A3" w:rsidRPr="007A6F1B" w:rsidRDefault="001F14A3" w:rsidP="001F14A3">
      <w:pPr>
        <w:numPr>
          <w:ilvl w:val="0"/>
          <w:numId w:val="1"/>
        </w:numPr>
        <w:rPr>
          <w:rFonts w:cs="Arial"/>
          <w:szCs w:val="36"/>
          <w:lang w:val="en-GB"/>
        </w:rPr>
      </w:pPr>
      <w:r>
        <w:rPr>
          <w:rFonts w:asciiTheme="minorEastAsia" w:eastAsiaTheme="minorEastAsia" w:hAnsiTheme="minorEastAsia" w:cs="Arial" w:hint="eastAsia"/>
          <w:szCs w:val="36"/>
          <w:lang w:val="en-GB" w:eastAsia="zh-CN"/>
        </w:rPr>
        <w:t>通过将计算机直接与显示器相连接，检查计算机是否有故障；</w:t>
      </w:r>
    </w:p>
    <w:p w:rsidR="001F14A3" w:rsidRPr="007A6F1B" w:rsidRDefault="001F14A3" w:rsidP="001F14A3">
      <w:pPr>
        <w:rPr>
          <w:szCs w:val="36"/>
          <w:lang w:val="en-GB"/>
        </w:rPr>
      </w:pPr>
    </w:p>
    <w:p w:rsidR="001F14A3" w:rsidRPr="007A6F1B" w:rsidRDefault="001F14A3" w:rsidP="001F14A3">
      <w:pPr>
        <w:rPr>
          <w:rFonts w:cs="Arial"/>
          <w:b/>
          <w:szCs w:val="36"/>
          <w:lang w:val="en-GB"/>
        </w:rPr>
      </w:pPr>
      <w:r>
        <w:rPr>
          <w:rFonts w:asciiTheme="minorEastAsia" w:eastAsiaTheme="minorEastAsia" w:hAnsiTheme="minorEastAsia" w:cs="Arial" w:hint="eastAsia"/>
          <w:b/>
          <w:szCs w:val="36"/>
          <w:lang w:val="en-GB" w:eastAsia="zh-CN"/>
        </w:rPr>
        <w:t>阅读台不能移动或不能顺畅移动</w:t>
      </w:r>
    </w:p>
    <w:p w:rsidR="001F14A3" w:rsidRDefault="001F14A3" w:rsidP="001F14A3">
      <w:pPr>
        <w:numPr>
          <w:ilvl w:val="0"/>
          <w:numId w:val="1"/>
        </w:numPr>
        <w:rPr>
          <w:rFonts w:cs="Arial"/>
          <w:szCs w:val="36"/>
          <w:lang w:val="en-GB"/>
        </w:rPr>
      </w:pPr>
      <w:r>
        <w:rPr>
          <w:rFonts w:asciiTheme="minorEastAsia" w:eastAsiaTheme="minorEastAsia" w:hAnsiTheme="minorEastAsia" w:cs="Arial" w:hint="eastAsia"/>
          <w:szCs w:val="36"/>
          <w:lang w:val="en-GB" w:eastAsia="zh-CN"/>
        </w:rPr>
        <w:t>确保锁止滑动条是朝着阅读台边缘向外方向放置；</w:t>
      </w:r>
    </w:p>
    <w:p w:rsidR="001F14A3" w:rsidRPr="00B55BD5" w:rsidRDefault="001F14A3" w:rsidP="001F14A3">
      <w:pPr>
        <w:numPr>
          <w:ilvl w:val="0"/>
          <w:numId w:val="1"/>
        </w:numPr>
        <w:rPr>
          <w:rFonts w:cs="Arial"/>
          <w:szCs w:val="36"/>
          <w:lang w:val="en-GB"/>
        </w:rPr>
      </w:pPr>
      <w:r>
        <w:rPr>
          <w:rFonts w:asciiTheme="minorEastAsia" w:eastAsiaTheme="minorEastAsia" w:hAnsiTheme="minorEastAsia" w:cs="Arial" w:hint="eastAsia"/>
          <w:szCs w:val="36"/>
          <w:lang w:val="en-GB" w:eastAsia="zh-CN"/>
        </w:rPr>
        <w:t>检查滑动条的灰尘或其他的障碍物；</w:t>
      </w:r>
    </w:p>
    <w:p w:rsidR="001F14A3" w:rsidRDefault="001F14A3" w:rsidP="001F14A3">
      <w:pPr>
        <w:rPr>
          <w:rFonts w:asciiTheme="minorEastAsia" w:eastAsiaTheme="minorEastAsia" w:hAnsiTheme="minorEastAsia" w:cs="Arial"/>
          <w:szCs w:val="36"/>
          <w:lang w:val="en-GB" w:eastAsia="zh-CN"/>
        </w:rPr>
      </w:pPr>
    </w:p>
    <w:p w:rsidR="001F14A3" w:rsidRDefault="001F14A3" w:rsidP="001F14A3">
      <w:pPr>
        <w:rPr>
          <w:rFonts w:asciiTheme="minorEastAsia" w:eastAsiaTheme="minorEastAsia" w:hAnsiTheme="minorEastAsia" w:cs="Arial"/>
          <w:szCs w:val="36"/>
          <w:lang w:val="en-GB" w:eastAsia="zh-CN"/>
        </w:rPr>
      </w:pPr>
    </w:p>
    <w:p w:rsidR="001F14A3" w:rsidRDefault="001F14A3" w:rsidP="001F14A3">
      <w:pPr>
        <w:rPr>
          <w:rFonts w:asciiTheme="minorEastAsia" w:eastAsiaTheme="minorEastAsia" w:hAnsiTheme="minorEastAsia" w:cs="Arial"/>
          <w:szCs w:val="36"/>
          <w:lang w:val="en-GB" w:eastAsia="zh-CN"/>
        </w:rPr>
      </w:pPr>
    </w:p>
    <w:p w:rsidR="001F14A3" w:rsidRDefault="001F14A3" w:rsidP="001F14A3">
      <w:pPr>
        <w:pStyle w:val="Heading1"/>
        <w:numPr>
          <w:ilvl w:val="0"/>
          <w:numId w:val="0"/>
        </w:numPr>
        <w:spacing w:before="0" w:after="0"/>
        <w:ind w:left="567" w:hanging="567"/>
        <w:rPr>
          <w:lang w:val="en-US"/>
        </w:rPr>
      </w:pPr>
      <w:bookmarkStart w:id="3472" w:name="_Toc400962904"/>
      <w:bookmarkStart w:id="3473" w:name="_Toc402169651"/>
      <w:bookmarkStart w:id="3474" w:name="_Toc402170164"/>
      <w:bookmarkStart w:id="3475" w:name="_Toc402171261"/>
      <w:bookmarkStart w:id="3476" w:name="_Toc402171682"/>
      <w:bookmarkStart w:id="3477" w:name="_Toc402172114"/>
      <w:bookmarkStart w:id="3478" w:name="_Toc402172548"/>
      <w:bookmarkStart w:id="3479" w:name="_Toc402173381"/>
      <w:bookmarkStart w:id="3480" w:name="_Toc402181218"/>
      <w:bookmarkStart w:id="3481" w:name="_Toc402181670"/>
      <w:bookmarkStart w:id="3482" w:name="_Toc499885118"/>
      <w:r w:rsidRPr="00680574">
        <w:rPr>
          <w:rFonts w:hint="eastAsia"/>
          <w:lang w:val="en-GB"/>
        </w:rPr>
        <w:lastRenderedPageBreak/>
        <w:t>附件</w:t>
      </w:r>
      <w:r w:rsidRPr="00680574">
        <w:rPr>
          <w:rFonts w:hint="eastAsia"/>
          <w:lang w:val="en-GB"/>
        </w:rPr>
        <w:t>B</w:t>
      </w:r>
      <w:r>
        <w:rPr>
          <w:lang w:val="en-US"/>
        </w:rPr>
        <w:t xml:space="preserve">: </w:t>
      </w:r>
      <w:r>
        <w:rPr>
          <w:rFonts w:asciiTheme="minorEastAsia" w:eastAsiaTheme="minorEastAsia" w:hAnsiTheme="minorEastAsia" w:hint="eastAsia"/>
          <w:lang w:val="en-US" w:eastAsia="zh-CN"/>
        </w:rPr>
        <w:t>安全性与使用注意事项</w:t>
      </w:r>
      <w:bookmarkEnd w:id="3472"/>
      <w:bookmarkEnd w:id="3473"/>
      <w:bookmarkEnd w:id="3474"/>
      <w:bookmarkEnd w:id="3475"/>
      <w:bookmarkEnd w:id="3476"/>
      <w:bookmarkEnd w:id="3477"/>
      <w:bookmarkEnd w:id="3478"/>
      <w:bookmarkEnd w:id="3479"/>
      <w:bookmarkEnd w:id="3480"/>
      <w:bookmarkEnd w:id="3481"/>
      <w:bookmarkEnd w:id="3482"/>
    </w:p>
    <w:p w:rsidR="001F14A3" w:rsidRPr="00FE5A29" w:rsidRDefault="001F14A3" w:rsidP="001F14A3">
      <w:pPr>
        <w:rPr>
          <w:rFonts w:eastAsiaTheme="minorEastAsia" w:cs="Arial"/>
          <w:szCs w:val="36"/>
          <w:lang w:val="en-GB" w:eastAsia="zh-CN"/>
        </w:rPr>
      </w:pPr>
    </w:p>
    <w:p w:rsidR="001F14A3" w:rsidRPr="008A1F09" w:rsidRDefault="001F14A3" w:rsidP="001F14A3">
      <w:pPr>
        <w:rPr>
          <w:rFonts w:cs="Arial"/>
          <w:szCs w:val="36"/>
          <w:lang w:val="en-GB"/>
        </w:rPr>
      </w:pPr>
      <w:r>
        <w:rPr>
          <w:rFonts w:asciiTheme="minorEastAsia" w:eastAsiaTheme="minorEastAsia" w:hAnsiTheme="minorEastAsia" w:cs="Arial" w:hint="eastAsia"/>
          <w:szCs w:val="36"/>
          <w:lang w:val="en-GB" w:eastAsia="zh-CN"/>
        </w:rPr>
        <w:t>请在安装你的</w:t>
      </w:r>
      <w:r>
        <w:rPr>
          <w:rFonts w:cs="Arial"/>
          <w:szCs w:val="36"/>
          <w:lang w:val="en-GB"/>
        </w:rPr>
        <w:t>ClearView C</w:t>
      </w:r>
      <w:r>
        <w:rPr>
          <w:rFonts w:asciiTheme="minorEastAsia" w:eastAsiaTheme="minorEastAsia" w:hAnsiTheme="minorEastAsia" w:cs="Arial" w:hint="eastAsia"/>
          <w:szCs w:val="36"/>
          <w:lang w:val="en-GB" w:eastAsia="zh-CN"/>
        </w:rPr>
        <w:t>之前仔细阅读此说明。请保留此手册，以后留作参考。</w:t>
      </w:r>
    </w:p>
    <w:p w:rsidR="001F14A3" w:rsidRPr="008A1F09" w:rsidRDefault="001F14A3" w:rsidP="001F14A3">
      <w:pPr>
        <w:rPr>
          <w:rFonts w:cs="Arial"/>
          <w:szCs w:val="36"/>
          <w:lang w:val="en-GB"/>
        </w:rPr>
      </w:pPr>
    </w:p>
    <w:p w:rsidR="001F14A3" w:rsidRPr="008A1F09" w:rsidRDefault="001F14A3" w:rsidP="001F14A3">
      <w:pPr>
        <w:numPr>
          <w:ilvl w:val="0"/>
          <w:numId w:val="3"/>
        </w:numPr>
        <w:rPr>
          <w:rFonts w:cs="Arial"/>
          <w:szCs w:val="36"/>
          <w:lang w:val="en-US" w:eastAsia="zh-CN"/>
        </w:rPr>
      </w:pPr>
      <w:r>
        <w:rPr>
          <w:rFonts w:asciiTheme="minorEastAsia" w:eastAsiaTheme="minorEastAsia" w:hAnsiTheme="minorEastAsia" w:cs="Arial" w:hint="eastAsia"/>
          <w:szCs w:val="36"/>
          <w:lang w:val="en-GB" w:eastAsia="zh-CN"/>
        </w:rPr>
        <w:t>在室内使用</w:t>
      </w:r>
      <w:r>
        <w:rPr>
          <w:rFonts w:cs="Arial"/>
          <w:szCs w:val="36"/>
          <w:lang w:val="en-GB"/>
        </w:rPr>
        <w:t>ClearView C</w:t>
      </w:r>
      <w:r>
        <w:rPr>
          <w:rFonts w:asciiTheme="minorEastAsia" w:eastAsiaTheme="minorEastAsia" w:hAnsiTheme="minorEastAsia" w:cs="Arial" w:hint="eastAsia"/>
          <w:szCs w:val="36"/>
          <w:lang w:val="en-GB" w:eastAsia="zh-CN"/>
        </w:rPr>
        <w:t>。不要让</w:t>
      </w:r>
      <w:r>
        <w:rPr>
          <w:rFonts w:cs="Arial"/>
          <w:szCs w:val="36"/>
          <w:lang w:val="en-GB"/>
        </w:rPr>
        <w:t>ClearView C</w:t>
      </w:r>
      <w:r>
        <w:rPr>
          <w:rFonts w:asciiTheme="minorEastAsia" w:eastAsiaTheme="minorEastAsia" w:hAnsiTheme="minorEastAsia" w:cs="Arial" w:hint="eastAsia"/>
          <w:szCs w:val="36"/>
          <w:lang w:val="en-GB" w:eastAsia="zh-CN"/>
        </w:rPr>
        <w:t>暴露在极端的气温条件或快速变化的温度或湿度环境中。不要将</w:t>
      </w:r>
      <w:r>
        <w:rPr>
          <w:rFonts w:cs="Arial"/>
          <w:szCs w:val="36"/>
          <w:lang w:val="en-GB" w:eastAsia="zh-CN"/>
        </w:rPr>
        <w:t>ClearView C</w:t>
      </w:r>
      <w:r>
        <w:rPr>
          <w:rFonts w:asciiTheme="minorEastAsia" w:eastAsiaTheme="minorEastAsia" w:hAnsiTheme="minorEastAsia" w:cs="Arial" w:hint="eastAsia"/>
          <w:szCs w:val="36"/>
          <w:lang w:val="en-GB" w:eastAsia="zh-CN"/>
        </w:rPr>
        <w:t>放置在辐射体或散热器附近以及太阳直射到的地方。这样的环境可能损坏</w:t>
      </w:r>
      <w:r>
        <w:rPr>
          <w:rFonts w:cs="Arial"/>
          <w:szCs w:val="36"/>
          <w:lang w:val="en-GB" w:eastAsia="zh-CN"/>
        </w:rPr>
        <w:t>ClearView C</w:t>
      </w:r>
      <w:r>
        <w:rPr>
          <w:rFonts w:asciiTheme="minorEastAsia" w:eastAsiaTheme="minorEastAsia" w:hAnsiTheme="minorEastAsia" w:cs="Arial" w:hint="eastAsia"/>
          <w:szCs w:val="36"/>
          <w:lang w:val="en-GB" w:eastAsia="zh-CN"/>
        </w:rPr>
        <w:t>的电路或光学组件。</w:t>
      </w:r>
    </w:p>
    <w:p w:rsidR="001F14A3" w:rsidRPr="008A1F09" w:rsidRDefault="001F14A3" w:rsidP="001F14A3">
      <w:pPr>
        <w:numPr>
          <w:ilvl w:val="0"/>
          <w:numId w:val="3"/>
        </w:numPr>
        <w:rPr>
          <w:rFonts w:cs="Arial"/>
          <w:szCs w:val="36"/>
          <w:lang w:val="en-US"/>
        </w:rPr>
      </w:pPr>
      <w:r>
        <w:rPr>
          <w:rFonts w:asciiTheme="minorEastAsia" w:eastAsiaTheme="minorEastAsia" w:hAnsiTheme="minorEastAsia" w:cs="Arial" w:hint="eastAsia"/>
          <w:szCs w:val="36"/>
          <w:lang w:val="en-US" w:eastAsia="zh-CN"/>
        </w:rPr>
        <w:t>不要将</w:t>
      </w:r>
      <w:r>
        <w:rPr>
          <w:rFonts w:cs="Arial"/>
          <w:szCs w:val="36"/>
          <w:lang w:val="en-GB"/>
        </w:rPr>
        <w:t>ClearView C</w:t>
      </w:r>
      <w:r>
        <w:rPr>
          <w:rFonts w:asciiTheme="minorEastAsia" w:eastAsiaTheme="minorEastAsia" w:hAnsiTheme="minorEastAsia" w:cs="Arial" w:hint="eastAsia"/>
          <w:szCs w:val="36"/>
          <w:lang w:val="en-GB" w:eastAsia="zh-CN"/>
        </w:rPr>
        <w:t>放置在不稳定的桌面上。这可能会跌落导致机器的严重损坏或者让用户受伤。</w:t>
      </w:r>
    </w:p>
    <w:p w:rsidR="001F14A3" w:rsidRPr="008A1F09" w:rsidRDefault="001F14A3" w:rsidP="001F14A3">
      <w:pPr>
        <w:numPr>
          <w:ilvl w:val="0"/>
          <w:numId w:val="3"/>
        </w:numPr>
        <w:rPr>
          <w:rFonts w:cs="Arial"/>
          <w:szCs w:val="36"/>
          <w:lang w:val="en-US"/>
        </w:rPr>
      </w:pPr>
      <w:r>
        <w:rPr>
          <w:rFonts w:asciiTheme="minorEastAsia" w:eastAsiaTheme="minorEastAsia" w:hAnsiTheme="minorEastAsia" w:cs="Arial" w:hint="eastAsia"/>
          <w:szCs w:val="36"/>
          <w:lang w:val="en-US" w:eastAsia="zh-CN"/>
        </w:rPr>
        <w:t>当用手紧紧抓住显示器边框调整显示器位置角度时，请确保机器整体稳定、可靠。</w:t>
      </w:r>
    </w:p>
    <w:p w:rsidR="001F14A3" w:rsidRDefault="001F14A3" w:rsidP="001F14A3">
      <w:pPr>
        <w:numPr>
          <w:ilvl w:val="0"/>
          <w:numId w:val="3"/>
        </w:numPr>
        <w:rPr>
          <w:rFonts w:cs="Arial"/>
          <w:szCs w:val="36"/>
          <w:lang w:val="en-US" w:eastAsia="zh-CN"/>
        </w:rPr>
      </w:pPr>
      <w:r>
        <w:rPr>
          <w:rFonts w:asciiTheme="minorEastAsia" w:eastAsiaTheme="minorEastAsia" w:hAnsiTheme="minorEastAsia" w:cs="Arial" w:hint="eastAsia"/>
          <w:szCs w:val="36"/>
          <w:lang w:val="en-US" w:eastAsia="zh-CN"/>
        </w:rPr>
        <w:t>阅读台、手柄和显示器调节均含有可移动的零部件。在调节屏幕角度、手柄或操作阅读台时，请注意防止手指或宽松的衣物夹入机械结构中。如果你安全的操作</w:t>
      </w:r>
      <w:r>
        <w:rPr>
          <w:rFonts w:cs="Arial"/>
          <w:szCs w:val="36"/>
          <w:lang w:val="en-GB" w:eastAsia="zh-CN"/>
        </w:rPr>
        <w:t>ClearView C</w:t>
      </w:r>
      <w:r>
        <w:rPr>
          <w:rFonts w:asciiTheme="minorEastAsia" w:eastAsiaTheme="minorEastAsia" w:hAnsiTheme="minorEastAsia" w:cs="Arial" w:hint="eastAsia"/>
          <w:szCs w:val="36"/>
          <w:lang w:val="en-GB" w:eastAsia="zh-CN"/>
        </w:rPr>
        <w:t>有困难时，请寻求协助或联系你的</w:t>
      </w:r>
      <w:r>
        <w:rPr>
          <w:rFonts w:cs="Arial"/>
          <w:szCs w:val="36"/>
          <w:lang w:val="en-GB" w:eastAsia="zh-CN"/>
        </w:rPr>
        <w:t>Optelec</w:t>
      </w:r>
      <w:r>
        <w:rPr>
          <w:rFonts w:asciiTheme="minorEastAsia" w:eastAsiaTheme="minorEastAsia" w:hAnsiTheme="minorEastAsia" w:cs="Arial" w:hint="eastAsia"/>
          <w:szCs w:val="36"/>
          <w:lang w:val="en-GB" w:eastAsia="zh-CN"/>
        </w:rPr>
        <w:t>经销商。</w:t>
      </w:r>
    </w:p>
    <w:p w:rsidR="001F14A3" w:rsidRDefault="001F14A3" w:rsidP="001F14A3">
      <w:pPr>
        <w:numPr>
          <w:ilvl w:val="0"/>
          <w:numId w:val="3"/>
        </w:numPr>
        <w:rPr>
          <w:rFonts w:cs="Arial"/>
          <w:szCs w:val="36"/>
          <w:lang w:val="en-US"/>
        </w:rPr>
      </w:pPr>
      <w:r>
        <w:rPr>
          <w:rFonts w:asciiTheme="minorEastAsia" w:eastAsiaTheme="minorEastAsia" w:hAnsiTheme="minorEastAsia" w:cs="Arial" w:hint="eastAsia"/>
          <w:szCs w:val="36"/>
          <w:lang w:val="en-US" w:eastAsia="zh-CN"/>
        </w:rPr>
        <w:t>在使用手柄搬运</w:t>
      </w:r>
      <w:r>
        <w:rPr>
          <w:rFonts w:cs="Arial"/>
          <w:szCs w:val="36"/>
          <w:lang w:val="en-GB"/>
        </w:rPr>
        <w:t>ClearView C</w:t>
      </w:r>
      <w:r>
        <w:rPr>
          <w:rFonts w:asciiTheme="minorEastAsia" w:eastAsiaTheme="minorEastAsia" w:hAnsiTheme="minorEastAsia" w:cs="Arial" w:hint="eastAsia"/>
          <w:szCs w:val="36"/>
          <w:lang w:val="en-GB" w:eastAsia="zh-CN"/>
        </w:rPr>
        <w:t>时，请确保显示器被放置在最低的位置，阅读台和手柄被锁定状态，</w:t>
      </w:r>
      <w:r>
        <w:rPr>
          <w:rFonts w:asciiTheme="minorEastAsia" w:eastAsiaTheme="minorEastAsia" w:hAnsiTheme="minorEastAsia" w:cs="Arial" w:hint="eastAsia"/>
          <w:szCs w:val="36"/>
          <w:lang w:val="en-US" w:eastAsia="zh-CN"/>
        </w:rPr>
        <w:t>防止手指或宽松的衣物夹入机械结构中</w:t>
      </w:r>
    </w:p>
    <w:p w:rsidR="001F14A3" w:rsidRPr="008A41B9" w:rsidRDefault="001F14A3" w:rsidP="001F14A3">
      <w:pPr>
        <w:numPr>
          <w:ilvl w:val="0"/>
          <w:numId w:val="3"/>
        </w:numPr>
        <w:rPr>
          <w:rFonts w:cs="Arial"/>
          <w:szCs w:val="36"/>
          <w:lang w:val="en-US"/>
        </w:rPr>
      </w:pPr>
      <w:r>
        <w:rPr>
          <w:rFonts w:asciiTheme="minorEastAsia" w:eastAsiaTheme="minorEastAsia" w:hAnsiTheme="minorEastAsia" w:cs="Arial" w:hint="eastAsia"/>
          <w:szCs w:val="36"/>
          <w:lang w:val="en-US" w:eastAsia="zh-CN"/>
        </w:rPr>
        <w:t>如有必要，请联系你的经销商以获得</w:t>
      </w:r>
      <w:r>
        <w:rPr>
          <w:rFonts w:cs="Arial"/>
          <w:szCs w:val="36"/>
          <w:lang w:val="en-GB"/>
        </w:rPr>
        <w:t>ClearView C</w:t>
      </w:r>
      <w:r>
        <w:rPr>
          <w:rFonts w:asciiTheme="minorEastAsia" w:eastAsiaTheme="minorEastAsia" w:hAnsiTheme="minorEastAsia" w:cs="Arial" w:hint="eastAsia"/>
          <w:szCs w:val="36"/>
          <w:lang w:val="en-GB" w:eastAsia="zh-CN"/>
        </w:rPr>
        <w:t>的</w:t>
      </w:r>
      <w:r>
        <w:rPr>
          <w:rFonts w:asciiTheme="minorEastAsia" w:eastAsiaTheme="minorEastAsia" w:hAnsiTheme="minorEastAsia" w:cs="Arial" w:hint="eastAsia"/>
          <w:szCs w:val="36"/>
          <w:lang w:val="en-US" w:eastAsia="zh-CN"/>
        </w:rPr>
        <w:t>维修服务。不要打开机器，这将会导致质保失效。</w:t>
      </w:r>
    </w:p>
    <w:p w:rsidR="001F14A3" w:rsidRPr="008A1F09" w:rsidRDefault="001F14A3" w:rsidP="001F14A3">
      <w:pPr>
        <w:numPr>
          <w:ilvl w:val="0"/>
          <w:numId w:val="3"/>
        </w:numPr>
        <w:rPr>
          <w:rFonts w:cs="Arial"/>
          <w:szCs w:val="36"/>
          <w:lang w:val="en-US"/>
        </w:rPr>
      </w:pPr>
      <w:r>
        <w:rPr>
          <w:rFonts w:asciiTheme="minorEastAsia" w:eastAsiaTheme="minorEastAsia" w:hAnsiTheme="minorEastAsia" w:cs="Arial" w:hint="eastAsia"/>
          <w:szCs w:val="36"/>
          <w:lang w:val="en-US" w:eastAsia="zh-CN"/>
        </w:rPr>
        <w:t>当移动</w:t>
      </w:r>
      <w:r>
        <w:rPr>
          <w:rFonts w:cs="Arial"/>
          <w:szCs w:val="36"/>
          <w:lang w:val="en-GB"/>
        </w:rPr>
        <w:t>ClearView C</w:t>
      </w:r>
      <w:r>
        <w:rPr>
          <w:rFonts w:asciiTheme="minorEastAsia" w:eastAsiaTheme="minorEastAsia" w:hAnsiTheme="minorEastAsia" w:cs="Arial" w:hint="eastAsia"/>
          <w:szCs w:val="36"/>
          <w:lang w:val="en-GB" w:eastAsia="zh-CN"/>
        </w:rPr>
        <w:t>到另外一个位置时，搬用</w:t>
      </w:r>
      <w:r>
        <w:rPr>
          <w:rFonts w:cs="Arial"/>
          <w:szCs w:val="36"/>
          <w:lang w:val="en-GB"/>
        </w:rPr>
        <w:t>ClearView C</w:t>
      </w:r>
      <w:r>
        <w:rPr>
          <w:rFonts w:asciiTheme="minorEastAsia" w:eastAsiaTheme="minorEastAsia" w:hAnsiTheme="minorEastAsia" w:cs="Arial" w:hint="eastAsia"/>
          <w:szCs w:val="36"/>
          <w:lang w:val="en-GB" w:eastAsia="zh-CN"/>
        </w:rPr>
        <w:t>的底座或者手提内置的把手。</w:t>
      </w:r>
    </w:p>
    <w:p w:rsidR="001F14A3" w:rsidRPr="008A1F09" w:rsidRDefault="001F14A3" w:rsidP="001F14A3">
      <w:pPr>
        <w:numPr>
          <w:ilvl w:val="0"/>
          <w:numId w:val="3"/>
        </w:numPr>
        <w:rPr>
          <w:rFonts w:cs="Arial"/>
          <w:szCs w:val="36"/>
          <w:lang w:val="en-US"/>
        </w:rPr>
      </w:pPr>
      <w:r>
        <w:rPr>
          <w:rFonts w:asciiTheme="minorEastAsia" w:eastAsiaTheme="minorEastAsia" w:hAnsiTheme="minorEastAsia" w:cs="Arial" w:hint="eastAsia"/>
          <w:szCs w:val="36"/>
          <w:lang w:val="en-GB" w:eastAsia="zh-CN"/>
        </w:rPr>
        <w:t>不使用时，请关闭</w:t>
      </w:r>
      <w:r>
        <w:rPr>
          <w:rFonts w:cs="Arial"/>
          <w:szCs w:val="36"/>
          <w:lang w:val="en-GB"/>
        </w:rPr>
        <w:t>ClearView C</w:t>
      </w:r>
      <w:r>
        <w:rPr>
          <w:rFonts w:eastAsiaTheme="minorEastAsia" w:cs="Arial" w:hint="eastAsia"/>
          <w:szCs w:val="36"/>
          <w:lang w:val="en-GB" w:eastAsia="zh-CN"/>
        </w:rPr>
        <w:t>的</w:t>
      </w:r>
      <w:r>
        <w:rPr>
          <w:rFonts w:asciiTheme="minorEastAsia" w:eastAsiaTheme="minorEastAsia" w:hAnsiTheme="minorEastAsia" w:cs="Arial" w:hint="eastAsia"/>
          <w:szCs w:val="36"/>
          <w:lang w:val="en-GB" w:eastAsia="zh-CN"/>
        </w:rPr>
        <w:t>电源；</w:t>
      </w:r>
    </w:p>
    <w:p w:rsidR="001F14A3" w:rsidRPr="008A1F09" w:rsidRDefault="001F14A3" w:rsidP="001F14A3">
      <w:pPr>
        <w:numPr>
          <w:ilvl w:val="0"/>
          <w:numId w:val="3"/>
        </w:numPr>
        <w:rPr>
          <w:rFonts w:cs="Arial"/>
          <w:szCs w:val="36"/>
          <w:lang w:val="en-US" w:eastAsia="zh-CN"/>
        </w:rPr>
      </w:pPr>
      <w:r>
        <w:rPr>
          <w:rFonts w:asciiTheme="minorEastAsia" w:eastAsiaTheme="minorEastAsia" w:hAnsiTheme="minorEastAsia" w:cs="Arial" w:hint="eastAsia"/>
          <w:szCs w:val="36"/>
          <w:lang w:val="en-US" w:eastAsia="zh-CN"/>
        </w:rPr>
        <w:t>在清洁</w:t>
      </w:r>
      <w:r>
        <w:rPr>
          <w:rFonts w:cs="Arial"/>
          <w:szCs w:val="36"/>
          <w:lang w:val="en-GB"/>
        </w:rPr>
        <w:t>ClearView C</w:t>
      </w:r>
      <w:r>
        <w:rPr>
          <w:rFonts w:asciiTheme="minorEastAsia" w:eastAsiaTheme="minorEastAsia" w:hAnsiTheme="minorEastAsia" w:cs="Arial" w:hint="eastAsia"/>
          <w:szCs w:val="36"/>
          <w:lang w:val="en-GB" w:eastAsia="zh-CN"/>
        </w:rPr>
        <w:t>时，请拔掉电源。使用柔软的布清洁表面。不要使用清洁剂或者粗糙的材料清洁，这样会划伤你的</w:t>
      </w:r>
      <w:r>
        <w:rPr>
          <w:rFonts w:cs="Arial"/>
          <w:szCs w:val="36"/>
          <w:lang w:val="en-GB" w:eastAsia="zh-CN"/>
        </w:rPr>
        <w:t>ClearView C</w:t>
      </w:r>
      <w:r>
        <w:rPr>
          <w:rFonts w:asciiTheme="minorEastAsia" w:eastAsiaTheme="minorEastAsia" w:hAnsiTheme="minorEastAsia" w:cs="Arial" w:hint="eastAsia"/>
          <w:szCs w:val="36"/>
          <w:lang w:val="en-GB" w:eastAsia="zh-CN"/>
        </w:rPr>
        <w:t>。</w:t>
      </w:r>
    </w:p>
    <w:p w:rsidR="001F14A3" w:rsidRPr="008A1F09" w:rsidRDefault="001F14A3" w:rsidP="001F14A3">
      <w:pPr>
        <w:numPr>
          <w:ilvl w:val="0"/>
          <w:numId w:val="3"/>
        </w:numPr>
        <w:rPr>
          <w:rFonts w:cs="Arial"/>
          <w:szCs w:val="36"/>
          <w:lang w:val="en-US"/>
        </w:rPr>
      </w:pPr>
      <w:r>
        <w:rPr>
          <w:rFonts w:asciiTheme="minorEastAsia" w:eastAsiaTheme="minorEastAsia" w:hAnsiTheme="minorEastAsia" w:cs="Arial" w:hint="eastAsia"/>
          <w:szCs w:val="36"/>
          <w:lang w:val="en-US" w:eastAsia="zh-CN"/>
        </w:rPr>
        <w:t>仅能使用随机器提供的电源线；</w:t>
      </w:r>
    </w:p>
    <w:p w:rsidR="001F14A3" w:rsidRDefault="001F14A3" w:rsidP="001F14A3">
      <w:pPr>
        <w:rPr>
          <w:b/>
          <w:lang w:val="en-US"/>
        </w:rPr>
      </w:pPr>
    </w:p>
    <w:p w:rsidR="001F14A3" w:rsidRDefault="001F14A3" w:rsidP="001F14A3">
      <w:pPr>
        <w:rPr>
          <w:bCs/>
          <w:lang w:val="en-US"/>
        </w:rPr>
      </w:pPr>
      <w:r>
        <w:rPr>
          <w:rFonts w:asciiTheme="minorEastAsia" w:eastAsiaTheme="minorEastAsia" w:hAnsiTheme="minorEastAsia" w:hint="eastAsia"/>
          <w:b/>
          <w:lang w:val="en-US" w:eastAsia="zh-CN"/>
        </w:rPr>
        <w:t>产品支持联系：</w:t>
      </w:r>
    </w:p>
    <w:p w:rsidR="001F14A3" w:rsidRDefault="001F14A3" w:rsidP="001F14A3">
      <w:pPr>
        <w:rPr>
          <w:rFonts w:eastAsiaTheme="minorEastAsia" w:cs="Arial"/>
          <w:szCs w:val="36"/>
          <w:lang w:val="en-GB" w:eastAsia="zh-CN"/>
        </w:rPr>
      </w:pPr>
    </w:p>
    <w:p w:rsidR="001F14A3" w:rsidRPr="007F183E" w:rsidRDefault="001F14A3" w:rsidP="001F14A3">
      <w:pPr>
        <w:rPr>
          <w:rFonts w:cs="Arial"/>
          <w:lang w:val="en-GB" w:eastAsia="zh-CN"/>
        </w:rPr>
      </w:pPr>
      <w:r>
        <w:rPr>
          <w:rFonts w:asciiTheme="minorEastAsia" w:eastAsiaTheme="minorEastAsia" w:hAnsiTheme="minorEastAsia" w:cs="Arial" w:hint="eastAsia"/>
          <w:szCs w:val="36"/>
          <w:lang w:val="en-GB" w:eastAsia="zh-CN"/>
        </w:rPr>
        <w:t>如果你有关于操作、安装、设置你的</w:t>
      </w:r>
      <w:r>
        <w:rPr>
          <w:rFonts w:cs="Arial"/>
          <w:szCs w:val="36"/>
          <w:lang w:val="en-GB"/>
        </w:rPr>
        <w:t>ClearView C</w:t>
      </w:r>
      <w:r>
        <w:rPr>
          <w:rFonts w:asciiTheme="minorEastAsia" w:eastAsiaTheme="minorEastAsia" w:hAnsiTheme="minorEastAsia" w:cs="Arial" w:hint="eastAsia"/>
          <w:szCs w:val="36"/>
          <w:lang w:val="en-GB" w:eastAsia="zh-CN"/>
        </w:rPr>
        <w:t>方面的问题，请联系你的经销商或者联系距离你最近的</w:t>
      </w:r>
      <w:r w:rsidRPr="007A6F1B">
        <w:rPr>
          <w:rFonts w:cs="Arial"/>
          <w:szCs w:val="36"/>
          <w:lang w:val="en-GB"/>
        </w:rPr>
        <w:t>Optelec</w:t>
      </w:r>
      <w:r>
        <w:rPr>
          <w:rFonts w:asciiTheme="minorEastAsia" w:eastAsiaTheme="minorEastAsia" w:hAnsiTheme="minorEastAsia" w:cs="Arial" w:hint="eastAsia"/>
          <w:szCs w:val="36"/>
          <w:lang w:val="en-GB" w:eastAsia="zh-CN"/>
        </w:rPr>
        <w:t>分公司。请查看本手册的最后一页的</w:t>
      </w:r>
      <w:r w:rsidRPr="007A6F1B">
        <w:rPr>
          <w:rFonts w:cs="Arial"/>
          <w:szCs w:val="36"/>
          <w:lang w:val="en-GB" w:eastAsia="zh-CN"/>
        </w:rPr>
        <w:t>Optelec</w:t>
      </w:r>
      <w:r>
        <w:rPr>
          <w:rFonts w:asciiTheme="minorEastAsia" w:eastAsiaTheme="minorEastAsia" w:hAnsiTheme="minorEastAsia" w:cs="Arial" w:hint="eastAsia"/>
          <w:szCs w:val="36"/>
          <w:lang w:val="en-GB" w:eastAsia="zh-CN"/>
        </w:rPr>
        <w:t>全球分公司</w:t>
      </w:r>
      <w:r>
        <w:rPr>
          <w:rFonts w:eastAsiaTheme="minorEastAsia" w:cs="Arial" w:hint="eastAsia"/>
          <w:lang w:val="en-GB" w:eastAsia="zh-CN"/>
        </w:rPr>
        <w:t>地址</w:t>
      </w:r>
      <w:r>
        <w:rPr>
          <w:rFonts w:asciiTheme="minorEastAsia" w:eastAsiaTheme="minorEastAsia" w:hAnsiTheme="minorEastAsia" w:cs="Arial" w:hint="eastAsia"/>
          <w:lang w:val="en-GB" w:eastAsia="zh-CN"/>
        </w:rPr>
        <w:t>列表。</w:t>
      </w:r>
    </w:p>
    <w:p w:rsidR="001F14A3" w:rsidRDefault="001F14A3" w:rsidP="001F14A3">
      <w:pPr>
        <w:rPr>
          <w:rFonts w:asciiTheme="minorEastAsia" w:eastAsiaTheme="minorEastAsia" w:hAnsiTheme="minorEastAsia"/>
          <w:b/>
          <w:lang w:val="en-US" w:eastAsia="zh-CN"/>
        </w:rPr>
      </w:pPr>
    </w:p>
    <w:p w:rsidR="001F14A3" w:rsidRPr="00CF3A3C" w:rsidRDefault="001F14A3" w:rsidP="001F14A3">
      <w:pPr>
        <w:rPr>
          <w:bCs/>
          <w:sz w:val="32"/>
          <w:lang w:val="en-US" w:eastAsia="zh-CN"/>
        </w:rPr>
      </w:pPr>
      <w:r w:rsidRPr="00CF3A3C">
        <w:rPr>
          <w:rFonts w:asciiTheme="minorEastAsia" w:eastAsiaTheme="minorEastAsia" w:hAnsiTheme="minorEastAsia" w:hint="eastAsia"/>
          <w:b/>
          <w:sz w:val="32"/>
          <w:lang w:val="en-US" w:eastAsia="zh-CN"/>
        </w:rPr>
        <w:t>保修条件：</w:t>
      </w:r>
    </w:p>
    <w:p w:rsidR="001F14A3" w:rsidRPr="007A6F1B" w:rsidRDefault="001F14A3" w:rsidP="001F14A3">
      <w:pPr>
        <w:rPr>
          <w:rFonts w:cs="Arial"/>
          <w:szCs w:val="36"/>
          <w:lang w:val="en-GB"/>
        </w:rPr>
      </w:pPr>
      <w:r w:rsidRPr="003E6C17">
        <w:rPr>
          <w:rFonts w:cs="Arial"/>
          <w:szCs w:val="36"/>
          <w:lang w:val="en-GB" w:eastAsia="zh-CN"/>
        </w:rPr>
        <w:t xml:space="preserve"> </w:t>
      </w:r>
      <w:r w:rsidRPr="007A6F1B">
        <w:rPr>
          <w:rFonts w:cs="Arial"/>
          <w:szCs w:val="36"/>
          <w:lang w:val="en-GB"/>
        </w:rPr>
        <w:t>Optelec</w:t>
      </w:r>
      <w:r>
        <w:rPr>
          <w:rFonts w:asciiTheme="minorEastAsia" w:eastAsiaTheme="minorEastAsia" w:hAnsiTheme="minorEastAsia" w:cs="Arial" w:hint="eastAsia"/>
          <w:szCs w:val="36"/>
          <w:lang w:val="en-GB" w:eastAsia="zh-CN"/>
        </w:rPr>
        <w:t>对</w:t>
      </w:r>
      <w:r>
        <w:rPr>
          <w:rFonts w:cs="Arial"/>
          <w:szCs w:val="36"/>
          <w:lang w:val="en-GB"/>
        </w:rPr>
        <w:t>ClearView C</w:t>
      </w:r>
      <w:r>
        <w:rPr>
          <w:rFonts w:asciiTheme="minorEastAsia" w:eastAsiaTheme="minorEastAsia" w:hAnsiTheme="minorEastAsia" w:cs="Arial" w:hint="eastAsia"/>
          <w:szCs w:val="36"/>
          <w:lang w:val="en-GB" w:eastAsia="zh-CN"/>
        </w:rPr>
        <w:t>的质保是从交货之日起计算，从原材料和工艺上保证机器没有瑕疵，满足本手册所描述的各项功能。</w:t>
      </w:r>
    </w:p>
    <w:p w:rsidR="001F14A3" w:rsidRPr="003E6C17" w:rsidRDefault="001F14A3" w:rsidP="001F14A3">
      <w:pPr>
        <w:rPr>
          <w:rFonts w:eastAsiaTheme="minorEastAsia" w:cs="Arial"/>
          <w:szCs w:val="36"/>
          <w:lang w:val="en-GB" w:eastAsia="zh-CN"/>
        </w:rPr>
      </w:pPr>
      <w:r>
        <w:rPr>
          <w:rFonts w:asciiTheme="minorEastAsia" w:eastAsiaTheme="minorEastAsia" w:hAnsiTheme="minorEastAsia" w:cs="Arial" w:hint="eastAsia"/>
          <w:szCs w:val="36"/>
          <w:lang w:val="en-GB" w:eastAsia="zh-CN"/>
        </w:rPr>
        <w:t>本质保不可转让，并且不适用于某一群组或多个用户的情况。</w:t>
      </w:r>
      <w:r>
        <w:rPr>
          <w:rFonts w:cs="Arial"/>
          <w:szCs w:val="36"/>
          <w:lang w:val="en-GB"/>
        </w:rPr>
        <w:t>ClearView C</w:t>
      </w:r>
      <w:r w:rsidRPr="007A6F1B">
        <w:rPr>
          <w:rFonts w:cs="Arial"/>
          <w:szCs w:val="36"/>
          <w:lang w:val="en-GB"/>
        </w:rPr>
        <w:t xml:space="preserve"> </w:t>
      </w:r>
      <w:r>
        <w:rPr>
          <w:rFonts w:asciiTheme="minorEastAsia" w:eastAsiaTheme="minorEastAsia" w:hAnsiTheme="minorEastAsia" w:cs="Arial" w:hint="eastAsia"/>
          <w:szCs w:val="36"/>
          <w:lang w:val="en-GB" w:eastAsia="zh-CN"/>
        </w:rPr>
        <w:t>是以满足单个用户的购买，在家里、学校或工作单位的环境下使用为前提设计并制造的。</w:t>
      </w:r>
      <w:r w:rsidRPr="007A6F1B">
        <w:rPr>
          <w:rFonts w:cs="Arial"/>
          <w:szCs w:val="36"/>
          <w:lang w:val="en-GB" w:eastAsia="zh-CN"/>
        </w:rPr>
        <w:t xml:space="preserve">Optelec </w:t>
      </w:r>
      <w:r>
        <w:rPr>
          <w:rFonts w:asciiTheme="minorEastAsia" w:eastAsiaTheme="minorEastAsia" w:hAnsiTheme="minorEastAsia" w:cs="Arial" w:hint="eastAsia"/>
          <w:szCs w:val="36"/>
          <w:lang w:val="en-GB" w:eastAsia="zh-CN"/>
        </w:rPr>
        <w:t>保留维修、更换你购买过类似的</w:t>
      </w:r>
      <w:r>
        <w:rPr>
          <w:rFonts w:cs="Arial"/>
          <w:szCs w:val="36"/>
          <w:lang w:val="en-GB" w:eastAsia="zh-CN"/>
        </w:rPr>
        <w:t>ClearView C</w:t>
      </w:r>
      <w:r>
        <w:rPr>
          <w:rFonts w:asciiTheme="minorEastAsia" w:eastAsiaTheme="minorEastAsia" w:hAnsiTheme="minorEastAsia" w:cs="Arial" w:hint="eastAsia"/>
          <w:szCs w:val="36"/>
          <w:lang w:val="en-GB" w:eastAsia="zh-CN"/>
        </w:rPr>
        <w:t>或者改进版产品的权力。</w:t>
      </w:r>
      <w:r w:rsidRPr="007A6F1B">
        <w:rPr>
          <w:rFonts w:cs="Arial"/>
          <w:szCs w:val="36"/>
          <w:lang w:val="en-GB" w:eastAsia="zh-CN"/>
        </w:rPr>
        <w:t xml:space="preserve"> </w:t>
      </w:r>
    </w:p>
    <w:p w:rsidR="001F14A3" w:rsidRPr="007A6F1B" w:rsidRDefault="001F14A3" w:rsidP="001F14A3">
      <w:pPr>
        <w:rPr>
          <w:rFonts w:cs="Arial"/>
          <w:szCs w:val="36"/>
          <w:lang w:val="en-GB" w:eastAsia="zh-CN"/>
        </w:rPr>
      </w:pPr>
    </w:p>
    <w:p w:rsidR="001F14A3" w:rsidRPr="007A6F1B" w:rsidRDefault="001F14A3" w:rsidP="001F14A3">
      <w:pPr>
        <w:rPr>
          <w:rFonts w:cs="Arial"/>
          <w:szCs w:val="36"/>
          <w:lang w:val="en-GB" w:eastAsia="zh-CN"/>
        </w:rPr>
      </w:pPr>
      <w:r>
        <w:rPr>
          <w:rFonts w:asciiTheme="minorEastAsia" w:eastAsiaTheme="minorEastAsia" w:hAnsiTheme="minorEastAsia" w:cs="Arial" w:hint="eastAsia"/>
          <w:szCs w:val="36"/>
          <w:lang w:val="en-GB" w:eastAsia="zh-CN"/>
        </w:rPr>
        <w:t>在任何情况下，</w:t>
      </w:r>
      <w:r w:rsidRPr="007A6F1B">
        <w:rPr>
          <w:rFonts w:cs="Arial"/>
          <w:szCs w:val="36"/>
          <w:lang w:val="en-GB" w:eastAsia="zh-CN"/>
        </w:rPr>
        <w:t xml:space="preserve">Optelec </w:t>
      </w:r>
      <w:r>
        <w:rPr>
          <w:rFonts w:asciiTheme="minorEastAsia" w:eastAsiaTheme="minorEastAsia" w:hAnsiTheme="minorEastAsia" w:cs="Arial" w:hint="eastAsia"/>
          <w:szCs w:val="36"/>
          <w:lang w:val="en-GB" w:eastAsia="zh-CN"/>
        </w:rPr>
        <w:t>和其供应商均不承担任何间接损害赔偿金。对最初购买的用户的救济方法仅限于更换</w:t>
      </w:r>
      <w:r>
        <w:rPr>
          <w:rFonts w:cs="Arial"/>
          <w:szCs w:val="36"/>
          <w:lang w:val="en-GB" w:eastAsia="zh-CN"/>
        </w:rPr>
        <w:t>ClearView C</w:t>
      </w:r>
      <w:r w:rsidRPr="007A6F1B">
        <w:rPr>
          <w:rFonts w:cs="Arial"/>
          <w:szCs w:val="36"/>
          <w:lang w:val="en-GB" w:eastAsia="zh-CN"/>
        </w:rPr>
        <w:t xml:space="preserve"> </w:t>
      </w:r>
      <w:r>
        <w:rPr>
          <w:rFonts w:asciiTheme="minorEastAsia" w:eastAsiaTheme="minorEastAsia" w:hAnsiTheme="minorEastAsia" w:cs="Arial" w:hint="eastAsia"/>
          <w:szCs w:val="36"/>
          <w:lang w:val="en-GB" w:eastAsia="zh-CN"/>
        </w:rPr>
        <w:t>的模块。本质保仅在此产品最初购买国家有效，且质保标签没有被损坏过。质保期内的额外的的质保条款或质保期之外的服务，请联系你的</w:t>
      </w:r>
      <w:r>
        <w:rPr>
          <w:rFonts w:cs="Arial"/>
          <w:szCs w:val="36"/>
          <w:lang w:val="en-GB" w:eastAsia="zh-CN"/>
        </w:rPr>
        <w:t>Optelec</w:t>
      </w:r>
      <w:r>
        <w:rPr>
          <w:rFonts w:asciiTheme="minorEastAsia" w:eastAsiaTheme="minorEastAsia" w:hAnsiTheme="minorEastAsia" w:cs="Arial" w:hint="eastAsia"/>
          <w:szCs w:val="36"/>
          <w:lang w:val="en-GB" w:eastAsia="zh-CN"/>
        </w:rPr>
        <w:t>经销商。</w:t>
      </w:r>
    </w:p>
    <w:p w:rsidR="001F14A3" w:rsidRDefault="001F14A3" w:rsidP="001F14A3">
      <w:pPr>
        <w:pStyle w:val="BodyText3"/>
        <w:rPr>
          <w:sz w:val="36"/>
          <w:szCs w:val="36"/>
          <w:lang w:val="en-GB"/>
        </w:rPr>
      </w:pPr>
    </w:p>
    <w:p w:rsidR="001F14A3" w:rsidRPr="00CD2219" w:rsidRDefault="001F14A3" w:rsidP="001F14A3">
      <w:pPr>
        <w:pStyle w:val="BodyText3"/>
        <w:rPr>
          <w:rFonts w:eastAsiaTheme="minorEastAsia"/>
          <w:b/>
          <w:sz w:val="28"/>
          <w:szCs w:val="36"/>
          <w:lang w:val="en-GB" w:eastAsia="zh-CN"/>
        </w:rPr>
      </w:pPr>
      <w:r w:rsidRPr="00085D20">
        <w:rPr>
          <w:b/>
          <w:sz w:val="28"/>
          <w:szCs w:val="36"/>
          <w:lang w:val="en-GB"/>
        </w:rPr>
        <w:t xml:space="preserve">Optelec </w:t>
      </w:r>
      <w:r>
        <w:rPr>
          <w:rFonts w:asciiTheme="minorEastAsia" w:eastAsiaTheme="minorEastAsia" w:hAnsiTheme="minorEastAsia" w:hint="eastAsia"/>
          <w:b/>
          <w:sz w:val="28"/>
          <w:szCs w:val="36"/>
          <w:lang w:val="en-GB" w:eastAsia="zh-CN"/>
        </w:rPr>
        <w:t>对超出本手册描述的功能之外的使用不享有保修服务。</w:t>
      </w:r>
    </w:p>
    <w:p w:rsidR="001F14A3" w:rsidRDefault="001F14A3" w:rsidP="001F14A3">
      <w:pPr>
        <w:rPr>
          <w:rFonts w:eastAsiaTheme="minorEastAsia"/>
          <w:b/>
          <w:lang w:val="en-US" w:eastAsia="zh-CN"/>
        </w:rPr>
      </w:pPr>
    </w:p>
    <w:p w:rsidR="001F14A3" w:rsidRPr="00384B86" w:rsidRDefault="001F14A3" w:rsidP="001F14A3">
      <w:pPr>
        <w:rPr>
          <w:rFonts w:eastAsiaTheme="minorEastAsia"/>
          <w:b/>
          <w:sz w:val="24"/>
          <w:lang w:val="en-US" w:eastAsia="zh-CN"/>
        </w:rPr>
      </w:pPr>
    </w:p>
    <w:p w:rsidR="001F14A3" w:rsidRPr="00384B86" w:rsidRDefault="001F14A3" w:rsidP="001F14A3">
      <w:pPr>
        <w:rPr>
          <w:rFonts w:eastAsiaTheme="minorEastAsia"/>
          <w:b/>
          <w:sz w:val="24"/>
          <w:lang w:val="en-US" w:eastAsia="zh-CN"/>
        </w:rPr>
      </w:pPr>
      <w:r w:rsidRPr="000954CD">
        <w:rPr>
          <w:rFonts w:eastAsiaTheme="minorEastAsia"/>
          <w:b/>
          <w:sz w:val="24"/>
          <w:lang w:val="en-US" w:eastAsia="zh-CN"/>
        </w:rPr>
        <w:t>WEEE</w:t>
      </w:r>
      <w:r w:rsidRPr="000954CD">
        <w:rPr>
          <w:rFonts w:eastAsiaTheme="minorEastAsia" w:hint="eastAsia"/>
          <w:b/>
          <w:sz w:val="24"/>
          <w:lang w:val="en-US" w:eastAsia="zh-CN"/>
        </w:rPr>
        <w:t>警告</w:t>
      </w:r>
    </w:p>
    <w:p w:rsidR="001F14A3" w:rsidRPr="00384B86" w:rsidRDefault="001F14A3" w:rsidP="001F14A3">
      <w:pPr>
        <w:rPr>
          <w:rFonts w:asciiTheme="minorEastAsia" w:eastAsiaTheme="minorEastAsia" w:hAnsiTheme="minorEastAsia"/>
          <w:sz w:val="22"/>
          <w:szCs w:val="22"/>
          <w:lang w:val="en-US" w:eastAsia="zh-CN"/>
        </w:rPr>
      </w:pPr>
      <w:r w:rsidRPr="000954CD">
        <w:rPr>
          <w:rFonts w:asciiTheme="minorEastAsia" w:eastAsiaTheme="minorEastAsia" w:hAnsiTheme="minorEastAsia" w:hint="eastAsia"/>
          <w:sz w:val="22"/>
          <w:szCs w:val="22"/>
          <w:lang w:val="en-US" w:eastAsia="zh-CN"/>
        </w:rPr>
        <w:t>报废的电子电气设备指令（</w:t>
      </w:r>
      <w:r w:rsidRPr="000954CD">
        <w:rPr>
          <w:rFonts w:asciiTheme="minorEastAsia" w:eastAsiaTheme="minorEastAsia" w:hAnsiTheme="minorEastAsia"/>
          <w:sz w:val="22"/>
          <w:szCs w:val="22"/>
          <w:lang w:val="en-US" w:eastAsia="zh-CN"/>
        </w:rPr>
        <w:t>WEEE</w:t>
      </w:r>
      <w:r w:rsidRPr="000954CD">
        <w:rPr>
          <w:rFonts w:asciiTheme="minorEastAsia" w:eastAsiaTheme="minorEastAsia" w:hAnsiTheme="minorEastAsia" w:hint="eastAsia"/>
          <w:sz w:val="22"/>
          <w:szCs w:val="22"/>
          <w:lang w:val="en-US" w:eastAsia="zh-CN"/>
        </w:rPr>
        <w:t>）在欧洲作为一项法律自</w:t>
      </w:r>
      <w:r w:rsidRPr="000954CD">
        <w:rPr>
          <w:rFonts w:asciiTheme="minorEastAsia" w:eastAsiaTheme="minorEastAsia" w:hAnsiTheme="minorEastAsia"/>
          <w:sz w:val="22"/>
          <w:szCs w:val="22"/>
          <w:lang w:val="en-US" w:eastAsia="zh-CN"/>
        </w:rPr>
        <w:t>2003</w:t>
      </w:r>
      <w:r w:rsidRPr="000954CD">
        <w:rPr>
          <w:rFonts w:asciiTheme="minorEastAsia" w:eastAsiaTheme="minorEastAsia" w:hAnsiTheme="minorEastAsia" w:hint="eastAsia"/>
          <w:sz w:val="22"/>
          <w:szCs w:val="22"/>
          <w:lang w:val="en-US" w:eastAsia="zh-CN"/>
        </w:rPr>
        <w:t>年</w:t>
      </w:r>
      <w:r w:rsidRPr="000954CD">
        <w:rPr>
          <w:rFonts w:asciiTheme="minorEastAsia" w:eastAsiaTheme="minorEastAsia" w:hAnsiTheme="minorEastAsia"/>
          <w:sz w:val="22"/>
          <w:szCs w:val="22"/>
          <w:lang w:val="en-US" w:eastAsia="zh-CN"/>
        </w:rPr>
        <w:t>2</w:t>
      </w:r>
      <w:r w:rsidRPr="000954CD">
        <w:rPr>
          <w:rFonts w:asciiTheme="minorEastAsia" w:eastAsiaTheme="minorEastAsia" w:hAnsiTheme="minorEastAsia" w:hint="eastAsia"/>
          <w:sz w:val="22"/>
          <w:szCs w:val="22"/>
          <w:lang w:val="en-US" w:eastAsia="zh-CN"/>
        </w:rPr>
        <w:t>月</w:t>
      </w:r>
      <w:r w:rsidRPr="000954CD">
        <w:rPr>
          <w:rFonts w:asciiTheme="minorEastAsia" w:eastAsiaTheme="minorEastAsia" w:hAnsiTheme="minorEastAsia"/>
          <w:sz w:val="22"/>
          <w:szCs w:val="22"/>
          <w:lang w:val="en-US" w:eastAsia="zh-CN"/>
        </w:rPr>
        <w:t>13</w:t>
      </w:r>
      <w:r w:rsidRPr="000954CD">
        <w:rPr>
          <w:rFonts w:asciiTheme="minorEastAsia" w:eastAsiaTheme="minorEastAsia" w:hAnsiTheme="minorEastAsia" w:hint="eastAsia"/>
          <w:sz w:val="22"/>
          <w:szCs w:val="22"/>
          <w:lang w:val="en-US" w:eastAsia="zh-CN"/>
        </w:rPr>
        <w:t>日起生效。这项法令致使在电子设备寿命终期处理上发生重大变化。</w:t>
      </w:r>
    </w:p>
    <w:p w:rsidR="001F14A3" w:rsidRPr="00384B86" w:rsidRDefault="001F14A3" w:rsidP="001F14A3">
      <w:pPr>
        <w:rPr>
          <w:rFonts w:asciiTheme="minorEastAsia" w:eastAsiaTheme="minorEastAsia" w:hAnsiTheme="minorEastAsia"/>
          <w:sz w:val="22"/>
          <w:szCs w:val="22"/>
          <w:lang w:val="en-US" w:eastAsia="zh-CN"/>
        </w:rPr>
      </w:pPr>
    </w:p>
    <w:p w:rsidR="001F14A3" w:rsidRPr="00384B86" w:rsidRDefault="001F14A3" w:rsidP="001F14A3">
      <w:pPr>
        <w:rPr>
          <w:rFonts w:asciiTheme="minorEastAsia" w:eastAsiaTheme="minorEastAsia" w:hAnsiTheme="minorEastAsia"/>
          <w:sz w:val="22"/>
          <w:szCs w:val="22"/>
          <w:lang w:val="en-US" w:eastAsia="zh-CN"/>
        </w:rPr>
      </w:pPr>
      <w:r w:rsidRPr="000954CD">
        <w:rPr>
          <w:rFonts w:asciiTheme="minorEastAsia" w:eastAsiaTheme="minorEastAsia" w:hAnsiTheme="minorEastAsia" w:hint="eastAsia"/>
          <w:sz w:val="22"/>
          <w:szCs w:val="22"/>
          <w:lang w:val="en-US" w:eastAsia="zh-CN"/>
        </w:rPr>
        <w:t>该指令的目的在于，最紧要的是防范报废的电子电气设备，及推动这些废物的再利用和其它形式的回收，以便减少丢弃。</w:t>
      </w:r>
    </w:p>
    <w:p w:rsidR="001F14A3" w:rsidRPr="002552BC" w:rsidRDefault="001F14A3" w:rsidP="001F14A3">
      <w:pPr>
        <w:rPr>
          <w:rFonts w:asciiTheme="minorEastAsia" w:eastAsiaTheme="minorEastAsia" w:hAnsiTheme="minorEastAsia"/>
          <w:lang w:val="en-US" w:eastAsia="zh-CN"/>
        </w:rPr>
      </w:pPr>
    </w:p>
    <w:p w:rsidR="001F14A3" w:rsidRPr="00384B86" w:rsidRDefault="001F14A3" w:rsidP="001F14A3">
      <w:pPr>
        <w:rPr>
          <w:rFonts w:asciiTheme="minorEastAsia" w:eastAsiaTheme="minorEastAsia" w:hAnsiTheme="minorEastAsia"/>
          <w:sz w:val="22"/>
          <w:szCs w:val="22"/>
          <w:lang w:val="en-US" w:eastAsia="zh-CN"/>
        </w:rPr>
      </w:pPr>
      <w:r>
        <w:rPr>
          <w:rFonts w:cs="Arial"/>
          <w:noProof/>
        </w:rPr>
        <w:drawing>
          <wp:anchor distT="0" distB="0" distL="114300" distR="114300" simplePos="0" relativeHeight="251797504" behindDoc="0" locked="0" layoutInCell="1" allowOverlap="1">
            <wp:simplePos x="0" y="0"/>
            <wp:positionH relativeFrom="column">
              <wp:posOffset>24174</wp:posOffset>
            </wp:positionH>
            <wp:positionV relativeFrom="paragraph">
              <wp:posOffset>4138</wp:posOffset>
            </wp:positionV>
            <wp:extent cx="485446" cy="693683"/>
            <wp:effectExtent l="19050" t="0" r="0" b="0"/>
            <wp:wrapSquare wrapText="bothSides"/>
            <wp:docPr id="1612" name="Afbeelding 1"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垃圾桶"/>
                    <pic:cNvPicPr>
                      <a:picLocks noChangeAspect="1" noChangeArrowheads="1"/>
                    </pic:cNvPicPr>
                  </pic:nvPicPr>
                  <pic:blipFill>
                    <a:blip r:embed="rId58" cstate="print"/>
                    <a:srcRect/>
                    <a:stretch>
                      <a:fillRect/>
                    </a:stretch>
                  </pic:blipFill>
                  <pic:spPr bwMode="auto">
                    <a:xfrm>
                      <a:off x="0" y="0"/>
                      <a:ext cx="485446" cy="693683"/>
                    </a:xfrm>
                    <a:prstGeom prst="rect">
                      <a:avLst/>
                    </a:prstGeom>
                    <a:noFill/>
                    <a:ln w="9525">
                      <a:noFill/>
                      <a:miter lim="800000"/>
                      <a:headEnd/>
                      <a:tailEnd/>
                    </a:ln>
                  </pic:spPr>
                </pic:pic>
              </a:graphicData>
            </a:graphic>
          </wp:anchor>
        </w:drawing>
      </w:r>
      <w:r>
        <w:rPr>
          <w:rFonts w:asciiTheme="minorEastAsia" w:eastAsiaTheme="minorEastAsia" w:hAnsiTheme="minorEastAsia" w:hint="eastAsia"/>
          <w:lang w:val="en-US" w:eastAsia="zh-CN"/>
        </w:rPr>
        <w:t xml:space="preserve"> </w:t>
      </w:r>
      <w:r w:rsidRPr="000954CD">
        <w:rPr>
          <w:rFonts w:asciiTheme="minorEastAsia" w:eastAsiaTheme="minorEastAsia" w:hAnsiTheme="minorEastAsia" w:hint="eastAsia"/>
          <w:sz w:val="22"/>
          <w:szCs w:val="22"/>
          <w:lang w:val="en-US" w:eastAsia="zh-CN"/>
        </w:rPr>
        <w:t>产品或其包装盒上的</w:t>
      </w:r>
      <w:r w:rsidRPr="000954CD">
        <w:rPr>
          <w:rFonts w:asciiTheme="minorEastAsia" w:eastAsiaTheme="minorEastAsia" w:hAnsiTheme="minorEastAsia"/>
          <w:sz w:val="22"/>
          <w:szCs w:val="22"/>
          <w:lang w:val="en-US" w:eastAsia="zh-CN"/>
        </w:rPr>
        <w:t>WEEE</w:t>
      </w:r>
      <w:r w:rsidRPr="000954CD">
        <w:rPr>
          <w:rFonts w:asciiTheme="minorEastAsia" w:eastAsiaTheme="minorEastAsia" w:hAnsiTheme="minorEastAsia" w:hint="eastAsia"/>
          <w:sz w:val="22"/>
          <w:szCs w:val="22"/>
          <w:lang w:val="en-US" w:eastAsia="zh-CN"/>
        </w:rPr>
        <w:t>标识（左侧所示）说明该产品一定不要与你别的家庭垃圾一起处理或倾倒。把这些有害废物转移到规定收集地点进行回收利用，是你处理所有电子产品时应尽的义务。通过分类收集和恰当回收来处理电子电气废旧设备，将有助于我们保护自然资源。此外，电子电气废旧设备的恰当回收利用将确保人的身体健康和环境安全。想要了解关于电子电气废旧设备的处理、回收和收集地点的更多信息，请与你购买设备所在城市中心、家庭废物处理服务处、商店，或者设备的制造商取得联系。</w:t>
      </w:r>
    </w:p>
    <w:p w:rsidR="001F14A3" w:rsidRPr="00384B86" w:rsidRDefault="001F14A3" w:rsidP="001F14A3">
      <w:pPr>
        <w:rPr>
          <w:rFonts w:asciiTheme="minorEastAsia" w:eastAsiaTheme="minorEastAsia" w:hAnsiTheme="minorEastAsia"/>
          <w:sz w:val="22"/>
          <w:szCs w:val="22"/>
          <w:lang w:val="en-US" w:eastAsia="zh-CN"/>
        </w:rPr>
      </w:pPr>
    </w:p>
    <w:p w:rsidR="001F14A3" w:rsidRPr="00384B86" w:rsidRDefault="001F14A3" w:rsidP="001F14A3">
      <w:pPr>
        <w:rPr>
          <w:rFonts w:asciiTheme="minorEastAsia" w:eastAsiaTheme="minorEastAsia" w:hAnsiTheme="minorEastAsia"/>
          <w:b/>
          <w:sz w:val="24"/>
          <w:szCs w:val="24"/>
          <w:lang w:val="en-US" w:eastAsia="zh-CN"/>
        </w:rPr>
      </w:pPr>
      <w:r w:rsidRPr="000954CD">
        <w:rPr>
          <w:rFonts w:asciiTheme="minorEastAsia" w:eastAsiaTheme="minorEastAsia" w:hAnsiTheme="minorEastAsia"/>
          <w:b/>
          <w:sz w:val="24"/>
          <w:szCs w:val="24"/>
          <w:lang w:val="en-US" w:eastAsia="zh-CN"/>
        </w:rPr>
        <w:t>RoHS符合性承诺</w:t>
      </w:r>
    </w:p>
    <w:p w:rsidR="001F14A3" w:rsidRPr="00384B86" w:rsidRDefault="001F14A3" w:rsidP="001F14A3">
      <w:pPr>
        <w:rPr>
          <w:rFonts w:asciiTheme="minorEastAsia" w:eastAsiaTheme="minorEastAsia" w:hAnsiTheme="minorEastAsia"/>
          <w:sz w:val="24"/>
          <w:szCs w:val="24"/>
          <w:lang w:val="en-US" w:eastAsia="zh-CN"/>
        </w:rPr>
      </w:pPr>
      <w:r w:rsidRPr="000954CD">
        <w:rPr>
          <w:rFonts w:asciiTheme="minorEastAsia" w:eastAsiaTheme="minorEastAsia" w:hAnsiTheme="minorEastAsia" w:hint="eastAsia"/>
          <w:sz w:val="24"/>
          <w:szCs w:val="24"/>
          <w:lang w:val="en-US" w:eastAsia="zh-CN"/>
        </w:rPr>
        <w:t>本产品符合欧盟议会及欧盟理事会</w:t>
      </w:r>
      <w:r w:rsidRPr="000954CD">
        <w:rPr>
          <w:rFonts w:asciiTheme="minorEastAsia" w:eastAsiaTheme="minorEastAsia" w:hAnsiTheme="minorEastAsia"/>
          <w:sz w:val="24"/>
          <w:szCs w:val="24"/>
          <w:lang w:val="en-US" w:eastAsia="zh-CN"/>
        </w:rPr>
        <w:t>2011</w:t>
      </w:r>
      <w:r w:rsidRPr="000954CD">
        <w:rPr>
          <w:rFonts w:asciiTheme="minorEastAsia" w:eastAsiaTheme="minorEastAsia" w:hAnsiTheme="minorEastAsia" w:hint="eastAsia"/>
          <w:sz w:val="24"/>
          <w:szCs w:val="24"/>
          <w:lang w:val="en-US" w:eastAsia="zh-CN"/>
        </w:rPr>
        <w:t>年</w:t>
      </w:r>
      <w:r w:rsidRPr="000954CD">
        <w:rPr>
          <w:rFonts w:asciiTheme="minorEastAsia" w:eastAsiaTheme="minorEastAsia" w:hAnsiTheme="minorEastAsia"/>
          <w:sz w:val="24"/>
          <w:szCs w:val="24"/>
          <w:lang w:val="en-US" w:eastAsia="zh-CN"/>
        </w:rPr>
        <w:t>7</w:t>
      </w:r>
      <w:r w:rsidRPr="000954CD">
        <w:rPr>
          <w:rFonts w:asciiTheme="minorEastAsia" w:eastAsiaTheme="minorEastAsia" w:hAnsiTheme="minorEastAsia" w:hint="eastAsia"/>
          <w:sz w:val="24"/>
          <w:szCs w:val="24"/>
          <w:lang w:val="en-US" w:eastAsia="zh-CN"/>
        </w:rPr>
        <w:t>月</w:t>
      </w:r>
      <w:r w:rsidRPr="000954CD">
        <w:rPr>
          <w:rFonts w:asciiTheme="minorEastAsia" w:eastAsiaTheme="minorEastAsia" w:hAnsiTheme="minorEastAsia"/>
          <w:sz w:val="24"/>
          <w:szCs w:val="24"/>
          <w:lang w:val="en-US" w:eastAsia="zh-CN"/>
        </w:rPr>
        <w:t>1</w:t>
      </w:r>
      <w:r w:rsidRPr="000954CD">
        <w:rPr>
          <w:rFonts w:asciiTheme="minorEastAsia" w:eastAsiaTheme="minorEastAsia" w:hAnsiTheme="minorEastAsia" w:hint="eastAsia"/>
          <w:sz w:val="24"/>
          <w:szCs w:val="24"/>
          <w:lang w:val="en-US" w:eastAsia="zh-CN"/>
        </w:rPr>
        <w:t>日发布的</w:t>
      </w:r>
      <w:r w:rsidRPr="000954CD">
        <w:rPr>
          <w:rFonts w:asciiTheme="minorEastAsia" w:eastAsiaTheme="minorEastAsia" w:hAnsiTheme="minorEastAsia"/>
          <w:sz w:val="24"/>
          <w:szCs w:val="24"/>
          <w:lang w:val="en-US" w:eastAsia="zh-CN"/>
        </w:rPr>
        <w:t>2011/65/EU</w:t>
      </w:r>
      <w:r w:rsidRPr="000954CD">
        <w:rPr>
          <w:rFonts w:asciiTheme="minorEastAsia" w:eastAsiaTheme="minorEastAsia" w:hAnsiTheme="minorEastAsia" w:hint="eastAsia"/>
          <w:sz w:val="24"/>
          <w:szCs w:val="24"/>
          <w:lang w:val="en-US" w:eastAsia="zh-CN"/>
        </w:rPr>
        <w:t>指令，该指令对电气电子设备中某些有害物质的使用作出了限制和修订。</w:t>
      </w:r>
    </w:p>
    <w:p w:rsidR="001F14A3" w:rsidRDefault="001F14A3" w:rsidP="001F14A3">
      <w:pPr>
        <w:rPr>
          <w:rFonts w:asciiTheme="minorEastAsia" w:eastAsiaTheme="minorEastAsia" w:hAnsiTheme="minorEastAsia"/>
          <w:b/>
          <w:lang w:val="en-US" w:eastAsia="zh-CN"/>
        </w:rPr>
      </w:pPr>
    </w:p>
    <w:p w:rsidR="001F14A3" w:rsidRDefault="001F14A3" w:rsidP="001F14A3">
      <w:pPr>
        <w:rPr>
          <w:rFonts w:asciiTheme="minorEastAsia" w:eastAsiaTheme="minorEastAsia" w:hAnsiTheme="minorEastAsia"/>
          <w:b/>
          <w:lang w:val="en-US" w:eastAsia="zh-CN"/>
        </w:rPr>
      </w:pPr>
    </w:p>
    <w:p w:rsidR="001F14A3" w:rsidRDefault="001F14A3" w:rsidP="001F14A3">
      <w:pPr>
        <w:rPr>
          <w:bCs/>
          <w:lang w:val="en-US" w:eastAsia="zh-CN"/>
        </w:rPr>
      </w:pPr>
      <w:r>
        <w:rPr>
          <w:rFonts w:asciiTheme="minorEastAsia" w:eastAsiaTheme="minorEastAsia" w:hAnsiTheme="minorEastAsia" w:hint="eastAsia"/>
          <w:b/>
          <w:lang w:val="en-US" w:eastAsia="zh-CN"/>
        </w:rPr>
        <w:t>符合性</w:t>
      </w:r>
    </w:p>
    <w:p w:rsidR="001F14A3" w:rsidRPr="007A6F1B" w:rsidRDefault="001F14A3" w:rsidP="001F14A3">
      <w:pPr>
        <w:rPr>
          <w:rFonts w:cs="Arial"/>
          <w:szCs w:val="36"/>
          <w:lang w:val="en-GB" w:eastAsia="zh-CN"/>
        </w:rPr>
      </w:pPr>
      <w:r>
        <w:rPr>
          <w:rFonts w:asciiTheme="minorEastAsia" w:eastAsiaTheme="minorEastAsia" w:hAnsiTheme="minorEastAsia" w:cs="Arial" w:hint="eastAsia"/>
          <w:szCs w:val="36"/>
          <w:lang w:val="en-GB" w:eastAsia="zh-CN"/>
        </w:rPr>
        <w:t>本产品按照下列指令符合安全性与电磁兼容性要求：</w:t>
      </w:r>
    </w:p>
    <w:p w:rsidR="001F14A3" w:rsidRPr="007A6F1B" w:rsidRDefault="001F14A3" w:rsidP="001F14A3">
      <w:pPr>
        <w:rPr>
          <w:rFonts w:cs="Arial"/>
          <w:szCs w:val="36"/>
          <w:lang w:val="en-GB" w:eastAsia="zh-CN"/>
        </w:rPr>
      </w:pPr>
    </w:p>
    <w:p w:rsidR="001F14A3" w:rsidRDefault="001F14A3" w:rsidP="001F14A3">
      <w:pPr>
        <w:rPr>
          <w:rFonts w:cs="Arial"/>
          <w:szCs w:val="36"/>
          <w:lang w:val="en-US"/>
        </w:rPr>
      </w:pPr>
      <w:r w:rsidRPr="00314ED1">
        <w:rPr>
          <w:rFonts w:cs="Arial"/>
          <w:szCs w:val="36"/>
          <w:lang w:val="en-US"/>
        </w:rPr>
        <w:t>Council directive 93/42/</w:t>
      </w:r>
      <w:r w:rsidRPr="00C67F33">
        <w:rPr>
          <w:rFonts w:cs="Arial"/>
          <w:szCs w:val="36"/>
          <w:lang w:val="en-US"/>
        </w:rPr>
        <w:t>EEC of</w:t>
      </w:r>
      <w:r w:rsidRPr="00314ED1">
        <w:rPr>
          <w:rFonts w:cs="Arial"/>
          <w:szCs w:val="36"/>
          <w:lang w:val="en-US"/>
        </w:rPr>
        <w:t xml:space="preserve"> 14th June 1993 concerning medical devices Class I / Annexe VII</w:t>
      </w:r>
    </w:p>
    <w:p w:rsidR="001F14A3" w:rsidRPr="00B321F8" w:rsidRDefault="001F14A3" w:rsidP="001F14A3">
      <w:pPr>
        <w:rPr>
          <w:rFonts w:cs="Arial"/>
          <w:szCs w:val="36"/>
          <w:lang w:val="en-US"/>
        </w:rPr>
      </w:pPr>
    </w:p>
    <w:p w:rsidR="001F14A3" w:rsidRPr="003E44FF" w:rsidRDefault="001F14A3" w:rsidP="001F14A3">
      <w:pPr>
        <w:rPr>
          <w:rFonts w:eastAsiaTheme="minorEastAsia" w:cs="Arial"/>
          <w:szCs w:val="36"/>
          <w:lang w:val="en-US" w:eastAsia="zh-CN"/>
        </w:rPr>
      </w:pPr>
      <w:r>
        <w:rPr>
          <w:rFonts w:asciiTheme="minorEastAsia" w:eastAsiaTheme="minorEastAsia" w:hAnsiTheme="minorEastAsia" w:cs="Arial" w:hint="eastAsia"/>
          <w:szCs w:val="36"/>
          <w:lang w:eastAsia="zh-CN"/>
        </w:rPr>
        <w:t>关于</w:t>
      </w:r>
      <w:r>
        <w:rPr>
          <w:rFonts w:asciiTheme="minorEastAsia" w:eastAsiaTheme="minorEastAsia" w:hAnsiTheme="minorEastAsia" w:cs="Arial" w:hint="eastAsia"/>
          <w:szCs w:val="36"/>
          <w:lang w:val="en-GB" w:eastAsia="zh-CN"/>
        </w:rPr>
        <w:t>电磁兼容</w:t>
      </w:r>
      <w:r w:rsidRPr="003E44FF">
        <w:rPr>
          <w:rFonts w:cs="Arial"/>
          <w:szCs w:val="36"/>
          <w:lang w:val="en-US"/>
        </w:rPr>
        <w:t xml:space="preserve"> (EMC)</w:t>
      </w:r>
      <w:r w:rsidRPr="003E44FF">
        <w:rPr>
          <w:rFonts w:asciiTheme="minorEastAsia" w:eastAsiaTheme="minorEastAsia" w:hAnsiTheme="minorEastAsia" w:cs="Arial" w:hint="eastAsia"/>
          <w:szCs w:val="36"/>
          <w:lang w:val="en-US" w:eastAsia="zh-CN"/>
        </w:rPr>
        <w:t>，</w:t>
      </w:r>
      <w:r>
        <w:rPr>
          <w:rFonts w:asciiTheme="minorEastAsia" w:eastAsiaTheme="minorEastAsia" w:hAnsiTheme="minorEastAsia" w:cs="Arial" w:hint="eastAsia"/>
          <w:szCs w:val="36"/>
          <w:lang w:eastAsia="zh-CN"/>
        </w:rPr>
        <w:t>电子医疗设备要求特别注意。必须根据</w:t>
      </w:r>
      <w:r w:rsidRPr="003E44FF">
        <w:rPr>
          <w:rFonts w:cs="Arial" w:hint="eastAsia"/>
          <w:szCs w:val="36"/>
          <w:lang w:val="en-US"/>
        </w:rPr>
        <w:t>EMC</w:t>
      </w:r>
      <w:r>
        <w:rPr>
          <w:rFonts w:asciiTheme="minorEastAsia" w:eastAsiaTheme="minorEastAsia" w:hAnsiTheme="minorEastAsia" w:cs="Arial" w:hint="eastAsia"/>
          <w:szCs w:val="36"/>
          <w:lang w:eastAsia="zh-CN"/>
        </w:rPr>
        <w:t>的规定进行安装和交付使用。</w:t>
      </w:r>
      <w:r w:rsidRPr="003E44FF">
        <w:rPr>
          <w:rFonts w:cs="Arial"/>
          <w:szCs w:val="36"/>
          <w:lang w:val="en-US"/>
        </w:rPr>
        <w:t xml:space="preserve"> </w:t>
      </w:r>
    </w:p>
    <w:p w:rsidR="001F14A3" w:rsidRPr="003E44FF" w:rsidRDefault="001F14A3" w:rsidP="001F14A3">
      <w:pPr>
        <w:rPr>
          <w:rFonts w:eastAsiaTheme="minorEastAsia" w:cs="Arial"/>
          <w:szCs w:val="36"/>
          <w:lang w:val="en-US" w:eastAsia="zh-CN"/>
        </w:rPr>
      </w:pPr>
    </w:p>
    <w:p w:rsidR="001F14A3" w:rsidRPr="003E44FF" w:rsidRDefault="001F14A3" w:rsidP="001F14A3">
      <w:pPr>
        <w:autoSpaceDE w:val="0"/>
        <w:autoSpaceDN w:val="0"/>
        <w:adjustRightInd w:val="0"/>
        <w:rPr>
          <w:rFonts w:eastAsia="Ryumin-Light-Identity-H" w:cs="Arial"/>
          <w:szCs w:val="36"/>
          <w:lang w:val="en-US"/>
        </w:rPr>
      </w:pPr>
      <w:r>
        <w:rPr>
          <w:rFonts w:asciiTheme="minorEastAsia" w:eastAsiaTheme="minorEastAsia" w:hAnsiTheme="minorEastAsia" w:cs="Arial" w:hint="eastAsia"/>
          <w:b/>
          <w:bCs/>
          <w:szCs w:val="36"/>
          <w:lang w:val="en-GB" w:eastAsia="zh-CN"/>
        </w:rPr>
        <w:t>警告</w:t>
      </w:r>
      <w:r w:rsidRPr="003E44FF">
        <w:rPr>
          <w:rFonts w:cs="Arial"/>
          <w:szCs w:val="36"/>
          <w:lang w:val="en-US"/>
        </w:rPr>
        <w:t xml:space="preserve">: </w:t>
      </w:r>
      <w:r>
        <w:rPr>
          <w:rFonts w:asciiTheme="minorEastAsia" w:eastAsiaTheme="minorEastAsia" w:hAnsiTheme="minorEastAsia" w:cs="Arial" w:hint="eastAsia"/>
          <w:szCs w:val="36"/>
          <w:lang w:val="en-GB" w:eastAsia="zh-CN"/>
        </w:rPr>
        <w:t>更换零配件时</w:t>
      </w:r>
      <w:r w:rsidRPr="003E44FF">
        <w:rPr>
          <w:rFonts w:asciiTheme="minorEastAsia" w:eastAsiaTheme="minorEastAsia" w:hAnsiTheme="minorEastAsia" w:cs="Arial" w:hint="eastAsia"/>
          <w:szCs w:val="36"/>
          <w:lang w:val="en-US" w:eastAsia="zh-CN"/>
        </w:rPr>
        <w:t>，</w:t>
      </w:r>
      <w:r>
        <w:rPr>
          <w:rFonts w:asciiTheme="minorEastAsia" w:eastAsiaTheme="minorEastAsia" w:hAnsiTheme="minorEastAsia" w:cs="Arial" w:hint="eastAsia"/>
          <w:szCs w:val="36"/>
          <w:lang w:val="en-GB" w:eastAsia="zh-CN"/>
        </w:rPr>
        <w:t>使用非</w:t>
      </w:r>
      <w:r w:rsidRPr="003E44FF">
        <w:rPr>
          <w:rFonts w:cs="Arial"/>
          <w:szCs w:val="36"/>
          <w:lang w:val="en-US"/>
        </w:rPr>
        <w:t>ClearView C</w:t>
      </w:r>
      <w:r>
        <w:rPr>
          <w:rFonts w:asciiTheme="minorEastAsia" w:eastAsiaTheme="minorEastAsia" w:hAnsiTheme="minorEastAsia" w:cs="Arial" w:hint="eastAsia"/>
          <w:szCs w:val="36"/>
          <w:lang w:val="en-GB" w:eastAsia="zh-CN"/>
        </w:rPr>
        <w:t>制造商提供的零配件</w:t>
      </w:r>
      <w:r w:rsidRPr="003E44FF">
        <w:rPr>
          <w:rFonts w:asciiTheme="minorEastAsia" w:eastAsiaTheme="minorEastAsia" w:hAnsiTheme="minorEastAsia" w:cs="Arial" w:hint="eastAsia"/>
          <w:szCs w:val="36"/>
          <w:lang w:val="en-US" w:eastAsia="zh-CN"/>
        </w:rPr>
        <w:t>，</w:t>
      </w:r>
      <w:r w:rsidRPr="003E44FF">
        <w:rPr>
          <w:rFonts w:eastAsia="Ryumin-Light-Identity-H" w:cs="Arial"/>
          <w:szCs w:val="36"/>
          <w:lang w:val="en-US"/>
        </w:rPr>
        <w:t xml:space="preserve"> </w:t>
      </w:r>
      <w:r>
        <w:rPr>
          <w:rFonts w:asciiTheme="minorEastAsia" w:eastAsiaTheme="minorEastAsia" w:hAnsiTheme="minorEastAsia" w:cs="Arial" w:hint="eastAsia"/>
          <w:szCs w:val="36"/>
          <w:lang w:val="en-GB" w:eastAsia="zh-CN"/>
        </w:rPr>
        <w:t>可能会导致辐射量的增加或者降低</w:t>
      </w:r>
      <w:r w:rsidRPr="003E44FF">
        <w:rPr>
          <w:rFonts w:cs="Arial"/>
          <w:szCs w:val="36"/>
          <w:lang w:val="en-US"/>
        </w:rPr>
        <w:t>ClearView C</w:t>
      </w:r>
      <w:r>
        <w:rPr>
          <w:rFonts w:asciiTheme="minorEastAsia" w:eastAsiaTheme="minorEastAsia" w:hAnsiTheme="minorEastAsia" w:cs="Arial" w:hint="eastAsia"/>
          <w:szCs w:val="36"/>
          <w:lang w:val="en-GB" w:eastAsia="zh-CN"/>
        </w:rPr>
        <w:t>的功能。</w:t>
      </w:r>
    </w:p>
    <w:p w:rsidR="001F14A3" w:rsidRPr="00D025E3" w:rsidRDefault="001F14A3" w:rsidP="001F14A3">
      <w:pPr>
        <w:autoSpaceDE w:val="0"/>
        <w:autoSpaceDN w:val="0"/>
        <w:adjustRightInd w:val="0"/>
        <w:rPr>
          <w:rFonts w:eastAsia="Ryumin-Light-Identity-H" w:cs="Arial"/>
          <w:lang w:val="en-US"/>
        </w:rPr>
      </w:pPr>
    </w:p>
    <w:p w:rsidR="001F14A3" w:rsidRPr="00D025E3" w:rsidRDefault="001F14A3" w:rsidP="001F14A3">
      <w:pPr>
        <w:autoSpaceDE w:val="0"/>
        <w:autoSpaceDN w:val="0"/>
        <w:adjustRightInd w:val="0"/>
        <w:rPr>
          <w:rFonts w:eastAsia="Ryumin-Light-Identity-H" w:cs="Arial"/>
          <w:lang w:val="en-US"/>
        </w:rPr>
      </w:pPr>
      <w:r>
        <w:rPr>
          <w:b/>
          <w:noProof/>
        </w:rPr>
        <w:drawing>
          <wp:anchor distT="0" distB="0" distL="114300" distR="114300" simplePos="0" relativeHeight="251744256" behindDoc="0" locked="0" layoutInCell="1" allowOverlap="1">
            <wp:simplePos x="0" y="0"/>
            <wp:positionH relativeFrom="column">
              <wp:posOffset>638175</wp:posOffset>
            </wp:positionH>
            <wp:positionV relativeFrom="paragraph">
              <wp:posOffset>276225</wp:posOffset>
            </wp:positionV>
            <wp:extent cx="457200" cy="327660"/>
            <wp:effectExtent l="19050" t="0" r="0" b="0"/>
            <wp:wrapSquare wrapText="bothSides"/>
            <wp:docPr id="1613" name="Afbeelding 1227" descr="FC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descr="FCC-logo"/>
                    <pic:cNvPicPr>
                      <a:picLocks noChangeAspect="1" noChangeArrowheads="1"/>
                    </pic:cNvPicPr>
                  </pic:nvPicPr>
                  <pic:blipFill>
                    <a:blip r:embed="rId60" cstate="print"/>
                    <a:srcRect/>
                    <a:stretch>
                      <a:fillRect/>
                    </a:stretch>
                  </pic:blipFill>
                  <pic:spPr bwMode="auto">
                    <a:xfrm>
                      <a:off x="0" y="0"/>
                      <a:ext cx="457200" cy="327660"/>
                    </a:xfrm>
                    <a:prstGeom prst="rect">
                      <a:avLst/>
                    </a:prstGeom>
                    <a:noFill/>
                    <a:ln w="9525">
                      <a:noFill/>
                      <a:miter lim="800000"/>
                      <a:headEnd/>
                      <a:tailEnd/>
                    </a:ln>
                  </pic:spPr>
                </pic:pic>
              </a:graphicData>
            </a:graphic>
          </wp:anchor>
        </w:drawing>
      </w:r>
    </w:p>
    <w:p w:rsidR="001F14A3" w:rsidRPr="000242B2" w:rsidRDefault="00300729" w:rsidP="001F14A3">
      <w:pPr>
        <w:rPr>
          <w:sz w:val="40"/>
          <w:lang w:val="en-US"/>
        </w:rPr>
      </w:pPr>
      <w:r>
        <w:rPr>
          <w:noProof/>
        </w:rPr>
        <mc:AlternateContent>
          <mc:Choice Requires="wps">
            <w:drawing>
              <wp:anchor distT="0" distB="0" distL="114300" distR="114300" simplePos="0" relativeHeight="251734016" behindDoc="0" locked="0" layoutInCell="1" allowOverlap="1">
                <wp:simplePos x="0" y="0"/>
                <wp:positionH relativeFrom="column">
                  <wp:posOffset>2362200</wp:posOffset>
                </wp:positionH>
                <wp:positionV relativeFrom="paragraph">
                  <wp:posOffset>14605</wp:posOffset>
                </wp:positionV>
                <wp:extent cx="4457700" cy="661670"/>
                <wp:effectExtent l="0" t="0" r="0" b="5080"/>
                <wp:wrapNone/>
                <wp:docPr id="1225" name="Text Box 1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700" cy="661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200D" w:rsidRDefault="0009200D" w:rsidP="001F14A3">
                            <w:pPr>
                              <w:rPr>
                                <w:rFonts w:eastAsiaTheme="minorEastAsia"/>
                                <w:b/>
                                <w:szCs w:val="36"/>
                                <w:lang w:val="en-US" w:eastAsia="zh-CN"/>
                              </w:rPr>
                            </w:pPr>
                            <w:r>
                              <w:rPr>
                                <w:rFonts w:eastAsiaTheme="minorEastAsia" w:hint="eastAsia"/>
                                <w:b/>
                                <w:szCs w:val="36"/>
                                <w:lang w:val="en-US" w:eastAsia="zh-CN"/>
                              </w:rPr>
                              <w:t>此设备带有</w:t>
                            </w:r>
                            <w:r>
                              <w:rPr>
                                <w:b/>
                                <w:szCs w:val="36"/>
                                <w:lang w:val="en-US"/>
                              </w:rPr>
                              <w:t xml:space="preserve">CE, FCC </w:t>
                            </w:r>
                            <w:r>
                              <w:rPr>
                                <w:rFonts w:eastAsiaTheme="minorEastAsia" w:hint="eastAsia"/>
                                <w:b/>
                                <w:szCs w:val="36"/>
                                <w:lang w:val="en-US" w:eastAsia="zh-CN"/>
                              </w:rPr>
                              <w:t>和</w:t>
                            </w:r>
                            <w:r w:rsidRPr="007A6F1B">
                              <w:rPr>
                                <w:b/>
                                <w:szCs w:val="36"/>
                                <w:lang w:val="en-US"/>
                              </w:rPr>
                              <w:t xml:space="preserve"> UL </w:t>
                            </w:r>
                            <w:r>
                              <w:rPr>
                                <w:rFonts w:eastAsiaTheme="minorEastAsia" w:hint="eastAsia"/>
                                <w:b/>
                                <w:szCs w:val="36"/>
                                <w:lang w:val="en-US" w:eastAsia="zh-CN"/>
                              </w:rPr>
                              <w:t>认证标志</w:t>
                            </w:r>
                          </w:p>
                          <w:p w:rsidR="0009200D" w:rsidRPr="00FA7E2B" w:rsidRDefault="0009200D" w:rsidP="001F14A3">
                            <w:pPr>
                              <w:rPr>
                                <w:rFonts w:eastAsiaTheme="minorEastAsia"/>
                                <w:b/>
                                <w:szCs w:val="36"/>
                                <w:lang w:val="en-GB" w:eastAsia="zh-CN"/>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0" type="#_x0000_t202" style="position:absolute;left:0;text-align:left;margin-left:186pt;margin-top:1.15pt;width:351pt;height:52.1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" filled="f" stroked="f">
                <v:textbox>
                  <w:txbxContent>
                    <w:p w:rsidR="0009200D" w:rsidRDefault="0009200D" w:rsidP="001F14A3">
                      <w:pPr>
                        <w:rPr>
                          <w:rFonts w:eastAsiaTheme="minorEastAsia"/>
                          <w:b/>
                          <w:szCs w:val="36"/>
                          <w:lang w:val="en-US" w:eastAsia="zh-CN"/>
                        </w:rPr>
                      </w:pPr>
                      <w:r>
                        <w:rPr>
                          <w:rFonts w:eastAsiaTheme="minorEastAsia" w:hint="eastAsia"/>
                          <w:b/>
                          <w:szCs w:val="36"/>
                          <w:lang w:val="en-US" w:eastAsia="zh-CN"/>
                        </w:rPr>
                        <w:t>此设备带有</w:t>
                      </w:r>
                      <w:r>
                        <w:rPr>
                          <w:b/>
                          <w:szCs w:val="36"/>
                          <w:lang w:val="en-US"/>
                        </w:rPr>
                        <w:t xml:space="preserve">CE, FCC </w:t>
                      </w:r>
                      <w:r>
                        <w:rPr>
                          <w:rFonts w:eastAsiaTheme="minorEastAsia" w:hint="eastAsia"/>
                          <w:b/>
                          <w:szCs w:val="36"/>
                          <w:lang w:val="en-US" w:eastAsia="zh-CN"/>
                        </w:rPr>
                        <w:t>和</w:t>
                      </w:r>
                      <w:r w:rsidRPr="007A6F1B">
                        <w:rPr>
                          <w:b/>
                          <w:szCs w:val="36"/>
                          <w:lang w:val="en-US"/>
                        </w:rPr>
                        <w:t xml:space="preserve"> UL </w:t>
                      </w:r>
                      <w:r>
                        <w:rPr>
                          <w:rFonts w:eastAsiaTheme="minorEastAsia" w:hint="eastAsia"/>
                          <w:b/>
                          <w:szCs w:val="36"/>
                          <w:lang w:val="en-US" w:eastAsia="zh-CN"/>
                        </w:rPr>
                        <w:t>认证标志</w:t>
                      </w:r>
                    </w:p>
                    <w:p w:rsidR="0009200D" w:rsidRPr="00FA7E2B" w:rsidRDefault="0009200D" w:rsidP="001F14A3">
                      <w:pPr>
                        <w:rPr>
                          <w:rFonts w:eastAsiaTheme="minorEastAsia"/>
                          <w:b/>
                          <w:szCs w:val="36"/>
                          <w:lang w:val="en-GB" w:eastAsia="zh-CN"/>
                        </w:rPr>
                      </w:pPr>
                    </w:p>
                  </w:txbxContent>
                </v:textbox>
              </v:shape>
            </w:pict>
          </mc:Fallback>
        </mc:AlternateContent>
      </w:r>
      <w:r w:rsidR="001F14A3">
        <w:rPr>
          <w:b/>
          <w:noProof/>
        </w:rPr>
        <w:drawing>
          <wp:anchor distT="0" distB="0" distL="114300" distR="114300" simplePos="0" relativeHeight="251747328" behindDoc="0" locked="0" layoutInCell="1" allowOverlap="1">
            <wp:simplePos x="0" y="0"/>
            <wp:positionH relativeFrom="column">
              <wp:posOffset>1219200</wp:posOffset>
            </wp:positionH>
            <wp:positionV relativeFrom="paragraph">
              <wp:posOffset>66040</wp:posOffset>
            </wp:positionV>
            <wp:extent cx="342900" cy="342900"/>
            <wp:effectExtent l="19050" t="0" r="0" b="0"/>
            <wp:wrapSquare wrapText="bothSides"/>
            <wp:docPr id="1614" name="Afbeelding 1228" descr="U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descr="UL-logo"/>
                    <pic:cNvPicPr>
                      <a:picLocks noChangeAspect="1" noChangeArrowheads="1"/>
                    </pic:cNvPicPr>
                  </pic:nvPicPr>
                  <pic:blipFill>
                    <a:blip r:embed="rId59" cstate="print"/>
                    <a:srcRect t="-2856"/>
                    <a:stretch>
                      <a:fillRect/>
                    </a:stretch>
                  </pic:blipFill>
                  <pic:spPr bwMode="auto">
                    <a:xfrm>
                      <a:off x="0" y="0"/>
                      <a:ext cx="342900" cy="342900"/>
                    </a:xfrm>
                    <a:prstGeom prst="rect">
                      <a:avLst/>
                    </a:prstGeom>
                    <a:noFill/>
                    <a:ln w="9525">
                      <a:noFill/>
                      <a:miter lim="800000"/>
                      <a:headEnd/>
                      <a:tailEnd/>
                    </a:ln>
                  </pic:spPr>
                </pic:pic>
              </a:graphicData>
            </a:graphic>
          </wp:anchor>
        </w:drawing>
      </w:r>
      <w:r w:rsidR="001F14A3">
        <w:rPr>
          <w:noProof/>
        </w:rPr>
        <w:drawing>
          <wp:inline distT="0" distB="0" distL="0" distR="0">
            <wp:extent cx="571500" cy="466725"/>
            <wp:effectExtent l="19050" t="0" r="0" b="0"/>
            <wp:docPr id="1615" name="Afbeelding 13" descr="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 logo"/>
                    <pic:cNvPicPr>
                      <a:picLocks noChangeAspect="1" noChangeArrowheads="1"/>
                    </pic:cNvPicPr>
                  </pic:nvPicPr>
                  <pic:blipFill>
                    <a:blip r:embed="rId61" cstate="print"/>
                    <a:srcRect/>
                    <a:stretch>
                      <a:fillRect/>
                    </a:stretch>
                  </pic:blipFill>
                  <pic:spPr bwMode="auto">
                    <a:xfrm>
                      <a:off x="0" y="0"/>
                      <a:ext cx="571500" cy="466725"/>
                    </a:xfrm>
                    <a:prstGeom prst="rect">
                      <a:avLst/>
                    </a:prstGeom>
                    <a:noFill/>
                    <a:ln w="9525">
                      <a:noFill/>
                      <a:miter lim="800000"/>
                      <a:headEnd/>
                      <a:tailEnd/>
                    </a:ln>
                  </pic:spPr>
                </pic:pic>
              </a:graphicData>
            </a:graphic>
          </wp:inline>
        </w:drawing>
      </w:r>
    </w:p>
    <w:p w:rsidR="001F14A3" w:rsidRDefault="001F14A3" w:rsidP="001F14A3">
      <w:pPr>
        <w:jc w:val="left"/>
        <w:rPr>
          <w:rFonts w:asciiTheme="minorEastAsia" w:eastAsiaTheme="minorEastAsia" w:hAnsiTheme="minorEastAsia" w:cs="Arial"/>
          <w:b/>
          <w:bCs/>
          <w:kern w:val="32"/>
          <w:sz w:val="36"/>
          <w:szCs w:val="32"/>
          <w:lang w:val="en-GB" w:eastAsia="zh-CN"/>
        </w:rPr>
      </w:pPr>
      <w:bookmarkStart w:id="3483" w:name="_Toc400962905"/>
      <w:bookmarkStart w:id="3484" w:name="_Toc402169652"/>
      <w:bookmarkStart w:id="3485" w:name="_Toc402170165"/>
      <w:bookmarkStart w:id="3486" w:name="_Toc402171262"/>
      <w:bookmarkStart w:id="3487" w:name="_Toc402171683"/>
      <w:bookmarkStart w:id="3488" w:name="_Toc402172115"/>
      <w:bookmarkStart w:id="3489" w:name="_Toc402172549"/>
      <w:bookmarkStart w:id="3490" w:name="_Toc402173382"/>
      <w:bookmarkStart w:id="3491" w:name="_Toc402181219"/>
      <w:bookmarkStart w:id="3492" w:name="_Toc402181671"/>
      <w:r>
        <w:rPr>
          <w:rFonts w:asciiTheme="minorEastAsia" w:eastAsiaTheme="minorEastAsia" w:hAnsiTheme="minorEastAsia"/>
          <w:lang w:val="en-GB" w:eastAsia="zh-CN"/>
        </w:rPr>
        <w:br w:type="page"/>
      </w:r>
    </w:p>
    <w:p w:rsidR="001F14A3" w:rsidRPr="004865B2" w:rsidRDefault="001F14A3" w:rsidP="001F14A3">
      <w:pPr>
        <w:pStyle w:val="Heading1"/>
        <w:numPr>
          <w:ilvl w:val="0"/>
          <w:numId w:val="0"/>
        </w:numPr>
        <w:spacing w:before="0" w:after="0"/>
        <w:ind w:left="567" w:hanging="567"/>
        <w:rPr>
          <w:rFonts w:eastAsiaTheme="minorEastAsia"/>
          <w:lang w:val="en-GB" w:eastAsia="zh-CN"/>
        </w:rPr>
      </w:pPr>
      <w:bookmarkStart w:id="3493" w:name="_Toc499885119"/>
      <w:r>
        <w:rPr>
          <w:rFonts w:asciiTheme="minorEastAsia" w:eastAsiaTheme="minorEastAsia" w:hAnsiTheme="minorEastAsia" w:hint="eastAsia"/>
          <w:lang w:val="en-GB" w:eastAsia="zh-CN"/>
        </w:rPr>
        <w:lastRenderedPageBreak/>
        <w:t>附件</w:t>
      </w:r>
      <w:r>
        <w:rPr>
          <w:lang w:val="en-GB"/>
        </w:rPr>
        <w:t xml:space="preserve"> C: </w:t>
      </w:r>
      <w:r>
        <w:rPr>
          <w:rFonts w:asciiTheme="minorEastAsia" w:eastAsiaTheme="minorEastAsia" w:hAnsiTheme="minorEastAsia" w:hint="eastAsia"/>
          <w:lang w:val="en-GB" w:eastAsia="zh-CN"/>
        </w:rPr>
        <w:t>规格</w:t>
      </w:r>
      <w:bookmarkEnd w:id="3483"/>
      <w:bookmarkEnd w:id="3484"/>
      <w:bookmarkEnd w:id="3485"/>
      <w:bookmarkEnd w:id="3486"/>
      <w:bookmarkEnd w:id="3487"/>
      <w:bookmarkEnd w:id="3488"/>
      <w:bookmarkEnd w:id="3489"/>
      <w:bookmarkEnd w:id="3490"/>
      <w:bookmarkEnd w:id="3491"/>
      <w:bookmarkEnd w:id="3492"/>
      <w:bookmarkEnd w:id="3493"/>
    </w:p>
    <w:p w:rsidR="001F14A3" w:rsidRPr="00742E12" w:rsidRDefault="001F14A3" w:rsidP="001F14A3">
      <w:pPr>
        <w:rPr>
          <w:rFonts w:cs="Arial"/>
          <w:szCs w:val="36"/>
          <w:lang w:val="en-GB"/>
        </w:rPr>
      </w:pPr>
    </w:p>
    <w:p w:rsidR="001F14A3" w:rsidRPr="00E46399" w:rsidRDefault="001F14A3" w:rsidP="001F14A3">
      <w:pPr>
        <w:rPr>
          <w:rFonts w:asciiTheme="minorEastAsia" w:eastAsia="SimSun" w:hAnsiTheme="minorEastAsia" w:cs="Arial"/>
          <w:szCs w:val="36"/>
          <w:lang w:val="en-GB" w:eastAsia="zh-CN"/>
        </w:rPr>
      </w:pPr>
      <w:r>
        <w:rPr>
          <w:rFonts w:asciiTheme="minorEastAsia" w:eastAsiaTheme="minorEastAsia" w:hAnsiTheme="minorEastAsia" w:cs="Arial" w:hint="eastAsia"/>
          <w:szCs w:val="36"/>
          <w:lang w:val="en-GB" w:eastAsia="zh-CN"/>
        </w:rPr>
        <w:t>对焦</w:t>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asciiTheme="minorEastAsia" w:eastAsiaTheme="minorEastAsia" w:hAnsiTheme="minorEastAsia" w:cs="Arial" w:hint="eastAsia"/>
          <w:szCs w:val="36"/>
          <w:lang w:val="en-GB" w:eastAsia="zh-CN"/>
        </w:rPr>
        <w:t>自动对焦</w:t>
      </w:r>
      <w:r w:rsidR="00C454AE">
        <w:rPr>
          <w:rFonts w:asciiTheme="minorEastAsia" w:eastAsia="SimSun" w:hAnsiTheme="minorEastAsia" w:cs="Arial" w:hint="eastAsia"/>
          <w:szCs w:val="36"/>
          <w:lang w:val="en-GB" w:eastAsia="zh-CN"/>
        </w:rPr>
        <w:t xml:space="preserve"> -</w:t>
      </w:r>
      <w:r w:rsidR="003E1467">
        <w:rPr>
          <w:rFonts w:asciiTheme="minorEastAsia" w:eastAsia="SimSun" w:hAnsiTheme="minorEastAsia" w:cs="Arial"/>
          <w:szCs w:val="36"/>
          <w:lang w:val="en-GB" w:eastAsia="zh-CN"/>
        </w:rPr>
        <w:t xml:space="preserve"> </w:t>
      </w:r>
      <w:r w:rsidR="00C454AE" w:rsidRPr="00C454AE">
        <w:rPr>
          <w:rFonts w:asciiTheme="minorEastAsia" w:eastAsia="SimSun" w:hAnsiTheme="minorEastAsia" w:cs="Arial" w:hint="eastAsia"/>
          <w:szCs w:val="36"/>
          <w:lang w:val="en-GB" w:eastAsia="zh-CN"/>
        </w:rPr>
        <w:t>对焦锁定</w:t>
      </w:r>
    </w:p>
    <w:p w:rsidR="001F14A3" w:rsidRDefault="001F14A3" w:rsidP="001F14A3">
      <w:pPr>
        <w:rPr>
          <w:rFonts w:cs="Arial"/>
          <w:szCs w:val="36"/>
          <w:lang w:val="en-GB"/>
        </w:rPr>
      </w:pPr>
      <w:r>
        <w:rPr>
          <w:rFonts w:asciiTheme="minorEastAsia" w:eastAsiaTheme="minorEastAsia" w:hAnsiTheme="minorEastAsia" w:hint="eastAsia"/>
          <w:szCs w:val="36"/>
          <w:lang w:val="en-GB" w:eastAsia="zh-CN"/>
        </w:rPr>
        <w:t>分辨率</w:t>
      </w:r>
      <w:r w:rsidRPr="00742E12">
        <w:rPr>
          <w:szCs w:val="36"/>
          <w:lang w:val="en-GB"/>
        </w:rPr>
        <w:tab/>
      </w:r>
      <w:r w:rsidRPr="00742E12">
        <w:rPr>
          <w:szCs w:val="36"/>
          <w:lang w:val="en-GB"/>
        </w:rPr>
        <w:tab/>
      </w:r>
      <w:r w:rsidRPr="00742E12">
        <w:rPr>
          <w:szCs w:val="36"/>
          <w:lang w:val="en-GB"/>
        </w:rPr>
        <w:tab/>
      </w:r>
      <w:r>
        <w:rPr>
          <w:szCs w:val="36"/>
          <w:lang w:val="en-GB"/>
        </w:rPr>
        <w:tab/>
      </w:r>
      <w:r>
        <w:rPr>
          <w:szCs w:val="36"/>
          <w:lang w:val="en-GB"/>
        </w:rPr>
        <w:tab/>
        <w:t>1920x1080</w:t>
      </w:r>
    </w:p>
    <w:p w:rsidR="001F14A3" w:rsidRPr="00476447" w:rsidRDefault="001F14A3" w:rsidP="001F14A3">
      <w:pPr>
        <w:rPr>
          <w:rFonts w:cs="Arial"/>
          <w:szCs w:val="36"/>
          <w:lang w:val="en-GB"/>
        </w:rPr>
      </w:pPr>
      <w:r>
        <w:rPr>
          <w:rFonts w:eastAsiaTheme="minorEastAsia" w:cs="Arial" w:hint="eastAsia"/>
          <w:szCs w:val="36"/>
          <w:lang w:val="en-GB" w:eastAsia="zh-CN"/>
        </w:rPr>
        <w:t>底座尺寸</w:t>
      </w:r>
      <w:r>
        <w:rPr>
          <w:rFonts w:eastAsiaTheme="minorEastAsia" w:cs="Arial" w:hint="eastAsia"/>
          <w:szCs w:val="36"/>
          <w:lang w:val="en-GB" w:eastAsia="zh-CN"/>
        </w:rPr>
        <w:t xml:space="preserve">                   </w:t>
      </w:r>
      <w:r>
        <w:rPr>
          <w:rFonts w:cs="Arial"/>
          <w:szCs w:val="36"/>
          <w:lang w:val="en-GB"/>
        </w:rPr>
        <w:t xml:space="preserve"> </w:t>
      </w:r>
      <w:r>
        <w:rPr>
          <w:rFonts w:cs="Arial"/>
          <w:szCs w:val="36"/>
          <w:lang w:val="en-GB"/>
        </w:rPr>
        <w:tab/>
      </w:r>
      <w:r>
        <w:rPr>
          <w:rFonts w:cs="Arial"/>
          <w:szCs w:val="36"/>
          <w:lang w:val="en-GB"/>
        </w:rPr>
        <w:tab/>
        <w:t xml:space="preserve"> </w:t>
      </w:r>
      <w:r>
        <w:rPr>
          <w:rFonts w:cs="Arial"/>
          <w:szCs w:val="36"/>
          <w:lang w:val="en-GB"/>
        </w:rPr>
        <w:tab/>
      </w:r>
      <w:r w:rsidRPr="00476447">
        <w:rPr>
          <w:rFonts w:cs="Arial"/>
          <w:szCs w:val="36"/>
          <w:lang w:val="en-GB"/>
        </w:rPr>
        <w:t>42 x 51 cm (</w:t>
      </w:r>
      <w:r>
        <w:rPr>
          <w:rFonts w:asciiTheme="minorEastAsia" w:eastAsiaTheme="minorEastAsia" w:hAnsiTheme="minorEastAsia" w:cs="Arial" w:hint="eastAsia"/>
          <w:szCs w:val="36"/>
          <w:lang w:val="en-GB" w:eastAsia="zh-CN"/>
        </w:rPr>
        <w:t>紧凑型阅读台</w:t>
      </w:r>
      <w:r w:rsidRPr="00476447">
        <w:rPr>
          <w:rFonts w:cs="Arial"/>
          <w:szCs w:val="36"/>
          <w:lang w:val="en-GB"/>
        </w:rPr>
        <w:t>)</w:t>
      </w:r>
    </w:p>
    <w:p w:rsidR="001F14A3" w:rsidRPr="00476447" w:rsidRDefault="001F14A3" w:rsidP="001F14A3">
      <w:pPr>
        <w:rPr>
          <w:rFonts w:cs="Arial"/>
          <w:szCs w:val="36"/>
          <w:lang w:val="en-GB"/>
        </w:rPr>
      </w:pPr>
      <w:r w:rsidRPr="00476447">
        <w:rPr>
          <w:rFonts w:cs="Arial"/>
          <w:szCs w:val="36"/>
          <w:lang w:val="en-GB"/>
        </w:rPr>
        <w:tab/>
      </w:r>
      <w:r w:rsidRPr="00476447">
        <w:rPr>
          <w:rFonts w:cs="Arial"/>
          <w:szCs w:val="36"/>
          <w:lang w:val="en-GB"/>
        </w:rPr>
        <w:tab/>
      </w:r>
      <w:r w:rsidRPr="00476447">
        <w:rPr>
          <w:rFonts w:cs="Arial"/>
          <w:szCs w:val="36"/>
          <w:lang w:val="en-GB"/>
        </w:rPr>
        <w:tab/>
      </w:r>
      <w:r w:rsidRPr="00476447">
        <w:rPr>
          <w:rFonts w:cs="Arial"/>
          <w:szCs w:val="36"/>
          <w:lang w:val="en-GB"/>
        </w:rPr>
        <w:tab/>
      </w:r>
      <w:r w:rsidRPr="00476447">
        <w:rPr>
          <w:rFonts w:cs="Arial"/>
          <w:szCs w:val="36"/>
          <w:lang w:val="en-GB"/>
        </w:rPr>
        <w:tab/>
      </w:r>
      <w:r w:rsidRPr="00476447">
        <w:rPr>
          <w:rFonts w:cs="Arial"/>
          <w:szCs w:val="36"/>
          <w:lang w:val="en-GB"/>
        </w:rPr>
        <w:tab/>
      </w:r>
      <w:r>
        <w:rPr>
          <w:rFonts w:cs="Arial"/>
          <w:szCs w:val="36"/>
          <w:lang w:val="en-GB"/>
        </w:rPr>
        <w:t>4</w:t>
      </w:r>
      <w:r w:rsidRPr="00476447">
        <w:rPr>
          <w:rFonts w:cs="Arial"/>
          <w:szCs w:val="36"/>
          <w:lang w:val="en-GB"/>
        </w:rPr>
        <w:t>2 x 62 cm (</w:t>
      </w:r>
      <w:r>
        <w:rPr>
          <w:rFonts w:asciiTheme="minorEastAsia" w:eastAsiaTheme="minorEastAsia" w:hAnsiTheme="minorEastAsia" w:cs="Arial" w:hint="eastAsia"/>
          <w:szCs w:val="36"/>
          <w:lang w:val="en-GB" w:eastAsia="zh-CN"/>
        </w:rPr>
        <w:t>舒适性阅读台</w:t>
      </w:r>
      <w:r w:rsidRPr="00476447">
        <w:rPr>
          <w:rFonts w:cs="Arial"/>
          <w:szCs w:val="36"/>
          <w:lang w:val="en-GB"/>
        </w:rPr>
        <w:t>)</w:t>
      </w:r>
    </w:p>
    <w:p w:rsidR="001F14A3" w:rsidRPr="00476447" w:rsidRDefault="001F14A3" w:rsidP="001F14A3">
      <w:pPr>
        <w:rPr>
          <w:rFonts w:cs="Arial"/>
          <w:szCs w:val="36"/>
          <w:lang w:val="en-GB"/>
        </w:rPr>
      </w:pPr>
      <w:r>
        <w:rPr>
          <w:rFonts w:asciiTheme="minorEastAsia" w:eastAsiaTheme="minorEastAsia" w:hAnsiTheme="minorEastAsia" w:cs="Arial" w:hint="eastAsia"/>
          <w:szCs w:val="36"/>
          <w:lang w:val="en-GB" w:eastAsia="zh-CN"/>
        </w:rPr>
        <w:t>阅读台尺寸</w:t>
      </w:r>
      <w:r>
        <w:rPr>
          <w:rFonts w:cs="Arial"/>
          <w:szCs w:val="36"/>
          <w:lang w:val="en-GB"/>
        </w:rPr>
        <w:tab/>
      </w:r>
      <w:r>
        <w:rPr>
          <w:rFonts w:cs="Arial"/>
          <w:szCs w:val="36"/>
          <w:lang w:val="en-GB"/>
        </w:rPr>
        <w:tab/>
      </w:r>
      <w:r>
        <w:rPr>
          <w:rFonts w:cs="Arial"/>
          <w:szCs w:val="36"/>
          <w:lang w:val="en-GB"/>
        </w:rPr>
        <w:tab/>
      </w:r>
      <w:r>
        <w:rPr>
          <w:rFonts w:cs="Arial"/>
          <w:szCs w:val="36"/>
          <w:lang w:val="en-GB"/>
        </w:rPr>
        <w:tab/>
        <w:t xml:space="preserve"> </w:t>
      </w:r>
      <w:r>
        <w:rPr>
          <w:rFonts w:cs="Arial"/>
          <w:szCs w:val="36"/>
          <w:lang w:val="en-GB"/>
        </w:rPr>
        <w:tab/>
      </w:r>
      <w:r w:rsidRPr="00476447">
        <w:rPr>
          <w:rFonts w:cs="Arial"/>
          <w:szCs w:val="36"/>
          <w:lang w:val="en-GB"/>
        </w:rPr>
        <w:t>42 x 32 cm (</w:t>
      </w:r>
      <w:r>
        <w:rPr>
          <w:rFonts w:asciiTheme="minorEastAsia" w:eastAsiaTheme="minorEastAsia" w:hAnsiTheme="minorEastAsia" w:cs="Arial" w:hint="eastAsia"/>
          <w:szCs w:val="36"/>
          <w:lang w:val="en-GB" w:eastAsia="zh-CN"/>
        </w:rPr>
        <w:t>紧凑型阅读台</w:t>
      </w:r>
      <w:r w:rsidRPr="00476447">
        <w:rPr>
          <w:rFonts w:cs="Arial"/>
          <w:szCs w:val="36"/>
          <w:lang w:val="en-GB"/>
        </w:rPr>
        <w:t>)</w:t>
      </w:r>
    </w:p>
    <w:p w:rsidR="001F14A3" w:rsidRPr="00152F6C" w:rsidRDefault="001F14A3" w:rsidP="001F14A3">
      <w:pPr>
        <w:rPr>
          <w:rFonts w:cs="Arial"/>
          <w:szCs w:val="36"/>
          <w:lang w:val="en-GB"/>
        </w:rPr>
      </w:pP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t>42 x 42 cm (</w:t>
      </w:r>
      <w:bookmarkStart w:id="3494" w:name="OLE_LINK3"/>
      <w:bookmarkStart w:id="3495" w:name="OLE_LINK6"/>
      <w:r>
        <w:rPr>
          <w:rFonts w:asciiTheme="minorEastAsia" w:eastAsiaTheme="minorEastAsia" w:hAnsiTheme="minorEastAsia" w:cs="Arial" w:hint="eastAsia"/>
          <w:szCs w:val="36"/>
          <w:lang w:val="en-GB" w:eastAsia="zh-CN"/>
        </w:rPr>
        <w:t>舒适性阅读台</w:t>
      </w:r>
      <w:bookmarkEnd w:id="3494"/>
      <w:bookmarkEnd w:id="3495"/>
      <w:r w:rsidRPr="00476447">
        <w:rPr>
          <w:rFonts w:cs="Arial"/>
          <w:szCs w:val="36"/>
          <w:lang w:val="en-GB"/>
        </w:rPr>
        <w:t>)</w:t>
      </w:r>
    </w:p>
    <w:p w:rsidR="001F14A3" w:rsidRPr="00742E12" w:rsidRDefault="001F14A3" w:rsidP="001F14A3">
      <w:pPr>
        <w:rPr>
          <w:rFonts w:cs="Arial"/>
          <w:szCs w:val="36"/>
          <w:lang w:val="en-GB"/>
        </w:rPr>
      </w:pPr>
      <w:r>
        <w:rPr>
          <w:rFonts w:asciiTheme="minorEastAsia" w:eastAsiaTheme="minorEastAsia" w:hAnsiTheme="minorEastAsia" w:cs="Arial" w:hint="eastAsia"/>
          <w:szCs w:val="36"/>
          <w:lang w:val="en-GB" w:eastAsia="zh-CN"/>
        </w:rPr>
        <w:t>电源</w:t>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asciiTheme="minorEastAsia" w:eastAsiaTheme="minorEastAsia" w:hAnsiTheme="minorEastAsia" w:cs="Arial" w:hint="eastAsia"/>
          <w:szCs w:val="36"/>
          <w:lang w:val="en-GB" w:eastAsia="zh-CN"/>
        </w:rPr>
        <w:t>内置</w:t>
      </w:r>
      <w:r>
        <w:rPr>
          <w:rFonts w:cs="Arial"/>
          <w:szCs w:val="36"/>
          <w:lang w:val="en-GB"/>
        </w:rPr>
        <w:t>110 – 240</w:t>
      </w:r>
      <w:r>
        <w:rPr>
          <w:rFonts w:asciiTheme="minorEastAsia" w:eastAsiaTheme="minorEastAsia" w:hAnsiTheme="minorEastAsia" w:cs="Arial" w:hint="eastAsia"/>
          <w:szCs w:val="36"/>
          <w:lang w:val="en-GB" w:eastAsia="zh-CN"/>
        </w:rPr>
        <w:t>伏电源转换器</w:t>
      </w:r>
      <w:r w:rsidRPr="00742E12">
        <w:rPr>
          <w:rFonts w:cs="Arial"/>
          <w:szCs w:val="36"/>
          <w:lang w:val="en-GB"/>
        </w:rPr>
        <w:t xml:space="preserve">. </w:t>
      </w:r>
    </w:p>
    <w:p w:rsidR="001F14A3" w:rsidRPr="00742E12" w:rsidRDefault="001F14A3" w:rsidP="001F14A3">
      <w:pPr>
        <w:rPr>
          <w:rFonts w:cs="Arial"/>
          <w:szCs w:val="36"/>
          <w:lang w:val="en-GB"/>
        </w:rPr>
      </w:pPr>
      <w:r>
        <w:rPr>
          <w:rFonts w:asciiTheme="minorEastAsia" w:eastAsiaTheme="minorEastAsia" w:hAnsiTheme="minorEastAsia" w:cs="Arial" w:hint="eastAsia"/>
          <w:szCs w:val="36"/>
          <w:lang w:val="en-GB" w:eastAsia="zh-CN"/>
        </w:rPr>
        <w:t>频率</w:t>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r w:rsidRPr="00742E12">
        <w:rPr>
          <w:rFonts w:cs="Arial"/>
          <w:szCs w:val="36"/>
          <w:lang w:val="en-GB"/>
        </w:rPr>
        <w:t>50 - 60 Hz</w:t>
      </w:r>
    </w:p>
    <w:p w:rsidR="001F14A3" w:rsidRPr="00742E12" w:rsidRDefault="001F14A3" w:rsidP="001F14A3">
      <w:pPr>
        <w:rPr>
          <w:szCs w:val="36"/>
          <w:lang w:val="en-GB"/>
        </w:rPr>
      </w:pPr>
    </w:p>
    <w:p w:rsidR="001F14A3" w:rsidRPr="00742E12" w:rsidRDefault="001F14A3" w:rsidP="001F14A3">
      <w:pPr>
        <w:rPr>
          <w:rFonts w:cs="Arial"/>
          <w:szCs w:val="36"/>
          <w:lang w:val="en-GB"/>
        </w:rPr>
      </w:pPr>
    </w:p>
    <w:p w:rsidR="001F14A3" w:rsidRPr="00742E12" w:rsidRDefault="001F14A3" w:rsidP="001F14A3">
      <w:pPr>
        <w:rPr>
          <w:rFonts w:cs="Arial"/>
          <w:b/>
          <w:szCs w:val="36"/>
          <w:lang w:val="en-GB"/>
        </w:rPr>
      </w:pPr>
      <w:r>
        <w:rPr>
          <w:rFonts w:asciiTheme="minorEastAsia" w:eastAsiaTheme="minorEastAsia" w:hAnsiTheme="minorEastAsia" w:cs="Arial" w:hint="eastAsia"/>
          <w:b/>
          <w:szCs w:val="36"/>
          <w:lang w:val="en-GB" w:eastAsia="zh-CN"/>
        </w:rPr>
        <w:t>操作使用环境</w:t>
      </w:r>
    </w:p>
    <w:p w:rsidR="001F14A3" w:rsidRPr="00742E12" w:rsidRDefault="001F14A3" w:rsidP="001F14A3">
      <w:pPr>
        <w:rPr>
          <w:rFonts w:cs="Arial"/>
          <w:szCs w:val="36"/>
          <w:lang w:val="en-GB"/>
        </w:rPr>
      </w:pPr>
      <w:r>
        <w:rPr>
          <w:rFonts w:asciiTheme="minorEastAsia" w:eastAsiaTheme="minorEastAsia" w:hAnsiTheme="minorEastAsia" w:cs="Arial" w:hint="eastAsia"/>
          <w:szCs w:val="36"/>
          <w:lang w:val="en-GB" w:eastAsia="zh-CN"/>
        </w:rPr>
        <w:t>温度</w:t>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t xml:space="preserve"> </w:t>
      </w:r>
      <w:r>
        <w:rPr>
          <w:rFonts w:cs="Arial"/>
          <w:szCs w:val="36"/>
          <w:lang w:val="en-GB"/>
        </w:rPr>
        <w:tab/>
      </w:r>
      <w:r w:rsidRPr="00742E12">
        <w:rPr>
          <w:rFonts w:cs="Arial"/>
          <w:szCs w:val="36"/>
          <w:lang w:val="en-GB"/>
        </w:rPr>
        <w:t>+10°C to +35°C</w:t>
      </w:r>
    </w:p>
    <w:p w:rsidR="001F14A3" w:rsidRPr="00172244" w:rsidRDefault="001F14A3" w:rsidP="001F14A3">
      <w:pPr>
        <w:rPr>
          <w:rFonts w:eastAsiaTheme="minorEastAsia" w:cs="Arial"/>
          <w:szCs w:val="36"/>
          <w:lang w:val="en-GB" w:eastAsia="zh-CN"/>
        </w:rPr>
      </w:pPr>
      <w:r>
        <w:rPr>
          <w:rFonts w:asciiTheme="minorEastAsia" w:eastAsiaTheme="minorEastAsia" w:hAnsiTheme="minorEastAsia" w:cs="Arial" w:hint="eastAsia"/>
          <w:szCs w:val="36"/>
          <w:lang w:val="en-GB" w:eastAsia="zh-CN"/>
        </w:rPr>
        <w:t>湿度</w:t>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t xml:space="preserve">&lt; 70%, </w:t>
      </w:r>
      <w:r>
        <w:rPr>
          <w:rFonts w:asciiTheme="minorEastAsia" w:eastAsiaTheme="minorEastAsia" w:hAnsiTheme="minorEastAsia" w:cs="Arial" w:hint="eastAsia"/>
          <w:szCs w:val="36"/>
          <w:lang w:val="en-GB" w:eastAsia="zh-CN"/>
        </w:rPr>
        <w:t>无凝露</w:t>
      </w:r>
    </w:p>
    <w:p w:rsidR="001F14A3" w:rsidRPr="00742E12" w:rsidRDefault="001F14A3" w:rsidP="001F14A3">
      <w:pPr>
        <w:rPr>
          <w:szCs w:val="36"/>
          <w:lang w:val="en-GB"/>
        </w:rPr>
      </w:pPr>
    </w:p>
    <w:p w:rsidR="001F14A3" w:rsidRPr="00742E12" w:rsidRDefault="001F14A3" w:rsidP="001F14A3">
      <w:pPr>
        <w:rPr>
          <w:rFonts w:cs="Arial"/>
          <w:b/>
          <w:szCs w:val="36"/>
          <w:lang w:val="en-GB"/>
        </w:rPr>
      </w:pPr>
      <w:r>
        <w:rPr>
          <w:rFonts w:asciiTheme="minorEastAsia" w:eastAsiaTheme="minorEastAsia" w:hAnsiTheme="minorEastAsia" w:cs="Arial" w:hint="eastAsia"/>
          <w:b/>
          <w:szCs w:val="36"/>
          <w:lang w:val="en-GB" w:eastAsia="zh-CN"/>
        </w:rPr>
        <w:t>存储</w:t>
      </w:r>
      <w:r>
        <w:rPr>
          <w:rFonts w:eastAsiaTheme="minorEastAsia" w:cs="Arial" w:hint="eastAsia"/>
          <w:b/>
          <w:szCs w:val="36"/>
          <w:lang w:val="en-GB" w:eastAsia="zh-CN"/>
        </w:rPr>
        <w:t xml:space="preserve"> </w:t>
      </w:r>
      <w:r>
        <w:rPr>
          <w:rFonts w:cs="Arial"/>
          <w:b/>
          <w:szCs w:val="36"/>
          <w:lang w:val="en-GB"/>
        </w:rPr>
        <w:t xml:space="preserve">&amp; </w:t>
      </w:r>
      <w:r>
        <w:rPr>
          <w:rFonts w:asciiTheme="minorEastAsia" w:eastAsiaTheme="minorEastAsia" w:hAnsiTheme="minorEastAsia" w:cs="Arial" w:hint="eastAsia"/>
          <w:b/>
          <w:szCs w:val="36"/>
          <w:lang w:val="en-GB" w:eastAsia="zh-CN"/>
        </w:rPr>
        <w:t>运输条件</w:t>
      </w:r>
    </w:p>
    <w:p w:rsidR="001F14A3" w:rsidRPr="00742E12" w:rsidRDefault="001F14A3" w:rsidP="001F14A3">
      <w:pPr>
        <w:rPr>
          <w:rFonts w:cs="Arial"/>
          <w:szCs w:val="36"/>
          <w:lang w:val="en-GB"/>
        </w:rPr>
      </w:pPr>
      <w:r>
        <w:rPr>
          <w:rFonts w:asciiTheme="minorEastAsia" w:eastAsiaTheme="minorEastAsia" w:hAnsiTheme="minorEastAsia" w:cs="Arial" w:hint="eastAsia"/>
          <w:szCs w:val="36"/>
          <w:lang w:val="en-GB" w:eastAsia="zh-CN"/>
        </w:rPr>
        <w:t>温度</w:t>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t xml:space="preserve"> </w:t>
      </w:r>
      <w:r>
        <w:rPr>
          <w:rFonts w:cs="Arial"/>
          <w:szCs w:val="36"/>
          <w:lang w:val="en-GB"/>
        </w:rPr>
        <w:tab/>
      </w:r>
      <w:r w:rsidRPr="00742E12">
        <w:rPr>
          <w:rFonts w:cs="Arial"/>
          <w:szCs w:val="36"/>
          <w:lang w:val="en-GB"/>
        </w:rPr>
        <w:t>-10°C to +40°C</w:t>
      </w:r>
    </w:p>
    <w:p w:rsidR="001F14A3" w:rsidRPr="00742E12" w:rsidRDefault="001F14A3" w:rsidP="001F14A3">
      <w:pPr>
        <w:rPr>
          <w:rFonts w:cs="Arial"/>
          <w:szCs w:val="36"/>
          <w:lang w:val="en-GB"/>
        </w:rPr>
      </w:pPr>
      <w:r>
        <w:rPr>
          <w:rFonts w:asciiTheme="minorEastAsia" w:eastAsiaTheme="minorEastAsia" w:hAnsiTheme="minorEastAsia" w:cs="Arial" w:hint="eastAsia"/>
          <w:szCs w:val="36"/>
          <w:lang w:val="en-GB" w:eastAsia="zh-CN"/>
        </w:rPr>
        <w:t>湿度</w:t>
      </w:r>
      <w:r>
        <w:rPr>
          <w:rFonts w:cs="Arial"/>
          <w:szCs w:val="36"/>
          <w:lang w:val="en-GB"/>
        </w:rPr>
        <w:tab/>
      </w:r>
      <w:r>
        <w:rPr>
          <w:rFonts w:cs="Arial"/>
          <w:szCs w:val="36"/>
          <w:lang w:val="en-GB"/>
        </w:rPr>
        <w:tab/>
      </w:r>
      <w:r>
        <w:rPr>
          <w:rFonts w:cs="Arial"/>
          <w:szCs w:val="36"/>
          <w:lang w:val="en-GB"/>
        </w:rPr>
        <w:tab/>
      </w:r>
      <w:r>
        <w:rPr>
          <w:rFonts w:cs="Arial"/>
          <w:szCs w:val="36"/>
          <w:lang w:val="en-GB"/>
        </w:rPr>
        <w:tab/>
      </w:r>
      <w:r>
        <w:rPr>
          <w:rFonts w:cs="Arial"/>
          <w:szCs w:val="36"/>
          <w:lang w:val="en-GB"/>
        </w:rPr>
        <w:tab/>
        <w:t xml:space="preserve"> </w:t>
      </w:r>
      <w:r>
        <w:rPr>
          <w:rFonts w:cs="Arial"/>
          <w:szCs w:val="36"/>
          <w:lang w:val="en-GB"/>
        </w:rPr>
        <w:tab/>
        <w:t>&lt; 95</w:t>
      </w:r>
      <w:r w:rsidRPr="00742E12">
        <w:rPr>
          <w:rFonts w:cs="Arial"/>
          <w:szCs w:val="36"/>
          <w:lang w:val="en-GB"/>
        </w:rPr>
        <w:t>%,</w:t>
      </w:r>
      <w:r>
        <w:rPr>
          <w:rFonts w:asciiTheme="minorEastAsia" w:eastAsiaTheme="minorEastAsia" w:hAnsiTheme="minorEastAsia" w:cs="Arial" w:hint="eastAsia"/>
          <w:szCs w:val="36"/>
          <w:lang w:val="en-GB" w:eastAsia="zh-CN"/>
        </w:rPr>
        <w:t>无凝露</w:t>
      </w:r>
    </w:p>
    <w:p w:rsidR="002157FD" w:rsidRPr="00742E12" w:rsidRDefault="002157FD" w:rsidP="002157FD">
      <w:pPr>
        <w:rPr>
          <w:rFonts w:cs="Arial"/>
          <w:szCs w:val="36"/>
          <w:lang w:val="en-GB"/>
        </w:rPr>
      </w:pPr>
    </w:p>
    <w:p w:rsidR="002157FD" w:rsidRPr="00742E12" w:rsidRDefault="002157FD" w:rsidP="002157FD">
      <w:pPr>
        <w:rPr>
          <w:rFonts w:cs="Arial"/>
          <w:szCs w:val="36"/>
          <w:lang w:val="en-GB"/>
        </w:rPr>
      </w:pPr>
    </w:p>
    <w:p w:rsidR="002157FD" w:rsidRPr="00CD2219" w:rsidRDefault="002157FD" w:rsidP="002157FD">
      <w:pPr>
        <w:rPr>
          <w:rFonts w:eastAsiaTheme="minorEastAsia" w:cs="Arial"/>
          <w:szCs w:val="36"/>
          <w:lang w:val="en-GB" w:eastAsia="zh-CN"/>
        </w:rPr>
      </w:pPr>
    </w:p>
    <w:p w:rsidR="00765875" w:rsidRDefault="00765875" w:rsidP="00A32995">
      <w:pPr>
        <w:rPr>
          <w:lang w:val="en-GB"/>
        </w:rPr>
      </w:pPr>
    </w:p>
    <w:p w:rsidR="0041174D" w:rsidRPr="008D11C4" w:rsidRDefault="0041174D" w:rsidP="00A32995">
      <w:pPr>
        <w:rPr>
          <w:lang w:val="en-GB"/>
        </w:rPr>
        <w:sectPr w:rsidR="0041174D" w:rsidRPr="008D11C4" w:rsidSect="008A41B9">
          <w:footerReference w:type="even" r:id="rId111"/>
          <w:footerReference w:type="default" r:id="rId112"/>
          <w:pgSz w:w="11906" w:h="16838" w:code="9"/>
          <w:pgMar w:top="1134" w:right="1134" w:bottom="993" w:left="1134" w:header="567" w:footer="567" w:gutter="0"/>
          <w:cols w:space="708"/>
          <w:docGrid w:linePitch="360"/>
        </w:sectPr>
      </w:pPr>
    </w:p>
    <w:p w:rsidR="00D32814" w:rsidRPr="00EE0D27" w:rsidRDefault="00D32814" w:rsidP="0041174D">
      <w:pPr>
        <w:jc w:val="center"/>
        <w:rPr>
          <w:rFonts w:ascii="MS PGothic" w:eastAsia="MS PGothic" w:hAnsi="MS PGothic" w:cs="Arial"/>
          <w:b/>
          <w:sz w:val="96"/>
          <w:szCs w:val="96"/>
          <w:lang w:val="en-GB" w:eastAsia="ja-JP"/>
        </w:rPr>
      </w:pPr>
    </w:p>
    <w:p w:rsidR="0041174D" w:rsidRPr="00D6754F" w:rsidRDefault="0041174D" w:rsidP="0041174D">
      <w:pPr>
        <w:jc w:val="center"/>
        <w:rPr>
          <w:rFonts w:ascii="MS PGothic" w:eastAsia="MS PGothic" w:hAnsi="MS PGothic" w:cs="Arial"/>
          <w:b/>
          <w:sz w:val="96"/>
          <w:szCs w:val="96"/>
          <w:lang w:val="en-US" w:eastAsia="ja-JP"/>
        </w:rPr>
      </w:pPr>
      <w:r w:rsidRPr="00D6754F">
        <w:rPr>
          <w:rFonts w:ascii="MS PGothic" w:eastAsia="MS PGothic" w:hAnsi="MS PGothic" w:cs="Arial" w:hint="eastAsia"/>
          <w:b/>
          <w:sz w:val="96"/>
          <w:szCs w:val="96"/>
          <w:lang w:val="en-US" w:eastAsia="ja-JP"/>
        </w:rPr>
        <w:t>クリアビューＣ</w:t>
      </w:r>
    </w:p>
    <w:p w:rsidR="0041174D" w:rsidRPr="009F4740" w:rsidRDefault="0041174D" w:rsidP="0041174D">
      <w:pPr>
        <w:jc w:val="center"/>
        <w:rPr>
          <w:rFonts w:cs="Arial"/>
          <w:b/>
          <w:szCs w:val="36"/>
          <w:lang w:val="en-US"/>
        </w:rPr>
      </w:pPr>
    </w:p>
    <w:p w:rsidR="0041174D" w:rsidRDefault="0041174D" w:rsidP="0041174D">
      <w:pPr>
        <w:jc w:val="center"/>
        <w:rPr>
          <w:rFonts w:cs="Arial"/>
          <w:b/>
          <w:szCs w:val="36"/>
          <w:lang w:val="en-US"/>
        </w:rPr>
      </w:pPr>
    </w:p>
    <w:p w:rsidR="0041174D" w:rsidRPr="00C968BA" w:rsidRDefault="0041174D" w:rsidP="0041174D">
      <w:pPr>
        <w:jc w:val="center"/>
        <w:rPr>
          <w:rFonts w:ascii="MS PGothic" w:eastAsia="MS PGothic" w:hAnsi="MS PGothic" w:cs="Arial"/>
          <w:b/>
          <w:sz w:val="52"/>
          <w:szCs w:val="52"/>
          <w:lang w:val="en-US" w:eastAsia="ja-JP"/>
        </w:rPr>
      </w:pPr>
      <w:r w:rsidRPr="00C968BA">
        <w:rPr>
          <w:rFonts w:ascii="MS PGothic" w:eastAsia="MS PGothic" w:hAnsi="MS PGothic" w:cs="Arial" w:hint="eastAsia"/>
          <w:b/>
          <w:sz w:val="52"/>
          <w:szCs w:val="52"/>
          <w:lang w:val="en-US" w:eastAsia="ja-JP"/>
        </w:rPr>
        <w:t>クリアビューＣ　HD22</w:t>
      </w:r>
    </w:p>
    <w:p w:rsidR="001A3BA1" w:rsidRPr="00C968BA" w:rsidRDefault="001A3BA1" w:rsidP="001A3BA1">
      <w:pPr>
        <w:ind w:left="1680" w:firstLine="840"/>
        <w:rPr>
          <w:rFonts w:ascii="MS PGothic" w:eastAsia="MS PGothic" w:hAnsi="MS PGothic" w:cs="Arial"/>
          <w:b/>
          <w:sz w:val="24"/>
          <w:szCs w:val="24"/>
          <w:lang w:val="en-US" w:eastAsia="ja-JP"/>
        </w:rPr>
      </w:pPr>
      <w:r w:rsidRPr="00C968BA">
        <w:rPr>
          <w:rFonts w:ascii="MS PGothic" w:eastAsia="MS PGothic" w:hAnsi="MS PGothic" w:cs="Arial" w:hint="eastAsia"/>
          <w:b/>
          <w:sz w:val="52"/>
          <w:szCs w:val="52"/>
          <w:lang w:val="en-US" w:eastAsia="ja-JP"/>
        </w:rPr>
        <w:t xml:space="preserve">クリアビューＣ　</w:t>
      </w:r>
      <w:r>
        <w:rPr>
          <w:rFonts w:ascii="MS PGothic" w:eastAsia="MS PGothic" w:hAnsi="MS PGothic" w:cs="Arial" w:hint="eastAsia"/>
          <w:b/>
          <w:sz w:val="52"/>
          <w:szCs w:val="52"/>
          <w:lang w:val="en-US" w:eastAsia="ja-JP"/>
        </w:rPr>
        <w:t>One</w:t>
      </w:r>
      <w:r w:rsidRPr="00C968BA">
        <w:rPr>
          <w:rFonts w:ascii="MS PGothic" w:eastAsia="MS PGothic" w:hAnsi="MS PGothic" w:cs="Arial" w:hint="eastAsia"/>
          <w:b/>
          <w:sz w:val="52"/>
          <w:szCs w:val="52"/>
          <w:lang w:val="en-US" w:eastAsia="ja-JP"/>
        </w:rPr>
        <w:t>22</w:t>
      </w:r>
    </w:p>
    <w:p w:rsidR="0041174D" w:rsidRPr="003A73D8" w:rsidRDefault="0041174D" w:rsidP="0041174D">
      <w:pPr>
        <w:jc w:val="center"/>
        <w:rPr>
          <w:rFonts w:ascii="MS PGothic" w:eastAsia="MS PGothic" w:hAnsi="MS PGothic" w:cs="Arial"/>
          <w:b/>
          <w:sz w:val="52"/>
          <w:szCs w:val="52"/>
          <w:lang w:val="en-US" w:eastAsia="ja-JP"/>
        </w:rPr>
      </w:pPr>
    </w:p>
    <w:p w:rsidR="0041174D" w:rsidRPr="00D6754F" w:rsidRDefault="0041174D" w:rsidP="0041174D">
      <w:pPr>
        <w:jc w:val="center"/>
        <w:rPr>
          <w:rFonts w:cs="Arial"/>
          <w:b/>
          <w:sz w:val="56"/>
          <w:szCs w:val="56"/>
          <w:lang w:val="en-US"/>
        </w:rPr>
      </w:pPr>
    </w:p>
    <w:p w:rsidR="0041174D" w:rsidRPr="001C1515" w:rsidRDefault="0041174D" w:rsidP="0041174D">
      <w:pPr>
        <w:jc w:val="center"/>
        <w:rPr>
          <w:rFonts w:ascii="MS PGothic" w:eastAsia="MS PGothic" w:hAnsi="MS PGothic" w:cs="Arial"/>
          <w:b/>
          <w:sz w:val="96"/>
          <w:szCs w:val="96"/>
          <w:lang w:val="en-US"/>
        </w:rPr>
      </w:pPr>
      <w:r w:rsidRPr="001C1515">
        <w:rPr>
          <w:rFonts w:ascii="MS PGothic" w:eastAsia="MS PGothic" w:hAnsi="MS PGothic" w:cs="Arial" w:hint="eastAsia"/>
          <w:b/>
          <w:sz w:val="96"/>
          <w:szCs w:val="96"/>
          <w:lang w:val="en-US" w:eastAsia="ja-JP"/>
        </w:rPr>
        <w:t>取扱説明書</w:t>
      </w:r>
    </w:p>
    <w:p w:rsidR="0041174D" w:rsidRDefault="0041174D" w:rsidP="0041174D">
      <w:pPr>
        <w:jc w:val="center"/>
        <w:rPr>
          <w:rFonts w:cs="Arial"/>
          <w:b/>
          <w:szCs w:val="36"/>
          <w:lang w:val="en-US"/>
        </w:rPr>
      </w:pPr>
    </w:p>
    <w:p w:rsidR="0041174D" w:rsidRPr="002E0E0E" w:rsidRDefault="0041174D" w:rsidP="0041174D">
      <w:pPr>
        <w:jc w:val="center"/>
        <w:rPr>
          <w:rFonts w:eastAsiaTheme="minorEastAsia" w:cs="Arial"/>
          <w:b/>
          <w:sz w:val="36"/>
          <w:szCs w:val="36"/>
          <w:lang w:val="en-US" w:eastAsia="ja-JP"/>
        </w:rPr>
      </w:pPr>
      <w:r w:rsidRPr="002E0E0E">
        <w:rPr>
          <w:rFonts w:cs="Arial"/>
          <w:b/>
          <w:sz w:val="36"/>
          <w:szCs w:val="36"/>
          <w:lang w:val="en-US"/>
        </w:rPr>
        <w:t>Version 1.</w:t>
      </w:r>
      <w:r w:rsidR="00DF37D3">
        <w:rPr>
          <w:rFonts w:eastAsiaTheme="minorEastAsia" w:cs="Arial" w:hint="eastAsia"/>
          <w:b/>
          <w:sz w:val="36"/>
          <w:szCs w:val="36"/>
          <w:lang w:val="en-US" w:eastAsia="ja-JP"/>
        </w:rPr>
        <w:t>7</w:t>
      </w:r>
      <w:r w:rsidR="00C454AE">
        <w:rPr>
          <w:rFonts w:eastAsiaTheme="minorEastAsia" w:cs="Arial"/>
          <w:b/>
          <w:sz w:val="36"/>
          <w:szCs w:val="36"/>
          <w:lang w:val="en-US" w:eastAsia="ja-JP"/>
        </w:rPr>
        <w:t>.2</w:t>
      </w:r>
      <w:r w:rsidR="00D23406" w:rsidRPr="002E0E0E">
        <w:rPr>
          <w:rFonts w:eastAsiaTheme="minorEastAsia" w:cs="Arial"/>
          <w:b/>
          <w:sz w:val="36"/>
          <w:szCs w:val="36"/>
          <w:lang w:val="en-US" w:eastAsia="ja-JP"/>
        </w:rPr>
        <w:t xml:space="preserve"> </w:t>
      </w:r>
    </w:p>
    <w:p w:rsidR="0041174D" w:rsidRDefault="0041174D" w:rsidP="0041174D">
      <w:pPr>
        <w:jc w:val="center"/>
        <w:rPr>
          <w:rFonts w:cs="Arial"/>
          <w:b/>
          <w:szCs w:val="36"/>
          <w:lang w:val="en-US"/>
        </w:rPr>
      </w:pPr>
    </w:p>
    <w:p w:rsidR="0041174D" w:rsidRDefault="0041174D" w:rsidP="0041174D">
      <w:pPr>
        <w:jc w:val="center"/>
        <w:rPr>
          <w:rFonts w:eastAsiaTheme="minorEastAsia" w:cs="Arial"/>
          <w:b/>
          <w:szCs w:val="36"/>
          <w:lang w:val="en-US" w:eastAsia="ja-JP"/>
        </w:rPr>
      </w:pPr>
    </w:p>
    <w:p w:rsidR="0041174D" w:rsidRDefault="0041174D" w:rsidP="0041174D">
      <w:pPr>
        <w:jc w:val="center"/>
        <w:rPr>
          <w:rFonts w:eastAsiaTheme="minorEastAsia" w:cs="Arial"/>
          <w:b/>
          <w:szCs w:val="36"/>
          <w:lang w:val="en-US" w:eastAsia="ja-JP"/>
        </w:rPr>
      </w:pPr>
    </w:p>
    <w:p w:rsidR="0041174D" w:rsidRDefault="0041174D" w:rsidP="0041174D">
      <w:pPr>
        <w:jc w:val="center"/>
        <w:rPr>
          <w:rFonts w:eastAsiaTheme="minorEastAsia" w:cs="Arial"/>
          <w:b/>
          <w:szCs w:val="36"/>
          <w:lang w:val="en-US" w:eastAsia="ja-JP"/>
        </w:rPr>
      </w:pPr>
    </w:p>
    <w:p w:rsidR="0041174D" w:rsidRDefault="0041174D" w:rsidP="0041174D">
      <w:pPr>
        <w:jc w:val="center"/>
        <w:rPr>
          <w:rFonts w:eastAsiaTheme="minorEastAsia" w:cs="Arial"/>
          <w:b/>
          <w:szCs w:val="36"/>
          <w:lang w:val="en-US" w:eastAsia="ja-JP"/>
        </w:rPr>
      </w:pPr>
    </w:p>
    <w:p w:rsidR="0041174D" w:rsidRDefault="0041174D" w:rsidP="0041174D">
      <w:pPr>
        <w:jc w:val="center"/>
        <w:rPr>
          <w:rFonts w:eastAsiaTheme="minorEastAsia" w:cs="Arial"/>
          <w:b/>
          <w:szCs w:val="36"/>
          <w:lang w:val="en-US" w:eastAsia="ja-JP"/>
        </w:rPr>
      </w:pPr>
    </w:p>
    <w:p w:rsidR="0041174D" w:rsidRDefault="0041174D" w:rsidP="0041174D">
      <w:pPr>
        <w:jc w:val="center"/>
        <w:rPr>
          <w:rFonts w:eastAsiaTheme="minorEastAsia" w:cs="Arial"/>
          <w:b/>
          <w:szCs w:val="36"/>
          <w:lang w:val="en-US" w:eastAsia="ja-JP"/>
        </w:rPr>
      </w:pPr>
    </w:p>
    <w:p w:rsidR="0041174D" w:rsidRDefault="0041174D" w:rsidP="0041174D">
      <w:pPr>
        <w:jc w:val="center"/>
        <w:rPr>
          <w:rFonts w:eastAsiaTheme="minorEastAsia" w:cs="Arial"/>
          <w:b/>
          <w:szCs w:val="36"/>
          <w:lang w:val="en-US" w:eastAsia="ja-JP"/>
        </w:rPr>
      </w:pPr>
    </w:p>
    <w:p w:rsidR="0041174D" w:rsidRDefault="0041174D" w:rsidP="0041174D">
      <w:pPr>
        <w:jc w:val="center"/>
        <w:rPr>
          <w:rFonts w:eastAsiaTheme="minorEastAsia" w:cs="Arial"/>
          <w:b/>
          <w:szCs w:val="36"/>
          <w:lang w:val="en-US" w:eastAsia="ja-JP"/>
        </w:rPr>
      </w:pPr>
    </w:p>
    <w:p w:rsidR="0041174D" w:rsidRPr="00AF3C20" w:rsidRDefault="0041174D" w:rsidP="0041174D">
      <w:pPr>
        <w:jc w:val="center"/>
        <w:rPr>
          <w:rFonts w:eastAsiaTheme="minorEastAsia" w:cs="Arial"/>
          <w:b/>
          <w:szCs w:val="36"/>
          <w:lang w:val="en-US" w:eastAsia="ja-JP"/>
        </w:rPr>
      </w:pPr>
    </w:p>
    <w:p w:rsidR="0041174D" w:rsidRPr="008A1F09" w:rsidRDefault="0041174D" w:rsidP="0041174D">
      <w:pPr>
        <w:jc w:val="center"/>
        <w:rPr>
          <w:rFonts w:cs="Arial"/>
          <w:b/>
          <w:szCs w:val="36"/>
          <w:lang w:val="en-GB"/>
        </w:rPr>
      </w:pPr>
      <w:r>
        <w:rPr>
          <w:rFonts w:cs="Arial"/>
          <w:b/>
          <w:szCs w:val="36"/>
          <w:lang w:val="en-GB"/>
        </w:rPr>
        <w:t xml:space="preserve">Copyright </w:t>
      </w:r>
      <w:r w:rsidR="00C454AE">
        <w:rPr>
          <w:rFonts w:cs="Arial"/>
          <w:b/>
          <w:szCs w:val="36"/>
          <w:lang w:val="en-GB"/>
        </w:rPr>
        <w:t>2018</w:t>
      </w:r>
      <w:r w:rsidR="00C454AE" w:rsidRPr="008A1F09">
        <w:rPr>
          <w:rFonts w:cs="Arial"/>
          <w:b/>
          <w:szCs w:val="36"/>
          <w:lang w:val="en-GB"/>
        </w:rPr>
        <w:t xml:space="preserve"> </w:t>
      </w:r>
      <w:r w:rsidRPr="008A1F09">
        <w:rPr>
          <w:rFonts w:cs="Arial"/>
          <w:b/>
          <w:szCs w:val="36"/>
          <w:lang w:val="en-GB"/>
        </w:rPr>
        <w:t>Optelec, the Netherlands</w:t>
      </w:r>
    </w:p>
    <w:p w:rsidR="0041174D" w:rsidRPr="008A1F09" w:rsidRDefault="0041174D" w:rsidP="0041174D">
      <w:pPr>
        <w:jc w:val="center"/>
        <w:rPr>
          <w:rFonts w:cs="Arial"/>
          <w:b/>
          <w:szCs w:val="36"/>
          <w:lang w:val="en-GB"/>
        </w:rPr>
      </w:pPr>
      <w:r w:rsidRPr="008A1F09">
        <w:rPr>
          <w:rFonts w:cs="Arial"/>
          <w:b/>
          <w:szCs w:val="36"/>
          <w:lang w:val="en-GB"/>
        </w:rPr>
        <w:t>All rights reserved</w:t>
      </w:r>
    </w:p>
    <w:p w:rsidR="0041174D" w:rsidRPr="00FA763B" w:rsidRDefault="0041174D" w:rsidP="0041174D">
      <w:pPr>
        <w:rPr>
          <w:lang w:val="en-US"/>
        </w:rPr>
      </w:pPr>
    </w:p>
    <w:p w:rsidR="0041174D" w:rsidRPr="00FA763B" w:rsidRDefault="0041174D" w:rsidP="0041174D">
      <w:pPr>
        <w:rPr>
          <w:lang w:val="en-US"/>
        </w:rPr>
      </w:pPr>
    </w:p>
    <w:p w:rsidR="0041174D" w:rsidRPr="00E46399" w:rsidRDefault="0041174D" w:rsidP="0041174D">
      <w:pPr>
        <w:jc w:val="center"/>
        <w:rPr>
          <w:lang w:val="en-US"/>
        </w:rPr>
      </w:pPr>
      <w:r>
        <w:rPr>
          <w:noProof/>
        </w:rPr>
        <w:drawing>
          <wp:inline distT="0" distB="0" distL="0" distR="0">
            <wp:extent cx="2257425" cy="1133475"/>
            <wp:effectExtent l="19050" t="0" r="9525" b="0"/>
            <wp:docPr id="16" name="Afbeelding 78" descr="Optelec Logo Color Exac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Optelec Logo Color Exact_RGB"/>
                    <pic:cNvPicPr>
                      <a:picLocks noChangeAspect="1" noChangeArrowheads="1"/>
                    </pic:cNvPicPr>
                  </pic:nvPicPr>
                  <pic:blipFill>
                    <a:blip r:embed="rId19" cstate="print"/>
                    <a:srcRect/>
                    <a:stretch>
                      <a:fillRect/>
                    </a:stretch>
                  </pic:blipFill>
                  <pic:spPr bwMode="auto">
                    <a:xfrm>
                      <a:off x="0" y="0"/>
                      <a:ext cx="2257425" cy="1133475"/>
                    </a:xfrm>
                    <a:prstGeom prst="rect">
                      <a:avLst/>
                    </a:prstGeom>
                    <a:noFill/>
                    <a:ln w="9525">
                      <a:noFill/>
                      <a:miter lim="800000"/>
                      <a:headEnd/>
                      <a:tailEnd/>
                    </a:ln>
                  </pic:spPr>
                </pic:pic>
              </a:graphicData>
            </a:graphic>
          </wp:inline>
        </w:drawing>
      </w:r>
    </w:p>
    <w:p w:rsidR="00B06E1E" w:rsidRPr="00E46399" w:rsidRDefault="0041174D" w:rsidP="00C71172">
      <w:pPr>
        <w:pStyle w:val="Heading1"/>
        <w:numPr>
          <w:ilvl w:val="0"/>
          <w:numId w:val="81"/>
        </w:numPr>
        <w:tabs>
          <w:tab w:val="right" w:leader="dot" w:pos="9540"/>
          <w:tab w:val="right" w:leader="dot" w:pos="9639"/>
        </w:tabs>
        <w:rPr>
          <w:rFonts w:ascii="MS PGothic" w:eastAsia="MS PGothic" w:hAnsi="MS PGothic"/>
          <w:lang w:val="en-US"/>
        </w:rPr>
      </w:pPr>
      <w:r>
        <w:rPr>
          <w:b w:val="0"/>
          <w:szCs w:val="36"/>
          <w:lang w:val="en-GB"/>
        </w:rPr>
        <w:br w:type="page"/>
      </w:r>
      <w:bookmarkStart w:id="3496" w:name="_Toc399416505"/>
      <w:bookmarkStart w:id="3497" w:name="_Toc412115431"/>
      <w:bookmarkStart w:id="3498" w:name="_Toc454264178"/>
      <w:bookmarkStart w:id="3499" w:name="_Toc499885120"/>
      <w:r w:rsidR="00B06E1E" w:rsidRPr="002E0E0E">
        <w:rPr>
          <w:rFonts w:ascii="MS PGothic" w:eastAsia="MS PGothic" w:hAnsi="MS PGothic" w:hint="eastAsia"/>
          <w:lang w:eastAsia="ja-JP"/>
        </w:rPr>
        <w:lastRenderedPageBreak/>
        <w:t>はじめに</w:t>
      </w:r>
      <w:bookmarkEnd w:id="3496"/>
      <w:bookmarkEnd w:id="3497"/>
      <w:bookmarkEnd w:id="3498"/>
      <w:bookmarkEnd w:id="3499"/>
    </w:p>
    <w:p w:rsidR="00B06E1E" w:rsidRPr="002E0E0E" w:rsidRDefault="00B06E1E" w:rsidP="00B06E1E">
      <w:pPr>
        <w:ind w:firstLineChars="100" w:firstLine="320"/>
        <w:rPr>
          <w:rFonts w:ascii="MS PGothic" w:eastAsia="MS PGothic" w:hAnsi="MS PGothic" w:cs="Arial"/>
          <w:sz w:val="32"/>
          <w:szCs w:val="32"/>
          <w:lang w:val="en-GB" w:eastAsia="ja-JP"/>
        </w:rPr>
      </w:pPr>
      <w:r w:rsidRPr="00E46399">
        <w:rPr>
          <w:rFonts w:ascii="MS PGothic" w:eastAsia="MS PGothic" w:hAnsi="MS PGothic" w:cs="Arial"/>
          <w:sz w:val="32"/>
          <w:szCs w:val="32"/>
          <w:lang w:val="en-US"/>
        </w:rPr>
        <w:t>Optelec</w:t>
      </w:r>
      <w:r w:rsidRPr="002E0E0E">
        <w:rPr>
          <w:rFonts w:ascii="MS PGothic" w:eastAsia="MS PGothic" w:hAnsi="MS PGothic" w:cs="Arial" w:hint="eastAsia"/>
          <w:sz w:val="32"/>
          <w:szCs w:val="32"/>
          <w:lang w:val="en-GB" w:eastAsia="ja-JP"/>
        </w:rPr>
        <w:t>社</w:t>
      </w:r>
      <w:r w:rsidRPr="002E0E0E">
        <w:rPr>
          <w:rFonts w:ascii="MS PGothic" w:eastAsia="MS PGothic" w:hAnsi="MS PGothic" w:cs="Arial" w:hint="eastAsia"/>
          <w:sz w:val="32"/>
          <w:szCs w:val="32"/>
          <w:lang w:val="en-GB"/>
        </w:rPr>
        <w:t>によって開発</w:t>
      </w:r>
      <w:r w:rsidRPr="002E0E0E">
        <w:rPr>
          <w:rFonts w:ascii="MS PGothic" w:eastAsia="MS PGothic" w:hAnsi="MS PGothic" w:cs="Arial" w:hint="eastAsia"/>
          <w:sz w:val="32"/>
          <w:szCs w:val="32"/>
          <w:lang w:val="en-GB" w:eastAsia="ja-JP"/>
        </w:rPr>
        <w:t>された卓上型拡大読書器</w:t>
      </w:r>
      <w:r w:rsidRPr="00E46399">
        <w:rPr>
          <w:rFonts w:ascii="MS PGothic" w:eastAsia="MS PGothic" w:hAnsi="MS PGothic" w:cs="Arial" w:hint="eastAsia"/>
          <w:sz w:val="32"/>
          <w:szCs w:val="32"/>
          <w:lang w:eastAsia="ja-JP"/>
        </w:rPr>
        <w:t>“</w:t>
      </w:r>
      <w:r w:rsidRPr="002E0E0E">
        <w:rPr>
          <w:rFonts w:ascii="MS PGothic" w:eastAsia="MS PGothic" w:hAnsi="MS PGothic" w:cs="Arial" w:hint="eastAsia"/>
          <w:sz w:val="32"/>
          <w:szCs w:val="32"/>
          <w:lang w:val="en-GB" w:eastAsia="ja-JP"/>
        </w:rPr>
        <w:t>クリアビュー</w:t>
      </w:r>
      <w:r w:rsidRPr="00E46399">
        <w:rPr>
          <w:rFonts w:ascii="MS PGothic" w:eastAsia="MS PGothic" w:hAnsi="MS PGothic" w:cs="Arial" w:hint="eastAsia"/>
          <w:sz w:val="32"/>
          <w:szCs w:val="32"/>
          <w:lang w:eastAsia="ja-JP"/>
        </w:rPr>
        <w:t>Ｃ（ClearView</w:t>
      </w:r>
      <w:r w:rsidRPr="00E46399">
        <w:rPr>
          <w:rFonts w:ascii="MS PGothic" w:eastAsia="MS PGothic" w:hAnsi="MS PGothic" w:cs="Arial"/>
          <w:sz w:val="32"/>
          <w:szCs w:val="32"/>
        </w:rPr>
        <w:t xml:space="preserve"> C</w:t>
      </w:r>
      <w:r w:rsidRPr="00E46399">
        <w:rPr>
          <w:rFonts w:ascii="MS PGothic" w:eastAsia="MS PGothic" w:hAnsi="MS PGothic" w:cs="Arial" w:hint="eastAsia"/>
          <w:sz w:val="32"/>
          <w:szCs w:val="32"/>
          <w:lang w:eastAsia="ja-JP"/>
        </w:rPr>
        <w:t>）”</w:t>
      </w:r>
      <w:r w:rsidRPr="002E0E0E">
        <w:rPr>
          <w:rFonts w:ascii="MS PGothic" w:eastAsia="MS PGothic" w:hAnsi="MS PGothic" w:cs="Arial" w:hint="eastAsia"/>
          <w:sz w:val="32"/>
          <w:szCs w:val="32"/>
          <w:lang w:val="en-GB"/>
        </w:rPr>
        <w:t>を</w:t>
      </w:r>
      <w:r w:rsidRPr="002E0E0E">
        <w:rPr>
          <w:rFonts w:ascii="MS PGothic" w:eastAsia="MS PGothic" w:hAnsi="MS PGothic" w:cs="Arial" w:hint="eastAsia"/>
          <w:sz w:val="32"/>
          <w:szCs w:val="32"/>
          <w:lang w:val="en-GB" w:eastAsia="ja-JP"/>
        </w:rPr>
        <w:t>お選びいただい</w:t>
      </w:r>
      <w:r>
        <w:rPr>
          <w:rFonts w:ascii="MS PGothic" w:eastAsia="MS PGothic" w:hAnsi="MS PGothic" w:cs="Arial" w:hint="eastAsia"/>
          <w:sz w:val="32"/>
          <w:szCs w:val="32"/>
          <w:lang w:val="en-GB" w:eastAsia="ja-JP"/>
        </w:rPr>
        <w:t>きありがとうございました</w:t>
      </w:r>
      <w:r w:rsidRPr="002E0E0E">
        <w:rPr>
          <w:rFonts w:ascii="MS PGothic" w:eastAsia="MS PGothic" w:hAnsi="MS PGothic" w:cs="Arial" w:hint="eastAsia"/>
          <w:sz w:val="32"/>
          <w:szCs w:val="32"/>
          <w:lang w:val="en-GB" w:eastAsia="ja-JP"/>
        </w:rPr>
        <w:t>。クリアビューＣは、読む、書く、写真を見る</w:t>
      </w:r>
      <w:r>
        <w:rPr>
          <w:rFonts w:ascii="MS PGothic" w:eastAsia="MS PGothic" w:hAnsi="MS PGothic" w:cs="Arial" w:hint="eastAsia"/>
          <w:sz w:val="32"/>
          <w:szCs w:val="32"/>
          <w:lang w:val="en-GB" w:eastAsia="ja-JP"/>
        </w:rPr>
        <w:t>こと</w:t>
      </w:r>
      <w:r w:rsidRPr="002E0E0E">
        <w:rPr>
          <w:rFonts w:ascii="MS PGothic" w:eastAsia="MS PGothic" w:hAnsi="MS PGothic" w:cs="Arial" w:hint="eastAsia"/>
          <w:sz w:val="32"/>
          <w:szCs w:val="32"/>
          <w:lang w:val="en-GB" w:eastAsia="ja-JP"/>
        </w:rPr>
        <w:t>を可能にし、仕事</w:t>
      </w:r>
      <w:r>
        <w:rPr>
          <w:rFonts w:ascii="MS PGothic" w:eastAsia="MS PGothic" w:hAnsi="MS PGothic" w:cs="Arial" w:hint="eastAsia"/>
          <w:sz w:val="32"/>
          <w:szCs w:val="32"/>
          <w:lang w:val="en-GB" w:eastAsia="ja-JP"/>
        </w:rPr>
        <w:t>を</w:t>
      </w:r>
      <w:r w:rsidRPr="002E0E0E">
        <w:rPr>
          <w:rFonts w:ascii="MS PGothic" w:eastAsia="MS PGothic" w:hAnsi="MS PGothic" w:cs="Arial" w:hint="eastAsia"/>
          <w:sz w:val="32"/>
          <w:szCs w:val="32"/>
          <w:lang w:val="en-GB" w:eastAsia="ja-JP"/>
        </w:rPr>
        <w:t>することなど多くのことを可能にします。</w:t>
      </w:r>
      <w:r w:rsidRPr="002E0E0E">
        <w:rPr>
          <w:rFonts w:ascii="MS PGothic" w:eastAsia="MS PGothic" w:hAnsi="MS PGothic" w:cs="Arial"/>
          <w:sz w:val="32"/>
          <w:szCs w:val="32"/>
          <w:lang w:val="en-GB" w:eastAsia="ja-JP"/>
        </w:rPr>
        <w:t xml:space="preserve"> </w:t>
      </w:r>
      <w:r w:rsidRPr="002E0E0E">
        <w:rPr>
          <w:rFonts w:ascii="MS PGothic" w:eastAsia="MS PGothic" w:hAnsi="MS PGothic" w:cs="Arial"/>
          <w:sz w:val="32"/>
          <w:szCs w:val="32"/>
          <w:lang w:val="en-GB"/>
        </w:rPr>
        <w:t>クリアビューＣ</w:t>
      </w:r>
      <w:r w:rsidRPr="002E0E0E">
        <w:rPr>
          <w:rFonts w:ascii="MS PGothic" w:eastAsia="MS PGothic" w:hAnsi="MS PGothic" w:cs="Arial" w:hint="eastAsia"/>
          <w:sz w:val="32"/>
          <w:szCs w:val="32"/>
          <w:lang w:val="en-GB"/>
        </w:rPr>
        <w:t>は</w:t>
      </w:r>
      <w:r w:rsidRPr="002E0E0E">
        <w:rPr>
          <w:rFonts w:ascii="MS PGothic" w:eastAsia="MS PGothic" w:hAnsi="MS PGothic" w:cs="Arial" w:hint="eastAsia"/>
          <w:sz w:val="32"/>
          <w:szCs w:val="32"/>
          <w:lang w:val="en-GB" w:eastAsia="ja-JP"/>
        </w:rPr>
        <w:t>、文字や</w:t>
      </w:r>
      <w:r w:rsidRPr="002E0E0E">
        <w:rPr>
          <w:rFonts w:ascii="MS PGothic" w:eastAsia="MS PGothic" w:hAnsi="MS PGothic" w:cs="Arial" w:hint="eastAsia"/>
          <w:sz w:val="32"/>
          <w:szCs w:val="32"/>
          <w:lang w:val="en-GB"/>
        </w:rPr>
        <w:t>物</w:t>
      </w:r>
      <w:r w:rsidRPr="002E0E0E">
        <w:rPr>
          <w:rFonts w:ascii="MS PGothic" w:eastAsia="MS PGothic" w:hAnsi="MS PGothic" w:cs="Arial" w:hint="eastAsia"/>
          <w:sz w:val="32"/>
          <w:szCs w:val="32"/>
          <w:lang w:val="en-GB" w:eastAsia="ja-JP"/>
        </w:rPr>
        <w:t>や画像</w:t>
      </w:r>
      <w:r w:rsidRPr="002E0E0E">
        <w:rPr>
          <w:rFonts w:ascii="MS PGothic" w:eastAsia="MS PGothic" w:hAnsi="MS PGothic" w:cs="Arial" w:hint="eastAsia"/>
          <w:sz w:val="32"/>
          <w:szCs w:val="32"/>
          <w:lang w:val="en-GB"/>
        </w:rPr>
        <w:t>を</w:t>
      </w:r>
      <w:r w:rsidRPr="002E0E0E">
        <w:rPr>
          <w:rFonts w:ascii="MS PGothic" w:eastAsia="MS PGothic" w:hAnsi="MS PGothic" w:cs="Arial" w:hint="eastAsia"/>
          <w:sz w:val="32"/>
          <w:szCs w:val="32"/>
          <w:lang w:val="en-GB" w:eastAsia="ja-JP"/>
        </w:rPr>
        <w:t>、</w:t>
      </w:r>
      <w:r w:rsidRPr="002E0E0E">
        <w:rPr>
          <w:rFonts w:ascii="MS PGothic" w:eastAsia="MS PGothic" w:hAnsi="MS PGothic" w:cs="Arial" w:hint="eastAsia"/>
          <w:sz w:val="32"/>
          <w:szCs w:val="32"/>
          <w:lang w:val="en-GB"/>
        </w:rPr>
        <w:t>拡大し</w:t>
      </w:r>
      <w:r w:rsidRPr="002E0E0E">
        <w:rPr>
          <w:rFonts w:ascii="MS PGothic" w:eastAsia="MS PGothic" w:hAnsi="MS PGothic" w:cs="Arial" w:hint="eastAsia"/>
          <w:sz w:val="32"/>
          <w:szCs w:val="32"/>
          <w:lang w:val="en-GB" w:eastAsia="ja-JP"/>
        </w:rPr>
        <w:t>、強調</w:t>
      </w:r>
      <w:r w:rsidRPr="002E0E0E">
        <w:rPr>
          <w:rFonts w:ascii="MS PGothic" w:eastAsia="MS PGothic" w:hAnsi="MS PGothic" w:cs="Arial" w:hint="eastAsia"/>
          <w:sz w:val="32"/>
          <w:szCs w:val="32"/>
          <w:lang w:val="en-GB"/>
        </w:rPr>
        <w:t>して、あなたの好ましい色の組合せ</w:t>
      </w:r>
      <w:r w:rsidRPr="002E0E0E">
        <w:rPr>
          <w:rFonts w:ascii="MS PGothic" w:eastAsia="MS PGothic" w:hAnsi="MS PGothic" w:cs="Arial" w:hint="eastAsia"/>
          <w:sz w:val="32"/>
          <w:szCs w:val="32"/>
          <w:lang w:val="en-GB" w:eastAsia="ja-JP"/>
        </w:rPr>
        <w:t>で、</w:t>
      </w:r>
      <w:r w:rsidRPr="002E0E0E">
        <w:rPr>
          <w:rFonts w:ascii="MS PGothic" w:eastAsia="MS PGothic" w:hAnsi="MS PGothic" w:cs="Arial" w:hint="eastAsia"/>
          <w:sz w:val="32"/>
          <w:szCs w:val="32"/>
          <w:lang w:val="en-GB"/>
        </w:rPr>
        <w:t>明るさとコントラス</w:t>
      </w:r>
      <w:r>
        <w:rPr>
          <w:rFonts w:ascii="MS PGothic" w:eastAsia="MS PGothic" w:hAnsi="MS PGothic" w:cs="Arial" w:hint="eastAsia"/>
          <w:sz w:val="32"/>
          <w:szCs w:val="32"/>
          <w:lang w:val="en-GB" w:eastAsia="ja-JP"/>
        </w:rPr>
        <w:t>を</w:t>
      </w:r>
      <w:r w:rsidRPr="002E0E0E">
        <w:rPr>
          <w:rFonts w:ascii="MS PGothic" w:eastAsia="MS PGothic" w:hAnsi="MS PGothic" w:cs="Arial" w:hint="eastAsia"/>
          <w:sz w:val="32"/>
          <w:szCs w:val="32"/>
          <w:lang w:val="en-GB" w:eastAsia="ja-JP"/>
        </w:rPr>
        <w:t>調整して表示する</w:t>
      </w:r>
      <w:r w:rsidRPr="002E0E0E">
        <w:rPr>
          <w:rFonts w:ascii="MS PGothic" w:eastAsia="MS PGothic" w:hAnsi="MS PGothic" w:cs="Arial" w:hint="eastAsia"/>
          <w:sz w:val="32"/>
          <w:szCs w:val="32"/>
          <w:lang w:val="en-GB"/>
        </w:rPr>
        <w:t>ことができます。</w:t>
      </w:r>
      <w:r w:rsidRPr="002E0E0E">
        <w:rPr>
          <w:rFonts w:ascii="MS PGothic" w:eastAsia="MS PGothic" w:hAnsi="MS PGothic" w:cs="Arial"/>
          <w:sz w:val="32"/>
          <w:szCs w:val="32"/>
          <w:lang w:val="en-GB"/>
        </w:rPr>
        <w:t xml:space="preserve"> </w:t>
      </w:r>
      <w:r w:rsidRPr="002E0E0E">
        <w:rPr>
          <w:rFonts w:ascii="MS PGothic" w:eastAsia="MS PGothic" w:hAnsi="MS PGothic" w:cs="Arial" w:hint="eastAsia"/>
          <w:sz w:val="32"/>
          <w:szCs w:val="32"/>
          <w:lang w:val="en-GB" w:eastAsia="ja-JP"/>
        </w:rPr>
        <w:t>操作は</w:t>
      </w:r>
      <w:r w:rsidRPr="002E0E0E">
        <w:rPr>
          <w:rFonts w:ascii="MS PGothic" w:eastAsia="MS PGothic" w:hAnsi="MS PGothic" w:cs="Arial" w:hint="eastAsia"/>
          <w:sz w:val="32"/>
          <w:szCs w:val="32"/>
          <w:lang w:val="en-GB"/>
        </w:rPr>
        <w:t>簡単で</w:t>
      </w:r>
      <w:r w:rsidRPr="002E0E0E">
        <w:rPr>
          <w:rFonts w:ascii="MS PGothic" w:eastAsia="MS PGothic" w:hAnsi="MS PGothic" w:cs="Arial" w:hint="eastAsia"/>
          <w:sz w:val="32"/>
          <w:szCs w:val="32"/>
          <w:lang w:val="en-GB" w:eastAsia="ja-JP"/>
        </w:rPr>
        <w:t>すので、</w:t>
      </w:r>
      <w:r w:rsidRPr="002E0E0E">
        <w:rPr>
          <w:rFonts w:ascii="MS PGothic" w:eastAsia="MS PGothic" w:hAnsi="MS PGothic" w:cs="Arial" w:hint="eastAsia"/>
          <w:sz w:val="32"/>
          <w:szCs w:val="32"/>
          <w:lang w:val="en-GB"/>
        </w:rPr>
        <w:t>自宅</w:t>
      </w:r>
      <w:r w:rsidRPr="002E0E0E">
        <w:rPr>
          <w:rFonts w:ascii="MS PGothic" w:eastAsia="MS PGothic" w:hAnsi="MS PGothic" w:cs="Arial" w:hint="eastAsia"/>
          <w:sz w:val="32"/>
          <w:szCs w:val="32"/>
          <w:lang w:val="en-GB" w:eastAsia="ja-JP"/>
        </w:rPr>
        <w:t>でも、職場でも、</w:t>
      </w:r>
      <w:r w:rsidRPr="002E0E0E">
        <w:rPr>
          <w:rFonts w:ascii="MS PGothic" w:eastAsia="MS PGothic" w:hAnsi="MS PGothic" w:cs="Arial" w:hint="eastAsia"/>
          <w:sz w:val="32"/>
          <w:szCs w:val="32"/>
          <w:lang w:val="en-GB"/>
        </w:rPr>
        <w:t>学校</w:t>
      </w:r>
      <w:r w:rsidRPr="002E0E0E">
        <w:rPr>
          <w:rFonts w:ascii="MS PGothic" w:eastAsia="MS PGothic" w:hAnsi="MS PGothic" w:cs="Arial" w:hint="eastAsia"/>
          <w:sz w:val="32"/>
          <w:szCs w:val="32"/>
          <w:lang w:val="en-GB" w:eastAsia="ja-JP"/>
        </w:rPr>
        <w:t>でもご使用いいただけます。</w:t>
      </w:r>
    </w:p>
    <w:p w:rsidR="00B06E1E" w:rsidRPr="002E0E0E" w:rsidRDefault="00B06E1E" w:rsidP="00B06E1E">
      <w:pPr>
        <w:rPr>
          <w:rFonts w:ascii="MS PGothic" w:eastAsia="MS PGothic" w:hAnsi="MS PGothic" w:cs="Arial"/>
          <w:sz w:val="32"/>
          <w:szCs w:val="32"/>
          <w:lang w:val="en-GB"/>
        </w:rPr>
      </w:pPr>
    </w:p>
    <w:p w:rsidR="00B06E1E" w:rsidRPr="002E0E0E" w:rsidRDefault="00B06E1E" w:rsidP="00B06E1E">
      <w:pPr>
        <w:rPr>
          <w:rFonts w:ascii="MS PGothic" w:eastAsia="MS PGothic" w:hAnsi="MS PGothic" w:cs="Arial"/>
          <w:sz w:val="32"/>
          <w:szCs w:val="32"/>
          <w:lang w:eastAsia="ja-JP"/>
        </w:rPr>
      </w:pPr>
      <w:r w:rsidRPr="002E0E0E">
        <w:rPr>
          <w:rFonts w:ascii="MS PGothic" w:eastAsia="MS PGothic" w:hAnsi="MS PGothic" w:cs="Arial" w:hint="eastAsia"/>
          <w:sz w:val="32"/>
          <w:szCs w:val="32"/>
          <w:lang w:val="en-GB" w:eastAsia="ja-JP"/>
        </w:rPr>
        <w:t>クリアビューＣ</w:t>
      </w:r>
      <w:r w:rsidRPr="002E0E0E">
        <w:rPr>
          <w:rFonts w:ascii="MS PGothic" w:eastAsia="MS PGothic" w:hAnsi="MS PGothic" w:cs="Arial" w:hint="eastAsia"/>
          <w:sz w:val="32"/>
          <w:szCs w:val="32"/>
          <w:lang w:val="en-GB"/>
        </w:rPr>
        <w:t>は</w:t>
      </w:r>
      <w:r w:rsidRPr="002E0E0E">
        <w:rPr>
          <w:rFonts w:ascii="MS PGothic" w:eastAsia="MS PGothic" w:hAnsi="MS PGothic" w:cs="Arial" w:hint="eastAsia"/>
          <w:sz w:val="32"/>
          <w:szCs w:val="32"/>
          <w:lang w:val="en-GB" w:eastAsia="ja-JP"/>
        </w:rPr>
        <w:t>、</w:t>
      </w:r>
      <w:r w:rsidRPr="002E0E0E">
        <w:rPr>
          <w:rFonts w:ascii="MS PGothic" w:eastAsia="MS PGothic" w:hAnsi="MS PGothic" w:cs="Arial" w:hint="eastAsia"/>
          <w:sz w:val="32"/>
          <w:szCs w:val="32"/>
          <w:lang w:val="en-GB"/>
        </w:rPr>
        <w:t>使いやすさ</w:t>
      </w:r>
      <w:r w:rsidRPr="002E0E0E">
        <w:rPr>
          <w:rFonts w:ascii="MS PGothic" w:eastAsia="MS PGothic" w:hAnsi="MS PGothic" w:cs="Arial" w:hint="eastAsia"/>
          <w:sz w:val="32"/>
          <w:szCs w:val="32"/>
          <w:lang w:val="en-GB" w:eastAsia="ja-JP"/>
        </w:rPr>
        <w:t>、</w:t>
      </w:r>
      <w:r w:rsidRPr="002E0E0E">
        <w:rPr>
          <w:rFonts w:ascii="MS PGothic" w:eastAsia="MS PGothic" w:hAnsi="MS PGothic" w:cs="Arial" w:hint="eastAsia"/>
          <w:sz w:val="32"/>
          <w:szCs w:val="32"/>
          <w:lang w:val="en-GB"/>
        </w:rPr>
        <w:t>快適な読書と最大作業</w:t>
      </w:r>
      <w:r w:rsidRPr="002E0E0E">
        <w:rPr>
          <w:rFonts w:ascii="MS PGothic" w:eastAsia="MS PGothic" w:hAnsi="MS PGothic" w:cs="Arial" w:hint="eastAsia"/>
          <w:sz w:val="32"/>
          <w:szCs w:val="32"/>
          <w:lang w:val="en-GB" w:eastAsia="ja-JP"/>
        </w:rPr>
        <w:t>空間の確保</w:t>
      </w:r>
      <w:r w:rsidRPr="002E0E0E">
        <w:rPr>
          <w:rFonts w:ascii="MS PGothic" w:eastAsia="MS PGothic" w:hAnsi="MS PGothic" w:cs="Arial" w:hint="eastAsia"/>
          <w:sz w:val="32"/>
          <w:szCs w:val="32"/>
          <w:lang w:val="en-GB"/>
        </w:rPr>
        <w:t>に</w:t>
      </w:r>
      <w:r w:rsidRPr="002E0E0E">
        <w:rPr>
          <w:rFonts w:ascii="MS PGothic" w:eastAsia="MS PGothic" w:hAnsi="MS PGothic" w:cs="Arial" w:hint="eastAsia"/>
          <w:sz w:val="32"/>
          <w:szCs w:val="32"/>
          <w:lang w:val="en-GB" w:eastAsia="ja-JP"/>
        </w:rPr>
        <w:t>焦点を当</w:t>
      </w:r>
      <w:r>
        <w:rPr>
          <w:rFonts w:ascii="MS PGothic" w:eastAsia="MS PGothic" w:hAnsi="MS PGothic" w:cs="Arial" w:hint="eastAsia"/>
          <w:sz w:val="32"/>
          <w:szCs w:val="32"/>
          <w:lang w:val="en-GB" w:eastAsia="ja-JP"/>
        </w:rPr>
        <w:t>て</w:t>
      </w:r>
      <w:r w:rsidRPr="002E0E0E">
        <w:rPr>
          <w:rFonts w:ascii="MS PGothic" w:eastAsia="MS PGothic" w:hAnsi="MS PGothic" w:cs="Arial" w:hint="eastAsia"/>
          <w:sz w:val="32"/>
          <w:szCs w:val="32"/>
          <w:lang w:val="en-GB" w:eastAsia="ja-JP"/>
        </w:rPr>
        <w:t>た</w:t>
      </w:r>
      <w:r w:rsidRPr="002E0E0E">
        <w:rPr>
          <w:rFonts w:ascii="MS PGothic" w:eastAsia="MS PGothic" w:hAnsi="MS PGothic" w:cs="Arial" w:hint="eastAsia"/>
          <w:sz w:val="32"/>
          <w:szCs w:val="32"/>
          <w:lang w:val="en-GB"/>
        </w:rPr>
        <w:t>ユニークな</w:t>
      </w:r>
      <w:r w:rsidRPr="002E0E0E">
        <w:rPr>
          <w:rFonts w:ascii="MS PGothic" w:eastAsia="MS PGothic" w:hAnsi="MS PGothic" w:cs="Arial" w:hint="eastAsia"/>
          <w:sz w:val="32"/>
          <w:szCs w:val="32"/>
          <w:lang w:val="en-GB" w:eastAsia="ja-JP"/>
        </w:rPr>
        <w:t>人間工学に基づいた</w:t>
      </w:r>
      <w:r w:rsidRPr="002E0E0E">
        <w:rPr>
          <w:rFonts w:ascii="MS PGothic" w:eastAsia="MS PGothic" w:hAnsi="MS PGothic" w:cs="Arial" w:hint="eastAsia"/>
          <w:sz w:val="32"/>
          <w:szCs w:val="32"/>
          <w:lang w:val="en-GB"/>
        </w:rPr>
        <w:t>モジュラー</w:t>
      </w:r>
      <w:r w:rsidRPr="002E0E0E">
        <w:rPr>
          <w:rFonts w:ascii="MS PGothic" w:eastAsia="MS PGothic" w:hAnsi="MS PGothic" w:cs="Arial" w:hint="eastAsia"/>
          <w:sz w:val="32"/>
          <w:szCs w:val="32"/>
          <w:lang w:val="en-GB" w:eastAsia="ja-JP"/>
        </w:rPr>
        <w:t>設計です。高品質なＸＹテーブル（読書台）は、カメラの下で滑らかに文章や対象物を動かすことができます。</w:t>
      </w:r>
      <w:r w:rsidRPr="002E0E0E">
        <w:rPr>
          <w:rFonts w:ascii="MS PGothic" w:eastAsia="MS PGothic" w:hAnsi="MS PGothic" w:cs="Arial"/>
          <w:sz w:val="32"/>
          <w:szCs w:val="32"/>
          <w:lang w:val="en-GB" w:eastAsia="ja-JP"/>
        </w:rPr>
        <w:t xml:space="preserve"> </w:t>
      </w:r>
      <w:r w:rsidRPr="002E0E0E">
        <w:rPr>
          <w:rFonts w:ascii="MS PGothic" w:eastAsia="MS PGothic" w:hAnsi="MS PGothic" w:cs="Arial" w:hint="eastAsia"/>
          <w:sz w:val="32"/>
          <w:szCs w:val="32"/>
          <w:lang w:val="en-GB" w:eastAsia="ja-JP"/>
        </w:rPr>
        <w:t>すべての操作がひとつに</w:t>
      </w:r>
      <w:r w:rsidRPr="002E0E0E">
        <w:rPr>
          <w:rFonts w:ascii="MS PGothic" w:eastAsia="MS PGothic" w:hAnsi="MS PGothic" w:cs="Arial" w:hint="eastAsia"/>
          <w:sz w:val="32"/>
          <w:szCs w:val="32"/>
          <w:lang w:val="en-GB"/>
        </w:rPr>
        <w:t>統合</w:t>
      </w:r>
      <w:r w:rsidRPr="002E0E0E">
        <w:rPr>
          <w:rFonts w:ascii="MS PGothic" w:eastAsia="MS PGothic" w:hAnsi="MS PGothic" w:cs="Arial" w:hint="eastAsia"/>
          <w:sz w:val="32"/>
          <w:szCs w:val="32"/>
          <w:lang w:val="en-GB" w:eastAsia="ja-JP"/>
        </w:rPr>
        <w:t>された使いやすいコントローラー</w:t>
      </w:r>
      <w:r w:rsidRPr="002E0E0E">
        <w:rPr>
          <w:rFonts w:ascii="MS PGothic" w:eastAsia="MS PGothic" w:hAnsi="MS PGothic" w:cs="Arial" w:hint="eastAsia"/>
          <w:sz w:val="32"/>
          <w:szCs w:val="32"/>
          <w:lang w:val="en-GB"/>
        </w:rPr>
        <w:t>は</w:t>
      </w:r>
      <w:r w:rsidRPr="002E0E0E">
        <w:rPr>
          <w:rFonts w:ascii="MS PGothic" w:eastAsia="MS PGothic" w:hAnsi="MS PGothic" w:cs="Arial" w:hint="eastAsia"/>
          <w:sz w:val="32"/>
          <w:szCs w:val="32"/>
          <w:lang w:val="en-GB" w:eastAsia="ja-JP"/>
        </w:rPr>
        <w:t>、「簡単操作」と「高機能操作」を切り替えて</w:t>
      </w:r>
      <w:r>
        <w:rPr>
          <w:rFonts w:ascii="MS PGothic" w:eastAsia="MS PGothic" w:hAnsi="MS PGothic" w:cs="Arial" w:hint="eastAsia"/>
          <w:sz w:val="32"/>
          <w:szCs w:val="32"/>
          <w:lang w:val="en-GB" w:eastAsia="ja-JP"/>
        </w:rPr>
        <w:t>、</w:t>
      </w:r>
      <w:r w:rsidRPr="002E0E0E">
        <w:rPr>
          <w:rFonts w:ascii="MS PGothic" w:eastAsia="MS PGothic" w:hAnsi="MS PGothic" w:cs="Arial" w:hint="eastAsia"/>
          <w:sz w:val="32"/>
          <w:szCs w:val="32"/>
          <w:lang w:val="en-GB" w:eastAsia="ja-JP"/>
        </w:rPr>
        <w:t>直感的な感性</w:t>
      </w:r>
      <w:r w:rsidRPr="002E0E0E">
        <w:rPr>
          <w:rFonts w:ascii="MS PGothic" w:eastAsia="MS PGothic" w:hAnsi="MS PGothic" w:cs="Arial" w:hint="eastAsia"/>
          <w:sz w:val="32"/>
          <w:szCs w:val="32"/>
          <w:lang w:val="en-GB"/>
        </w:rPr>
        <w:t>で</w:t>
      </w:r>
      <w:r w:rsidRPr="002E0E0E">
        <w:rPr>
          <w:rFonts w:ascii="MS PGothic" w:eastAsia="MS PGothic" w:hAnsi="MS PGothic" w:cs="Arial" w:hint="eastAsia"/>
          <w:sz w:val="32"/>
          <w:szCs w:val="32"/>
          <w:lang w:val="en-GB" w:eastAsia="ja-JP"/>
        </w:rPr>
        <w:t>操作する</w:t>
      </w:r>
      <w:r w:rsidRPr="002E0E0E">
        <w:rPr>
          <w:rFonts w:ascii="MS PGothic" w:eastAsia="MS PGothic" w:hAnsi="MS PGothic" w:cs="Arial" w:hint="eastAsia"/>
          <w:sz w:val="32"/>
          <w:szCs w:val="32"/>
          <w:lang w:val="en-GB"/>
        </w:rPr>
        <w:t>ができます。</w:t>
      </w:r>
      <w:r w:rsidRPr="002E0E0E">
        <w:rPr>
          <w:rFonts w:ascii="MS PGothic" w:eastAsia="MS PGothic" w:hAnsi="MS PGothic" w:cs="Arial" w:hint="eastAsia"/>
          <w:sz w:val="32"/>
          <w:szCs w:val="32"/>
          <w:lang w:val="en-GB" w:eastAsia="ja-JP"/>
        </w:rPr>
        <w:t>クリアビュー</w:t>
      </w:r>
      <w:r w:rsidRPr="003110FB">
        <w:rPr>
          <w:rFonts w:ascii="MS PGothic" w:eastAsia="MS PGothic" w:hAnsi="MS PGothic" w:cs="Arial" w:hint="eastAsia"/>
          <w:sz w:val="32"/>
          <w:szCs w:val="32"/>
          <w:lang w:eastAsia="ja-JP"/>
        </w:rPr>
        <w:t>Ｃ</w:t>
      </w:r>
      <w:r w:rsidRPr="002E0E0E">
        <w:rPr>
          <w:rFonts w:ascii="MS PGothic" w:eastAsia="MS PGothic" w:hAnsi="MS PGothic" w:cs="Arial" w:hint="eastAsia"/>
          <w:sz w:val="32"/>
          <w:szCs w:val="32"/>
          <w:lang w:val="en-GB"/>
        </w:rPr>
        <w:t>のユニークなデザインは</w:t>
      </w:r>
      <w:r w:rsidRPr="002E0E0E">
        <w:rPr>
          <w:rFonts w:ascii="MS PGothic" w:eastAsia="MS PGothic" w:hAnsi="MS PGothic" w:cs="Arial" w:hint="eastAsia"/>
          <w:sz w:val="32"/>
          <w:szCs w:val="32"/>
          <w:lang w:val="en-GB" w:eastAsia="ja-JP"/>
        </w:rPr>
        <w:t>、</w:t>
      </w:r>
      <w:r w:rsidRPr="002E0E0E">
        <w:rPr>
          <w:rFonts w:ascii="MS PGothic" w:eastAsia="MS PGothic" w:hAnsi="MS PGothic" w:cs="Arial" w:hint="eastAsia"/>
          <w:sz w:val="32"/>
          <w:szCs w:val="32"/>
          <w:lang w:val="en-GB"/>
        </w:rPr>
        <w:t>快適な読書姿勢を</w:t>
      </w:r>
      <w:r w:rsidRPr="002E0E0E">
        <w:rPr>
          <w:rFonts w:ascii="MS PGothic" w:eastAsia="MS PGothic" w:hAnsi="MS PGothic" w:cs="Arial" w:hint="eastAsia"/>
          <w:sz w:val="32"/>
          <w:szCs w:val="32"/>
          <w:lang w:val="en-GB" w:eastAsia="ja-JP"/>
        </w:rPr>
        <w:t>お約束し、</w:t>
      </w:r>
      <w:r w:rsidRPr="002E0E0E">
        <w:rPr>
          <w:rFonts w:ascii="MS PGothic" w:eastAsia="MS PGothic" w:hAnsi="MS PGothic" w:cs="Arial" w:hint="eastAsia"/>
          <w:sz w:val="32"/>
          <w:szCs w:val="32"/>
          <w:lang w:val="en-GB"/>
        </w:rPr>
        <w:t>あなたの</w:t>
      </w:r>
      <w:r w:rsidRPr="002E0E0E">
        <w:rPr>
          <w:rFonts w:ascii="MS PGothic" w:eastAsia="MS PGothic" w:hAnsi="MS PGothic" w:cs="Arial" w:hint="eastAsia"/>
          <w:sz w:val="32"/>
          <w:szCs w:val="32"/>
          <w:lang w:val="en-GB" w:eastAsia="ja-JP"/>
        </w:rPr>
        <w:t>ご自宅のインテリアの一部となり</w:t>
      </w:r>
      <w:r w:rsidRPr="002E0E0E">
        <w:rPr>
          <w:rFonts w:ascii="MS PGothic" w:eastAsia="MS PGothic" w:hAnsi="MS PGothic" w:cs="Arial" w:hint="eastAsia"/>
          <w:sz w:val="32"/>
          <w:szCs w:val="32"/>
          <w:lang w:val="en-GB"/>
        </w:rPr>
        <w:t>ます。</w:t>
      </w:r>
    </w:p>
    <w:p w:rsidR="00B06E1E" w:rsidRPr="003110FB" w:rsidRDefault="00B06E1E" w:rsidP="00B06E1E">
      <w:pPr>
        <w:rPr>
          <w:rFonts w:ascii="MS PGothic" w:eastAsia="MS PGothic" w:hAnsi="MS PGothic"/>
          <w:sz w:val="32"/>
          <w:szCs w:val="32"/>
        </w:rPr>
      </w:pPr>
    </w:p>
    <w:p w:rsidR="00B06E1E" w:rsidRPr="00F40EA9" w:rsidRDefault="00B06E1E" w:rsidP="00B06E1E">
      <w:pPr>
        <w:pStyle w:val="Heading2"/>
        <w:rPr>
          <w:rFonts w:ascii="MS PGothic" w:eastAsia="MS PGothic" w:hAnsi="MS PGothic"/>
          <w:sz w:val="36"/>
          <w:szCs w:val="36"/>
        </w:rPr>
      </w:pPr>
      <w:bookmarkStart w:id="3500" w:name="_Toc399416506"/>
      <w:bookmarkStart w:id="3501" w:name="_Toc412115432"/>
      <w:bookmarkStart w:id="3502" w:name="_Toc454264179"/>
      <w:bookmarkStart w:id="3503" w:name="_Toc499885121"/>
      <w:r>
        <w:rPr>
          <w:rFonts w:ascii="MS PGothic" w:eastAsia="MS PGothic" w:hAnsi="MS PGothic"/>
          <w:sz w:val="36"/>
          <w:szCs w:val="36"/>
          <w:lang w:eastAsia="ja-JP"/>
        </w:rPr>
        <w:t xml:space="preserve">1.1. </w:t>
      </w:r>
      <w:r w:rsidRPr="002E0E0E">
        <w:rPr>
          <w:rFonts w:ascii="MS PGothic" w:eastAsia="MS PGothic" w:hAnsi="MS PGothic" w:hint="eastAsia"/>
          <w:sz w:val="36"/>
          <w:szCs w:val="36"/>
          <w:lang w:val="en-GB" w:eastAsia="ja-JP"/>
        </w:rPr>
        <w:t>マニュアルについて</w:t>
      </w:r>
      <w:bookmarkEnd w:id="3500"/>
      <w:bookmarkEnd w:id="3501"/>
      <w:bookmarkEnd w:id="3502"/>
      <w:bookmarkEnd w:id="3503"/>
    </w:p>
    <w:p w:rsidR="00B06E1E" w:rsidRPr="00F40EA9" w:rsidRDefault="00B06E1E" w:rsidP="00B06E1E">
      <w:pPr>
        <w:ind w:firstLineChars="100" w:firstLine="320"/>
        <w:rPr>
          <w:rFonts w:ascii="MS PGothic" w:eastAsia="MS PGothic" w:hAnsi="MS PGothic" w:cs="Arial"/>
          <w:sz w:val="32"/>
          <w:szCs w:val="32"/>
          <w:lang w:eastAsia="ja-JP"/>
        </w:rPr>
      </w:pPr>
      <w:r w:rsidRPr="002E0E0E">
        <w:rPr>
          <w:rFonts w:ascii="MS PGothic" w:eastAsia="MS PGothic" w:hAnsi="MS PGothic" w:cs="Arial" w:hint="eastAsia"/>
          <w:sz w:val="32"/>
          <w:szCs w:val="32"/>
          <w:lang w:val="en-GB" w:eastAsia="ja-JP"/>
        </w:rPr>
        <w:t>このマニュアルは、クリアビュー</w:t>
      </w:r>
      <w:r w:rsidRPr="00F40EA9">
        <w:rPr>
          <w:rFonts w:ascii="MS PGothic" w:eastAsia="MS PGothic" w:hAnsi="MS PGothic" w:cs="Arial" w:hint="eastAsia"/>
          <w:sz w:val="32"/>
          <w:szCs w:val="32"/>
          <w:lang w:eastAsia="ja-JP"/>
        </w:rPr>
        <w:t>Ｃ</w:t>
      </w:r>
      <w:r w:rsidRPr="002E0E0E">
        <w:rPr>
          <w:rFonts w:ascii="MS PGothic" w:eastAsia="MS PGothic" w:hAnsi="MS PGothic" w:cs="Arial" w:hint="eastAsia"/>
          <w:sz w:val="32"/>
          <w:szCs w:val="32"/>
          <w:lang w:val="en-GB" w:eastAsia="ja-JP"/>
        </w:rPr>
        <w:t>の機能と操作をご理解いただくためのものです。ご使用前に最後までご一読ください。</w:t>
      </w:r>
    </w:p>
    <w:p w:rsidR="00B06E1E" w:rsidRPr="00F40EA9" w:rsidRDefault="00B06E1E" w:rsidP="00B06E1E">
      <w:pPr>
        <w:rPr>
          <w:rFonts w:ascii="MS PGothic" w:eastAsia="MS PGothic" w:hAnsi="MS PGothic" w:cs="Arial"/>
          <w:sz w:val="32"/>
          <w:szCs w:val="32"/>
          <w:lang w:eastAsia="ja-JP"/>
        </w:rPr>
      </w:pPr>
    </w:p>
    <w:p w:rsidR="00B06E1E" w:rsidRPr="00F40EA9" w:rsidRDefault="00B06E1E" w:rsidP="00B06E1E">
      <w:pPr>
        <w:rPr>
          <w:rFonts w:ascii="MS PGothic" w:eastAsia="MS PGothic" w:hAnsi="MS PGothic" w:cs="Arial"/>
          <w:sz w:val="32"/>
          <w:szCs w:val="32"/>
          <w:lang w:eastAsia="ja-JP"/>
        </w:rPr>
      </w:pPr>
      <w:r w:rsidRPr="002E0E0E">
        <w:rPr>
          <w:rFonts w:ascii="MS PGothic" w:eastAsia="MS PGothic" w:hAnsi="MS PGothic" w:cs="Arial" w:hint="eastAsia"/>
          <w:sz w:val="32"/>
          <w:szCs w:val="32"/>
          <w:lang w:val="en-GB" w:eastAsia="ja-JP"/>
        </w:rPr>
        <w:t>ご使用方法に関するご質問やご意見は、最後のページに記載</w:t>
      </w:r>
      <w:r>
        <w:rPr>
          <w:rFonts w:ascii="MS PGothic" w:eastAsia="MS PGothic" w:hAnsi="MS PGothic" w:cs="Arial" w:hint="eastAsia"/>
          <w:sz w:val="32"/>
          <w:szCs w:val="32"/>
          <w:lang w:val="en-GB" w:eastAsia="ja-JP"/>
        </w:rPr>
        <w:t>され</w:t>
      </w:r>
      <w:r w:rsidRPr="002E0E0E">
        <w:rPr>
          <w:rFonts w:ascii="MS PGothic" w:eastAsia="MS PGothic" w:hAnsi="MS PGothic" w:cs="Arial" w:hint="eastAsia"/>
          <w:sz w:val="32"/>
          <w:szCs w:val="32"/>
          <w:lang w:val="en-GB" w:eastAsia="ja-JP"/>
        </w:rPr>
        <w:t>て</w:t>
      </w:r>
      <w:r>
        <w:rPr>
          <w:rFonts w:ascii="MS PGothic" w:eastAsia="MS PGothic" w:hAnsi="MS PGothic" w:cs="Arial" w:hint="eastAsia"/>
          <w:sz w:val="32"/>
          <w:szCs w:val="32"/>
          <w:lang w:val="en-GB" w:eastAsia="ja-JP"/>
        </w:rPr>
        <w:t>い</w:t>
      </w:r>
      <w:r w:rsidRPr="002E0E0E">
        <w:rPr>
          <w:rFonts w:ascii="MS PGothic" w:eastAsia="MS PGothic" w:hAnsi="MS PGothic" w:cs="Arial" w:hint="eastAsia"/>
          <w:sz w:val="32"/>
          <w:szCs w:val="32"/>
          <w:lang w:val="en-GB" w:eastAsia="ja-JP"/>
        </w:rPr>
        <w:t>るお客様相談室またはお買い求めの販売店までご連絡ください。</w:t>
      </w:r>
    </w:p>
    <w:p w:rsidR="00B06E1E" w:rsidRPr="00BE67F1" w:rsidRDefault="00B06E1E" w:rsidP="00B06E1E">
      <w:pPr>
        <w:rPr>
          <w:rFonts w:ascii="MS PGothic" w:eastAsia="MS PGothic" w:hAnsi="MS PGothic" w:cs="Arial"/>
          <w:sz w:val="32"/>
          <w:szCs w:val="32"/>
          <w:lang w:eastAsia="ja-JP"/>
        </w:rPr>
      </w:pPr>
      <w:r>
        <w:rPr>
          <w:rFonts w:ascii="MS PGothic" w:eastAsia="MS PGothic" w:hAnsi="MS PGothic" w:cs="Arial" w:hint="eastAsia"/>
          <w:sz w:val="32"/>
          <w:szCs w:val="32"/>
          <w:lang w:val="en-GB" w:eastAsia="ja-JP"/>
        </w:rPr>
        <w:t>どうぞ</w:t>
      </w:r>
      <w:r w:rsidRPr="002E0E0E">
        <w:rPr>
          <w:rFonts w:ascii="MS PGothic" w:eastAsia="MS PGothic" w:hAnsi="MS PGothic" w:cs="Arial" w:hint="eastAsia"/>
          <w:sz w:val="32"/>
          <w:szCs w:val="32"/>
          <w:lang w:val="en-GB" w:eastAsia="ja-JP"/>
        </w:rPr>
        <w:t>クリアビュー</w:t>
      </w:r>
      <w:r w:rsidRPr="00BE67F1">
        <w:rPr>
          <w:rFonts w:ascii="MS PGothic" w:eastAsia="MS PGothic" w:hAnsi="MS PGothic" w:cs="Arial" w:hint="eastAsia"/>
          <w:sz w:val="32"/>
          <w:szCs w:val="32"/>
          <w:lang w:eastAsia="ja-JP"/>
        </w:rPr>
        <w:t>Ｃ</w:t>
      </w:r>
      <w:r w:rsidRPr="002E0E0E">
        <w:rPr>
          <w:rFonts w:ascii="MS PGothic" w:eastAsia="MS PGothic" w:hAnsi="MS PGothic" w:cs="Arial" w:hint="eastAsia"/>
          <w:sz w:val="32"/>
          <w:szCs w:val="32"/>
          <w:lang w:val="en-GB" w:eastAsia="ja-JP"/>
        </w:rPr>
        <w:t>を十分にご活用</w:t>
      </w:r>
      <w:r>
        <w:rPr>
          <w:rFonts w:ascii="MS PGothic" w:eastAsia="MS PGothic" w:hAnsi="MS PGothic" w:cs="Arial" w:hint="eastAsia"/>
          <w:sz w:val="32"/>
          <w:szCs w:val="32"/>
          <w:lang w:val="en-GB" w:eastAsia="ja-JP"/>
        </w:rPr>
        <w:t>ください</w:t>
      </w:r>
      <w:r w:rsidRPr="002E0E0E">
        <w:rPr>
          <w:rFonts w:ascii="MS PGothic" w:eastAsia="MS PGothic" w:hAnsi="MS PGothic" w:cs="Arial" w:hint="eastAsia"/>
          <w:sz w:val="32"/>
          <w:szCs w:val="32"/>
          <w:lang w:val="en-GB" w:eastAsia="ja-JP"/>
        </w:rPr>
        <w:t>。</w:t>
      </w:r>
    </w:p>
    <w:p w:rsidR="00B06E1E" w:rsidRPr="00BE67F1" w:rsidRDefault="00B06E1E" w:rsidP="00B06E1E">
      <w:pPr>
        <w:rPr>
          <w:rFonts w:ascii="MS PGothic" w:eastAsia="MS PGothic" w:hAnsi="MS PGothic" w:cs="Arial"/>
          <w:sz w:val="32"/>
          <w:szCs w:val="32"/>
          <w:lang w:eastAsia="ja-JP"/>
        </w:rPr>
      </w:pPr>
    </w:p>
    <w:p w:rsidR="00B06E1E" w:rsidRPr="00A5334A" w:rsidRDefault="00B06E1E" w:rsidP="00C71172">
      <w:pPr>
        <w:pStyle w:val="Heading1"/>
        <w:numPr>
          <w:ilvl w:val="0"/>
          <w:numId w:val="81"/>
        </w:numPr>
        <w:rPr>
          <w:rFonts w:ascii="MS PGothic" w:eastAsia="MS PGothic" w:hAnsi="MS PGothic"/>
          <w:lang w:val="en-US" w:eastAsia="ja-JP"/>
        </w:rPr>
      </w:pPr>
      <w:bookmarkStart w:id="3504" w:name="_Toc412115433"/>
      <w:bookmarkStart w:id="3505" w:name="_Toc454264180"/>
      <w:bookmarkStart w:id="3506" w:name="_Toc499885122"/>
      <w:r w:rsidRPr="00A5334A">
        <w:rPr>
          <w:rFonts w:ascii="MS PGothic" w:eastAsia="MS PGothic" w:hAnsi="MS PGothic" w:hint="eastAsia"/>
          <w:lang w:val="en-US" w:eastAsia="ja-JP"/>
        </w:rPr>
        <w:t>クリアビューＣ</w:t>
      </w:r>
      <w:bookmarkEnd w:id="3504"/>
      <w:bookmarkEnd w:id="3505"/>
      <w:bookmarkEnd w:id="3506"/>
    </w:p>
    <w:p w:rsidR="00B06E1E" w:rsidRPr="002E0E0E" w:rsidRDefault="00B06E1E" w:rsidP="00B06E1E">
      <w:pPr>
        <w:ind w:firstLineChars="100" w:firstLine="320"/>
        <w:jc w:val="left"/>
        <w:rPr>
          <w:rFonts w:ascii="MS PGothic" w:eastAsia="MS PGothic" w:hAnsi="MS PGothic" w:cs="Arial"/>
          <w:bCs/>
          <w:iCs/>
          <w:sz w:val="32"/>
          <w:szCs w:val="32"/>
          <w:lang w:val="en-US" w:eastAsia="ja-JP"/>
        </w:rPr>
      </w:pPr>
      <w:r w:rsidRPr="002E0E0E">
        <w:rPr>
          <w:rFonts w:ascii="MS PGothic" w:eastAsia="MS PGothic" w:hAnsi="MS PGothic" w:cs="Arial" w:hint="eastAsia"/>
          <w:bCs/>
          <w:iCs/>
          <w:sz w:val="32"/>
          <w:szCs w:val="32"/>
          <w:lang w:val="en-US" w:eastAsia="ja-JP"/>
        </w:rPr>
        <w:t>クリアビューＣは、ユニークなCフォルム（C型形状）デザインで、従来型の形状の拡大読書器に較べ、より快適な読書と、より広い作業スペースを提供します。</w:t>
      </w:r>
    </w:p>
    <w:p w:rsidR="00B06E1E" w:rsidRPr="002E0E0E" w:rsidRDefault="00B06E1E" w:rsidP="00B06E1E">
      <w:pPr>
        <w:jc w:val="left"/>
        <w:rPr>
          <w:rFonts w:ascii="MS PGothic" w:eastAsia="MS PGothic" w:hAnsi="MS PGothic" w:cs="Arial"/>
          <w:bCs/>
          <w:iCs/>
          <w:sz w:val="32"/>
          <w:szCs w:val="32"/>
          <w:lang w:val="en-US" w:eastAsia="ja-JP"/>
        </w:rPr>
      </w:pPr>
      <w:r w:rsidRPr="002E0E0E">
        <w:rPr>
          <w:rFonts w:ascii="MS PGothic" w:eastAsia="MS PGothic" w:hAnsi="MS PGothic" w:cs="Arial" w:hint="eastAsia"/>
          <w:bCs/>
          <w:iCs/>
          <w:sz w:val="32"/>
          <w:szCs w:val="32"/>
          <w:lang w:val="en-US" w:eastAsia="ja-JP"/>
        </w:rPr>
        <w:t>クリアビューＣは、簡単操作と</w:t>
      </w:r>
      <w:r>
        <w:rPr>
          <w:rFonts w:ascii="MS PGothic" w:eastAsia="MS PGothic" w:hAnsi="MS PGothic" w:cs="Arial" w:hint="eastAsia"/>
          <w:bCs/>
          <w:iCs/>
          <w:sz w:val="32"/>
          <w:szCs w:val="32"/>
          <w:lang w:val="en-US" w:eastAsia="ja-JP"/>
        </w:rPr>
        <w:t>高機能</w:t>
      </w:r>
      <w:r w:rsidRPr="002E0E0E">
        <w:rPr>
          <w:rFonts w:ascii="MS PGothic" w:eastAsia="MS PGothic" w:hAnsi="MS PGothic" w:cs="Arial" w:hint="eastAsia"/>
          <w:bCs/>
          <w:iCs/>
          <w:sz w:val="32"/>
          <w:szCs w:val="32"/>
          <w:lang w:val="en-US" w:eastAsia="ja-JP"/>
        </w:rPr>
        <w:t>操作の２通りの操作の選択ができ、お部屋のインテリアと調和します。</w:t>
      </w:r>
    </w:p>
    <w:p w:rsidR="00B06E1E" w:rsidRPr="002E0E0E" w:rsidRDefault="00B06E1E" w:rsidP="00B06E1E">
      <w:pPr>
        <w:jc w:val="left"/>
        <w:rPr>
          <w:rFonts w:ascii="MS PGothic" w:eastAsia="MS PGothic" w:hAnsi="MS PGothic" w:cs="Arial"/>
          <w:bCs/>
          <w:iCs/>
          <w:sz w:val="36"/>
          <w:szCs w:val="36"/>
          <w:lang w:val="en-US" w:eastAsia="ja-JP"/>
        </w:rPr>
      </w:pPr>
    </w:p>
    <w:p w:rsidR="00B06E1E" w:rsidRPr="00A5334A" w:rsidRDefault="00B06E1E" w:rsidP="00B06E1E">
      <w:pPr>
        <w:pStyle w:val="Heading2"/>
        <w:rPr>
          <w:rFonts w:ascii="MS PGothic" w:eastAsia="MS PGothic" w:hAnsi="MS PGothic"/>
          <w:sz w:val="36"/>
          <w:szCs w:val="36"/>
          <w:lang w:val="en-US"/>
        </w:rPr>
      </w:pPr>
      <w:bookmarkStart w:id="3507" w:name="_Toc399416507"/>
      <w:bookmarkStart w:id="3508" w:name="_Toc412115434"/>
      <w:bookmarkStart w:id="3509" w:name="_Toc454264181"/>
      <w:bookmarkStart w:id="3510" w:name="_Toc499885123"/>
      <w:bookmarkStart w:id="3511" w:name="_Toc391381746"/>
      <w:bookmarkStart w:id="3512" w:name="_Toc391382086"/>
      <w:bookmarkStart w:id="3513" w:name="_Toc391383418"/>
      <w:bookmarkStart w:id="3514" w:name="_Toc392162863"/>
      <w:bookmarkStart w:id="3515" w:name="_Toc392165620"/>
      <w:bookmarkStart w:id="3516" w:name="_Toc393203921"/>
      <w:bookmarkStart w:id="3517" w:name="_Toc393204827"/>
      <w:bookmarkStart w:id="3518" w:name="_Toc393351628"/>
      <w:r w:rsidRPr="00A5334A">
        <w:rPr>
          <w:rFonts w:ascii="MS PGothic" w:eastAsia="MS PGothic" w:hAnsi="MS PGothic" w:hint="eastAsia"/>
          <w:sz w:val="36"/>
          <w:szCs w:val="36"/>
          <w:lang w:val="en-US" w:eastAsia="ja-JP"/>
        </w:rPr>
        <w:lastRenderedPageBreak/>
        <w:t>2.1.　同梱されているもの</w:t>
      </w:r>
      <w:bookmarkEnd w:id="3507"/>
      <w:bookmarkEnd w:id="3508"/>
      <w:bookmarkEnd w:id="3509"/>
      <w:bookmarkEnd w:id="3510"/>
    </w:p>
    <w:bookmarkEnd w:id="3511"/>
    <w:bookmarkEnd w:id="3512"/>
    <w:bookmarkEnd w:id="3513"/>
    <w:bookmarkEnd w:id="3514"/>
    <w:bookmarkEnd w:id="3515"/>
    <w:bookmarkEnd w:id="3516"/>
    <w:bookmarkEnd w:id="3517"/>
    <w:bookmarkEnd w:id="3518"/>
    <w:p w:rsidR="00B06E1E" w:rsidRPr="002E0E0E" w:rsidRDefault="00B06E1E" w:rsidP="00B06E1E">
      <w:pPr>
        <w:ind w:firstLineChars="100" w:firstLine="320"/>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クリアビューＣの梱包には次のものが入っています。</w:t>
      </w:r>
    </w:p>
    <w:p w:rsidR="00B06E1E" w:rsidRPr="002E0E0E" w:rsidRDefault="00B06E1E" w:rsidP="00B06E1E">
      <w:pPr>
        <w:numPr>
          <w:ilvl w:val="0"/>
          <w:numId w:val="5"/>
        </w:numPr>
        <w:jc w:val="left"/>
        <w:rPr>
          <w:rFonts w:ascii="MS PGothic" w:eastAsia="MS PGothic" w:hAnsi="MS PGothic" w:cs="Arial"/>
          <w:sz w:val="32"/>
          <w:szCs w:val="32"/>
          <w:lang w:val="en-GB"/>
        </w:rPr>
      </w:pPr>
      <w:r w:rsidRPr="002E0E0E">
        <w:rPr>
          <w:rFonts w:ascii="MS PGothic" w:eastAsia="MS PGothic" w:hAnsi="MS PGothic" w:cs="Arial" w:hint="eastAsia"/>
          <w:sz w:val="32"/>
          <w:szCs w:val="32"/>
          <w:lang w:val="en-GB" w:eastAsia="ja-JP"/>
        </w:rPr>
        <w:t>クリアビューＣ本体</w:t>
      </w:r>
    </w:p>
    <w:p w:rsidR="00B06E1E" w:rsidRPr="002E0E0E" w:rsidRDefault="00B06E1E" w:rsidP="00B06E1E">
      <w:pPr>
        <w:numPr>
          <w:ilvl w:val="0"/>
          <w:numId w:val="5"/>
        </w:numPr>
        <w:jc w:val="left"/>
        <w:rPr>
          <w:rFonts w:ascii="MS PGothic" w:eastAsia="MS PGothic" w:hAnsi="MS PGothic" w:cs="Arial"/>
          <w:sz w:val="32"/>
          <w:szCs w:val="32"/>
          <w:lang w:val="en-GB"/>
        </w:rPr>
      </w:pPr>
      <w:r w:rsidRPr="002E0E0E">
        <w:rPr>
          <w:rFonts w:ascii="MS PGothic" w:eastAsia="MS PGothic" w:hAnsi="MS PGothic" w:cs="Arial" w:hint="eastAsia"/>
          <w:sz w:val="32"/>
          <w:szCs w:val="32"/>
          <w:lang w:val="en-GB" w:eastAsia="ja-JP"/>
        </w:rPr>
        <w:t>電源コード</w:t>
      </w:r>
    </w:p>
    <w:p w:rsidR="00B06E1E" w:rsidRPr="002E0E0E" w:rsidRDefault="00B06E1E" w:rsidP="00B06E1E">
      <w:pPr>
        <w:numPr>
          <w:ilvl w:val="0"/>
          <w:numId w:val="5"/>
        </w:numPr>
        <w:jc w:val="left"/>
        <w:rPr>
          <w:rFonts w:ascii="MS PGothic" w:eastAsia="MS PGothic" w:hAnsi="MS PGothic" w:cs="Arial"/>
          <w:sz w:val="32"/>
          <w:szCs w:val="32"/>
          <w:lang w:val="en-GB"/>
        </w:rPr>
      </w:pPr>
      <w:r w:rsidRPr="002E0E0E">
        <w:rPr>
          <w:rFonts w:ascii="MS PGothic" w:eastAsia="MS PGothic" w:hAnsi="MS PGothic" w:cs="Arial" w:hint="eastAsia"/>
          <w:sz w:val="32"/>
          <w:szCs w:val="32"/>
          <w:lang w:val="en-GB" w:eastAsia="ja-JP"/>
        </w:rPr>
        <w:t>コントローラー（ボタン電池CR2025×２個　内蔵）</w:t>
      </w:r>
    </w:p>
    <w:p w:rsidR="00B06E1E" w:rsidRPr="002E0E0E" w:rsidRDefault="00B06E1E" w:rsidP="00B06E1E">
      <w:pPr>
        <w:numPr>
          <w:ilvl w:val="0"/>
          <w:numId w:val="5"/>
        </w:numPr>
        <w:jc w:val="left"/>
        <w:rPr>
          <w:rFonts w:ascii="MS PGothic" w:eastAsia="MS PGothic" w:hAnsi="MS PGothic" w:cs="Arial"/>
          <w:sz w:val="32"/>
          <w:szCs w:val="32"/>
          <w:lang w:val="en-GB"/>
        </w:rPr>
      </w:pPr>
      <w:r w:rsidRPr="002E0E0E">
        <w:rPr>
          <w:rFonts w:ascii="MS PGothic" w:eastAsia="MS PGothic" w:hAnsi="MS PGothic" w:cs="Arial" w:hint="eastAsia"/>
          <w:sz w:val="32"/>
          <w:szCs w:val="32"/>
          <w:lang w:val="en-GB" w:eastAsia="ja-JP"/>
        </w:rPr>
        <w:t>コントローラーの操作説明シート</w:t>
      </w:r>
    </w:p>
    <w:p w:rsidR="00B06E1E" w:rsidRPr="002E0E0E" w:rsidRDefault="00B06E1E" w:rsidP="00B06E1E">
      <w:pPr>
        <w:numPr>
          <w:ilvl w:val="0"/>
          <w:numId w:val="5"/>
        </w:numPr>
        <w:jc w:val="left"/>
        <w:rPr>
          <w:rFonts w:ascii="MS PGothic" w:eastAsia="MS PGothic" w:hAnsi="MS PGothic" w:cs="Arial"/>
          <w:sz w:val="32"/>
          <w:szCs w:val="32"/>
          <w:lang w:val="en-GB"/>
        </w:rPr>
      </w:pPr>
      <w:r w:rsidRPr="002E0E0E">
        <w:rPr>
          <w:rFonts w:ascii="MS PGothic" w:eastAsia="MS PGothic" w:hAnsi="MS PGothic" w:cs="Arial" w:hint="eastAsia"/>
          <w:sz w:val="32"/>
          <w:szCs w:val="32"/>
          <w:lang w:val="en-GB" w:eastAsia="ja-JP"/>
        </w:rPr>
        <w:t>取扱説明書</w:t>
      </w:r>
    </w:p>
    <w:p w:rsidR="00B06E1E" w:rsidRDefault="00B06E1E" w:rsidP="00B06E1E">
      <w:pPr>
        <w:numPr>
          <w:ilvl w:val="0"/>
          <w:numId w:val="5"/>
        </w:numPr>
        <w:jc w:val="left"/>
        <w:rPr>
          <w:rFonts w:ascii="MS PGothic" w:eastAsia="MS PGothic" w:hAnsi="MS PGothic" w:cs="Arial"/>
          <w:sz w:val="32"/>
          <w:szCs w:val="32"/>
          <w:lang w:val="en-GB"/>
        </w:rPr>
      </w:pPr>
      <w:r>
        <w:rPr>
          <w:rFonts w:ascii="MS PGothic" w:eastAsia="MS PGothic" w:hAnsi="MS PGothic" w:cs="Arial" w:hint="eastAsia"/>
          <w:sz w:val="32"/>
          <w:szCs w:val="32"/>
          <w:lang w:val="en-GB" w:eastAsia="ja-JP"/>
        </w:rPr>
        <w:t>品質保証規定兼</w:t>
      </w:r>
      <w:r w:rsidRPr="002E0E0E">
        <w:rPr>
          <w:rFonts w:ascii="MS PGothic" w:eastAsia="MS PGothic" w:hAnsi="MS PGothic" w:cs="Arial" w:hint="eastAsia"/>
          <w:sz w:val="32"/>
          <w:szCs w:val="32"/>
          <w:lang w:val="en-GB" w:eastAsia="ja-JP"/>
        </w:rPr>
        <w:t>保証書・</w:t>
      </w:r>
      <w:r>
        <w:rPr>
          <w:rFonts w:ascii="MS PGothic" w:eastAsia="MS PGothic" w:hAnsi="MS PGothic" w:cs="Arial" w:hint="eastAsia"/>
          <w:sz w:val="32"/>
          <w:szCs w:val="32"/>
          <w:lang w:val="en-GB" w:eastAsia="ja-JP"/>
        </w:rPr>
        <w:t>修理保証サービス</w:t>
      </w:r>
      <w:r w:rsidRPr="002E0E0E">
        <w:rPr>
          <w:rFonts w:ascii="MS PGothic" w:eastAsia="MS PGothic" w:hAnsi="MS PGothic" w:cs="Arial" w:hint="eastAsia"/>
          <w:sz w:val="32"/>
          <w:szCs w:val="32"/>
          <w:lang w:val="en-GB" w:eastAsia="ja-JP"/>
        </w:rPr>
        <w:t>登録</w:t>
      </w:r>
      <w:r>
        <w:rPr>
          <w:rFonts w:ascii="MS PGothic" w:eastAsia="MS PGothic" w:hAnsi="MS PGothic" w:cs="Arial" w:hint="eastAsia"/>
          <w:sz w:val="32"/>
          <w:szCs w:val="32"/>
          <w:lang w:val="en-GB" w:eastAsia="ja-JP"/>
        </w:rPr>
        <w:t>書</w:t>
      </w:r>
    </w:p>
    <w:p w:rsidR="00B06E1E" w:rsidRPr="002E0E0E" w:rsidRDefault="00B06E1E" w:rsidP="00B06E1E">
      <w:pPr>
        <w:jc w:val="left"/>
        <w:rPr>
          <w:rFonts w:ascii="MS PGothic" w:eastAsia="MS PGothic" w:hAnsi="MS PGothic" w:cs="Arial"/>
          <w:sz w:val="32"/>
          <w:szCs w:val="32"/>
          <w:lang w:val="en-GB"/>
        </w:rPr>
      </w:pPr>
    </w:p>
    <w:p w:rsidR="00B06E1E" w:rsidRPr="002E0E0E" w:rsidRDefault="00B06E1E" w:rsidP="00B06E1E">
      <w:pPr>
        <w:jc w:val="left"/>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もし、上記のものに欠品がありましたら、販売店または最後のページにあるお客様相談室にご連絡をお願いいたします。</w:t>
      </w:r>
    </w:p>
    <w:p w:rsidR="00B06E1E" w:rsidRDefault="00B06E1E" w:rsidP="00B06E1E">
      <w:pPr>
        <w:rPr>
          <w:rFonts w:ascii="MS PGothic" w:eastAsia="MS PGothic" w:hAnsi="MS PGothic" w:cs="Arial"/>
          <w:sz w:val="32"/>
          <w:szCs w:val="32"/>
          <w:lang w:val="en-GB"/>
        </w:rPr>
      </w:pPr>
    </w:p>
    <w:p w:rsidR="00B06E1E" w:rsidRPr="002E0E0E" w:rsidRDefault="00B06E1E" w:rsidP="00B06E1E">
      <w:pPr>
        <w:rPr>
          <w:rFonts w:ascii="MS PGothic" w:eastAsia="MS PGothic" w:hAnsi="MS PGothic" w:cs="Arial"/>
          <w:sz w:val="32"/>
          <w:szCs w:val="32"/>
          <w:lang w:val="en-GB"/>
        </w:rPr>
      </w:pPr>
    </w:p>
    <w:p w:rsidR="00B06E1E" w:rsidRPr="00A5334A" w:rsidRDefault="00B06E1E" w:rsidP="00B06E1E">
      <w:pPr>
        <w:pStyle w:val="Heading2"/>
        <w:rPr>
          <w:rFonts w:ascii="MS PGothic" w:eastAsia="MS PGothic" w:hAnsi="MS PGothic"/>
          <w:sz w:val="36"/>
          <w:szCs w:val="36"/>
          <w:lang w:val="en-GB"/>
        </w:rPr>
      </w:pPr>
      <w:bookmarkStart w:id="3519" w:name="_Toc399416508"/>
      <w:bookmarkStart w:id="3520" w:name="_Toc412115435"/>
      <w:bookmarkStart w:id="3521" w:name="_Toc454264182"/>
      <w:bookmarkStart w:id="3522" w:name="_Toc499885124"/>
      <w:bookmarkStart w:id="3523" w:name="_Toc391381747"/>
      <w:bookmarkStart w:id="3524" w:name="_Toc391382087"/>
      <w:bookmarkStart w:id="3525" w:name="_Toc391383419"/>
      <w:bookmarkStart w:id="3526" w:name="_Toc392162864"/>
      <w:bookmarkStart w:id="3527" w:name="_Toc392165621"/>
      <w:bookmarkStart w:id="3528" w:name="_Toc393203922"/>
      <w:bookmarkStart w:id="3529" w:name="_Toc393204828"/>
      <w:bookmarkStart w:id="3530" w:name="_Toc393351629"/>
      <w:r w:rsidRPr="00A5334A">
        <w:rPr>
          <w:rFonts w:ascii="MS PGothic" w:eastAsia="MS PGothic" w:hAnsi="MS PGothic" w:hint="eastAsia"/>
          <w:sz w:val="36"/>
          <w:szCs w:val="36"/>
          <w:lang w:val="en-GB" w:eastAsia="ja-JP"/>
        </w:rPr>
        <w:t>2.2.　各部の名前</w:t>
      </w:r>
      <w:bookmarkEnd w:id="3519"/>
      <w:bookmarkEnd w:id="3520"/>
      <w:bookmarkEnd w:id="3521"/>
      <w:bookmarkEnd w:id="3522"/>
    </w:p>
    <w:bookmarkEnd w:id="3523"/>
    <w:bookmarkEnd w:id="3524"/>
    <w:bookmarkEnd w:id="3525"/>
    <w:bookmarkEnd w:id="3526"/>
    <w:bookmarkEnd w:id="3527"/>
    <w:bookmarkEnd w:id="3528"/>
    <w:bookmarkEnd w:id="3529"/>
    <w:bookmarkEnd w:id="3530"/>
    <w:p w:rsidR="00B06E1E" w:rsidRPr="002E0E0E" w:rsidRDefault="00B06E1E" w:rsidP="00B06E1E">
      <w:pPr>
        <w:ind w:firstLineChars="100" w:firstLine="320"/>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次の写真は主要な部分を示しています。</w:t>
      </w:r>
    </w:p>
    <w:p w:rsidR="00B06E1E" w:rsidRPr="002E0E0E" w:rsidRDefault="00B06E1E" w:rsidP="00B06E1E">
      <w:pPr>
        <w:jc w:val="center"/>
        <w:rPr>
          <w:rFonts w:ascii="MS PGothic" w:eastAsia="MS PGothic" w:hAnsi="MS PGothic"/>
          <w:sz w:val="32"/>
          <w:szCs w:val="32"/>
          <w:lang w:val="en-GB"/>
        </w:rPr>
      </w:pPr>
      <w:r w:rsidRPr="002E0E0E">
        <w:rPr>
          <w:rFonts w:ascii="MS PGothic" w:eastAsia="MS PGothic" w:hAnsi="MS PGothic"/>
          <w:sz w:val="32"/>
          <w:szCs w:val="32"/>
          <w:lang w:val="en-GB"/>
        </w:rPr>
        <w:t xml:space="preserve">       </w:t>
      </w:r>
      <w:r w:rsidRPr="002E0E0E">
        <w:rPr>
          <w:rFonts w:ascii="MS PGothic" w:eastAsia="MS PGothic" w:hAnsi="MS PGothic"/>
          <w:noProof/>
          <w:sz w:val="32"/>
          <w:szCs w:val="32"/>
        </w:rPr>
        <w:drawing>
          <wp:inline distT="0" distB="0" distL="0" distR="0">
            <wp:extent cx="6632575" cy="2183101"/>
            <wp:effectExtent l="0" t="0" r="0" b="8255"/>
            <wp:docPr id="1812" name="Afbeelding 11" descr="product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 map.jpg"/>
                    <pic:cNvPicPr/>
                  </pic:nvPicPr>
                  <pic:blipFill>
                    <a:blip r:embed="rId23" cstate="print"/>
                    <a:stretch>
                      <a:fillRect/>
                    </a:stretch>
                  </pic:blipFill>
                  <pic:spPr>
                    <a:xfrm>
                      <a:off x="0" y="0"/>
                      <a:ext cx="6664636" cy="2193654"/>
                    </a:xfrm>
                    <a:prstGeom prst="rect">
                      <a:avLst/>
                    </a:prstGeom>
                  </pic:spPr>
                </pic:pic>
              </a:graphicData>
            </a:graphic>
          </wp:inline>
        </w:drawing>
      </w:r>
    </w:p>
    <w:p w:rsidR="00B06E1E" w:rsidRPr="002E0E0E" w:rsidRDefault="00B06E1E" w:rsidP="00B06E1E">
      <w:pPr>
        <w:jc w:val="center"/>
        <w:rPr>
          <w:rFonts w:ascii="MS PGothic" w:eastAsia="MS PGothic" w:hAnsi="MS PGothic"/>
          <w:sz w:val="32"/>
          <w:szCs w:val="32"/>
          <w:lang w:val="en-GB"/>
        </w:rPr>
      </w:pPr>
    </w:p>
    <w:p w:rsidR="00B06E1E" w:rsidRPr="002E0E0E" w:rsidRDefault="00B06E1E" w:rsidP="00B06E1E">
      <w:pPr>
        <w:pStyle w:val="ListParagraph"/>
        <w:numPr>
          <w:ilvl w:val="0"/>
          <w:numId w:val="10"/>
        </w:numPr>
        <w:ind w:left="1778"/>
        <w:rPr>
          <w:rFonts w:ascii="MS PGothic" w:eastAsia="MS PGothic" w:hAnsi="MS PGothic"/>
          <w:sz w:val="32"/>
          <w:szCs w:val="32"/>
          <w:lang w:val="en-GB"/>
        </w:rPr>
        <w:sectPr w:rsidR="00B06E1E" w:rsidRPr="002E0E0E" w:rsidSect="001A3BA1">
          <w:footerReference w:type="even" r:id="rId113"/>
          <w:footerReference w:type="default" r:id="rId114"/>
          <w:footerReference w:type="first" r:id="rId115"/>
          <w:pgSz w:w="11906" w:h="16838" w:code="9"/>
          <w:pgMar w:top="1134" w:right="1134" w:bottom="1134" w:left="1134" w:header="567" w:footer="567" w:gutter="0"/>
          <w:cols w:space="708"/>
          <w:titlePg/>
          <w:docGrid w:linePitch="381"/>
        </w:sectPr>
      </w:pPr>
    </w:p>
    <w:p w:rsidR="00B06E1E" w:rsidRPr="002E0E0E" w:rsidRDefault="00B06E1E" w:rsidP="00C71172">
      <w:pPr>
        <w:pStyle w:val="ListParagraph"/>
        <w:numPr>
          <w:ilvl w:val="0"/>
          <w:numId w:val="82"/>
        </w:numPr>
        <w:ind w:left="0" w:firstLine="0"/>
        <w:rPr>
          <w:rFonts w:ascii="MS PGothic" w:eastAsia="MS PGothic" w:hAnsi="MS PGothic"/>
          <w:sz w:val="32"/>
          <w:szCs w:val="32"/>
          <w:lang w:val="en-GB"/>
        </w:rPr>
      </w:pPr>
      <w:r w:rsidRPr="002E0E0E">
        <w:rPr>
          <w:rFonts w:ascii="MS PGothic" w:eastAsia="MS PGothic" w:hAnsi="MS PGothic"/>
          <w:sz w:val="32"/>
          <w:szCs w:val="32"/>
          <w:lang w:val="en-GB"/>
        </w:rPr>
        <w:t>モニター</w:t>
      </w:r>
      <w:r>
        <w:rPr>
          <w:rFonts w:ascii="MS PGothic" w:eastAsia="MS PGothic" w:hAnsi="MS PGothic" w:hint="eastAsia"/>
          <w:sz w:val="32"/>
          <w:szCs w:val="32"/>
          <w:lang w:val="en-GB" w:eastAsia="ja-JP"/>
        </w:rPr>
        <w:t>※</w:t>
      </w:r>
    </w:p>
    <w:p w:rsidR="00B06E1E" w:rsidRPr="002E0E0E" w:rsidRDefault="00B06E1E" w:rsidP="00C71172">
      <w:pPr>
        <w:pStyle w:val="ListParagraph"/>
        <w:numPr>
          <w:ilvl w:val="0"/>
          <w:numId w:val="82"/>
        </w:numPr>
        <w:ind w:left="0" w:firstLine="0"/>
        <w:rPr>
          <w:rFonts w:ascii="MS PGothic" w:eastAsia="MS PGothic" w:hAnsi="MS PGothic"/>
          <w:sz w:val="32"/>
          <w:szCs w:val="32"/>
          <w:lang w:val="en-GB"/>
        </w:rPr>
      </w:pPr>
      <w:r w:rsidRPr="002E0E0E">
        <w:rPr>
          <w:rFonts w:ascii="MS PGothic" w:eastAsia="MS PGothic" w:hAnsi="MS PGothic" w:hint="eastAsia"/>
          <w:sz w:val="32"/>
          <w:szCs w:val="32"/>
          <w:lang w:val="en-GB" w:eastAsia="ja-JP"/>
        </w:rPr>
        <w:t>ＸＹテーブル（</w:t>
      </w:r>
      <w:r w:rsidRPr="002E0E0E">
        <w:rPr>
          <w:rFonts w:ascii="MS PGothic" w:eastAsia="MS PGothic" w:hAnsi="MS PGothic"/>
          <w:sz w:val="32"/>
          <w:szCs w:val="32"/>
          <w:lang w:val="en-GB"/>
        </w:rPr>
        <w:t>読書台</w:t>
      </w:r>
      <w:r w:rsidRPr="002E0E0E">
        <w:rPr>
          <w:rFonts w:ascii="MS PGothic" w:eastAsia="MS PGothic" w:hAnsi="MS PGothic" w:hint="eastAsia"/>
          <w:sz w:val="32"/>
          <w:szCs w:val="32"/>
          <w:lang w:val="en-GB" w:eastAsia="ja-JP"/>
        </w:rPr>
        <w:t>）</w:t>
      </w:r>
    </w:p>
    <w:p w:rsidR="00B06E1E" w:rsidRPr="002E0E0E" w:rsidRDefault="00B06E1E" w:rsidP="00C71172">
      <w:pPr>
        <w:pStyle w:val="ListParagraph"/>
        <w:numPr>
          <w:ilvl w:val="0"/>
          <w:numId w:val="82"/>
        </w:numPr>
        <w:ind w:left="0" w:firstLine="0"/>
        <w:rPr>
          <w:rFonts w:ascii="MS PGothic" w:eastAsia="MS PGothic" w:hAnsi="MS PGothic"/>
          <w:sz w:val="32"/>
          <w:szCs w:val="32"/>
          <w:lang w:val="en-GB"/>
        </w:rPr>
      </w:pPr>
      <w:r w:rsidRPr="002E0E0E">
        <w:rPr>
          <w:rFonts w:ascii="MS PGothic" w:eastAsia="MS PGothic" w:hAnsi="MS PGothic" w:hint="eastAsia"/>
          <w:sz w:val="32"/>
          <w:szCs w:val="32"/>
          <w:lang w:val="en-GB" w:eastAsia="ja-JP"/>
        </w:rPr>
        <w:t>C型アーム</w:t>
      </w:r>
    </w:p>
    <w:p w:rsidR="00B06E1E" w:rsidRPr="002E0E0E" w:rsidRDefault="00B06E1E" w:rsidP="00C71172">
      <w:pPr>
        <w:pStyle w:val="ListParagraph"/>
        <w:numPr>
          <w:ilvl w:val="0"/>
          <w:numId w:val="82"/>
        </w:numPr>
        <w:ind w:left="0" w:firstLine="0"/>
        <w:rPr>
          <w:rFonts w:ascii="MS PGothic" w:eastAsia="MS PGothic" w:hAnsi="MS PGothic"/>
          <w:sz w:val="32"/>
          <w:szCs w:val="32"/>
          <w:lang w:val="en-GB"/>
        </w:rPr>
      </w:pPr>
      <w:r w:rsidRPr="002E0E0E">
        <w:rPr>
          <w:rFonts w:ascii="MS PGothic" w:eastAsia="MS PGothic" w:hAnsi="MS PGothic" w:hint="eastAsia"/>
          <w:sz w:val="32"/>
          <w:szCs w:val="32"/>
          <w:lang w:val="en-GB" w:eastAsia="ja-JP"/>
        </w:rPr>
        <w:t>コントローラー</w:t>
      </w:r>
    </w:p>
    <w:p w:rsidR="00B06E1E" w:rsidRPr="002E0E0E" w:rsidRDefault="00B06E1E" w:rsidP="00C71172">
      <w:pPr>
        <w:pStyle w:val="ListParagraph"/>
        <w:numPr>
          <w:ilvl w:val="0"/>
          <w:numId w:val="82"/>
        </w:numPr>
        <w:ind w:left="0" w:firstLine="0"/>
        <w:rPr>
          <w:rFonts w:ascii="MS PGothic" w:eastAsia="MS PGothic" w:hAnsi="MS PGothic"/>
          <w:sz w:val="32"/>
          <w:szCs w:val="32"/>
          <w:lang w:val="en-GB"/>
        </w:rPr>
      </w:pPr>
      <w:r w:rsidRPr="002E0E0E">
        <w:rPr>
          <w:rFonts w:ascii="MS PGothic" w:eastAsia="MS PGothic" w:hAnsi="MS PGothic" w:hint="eastAsia"/>
          <w:sz w:val="32"/>
          <w:szCs w:val="32"/>
          <w:lang w:val="en-GB" w:eastAsia="ja-JP"/>
        </w:rPr>
        <w:t>左右/前後ブレーキレバー</w:t>
      </w:r>
    </w:p>
    <w:p w:rsidR="00B06E1E" w:rsidRPr="002E0E0E" w:rsidRDefault="00B06E1E" w:rsidP="00C71172">
      <w:pPr>
        <w:pStyle w:val="ListParagraph"/>
        <w:numPr>
          <w:ilvl w:val="0"/>
          <w:numId w:val="82"/>
        </w:numPr>
        <w:ind w:left="0" w:firstLine="0"/>
        <w:rPr>
          <w:rFonts w:ascii="MS PGothic" w:eastAsia="MS PGothic" w:hAnsi="MS PGothic"/>
          <w:sz w:val="32"/>
          <w:szCs w:val="32"/>
          <w:lang w:val="en-GB"/>
        </w:rPr>
      </w:pPr>
      <w:r w:rsidRPr="002E0E0E">
        <w:rPr>
          <w:rFonts w:ascii="MS PGothic" w:eastAsia="MS PGothic" w:hAnsi="MS PGothic" w:hint="eastAsia"/>
          <w:sz w:val="32"/>
          <w:szCs w:val="32"/>
          <w:lang w:val="en-GB" w:eastAsia="ja-JP"/>
        </w:rPr>
        <w:t>取っ手</w:t>
      </w:r>
    </w:p>
    <w:p w:rsidR="00B06E1E" w:rsidRDefault="00B06E1E" w:rsidP="00C71172">
      <w:pPr>
        <w:pStyle w:val="ListParagraph"/>
        <w:numPr>
          <w:ilvl w:val="0"/>
          <w:numId w:val="82"/>
        </w:numPr>
        <w:ind w:left="0" w:firstLine="0"/>
        <w:rPr>
          <w:rFonts w:ascii="MS PGothic" w:eastAsia="MS PGothic" w:hAnsi="MS PGothic"/>
          <w:sz w:val="32"/>
          <w:szCs w:val="32"/>
          <w:lang w:val="en-GB"/>
        </w:rPr>
      </w:pPr>
      <w:r w:rsidRPr="002E0E0E">
        <w:rPr>
          <w:rFonts w:ascii="MS PGothic" w:eastAsia="MS PGothic" w:hAnsi="MS PGothic" w:hint="eastAsia"/>
          <w:sz w:val="32"/>
          <w:szCs w:val="32"/>
          <w:lang w:val="en-GB" w:eastAsia="ja-JP"/>
        </w:rPr>
        <w:t>主電源スイッチ</w:t>
      </w:r>
    </w:p>
    <w:p w:rsidR="00B06E1E" w:rsidRDefault="00B06E1E" w:rsidP="00B06E1E">
      <w:pPr>
        <w:rPr>
          <w:rFonts w:ascii="MS PGothic" w:eastAsia="MS PGothic" w:hAnsi="MS PGothic"/>
          <w:sz w:val="32"/>
          <w:szCs w:val="32"/>
          <w:lang w:val="en-GB" w:eastAsia="ja-JP"/>
        </w:rPr>
      </w:pPr>
    </w:p>
    <w:p w:rsidR="00B06E1E" w:rsidRPr="00EA69B5" w:rsidRDefault="00B06E1E" w:rsidP="00B06E1E">
      <w:pPr>
        <w:ind w:rightChars="-177" w:right="-496"/>
        <w:rPr>
          <w:rFonts w:ascii="MS PGothic" w:eastAsia="MS PGothic" w:hAnsi="MS PGothic"/>
          <w:lang w:val="en-GB" w:eastAsia="ja-JP"/>
        </w:rPr>
      </w:pPr>
      <w:r w:rsidRPr="004E439F">
        <w:rPr>
          <w:rFonts w:ascii="MS PGothic" w:eastAsia="MS PGothic" w:hAnsi="MS PGothic" w:hint="eastAsia"/>
          <w:lang w:val="en-GB"/>
        </w:rPr>
        <w:t>※</w:t>
      </w:r>
      <w:r w:rsidRPr="00EA69B5">
        <w:rPr>
          <w:rFonts w:ascii="MS PGothic" w:eastAsia="MS PGothic" w:hAnsi="MS PGothic" w:hint="eastAsia"/>
        </w:rPr>
        <w:t>右下面のスイッチ類は操作できません</w:t>
      </w:r>
    </w:p>
    <w:p w:rsidR="00B06E1E" w:rsidRPr="009F4018" w:rsidRDefault="00B06E1E" w:rsidP="00C71172">
      <w:pPr>
        <w:pStyle w:val="ListParagraph"/>
        <w:numPr>
          <w:ilvl w:val="0"/>
          <w:numId w:val="86"/>
        </w:numPr>
        <w:rPr>
          <w:rFonts w:ascii="MS PGothic" w:eastAsia="MS PGothic" w:hAnsi="MS PGothic"/>
          <w:sz w:val="32"/>
          <w:szCs w:val="32"/>
          <w:lang w:val="en-GB" w:eastAsia="ja-JP"/>
        </w:rPr>
      </w:pPr>
      <w:r w:rsidRPr="009F4018">
        <w:rPr>
          <w:rFonts w:ascii="MS PGothic" w:eastAsia="MS PGothic" w:hAnsi="MS PGothic" w:hint="eastAsia"/>
          <w:sz w:val="32"/>
          <w:szCs w:val="32"/>
          <w:lang w:val="en-GB" w:eastAsia="ja-JP"/>
        </w:rPr>
        <w:t>カメラ・ボックス</w:t>
      </w:r>
    </w:p>
    <w:p w:rsidR="00B06E1E" w:rsidRPr="009F4018" w:rsidRDefault="00B06E1E" w:rsidP="00C71172">
      <w:pPr>
        <w:pStyle w:val="ListParagraph"/>
        <w:numPr>
          <w:ilvl w:val="0"/>
          <w:numId w:val="86"/>
        </w:numPr>
        <w:rPr>
          <w:rFonts w:ascii="MS PGothic" w:eastAsia="MS PGothic" w:hAnsi="MS PGothic"/>
          <w:sz w:val="32"/>
          <w:szCs w:val="32"/>
          <w:lang w:val="en-GB" w:eastAsia="ja-JP"/>
        </w:rPr>
      </w:pPr>
      <w:r w:rsidRPr="009F4018">
        <w:rPr>
          <w:rFonts w:ascii="MS PGothic" w:eastAsia="MS PGothic" w:hAnsi="MS PGothic" w:hint="eastAsia"/>
          <w:sz w:val="32"/>
          <w:szCs w:val="32"/>
          <w:lang w:val="en-GB" w:eastAsia="ja-JP"/>
        </w:rPr>
        <w:t>HDMI　OUT</w:t>
      </w:r>
    </w:p>
    <w:p w:rsidR="00B06E1E" w:rsidRDefault="00D23406" w:rsidP="00C71172">
      <w:pPr>
        <w:pStyle w:val="ListParagraph"/>
        <w:numPr>
          <w:ilvl w:val="0"/>
          <w:numId w:val="86"/>
        </w:numPr>
        <w:rPr>
          <w:rFonts w:ascii="MS PGothic" w:eastAsia="MS PGothic" w:hAnsi="MS PGothic"/>
          <w:sz w:val="32"/>
          <w:szCs w:val="32"/>
          <w:lang w:val="en-GB" w:eastAsia="ja-JP"/>
        </w:rPr>
      </w:pPr>
      <w:r>
        <w:rPr>
          <w:rFonts w:ascii="MS PGothic" w:eastAsia="MS PGothic" w:hAnsi="MS PGothic"/>
          <w:sz w:val="32"/>
          <w:szCs w:val="32"/>
          <w:lang w:val="en-GB" w:eastAsia="ja-JP"/>
        </w:rPr>
        <w:t xml:space="preserve"> </w:t>
      </w:r>
      <w:r w:rsidR="00B06E1E" w:rsidRPr="009F4018">
        <w:rPr>
          <w:rFonts w:ascii="MS PGothic" w:eastAsia="MS PGothic" w:hAnsi="MS PGothic" w:hint="eastAsia"/>
          <w:sz w:val="32"/>
          <w:szCs w:val="32"/>
          <w:lang w:val="en-GB" w:eastAsia="ja-JP"/>
        </w:rPr>
        <w:t>HDMI　IN</w:t>
      </w:r>
    </w:p>
    <w:p w:rsidR="00B06E1E" w:rsidRPr="009F4018" w:rsidRDefault="00D23406" w:rsidP="00C71172">
      <w:pPr>
        <w:pStyle w:val="ListParagraph"/>
        <w:numPr>
          <w:ilvl w:val="0"/>
          <w:numId w:val="86"/>
        </w:numPr>
        <w:rPr>
          <w:rFonts w:ascii="MS PGothic" w:eastAsia="MS PGothic" w:hAnsi="MS PGothic"/>
          <w:sz w:val="32"/>
          <w:szCs w:val="32"/>
          <w:lang w:val="en-GB" w:eastAsia="ja-JP"/>
        </w:rPr>
      </w:pPr>
      <w:r>
        <w:rPr>
          <w:rFonts w:ascii="MS PGothic" w:eastAsia="MS PGothic" w:hAnsi="MS PGothic" w:hint="eastAsia"/>
          <w:sz w:val="32"/>
          <w:szCs w:val="32"/>
          <w:lang w:val="en-GB" w:eastAsia="ja-JP"/>
        </w:rPr>
        <w:t xml:space="preserve"> </w:t>
      </w:r>
      <w:r w:rsidR="00B06E1E" w:rsidRPr="009F4018">
        <w:rPr>
          <w:rFonts w:ascii="MS PGothic" w:eastAsia="MS PGothic" w:hAnsi="MS PGothic" w:hint="eastAsia"/>
          <w:sz w:val="32"/>
          <w:szCs w:val="32"/>
          <w:lang w:val="en-GB" w:eastAsia="ja-JP"/>
        </w:rPr>
        <w:t>電源IN</w:t>
      </w:r>
    </w:p>
    <w:p w:rsidR="00B06E1E" w:rsidRPr="009F4018" w:rsidRDefault="00D23406" w:rsidP="00C71172">
      <w:pPr>
        <w:pStyle w:val="ListParagraph"/>
        <w:numPr>
          <w:ilvl w:val="0"/>
          <w:numId w:val="86"/>
        </w:numPr>
        <w:rPr>
          <w:rFonts w:ascii="MS PGothic" w:eastAsia="MS PGothic" w:hAnsi="MS PGothic"/>
          <w:sz w:val="32"/>
          <w:szCs w:val="32"/>
          <w:lang w:val="en-GB" w:eastAsia="ja-JP"/>
        </w:rPr>
      </w:pPr>
      <w:r>
        <w:rPr>
          <w:rFonts w:ascii="MS PGothic" w:eastAsia="MS PGothic" w:hAnsi="MS PGothic" w:hint="eastAsia"/>
          <w:sz w:val="32"/>
          <w:szCs w:val="32"/>
          <w:lang w:val="en-GB" w:eastAsia="ja-JP"/>
        </w:rPr>
        <w:t xml:space="preserve"> </w:t>
      </w:r>
      <w:r w:rsidR="00B06E1E" w:rsidRPr="009F4018">
        <w:rPr>
          <w:rFonts w:ascii="MS PGothic" w:eastAsia="MS PGothic" w:hAnsi="MS PGothic" w:hint="eastAsia"/>
          <w:sz w:val="32"/>
          <w:szCs w:val="32"/>
          <w:lang w:val="en-GB" w:eastAsia="ja-JP"/>
        </w:rPr>
        <w:t>電源OUT</w:t>
      </w:r>
    </w:p>
    <w:p w:rsidR="00B06E1E" w:rsidRPr="009F4018" w:rsidRDefault="00D23406" w:rsidP="00C71172">
      <w:pPr>
        <w:pStyle w:val="ListParagraph"/>
        <w:numPr>
          <w:ilvl w:val="0"/>
          <w:numId w:val="86"/>
        </w:numPr>
        <w:rPr>
          <w:rFonts w:ascii="MS PGothic" w:eastAsia="MS PGothic" w:hAnsi="MS PGothic"/>
          <w:sz w:val="32"/>
          <w:szCs w:val="32"/>
          <w:lang w:val="en-GB" w:eastAsia="ja-JP"/>
        </w:rPr>
      </w:pPr>
      <w:r>
        <w:rPr>
          <w:rFonts w:ascii="MS PGothic" w:eastAsia="MS PGothic" w:hAnsi="MS PGothic" w:hint="eastAsia"/>
          <w:sz w:val="32"/>
          <w:szCs w:val="32"/>
          <w:lang w:val="en-GB" w:eastAsia="ja-JP"/>
        </w:rPr>
        <w:t xml:space="preserve"> </w:t>
      </w:r>
      <w:r w:rsidR="00B06E1E" w:rsidRPr="009F4018">
        <w:rPr>
          <w:rFonts w:ascii="MS PGothic" w:eastAsia="MS PGothic" w:hAnsi="MS PGothic" w:hint="eastAsia"/>
          <w:sz w:val="32"/>
          <w:szCs w:val="32"/>
          <w:lang w:val="en-GB" w:eastAsia="ja-JP"/>
        </w:rPr>
        <w:t>使用しません（メンテナンス用）</w:t>
      </w:r>
    </w:p>
    <w:p w:rsidR="00B06E1E" w:rsidRDefault="00B06E1E" w:rsidP="00B06E1E">
      <w:pPr>
        <w:rPr>
          <w:rFonts w:ascii="MS PGothic" w:eastAsia="MS PGothic" w:hAnsi="MS PGothic"/>
          <w:sz w:val="32"/>
          <w:szCs w:val="32"/>
          <w:lang w:val="en-GB" w:eastAsia="ja-JP"/>
        </w:rPr>
      </w:pPr>
    </w:p>
    <w:p w:rsidR="00B06E1E" w:rsidRPr="002E0E0E" w:rsidRDefault="00B06E1E" w:rsidP="00B06E1E">
      <w:pPr>
        <w:ind w:leftChars="-50" w:left="-140"/>
        <w:rPr>
          <w:rFonts w:ascii="MS PGothic" w:eastAsia="MS PGothic" w:hAnsi="MS PGothic"/>
          <w:sz w:val="32"/>
          <w:szCs w:val="32"/>
          <w:lang w:val="en-GB" w:eastAsia="ja-JP"/>
        </w:rPr>
        <w:sectPr w:rsidR="00B06E1E" w:rsidRPr="002E0E0E" w:rsidSect="004B4823">
          <w:type w:val="continuous"/>
          <w:pgSz w:w="11906" w:h="16838" w:code="9"/>
          <w:pgMar w:top="1134" w:right="1134" w:bottom="1134" w:left="1276" w:header="567" w:footer="567" w:gutter="0"/>
          <w:cols w:num="2" w:space="282"/>
          <w:titlePg/>
          <w:docGrid w:linePitch="360"/>
        </w:sectPr>
      </w:pPr>
    </w:p>
    <w:p w:rsidR="00B06E1E" w:rsidRPr="00DD1098" w:rsidRDefault="00B06E1E" w:rsidP="00B06E1E">
      <w:pPr>
        <w:pStyle w:val="Heading2"/>
        <w:rPr>
          <w:rFonts w:ascii="MS PGothic" w:eastAsia="MS PGothic" w:hAnsi="MS PGothic"/>
          <w:sz w:val="36"/>
          <w:szCs w:val="36"/>
          <w:lang w:val="en-GB"/>
        </w:rPr>
      </w:pPr>
      <w:bookmarkStart w:id="3531" w:name="_Toc399416509"/>
      <w:bookmarkStart w:id="3532" w:name="_Toc412115436"/>
      <w:bookmarkStart w:id="3533" w:name="_Toc454264183"/>
      <w:bookmarkStart w:id="3534" w:name="_Toc499885125"/>
      <w:bookmarkStart w:id="3535" w:name="_Toc391381748"/>
      <w:bookmarkStart w:id="3536" w:name="_Toc391382088"/>
      <w:bookmarkStart w:id="3537" w:name="_Toc391383420"/>
      <w:bookmarkStart w:id="3538" w:name="_Toc392162865"/>
      <w:bookmarkStart w:id="3539" w:name="_Toc392165622"/>
      <w:bookmarkStart w:id="3540" w:name="_Toc393203923"/>
      <w:bookmarkStart w:id="3541" w:name="_Toc393204829"/>
      <w:bookmarkStart w:id="3542" w:name="_Toc393351630"/>
      <w:r w:rsidRPr="00DD1098">
        <w:rPr>
          <w:rFonts w:ascii="MS PGothic" w:eastAsia="MS PGothic" w:hAnsi="MS PGothic" w:hint="eastAsia"/>
          <w:sz w:val="36"/>
          <w:szCs w:val="36"/>
          <w:lang w:val="en-GB" w:eastAsia="ja-JP"/>
        </w:rPr>
        <w:lastRenderedPageBreak/>
        <w:t>2.3　梱包を解き、セットする</w:t>
      </w:r>
      <w:bookmarkEnd w:id="3531"/>
      <w:bookmarkEnd w:id="3532"/>
      <w:bookmarkEnd w:id="3533"/>
      <w:bookmarkEnd w:id="3534"/>
    </w:p>
    <w:bookmarkEnd w:id="3535"/>
    <w:bookmarkEnd w:id="3536"/>
    <w:bookmarkEnd w:id="3537"/>
    <w:bookmarkEnd w:id="3538"/>
    <w:bookmarkEnd w:id="3539"/>
    <w:bookmarkEnd w:id="3540"/>
    <w:bookmarkEnd w:id="3541"/>
    <w:bookmarkEnd w:id="3542"/>
    <w:p w:rsidR="00B06E1E" w:rsidRPr="002E0E0E" w:rsidRDefault="00B06E1E" w:rsidP="00B06E1E">
      <w:pPr>
        <w:ind w:firstLineChars="100" w:firstLine="320"/>
        <w:rPr>
          <w:rFonts w:ascii="MS PGothic" w:eastAsia="MS PGothic" w:hAnsi="MS PGothic"/>
          <w:sz w:val="32"/>
          <w:szCs w:val="32"/>
          <w:lang w:val="en-GB" w:eastAsia="ja-JP"/>
        </w:rPr>
      </w:pPr>
      <w:r w:rsidRPr="002E0E0E">
        <w:rPr>
          <w:rFonts w:ascii="MS PGothic" w:eastAsia="MS PGothic" w:hAnsi="MS PGothic"/>
          <w:sz w:val="32"/>
          <w:szCs w:val="32"/>
          <w:lang w:val="en-GB"/>
        </w:rPr>
        <w:t>クリアビューＣ</w:t>
      </w:r>
      <w:r w:rsidRPr="002E0E0E">
        <w:rPr>
          <w:rFonts w:ascii="MS PGothic" w:eastAsia="MS PGothic" w:hAnsi="MS PGothic" w:hint="eastAsia"/>
          <w:sz w:val="32"/>
          <w:szCs w:val="32"/>
          <w:lang w:val="en-GB" w:eastAsia="ja-JP"/>
        </w:rPr>
        <w:t>は、あらかじめ組み立てられて、ひとつのボックスに梱包されて出荷されます。使用開始のための準備は、</w:t>
      </w:r>
      <w:r w:rsidRPr="002E0E0E">
        <w:rPr>
          <w:rFonts w:ascii="MS PGothic" w:eastAsia="MS PGothic" w:hAnsi="MS PGothic"/>
          <w:sz w:val="32"/>
          <w:szCs w:val="32"/>
          <w:lang w:val="en-GB" w:eastAsia="ja-JP"/>
        </w:rPr>
        <w:t>クリアビューＣ</w:t>
      </w:r>
      <w:r w:rsidRPr="002E0E0E">
        <w:rPr>
          <w:rFonts w:ascii="MS PGothic" w:eastAsia="MS PGothic" w:hAnsi="MS PGothic" w:hint="eastAsia"/>
          <w:sz w:val="32"/>
          <w:szCs w:val="32"/>
          <w:lang w:val="en-GB" w:eastAsia="ja-JP"/>
        </w:rPr>
        <w:t>を梱包箱から取り出し、電源コードをコンセントに差し込み、電源コードの反対側を本体ユニットの電源ソケットに差し込むだけです。</w:t>
      </w:r>
    </w:p>
    <w:p w:rsidR="00B06E1E" w:rsidRPr="002E0E0E" w:rsidRDefault="00B06E1E" w:rsidP="00B06E1E">
      <w:pPr>
        <w:jc w:val="left"/>
        <w:rPr>
          <w:rFonts w:ascii="MS PGothic" w:eastAsia="MS PGothic" w:hAnsi="MS PGothic"/>
          <w:sz w:val="32"/>
          <w:szCs w:val="32"/>
          <w:lang w:val="en-GB" w:eastAsia="ja-JP"/>
        </w:rPr>
      </w:pPr>
    </w:p>
    <w:p w:rsidR="00B06E1E" w:rsidRPr="002E0E0E" w:rsidRDefault="00B06E1E" w:rsidP="00B06E1E">
      <w:pPr>
        <w:jc w:val="left"/>
        <w:rPr>
          <w:rFonts w:ascii="MS PGothic" w:eastAsia="MS PGothic" w:hAnsi="MS PGothic"/>
          <w:sz w:val="32"/>
          <w:szCs w:val="32"/>
          <w:lang w:val="en-GB" w:eastAsia="ja-JP"/>
        </w:rPr>
      </w:pPr>
      <w:r w:rsidRPr="002E0E0E">
        <w:rPr>
          <w:rFonts w:ascii="MS PGothic" w:eastAsia="MS PGothic" w:hAnsi="MS PGothic"/>
          <w:sz w:val="32"/>
          <w:szCs w:val="32"/>
          <w:lang w:val="en-GB"/>
        </w:rPr>
        <w:t>クリアビューＣ</w:t>
      </w:r>
      <w:r w:rsidRPr="002E0E0E">
        <w:rPr>
          <w:rFonts w:ascii="MS PGothic" w:eastAsia="MS PGothic" w:hAnsi="MS PGothic" w:hint="eastAsia"/>
          <w:sz w:val="32"/>
          <w:szCs w:val="32"/>
          <w:lang w:val="en-GB" w:eastAsia="ja-JP"/>
        </w:rPr>
        <w:t>の電源を入れるときは、次の手順で進めてください。</w:t>
      </w:r>
    </w:p>
    <w:p w:rsidR="00B06E1E" w:rsidRPr="002E0E0E" w:rsidRDefault="00B06E1E" w:rsidP="00B06E1E">
      <w:pPr>
        <w:jc w:val="left"/>
        <w:rPr>
          <w:rFonts w:ascii="MS PGothic" w:eastAsia="MS PGothic" w:hAnsi="MS PGothic"/>
          <w:sz w:val="32"/>
          <w:szCs w:val="32"/>
          <w:lang w:val="en-GB"/>
        </w:rPr>
      </w:pPr>
    </w:p>
    <w:p w:rsidR="00B06E1E" w:rsidRPr="002E0E0E" w:rsidRDefault="00B06E1E" w:rsidP="00B06E1E">
      <w:pPr>
        <w:pStyle w:val="ListParagraph"/>
        <w:numPr>
          <w:ilvl w:val="0"/>
          <w:numId w:val="9"/>
        </w:numPr>
        <w:jc w:val="left"/>
        <w:rPr>
          <w:rFonts w:ascii="MS PGothic" w:eastAsia="MS PGothic" w:hAnsi="MS PGothic"/>
          <w:sz w:val="32"/>
          <w:szCs w:val="32"/>
          <w:lang w:val="en-GB"/>
        </w:rPr>
      </w:pPr>
      <w:r w:rsidRPr="002E0E0E">
        <w:rPr>
          <w:rFonts w:ascii="MS PGothic" w:eastAsia="MS PGothic" w:hAnsi="MS PGothic" w:hint="eastAsia"/>
          <w:sz w:val="32"/>
          <w:szCs w:val="32"/>
          <w:lang w:val="en-GB" w:eastAsia="ja-JP"/>
        </w:rPr>
        <w:t>電源コードのプラグをコンセントに差し込む</w:t>
      </w:r>
    </w:p>
    <w:p w:rsidR="00B06E1E" w:rsidRDefault="00B06E1E" w:rsidP="00B06E1E">
      <w:pPr>
        <w:pStyle w:val="ListParagraph"/>
        <w:numPr>
          <w:ilvl w:val="0"/>
          <w:numId w:val="9"/>
        </w:numPr>
        <w:jc w:val="left"/>
        <w:rPr>
          <w:rFonts w:ascii="MS PGothic" w:eastAsia="MS PGothic" w:hAnsi="MS PGothic"/>
          <w:sz w:val="32"/>
          <w:szCs w:val="32"/>
          <w:lang w:val="en-GB"/>
        </w:rPr>
      </w:pPr>
      <w:r w:rsidRPr="002E0E0E">
        <w:rPr>
          <w:rFonts w:ascii="MS PGothic" w:eastAsia="MS PGothic" w:hAnsi="MS PGothic" w:hint="eastAsia"/>
          <w:sz w:val="32"/>
          <w:szCs w:val="32"/>
          <w:lang w:val="en-GB" w:eastAsia="ja-JP"/>
        </w:rPr>
        <w:t>カメラ・ボックスの左側面にある主電源スイッチを入れる</w:t>
      </w:r>
      <w:bookmarkStart w:id="3543" w:name="_Toc399416511"/>
    </w:p>
    <w:p w:rsidR="00B06E1E" w:rsidRDefault="00B06E1E" w:rsidP="00B06E1E">
      <w:pPr>
        <w:pStyle w:val="ListParagraph"/>
        <w:jc w:val="left"/>
        <w:rPr>
          <w:rFonts w:ascii="MS PGothic" w:eastAsia="MS PGothic" w:hAnsi="MS PGothic"/>
          <w:sz w:val="32"/>
          <w:szCs w:val="32"/>
          <w:lang w:val="en-GB"/>
        </w:rPr>
      </w:pPr>
    </w:p>
    <w:p w:rsidR="00B06E1E" w:rsidRDefault="00B06E1E" w:rsidP="00B06E1E">
      <w:pPr>
        <w:jc w:val="left"/>
        <w:rPr>
          <w:rFonts w:ascii="MS PGothic" w:eastAsia="MS PGothic" w:hAnsi="MS PGothic" w:cs="Arial"/>
          <w:b/>
          <w:bCs/>
          <w:kern w:val="32"/>
          <w:sz w:val="36"/>
          <w:szCs w:val="36"/>
          <w:lang w:val="en-US" w:eastAsia="ja-JP"/>
        </w:rPr>
      </w:pPr>
      <w:bookmarkStart w:id="3544" w:name="_Toc412115437"/>
      <w:bookmarkStart w:id="3545" w:name="_Toc454264184"/>
      <w:r>
        <w:rPr>
          <w:rFonts w:ascii="MS PGothic" w:eastAsia="MS PGothic" w:hAnsi="MS PGothic"/>
          <w:szCs w:val="36"/>
          <w:lang w:val="en-US" w:eastAsia="ja-JP"/>
        </w:rPr>
        <w:br w:type="page"/>
      </w:r>
    </w:p>
    <w:p w:rsidR="00B06E1E" w:rsidRPr="00A5334A" w:rsidRDefault="00B06E1E" w:rsidP="00C71172">
      <w:pPr>
        <w:pStyle w:val="Heading1"/>
        <w:numPr>
          <w:ilvl w:val="0"/>
          <w:numId w:val="78"/>
        </w:numPr>
        <w:spacing w:before="0" w:after="0"/>
        <w:rPr>
          <w:rFonts w:ascii="MS PGothic" w:eastAsia="MS PGothic" w:hAnsi="MS PGothic"/>
          <w:szCs w:val="36"/>
          <w:lang w:val="en-US"/>
        </w:rPr>
      </w:pPr>
      <w:bookmarkStart w:id="3546" w:name="_Toc499885126"/>
      <w:r w:rsidRPr="00A5334A">
        <w:rPr>
          <w:rFonts w:ascii="MS PGothic" w:eastAsia="MS PGothic" w:hAnsi="MS PGothic" w:hint="eastAsia"/>
          <w:szCs w:val="36"/>
          <w:lang w:val="en-US" w:eastAsia="ja-JP"/>
        </w:rPr>
        <w:lastRenderedPageBreak/>
        <w:t>操作説明</w:t>
      </w:r>
      <w:bookmarkEnd w:id="3543"/>
      <w:bookmarkEnd w:id="3544"/>
      <w:bookmarkEnd w:id="3545"/>
      <w:bookmarkEnd w:id="3546"/>
    </w:p>
    <w:p w:rsidR="00B06E1E" w:rsidRPr="00A5334A" w:rsidRDefault="00B06E1E" w:rsidP="00C71172">
      <w:pPr>
        <w:pStyle w:val="Heading2"/>
        <w:numPr>
          <w:ilvl w:val="1"/>
          <w:numId w:val="78"/>
        </w:numPr>
        <w:rPr>
          <w:rFonts w:ascii="MS PGothic" w:eastAsia="MS PGothic" w:hAnsi="MS PGothic"/>
          <w:sz w:val="36"/>
          <w:szCs w:val="36"/>
          <w:lang w:val="en-GB"/>
        </w:rPr>
      </w:pPr>
      <w:bookmarkStart w:id="3547" w:name="_Toc399416512"/>
      <w:bookmarkStart w:id="3548" w:name="_Toc412115438"/>
      <w:bookmarkStart w:id="3549" w:name="_Toc454264185"/>
      <w:bookmarkStart w:id="3550" w:name="_Toc499885127"/>
      <w:bookmarkStart w:id="3551" w:name="_Toc391381751"/>
      <w:bookmarkStart w:id="3552" w:name="_Toc391382091"/>
      <w:bookmarkStart w:id="3553" w:name="_Toc391383423"/>
      <w:bookmarkStart w:id="3554" w:name="_Toc392162868"/>
      <w:bookmarkStart w:id="3555" w:name="_Toc392165625"/>
      <w:bookmarkStart w:id="3556" w:name="_Toc393203926"/>
      <w:bookmarkStart w:id="3557" w:name="_Toc393204832"/>
      <w:bookmarkStart w:id="3558" w:name="_Toc393351633"/>
      <w:r w:rsidRPr="00A5334A">
        <w:rPr>
          <w:rFonts w:ascii="MS PGothic" w:eastAsia="MS PGothic" w:hAnsi="MS PGothic" w:hint="eastAsia"/>
          <w:sz w:val="36"/>
          <w:szCs w:val="36"/>
          <w:lang w:val="en-GB" w:eastAsia="ja-JP"/>
        </w:rPr>
        <w:t>はじめに</w:t>
      </w:r>
      <w:bookmarkEnd w:id="3547"/>
      <w:bookmarkEnd w:id="3548"/>
      <w:bookmarkEnd w:id="3549"/>
      <w:bookmarkEnd w:id="3550"/>
    </w:p>
    <w:bookmarkEnd w:id="3551"/>
    <w:bookmarkEnd w:id="3552"/>
    <w:bookmarkEnd w:id="3553"/>
    <w:bookmarkEnd w:id="3554"/>
    <w:bookmarkEnd w:id="3555"/>
    <w:bookmarkEnd w:id="3556"/>
    <w:bookmarkEnd w:id="3557"/>
    <w:bookmarkEnd w:id="3558"/>
    <w:p w:rsidR="00B06E1E" w:rsidRPr="002E0E0E" w:rsidRDefault="00B06E1E" w:rsidP="00B06E1E">
      <w:pPr>
        <w:ind w:firstLineChars="100" w:firstLine="320"/>
        <w:rPr>
          <w:rFonts w:ascii="MS PGothic" w:eastAsia="MS PGothic" w:hAnsi="MS PGothic" w:cs="Arial"/>
          <w:sz w:val="32"/>
          <w:szCs w:val="32"/>
          <w:lang w:val="en-GB" w:eastAsia="ja-JP"/>
        </w:rPr>
      </w:pPr>
      <w:r w:rsidRPr="002E0E0E">
        <w:rPr>
          <w:rFonts w:ascii="MS PGothic" w:eastAsia="MS PGothic" w:hAnsi="MS PGothic" w:cs="Arial"/>
          <w:sz w:val="32"/>
          <w:szCs w:val="32"/>
          <w:lang w:val="en-GB"/>
        </w:rPr>
        <w:t>クリアビューＣ</w:t>
      </w:r>
      <w:r w:rsidRPr="002E0E0E">
        <w:rPr>
          <w:rFonts w:ascii="MS PGothic" w:eastAsia="MS PGothic" w:hAnsi="MS PGothic" w:cs="Arial" w:hint="eastAsia"/>
          <w:sz w:val="32"/>
          <w:szCs w:val="32"/>
          <w:lang w:val="en-GB" w:eastAsia="ja-JP"/>
        </w:rPr>
        <w:t>を使うときは、両手をＸＹテーブルの手前の部分に置くとボタン操作と連続したＸＹテーブルのスライド操作が容易です。</w:t>
      </w:r>
    </w:p>
    <w:p w:rsidR="00B06E1E" w:rsidRPr="002E0E0E" w:rsidRDefault="00B06E1E" w:rsidP="00B06E1E">
      <w:pPr>
        <w:rPr>
          <w:rFonts w:ascii="MS PGothic" w:eastAsia="MS PGothic" w:hAnsi="MS PGothic"/>
          <w:sz w:val="32"/>
          <w:szCs w:val="32"/>
          <w:lang w:val="en-GB"/>
        </w:rPr>
      </w:pPr>
    </w:p>
    <w:p w:rsidR="00B06E1E" w:rsidRPr="002E0E0E" w:rsidRDefault="00B06E1E" w:rsidP="00B06E1E">
      <w:pPr>
        <w:rPr>
          <w:rFonts w:ascii="MS PGothic" w:eastAsia="MS PGothic" w:hAnsi="MS PGothic"/>
          <w:sz w:val="32"/>
          <w:szCs w:val="32"/>
          <w:lang w:val="en-GB" w:eastAsia="ja-JP"/>
        </w:rPr>
      </w:pPr>
      <w:r w:rsidRPr="002E0E0E">
        <w:rPr>
          <w:rFonts w:ascii="MS PGothic" w:eastAsia="MS PGothic" w:hAnsi="MS PGothic"/>
          <w:sz w:val="32"/>
          <w:szCs w:val="32"/>
          <w:lang w:val="en-GB"/>
        </w:rPr>
        <w:t>クリアビューＣ</w:t>
      </w:r>
      <w:r w:rsidRPr="002E0E0E">
        <w:rPr>
          <w:rFonts w:ascii="MS PGothic" w:eastAsia="MS PGothic" w:hAnsi="MS PGothic" w:hint="eastAsia"/>
          <w:sz w:val="32"/>
          <w:szCs w:val="32"/>
          <w:lang w:val="en-GB" w:eastAsia="ja-JP"/>
        </w:rPr>
        <w:t>には、ワイヤレスのコントローラーがＸＹテーブルの手前の中央部に組み込まれています。このワイヤレスのコントローラーの「</w:t>
      </w:r>
      <w:r w:rsidRPr="002E0E0E">
        <w:rPr>
          <w:rFonts w:ascii="MS PGothic" w:eastAsia="MS PGothic" w:hAnsi="MS PGothic"/>
          <w:sz w:val="32"/>
          <w:szCs w:val="32"/>
          <w:lang w:val="en-GB" w:eastAsia="ja-JP"/>
        </w:rPr>
        <w:t>Optelec</w:t>
      </w:r>
      <w:r w:rsidRPr="002E0E0E">
        <w:rPr>
          <w:rFonts w:ascii="MS PGothic" w:eastAsia="MS PGothic" w:hAnsi="MS PGothic" w:hint="eastAsia"/>
          <w:sz w:val="32"/>
          <w:szCs w:val="32"/>
          <w:lang w:val="en-GB" w:eastAsia="ja-JP"/>
        </w:rPr>
        <w:t>」のロゴが見える向きで、ＸＹテーブルにセットされているときは、簡単操作が使えます。</w:t>
      </w:r>
    </w:p>
    <w:p w:rsidR="00B06E1E" w:rsidRPr="002E0E0E" w:rsidRDefault="00B06E1E" w:rsidP="00B06E1E">
      <w:pPr>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高機能の操作をしたいときは、コントローラーを持ち上げて回転させ、５つの長方形のボタンが見える向きに置き直してください。</w:t>
      </w:r>
    </w:p>
    <w:p w:rsidR="00B06E1E" w:rsidRPr="002E0E0E" w:rsidRDefault="00B06E1E" w:rsidP="00B06E1E">
      <w:pPr>
        <w:rPr>
          <w:rFonts w:ascii="MS PGothic" w:eastAsia="MS PGothic" w:hAnsi="MS PGothic"/>
          <w:sz w:val="32"/>
          <w:szCs w:val="32"/>
          <w:lang w:val="en-GB" w:eastAsia="ja-JP"/>
        </w:rPr>
      </w:pPr>
    </w:p>
    <w:p w:rsidR="00B06E1E" w:rsidRPr="002E0E0E" w:rsidRDefault="00B06E1E" w:rsidP="00B06E1E">
      <w:pPr>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※コントローラーはワイヤレスですので、本体から取り外しても操作することができます。</w:t>
      </w:r>
    </w:p>
    <w:p w:rsidR="00B06E1E" w:rsidRDefault="00B06E1E" w:rsidP="00B06E1E">
      <w:pPr>
        <w:rPr>
          <w:rFonts w:ascii="MS PGothic" w:eastAsia="MS PGothic" w:hAnsi="MS PGothic" w:cs="Arial"/>
          <w:sz w:val="32"/>
          <w:szCs w:val="32"/>
          <w:lang w:val="en-GB"/>
        </w:rPr>
      </w:pPr>
    </w:p>
    <w:p w:rsidR="00EE2F71" w:rsidRPr="00D23406" w:rsidRDefault="00EE2F71" w:rsidP="00C71172">
      <w:pPr>
        <w:pStyle w:val="Heading2"/>
        <w:numPr>
          <w:ilvl w:val="1"/>
          <w:numId w:val="78"/>
        </w:numPr>
        <w:rPr>
          <w:rFonts w:ascii="MS PGothic" w:eastAsia="MS PGothic" w:hAnsi="MS PGothic"/>
          <w:sz w:val="36"/>
          <w:szCs w:val="36"/>
          <w:lang w:val="en-GB"/>
        </w:rPr>
      </w:pPr>
      <w:bookmarkStart w:id="3559" w:name="_Toc499885128"/>
      <w:r w:rsidRPr="00D23406">
        <w:rPr>
          <w:rStyle w:val="Emphasis"/>
          <w:rFonts w:ascii="MS PGothic" w:eastAsia="MS PGothic" w:hAnsi="MS PGothic" w:hint="eastAsia"/>
          <w:b/>
          <w:bCs/>
          <w:szCs w:val="36"/>
        </w:rPr>
        <w:t>コントローラーの簡単操作</w:t>
      </w:r>
      <w:bookmarkEnd w:id="3559"/>
    </w:p>
    <w:p w:rsidR="00B06E1E" w:rsidRPr="00800FCF" w:rsidRDefault="00B06E1E" w:rsidP="00B06E1E">
      <w:pPr>
        <w:ind w:firstLineChars="100" w:firstLine="320"/>
        <w:rPr>
          <w:rFonts w:ascii="MS PGothic" w:eastAsia="MS PGothic" w:hAnsi="MS PGothic"/>
          <w:sz w:val="32"/>
          <w:szCs w:val="32"/>
          <w:lang w:val="en-US" w:eastAsia="ja-JP"/>
        </w:rPr>
      </w:pPr>
      <w:r w:rsidRPr="002E0E0E">
        <w:rPr>
          <w:rFonts w:ascii="MS PGothic" w:eastAsia="MS PGothic" w:hAnsi="MS PGothic" w:cs="Arial" w:hint="eastAsia"/>
          <w:sz w:val="32"/>
          <w:szCs w:val="32"/>
          <w:lang w:val="en-GB" w:eastAsia="ja-JP"/>
        </w:rPr>
        <w:t>コントローラーを簡単操作で使うときは、</w:t>
      </w:r>
      <w:r w:rsidRPr="002E0E0E">
        <w:rPr>
          <w:rFonts w:ascii="MS PGothic" w:eastAsia="MS PGothic" w:hAnsi="MS PGothic" w:hint="eastAsia"/>
          <w:sz w:val="32"/>
          <w:szCs w:val="32"/>
          <w:lang w:val="en-GB" w:eastAsia="ja-JP"/>
        </w:rPr>
        <w:t>「</w:t>
      </w:r>
      <w:r w:rsidRPr="002E0E0E">
        <w:rPr>
          <w:rFonts w:ascii="MS PGothic" w:eastAsia="MS PGothic" w:hAnsi="MS PGothic"/>
          <w:sz w:val="32"/>
          <w:szCs w:val="32"/>
          <w:lang w:val="en-GB"/>
        </w:rPr>
        <w:t>Optelec</w:t>
      </w:r>
      <w:r w:rsidRPr="002E0E0E">
        <w:rPr>
          <w:rFonts w:ascii="MS PGothic" w:eastAsia="MS PGothic" w:hAnsi="MS PGothic" w:hint="eastAsia"/>
          <w:sz w:val="32"/>
          <w:szCs w:val="32"/>
          <w:lang w:val="en-GB" w:eastAsia="ja-JP"/>
        </w:rPr>
        <w:t>」のロゴが見える向きで、ＸＹテーブルの手前の中央部にキチンとセットされており、３個の大きなボタンだけが上にある状態にしてください。</w:t>
      </w:r>
    </w:p>
    <w:p w:rsidR="00B06E1E" w:rsidRPr="00800FCF" w:rsidRDefault="00B06E1E" w:rsidP="00B06E1E">
      <w:pPr>
        <w:ind w:firstLineChars="100" w:firstLine="320"/>
        <w:rPr>
          <w:rFonts w:ascii="MS PGothic" w:eastAsia="MS PGothic" w:hAnsi="MS PGothic"/>
          <w:sz w:val="32"/>
          <w:szCs w:val="32"/>
          <w:lang w:val="en-US" w:eastAsia="ja-JP"/>
        </w:rPr>
      </w:pPr>
    </w:p>
    <w:p w:rsidR="00B06E1E" w:rsidRPr="002E0E0E" w:rsidRDefault="00B06E1E" w:rsidP="00B06E1E">
      <w:pPr>
        <w:jc w:val="center"/>
        <w:rPr>
          <w:rFonts w:ascii="MS PGothic" w:eastAsia="MS PGothic" w:hAnsi="MS PGothic" w:cs="Arial"/>
          <w:sz w:val="32"/>
          <w:szCs w:val="32"/>
          <w:lang w:val="en-GB"/>
        </w:rPr>
      </w:pPr>
      <w:r w:rsidRPr="002E0E0E">
        <w:rPr>
          <w:rFonts w:ascii="MS PGothic" w:eastAsia="MS PGothic" w:hAnsi="MS PGothic" w:cs="Arial"/>
          <w:noProof/>
          <w:sz w:val="32"/>
          <w:szCs w:val="32"/>
        </w:rPr>
        <w:drawing>
          <wp:inline distT="0" distB="0" distL="0" distR="0">
            <wp:extent cx="4476750" cy="1536257"/>
            <wp:effectExtent l="0" t="0" r="0" b="6985"/>
            <wp:docPr id="1813" name="Afbeelding 6" descr="M:\PROJECTEN\ClearView C\Manuals\Control Pad\Photos Control Pad\Photoshopped\basic control pad 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learView C\Manuals\Control Pad\Photos Control Pad\Photoshopped\basic control pad HR.jpg"/>
                    <pic:cNvPicPr>
                      <a:picLocks noChangeAspect="1" noChangeArrowheads="1"/>
                    </pic:cNvPicPr>
                  </pic:nvPicPr>
                  <pic:blipFill>
                    <a:blip r:embed="rId33" cstate="print"/>
                    <a:srcRect l="12102" t="24262" r="15555" b="24262"/>
                    <a:stretch>
                      <a:fillRect/>
                    </a:stretch>
                  </pic:blipFill>
                  <pic:spPr bwMode="auto">
                    <a:xfrm>
                      <a:off x="0" y="0"/>
                      <a:ext cx="4527525" cy="1553681"/>
                    </a:xfrm>
                    <a:prstGeom prst="rect">
                      <a:avLst/>
                    </a:prstGeom>
                    <a:noFill/>
                    <a:ln w="9525">
                      <a:noFill/>
                      <a:miter lim="800000"/>
                      <a:headEnd/>
                      <a:tailEnd/>
                    </a:ln>
                  </pic:spPr>
                </pic:pic>
              </a:graphicData>
            </a:graphic>
          </wp:inline>
        </w:drawing>
      </w:r>
    </w:p>
    <w:p w:rsidR="00B06E1E" w:rsidRPr="002E0E0E" w:rsidRDefault="00B06E1E" w:rsidP="00B06E1E">
      <w:pPr>
        <w:rPr>
          <w:rFonts w:ascii="MS PGothic" w:eastAsia="MS PGothic" w:hAnsi="MS PGothic" w:cs="Arial"/>
          <w:sz w:val="32"/>
          <w:szCs w:val="32"/>
          <w:lang w:val="en-GB"/>
        </w:rPr>
      </w:pPr>
    </w:p>
    <w:p w:rsidR="00B06E1E" w:rsidRPr="002E0E0E" w:rsidRDefault="00B06E1E" w:rsidP="00827011">
      <w:pPr>
        <w:pStyle w:val="Heading3"/>
        <w:rPr>
          <w:rFonts w:ascii="MS PGothic" w:eastAsia="MS PGothic" w:hAnsi="MS PGothic"/>
          <w:sz w:val="32"/>
          <w:szCs w:val="32"/>
          <w:lang w:val="en-US"/>
        </w:rPr>
      </w:pPr>
      <w:bookmarkStart w:id="3560" w:name="_Toc391381753"/>
      <w:bookmarkStart w:id="3561" w:name="_Toc391382093"/>
      <w:bookmarkStart w:id="3562" w:name="_Toc391383425"/>
      <w:bookmarkStart w:id="3563" w:name="_Toc392162870"/>
      <w:bookmarkStart w:id="3564" w:name="_Toc392165627"/>
      <w:bookmarkStart w:id="3565" w:name="_Toc393203928"/>
      <w:bookmarkStart w:id="3566" w:name="_Toc393204834"/>
      <w:bookmarkStart w:id="3567" w:name="_Toc393351635"/>
      <w:bookmarkStart w:id="3568" w:name="_Toc399416514"/>
      <w:bookmarkStart w:id="3569" w:name="_Toc412115440"/>
      <w:bookmarkStart w:id="3570" w:name="_Toc454264187"/>
      <w:bookmarkStart w:id="3571" w:name="_Toc499885129"/>
      <w:r w:rsidRPr="002E0E0E">
        <w:rPr>
          <w:rFonts w:ascii="MS PGothic" w:eastAsia="MS PGothic" w:hAnsi="MS PGothic"/>
          <w:b w:val="0"/>
          <w:sz w:val="36"/>
          <w:szCs w:val="36"/>
          <w:lang w:val="en-US"/>
        </w:rPr>
        <w:t xml:space="preserve">3.2.1. </w:t>
      </w:r>
      <w:r w:rsidRPr="002E0E0E">
        <w:rPr>
          <w:rFonts w:ascii="MS PGothic" w:eastAsia="MS PGothic" w:hAnsi="MS PGothic" w:hint="eastAsia"/>
          <w:b w:val="0"/>
          <w:sz w:val="36"/>
          <w:szCs w:val="36"/>
          <w:lang w:val="en-US" w:eastAsia="ja-JP"/>
        </w:rPr>
        <w:t>電源の入り切り</w:t>
      </w:r>
      <w:bookmarkEnd w:id="3560"/>
      <w:bookmarkEnd w:id="3561"/>
      <w:bookmarkEnd w:id="3562"/>
      <w:bookmarkEnd w:id="3563"/>
      <w:bookmarkEnd w:id="3564"/>
      <w:bookmarkEnd w:id="3565"/>
      <w:bookmarkEnd w:id="3566"/>
      <w:bookmarkEnd w:id="3567"/>
      <w:bookmarkEnd w:id="3568"/>
      <w:bookmarkEnd w:id="3569"/>
      <w:bookmarkEnd w:id="3570"/>
      <w:bookmarkEnd w:id="3571"/>
      <w:r w:rsidRPr="002E0E0E">
        <w:rPr>
          <w:rFonts w:ascii="MS PGothic" w:eastAsia="MS PGothic" w:hAnsi="MS PGothic"/>
          <w:sz w:val="32"/>
          <w:szCs w:val="32"/>
          <w:lang w:val="en-US"/>
        </w:rPr>
        <w:t xml:space="preserve"> </w:t>
      </w:r>
    </w:p>
    <w:p w:rsidR="00B06E1E" w:rsidRPr="002E0E0E" w:rsidRDefault="00B06E1E" w:rsidP="00B06E1E">
      <w:pPr>
        <w:ind w:firstLineChars="100" w:firstLine="320"/>
        <w:rPr>
          <w:rFonts w:ascii="MS PGothic" w:eastAsia="MS PGothic" w:hAnsi="MS PGothic" w:cs="Arial"/>
          <w:sz w:val="32"/>
          <w:szCs w:val="32"/>
          <w:lang w:val="en-GB" w:eastAsia="ja-JP"/>
        </w:rPr>
      </w:pPr>
      <w:r w:rsidRPr="002E0E0E">
        <w:rPr>
          <w:rFonts w:ascii="MS PGothic" w:eastAsia="MS PGothic" w:hAnsi="MS PGothic" w:cs="Arial"/>
          <w:noProof/>
          <w:sz w:val="32"/>
          <w:szCs w:val="32"/>
        </w:rPr>
        <w:drawing>
          <wp:anchor distT="0" distB="0" distL="114300" distR="114300" simplePos="0" relativeHeight="251806720" behindDoc="0" locked="0" layoutInCell="1" allowOverlap="1">
            <wp:simplePos x="0" y="0"/>
            <wp:positionH relativeFrom="column">
              <wp:posOffset>0</wp:posOffset>
            </wp:positionH>
            <wp:positionV relativeFrom="paragraph">
              <wp:posOffset>166370</wp:posOffset>
            </wp:positionV>
            <wp:extent cx="1298575" cy="1294130"/>
            <wp:effectExtent l="38100" t="38100" r="34925" b="39370"/>
            <wp:wrapSquare wrapText="bothSides"/>
            <wp:docPr id="1814" name="Afbeelding 7" descr="M:\PROJECTEN\ClearView C\Manuals\Control Pad\Photos Control Pad\On 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PROJECTEN\ClearView C\Manuals\Control Pad\Photos Control Pad\On Off.jpg"/>
                    <pic:cNvPicPr>
                      <a:picLocks noChangeAspect="1" noChangeArrowheads="1"/>
                    </pic:cNvPicPr>
                  </pic:nvPicPr>
                  <pic:blipFill>
                    <a:blip r:embed="rId34" cstate="print"/>
                    <a:srcRect/>
                    <a:stretch>
                      <a:fillRect/>
                    </a:stretch>
                  </pic:blipFill>
                  <pic:spPr bwMode="auto">
                    <a:xfrm>
                      <a:off x="0" y="0"/>
                      <a:ext cx="1298575" cy="1294130"/>
                    </a:xfrm>
                    <a:prstGeom prst="rect">
                      <a:avLst/>
                    </a:prstGeom>
                    <a:noFill/>
                    <a:ln w="28575">
                      <a:solidFill>
                        <a:schemeClr val="tx1"/>
                      </a:solidFill>
                      <a:miter lim="800000"/>
                      <a:headEnd/>
                      <a:tailEnd/>
                    </a:ln>
                  </pic:spPr>
                </pic:pic>
              </a:graphicData>
            </a:graphic>
          </wp:anchor>
        </w:drawing>
      </w:r>
      <w:r w:rsidRPr="002E0E0E">
        <w:rPr>
          <w:rFonts w:ascii="MS PGothic" w:eastAsia="MS PGothic" w:hAnsi="MS PGothic" w:cs="Arial" w:hint="eastAsia"/>
          <w:sz w:val="32"/>
          <w:szCs w:val="32"/>
          <w:lang w:val="en-GB" w:eastAsia="ja-JP"/>
        </w:rPr>
        <w:t>電源を入れるときは、コントローラーの真ん中の大きなズームダイヤルのとなりのオレンジ色の丸い電源ボタンを押してください。</w:t>
      </w:r>
      <w:r>
        <w:rPr>
          <w:rFonts w:ascii="MS PGothic" w:eastAsia="MS PGothic" w:hAnsi="MS PGothic" w:cs="Arial" w:hint="eastAsia"/>
          <w:sz w:val="32"/>
          <w:szCs w:val="32"/>
          <w:lang w:val="en-GB" w:eastAsia="ja-JP"/>
        </w:rPr>
        <w:t>本体</w:t>
      </w:r>
      <w:r w:rsidRPr="002E0E0E">
        <w:rPr>
          <w:rFonts w:ascii="MS PGothic" w:eastAsia="MS PGothic" w:hAnsi="MS PGothic" w:cs="Arial" w:hint="eastAsia"/>
          <w:sz w:val="32"/>
          <w:szCs w:val="32"/>
          <w:lang w:val="en-GB" w:eastAsia="ja-JP"/>
        </w:rPr>
        <w:t>と</w:t>
      </w:r>
      <w:r w:rsidRPr="002E0E0E">
        <w:rPr>
          <w:rFonts w:ascii="MS PGothic" w:eastAsia="MS PGothic" w:hAnsi="MS PGothic"/>
          <w:sz w:val="32"/>
          <w:szCs w:val="32"/>
          <w:lang w:val="en-GB" w:eastAsia="ja-JP"/>
        </w:rPr>
        <w:t>モニター</w:t>
      </w:r>
      <w:r w:rsidRPr="002E0E0E">
        <w:rPr>
          <w:rFonts w:ascii="MS PGothic" w:eastAsia="MS PGothic" w:hAnsi="MS PGothic" w:hint="eastAsia"/>
          <w:sz w:val="32"/>
          <w:szCs w:val="32"/>
          <w:lang w:val="en-GB" w:eastAsia="ja-JP"/>
        </w:rPr>
        <w:t>の両方の電源が入ります。そして前回電源を切ったときと同じ状態で</w:t>
      </w:r>
      <w:r>
        <w:rPr>
          <w:rFonts w:ascii="MS PGothic" w:eastAsia="MS PGothic" w:hAnsi="MS PGothic" w:hint="eastAsia"/>
          <w:sz w:val="32"/>
          <w:szCs w:val="32"/>
          <w:lang w:val="en-GB" w:eastAsia="ja-JP"/>
        </w:rPr>
        <w:t>立ち上がります</w:t>
      </w:r>
      <w:r w:rsidRPr="002E0E0E">
        <w:rPr>
          <w:rFonts w:ascii="MS PGothic" w:eastAsia="MS PGothic" w:hAnsi="MS PGothic" w:hint="eastAsia"/>
          <w:sz w:val="32"/>
          <w:szCs w:val="32"/>
          <w:lang w:val="en-GB" w:eastAsia="ja-JP"/>
        </w:rPr>
        <w:t>。</w:t>
      </w:r>
      <w:r w:rsidRPr="002E0E0E">
        <w:rPr>
          <w:rFonts w:ascii="MS PGothic" w:eastAsia="MS PGothic" w:hAnsi="MS PGothic" w:cs="Arial" w:hint="eastAsia"/>
          <w:sz w:val="32"/>
          <w:szCs w:val="32"/>
          <w:lang w:val="en-GB" w:eastAsia="ja-JP"/>
        </w:rPr>
        <w:t>カメラが映像を写し始めるまでのセットアップに、約５秒から12秒かかります。</w:t>
      </w:r>
    </w:p>
    <w:p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lastRenderedPageBreak/>
        <w:t>電源が入らないときは、電源コードが正しく接続していて、モニターの後ろのカメラ・ボックスの左側の側面にある主電源スイッチがONの位置になっていることを確認してください。</w:t>
      </w:r>
    </w:p>
    <w:p w:rsidR="00B06E1E" w:rsidRPr="002E0E0E" w:rsidRDefault="00B06E1E" w:rsidP="00B06E1E">
      <w:pPr>
        <w:rPr>
          <w:rFonts w:ascii="MS PGothic" w:eastAsia="MS PGothic" w:hAnsi="MS PGothic" w:cs="Arial"/>
          <w:sz w:val="32"/>
          <w:szCs w:val="32"/>
          <w:lang w:val="en-GB"/>
        </w:rPr>
      </w:pPr>
    </w:p>
    <w:p w:rsidR="00B06E1E" w:rsidRPr="002E0E0E" w:rsidRDefault="00B06E1E" w:rsidP="00B06E1E">
      <w:pPr>
        <w:pStyle w:val="Heading3"/>
        <w:rPr>
          <w:rFonts w:ascii="MS PGothic" w:eastAsia="MS PGothic" w:hAnsi="MS PGothic"/>
          <w:b w:val="0"/>
          <w:sz w:val="36"/>
          <w:szCs w:val="36"/>
          <w:lang w:val="en-GB"/>
        </w:rPr>
      </w:pPr>
      <w:bookmarkStart w:id="3572" w:name="_Toc391381754"/>
      <w:bookmarkStart w:id="3573" w:name="_Toc391382094"/>
      <w:bookmarkStart w:id="3574" w:name="_Toc391383426"/>
      <w:bookmarkStart w:id="3575" w:name="_Toc392162871"/>
      <w:bookmarkStart w:id="3576" w:name="_Toc392165628"/>
      <w:bookmarkStart w:id="3577" w:name="_Toc393203929"/>
      <w:bookmarkStart w:id="3578" w:name="_Toc393204835"/>
      <w:bookmarkStart w:id="3579" w:name="_Toc393351636"/>
      <w:bookmarkStart w:id="3580" w:name="_Toc399416515"/>
      <w:bookmarkStart w:id="3581" w:name="_Toc412115441"/>
      <w:bookmarkStart w:id="3582" w:name="_Toc454264188"/>
      <w:bookmarkStart w:id="3583" w:name="_Toc499885130"/>
      <w:r w:rsidRPr="002E0E0E">
        <w:rPr>
          <w:rFonts w:ascii="MS PGothic" w:eastAsia="MS PGothic" w:hAnsi="MS PGothic"/>
          <w:b w:val="0"/>
          <w:sz w:val="36"/>
          <w:szCs w:val="36"/>
          <w:lang w:val="en-GB"/>
        </w:rPr>
        <w:t xml:space="preserve">3.2.2. </w:t>
      </w:r>
      <w:r w:rsidRPr="002E0E0E">
        <w:rPr>
          <w:rFonts w:ascii="MS PGothic" w:eastAsia="MS PGothic" w:hAnsi="MS PGothic" w:hint="eastAsia"/>
          <w:b w:val="0"/>
          <w:sz w:val="36"/>
          <w:szCs w:val="36"/>
          <w:lang w:val="en-GB" w:eastAsia="ja-JP"/>
        </w:rPr>
        <w:t>倍率の調節</w:t>
      </w:r>
      <w:bookmarkEnd w:id="3572"/>
      <w:bookmarkEnd w:id="3573"/>
      <w:bookmarkEnd w:id="3574"/>
      <w:bookmarkEnd w:id="3575"/>
      <w:bookmarkEnd w:id="3576"/>
      <w:bookmarkEnd w:id="3577"/>
      <w:bookmarkEnd w:id="3578"/>
      <w:bookmarkEnd w:id="3579"/>
      <w:bookmarkEnd w:id="3580"/>
      <w:bookmarkEnd w:id="3581"/>
      <w:bookmarkEnd w:id="3582"/>
      <w:bookmarkEnd w:id="3583"/>
      <w:r w:rsidRPr="002E0E0E">
        <w:rPr>
          <w:rFonts w:ascii="MS PGothic" w:eastAsia="MS PGothic" w:hAnsi="MS PGothic"/>
          <w:b w:val="0"/>
          <w:bCs w:val="0"/>
          <w:sz w:val="36"/>
          <w:szCs w:val="36"/>
          <w:lang w:val="en-GB"/>
        </w:rPr>
        <w:t xml:space="preserve"> </w:t>
      </w:r>
    </w:p>
    <w:p w:rsidR="00B06E1E" w:rsidRPr="002E0E0E" w:rsidRDefault="00B06E1E" w:rsidP="00B06E1E">
      <w:pPr>
        <w:rPr>
          <w:rFonts w:ascii="MS PGothic" w:eastAsia="MS PGothic" w:hAnsi="MS PGothic"/>
          <w:sz w:val="32"/>
          <w:szCs w:val="32"/>
          <w:lang w:val="en-GB" w:eastAsia="ja-JP"/>
        </w:rPr>
      </w:pPr>
      <w:r w:rsidRPr="002E0E0E">
        <w:rPr>
          <w:rFonts w:ascii="MS PGothic" w:eastAsia="MS PGothic" w:hAnsi="MS PGothic"/>
          <w:noProof/>
          <w:sz w:val="32"/>
          <w:szCs w:val="32"/>
        </w:rPr>
        <w:drawing>
          <wp:anchor distT="0" distB="0" distL="114300" distR="114300" simplePos="0" relativeHeight="251813888" behindDoc="0" locked="0" layoutInCell="1" allowOverlap="1">
            <wp:simplePos x="0" y="0"/>
            <wp:positionH relativeFrom="column">
              <wp:posOffset>20320</wp:posOffset>
            </wp:positionH>
            <wp:positionV relativeFrom="paragraph">
              <wp:posOffset>48260</wp:posOffset>
            </wp:positionV>
            <wp:extent cx="1294130" cy="1297305"/>
            <wp:effectExtent l="38100" t="38100" r="39370" b="36195"/>
            <wp:wrapSquare wrapText="bothSides"/>
            <wp:docPr id="1815"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94130" cy="1297305"/>
                    </a:xfrm>
                    <a:prstGeom prst="rect">
                      <a:avLst/>
                    </a:prstGeom>
                    <a:noFill/>
                    <a:ln w="28575">
                      <a:solidFill>
                        <a:schemeClr val="tx1"/>
                      </a:solidFill>
                      <a:miter lim="800000"/>
                      <a:headEnd/>
                      <a:tailEnd/>
                    </a:ln>
                  </pic:spPr>
                </pic:pic>
              </a:graphicData>
            </a:graphic>
          </wp:anchor>
        </w:drawing>
      </w:r>
      <w:r w:rsidRPr="002E0E0E">
        <w:rPr>
          <w:rFonts w:ascii="MS PGothic" w:eastAsia="MS PGothic" w:hAnsi="MS PGothic" w:hint="eastAsia"/>
          <w:sz w:val="32"/>
          <w:szCs w:val="32"/>
          <w:lang w:val="en-GB" w:eastAsia="ja-JP"/>
        </w:rPr>
        <w:t>コントローラーの中央のズームダイヤルを時計回りに回すと倍率が上がり、反時計回りに回すと倍率が下がります。</w:t>
      </w:r>
    </w:p>
    <w:p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※読書モード</w:t>
      </w:r>
      <w:r>
        <w:rPr>
          <w:rFonts w:ascii="MS PGothic" w:eastAsia="MS PGothic" w:hAnsi="MS PGothic" w:cs="Arial" w:hint="eastAsia"/>
          <w:sz w:val="32"/>
          <w:szCs w:val="32"/>
          <w:lang w:val="en-GB" w:eastAsia="ja-JP"/>
        </w:rPr>
        <w:t>１～</w:t>
      </w:r>
      <w:r w:rsidRPr="002E0E0E">
        <w:rPr>
          <w:rFonts w:ascii="MS PGothic" w:eastAsia="MS PGothic" w:hAnsi="MS PGothic" w:cs="Arial" w:hint="eastAsia"/>
          <w:sz w:val="32"/>
          <w:szCs w:val="32"/>
          <w:lang w:val="en-GB" w:eastAsia="ja-JP"/>
        </w:rPr>
        <w:t>４では、低い倍率のとき、左右の端の部分が画面一杯に表示されません</w:t>
      </w:r>
      <w:bookmarkStart w:id="3584" w:name="_Toc391381755"/>
      <w:bookmarkStart w:id="3585" w:name="_Toc391382095"/>
      <w:bookmarkStart w:id="3586" w:name="_Toc391383427"/>
      <w:bookmarkStart w:id="3587" w:name="_Toc392162872"/>
      <w:bookmarkStart w:id="3588" w:name="_Toc392165629"/>
      <w:bookmarkStart w:id="3589" w:name="_Toc393203930"/>
      <w:bookmarkStart w:id="3590" w:name="_Toc393204836"/>
      <w:bookmarkStart w:id="3591" w:name="_Toc393351637"/>
    </w:p>
    <w:p w:rsidR="00B06E1E" w:rsidRDefault="00B06E1E" w:rsidP="00B06E1E">
      <w:pPr>
        <w:rPr>
          <w:rFonts w:ascii="MS PGothic" w:eastAsia="MS PGothic" w:hAnsi="MS PGothic"/>
          <w:sz w:val="32"/>
          <w:szCs w:val="32"/>
          <w:lang w:val="en-GB" w:eastAsia="ja-JP"/>
        </w:rPr>
      </w:pPr>
    </w:p>
    <w:p w:rsidR="00B06E1E" w:rsidRDefault="00B06E1E" w:rsidP="00B06E1E">
      <w:pPr>
        <w:rPr>
          <w:rFonts w:ascii="MS PGothic" w:eastAsia="MS PGothic" w:hAnsi="MS PGothic"/>
          <w:sz w:val="32"/>
          <w:szCs w:val="32"/>
          <w:lang w:val="en-GB" w:eastAsia="ja-JP"/>
        </w:rPr>
      </w:pPr>
      <w:r>
        <w:rPr>
          <w:rFonts w:ascii="MS PGothic" w:eastAsia="MS PGothic" w:hAnsi="MS PGothic"/>
          <w:sz w:val="32"/>
          <w:szCs w:val="32"/>
          <w:lang w:val="en-GB" w:eastAsia="ja-JP"/>
        </w:rPr>
        <w:t>※倍率ごとのピントの合うXY</w:t>
      </w:r>
      <w:r>
        <w:rPr>
          <w:rFonts w:ascii="MS PGothic" w:eastAsia="MS PGothic" w:hAnsi="MS PGothic" w:hint="eastAsia"/>
          <w:sz w:val="32"/>
          <w:szCs w:val="32"/>
          <w:lang w:val="en-GB" w:eastAsia="ja-JP"/>
        </w:rPr>
        <w:t>テーブルからの高さ</w:t>
      </w:r>
      <w:r>
        <w:rPr>
          <w:rFonts w:ascii="MS PGothic" w:eastAsia="MS PGothic" w:hAnsi="MS PGothic"/>
          <w:sz w:val="32"/>
          <w:szCs w:val="32"/>
          <w:lang w:val="en-GB" w:eastAsia="ja-JP"/>
        </w:rPr>
        <w:t>は以下のとおりです。</w:t>
      </w:r>
    </w:p>
    <w:tbl>
      <w:tblPr>
        <w:tblStyle w:val="TableGrid"/>
        <w:tblW w:w="0" w:type="auto"/>
        <w:tblLook w:val="04A0" w:firstRow="1" w:lastRow="0" w:firstColumn="1" w:lastColumn="0" w:noHBand="0" w:noVBand="1"/>
      </w:tblPr>
      <w:tblGrid>
        <w:gridCol w:w="3200"/>
        <w:gridCol w:w="3212"/>
        <w:gridCol w:w="3216"/>
      </w:tblGrid>
      <w:tr w:rsidR="00B06E1E" w:rsidTr="00B06E1E">
        <w:tc>
          <w:tcPr>
            <w:tcW w:w="3278" w:type="dxa"/>
          </w:tcPr>
          <w:p w:rsidR="00B06E1E" w:rsidRDefault="00B06E1E" w:rsidP="00B06E1E">
            <w:pPr>
              <w:rPr>
                <w:rFonts w:ascii="MS PGothic" w:eastAsia="MS PGothic" w:hAnsi="MS PGothic"/>
                <w:sz w:val="32"/>
                <w:szCs w:val="32"/>
                <w:lang w:val="en-GB" w:eastAsia="ja-JP"/>
              </w:rPr>
            </w:pPr>
            <w:r>
              <w:rPr>
                <w:rFonts w:ascii="MS PGothic" w:eastAsia="MS PGothic" w:hAnsi="MS PGothic" w:hint="eastAsia"/>
                <w:sz w:val="32"/>
                <w:szCs w:val="32"/>
                <w:lang w:val="en-GB" w:eastAsia="ja-JP"/>
              </w:rPr>
              <w:t>拡大率</w:t>
            </w:r>
          </w:p>
        </w:tc>
        <w:tc>
          <w:tcPr>
            <w:tcW w:w="3279" w:type="dxa"/>
          </w:tcPr>
          <w:p w:rsidR="00B06E1E" w:rsidRDefault="00B06E1E" w:rsidP="00B06E1E">
            <w:pPr>
              <w:rPr>
                <w:rFonts w:ascii="MS PGothic" w:eastAsia="MS PGothic" w:hAnsi="MS PGothic"/>
                <w:sz w:val="32"/>
                <w:szCs w:val="32"/>
                <w:lang w:val="en-GB" w:eastAsia="ja-JP"/>
              </w:rPr>
            </w:pPr>
            <w:r>
              <w:rPr>
                <w:rFonts w:ascii="MS PGothic" w:eastAsia="MS PGothic" w:hAnsi="MS PGothic" w:hint="eastAsia"/>
                <w:sz w:val="32"/>
                <w:szCs w:val="32"/>
                <w:lang w:val="en-GB" w:eastAsia="ja-JP"/>
              </w:rPr>
              <w:t>クリアビューC HD22</w:t>
            </w:r>
          </w:p>
        </w:tc>
        <w:tc>
          <w:tcPr>
            <w:tcW w:w="3279" w:type="dxa"/>
          </w:tcPr>
          <w:p w:rsidR="00B06E1E" w:rsidRDefault="00B06E1E" w:rsidP="00B06E1E">
            <w:pPr>
              <w:rPr>
                <w:rFonts w:ascii="MS PGothic" w:eastAsia="MS PGothic" w:hAnsi="MS PGothic"/>
                <w:sz w:val="32"/>
                <w:szCs w:val="32"/>
                <w:lang w:val="en-GB" w:eastAsia="ja-JP"/>
              </w:rPr>
            </w:pPr>
            <w:r>
              <w:rPr>
                <w:rFonts w:ascii="MS PGothic" w:eastAsia="MS PGothic" w:hAnsi="MS PGothic" w:hint="eastAsia"/>
                <w:sz w:val="32"/>
                <w:szCs w:val="32"/>
                <w:lang w:val="en-GB" w:eastAsia="ja-JP"/>
              </w:rPr>
              <w:t>クリアビューC One22</w:t>
            </w:r>
          </w:p>
        </w:tc>
      </w:tr>
      <w:tr w:rsidR="00B06E1E" w:rsidTr="00B06E1E">
        <w:tc>
          <w:tcPr>
            <w:tcW w:w="3278" w:type="dxa"/>
          </w:tcPr>
          <w:p w:rsidR="00B06E1E" w:rsidRDefault="00B06E1E" w:rsidP="00B06E1E">
            <w:pPr>
              <w:rPr>
                <w:rFonts w:ascii="MS PGothic" w:eastAsia="MS PGothic" w:hAnsi="MS PGothic"/>
                <w:sz w:val="32"/>
                <w:szCs w:val="32"/>
                <w:lang w:val="en-GB" w:eastAsia="ja-JP"/>
              </w:rPr>
            </w:pPr>
            <w:r>
              <w:rPr>
                <w:rFonts w:ascii="MS PGothic" w:eastAsia="MS PGothic" w:hAnsi="MS PGothic"/>
                <w:sz w:val="32"/>
                <w:szCs w:val="32"/>
                <w:lang w:val="en-GB" w:eastAsia="ja-JP"/>
              </w:rPr>
              <w:t>最</w:t>
            </w:r>
            <w:r>
              <w:rPr>
                <w:rFonts w:ascii="MS PGothic" w:eastAsia="MS PGothic" w:hAnsi="MS PGothic" w:hint="eastAsia"/>
                <w:sz w:val="32"/>
                <w:szCs w:val="32"/>
                <w:lang w:val="en-GB" w:eastAsia="ja-JP"/>
              </w:rPr>
              <w:t>小</w:t>
            </w:r>
            <w:r>
              <w:rPr>
                <w:rFonts w:ascii="MS PGothic" w:eastAsia="MS PGothic" w:hAnsi="MS PGothic"/>
                <w:sz w:val="32"/>
                <w:szCs w:val="32"/>
                <w:lang w:val="en-GB" w:eastAsia="ja-JP"/>
              </w:rPr>
              <w:t>倍率</w:t>
            </w:r>
          </w:p>
        </w:tc>
        <w:tc>
          <w:tcPr>
            <w:tcW w:w="3279" w:type="dxa"/>
          </w:tcPr>
          <w:p w:rsidR="00B06E1E" w:rsidRDefault="00B06E1E" w:rsidP="00B06E1E">
            <w:pPr>
              <w:jc w:val="center"/>
              <w:rPr>
                <w:rFonts w:ascii="MS PGothic" w:eastAsia="MS PGothic" w:hAnsi="MS PGothic"/>
                <w:sz w:val="32"/>
                <w:szCs w:val="32"/>
                <w:lang w:val="en-GB" w:eastAsia="ja-JP"/>
              </w:rPr>
            </w:pPr>
            <w:r>
              <w:rPr>
                <w:rFonts w:ascii="MS PGothic" w:eastAsia="MS PGothic" w:hAnsi="MS PGothic" w:hint="eastAsia"/>
                <w:sz w:val="32"/>
                <w:szCs w:val="32"/>
                <w:lang w:val="en-GB" w:eastAsia="ja-JP"/>
              </w:rPr>
              <w:t>約16cm</w:t>
            </w:r>
          </w:p>
        </w:tc>
        <w:tc>
          <w:tcPr>
            <w:tcW w:w="3279" w:type="dxa"/>
          </w:tcPr>
          <w:p w:rsidR="00B06E1E" w:rsidRDefault="00B06E1E" w:rsidP="00B06E1E">
            <w:pPr>
              <w:jc w:val="center"/>
              <w:rPr>
                <w:rFonts w:ascii="MS PGothic" w:eastAsia="MS PGothic" w:hAnsi="MS PGothic"/>
                <w:sz w:val="32"/>
                <w:szCs w:val="32"/>
                <w:lang w:val="en-GB" w:eastAsia="ja-JP"/>
              </w:rPr>
            </w:pPr>
            <w:r>
              <w:rPr>
                <w:rFonts w:ascii="MS PGothic" w:eastAsia="MS PGothic" w:hAnsi="MS PGothic" w:hint="eastAsia"/>
                <w:sz w:val="32"/>
                <w:szCs w:val="32"/>
                <w:lang w:val="en-GB" w:eastAsia="ja-JP"/>
              </w:rPr>
              <w:t>約15cm</w:t>
            </w:r>
          </w:p>
        </w:tc>
      </w:tr>
      <w:tr w:rsidR="00B06E1E" w:rsidTr="00B06E1E">
        <w:tc>
          <w:tcPr>
            <w:tcW w:w="3278" w:type="dxa"/>
          </w:tcPr>
          <w:p w:rsidR="00B06E1E" w:rsidRDefault="00B06E1E" w:rsidP="00B06E1E">
            <w:pPr>
              <w:rPr>
                <w:rFonts w:ascii="MS PGothic" w:eastAsia="MS PGothic" w:hAnsi="MS PGothic"/>
                <w:sz w:val="32"/>
                <w:szCs w:val="32"/>
                <w:lang w:val="en-GB" w:eastAsia="ja-JP"/>
              </w:rPr>
            </w:pPr>
            <w:r>
              <w:rPr>
                <w:rFonts w:ascii="MS PGothic" w:eastAsia="MS PGothic" w:hAnsi="MS PGothic" w:hint="eastAsia"/>
                <w:sz w:val="32"/>
                <w:szCs w:val="32"/>
                <w:lang w:val="en-GB" w:eastAsia="ja-JP"/>
              </w:rPr>
              <w:t>最大倍率</w:t>
            </w:r>
          </w:p>
        </w:tc>
        <w:tc>
          <w:tcPr>
            <w:tcW w:w="3279" w:type="dxa"/>
          </w:tcPr>
          <w:p w:rsidR="00B06E1E" w:rsidRDefault="00B06E1E" w:rsidP="00B06E1E">
            <w:pPr>
              <w:jc w:val="center"/>
              <w:rPr>
                <w:rFonts w:ascii="MS PGothic" w:eastAsia="MS PGothic" w:hAnsi="MS PGothic"/>
                <w:sz w:val="32"/>
                <w:szCs w:val="32"/>
                <w:lang w:val="en-GB" w:eastAsia="ja-JP"/>
              </w:rPr>
            </w:pPr>
            <w:r>
              <w:rPr>
                <w:rFonts w:ascii="MS PGothic" w:eastAsia="MS PGothic" w:hAnsi="MS PGothic" w:hint="eastAsia"/>
                <w:sz w:val="32"/>
                <w:szCs w:val="32"/>
                <w:lang w:val="en-GB" w:eastAsia="ja-JP"/>
              </w:rPr>
              <w:t>約6㎝</w:t>
            </w:r>
          </w:p>
        </w:tc>
        <w:tc>
          <w:tcPr>
            <w:tcW w:w="3279" w:type="dxa"/>
          </w:tcPr>
          <w:p w:rsidR="00B06E1E" w:rsidRDefault="00B06E1E" w:rsidP="00B06E1E">
            <w:pPr>
              <w:jc w:val="center"/>
              <w:rPr>
                <w:rFonts w:ascii="MS PGothic" w:eastAsia="MS PGothic" w:hAnsi="MS PGothic"/>
                <w:sz w:val="32"/>
                <w:szCs w:val="32"/>
                <w:lang w:val="en-GB" w:eastAsia="ja-JP"/>
              </w:rPr>
            </w:pPr>
            <w:r>
              <w:rPr>
                <w:rFonts w:ascii="MS PGothic" w:eastAsia="MS PGothic" w:hAnsi="MS PGothic" w:hint="eastAsia"/>
                <w:sz w:val="32"/>
                <w:szCs w:val="32"/>
                <w:lang w:val="en-GB" w:eastAsia="ja-JP"/>
              </w:rPr>
              <w:t>約6㎝</w:t>
            </w:r>
          </w:p>
        </w:tc>
      </w:tr>
    </w:tbl>
    <w:p w:rsidR="00B06E1E" w:rsidRDefault="00B06E1E" w:rsidP="00B06E1E">
      <w:pPr>
        <w:rPr>
          <w:rFonts w:ascii="MS PGothic" w:eastAsia="MS PGothic" w:hAnsi="MS PGothic"/>
          <w:sz w:val="32"/>
          <w:szCs w:val="32"/>
          <w:lang w:val="en-GB" w:eastAsia="ja-JP"/>
        </w:rPr>
      </w:pPr>
    </w:p>
    <w:p w:rsidR="00B06E1E" w:rsidRDefault="00B06E1E" w:rsidP="00B06E1E">
      <w:pPr>
        <w:jc w:val="left"/>
        <w:rPr>
          <w:rFonts w:ascii="MS PGothic" w:eastAsia="MS PGothic" w:hAnsi="MS PGothic" w:cs="Arial"/>
          <w:bCs/>
          <w:sz w:val="36"/>
          <w:szCs w:val="36"/>
          <w:lang w:val="en-GB"/>
        </w:rPr>
      </w:pPr>
      <w:bookmarkStart w:id="3592" w:name="_Toc399416516"/>
      <w:bookmarkStart w:id="3593" w:name="_Toc412115442"/>
    </w:p>
    <w:p w:rsidR="00B06E1E" w:rsidRPr="002E0E0E" w:rsidRDefault="00B06E1E" w:rsidP="00B06E1E">
      <w:pPr>
        <w:pStyle w:val="Heading3"/>
        <w:rPr>
          <w:rFonts w:ascii="MS PGothic" w:eastAsia="MS PGothic" w:hAnsi="MS PGothic"/>
          <w:b w:val="0"/>
          <w:sz w:val="36"/>
          <w:szCs w:val="36"/>
          <w:lang w:val="en-GB"/>
        </w:rPr>
      </w:pPr>
      <w:bookmarkStart w:id="3594" w:name="_Toc454264189"/>
      <w:bookmarkStart w:id="3595" w:name="_Toc499885131"/>
      <w:r w:rsidRPr="002E0E0E">
        <w:rPr>
          <w:rFonts w:ascii="MS PGothic" w:eastAsia="MS PGothic" w:hAnsi="MS PGothic"/>
          <w:b w:val="0"/>
          <w:sz w:val="36"/>
          <w:szCs w:val="36"/>
          <w:lang w:val="en-GB"/>
        </w:rPr>
        <w:t xml:space="preserve">3.2.3. </w:t>
      </w:r>
      <w:r w:rsidRPr="002E0E0E">
        <w:rPr>
          <w:rFonts w:ascii="MS PGothic" w:eastAsia="MS PGothic" w:hAnsi="MS PGothic" w:hint="eastAsia"/>
          <w:b w:val="0"/>
          <w:sz w:val="36"/>
          <w:szCs w:val="36"/>
          <w:lang w:val="en-GB" w:eastAsia="ja-JP"/>
        </w:rPr>
        <w:t>映像モードの切り替え</w:t>
      </w:r>
      <w:bookmarkEnd w:id="3584"/>
      <w:bookmarkEnd w:id="3585"/>
      <w:bookmarkEnd w:id="3586"/>
      <w:bookmarkEnd w:id="3587"/>
      <w:bookmarkEnd w:id="3588"/>
      <w:bookmarkEnd w:id="3589"/>
      <w:bookmarkEnd w:id="3590"/>
      <w:bookmarkEnd w:id="3591"/>
      <w:bookmarkEnd w:id="3592"/>
      <w:bookmarkEnd w:id="3593"/>
      <w:bookmarkEnd w:id="3594"/>
      <w:bookmarkEnd w:id="3595"/>
      <w:r w:rsidRPr="002E0E0E">
        <w:rPr>
          <w:rFonts w:ascii="MS PGothic" w:eastAsia="MS PGothic" w:hAnsi="MS PGothic"/>
          <w:b w:val="0"/>
          <w:bCs w:val="0"/>
          <w:sz w:val="36"/>
          <w:szCs w:val="36"/>
          <w:lang w:val="en-GB"/>
        </w:rPr>
        <w:t xml:space="preserve"> </w:t>
      </w:r>
    </w:p>
    <w:p w:rsidR="00B06E1E" w:rsidRDefault="00B06E1E" w:rsidP="00B06E1E">
      <w:pPr>
        <w:ind w:firstLineChars="100" w:firstLine="320"/>
        <w:rPr>
          <w:rFonts w:ascii="MS PGothic" w:eastAsia="MS PGothic" w:hAnsi="MS PGothic"/>
          <w:sz w:val="32"/>
          <w:szCs w:val="32"/>
          <w:lang w:val="en-GB" w:eastAsia="ja-JP"/>
        </w:rPr>
      </w:pPr>
      <w:r w:rsidRPr="002E0E0E">
        <w:rPr>
          <w:rFonts w:ascii="MS PGothic" w:eastAsia="MS PGothic" w:hAnsi="MS PGothic"/>
          <w:noProof/>
          <w:sz w:val="32"/>
          <w:szCs w:val="32"/>
        </w:rPr>
        <w:drawing>
          <wp:anchor distT="0" distB="0" distL="114300" distR="114300" simplePos="0" relativeHeight="251814912" behindDoc="0" locked="0" layoutInCell="1" allowOverlap="1">
            <wp:simplePos x="0" y="0"/>
            <wp:positionH relativeFrom="column">
              <wp:posOffset>12065</wp:posOffset>
            </wp:positionH>
            <wp:positionV relativeFrom="paragraph">
              <wp:posOffset>110490</wp:posOffset>
            </wp:positionV>
            <wp:extent cx="1300480" cy="1289685"/>
            <wp:effectExtent l="38100" t="38100" r="33020" b="43815"/>
            <wp:wrapSquare wrapText="bothSides"/>
            <wp:docPr id="1816"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300480" cy="1289685"/>
                    </a:xfrm>
                    <a:prstGeom prst="rect">
                      <a:avLst/>
                    </a:prstGeom>
                    <a:noFill/>
                    <a:ln w="28575">
                      <a:solidFill>
                        <a:schemeClr val="tx1"/>
                      </a:solidFill>
                      <a:miter lim="800000"/>
                      <a:headEnd/>
                      <a:tailEnd/>
                    </a:ln>
                  </pic:spPr>
                </pic:pic>
              </a:graphicData>
            </a:graphic>
          </wp:anchor>
        </w:drawing>
      </w:r>
      <w:r w:rsidRPr="002E0E0E">
        <w:rPr>
          <w:rFonts w:ascii="MS PGothic" w:eastAsia="MS PGothic" w:hAnsi="MS PGothic" w:hint="eastAsia"/>
          <w:sz w:val="32"/>
          <w:szCs w:val="32"/>
          <w:lang w:val="en-GB" w:eastAsia="ja-JP"/>
        </w:rPr>
        <w:t>ズームダイヤルの内側の白いモードボタンを押</w:t>
      </w:r>
      <w:r>
        <w:rPr>
          <w:rFonts w:ascii="MS PGothic" w:eastAsia="MS PGothic" w:hAnsi="MS PGothic" w:hint="eastAsia"/>
          <w:sz w:val="32"/>
          <w:szCs w:val="32"/>
          <w:lang w:val="en-GB" w:eastAsia="ja-JP"/>
        </w:rPr>
        <w:t>して</w:t>
      </w:r>
      <w:r w:rsidRPr="002E0E0E">
        <w:rPr>
          <w:rFonts w:ascii="MS PGothic" w:eastAsia="MS PGothic" w:hAnsi="MS PGothic" w:hint="eastAsia"/>
          <w:sz w:val="32"/>
          <w:szCs w:val="32"/>
          <w:lang w:val="en-GB" w:eastAsia="ja-JP"/>
        </w:rPr>
        <w:t>、</w:t>
      </w:r>
      <w:r w:rsidR="00B327F4">
        <w:rPr>
          <w:rFonts w:ascii="MS PGothic" w:eastAsia="MS PGothic" w:hAnsi="MS PGothic" w:hint="eastAsia"/>
          <w:sz w:val="32"/>
          <w:szCs w:val="32"/>
          <w:lang w:val="en-GB" w:eastAsia="ja-JP"/>
        </w:rPr>
        <w:t>初期設定では、</w:t>
      </w:r>
      <w:r>
        <w:rPr>
          <w:rFonts w:ascii="MS PGothic" w:eastAsia="MS PGothic" w:hAnsi="MS PGothic" w:hint="eastAsia"/>
          <w:sz w:val="32"/>
          <w:szCs w:val="32"/>
          <w:lang w:val="en-GB" w:eastAsia="ja-JP"/>
        </w:rPr>
        <w:t>３</w:t>
      </w:r>
      <w:r w:rsidRPr="002E0E0E">
        <w:rPr>
          <w:rFonts w:ascii="MS PGothic" w:eastAsia="MS PGothic" w:hAnsi="MS PGothic" w:hint="eastAsia"/>
          <w:sz w:val="32"/>
          <w:szCs w:val="32"/>
          <w:lang w:val="en-GB" w:eastAsia="ja-JP"/>
        </w:rPr>
        <w:t>つの映像モードをグルグルと切り替えることができます。</w:t>
      </w:r>
    </w:p>
    <w:p w:rsidR="00B06E1E" w:rsidRDefault="00B06E1E" w:rsidP="00B06E1E">
      <w:pPr>
        <w:pStyle w:val="ListParagraph"/>
        <w:ind w:left="502"/>
        <w:rPr>
          <w:rFonts w:ascii="MS PGothic" w:eastAsia="MS PGothic" w:hAnsi="MS PGothic"/>
          <w:sz w:val="32"/>
          <w:szCs w:val="32"/>
          <w:lang w:val="en-GB" w:eastAsia="ja-JP"/>
        </w:rPr>
      </w:pPr>
      <w:r w:rsidRPr="00EC5C3F">
        <w:rPr>
          <w:rFonts w:ascii="MS PGothic" w:eastAsia="MS PGothic" w:hAnsi="MS PGothic" w:hint="eastAsia"/>
          <w:sz w:val="32"/>
          <w:szCs w:val="32"/>
          <w:lang w:val="en-GB" w:eastAsia="ja-JP"/>
        </w:rPr>
        <w:t>設定変更は、「メニュー：ｃolor</w:t>
      </w:r>
      <w:r>
        <w:rPr>
          <w:rFonts w:ascii="MS PGothic" w:eastAsia="MS PGothic" w:hAnsi="MS PGothic" w:hint="eastAsia"/>
          <w:sz w:val="32"/>
          <w:szCs w:val="32"/>
          <w:lang w:val="en-GB" w:eastAsia="ja-JP"/>
        </w:rPr>
        <w:t>ｓ</w:t>
      </w:r>
      <w:r w:rsidRPr="00EC5C3F">
        <w:rPr>
          <w:rFonts w:ascii="MS PGothic" w:eastAsia="MS PGothic" w:hAnsi="MS PGothic" w:hint="eastAsia"/>
          <w:sz w:val="32"/>
          <w:szCs w:val="32"/>
          <w:lang w:val="en-GB" w:eastAsia="ja-JP"/>
        </w:rPr>
        <w:t>(色)」をご参照ください。最大５つの映像モードを設定することができます。</w:t>
      </w:r>
    </w:p>
    <w:p w:rsidR="00B06E1E" w:rsidRDefault="00B06E1E" w:rsidP="00B06E1E">
      <w:pPr>
        <w:pStyle w:val="ListParagraph"/>
        <w:ind w:left="502"/>
        <w:rPr>
          <w:rFonts w:ascii="MS PGothic" w:eastAsia="MS PGothic" w:hAnsi="MS PGothic"/>
          <w:sz w:val="32"/>
          <w:szCs w:val="32"/>
          <w:lang w:val="en-GB" w:eastAsia="ja-JP"/>
        </w:rPr>
      </w:pPr>
    </w:p>
    <w:p w:rsidR="00B06E1E" w:rsidRPr="002E0E0E" w:rsidRDefault="00B06E1E" w:rsidP="00B06E1E">
      <w:pPr>
        <w:rPr>
          <w:rFonts w:ascii="MS PGothic" w:eastAsia="MS PGothic" w:hAnsi="MS PGothic"/>
          <w:sz w:val="32"/>
          <w:szCs w:val="32"/>
          <w:lang w:val="en-GB" w:eastAsia="ja-JP"/>
        </w:rPr>
      </w:pPr>
    </w:p>
    <w:p w:rsidR="00B06E1E" w:rsidRPr="001E5DA3" w:rsidRDefault="00B06E1E" w:rsidP="00C71172">
      <w:pPr>
        <w:numPr>
          <w:ilvl w:val="0"/>
          <w:numId w:val="83"/>
        </w:numPr>
        <w:ind w:hanging="637"/>
        <w:rPr>
          <w:rFonts w:ascii="MS PGothic" w:eastAsia="MS PGothic" w:hAnsi="MS PGothic"/>
          <w:sz w:val="32"/>
          <w:szCs w:val="32"/>
          <w:lang w:val="en-GB"/>
        </w:rPr>
      </w:pPr>
      <w:r w:rsidRPr="001E5DA3">
        <w:rPr>
          <w:rFonts w:ascii="MS PGothic" w:eastAsia="MS PGothic" w:hAnsi="MS PGothic" w:hint="eastAsia"/>
          <w:sz w:val="32"/>
          <w:szCs w:val="32"/>
          <w:lang w:val="en-GB" w:eastAsia="ja-JP"/>
        </w:rPr>
        <w:t>フルカラーモード：オリジナルのカラーで表示します。</w:t>
      </w:r>
      <w:r w:rsidRPr="001E5DA3">
        <w:rPr>
          <w:rFonts w:ascii="MS PGothic" w:eastAsia="MS PGothic" w:hAnsi="MS PGothic"/>
          <w:sz w:val="32"/>
          <w:szCs w:val="32"/>
          <w:lang w:val="en-GB"/>
        </w:rPr>
        <w:t xml:space="preserve"> </w:t>
      </w:r>
      <w:r w:rsidRPr="001E5DA3">
        <w:rPr>
          <w:rFonts w:ascii="MS PGothic" w:eastAsia="MS PGothic" w:hAnsi="MS PGothic"/>
          <w:sz w:val="32"/>
          <w:szCs w:val="32"/>
          <w:lang w:val="en-GB"/>
        </w:rPr>
        <w:tab/>
      </w:r>
    </w:p>
    <w:p w:rsidR="00B06E1E" w:rsidRPr="002E0E0E" w:rsidRDefault="00B06E1E" w:rsidP="00C71172">
      <w:pPr>
        <w:numPr>
          <w:ilvl w:val="0"/>
          <w:numId w:val="83"/>
        </w:numPr>
        <w:ind w:left="709" w:hanging="709"/>
        <w:rPr>
          <w:rFonts w:ascii="MS PGothic" w:eastAsia="MS PGothic" w:hAnsi="MS PGothic"/>
          <w:sz w:val="32"/>
          <w:szCs w:val="32"/>
          <w:lang w:val="en-GB"/>
        </w:rPr>
      </w:pPr>
      <w:r w:rsidRPr="002E0E0E">
        <w:rPr>
          <w:rFonts w:ascii="MS PGothic" w:eastAsia="MS PGothic" w:hAnsi="MS PGothic" w:hint="eastAsia"/>
          <w:sz w:val="32"/>
          <w:szCs w:val="32"/>
          <w:lang w:val="en-GB" w:eastAsia="ja-JP"/>
        </w:rPr>
        <w:t>読書モード１：前景と背景のコントラストを強調するモードです。</w:t>
      </w:r>
    </w:p>
    <w:p w:rsidR="00B06E1E" w:rsidRPr="002E0E0E" w:rsidRDefault="00B06E1E" w:rsidP="00B06E1E">
      <w:pPr>
        <w:ind w:left="709"/>
        <w:rPr>
          <w:rFonts w:ascii="MS PGothic" w:eastAsia="MS PGothic" w:hAnsi="MS PGothic"/>
          <w:sz w:val="32"/>
          <w:szCs w:val="32"/>
          <w:lang w:val="en-GB" w:eastAsia="ja-JP"/>
        </w:rPr>
      </w:pPr>
      <w:r w:rsidRPr="002E0E0E">
        <w:rPr>
          <w:rFonts w:ascii="MS PGothic" w:eastAsia="MS PGothic" w:hAnsi="MS PGothic" w:hint="eastAsia"/>
          <w:sz w:val="32"/>
          <w:szCs w:val="32"/>
          <w:lang w:val="en-GB"/>
        </w:rPr>
        <w:t>写真とテキストは高コントラスト</w:t>
      </w:r>
      <w:r w:rsidRPr="002E0E0E">
        <w:rPr>
          <w:rFonts w:ascii="MS PGothic" w:eastAsia="MS PGothic" w:hAnsi="MS PGothic" w:hint="eastAsia"/>
          <w:sz w:val="32"/>
          <w:szCs w:val="32"/>
          <w:lang w:val="en-GB" w:eastAsia="ja-JP"/>
        </w:rPr>
        <w:t>の</w:t>
      </w:r>
      <w:r w:rsidRPr="002E0E0E">
        <w:rPr>
          <w:rFonts w:ascii="MS PGothic" w:eastAsia="MS PGothic" w:hAnsi="MS PGothic" w:hint="eastAsia"/>
          <w:sz w:val="32"/>
          <w:szCs w:val="32"/>
          <w:lang w:val="en-GB"/>
        </w:rPr>
        <w:t>前景色と背景色で表示され</w:t>
      </w:r>
      <w:r w:rsidRPr="002E0E0E">
        <w:rPr>
          <w:rFonts w:ascii="MS PGothic" w:eastAsia="MS PGothic" w:hAnsi="MS PGothic" w:hint="eastAsia"/>
          <w:sz w:val="32"/>
          <w:szCs w:val="32"/>
          <w:lang w:val="en-GB" w:eastAsia="ja-JP"/>
        </w:rPr>
        <w:t>、初期設定は、白の背景に黒色の前景で</w:t>
      </w:r>
      <w:r w:rsidRPr="002E0E0E">
        <w:rPr>
          <w:rFonts w:ascii="MS PGothic" w:eastAsia="MS PGothic" w:hAnsi="MS PGothic" w:hint="eastAsia"/>
          <w:sz w:val="32"/>
          <w:szCs w:val="32"/>
          <w:lang w:val="en-GB"/>
        </w:rPr>
        <w:t>す</w:t>
      </w:r>
      <w:r w:rsidRPr="002E0E0E">
        <w:rPr>
          <w:rFonts w:ascii="MS PGothic" w:eastAsia="MS PGothic" w:hAnsi="MS PGothic" w:hint="eastAsia"/>
          <w:sz w:val="32"/>
          <w:szCs w:val="32"/>
          <w:lang w:val="en-GB" w:eastAsia="ja-JP"/>
        </w:rPr>
        <w:t>。前景色と背景色はメニューで変更することができます。</w:t>
      </w:r>
    </w:p>
    <w:p w:rsidR="00B06E1E" w:rsidRPr="00F077BF" w:rsidRDefault="00B06E1E" w:rsidP="00C71172">
      <w:pPr>
        <w:numPr>
          <w:ilvl w:val="0"/>
          <w:numId w:val="83"/>
        </w:numPr>
        <w:tabs>
          <w:tab w:val="clear" w:pos="637"/>
          <w:tab w:val="num" w:pos="567"/>
        </w:tabs>
        <w:ind w:left="567" w:hanging="567"/>
        <w:rPr>
          <w:rFonts w:ascii="MS PGothic" w:eastAsia="MS PGothic" w:hAnsi="MS PGothic"/>
          <w:sz w:val="32"/>
          <w:szCs w:val="32"/>
          <w:lang w:val="en-GB"/>
        </w:rPr>
      </w:pPr>
      <w:r w:rsidRPr="00F077BF">
        <w:rPr>
          <w:rFonts w:ascii="MS PGothic" w:eastAsia="MS PGothic" w:hAnsi="MS PGothic" w:hint="eastAsia"/>
          <w:sz w:val="32"/>
          <w:szCs w:val="32"/>
          <w:lang w:val="en-GB" w:eastAsia="ja-JP"/>
        </w:rPr>
        <w:t>読書モード２（オプション）：前景と背景のコントラストを強調するモードです。写真とテキストは高コントラストの前景色と背景色で表示され、初期設定は、黒色の背景に白色の前景です。</w:t>
      </w:r>
      <w:r w:rsidRPr="00F077BF">
        <w:rPr>
          <w:rFonts w:ascii="MS PGothic" w:eastAsia="MS PGothic" w:hAnsi="MS PGothic" w:hint="eastAsia"/>
          <w:sz w:val="32"/>
          <w:szCs w:val="32"/>
          <w:lang w:val="en-GB"/>
        </w:rPr>
        <w:t>前景色と背景色はメニューで変更することができます</w:t>
      </w:r>
      <w:r w:rsidRPr="00F077BF">
        <w:rPr>
          <w:rFonts w:ascii="MS PGothic" w:eastAsia="MS PGothic" w:hAnsi="MS PGothic" w:hint="eastAsia"/>
          <w:sz w:val="32"/>
          <w:szCs w:val="32"/>
          <w:lang w:val="en-GB" w:eastAsia="ja-JP"/>
        </w:rPr>
        <w:t>。</w:t>
      </w:r>
    </w:p>
    <w:p w:rsidR="00B06E1E" w:rsidRDefault="00B06E1E" w:rsidP="00C71172">
      <w:pPr>
        <w:numPr>
          <w:ilvl w:val="0"/>
          <w:numId w:val="83"/>
        </w:numPr>
        <w:tabs>
          <w:tab w:val="clear" w:pos="637"/>
          <w:tab w:val="num" w:pos="567"/>
          <w:tab w:val="num" w:pos="709"/>
        </w:tabs>
        <w:ind w:left="567" w:hanging="709"/>
        <w:rPr>
          <w:rFonts w:ascii="MS PGothic" w:eastAsia="MS PGothic" w:hAnsi="MS PGothic"/>
          <w:sz w:val="32"/>
          <w:szCs w:val="32"/>
          <w:lang w:val="en-GB"/>
        </w:rPr>
      </w:pPr>
      <w:r w:rsidRPr="00F077BF">
        <w:rPr>
          <w:rFonts w:ascii="MS PGothic" w:eastAsia="MS PGothic" w:hAnsi="MS PGothic" w:hint="eastAsia"/>
          <w:sz w:val="32"/>
          <w:szCs w:val="32"/>
          <w:lang w:val="en-GB" w:eastAsia="ja-JP"/>
        </w:rPr>
        <w:lastRenderedPageBreak/>
        <w:t>読書モード３（オプション）：前景と背景のコントラストを強調するモードです。写真とテキストは高コントラストの前景色と背景色で表示され、</w:t>
      </w:r>
      <w:r>
        <w:rPr>
          <w:rFonts w:ascii="MS PGothic" w:eastAsia="MS PGothic" w:hAnsi="MS PGothic" w:hint="eastAsia"/>
          <w:sz w:val="32"/>
          <w:szCs w:val="32"/>
          <w:lang w:val="en-GB" w:eastAsia="ja-JP"/>
        </w:rPr>
        <w:t>出荷時は</w:t>
      </w:r>
      <w:r w:rsidRPr="00F077BF">
        <w:rPr>
          <w:rFonts w:ascii="MS PGothic" w:eastAsia="MS PGothic" w:hAnsi="MS PGothic" w:hint="eastAsia"/>
          <w:sz w:val="32"/>
          <w:szCs w:val="32"/>
          <w:lang w:val="en-GB" w:eastAsia="ja-JP"/>
        </w:rPr>
        <w:t>、設定されていません。</w:t>
      </w:r>
      <w:r w:rsidRPr="00F077BF">
        <w:rPr>
          <w:rFonts w:ascii="MS PGothic" w:eastAsia="MS PGothic" w:hAnsi="MS PGothic" w:hint="eastAsia"/>
          <w:sz w:val="32"/>
          <w:szCs w:val="32"/>
          <w:lang w:val="en-GB"/>
        </w:rPr>
        <w:t>前景色と背景色はメニューで変更することができます</w:t>
      </w:r>
      <w:r w:rsidRPr="00F077BF">
        <w:rPr>
          <w:rFonts w:ascii="MS PGothic" w:eastAsia="MS PGothic" w:hAnsi="MS PGothic" w:hint="eastAsia"/>
          <w:sz w:val="32"/>
          <w:szCs w:val="32"/>
          <w:lang w:val="en-GB" w:eastAsia="ja-JP"/>
        </w:rPr>
        <w:t>。</w:t>
      </w:r>
    </w:p>
    <w:p w:rsidR="00B06E1E" w:rsidRDefault="00B06E1E" w:rsidP="00C71172">
      <w:pPr>
        <w:numPr>
          <w:ilvl w:val="0"/>
          <w:numId w:val="83"/>
        </w:numPr>
        <w:tabs>
          <w:tab w:val="clear" w:pos="637"/>
          <w:tab w:val="num" w:pos="567"/>
        </w:tabs>
        <w:ind w:left="567" w:hanging="709"/>
        <w:rPr>
          <w:rFonts w:ascii="MS PGothic" w:eastAsia="MS PGothic" w:hAnsi="MS PGothic"/>
          <w:sz w:val="32"/>
          <w:szCs w:val="32"/>
          <w:lang w:val="en-GB"/>
        </w:rPr>
      </w:pPr>
      <w:r w:rsidRPr="002E0E0E">
        <w:rPr>
          <w:rFonts w:ascii="MS PGothic" w:eastAsia="MS PGothic" w:hAnsi="MS PGothic" w:hint="eastAsia"/>
          <w:sz w:val="32"/>
          <w:szCs w:val="32"/>
          <w:lang w:val="en-GB" w:eastAsia="ja-JP"/>
        </w:rPr>
        <w:t>読書モード４（オプション）：前景と背景のコントラストを強調するモードです。写真とテキストは高コントラストの前景色と背景色で表示され、</w:t>
      </w:r>
      <w:r>
        <w:rPr>
          <w:rFonts w:ascii="MS PGothic" w:eastAsia="MS PGothic" w:hAnsi="MS PGothic" w:hint="eastAsia"/>
          <w:sz w:val="32"/>
          <w:szCs w:val="32"/>
          <w:lang w:val="en-GB" w:eastAsia="ja-JP"/>
        </w:rPr>
        <w:t>出荷時は</w:t>
      </w:r>
      <w:r w:rsidRPr="002E0E0E">
        <w:rPr>
          <w:rFonts w:ascii="MS PGothic" w:eastAsia="MS PGothic" w:hAnsi="MS PGothic" w:hint="eastAsia"/>
          <w:sz w:val="32"/>
          <w:szCs w:val="32"/>
          <w:lang w:val="en-GB" w:eastAsia="ja-JP"/>
        </w:rPr>
        <w:t>、</w:t>
      </w:r>
      <w:r>
        <w:rPr>
          <w:rFonts w:ascii="MS PGothic" w:eastAsia="MS PGothic" w:hAnsi="MS PGothic" w:hint="eastAsia"/>
          <w:sz w:val="32"/>
          <w:szCs w:val="32"/>
          <w:lang w:val="en-GB" w:eastAsia="ja-JP"/>
        </w:rPr>
        <w:t>設定されていません</w:t>
      </w:r>
      <w:r w:rsidRPr="002E0E0E">
        <w:rPr>
          <w:rFonts w:ascii="MS PGothic" w:eastAsia="MS PGothic" w:hAnsi="MS PGothic" w:hint="eastAsia"/>
          <w:sz w:val="32"/>
          <w:szCs w:val="32"/>
          <w:lang w:val="en-GB" w:eastAsia="ja-JP"/>
        </w:rPr>
        <w:t>。</w:t>
      </w:r>
      <w:r w:rsidRPr="002E0E0E">
        <w:rPr>
          <w:rFonts w:ascii="MS PGothic" w:eastAsia="MS PGothic" w:hAnsi="MS PGothic" w:hint="eastAsia"/>
          <w:sz w:val="32"/>
          <w:szCs w:val="32"/>
          <w:lang w:val="en-GB"/>
        </w:rPr>
        <w:t>前景色と背景色はメニューで変更することができます</w:t>
      </w:r>
      <w:r w:rsidRPr="002E0E0E">
        <w:rPr>
          <w:rFonts w:ascii="MS PGothic" w:eastAsia="MS PGothic" w:hAnsi="MS PGothic" w:hint="eastAsia"/>
          <w:sz w:val="32"/>
          <w:szCs w:val="32"/>
          <w:lang w:val="en-GB" w:eastAsia="ja-JP"/>
        </w:rPr>
        <w:t>。</w:t>
      </w:r>
    </w:p>
    <w:p w:rsidR="00B06E1E" w:rsidRPr="002E0E0E" w:rsidRDefault="00B06E1E" w:rsidP="00B06E1E">
      <w:pPr>
        <w:tabs>
          <w:tab w:val="left" w:pos="360"/>
        </w:tabs>
        <w:rPr>
          <w:rFonts w:ascii="MS PGothic" w:eastAsia="MS PGothic" w:hAnsi="MS PGothic" w:cs="Arial"/>
          <w:sz w:val="32"/>
          <w:szCs w:val="32"/>
          <w:lang w:val="en-GB" w:eastAsia="ja-JP"/>
        </w:rPr>
      </w:pPr>
    </w:p>
    <w:p w:rsidR="00B06E1E" w:rsidRPr="002E0E0E" w:rsidRDefault="00B06E1E" w:rsidP="00B06E1E">
      <w:pPr>
        <w:pStyle w:val="Heading3"/>
        <w:rPr>
          <w:rFonts w:ascii="MS PGothic" w:eastAsia="MS PGothic" w:hAnsi="MS PGothic"/>
          <w:b w:val="0"/>
          <w:sz w:val="36"/>
          <w:szCs w:val="36"/>
          <w:lang w:val="en-GB"/>
        </w:rPr>
      </w:pPr>
      <w:bookmarkStart w:id="3596" w:name="_Toc399416517"/>
      <w:bookmarkStart w:id="3597" w:name="_Toc412115443"/>
      <w:bookmarkStart w:id="3598" w:name="_Toc454264190"/>
      <w:bookmarkStart w:id="3599" w:name="_Toc499885132"/>
      <w:bookmarkStart w:id="3600" w:name="_Toc391381756"/>
      <w:bookmarkStart w:id="3601" w:name="_Toc391382096"/>
      <w:bookmarkStart w:id="3602" w:name="_Toc391383428"/>
      <w:bookmarkStart w:id="3603" w:name="_Toc392162873"/>
      <w:bookmarkStart w:id="3604" w:name="_Toc392165630"/>
      <w:bookmarkStart w:id="3605" w:name="_Toc393203931"/>
      <w:bookmarkStart w:id="3606" w:name="_Toc393204837"/>
      <w:bookmarkStart w:id="3607" w:name="_Toc393351638"/>
      <w:r w:rsidRPr="002E0E0E">
        <w:rPr>
          <w:rFonts w:ascii="MS PGothic" w:eastAsia="MS PGothic" w:hAnsi="MS PGothic"/>
          <w:b w:val="0"/>
          <w:sz w:val="36"/>
          <w:szCs w:val="36"/>
          <w:lang w:val="en-GB"/>
        </w:rPr>
        <w:t xml:space="preserve">3.2.4. </w:t>
      </w:r>
      <w:r w:rsidRPr="002E0E0E">
        <w:rPr>
          <w:rFonts w:ascii="MS PGothic" w:eastAsia="MS PGothic" w:hAnsi="MS PGothic" w:hint="eastAsia"/>
          <w:b w:val="0"/>
          <w:sz w:val="36"/>
          <w:szCs w:val="36"/>
          <w:lang w:val="en-GB" w:eastAsia="ja-JP"/>
        </w:rPr>
        <w:t>ライトの入切</w:t>
      </w:r>
      <w:bookmarkEnd w:id="3596"/>
      <w:bookmarkEnd w:id="3597"/>
      <w:bookmarkEnd w:id="3598"/>
      <w:bookmarkEnd w:id="3599"/>
      <w:r w:rsidRPr="002E0E0E">
        <w:rPr>
          <w:rFonts w:ascii="MS PGothic" w:eastAsia="MS PGothic" w:hAnsi="MS PGothic" w:hint="eastAsia"/>
          <w:b w:val="0"/>
          <w:sz w:val="36"/>
          <w:szCs w:val="36"/>
          <w:lang w:val="en-GB" w:eastAsia="ja-JP"/>
        </w:rPr>
        <w:t xml:space="preserve">　</w:t>
      </w:r>
      <w:bookmarkEnd w:id="3600"/>
      <w:bookmarkEnd w:id="3601"/>
      <w:bookmarkEnd w:id="3602"/>
      <w:bookmarkEnd w:id="3603"/>
      <w:bookmarkEnd w:id="3604"/>
      <w:bookmarkEnd w:id="3605"/>
      <w:bookmarkEnd w:id="3606"/>
      <w:bookmarkEnd w:id="3607"/>
    </w:p>
    <w:p w:rsidR="00B06E1E" w:rsidRPr="002E0E0E" w:rsidRDefault="00B06E1E" w:rsidP="00B06E1E">
      <w:pPr>
        <w:ind w:firstLineChars="100" w:firstLine="320"/>
        <w:rPr>
          <w:rFonts w:ascii="MS PGothic" w:eastAsia="MS PGothic" w:hAnsi="MS PGothic"/>
          <w:sz w:val="32"/>
          <w:szCs w:val="32"/>
          <w:lang w:val="en-GB" w:eastAsia="ja-JP"/>
        </w:rPr>
      </w:pPr>
      <w:r w:rsidRPr="002E0E0E">
        <w:rPr>
          <w:rFonts w:ascii="MS PGothic" w:eastAsia="MS PGothic" w:hAnsi="MS PGothic" w:cs="Arial"/>
          <w:noProof/>
          <w:sz w:val="32"/>
          <w:szCs w:val="32"/>
        </w:rPr>
        <w:drawing>
          <wp:anchor distT="0" distB="0" distL="114300" distR="114300" simplePos="0" relativeHeight="251816960" behindDoc="0" locked="0" layoutInCell="1" allowOverlap="1">
            <wp:simplePos x="0" y="0"/>
            <wp:positionH relativeFrom="column">
              <wp:posOffset>12065</wp:posOffset>
            </wp:positionH>
            <wp:positionV relativeFrom="paragraph">
              <wp:posOffset>116205</wp:posOffset>
            </wp:positionV>
            <wp:extent cx="1289050" cy="1301750"/>
            <wp:effectExtent l="38100" t="38100" r="44450" b="31750"/>
            <wp:wrapSquare wrapText="bothSides"/>
            <wp:docPr id="1817"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89050" cy="1301750"/>
                    </a:xfrm>
                    <a:prstGeom prst="rect">
                      <a:avLst/>
                    </a:prstGeom>
                    <a:noFill/>
                    <a:ln w="28575">
                      <a:solidFill>
                        <a:schemeClr val="tx1"/>
                      </a:solidFill>
                      <a:miter lim="800000"/>
                      <a:headEnd/>
                      <a:tailEnd/>
                    </a:ln>
                  </pic:spPr>
                </pic:pic>
              </a:graphicData>
            </a:graphic>
          </wp:anchor>
        </w:drawing>
      </w:r>
      <w:r w:rsidRPr="002E0E0E">
        <w:rPr>
          <w:rFonts w:ascii="MS PGothic" w:eastAsia="MS PGothic" w:hAnsi="MS PGothic" w:hint="eastAsia"/>
          <w:sz w:val="32"/>
          <w:szCs w:val="32"/>
          <w:lang w:val="en-GB" w:eastAsia="ja-JP"/>
        </w:rPr>
        <w:t>ズームダイヤルの内側の白いモードボタンを約４秒押すとライトを消すことができます。ライトの反射を一時的に排除することができます。</w:t>
      </w:r>
    </w:p>
    <w:p w:rsidR="00B06E1E" w:rsidRPr="002E0E0E" w:rsidRDefault="00B06E1E" w:rsidP="00B06E1E">
      <w:pPr>
        <w:ind w:left="2268"/>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もう一度このボタンを押すと次の読書モードに切り替わり、ライトが再点灯します。約</w:t>
      </w:r>
      <w:r w:rsidRPr="002E0E0E">
        <w:rPr>
          <w:rFonts w:ascii="MS PGothic" w:eastAsia="MS PGothic" w:hAnsi="MS PGothic"/>
          <w:sz w:val="32"/>
          <w:szCs w:val="32"/>
          <w:lang w:val="en-GB" w:eastAsia="ja-JP"/>
        </w:rPr>
        <w:t>4</w:t>
      </w:r>
      <w:r w:rsidRPr="002E0E0E">
        <w:rPr>
          <w:rFonts w:ascii="MS PGothic" w:eastAsia="MS PGothic" w:hAnsi="MS PGothic" w:hint="eastAsia"/>
          <w:sz w:val="32"/>
          <w:szCs w:val="32"/>
          <w:lang w:val="en-GB" w:eastAsia="ja-JP"/>
        </w:rPr>
        <w:t>秒間ボタンを押すと、</w:t>
      </w:r>
      <w:r>
        <w:rPr>
          <w:rFonts w:ascii="MS PGothic" w:eastAsia="MS PGothic" w:hAnsi="MS PGothic" w:hint="eastAsia"/>
          <w:sz w:val="32"/>
          <w:szCs w:val="32"/>
          <w:lang w:val="en-GB" w:eastAsia="ja-JP"/>
        </w:rPr>
        <w:t>ライトが</w:t>
      </w:r>
      <w:r w:rsidRPr="002E0E0E">
        <w:rPr>
          <w:rFonts w:ascii="MS PGothic" w:eastAsia="MS PGothic" w:hAnsi="MS PGothic" w:hint="eastAsia"/>
          <w:sz w:val="32"/>
          <w:szCs w:val="32"/>
          <w:lang w:val="en-GB" w:eastAsia="ja-JP"/>
        </w:rPr>
        <w:t>点灯しますが、次の読書モードに進むことはありません。</w:t>
      </w:r>
    </w:p>
    <w:p w:rsidR="00B06E1E" w:rsidRPr="002E0E0E" w:rsidRDefault="00B06E1E" w:rsidP="00B06E1E">
      <w:pPr>
        <w:rPr>
          <w:rFonts w:ascii="MS PGothic" w:eastAsia="MS PGothic" w:hAnsi="MS PGothic" w:cs="Arial"/>
          <w:sz w:val="32"/>
          <w:szCs w:val="32"/>
          <w:lang w:val="en-GB" w:eastAsia="ja-JP"/>
        </w:rPr>
      </w:pPr>
    </w:p>
    <w:p w:rsidR="00B06E1E" w:rsidRPr="002E0E0E" w:rsidRDefault="00B06E1E" w:rsidP="00B06E1E">
      <w:pPr>
        <w:pStyle w:val="Heading3"/>
        <w:rPr>
          <w:rFonts w:ascii="MS PGothic" w:eastAsia="MS PGothic" w:hAnsi="MS PGothic"/>
          <w:b w:val="0"/>
          <w:sz w:val="36"/>
          <w:szCs w:val="36"/>
          <w:lang w:val="en-GB"/>
        </w:rPr>
      </w:pPr>
      <w:bookmarkStart w:id="3608" w:name="_Toc399416518"/>
      <w:bookmarkStart w:id="3609" w:name="_Toc412115444"/>
      <w:bookmarkStart w:id="3610" w:name="_Toc454264191"/>
      <w:bookmarkStart w:id="3611" w:name="_Toc499885133"/>
      <w:bookmarkStart w:id="3612" w:name="_Toc391381757"/>
      <w:bookmarkStart w:id="3613" w:name="_Toc391382097"/>
      <w:bookmarkStart w:id="3614" w:name="_Toc391383429"/>
      <w:bookmarkStart w:id="3615" w:name="_Toc392162874"/>
      <w:bookmarkStart w:id="3616" w:name="_Toc392165631"/>
      <w:bookmarkStart w:id="3617" w:name="_Toc393203932"/>
      <w:bookmarkStart w:id="3618" w:name="_Toc393204838"/>
      <w:bookmarkStart w:id="3619" w:name="_Toc393351639"/>
      <w:r w:rsidRPr="002E0E0E">
        <w:rPr>
          <w:rFonts w:ascii="MS PGothic" w:eastAsia="MS PGothic" w:hAnsi="MS PGothic"/>
          <w:b w:val="0"/>
          <w:noProof/>
          <w:sz w:val="36"/>
          <w:szCs w:val="36"/>
          <w:lang w:val="en-US"/>
        </w:rPr>
        <w:t>3.2.5.</w:t>
      </w:r>
      <w:r>
        <w:rPr>
          <w:rFonts w:ascii="MS PGothic" w:eastAsia="MS PGothic" w:hAnsi="MS PGothic" w:hint="eastAsia"/>
          <w:b w:val="0"/>
          <w:noProof/>
          <w:sz w:val="36"/>
          <w:szCs w:val="36"/>
          <w:lang w:val="en-US" w:eastAsia="ja-JP"/>
        </w:rPr>
        <w:t xml:space="preserve"> </w:t>
      </w:r>
      <w:r w:rsidRPr="002E0E0E">
        <w:rPr>
          <w:rFonts w:ascii="MS PGothic" w:eastAsia="MS PGothic" w:hAnsi="MS PGothic" w:hint="eastAsia"/>
          <w:b w:val="0"/>
          <w:noProof/>
          <w:sz w:val="36"/>
          <w:szCs w:val="36"/>
          <w:lang w:val="en-US" w:eastAsia="ja-JP"/>
        </w:rPr>
        <w:t>ワイド表示</w:t>
      </w:r>
      <w:bookmarkEnd w:id="3608"/>
      <w:r w:rsidRPr="002E0E0E">
        <w:rPr>
          <w:rFonts w:ascii="MS PGothic" w:eastAsia="MS PGothic" w:hAnsi="MS PGothic" w:hint="eastAsia"/>
          <w:b w:val="0"/>
          <w:noProof/>
          <w:sz w:val="36"/>
          <w:szCs w:val="36"/>
          <w:lang w:val="en-US" w:eastAsia="ja-JP"/>
        </w:rPr>
        <w:t>機能</w:t>
      </w:r>
      <w:bookmarkEnd w:id="3609"/>
      <w:bookmarkEnd w:id="3610"/>
      <w:bookmarkEnd w:id="3611"/>
      <w:r w:rsidRPr="002E0E0E">
        <w:rPr>
          <w:rFonts w:ascii="MS PGothic" w:eastAsia="MS PGothic" w:hAnsi="MS PGothic" w:hint="eastAsia"/>
          <w:b w:val="0"/>
          <w:noProof/>
          <w:sz w:val="36"/>
          <w:szCs w:val="36"/>
          <w:lang w:val="en-US" w:eastAsia="ja-JP"/>
        </w:rPr>
        <w:t xml:space="preserve">　</w:t>
      </w:r>
      <w:bookmarkEnd w:id="3612"/>
      <w:bookmarkEnd w:id="3613"/>
      <w:bookmarkEnd w:id="3614"/>
      <w:bookmarkEnd w:id="3615"/>
      <w:bookmarkEnd w:id="3616"/>
      <w:bookmarkEnd w:id="3617"/>
      <w:bookmarkEnd w:id="3618"/>
      <w:bookmarkEnd w:id="3619"/>
    </w:p>
    <w:p w:rsidR="00B06E1E" w:rsidRPr="002E0E0E" w:rsidRDefault="00B06E1E" w:rsidP="00B06E1E">
      <w:pPr>
        <w:ind w:firstLineChars="100" w:firstLine="320"/>
        <w:rPr>
          <w:rFonts w:ascii="MS PGothic" w:eastAsia="MS PGothic" w:hAnsi="MS PGothic" w:cs="Arial"/>
          <w:sz w:val="32"/>
          <w:szCs w:val="32"/>
          <w:lang w:val="en-US" w:eastAsia="ja-JP"/>
        </w:rPr>
      </w:pPr>
      <w:r w:rsidRPr="002E0E0E">
        <w:rPr>
          <w:rFonts w:ascii="MS PGothic" w:eastAsia="MS PGothic" w:hAnsi="MS PGothic" w:cs="Arial"/>
          <w:noProof/>
          <w:sz w:val="32"/>
          <w:szCs w:val="32"/>
        </w:rPr>
        <w:drawing>
          <wp:anchor distT="0" distB="0" distL="114300" distR="114300" simplePos="0" relativeHeight="251817984" behindDoc="0" locked="0" layoutInCell="1" allowOverlap="1">
            <wp:simplePos x="0" y="0"/>
            <wp:positionH relativeFrom="column">
              <wp:posOffset>63500</wp:posOffset>
            </wp:positionH>
            <wp:positionV relativeFrom="paragraph">
              <wp:posOffset>58420</wp:posOffset>
            </wp:positionV>
            <wp:extent cx="1348105" cy="1297305"/>
            <wp:effectExtent l="38100" t="38100" r="42545" b="36195"/>
            <wp:wrapSquare wrapText="bothSides"/>
            <wp:docPr id="1818" name="Afbeelding 9" descr="M:\PROJECTEN\ClearView C\Manuals\Control Pad\Photos Control Pad\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ROJECTEN\ClearView C\Manuals\Control Pad\Photos Control Pad\Find.jpg"/>
                    <pic:cNvPicPr>
                      <a:picLocks noChangeAspect="1" noChangeArrowheads="1"/>
                    </pic:cNvPicPr>
                  </pic:nvPicPr>
                  <pic:blipFill>
                    <a:blip r:embed="rId36" cstate="print"/>
                    <a:srcRect/>
                    <a:stretch>
                      <a:fillRect/>
                    </a:stretch>
                  </pic:blipFill>
                  <pic:spPr bwMode="auto">
                    <a:xfrm>
                      <a:off x="0" y="0"/>
                      <a:ext cx="1348105" cy="1297305"/>
                    </a:xfrm>
                    <a:prstGeom prst="rect">
                      <a:avLst/>
                    </a:prstGeom>
                    <a:noFill/>
                    <a:ln w="28575">
                      <a:solidFill>
                        <a:schemeClr val="tx1"/>
                      </a:solidFill>
                      <a:miter lim="800000"/>
                      <a:headEnd/>
                      <a:tailEnd/>
                    </a:ln>
                  </pic:spPr>
                </pic:pic>
              </a:graphicData>
            </a:graphic>
          </wp:anchor>
        </w:drawing>
      </w:r>
      <w:r w:rsidRPr="002E0E0E">
        <w:rPr>
          <w:rFonts w:ascii="MS PGothic" w:eastAsia="MS PGothic" w:hAnsi="MS PGothic" w:cs="Arial" w:hint="eastAsia"/>
          <w:sz w:val="32"/>
          <w:szCs w:val="32"/>
          <w:lang w:val="en-US" w:eastAsia="ja-JP"/>
        </w:rPr>
        <w:t>ワイド表示機能は、興味のある部分を見つけるのに役立ちます。</w:t>
      </w:r>
      <w:r w:rsidRPr="002E0E0E">
        <w:rPr>
          <w:rFonts w:ascii="MS PGothic" w:eastAsia="MS PGothic" w:hAnsi="MS PGothic" w:cs="Arial"/>
          <w:sz w:val="32"/>
          <w:szCs w:val="32"/>
          <w:lang w:val="en-US" w:eastAsia="ja-JP"/>
        </w:rPr>
        <w:t xml:space="preserve"> </w:t>
      </w:r>
    </w:p>
    <w:p w:rsidR="00B06E1E" w:rsidRDefault="00B06E1E" w:rsidP="00B06E1E">
      <w:pPr>
        <w:rPr>
          <w:rFonts w:ascii="MS PGothic" w:eastAsia="MS PGothic" w:hAnsi="MS PGothic" w:cs="Arial"/>
          <w:sz w:val="32"/>
          <w:szCs w:val="32"/>
          <w:lang w:val="en-US" w:eastAsia="ja-JP"/>
        </w:rPr>
      </w:pPr>
      <w:r w:rsidRPr="002E0E0E">
        <w:rPr>
          <w:rFonts w:ascii="MS PGothic" w:eastAsia="MS PGothic" w:hAnsi="MS PGothic" w:cs="Arial" w:hint="eastAsia"/>
          <w:sz w:val="32"/>
          <w:szCs w:val="32"/>
          <w:lang w:val="en-US" w:eastAsia="ja-JP"/>
        </w:rPr>
        <w:t>ワイド表示機能を起動するためには、青い四角のワイド表示ボタンを一度押します。ワイド表示機能が作動すると、自動的に最小倍率にズームアウトし、画面の中心を示す十字マーク</w:t>
      </w:r>
      <w:r w:rsidRPr="002E0E0E">
        <w:rPr>
          <w:rFonts w:ascii="MS PGothic" w:eastAsia="MS PGothic" w:hAnsi="MS PGothic" w:hint="eastAsia"/>
          <w:sz w:val="32"/>
          <w:szCs w:val="32"/>
          <w:lang w:val="en-GB" w:eastAsia="ja-JP"/>
        </w:rPr>
        <w:t>（位置表示）</w:t>
      </w:r>
      <w:r w:rsidRPr="002E0E0E">
        <w:rPr>
          <w:rFonts w:ascii="MS PGothic" w:eastAsia="MS PGothic" w:hAnsi="MS PGothic" w:cs="Arial" w:hint="eastAsia"/>
          <w:sz w:val="32"/>
          <w:szCs w:val="32"/>
          <w:lang w:val="en-US" w:eastAsia="ja-JP"/>
        </w:rPr>
        <w:t>が表示されます。ＸＹテーブルを移動させることにより、十字マークに読みたい部分を移動させます。この状態で、もう一度ボタンを押すと、十字マークの位置が、前の倍率に拡大ズームインします。</w:t>
      </w:r>
    </w:p>
    <w:p w:rsidR="00B327F4" w:rsidRDefault="00B327F4" w:rsidP="00B06E1E">
      <w:pPr>
        <w:rPr>
          <w:rFonts w:ascii="MS PGothic" w:eastAsia="MS PGothic" w:hAnsi="MS PGothic" w:cs="Arial"/>
          <w:sz w:val="32"/>
          <w:szCs w:val="32"/>
          <w:lang w:val="en-US" w:eastAsia="ja-JP"/>
        </w:rPr>
      </w:pPr>
    </w:p>
    <w:p w:rsidR="00B327F4" w:rsidRDefault="00B327F4" w:rsidP="00B06E1E">
      <w:pPr>
        <w:rPr>
          <w:rFonts w:ascii="MS PGothic" w:eastAsia="MS PGothic" w:hAnsi="MS PGothic" w:cs="Arial"/>
          <w:sz w:val="32"/>
          <w:szCs w:val="32"/>
          <w:lang w:val="en-US" w:eastAsia="ja-JP"/>
        </w:rPr>
      </w:pPr>
    </w:p>
    <w:p w:rsidR="00B327F4" w:rsidRDefault="00B327F4" w:rsidP="00B06E1E">
      <w:pPr>
        <w:rPr>
          <w:rFonts w:ascii="MS PGothic" w:eastAsia="MS PGothic" w:hAnsi="MS PGothic" w:cs="Arial"/>
          <w:sz w:val="32"/>
          <w:szCs w:val="32"/>
          <w:lang w:val="en-US" w:eastAsia="ja-JP"/>
        </w:rPr>
      </w:pPr>
    </w:p>
    <w:p w:rsidR="00B327F4" w:rsidRDefault="00B327F4" w:rsidP="00B06E1E">
      <w:pPr>
        <w:rPr>
          <w:rFonts w:ascii="MS PGothic" w:eastAsia="MS PGothic" w:hAnsi="MS PGothic" w:cs="Arial"/>
          <w:sz w:val="32"/>
          <w:szCs w:val="32"/>
          <w:lang w:val="en-US" w:eastAsia="ja-JP"/>
        </w:rPr>
      </w:pPr>
    </w:p>
    <w:p w:rsidR="00B327F4" w:rsidRPr="002E0E0E" w:rsidRDefault="00B327F4" w:rsidP="00B06E1E">
      <w:pPr>
        <w:rPr>
          <w:rFonts w:ascii="MS PGothic" w:eastAsia="MS PGothic" w:hAnsi="MS PGothic" w:cs="Arial"/>
          <w:sz w:val="32"/>
          <w:szCs w:val="32"/>
          <w:lang w:val="en-US" w:eastAsia="ja-JP"/>
        </w:rPr>
      </w:pPr>
    </w:p>
    <w:p w:rsidR="00B06E1E" w:rsidRPr="002E0E0E" w:rsidRDefault="00B06E1E" w:rsidP="00B06E1E">
      <w:pPr>
        <w:pStyle w:val="Heading3"/>
        <w:rPr>
          <w:rFonts w:ascii="MS PGothic" w:eastAsia="MS PGothic" w:hAnsi="MS PGothic"/>
          <w:b w:val="0"/>
          <w:sz w:val="36"/>
          <w:szCs w:val="36"/>
          <w:lang w:val="en-GB"/>
        </w:rPr>
      </w:pPr>
      <w:bookmarkStart w:id="3620" w:name="_Toc399416519"/>
      <w:bookmarkStart w:id="3621" w:name="_Toc412115445"/>
      <w:bookmarkStart w:id="3622" w:name="_Toc454264192"/>
      <w:bookmarkStart w:id="3623" w:name="_Toc499885134"/>
      <w:bookmarkStart w:id="3624" w:name="_Toc391381758"/>
      <w:bookmarkStart w:id="3625" w:name="_Toc391382098"/>
      <w:bookmarkStart w:id="3626" w:name="_Toc391383430"/>
      <w:bookmarkStart w:id="3627" w:name="_Toc392162875"/>
      <w:bookmarkStart w:id="3628" w:name="_Toc392165632"/>
      <w:bookmarkStart w:id="3629" w:name="_Toc393203933"/>
      <w:bookmarkStart w:id="3630" w:name="_Toc393204839"/>
      <w:bookmarkStart w:id="3631" w:name="_Toc393351640"/>
      <w:r w:rsidRPr="002E0E0E">
        <w:rPr>
          <w:rFonts w:ascii="MS PGothic" w:eastAsia="MS PGothic" w:hAnsi="MS PGothic"/>
          <w:b w:val="0"/>
          <w:sz w:val="36"/>
          <w:szCs w:val="36"/>
          <w:lang w:val="en-GB"/>
        </w:rPr>
        <w:lastRenderedPageBreak/>
        <w:t xml:space="preserve">3.2.6. </w:t>
      </w:r>
      <w:r w:rsidRPr="002E0E0E">
        <w:rPr>
          <w:rFonts w:ascii="MS PGothic" w:eastAsia="MS PGothic" w:hAnsi="MS PGothic" w:hint="eastAsia"/>
          <w:b w:val="0"/>
          <w:sz w:val="36"/>
          <w:szCs w:val="36"/>
          <w:lang w:val="en-GB" w:eastAsia="ja-JP"/>
        </w:rPr>
        <w:t>スポットライト機能（位置表示）</w:t>
      </w:r>
      <w:bookmarkEnd w:id="3620"/>
      <w:bookmarkEnd w:id="3621"/>
      <w:bookmarkEnd w:id="3622"/>
      <w:bookmarkEnd w:id="3623"/>
      <w:r w:rsidRPr="002E0E0E">
        <w:rPr>
          <w:rFonts w:ascii="MS PGothic" w:eastAsia="MS PGothic" w:hAnsi="MS PGothic" w:hint="eastAsia"/>
          <w:b w:val="0"/>
          <w:sz w:val="36"/>
          <w:szCs w:val="36"/>
          <w:lang w:val="en-GB" w:eastAsia="ja-JP"/>
        </w:rPr>
        <w:t xml:space="preserve">　</w:t>
      </w:r>
      <w:bookmarkEnd w:id="3624"/>
      <w:bookmarkEnd w:id="3625"/>
      <w:bookmarkEnd w:id="3626"/>
      <w:bookmarkEnd w:id="3627"/>
      <w:bookmarkEnd w:id="3628"/>
      <w:bookmarkEnd w:id="3629"/>
      <w:bookmarkEnd w:id="3630"/>
      <w:bookmarkEnd w:id="3631"/>
    </w:p>
    <w:p w:rsidR="00B06E1E" w:rsidRPr="002E0E0E" w:rsidRDefault="00B327F4" w:rsidP="00B06E1E">
      <w:pPr>
        <w:ind w:firstLineChars="100" w:firstLine="320"/>
        <w:rPr>
          <w:rFonts w:ascii="MS PGothic" w:eastAsia="MS PGothic" w:hAnsi="MS PGothic" w:cs="Arial"/>
          <w:sz w:val="32"/>
          <w:szCs w:val="32"/>
          <w:lang w:val="en-GB" w:eastAsia="ja-JP"/>
        </w:rPr>
      </w:pPr>
      <w:r w:rsidRPr="002E0E0E">
        <w:rPr>
          <w:rFonts w:ascii="MS PGothic" w:eastAsia="MS PGothic" w:hAnsi="MS PGothic"/>
          <w:noProof/>
          <w:sz w:val="32"/>
          <w:szCs w:val="32"/>
        </w:rPr>
        <w:drawing>
          <wp:anchor distT="0" distB="0" distL="114300" distR="114300" simplePos="0" relativeHeight="251819008" behindDoc="0" locked="0" layoutInCell="1" allowOverlap="1">
            <wp:simplePos x="0" y="0"/>
            <wp:positionH relativeFrom="column">
              <wp:posOffset>25400</wp:posOffset>
            </wp:positionH>
            <wp:positionV relativeFrom="paragraph">
              <wp:posOffset>140970</wp:posOffset>
            </wp:positionV>
            <wp:extent cx="1361440" cy="1325245"/>
            <wp:effectExtent l="38100" t="38100" r="29210" b="46355"/>
            <wp:wrapSquare wrapText="bothSides"/>
            <wp:docPr id="1819" name="Afbeelding 9" descr="M:\PROJECTEN\ClearView C\Manuals\Control Pad\Photos Control Pad\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ROJECTEN\ClearView C\Manuals\Control Pad\Photos Control Pad\Find.jpg"/>
                    <pic:cNvPicPr>
                      <a:picLocks noChangeAspect="1" noChangeArrowheads="1"/>
                    </pic:cNvPicPr>
                  </pic:nvPicPr>
                  <pic:blipFill>
                    <a:blip r:embed="rId36" cstate="print"/>
                    <a:srcRect/>
                    <a:stretch>
                      <a:fillRect/>
                    </a:stretch>
                  </pic:blipFill>
                  <pic:spPr bwMode="auto">
                    <a:xfrm>
                      <a:off x="0" y="0"/>
                      <a:ext cx="1361440" cy="1325245"/>
                    </a:xfrm>
                    <a:prstGeom prst="rect">
                      <a:avLst/>
                    </a:prstGeom>
                    <a:noFill/>
                    <a:ln w="28575">
                      <a:solidFill>
                        <a:schemeClr val="tx1"/>
                      </a:solidFill>
                      <a:miter lim="800000"/>
                      <a:headEnd/>
                      <a:tailEnd/>
                    </a:ln>
                  </pic:spPr>
                </pic:pic>
              </a:graphicData>
            </a:graphic>
          </wp:anchor>
        </w:drawing>
      </w:r>
      <w:r w:rsidR="00B06E1E" w:rsidRPr="002E0E0E">
        <w:rPr>
          <w:rFonts w:ascii="MS PGothic" w:eastAsia="MS PGothic" w:hAnsi="MS PGothic" w:cs="Arial" w:hint="eastAsia"/>
          <w:sz w:val="32"/>
          <w:szCs w:val="32"/>
          <w:lang w:val="en-GB" w:eastAsia="ja-JP"/>
        </w:rPr>
        <w:t>青い正方形の</w:t>
      </w:r>
      <w:r w:rsidR="00B06E1E" w:rsidRPr="002E0E0E">
        <w:rPr>
          <w:rFonts w:ascii="MS PGothic" w:eastAsia="MS PGothic" w:hAnsi="MS PGothic" w:cs="Arial" w:hint="eastAsia"/>
          <w:sz w:val="32"/>
          <w:szCs w:val="32"/>
          <w:lang w:val="en-US" w:eastAsia="ja-JP"/>
        </w:rPr>
        <w:t>ワイド表示</w:t>
      </w:r>
      <w:r w:rsidR="00B06E1E" w:rsidRPr="002E0E0E">
        <w:rPr>
          <w:rFonts w:ascii="MS PGothic" w:eastAsia="MS PGothic" w:hAnsi="MS PGothic" w:cs="Arial" w:hint="eastAsia"/>
          <w:sz w:val="32"/>
          <w:szCs w:val="32"/>
          <w:lang w:val="en-GB" w:eastAsia="ja-JP"/>
        </w:rPr>
        <w:t>ボタンを３秒間押すと、</w:t>
      </w:r>
      <w:r w:rsidR="00B06E1E" w:rsidRPr="002E0E0E">
        <w:rPr>
          <w:rFonts w:ascii="MS PGothic" w:eastAsia="MS PGothic" w:hAnsi="MS PGothic" w:cs="Arial" w:hint="eastAsia"/>
          <w:sz w:val="32"/>
          <w:szCs w:val="32"/>
          <w:lang w:val="en-US" w:eastAsia="ja-JP"/>
        </w:rPr>
        <w:t>カメラの真下の位置</w:t>
      </w:r>
      <w:r w:rsidR="00B06E1E" w:rsidRPr="002E0E0E">
        <w:rPr>
          <w:rFonts w:ascii="MS PGothic" w:eastAsia="MS PGothic" w:hAnsi="MS PGothic" w:cs="Arial" w:hint="eastAsia"/>
          <w:sz w:val="32"/>
          <w:szCs w:val="32"/>
          <w:lang w:val="en-GB" w:eastAsia="ja-JP"/>
        </w:rPr>
        <w:t>が、赤いスポットライトで照らされます。カメラが写している位置を特定するのに役立ちます。例えば、書くとき、赤のスポットライトにペンを置くと、ペンが画面の中央に表示されます。もう一度このボタンを押すと、スポットライト</w:t>
      </w:r>
      <w:r w:rsidR="00B06E1E">
        <w:rPr>
          <w:rFonts w:ascii="MS PGothic" w:eastAsia="MS PGothic" w:hAnsi="MS PGothic" w:cs="Arial" w:hint="eastAsia"/>
          <w:sz w:val="32"/>
          <w:szCs w:val="32"/>
          <w:lang w:val="en-GB" w:eastAsia="ja-JP"/>
        </w:rPr>
        <w:t>が</w:t>
      </w:r>
      <w:r w:rsidR="00B06E1E" w:rsidRPr="002E0E0E">
        <w:rPr>
          <w:rFonts w:ascii="MS PGothic" w:eastAsia="MS PGothic" w:hAnsi="MS PGothic" w:cs="Arial" w:hint="eastAsia"/>
          <w:sz w:val="32"/>
          <w:szCs w:val="32"/>
          <w:lang w:val="en-GB" w:eastAsia="ja-JP"/>
        </w:rPr>
        <w:t>消えます。</w:t>
      </w:r>
      <w:r w:rsidR="00B06E1E" w:rsidRPr="002E0E0E">
        <w:rPr>
          <w:rFonts w:ascii="MS PGothic" w:eastAsia="MS PGothic" w:hAnsi="MS PGothic" w:cs="Arial"/>
          <w:sz w:val="32"/>
          <w:szCs w:val="32"/>
          <w:lang w:val="en-GB" w:eastAsia="ja-JP"/>
        </w:rPr>
        <w:t xml:space="preserve"> </w:t>
      </w:r>
      <w:r w:rsidR="00B06E1E" w:rsidRPr="002E0E0E">
        <w:rPr>
          <w:rFonts w:ascii="MS PGothic" w:eastAsia="MS PGothic" w:hAnsi="MS PGothic" w:cs="Arial" w:hint="eastAsia"/>
          <w:sz w:val="32"/>
          <w:szCs w:val="32"/>
          <w:lang w:val="en-GB" w:eastAsia="ja-JP"/>
        </w:rPr>
        <w:t>または、操作をしなくても３０秒後に自動的に、スポットライトが消えます。</w:t>
      </w:r>
    </w:p>
    <w:p w:rsidR="00B06E1E" w:rsidRPr="002E0E0E" w:rsidRDefault="00B06E1E" w:rsidP="00B06E1E">
      <w:pPr>
        <w:tabs>
          <w:tab w:val="left" w:pos="360"/>
        </w:tabs>
        <w:rPr>
          <w:rFonts w:ascii="MS PGothic" w:eastAsia="MS PGothic" w:hAnsi="MS PGothic" w:cs="Arial"/>
          <w:sz w:val="32"/>
          <w:szCs w:val="32"/>
          <w:lang w:val="en-GB"/>
        </w:rPr>
      </w:pPr>
    </w:p>
    <w:p w:rsidR="00B06E1E" w:rsidRPr="00A5334A" w:rsidRDefault="00B06E1E" w:rsidP="00B06E1E">
      <w:pPr>
        <w:pStyle w:val="Heading3"/>
        <w:rPr>
          <w:rFonts w:ascii="MS PGothic" w:eastAsia="MS PGothic" w:hAnsi="MS PGothic"/>
          <w:b w:val="0"/>
          <w:sz w:val="36"/>
          <w:szCs w:val="36"/>
          <w:lang w:val="en-GB" w:eastAsia="ja-JP"/>
        </w:rPr>
      </w:pPr>
      <w:bookmarkStart w:id="3632" w:name="_Toc399416520"/>
      <w:bookmarkStart w:id="3633" w:name="_Toc412115446"/>
      <w:bookmarkStart w:id="3634" w:name="_Toc454264193"/>
      <w:bookmarkStart w:id="3635" w:name="_Toc499885135"/>
      <w:bookmarkStart w:id="3636" w:name="_Toc391381759"/>
      <w:bookmarkStart w:id="3637" w:name="_Toc391382099"/>
      <w:bookmarkStart w:id="3638" w:name="_Toc391383431"/>
      <w:bookmarkStart w:id="3639" w:name="_Toc392162876"/>
      <w:bookmarkStart w:id="3640" w:name="_Toc392165633"/>
      <w:bookmarkStart w:id="3641" w:name="_Toc393203934"/>
      <w:bookmarkStart w:id="3642" w:name="_Toc393204840"/>
      <w:bookmarkStart w:id="3643" w:name="_Toc393351641"/>
      <w:r w:rsidRPr="00A5334A">
        <w:rPr>
          <w:rFonts w:ascii="MS PGothic" w:eastAsia="MS PGothic" w:hAnsi="MS PGothic"/>
          <w:b w:val="0"/>
          <w:sz w:val="36"/>
          <w:szCs w:val="36"/>
          <w:lang w:val="en-GB"/>
        </w:rPr>
        <w:t xml:space="preserve">3.2.7. </w:t>
      </w:r>
      <w:r w:rsidRPr="00A5334A">
        <w:rPr>
          <w:rFonts w:ascii="MS PGothic" w:eastAsia="MS PGothic" w:hAnsi="MS PGothic" w:hint="eastAsia"/>
          <w:b w:val="0"/>
          <w:sz w:val="36"/>
          <w:szCs w:val="36"/>
          <w:lang w:val="en-GB" w:eastAsia="ja-JP"/>
        </w:rPr>
        <w:t>ＸＹテーブル（読書台）のロックとブレーキ制御</w:t>
      </w:r>
      <w:bookmarkEnd w:id="3632"/>
      <w:bookmarkEnd w:id="3633"/>
      <w:bookmarkEnd w:id="3634"/>
      <w:bookmarkEnd w:id="3635"/>
    </w:p>
    <w:p w:rsidR="00B06E1E" w:rsidRPr="002E0E0E" w:rsidRDefault="00B06E1E" w:rsidP="00B06E1E">
      <w:pPr>
        <w:ind w:firstLineChars="100" w:firstLine="320"/>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ＸＹテーブルの前の部分にある２つのスライドするレバーを操作して、ＸＹテーブルを左</w:t>
      </w:r>
      <w:r w:rsidRPr="002E0E0E">
        <w:rPr>
          <w:rFonts w:ascii="MS PGothic" w:eastAsia="MS PGothic" w:hAnsi="MS PGothic"/>
          <w:sz w:val="32"/>
          <w:szCs w:val="32"/>
          <w:lang w:val="en-GB" w:eastAsia="ja-JP"/>
        </w:rPr>
        <w:t>/</w:t>
      </w:r>
      <w:r w:rsidRPr="002E0E0E">
        <w:rPr>
          <w:rFonts w:ascii="MS PGothic" w:eastAsia="MS PGothic" w:hAnsi="MS PGothic" w:hint="eastAsia"/>
          <w:sz w:val="32"/>
          <w:szCs w:val="32"/>
          <w:lang w:val="en-GB" w:eastAsia="ja-JP"/>
        </w:rPr>
        <w:t>右方向と前</w:t>
      </w:r>
      <w:r w:rsidRPr="002E0E0E">
        <w:rPr>
          <w:rFonts w:ascii="MS PGothic" w:eastAsia="MS PGothic" w:hAnsi="MS PGothic"/>
          <w:sz w:val="32"/>
          <w:szCs w:val="32"/>
          <w:lang w:val="en-GB" w:eastAsia="ja-JP"/>
        </w:rPr>
        <w:t>/</w:t>
      </w:r>
      <w:r w:rsidRPr="002E0E0E">
        <w:rPr>
          <w:rFonts w:ascii="MS PGothic" w:eastAsia="MS PGothic" w:hAnsi="MS PGothic" w:hint="eastAsia"/>
          <w:sz w:val="32"/>
          <w:szCs w:val="32"/>
          <w:lang w:val="en-GB" w:eastAsia="ja-JP"/>
        </w:rPr>
        <w:t>後方向に動くようにしたり、どちらかの一つの方向だけに動くようにしたり、滑り具合を左右と前後で独立して調節することができます。どちらの方向にも動かないようにロックするなどの設定をすることができます。</w:t>
      </w:r>
    </w:p>
    <w:p w:rsidR="00B06E1E" w:rsidRPr="002E0E0E" w:rsidRDefault="00B06E1E" w:rsidP="00B06E1E">
      <w:pPr>
        <w:ind w:firstLineChars="100" w:firstLine="320"/>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２つのレバーがそれぞれＸＹテーブルの左右の縁側に広がる位置にあるときは、ＸＹテーブルは左</w:t>
      </w:r>
      <w:r w:rsidRPr="002E0E0E">
        <w:rPr>
          <w:rFonts w:ascii="MS PGothic" w:eastAsia="MS PGothic" w:hAnsi="MS PGothic"/>
          <w:sz w:val="32"/>
          <w:szCs w:val="32"/>
          <w:lang w:val="en-GB" w:eastAsia="ja-JP"/>
        </w:rPr>
        <w:t>/</w:t>
      </w:r>
      <w:r w:rsidRPr="002E0E0E">
        <w:rPr>
          <w:rFonts w:ascii="MS PGothic" w:eastAsia="MS PGothic" w:hAnsi="MS PGothic" w:hint="eastAsia"/>
          <w:sz w:val="32"/>
          <w:szCs w:val="32"/>
          <w:lang w:val="en-GB" w:eastAsia="ja-JP"/>
        </w:rPr>
        <w:t>右方向と前</w:t>
      </w:r>
      <w:r w:rsidRPr="002E0E0E">
        <w:rPr>
          <w:rFonts w:ascii="MS PGothic" w:eastAsia="MS PGothic" w:hAnsi="MS PGothic"/>
          <w:sz w:val="32"/>
          <w:szCs w:val="32"/>
          <w:lang w:val="en-GB" w:eastAsia="ja-JP"/>
        </w:rPr>
        <w:t>/</w:t>
      </w:r>
      <w:r w:rsidRPr="002E0E0E">
        <w:rPr>
          <w:rFonts w:ascii="MS PGothic" w:eastAsia="MS PGothic" w:hAnsi="MS PGothic" w:hint="eastAsia"/>
          <w:sz w:val="32"/>
          <w:szCs w:val="32"/>
          <w:lang w:val="en-GB" w:eastAsia="ja-JP"/>
        </w:rPr>
        <w:t>後方向のどちらにも動かすことができます。</w:t>
      </w:r>
    </w:p>
    <w:p w:rsidR="00B06E1E" w:rsidRPr="002E0E0E" w:rsidRDefault="00B06E1E" w:rsidP="00B06E1E">
      <w:pPr>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レバーをＸＹテーブルの真ん中に向けてスライドさせるほどブレーキがより強く効きます。左側のレバーは左</w:t>
      </w:r>
      <w:r w:rsidRPr="002E0E0E">
        <w:rPr>
          <w:rFonts w:ascii="MS PGothic" w:eastAsia="MS PGothic" w:hAnsi="MS PGothic"/>
          <w:sz w:val="32"/>
          <w:szCs w:val="32"/>
          <w:lang w:val="en-GB" w:eastAsia="ja-JP"/>
        </w:rPr>
        <w:t>/</w:t>
      </w:r>
      <w:r w:rsidRPr="002E0E0E">
        <w:rPr>
          <w:rFonts w:ascii="MS PGothic" w:eastAsia="MS PGothic" w:hAnsi="MS PGothic" w:hint="eastAsia"/>
          <w:sz w:val="32"/>
          <w:szCs w:val="32"/>
          <w:lang w:val="en-GB" w:eastAsia="ja-JP"/>
        </w:rPr>
        <w:t>右方向のブレーキの調節をし、右側のレバーは前</w:t>
      </w:r>
      <w:r w:rsidRPr="002E0E0E">
        <w:rPr>
          <w:rFonts w:ascii="MS PGothic" w:eastAsia="MS PGothic" w:hAnsi="MS PGothic"/>
          <w:sz w:val="32"/>
          <w:szCs w:val="32"/>
          <w:lang w:val="en-GB" w:eastAsia="ja-JP"/>
        </w:rPr>
        <w:t>/</w:t>
      </w:r>
      <w:r w:rsidRPr="002E0E0E">
        <w:rPr>
          <w:rFonts w:ascii="MS PGothic" w:eastAsia="MS PGothic" w:hAnsi="MS PGothic" w:hint="eastAsia"/>
          <w:sz w:val="32"/>
          <w:szCs w:val="32"/>
          <w:lang w:val="en-GB" w:eastAsia="ja-JP"/>
        </w:rPr>
        <w:t>後方向のブレーキの調節をします。</w:t>
      </w:r>
    </w:p>
    <w:p w:rsidR="00B06E1E" w:rsidRPr="002E0E0E" w:rsidRDefault="00B06E1E" w:rsidP="00B06E1E">
      <w:pPr>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左</w:t>
      </w:r>
      <w:r w:rsidRPr="002E0E0E">
        <w:rPr>
          <w:rFonts w:ascii="MS PGothic" w:eastAsia="MS PGothic" w:hAnsi="MS PGothic"/>
          <w:sz w:val="32"/>
          <w:szCs w:val="32"/>
          <w:lang w:val="en-GB" w:eastAsia="ja-JP"/>
        </w:rPr>
        <w:t>/</w:t>
      </w:r>
      <w:r w:rsidRPr="002E0E0E">
        <w:rPr>
          <w:rFonts w:ascii="MS PGothic" w:eastAsia="MS PGothic" w:hAnsi="MS PGothic" w:hint="eastAsia"/>
          <w:sz w:val="32"/>
          <w:szCs w:val="32"/>
          <w:lang w:val="en-GB" w:eastAsia="ja-JP"/>
        </w:rPr>
        <w:t>右方向のブレーキを最も強くするときは、左側のレバーをＸＹテーブルの真ん中の位置にしてください。前</w:t>
      </w:r>
      <w:r w:rsidRPr="002E0E0E">
        <w:rPr>
          <w:rFonts w:ascii="MS PGothic" w:eastAsia="MS PGothic" w:hAnsi="MS PGothic"/>
          <w:sz w:val="32"/>
          <w:szCs w:val="32"/>
          <w:lang w:val="en-GB" w:eastAsia="ja-JP"/>
        </w:rPr>
        <w:t>/</w:t>
      </w:r>
      <w:r w:rsidRPr="002E0E0E">
        <w:rPr>
          <w:rFonts w:ascii="MS PGothic" w:eastAsia="MS PGothic" w:hAnsi="MS PGothic" w:hint="eastAsia"/>
          <w:sz w:val="32"/>
          <w:szCs w:val="32"/>
          <w:lang w:val="en-GB" w:eastAsia="ja-JP"/>
        </w:rPr>
        <w:t>後方向のブレーキを最も強くするときは、右側のレバーをＸＹテーブルの真ん中の位置にしてください。</w:t>
      </w:r>
    </w:p>
    <w:p w:rsidR="00B06E1E" w:rsidRPr="002E0E0E" w:rsidRDefault="00B06E1E" w:rsidP="00B06E1E">
      <w:pPr>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ブレーキによるＸＹテーブルの滑り具合の調節やロックは、快適な読書、筆記や絵を描くときや趣味の工作などのとき、さらに</w:t>
      </w:r>
      <w:r w:rsidRPr="002E0E0E">
        <w:rPr>
          <w:rFonts w:ascii="MS PGothic" w:eastAsia="MS PGothic" w:hAnsi="MS PGothic"/>
          <w:sz w:val="32"/>
          <w:szCs w:val="32"/>
          <w:lang w:val="en-GB"/>
        </w:rPr>
        <w:t>クリアビューＣ</w:t>
      </w:r>
      <w:r w:rsidRPr="002E0E0E">
        <w:rPr>
          <w:rFonts w:ascii="MS PGothic" w:eastAsia="MS PGothic" w:hAnsi="MS PGothic" w:hint="eastAsia"/>
          <w:sz w:val="32"/>
          <w:szCs w:val="32"/>
          <w:lang w:val="en-GB" w:eastAsia="ja-JP"/>
        </w:rPr>
        <w:t>を移動させるときや</w:t>
      </w:r>
      <w:r w:rsidRPr="002E0E0E">
        <w:rPr>
          <w:rFonts w:ascii="MS PGothic" w:eastAsia="MS PGothic" w:hAnsi="MS PGothic"/>
          <w:sz w:val="32"/>
          <w:szCs w:val="32"/>
          <w:lang w:val="en-GB"/>
        </w:rPr>
        <w:t>クリアビューＣ</w:t>
      </w:r>
      <w:r w:rsidRPr="002E0E0E">
        <w:rPr>
          <w:rFonts w:ascii="MS PGothic" w:eastAsia="MS PGothic" w:hAnsi="MS PGothic" w:hint="eastAsia"/>
          <w:sz w:val="32"/>
          <w:szCs w:val="32"/>
          <w:lang w:val="en-GB" w:eastAsia="ja-JP"/>
        </w:rPr>
        <w:t>を使わないときに有効です。</w:t>
      </w:r>
    </w:p>
    <w:p w:rsidR="00B06E1E" w:rsidRPr="002E0E0E" w:rsidRDefault="00B06E1E" w:rsidP="00B06E1E">
      <w:pPr>
        <w:rPr>
          <w:rFonts w:ascii="MS PGothic" w:eastAsia="MS PGothic" w:hAnsi="MS PGothic"/>
          <w:sz w:val="32"/>
          <w:szCs w:val="32"/>
          <w:lang w:val="en-GB" w:eastAsia="ja-JP"/>
        </w:rPr>
      </w:pPr>
    </w:p>
    <w:p w:rsidR="00B06E1E" w:rsidRPr="006A3759" w:rsidRDefault="00B06E1E" w:rsidP="00C71172">
      <w:pPr>
        <w:pStyle w:val="ListParagraph"/>
        <w:numPr>
          <w:ilvl w:val="0"/>
          <w:numId w:val="80"/>
        </w:numPr>
        <w:rPr>
          <w:rFonts w:ascii="MS PGothic" w:eastAsia="MS PGothic" w:hAnsi="MS PGothic"/>
          <w:sz w:val="32"/>
          <w:szCs w:val="32"/>
          <w:lang w:val="en-GB" w:eastAsia="ja-JP"/>
        </w:rPr>
      </w:pPr>
      <w:r w:rsidRPr="006A3759">
        <w:rPr>
          <w:rFonts w:ascii="MS PGothic" w:eastAsia="MS PGothic" w:hAnsi="MS PGothic" w:hint="eastAsia"/>
          <w:sz w:val="32"/>
          <w:szCs w:val="32"/>
          <w:lang w:val="en-GB" w:eastAsia="ja-JP"/>
        </w:rPr>
        <w:t>このロックとブレーキ制御を上手く使うと、読書のときの意図しないＸＹテーブルの蛇行を防ぐことができ、不快な船酔いのない読書が可能です。とくに日本語の</w:t>
      </w:r>
      <w:r>
        <w:rPr>
          <w:rFonts w:ascii="MS PGothic" w:eastAsia="MS PGothic" w:hAnsi="MS PGothic" w:hint="eastAsia"/>
          <w:sz w:val="32"/>
          <w:szCs w:val="32"/>
          <w:lang w:val="en-GB" w:eastAsia="ja-JP"/>
        </w:rPr>
        <w:t>縦書き</w:t>
      </w:r>
      <w:r w:rsidRPr="006A3759">
        <w:rPr>
          <w:rFonts w:ascii="MS PGothic" w:eastAsia="MS PGothic" w:hAnsi="MS PGothic" w:hint="eastAsia"/>
          <w:sz w:val="32"/>
          <w:szCs w:val="32"/>
          <w:lang w:val="en-GB" w:eastAsia="ja-JP"/>
        </w:rPr>
        <w:t>文の読書に有効です。</w:t>
      </w:r>
    </w:p>
    <w:p w:rsidR="00B06E1E" w:rsidRPr="002E0E0E" w:rsidRDefault="00B06E1E" w:rsidP="00B06E1E">
      <w:pPr>
        <w:rPr>
          <w:rFonts w:ascii="MS PGothic" w:eastAsia="MS PGothic" w:hAnsi="MS PGothic"/>
          <w:sz w:val="32"/>
          <w:szCs w:val="32"/>
          <w:lang w:val="en-GB" w:eastAsia="ja-JP"/>
        </w:rPr>
      </w:pPr>
    </w:p>
    <w:p w:rsidR="00B06E1E" w:rsidRDefault="00B06E1E" w:rsidP="00B06E1E">
      <w:pPr>
        <w:jc w:val="left"/>
        <w:rPr>
          <w:rFonts w:ascii="MS PGothic" w:eastAsia="MS PGothic" w:hAnsi="MS PGothic" w:cs="Arial"/>
          <w:b/>
          <w:bCs/>
          <w:iCs/>
          <w:sz w:val="36"/>
          <w:szCs w:val="36"/>
          <w:lang w:val="en-GB" w:eastAsia="ja-JP"/>
        </w:rPr>
      </w:pPr>
      <w:bookmarkStart w:id="3644" w:name="_Toc391381760"/>
      <w:bookmarkStart w:id="3645" w:name="_Toc391382100"/>
      <w:bookmarkStart w:id="3646" w:name="_Toc391383432"/>
      <w:bookmarkStart w:id="3647" w:name="_Toc392162877"/>
      <w:bookmarkStart w:id="3648" w:name="_Toc392165634"/>
      <w:bookmarkStart w:id="3649" w:name="_Toc393203935"/>
      <w:bookmarkStart w:id="3650" w:name="_Toc393204841"/>
      <w:bookmarkStart w:id="3651" w:name="_Toc393351642"/>
      <w:bookmarkStart w:id="3652" w:name="_Toc399416521"/>
      <w:bookmarkStart w:id="3653" w:name="_Toc412115447"/>
      <w:bookmarkStart w:id="3654" w:name="_Toc454264194"/>
      <w:bookmarkEnd w:id="3636"/>
      <w:bookmarkEnd w:id="3637"/>
      <w:bookmarkEnd w:id="3638"/>
      <w:bookmarkEnd w:id="3639"/>
      <w:bookmarkEnd w:id="3640"/>
      <w:bookmarkEnd w:id="3641"/>
      <w:bookmarkEnd w:id="3642"/>
      <w:bookmarkEnd w:id="3643"/>
      <w:r>
        <w:rPr>
          <w:rFonts w:ascii="MS PGothic" w:eastAsia="MS PGothic" w:hAnsi="MS PGothic"/>
          <w:sz w:val="36"/>
          <w:szCs w:val="36"/>
          <w:lang w:val="en-GB" w:eastAsia="ja-JP"/>
        </w:rPr>
        <w:br w:type="page"/>
      </w:r>
    </w:p>
    <w:p w:rsidR="00B06E1E" w:rsidRDefault="00B06E1E" w:rsidP="00C71172">
      <w:pPr>
        <w:pStyle w:val="Heading2"/>
        <w:numPr>
          <w:ilvl w:val="1"/>
          <w:numId w:val="78"/>
        </w:numPr>
        <w:ind w:left="851" w:hanging="851"/>
        <w:rPr>
          <w:rFonts w:ascii="MS PGothic" w:eastAsia="MS PGothic" w:hAnsi="MS PGothic"/>
          <w:sz w:val="36"/>
          <w:szCs w:val="36"/>
          <w:lang w:val="en-GB" w:eastAsia="ja-JP"/>
        </w:rPr>
      </w:pPr>
      <w:bookmarkStart w:id="3655" w:name="_Toc499885136"/>
      <w:r w:rsidRPr="00A5334A">
        <w:rPr>
          <w:rFonts w:ascii="MS PGothic" w:eastAsia="MS PGothic" w:hAnsi="MS PGothic" w:hint="eastAsia"/>
          <w:sz w:val="36"/>
          <w:szCs w:val="36"/>
          <w:lang w:val="en-GB" w:eastAsia="ja-JP"/>
        </w:rPr>
        <w:lastRenderedPageBreak/>
        <w:t>コントローラーの高機能</w:t>
      </w:r>
      <w:bookmarkEnd w:id="3644"/>
      <w:bookmarkEnd w:id="3645"/>
      <w:bookmarkEnd w:id="3646"/>
      <w:bookmarkEnd w:id="3647"/>
      <w:bookmarkEnd w:id="3648"/>
      <w:bookmarkEnd w:id="3649"/>
      <w:bookmarkEnd w:id="3650"/>
      <w:bookmarkEnd w:id="3651"/>
      <w:bookmarkEnd w:id="3652"/>
      <w:r w:rsidRPr="00A5334A">
        <w:rPr>
          <w:rFonts w:ascii="MS PGothic" w:eastAsia="MS PGothic" w:hAnsi="MS PGothic" w:hint="eastAsia"/>
          <w:sz w:val="36"/>
          <w:szCs w:val="36"/>
          <w:lang w:val="en-GB" w:eastAsia="ja-JP"/>
        </w:rPr>
        <w:t>操作</w:t>
      </w:r>
      <w:bookmarkEnd w:id="3653"/>
      <w:bookmarkEnd w:id="3654"/>
      <w:bookmarkEnd w:id="3655"/>
      <w:r w:rsidRPr="00A5334A">
        <w:rPr>
          <w:rFonts w:ascii="MS PGothic" w:eastAsia="MS PGothic" w:hAnsi="MS PGothic"/>
          <w:sz w:val="36"/>
          <w:szCs w:val="36"/>
          <w:lang w:val="en-GB"/>
        </w:rPr>
        <w:t xml:space="preserve"> </w:t>
      </w:r>
    </w:p>
    <w:p w:rsidR="00B06E1E" w:rsidRPr="00302011" w:rsidRDefault="00B06E1E" w:rsidP="00B06E1E">
      <w:pPr>
        <w:rPr>
          <w:rFonts w:eastAsiaTheme="minorEastAsia"/>
          <w:lang w:val="en-GB" w:eastAsia="ja-JP"/>
        </w:rPr>
      </w:pPr>
    </w:p>
    <w:p w:rsidR="00B06E1E" w:rsidRDefault="00B06E1E" w:rsidP="00B06E1E">
      <w:pPr>
        <w:ind w:firstLineChars="100" w:firstLine="320"/>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高機能型の操作をするときのコントローラーは、５つの長方形のボタンが手前になり、３つの大きなボタン類が上部に見えている向きにし、ＸＹテーブルの手前の中央部にセットします。</w:t>
      </w:r>
    </w:p>
    <w:p w:rsidR="00B06E1E" w:rsidRPr="002E0E0E" w:rsidRDefault="00B06E1E" w:rsidP="00B06E1E">
      <w:pPr>
        <w:jc w:val="center"/>
        <w:rPr>
          <w:rFonts w:ascii="MS PGothic" w:eastAsia="MS PGothic" w:hAnsi="MS PGothic"/>
          <w:sz w:val="32"/>
          <w:szCs w:val="32"/>
          <w:lang w:val="en-GB" w:eastAsia="ja-JP"/>
        </w:rPr>
      </w:pPr>
      <w:r w:rsidRPr="002E0E0E">
        <w:rPr>
          <w:rFonts w:ascii="MS PGothic" w:eastAsia="MS PGothic" w:hAnsi="MS PGothic"/>
          <w:noProof/>
          <w:sz w:val="32"/>
          <w:szCs w:val="32"/>
        </w:rPr>
        <w:drawing>
          <wp:inline distT="0" distB="0" distL="0" distR="0">
            <wp:extent cx="4611041" cy="1381125"/>
            <wp:effectExtent l="0" t="0" r="0" b="0"/>
            <wp:docPr id="1820" name="Afbeelding 10" descr="M:\PROJECTEN\ClearView C\Manuals\Control Pad\Photos Control Pad\Photoshopped\advanced control pad 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PROJECTEN\ClearView C\Manuals\Control Pad\Photos Control Pad\Photoshopped\advanced control pad HR.jpg"/>
                    <pic:cNvPicPr>
                      <a:picLocks noChangeAspect="1" noChangeArrowheads="1"/>
                    </pic:cNvPicPr>
                  </pic:nvPicPr>
                  <pic:blipFill>
                    <a:blip r:embed="rId40" cstate="print"/>
                    <a:srcRect l="21168" t="35433" r="17732" b="36993"/>
                    <a:stretch>
                      <a:fillRect/>
                    </a:stretch>
                  </pic:blipFill>
                  <pic:spPr bwMode="auto">
                    <a:xfrm>
                      <a:off x="0" y="0"/>
                      <a:ext cx="4716291" cy="1412650"/>
                    </a:xfrm>
                    <a:prstGeom prst="rect">
                      <a:avLst/>
                    </a:prstGeom>
                    <a:noFill/>
                    <a:ln w="9525">
                      <a:noFill/>
                      <a:miter lim="800000"/>
                      <a:headEnd/>
                      <a:tailEnd/>
                    </a:ln>
                  </pic:spPr>
                </pic:pic>
              </a:graphicData>
            </a:graphic>
          </wp:inline>
        </w:drawing>
      </w:r>
    </w:p>
    <w:p w:rsidR="00B06E1E" w:rsidRPr="002E0E0E" w:rsidRDefault="00B06E1E" w:rsidP="00B06E1E">
      <w:pPr>
        <w:jc w:val="center"/>
        <w:rPr>
          <w:rFonts w:ascii="MS PGothic" w:eastAsia="MS PGothic" w:hAnsi="MS PGothic"/>
          <w:sz w:val="32"/>
          <w:szCs w:val="32"/>
          <w:lang w:val="en-GB" w:eastAsia="ja-JP"/>
        </w:rPr>
      </w:pPr>
    </w:p>
    <w:p w:rsidR="00B06E1E" w:rsidRPr="002E0E0E" w:rsidRDefault="00B06E1E" w:rsidP="00C71172">
      <w:pPr>
        <w:pStyle w:val="Heading3"/>
        <w:numPr>
          <w:ilvl w:val="2"/>
          <w:numId w:val="78"/>
        </w:numPr>
        <w:tabs>
          <w:tab w:val="left" w:pos="993"/>
        </w:tabs>
        <w:ind w:left="1691" w:hanging="1691"/>
        <w:rPr>
          <w:rFonts w:ascii="MS PGothic" w:eastAsia="MS PGothic" w:hAnsi="MS PGothic"/>
          <w:b w:val="0"/>
          <w:sz w:val="36"/>
          <w:szCs w:val="36"/>
          <w:lang w:val="en-GB"/>
        </w:rPr>
      </w:pPr>
      <w:bookmarkStart w:id="3656" w:name="_Toc399416522"/>
      <w:bookmarkStart w:id="3657" w:name="_Toc412115448"/>
      <w:bookmarkStart w:id="3658" w:name="_Toc454264195"/>
      <w:bookmarkStart w:id="3659" w:name="_Toc499885137"/>
      <w:bookmarkStart w:id="3660" w:name="_Toc391381761"/>
      <w:bookmarkStart w:id="3661" w:name="_Toc391382101"/>
      <w:bookmarkStart w:id="3662" w:name="_Toc391383433"/>
      <w:bookmarkStart w:id="3663" w:name="_Toc392162878"/>
      <w:bookmarkStart w:id="3664" w:name="_Toc392165635"/>
      <w:bookmarkStart w:id="3665" w:name="_Toc393203936"/>
      <w:bookmarkStart w:id="3666" w:name="_Toc393204842"/>
      <w:bookmarkStart w:id="3667" w:name="_Toc393351643"/>
      <w:r w:rsidRPr="002E0E0E">
        <w:rPr>
          <w:rFonts w:ascii="MS PGothic" w:eastAsia="MS PGothic" w:hAnsi="MS PGothic" w:hint="eastAsia"/>
          <w:b w:val="0"/>
          <w:sz w:val="36"/>
          <w:szCs w:val="36"/>
          <w:lang w:val="en-GB" w:eastAsia="ja-JP"/>
        </w:rPr>
        <w:t>画質の調整</w:t>
      </w:r>
      <w:bookmarkEnd w:id="3656"/>
      <w:bookmarkEnd w:id="3657"/>
      <w:bookmarkEnd w:id="3658"/>
      <w:bookmarkEnd w:id="3659"/>
      <w:r w:rsidRPr="002E0E0E">
        <w:rPr>
          <w:rFonts w:ascii="MS PGothic" w:eastAsia="MS PGothic" w:hAnsi="MS PGothic" w:hint="eastAsia"/>
          <w:b w:val="0"/>
          <w:sz w:val="36"/>
          <w:szCs w:val="36"/>
          <w:lang w:val="en-GB" w:eastAsia="ja-JP"/>
        </w:rPr>
        <w:t xml:space="preserve">　</w:t>
      </w:r>
      <w:bookmarkEnd w:id="3660"/>
      <w:bookmarkEnd w:id="3661"/>
      <w:bookmarkEnd w:id="3662"/>
      <w:bookmarkEnd w:id="3663"/>
      <w:bookmarkEnd w:id="3664"/>
      <w:bookmarkEnd w:id="3665"/>
      <w:bookmarkEnd w:id="3666"/>
      <w:bookmarkEnd w:id="3667"/>
    </w:p>
    <w:p w:rsidR="00B06E1E" w:rsidRPr="002E0E0E" w:rsidRDefault="00B06E1E" w:rsidP="00B06E1E">
      <w:pPr>
        <w:ind w:firstLineChars="100" w:firstLine="320"/>
        <w:rPr>
          <w:rFonts w:ascii="MS PGothic" w:eastAsia="MS PGothic" w:hAnsi="MS PGothic"/>
          <w:sz w:val="32"/>
          <w:szCs w:val="32"/>
          <w:lang w:val="en-GB" w:eastAsia="ja-JP"/>
        </w:rPr>
      </w:pPr>
      <w:r w:rsidRPr="002E0E0E">
        <w:rPr>
          <w:rFonts w:ascii="MS PGothic" w:eastAsia="MS PGothic" w:hAnsi="MS PGothic"/>
          <w:noProof/>
          <w:sz w:val="32"/>
          <w:szCs w:val="32"/>
        </w:rPr>
        <w:drawing>
          <wp:anchor distT="0" distB="0" distL="114300" distR="114300" simplePos="0" relativeHeight="251820032" behindDoc="0" locked="0" layoutInCell="1" allowOverlap="1">
            <wp:simplePos x="0" y="0"/>
            <wp:positionH relativeFrom="column">
              <wp:posOffset>25400</wp:posOffset>
            </wp:positionH>
            <wp:positionV relativeFrom="paragraph">
              <wp:posOffset>75565</wp:posOffset>
            </wp:positionV>
            <wp:extent cx="1272540" cy="542925"/>
            <wp:effectExtent l="38100" t="38100" r="41910" b="47625"/>
            <wp:wrapSquare wrapText="bothSides"/>
            <wp:docPr id="1821" name="Afbeelding 11" descr="M:\PROJECTEN\ClearView C\Manuals\Control Pad\Photos Control Pad\imag econtr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PROJECTEN\ClearView C\Manuals\Control Pad\Photos Control Pad\imag econtrol.jpg"/>
                    <pic:cNvPicPr>
                      <a:picLocks noChangeAspect="1" noChangeArrowheads="1"/>
                    </pic:cNvPicPr>
                  </pic:nvPicPr>
                  <pic:blipFill>
                    <a:blip r:embed="rId41" cstate="print"/>
                    <a:srcRect/>
                    <a:stretch>
                      <a:fillRect/>
                    </a:stretch>
                  </pic:blipFill>
                  <pic:spPr bwMode="auto">
                    <a:xfrm>
                      <a:off x="0" y="0"/>
                      <a:ext cx="1272540" cy="542925"/>
                    </a:xfrm>
                    <a:prstGeom prst="rect">
                      <a:avLst/>
                    </a:prstGeom>
                    <a:noFill/>
                    <a:ln w="28575">
                      <a:solidFill>
                        <a:schemeClr val="tx1"/>
                      </a:solidFill>
                      <a:miter lim="800000"/>
                      <a:headEnd/>
                      <a:tailEnd/>
                    </a:ln>
                  </pic:spPr>
                </pic:pic>
              </a:graphicData>
            </a:graphic>
          </wp:anchor>
        </w:drawing>
      </w:r>
      <w:r w:rsidRPr="002E0E0E">
        <w:rPr>
          <w:rFonts w:ascii="MS PGothic" w:eastAsia="MS PGothic" w:hAnsi="MS PGothic" w:hint="eastAsia"/>
          <w:sz w:val="32"/>
          <w:szCs w:val="32"/>
          <w:lang w:val="en-GB" w:eastAsia="ja-JP"/>
        </w:rPr>
        <w:t>文字やその他の画面に写っているものが見づらい場合は、画質調節をして、イメージを強調しシャープネスを向上させてください。</w:t>
      </w:r>
    </w:p>
    <w:p w:rsidR="00B06E1E" w:rsidRDefault="00B06E1E" w:rsidP="00B06E1E">
      <w:pPr>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画質の調整をするには、最も左の突起と太陽のアイコンの白い画質調整ボタンを押してください。そのあとズームダイヤルを回して画質を調整します。</w:t>
      </w:r>
      <w:r w:rsidRPr="002E0E0E">
        <w:rPr>
          <w:rFonts w:ascii="MS PGothic" w:eastAsia="MS PGothic" w:hAnsi="MS PGothic"/>
          <w:sz w:val="32"/>
          <w:szCs w:val="32"/>
          <w:lang w:val="en-GB" w:eastAsia="ja-JP"/>
        </w:rPr>
        <w:t>3</w:t>
      </w:r>
      <w:r w:rsidRPr="002E0E0E">
        <w:rPr>
          <w:rFonts w:ascii="MS PGothic" w:eastAsia="MS PGothic" w:hAnsi="MS PGothic" w:hint="eastAsia"/>
          <w:sz w:val="32"/>
          <w:szCs w:val="32"/>
          <w:lang w:val="en-GB" w:eastAsia="ja-JP"/>
        </w:rPr>
        <w:t>秒間操作されない場合は、ズームダイヤルは、元のズーム機能に戻ります。</w:t>
      </w:r>
    </w:p>
    <w:p w:rsidR="00B06E1E" w:rsidRDefault="00B06E1E" w:rsidP="00B06E1E">
      <w:pPr>
        <w:rPr>
          <w:rFonts w:ascii="MS PGothic" w:eastAsia="MS PGothic" w:hAnsi="MS PGothic"/>
          <w:sz w:val="32"/>
          <w:szCs w:val="32"/>
          <w:lang w:val="en-GB" w:eastAsia="ja-JP"/>
        </w:rPr>
      </w:pPr>
    </w:p>
    <w:p w:rsidR="00B06E1E" w:rsidRDefault="00B06E1E" w:rsidP="00C71172">
      <w:pPr>
        <w:pStyle w:val="Heading2"/>
        <w:numPr>
          <w:ilvl w:val="1"/>
          <w:numId w:val="78"/>
        </w:numPr>
        <w:rPr>
          <w:rFonts w:ascii="MS PGothic" w:eastAsia="MS PGothic" w:hAnsi="MS PGothic"/>
          <w:b w:val="0"/>
          <w:sz w:val="36"/>
          <w:szCs w:val="36"/>
          <w:lang w:val="en-GB" w:eastAsia="ja-JP"/>
        </w:rPr>
      </w:pPr>
      <w:bookmarkStart w:id="3668" w:name="_Toc454264196"/>
      <w:bookmarkStart w:id="3669" w:name="_Toc499885138"/>
      <w:r w:rsidRPr="00302011">
        <w:rPr>
          <w:rFonts w:ascii="MS PGothic" w:eastAsia="MS PGothic" w:hAnsi="MS PGothic" w:hint="eastAsia"/>
          <w:b w:val="0"/>
          <w:sz w:val="36"/>
          <w:szCs w:val="36"/>
          <w:lang w:val="en-GB" w:eastAsia="ja-JP"/>
        </w:rPr>
        <w:t>ラインマーカーとマスキング</w:t>
      </w:r>
      <w:bookmarkEnd w:id="3668"/>
      <w:bookmarkEnd w:id="3669"/>
    </w:p>
    <w:p w:rsidR="00B06E1E" w:rsidRPr="002E0E0E" w:rsidRDefault="00B06E1E" w:rsidP="00B06E1E">
      <w:pPr>
        <w:ind w:firstLineChars="100" w:firstLine="320"/>
        <w:rPr>
          <w:rFonts w:ascii="MS PGothic" w:eastAsia="MS PGothic" w:hAnsi="MS PGothic"/>
          <w:sz w:val="32"/>
          <w:szCs w:val="32"/>
          <w:lang w:val="en-GB" w:eastAsia="ja-JP"/>
        </w:rPr>
      </w:pPr>
      <w:r w:rsidRPr="002E0E0E">
        <w:rPr>
          <w:rFonts w:ascii="MS PGothic" w:eastAsia="MS PGothic" w:hAnsi="MS PGothic"/>
          <w:noProof/>
          <w:sz w:val="32"/>
          <w:szCs w:val="32"/>
        </w:rPr>
        <w:drawing>
          <wp:anchor distT="0" distB="0" distL="114300" distR="114300" simplePos="0" relativeHeight="251805696" behindDoc="0" locked="0" layoutInCell="1" allowOverlap="1">
            <wp:simplePos x="0" y="0"/>
            <wp:positionH relativeFrom="column">
              <wp:posOffset>158115</wp:posOffset>
            </wp:positionH>
            <wp:positionV relativeFrom="paragraph">
              <wp:posOffset>109220</wp:posOffset>
            </wp:positionV>
            <wp:extent cx="1327785" cy="542925"/>
            <wp:effectExtent l="38100" t="38100" r="43815" b="47625"/>
            <wp:wrapSquare wrapText="bothSides"/>
            <wp:docPr id="1822" name="Afbeelding 12" descr="M:\PROJECTEN\ClearView C\Manuals\Control Pad\Photos Control Pad\Photoshopped\lines_windows H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M:\PROJECTEN\ClearView C\Manuals\Control Pad\Photos Control Pad\Photoshopped\lines_windows HR.jpg"/>
                    <pic:cNvPicPr>
                      <a:picLocks noChangeAspect="1" noChangeArrowheads="1"/>
                    </pic:cNvPicPr>
                  </pic:nvPicPr>
                  <pic:blipFill>
                    <a:blip r:embed="rId42" cstate="print"/>
                    <a:srcRect/>
                    <a:stretch>
                      <a:fillRect/>
                    </a:stretch>
                  </pic:blipFill>
                  <pic:spPr bwMode="auto">
                    <a:xfrm>
                      <a:off x="0" y="0"/>
                      <a:ext cx="1327785" cy="542925"/>
                    </a:xfrm>
                    <a:prstGeom prst="rect">
                      <a:avLst/>
                    </a:prstGeom>
                    <a:noFill/>
                    <a:ln w="28575">
                      <a:solidFill>
                        <a:schemeClr val="tx1"/>
                      </a:solidFill>
                      <a:miter lim="800000"/>
                      <a:headEnd/>
                      <a:tailEnd/>
                    </a:ln>
                  </pic:spPr>
                </pic:pic>
              </a:graphicData>
            </a:graphic>
          </wp:anchor>
        </w:drawing>
      </w:r>
      <w:r w:rsidRPr="002E0E0E">
        <w:rPr>
          <w:rFonts w:ascii="MS PGothic" w:eastAsia="MS PGothic" w:hAnsi="MS PGothic" w:hint="eastAsia"/>
          <w:sz w:val="32"/>
          <w:szCs w:val="32"/>
          <w:lang w:val="en-GB" w:eastAsia="ja-JP"/>
        </w:rPr>
        <w:t>左から２番めの長方形のラインマーカー/マスキングボタンを押す</w:t>
      </w:r>
      <w:r>
        <w:rPr>
          <w:rFonts w:ascii="MS PGothic" w:eastAsia="MS PGothic" w:hAnsi="MS PGothic" w:hint="eastAsia"/>
          <w:sz w:val="32"/>
          <w:szCs w:val="32"/>
          <w:lang w:val="en-GB" w:eastAsia="ja-JP"/>
        </w:rPr>
        <w:t>と</w:t>
      </w:r>
      <w:r w:rsidRPr="002E0E0E">
        <w:rPr>
          <w:rFonts w:ascii="MS PGothic" w:eastAsia="MS PGothic" w:hAnsi="MS PGothic" w:hint="eastAsia"/>
          <w:sz w:val="32"/>
          <w:szCs w:val="32"/>
          <w:lang w:val="en-GB" w:eastAsia="ja-JP"/>
        </w:rPr>
        <w:t>、ラインマーカー、マスキング、通常のフルスクリーンのカメラ映像に切り替わります。</w:t>
      </w:r>
    </w:p>
    <w:p w:rsidR="00B06E1E" w:rsidRPr="002E0E0E" w:rsidRDefault="00B06E1E" w:rsidP="00B06E1E">
      <w:pPr>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ラインマーカーは、文章を読みやすくし、筆記を容易にしたいときなどに使用されます。</w:t>
      </w:r>
    </w:p>
    <w:p w:rsidR="00B06E1E" w:rsidRPr="002E0E0E" w:rsidRDefault="00B06E1E" w:rsidP="00B06E1E">
      <w:pPr>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マスキングは、画面の明るさを減らしたいときや文章の１行あるいは２行に集中する必要があるときに画面の一部をブロックするために使用します。</w:t>
      </w:r>
    </w:p>
    <w:p w:rsidR="00B06E1E" w:rsidRPr="002E0E0E" w:rsidRDefault="00B06E1E" w:rsidP="00B06E1E">
      <w:pPr>
        <w:rPr>
          <w:rFonts w:ascii="MS PGothic" w:eastAsia="MS PGothic" w:hAnsi="MS PGothic"/>
          <w:sz w:val="32"/>
          <w:szCs w:val="32"/>
          <w:lang w:val="en-GB" w:eastAsia="ja-JP"/>
        </w:rPr>
      </w:pPr>
    </w:p>
    <w:p w:rsidR="00B06E1E" w:rsidRPr="00302011" w:rsidRDefault="00B06E1E" w:rsidP="00C71172">
      <w:pPr>
        <w:pStyle w:val="Heading2"/>
        <w:numPr>
          <w:ilvl w:val="1"/>
          <w:numId w:val="78"/>
        </w:numPr>
        <w:rPr>
          <w:rFonts w:ascii="MS PGothic" w:eastAsia="MS PGothic" w:hAnsi="MS PGothic"/>
          <w:b w:val="0"/>
          <w:sz w:val="36"/>
          <w:szCs w:val="36"/>
          <w:lang w:val="en-GB" w:eastAsia="ja-JP"/>
        </w:rPr>
      </w:pPr>
      <w:bookmarkStart w:id="3670" w:name="_Toc499885139"/>
      <w:bookmarkStart w:id="3671" w:name="_Toc454264197"/>
      <w:r w:rsidRPr="00302011">
        <w:rPr>
          <w:rFonts w:ascii="MS PGothic" w:eastAsia="MS PGothic" w:hAnsi="MS PGothic" w:hint="eastAsia"/>
          <w:b w:val="0"/>
          <w:sz w:val="36"/>
          <w:szCs w:val="36"/>
          <w:lang w:val="en-GB" w:eastAsia="ja-JP"/>
        </w:rPr>
        <w:t>ラインマーカー/マスキングの位置調整</w:t>
      </w:r>
      <w:bookmarkEnd w:id="3670"/>
      <w:r>
        <w:rPr>
          <w:rFonts w:ascii="MS PGothic" w:eastAsia="MS PGothic" w:hAnsi="MS PGothic" w:hint="eastAsia"/>
          <w:b w:val="0"/>
          <w:sz w:val="36"/>
          <w:szCs w:val="36"/>
          <w:lang w:val="en-GB" w:eastAsia="ja-JP"/>
        </w:rPr>
        <w:t xml:space="preserve"> </w:t>
      </w:r>
      <w:bookmarkEnd w:id="3671"/>
    </w:p>
    <w:p w:rsidR="00B06E1E" w:rsidRPr="002E0E0E" w:rsidRDefault="00A322AE" w:rsidP="00B06E1E">
      <w:pPr>
        <w:ind w:firstLineChars="100" w:firstLine="280"/>
        <w:rPr>
          <w:rFonts w:ascii="MS PGothic" w:eastAsia="MS PGothic" w:hAnsi="MS PGothic"/>
          <w:sz w:val="32"/>
          <w:szCs w:val="32"/>
          <w:lang w:val="en-GB" w:eastAsia="ja-JP"/>
        </w:rPr>
      </w:pPr>
      <w:r>
        <w:rPr>
          <w:noProof/>
        </w:rPr>
        <w:drawing>
          <wp:anchor distT="0" distB="0" distL="114300" distR="114300" simplePos="0" relativeHeight="251833344" behindDoc="0" locked="0" layoutInCell="1" allowOverlap="1" wp14:anchorId="5BD2D0EC" wp14:editId="41A5C5DA">
            <wp:simplePos x="0" y="0"/>
            <wp:positionH relativeFrom="column">
              <wp:posOffset>0</wp:posOffset>
            </wp:positionH>
            <wp:positionV relativeFrom="paragraph">
              <wp:posOffset>38735</wp:posOffset>
            </wp:positionV>
            <wp:extent cx="1676400" cy="895350"/>
            <wp:effectExtent l="0" t="0" r="0" b="0"/>
            <wp:wrapSquare wrapText="bothSides"/>
            <wp:docPr id="1658" name="Afbeelding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1676400" cy="895350"/>
                    </a:xfrm>
                    <a:prstGeom prst="rect">
                      <a:avLst/>
                    </a:prstGeom>
                  </pic:spPr>
                </pic:pic>
              </a:graphicData>
            </a:graphic>
            <wp14:sizeRelH relativeFrom="page">
              <wp14:pctWidth>0</wp14:pctWidth>
            </wp14:sizeRelH>
            <wp14:sizeRelV relativeFrom="page">
              <wp14:pctHeight>0</wp14:pctHeight>
            </wp14:sizeRelV>
          </wp:anchor>
        </w:drawing>
      </w:r>
      <w:r w:rsidR="00B06E1E" w:rsidRPr="002E0E0E">
        <w:rPr>
          <w:rFonts w:ascii="MS PGothic" w:eastAsia="MS PGothic" w:hAnsi="MS PGothic" w:hint="eastAsia"/>
          <w:sz w:val="32"/>
          <w:szCs w:val="32"/>
          <w:lang w:val="en-GB" w:eastAsia="ja-JP"/>
        </w:rPr>
        <w:t>ラインマーカーやマスキングが起動したらと灰色のラインマーカー/マスキングボタンを３秒間長押ししてください。</w:t>
      </w:r>
      <w:r w:rsidR="00B06E1E">
        <w:rPr>
          <w:rFonts w:ascii="MS PGothic" w:eastAsia="MS PGothic" w:hAnsi="MS PGothic" w:hint="eastAsia"/>
          <w:sz w:val="32"/>
          <w:szCs w:val="32"/>
          <w:lang w:val="en-GB" w:eastAsia="ja-JP"/>
        </w:rPr>
        <w:t>位置調整できる箇所が</w:t>
      </w:r>
      <w:r w:rsidR="00B06E1E" w:rsidRPr="002E0E0E">
        <w:rPr>
          <w:rFonts w:ascii="MS PGothic" w:eastAsia="MS PGothic" w:hAnsi="MS PGothic" w:hint="eastAsia"/>
          <w:sz w:val="32"/>
          <w:szCs w:val="32"/>
          <w:lang w:val="en-GB" w:eastAsia="ja-JP"/>
        </w:rPr>
        <w:t>点滅して、上、</w:t>
      </w:r>
      <w:r w:rsidR="00B06E1E" w:rsidRPr="002E0E0E">
        <w:rPr>
          <w:rFonts w:ascii="MS PGothic" w:eastAsia="MS PGothic" w:hAnsi="MS PGothic" w:hint="eastAsia"/>
          <w:sz w:val="32"/>
          <w:szCs w:val="32"/>
          <w:lang w:val="en-GB" w:eastAsia="ja-JP"/>
        </w:rPr>
        <w:lastRenderedPageBreak/>
        <w:t>下、左、右に移動できることを示します。ズームダイヤルを回して点滅しているラインまたはマスクを動かしてください。次に、ラインマーカー/マスキングボタンを押して、</w:t>
      </w:r>
      <w:r w:rsidR="00B06E1E">
        <w:rPr>
          <w:rFonts w:ascii="MS PGothic" w:eastAsia="MS PGothic" w:hAnsi="MS PGothic" w:hint="eastAsia"/>
          <w:sz w:val="32"/>
          <w:szCs w:val="32"/>
          <w:lang w:val="en-GB" w:eastAsia="ja-JP"/>
        </w:rPr>
        <w:t>反対側</w:t>
      </w:r>
      <w:r w:rsidR="00B06E1E" w:rsidRPr="002E0E0E">
        <w:rPr>
          <w:rFonts w:ascii="MS PGothic" w:eastAsia="MS PGothic" w:hAnsi="MS PGothic" w:hint="eastAsia"/>
          <w:sz w:val="32"/>
          <w:szCs w:val="32"/>
          <w:lang w:val="en-GB" w:eastAsia="ja-JP"/>
        </w:rPr>
        <w:t>のラインやマスクを</w:t>
      </w:r>
      <w:r w:rsidR="00B06E1E">
        <w:rPr>
          <w:rFonts w:ascii="MS PGothic" w:eastAsia="MS PGothic" w:hAnsi="MS PGothic" w:hint="eastAsia"/>
          <w:sz w:val="32"/>
          <w:szCs w:val="32"/>
          <w:lang w:val="en-GB" w:eastAsia="ja-JP"/>
        </w:rPr>
        <w:t>、</w:t>
      </w:r>
      <w:r w:rsidR="00B06E1E" w:rsidRPr="002E0E0E">
        <w:rPr>
          <w:rFonts w:ascii="MS PGothic" w:eastAsia="MS PGothic" w:hAnsi="MS PGothic" w:hint="eastAsia"/>
          <w:sz w:val="32"/>
          <w:szCs w:val="32"/>
          <w:lang w:val="en-GB" w:eastAsia="ja-JP"/>
        </w:rPr>
        <w:t>ズームダイヤルをもう一度回して調節してください。</w:t>
      </w:r>
    </w:p>
    <w:p w:rsidR="00B06E1E" w:rsidRPr="002E0E0E" w:rsidRDefault="00B06E1E" w:rsidP="00B06E1E">
      <w:pPr>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位置調整を終了するためにはラインマーカー/マスキングボタンをもう一度押します。</w:t>
      </w:r>
    </w:p>
    <w:p w:rsidR="00B06E1E" w:rsidRPr="0084005E" w:rsidRDefault="00B06E1E" w:rsidP="00B06E1E">
      <w:pPr>
        <w:rPr>
          <w:rFonts w:ascii="MS PGothic" w:eastAsia="MS PGothic" w:hAnsi="MS PGothic"/>
          <w:sz w:val="22"/>
          <w:szCs w:val="32"/>
          <w:lang w:val="en-GB"/>
        </w:rPr>
      </w:pPr>
    </w:p>
    <w:p w:rsidR="00B06E1E" w:rsidRPr="002E0E0E" w:rsidRDefault="00B06E1E" w:rsidP="00C71172">
      <w:pPr>
        <w:pStyle w:val="Heading3"/>
        <w:numPr>
          <w:ilvl w:val="2"/>
          <w:numId w:val="78"/>
        </w:numPr>
        <w:ind w:left="993" w:hanging="993"/>
        <w:rPr>
          <w:rFonts w:ascii="MS PGothic" w:eastAsia="MS PGothic" w:hAnsi="MS PGothic"/>
          <w:b w:val="0"/>
          <w:noProof/>
          <w:sz w:val="36"/>
          <w:szCs w:val="36"/>
          <w:lang w:val="en-US"/>
        </w:rPr>
      </w:pPr>
      <w:bookmarkStart w:id="3672" w:name="_Toc391381764"/>
      <w:bookmarkStart w:id="3673" w:name="_Toc391382104"/>
      <w:bookmarkStart w:id="3674" w:name="_Toc391383436"/>
      <w:bookmarkStart w:id="3675" w:name="_Toc392162881"/>
      <w:bookmarkStart w:id="3676" w:name="_Toc392165638"/>
      <w:bookmarkStart w:id="3677" w:name="_Toc393203939"/>
      <w:bookmarkStart w:id="3678" w:name="_Toc393204845"/>
      <w:bookmarkStart w:id="3679" w:name="_Toc393351646"/>
      <w:bookmarkStart w:id="3680" w:name="_Toc399416525"/>
      <w:bookmarkStart w:id="3681" w:name="_Toc412115451"/>
      <w:bookmarkStart w:id="3682" w:name="_Toc454264198"/>
      <w:bookmarkStart w:id="3683" w:name="_Toc499885140"/>
      <w:r w:rsidRPr="002E0E0E">
        <w:rPr>
          <w:rFonts w:ascii="MS PGothic" w:eastAsia="MS PGothic" w:hAnsi="MS PGothic" w:hint="eastAsia"/>
          <w:b w:val="0"/>
          <w:noProof/>
          <w:sz w:val="36"/>
          <w:szCs w:val="36"/>
          <w:lang w:val="en-US" w:eastAsia="ja-JP"/>
        </w:rPr>
        <w:t>メニューを開く</w:t>
      </w:r>
      <w:bookmarkEnd w:id="3672"/>
      <w:bookmarkEnd w:id="3673"/>
      <w:bookmarkEnd w:id="3674"/>
      <w:bookmarkEnd w:id="3675"/>
      <w:bookmarkEnd w:id="3676"/>
      <w:bookmarkEnd w:id="3677"/>
      <w:bookmarkEnd w:id="3678"/>
      <w:bookmarkEnd w:id="3679"/>
      <w:bookmarkEnd w:id="3680"/>
      <w:bookmarkEnd w:id="3681"/>
      <w:bookmarkEnd w:id="3682"/>
      <w:bookmarkEnd w:id="3683"/>
    </w:p>
    <w:p w:rsidR="00B06E1E" w:rsidRPr="002E0E0E" w:rsidRDefault="00B06E1E" w:rsidP="00B06E1E">
      <w:pPr>
        <w:ind w:firstLineChars="100" w:firstLine="320"/>
        <w:rPr>
          <w:rFonts w:ascii="MS PGothic" w:eastAsia="MS PGothic" w:hAnsi="MS PGothic"/>
          <w:sz w:val="32"/>
          <w:szCs w:val="32"/>
          <w:lang w:val="en-US" w:eastAsia="ja-JP"/>
        </w:rPr>
      </w:pPr>
      <w:r w:rsidRPr="002E0E0E">
        <w:rPr>
          <w:rFonts w:ascii="MS PGothic" w:eastAsia="MS PGothic" w:hAnsi="MS PGothic"/>
          <w:noProof/>
          <w:sz w:val="32"/>
          <w:szCs w:val="32"/>
        </w:rPr>
        <w:drawing>
          <wp:anchor distT="0" distB="0" distL="114300" distR="114300" simplePos="0" relativeHeight="251808768" behindDoc="0" locked="0" layoutInCell="1" allowOverlap="1">
            <wp:simplePos x="0" y="0"/>
            <wp:positionH relativeFrom="column">
              <wp:posOffset>25400</wp:posOffset>
            </wp:positionH>
            <wp:positionV relativeFrom="paragraph">
              <wp:posOffset>56515</wp:posOffset>
            </wp:positionV>
            <wp:extent cx="1278255" cy="539750"/>
            <wp:effectExtent l="38100" t="38100" r="36195" b="31750"/>
            <wp:wrapSquare wrapText="bothSides"/>
            <wp:docPr id="1824"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44" cstate="print"/>
                    <a:srcRect/>
                    <a:stretch>
                      <a:fillRect/>
                    </a:stretch>
                  </pic:blipFill>
                  <pic:spPr bwMode="auto">
                    <a:xfrm>
                      <a:off x="0" y="0"/>
                      <a:ext cx="1278255" cy="539750"/>
                    </a:xfrm>
                    <a:prstGeom prst="rect">
                      <a:avLst/>
                    </a:prstGeom>
                    <a:noFill/>
                    <a:ln w="28575">
                      <a:solidFill>
                        <a:schemeClr val="tx1"/>
                      </a:solidFill>
                      <a:miter lim="800000"/>
                      <a:headEnd/>
                      <a:tailEnd/>
                    </a:ln>
                  </pic:spPr>
                </pic:pic>
              </a:graphicData>
            </a:graphic>
          </wp:anchor>
        </w:drawing>
      </w:r>
      <w:r w:rsidRPr="002E0E0E">
        <w:rPr>
          <w:rFonts w:ascii="MS PGothic" w:eastAsia="MS PGothic" w:hAnsi="MS PGothic" w:hint="eastAsia"/>
          <w:sz w:val="32"/>
          <w:szCs w:val="32"/>
          <w:lang w:val="en-US" w:eastAsia="ja-JP"/>
        </w:rPr>
        <w:t>前面の中央にある「MENU」と表示されている青い長方形のボタン押すと、いろいろな設定のメニューが表示されます。メニューについての詳細は、</w:t>
      </w:r>
      <w:r>
        <w:rPr>
          <w:rFonts w:ascii="MS PGothic" w:eastAsia="MS PGothic" w:hAnsi="MS PGothic" w:hint="eastAsia"/>
          <w:sz w:val="32"/>
          <w:szCs w:val="32"/>
          <w:lang w:val="en-US" w:eastAsia="ja-JP"/>
        </w:rPr>
        <w:t>「4.　クリアビューＣメニュー」</w:t>
      </w:r>
      <w:r w:rsidRPr="002E0E0E">
        <w:rPr>
          <w:rFonts w:ascii="MS PGothic" w:eastAsia="MS PGothic" w:hAnsi="MS PGothic" w:hint="eastAsia"/>
          <w:sz w:val="32"/>
          <w:szCs w:val="32"/>
          <w:lang w:val="en-US" w:eastAsia="ja-JP"/>
        </w:rPr>
        <w:t>をご覧ください。</w:t>
      </w:r>
    </w:p>
    <w:p w:rsidR="00B06E1E" w:rsidRPr="0084005E" w:rsidRDefault="00B06E1E" w:rsidP="00B06E1E">
      <w:pPr>
        <w:rPr>
          <w:rFonts w:ascii="MS PGothic" w:eastAsia="MS PGothic" w:hAnsi="MS PGothic"/>
          <w:sz w:val="22"/>
          <w:szCs w:val="32"/>
          <w:lang w:val="en-GB" w:eastAsia="ja-JP"/>
        </w:rPr>
      </w:pPr>
    </w:p>
    <w:p w:rsidR="00B06E1E" w:rsidRPr="003170D2" w:rsidRDefault="00B06E1E" w:rsidP="00C71172">
      <w:pPr>
        <w:pStyle w:val="Heading3"/>
        <w:numPr>
          <w:ilvl w:val="2"/>
          <w:numId w:val="78"/>
        </w:numPr>
        <w:ind w:left="993" w:hanging="993"/>
        <w:rPr>
          <w:rFonts w:ascii="MS PGothic" w:eastAsia="MS PGothic" w:hAnsi="MS PGothic"/>
          <w:b w:val="0"/>
          <w:sz w:val="36"/>
          <w:szCs w:val="36"/>
          <w:lang w:val="en-GB" w:eastAsia="ja-JP"/>
        </w:rPr>
      </w:pPr>
      <w:bookmarkStart w:id="3684" w:name="_Toc399416526"/>
      <w:bookmarkStart w:id="3685" w:name="_Toc412115452"/>
      <w:bookmarkStart w:id="3686" w:name="_Toc499885141"/>
      <w:bookmarkStart w:id="3687" w:name="_Toc454264199"/>
      <w:bookmarkStart w:id="3688" w:name="_Toc391381765"/>
      <w:bookmarkStart w:id="3689" w:name="_Toc391382105"/>
      <w:bookmarkStart w:id="3690" w:name="_Toc391383437"/>
      <w:bookmarkStart w:id="3691" w:name="_Toc392162882"/>
      <w:bookmarkStart w:id="3692" w:name="_Toc392165639"/>
      <w:bookmarkStart w:id="3693" w:name="_Toc393203940"/>
      <w:bookmarkStart w:id="3694" w:name="_Toc393204846"/>
      <w:bookmarkStart w:id="3695" w:name="_Toc393351647"/>
      <w:r w:rsidRPr="002E0E0E">
        <w:rPr>
          <w:rFonts w:ascii="MS PGothic" w:eastAsia="MS PGothic" w:hAnsi="MS PGothic" w:hint="eastAsia"/>
          <w:b w:val="0"/>
          <w:sz w:val="36"/>
          <w:szCs w:val="36"/>
          <w:lang w:val="en-GB" w:eastAsia="ja-JP"/>
        </w:rPr>
        <w:t>コンピューターおよび外部ソースとの映像の切り替え</w:t>
      </w:r>
      <w:bookmarkEnd w:id="3684"/>
      <w:bookmarkEnd w:id="3685"/>
      <w:bookmarkEnd w:id="3686"/>
      <w:r>
        <w:rPr>
          <w:rFonts w:ascii="MS PGothic" w:eastAsia="MS PGothic" w:hAnsi="MS PGothic" w:hint="eastAsia"/>
          <w:b w:val="0"/>
          <w:sz w:val="36"/>
          <w:szCs w:val="36"/>
          <w:lang w:val="en-GB" w:eastAsia="ja-JP"/>
        </w:rPr>
        <w:t xml:space="preserve">　　</w:t>
      </w:r>
      <w:bookmarkEnd w:id="3687"/>
    </w:p>
    <w:bookmarkEnd w:id="3688"/>
    <w:bookmarkEnd w:id="3689"/>
    <w:bookmarkEnd w:id="3690"/>
    <w:bookmarkEnd w:id="3691"/>
    <w:bookmarkEnd w:id="3692"/>
    <w:bookmarkEnd w:id="3693"/>
    <w:bookmarkEnd w:id="3694"/>
    <w:bookmarkEnd w:id="3695"/>
    <w:p w:rsidR="00B06E1E" w:rsidRPr="002E0E0E" w:rsidRDefault="00B06E1E" w:rsidP="00B06E1E">
      <w:pPr>
        <w:ind w:firstLineChars="100" w:firstLine="320"/>
        <w:rPr>
          <w:rFonts w:ascii="MS PGothic" w:eastAsia="MS PGothic" w:hAnsi="MS PGothic"/>
          <w:sz w:val="32"/>
          <w:szCs w:val="32"/>
          <w:lang w:val="en-GB" w:eastAsia="ja-JP"/>
        </w:rPr>
      </w:pPr>
      <w:r w:rsidRPr="002E0E0E">
        <w:rPr>
          <w:rFonts w:ascii="MS PGothic" w:eastAsia="MS PGothic" w:hAnsi="MS PGothic"/>
          <w:noProof/>
          <w:sz w:val="32"/>
          <w:szCs w:val="32"/>
        </w:rPr>
        <w:drawing>
          <wp:anchor distT="0" distB="0" distL="114300" distR="114300" simplePos="0" relativeHeight="251807744" behindDoc="0" locked="0" layoutInCell="1" allowOverlap="1">
            <wp:simplePos x="0" y="0"/>
            <wp:positionH relativeFrom="column">
              <wp:posOffset>22860</wp:posOffset>
            </wp:positionH>
            <wp:positionV relativeFrom="paragraph">
              <wp:posOffset>128270</wp:posOffset>
            </wp:positionV>
            <wp:extent cx="1264920" cy="545465"/>
            <wp:effectExtent l="38100" t="38100" r="30480" b="45085"/>
            <wp:wrapSquare wrapText="bothSides"/>
            <wp:docPr id="1825" name="Afbeelding 13" descr="M:\PROJECTEN\ClearView C\Manuals\Control Pad\Photos Control Pad\Photoshopped\PC H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M:\PROJECTEN\ClearView C\Manuals\Control Pad\Photos Control Pad\Photoshopped\PC HR.jpg"/>
                    <pic:cNvPicPr>
                      <a:picLocks noChangeAspect="1" noChangeArrowheads="1"/>
                    </pic:cNvPicPr>
                  </pic:nvPicPr>
                  <pic:blipFill>
                    <a:blip r:embed="rId45" cstate="print"/>
                    <a:srcRect/>
                    <a:stretch>
                      <a:fillRect/>
                    </a:stretch>
                  </pic:blipFill>
                  <pic:spPr bwMode="auto">
                    <a:xfrm>
                      <a:off x="0" y="0"/>
                      <a:ext cx="1264920" cy="545465"/>
                    </a:xfrm>
                    <a:prstGeom prst="rect">
                      <a:avLst/>
                    </a:prstGeom>
                    <a:noFill/>
                    <a:ln w="28575">
                      <a:solidFill>
                        <a:schemeClr val="tx1"/>
                      </a:solidFill>
                      <a:miter lim="800000"/>
                      <a:headEnd/>
                      <a:tailEnd/>
                    </a:ln>
                  </pic:spPr>
                </pic:pic>
              </a:graphicData>
            </a:graphic>
          </wp:anchor>
        </w:drawing>
      </w:r>
      <w:r w:rsidRPr="002E0E0E">
        <w:rPr>
          <w:rFonts w:ascii="MS PGothic" w:eastAsia="MS PGothic" w:hAnsi="MS PGothic" w:cs="Arial"/>
          <w:sz w:val="32"/>
          <w:szCs w:val="32"/>
          <w:lang w:val="en-GB"/>
        </w:rPr>
        <w:t>クリアビューＣ</w:t>
      </w:r>
      <w:r w:rsidRPr="002E0E0E">
        <w:rPr>
          <w:rFonts w:ascii="MS PGothic" w:eastAsia="MS PGothic" w:hAnsi="MS PGothic" w:cs="Arial" w:hint="eastAsia"/>
          <w:sz w:val="32"/>
          <w:szCs w:val="32"/>
          <w:lang w:val="en-GB" w:eastAsia="ja-JP"/>
        </w:rPr>
        <w:t>にはコンピューターやビデオカメラ</w:t>
      </w:r>
      <w:r>
        <w:rPr>
          <w:rFonts w:ascii="MS PGothic" w:eastAsia="MS PGothic" w:hAnsi="MS PGothic" w:cs="Arial" w:hint="eastAsia"/>
          <w:sz w:val="32"/>
          <w:szCs w:val="32"/>
          <w:lang w:val="en-GB" w:eastAsia="ja-JP"/>
        </w:rPr>
        <w:t>、カメラ付きスマートホン</w:t>
      </w:r>
      <w:r w:rsidRPr="002E0E0E">
        <w:rPr>
          <w:rFonts w:ascii="MS PGothic" w:eastAsia="MS PGothic" w:hAnsi="MS PGothic" w:cs="Arial" w:hint="eastAsia"/>
          <w:sz w:val="32"/>
          <w:szCs w:val="32"/>
          <w:lang w:val="en-GB" w:eastAsia="ja-JP"/>
        </w:rPr>
        <w:t>などの外部ソースを接続することができます。それらをモニターに表示させるときは、右から２番目の矢印のマークがあるPCボタンを押すごとに</w:t>
      </w:r>
      <w:r w:rsidRPr="002E0E0E">
        <w:rPr>
          <w:rFonts w:ascii="MS PGothic" w:eastAsia="MS PGothic" w:hAnsi="MS PGothic" w:cs="Arial"/>
          <w:sz w:val="32"/>
          <w:szCs w:val="32"/>
          <w:lang w:val="en-GB" w:eastAsia="ja-JP"/>
        </w:rPr>
        <w:t>クリアビューＣ</w:t>
      </w:r>
      <w:r w:rsidRPr="002E0E0E">
        <w:rPr>
          <w:rFonts w:ascii="MS PGothic" w:eastAsia="MS PGothic" w:hAnsi="MS PGothic" w:cs="Arial" w:hint="eastAsia"/>
          <w:sz w:val="32"/>
          <w:szCs w:val="32"/>
          <w:lang w:val="en-GB" w:eastAsia="ja-JP"/>
        </w:rPr>
        <w:t>内蔵カメラの映像と外部ソースの映像を交互に切り替え表示します。</w:t>
      </w:r>
    </w:p>
    <w:p w:rsidR="00B06E1E" w:rsidRPr="00436FFC" w:rsidRDefault="00B06E1E" w:rsidP="00B06E1E">
      <w:pPr>
        <w:rPr>
          <w:rFonts w:ascii="MS PGothic" w:eastAsia="MS PGothic" w:hAnsi="MS PGothic"/>
          <w:sz w:val="22"/>
          <w:szCs w:val="32"/>
          <w:lang w:val="en-GB" w:eastAsia="ja-JP"/>
        </w:rPr>
      </w:pPr>
    </w:p>
    <w:p w:rsidR="00B06E1E" w:rsidRPr="002E0E0E" w:rsidRDefault="00B06E1E" w:rsidP="00B06E1E">
      <w:pPr>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コンピューターやビデオカメラ</w:t>
      </w:r>
      <w:r>
        <w:rPr>
          <w:rFonts w:ascii="MS PGothic" w:eastAsia="MS PGothic" w:hAnsi="MS PGothic" w:hint="eastAsia"/>
          <w:sz w:val="32"/>
          <w:szCs w:val="32"/>
          <w:lang w:val="en-GB" w:eastAsia="ja-JP"/>
        </w:rPr>
        <w:t>や</w:t>
      </w:r>
      <w:r>
        <w:rPr>
          <w:rFonts w:ascii="MS PGothic" w:eastAsia="MS PGothic" w:hAnsi="MS PGothic" w:cs="Arial" w:hint="eastAsia"/>
          <w:sz w:val="32"/>
          <w:szCs w:val="32"/>
          <w:lang w:val="en-GB" w:eastAsia="ja-JP"/>
        </w:rPr>
        <w:t>カメラ付きスマートホン</w:t>
      </w:r>
      <w:r w:rsidRPr="002E0E0E">
        <w:rPr>
          <w:rFonts w:ascii="MS PGothic" w:eastAsia="MS PGothic" w:hAnsi="MS PGothic" w:hint="eastAsia"/>
          <w:sz w:val="32"/>
          <w:szCs w:val="32"/>
          <w:lang w:val="en-GB" w:eastAsia="ja-JP"/>
        </w:rPr>
        <w:t>は、モニターの後ろのカメラ・ボックスにある入力端子「HDMI IN（タイプA）」に接続してください。</w:t>
      </w:r>
    </w:p>
    <w:p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hint="eastAsia"/>
          <w:sz w:val="32"/>
          <w:szCs w:val="32"/>
          <w:lang w:val="en-GB" w:eastAsia="ja-JP"/>
        </w:rPr>
        <w:t>コンピューターの映像を</w:t>
      </w:r>
      <w:r w:rsidRPr="002E0E0E">
        <w:rPr>
          <w:rFonts w:ascii="MS PGothic" w:eastAsia="MS PGothic" w:hAnsi="MS PGothic" w:cs="Arial"/>
          <w:sz w:val="32"/>
          <w:szCs w:val="32"/>
          <w:lang w:val="en-GB"/>
        </w:rPr>
        <w:t>クリアビューＣ</w:t>
      </w:r>
      <w:r w:rsidRPr="002E0E0E">
        <w:rPr>
          <w:rFonts w:ascii="MS PGothic" w:eastAsia="MS PGothic" w:hAnsi="MS PGothic" w:cs="Arial" w:hint="eastAsia"/>
          <w:sz w:val="32"/>
          <w:szCs w:val="32"/>
          <w:lang w:val="en-GB" w:eastAsia="ja-JP"/>
        </w:rPr>
        <w:t>で正しく表示させるためには、コンピューターの解像度の設定を</w:t>
      </w:r>
      <w:r w:rsidRPr="002E0E0E">
        <w:rPr>
          <w:rFonts w:ascii="MS PGothic" w:eastAsia="MS PGothic" w:hAnsi="MS PGothic" w:cs="Arial"/>
          <w:sz w:val="32"/>
          <w:szCs w:val="32"/>
          <w:lang w:val="en-GB"/>
        </w:rPr>
        <w:t>1920 x 1080</w:t>
      </w:r>
      <w:r w:rsidRPr="002E0E0E">
        <w:rPr>
          <w:rFonts w:ascii="MS PGothic" w:eastAsia="MS PGothic" w:hAnsi="MS PGothic" w:cs="Arial" w:hint="eastAsia"/>
          <w:sz w:val="32"/>
          <w:szCs w:val="32"/>
          <w:lang w:val="en-GB" w:eastAsia="ja-JP"/>
        </w:rPr>
        <w:t>に設定してください。</w:t>
      </w:r>
    </w:p>
    <w:p w:rsidR="00B06E1E" w:rsidRPr="00436FFC" w:rsidRDefault="00B06E1E" w:rsidP="00B06E1E">
      <w:pPr>
        <w:rPr>
          <w:rFonts w:ascii="MS PGothic" w:eastAsia="MS PGothic" w:hAnsi="MS PGothic" w:cs="Arial"/>
          <w:sz w:val="22"/>
          <w:szCs w:val="32"/>
          <w:lang w:val="en-GB" w:eastAsia="ja-JP"/>
        </w:rPr>
      </w:pPr>
    </w:p>
    <w:p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注）コンピューター</w:t>
      </w:r>
      <w:r>
        <w:rPr>
          <w:rFonts w:ascii="MS PGothic" w:eastAsia="MS PGothic" w:hAnsi="MS PGothic" w:cs="Arial" w:hint="eastAsia"/>
          <w:sz w:val="32"/>
          <w:szCs w:val="32"/>
          <w:lang w:val="en-GB" w:eastAsia="ja-JP"/>
        </w:rPr>
        <w:t>などの</w:t>
      </w:r>
      <w:r w:rsidRPr="002E0E0E">
        <w:rPr>
          <w:rFonts w:ascii="MS PGothic" w:eastAsia="MS PGothic" w:hAnsi="MS PGothic" w:cs="Arial" w:hint="eastAsia"/>
          <w:sz w:val="32"/>
          <w:szCs w:val="32"/>
          <w:lang w:val="en-GB" w:eastAsia="ja-JP"/>
        </w:rPr>
        <w:t>機種によっては、解像度の設定を</w:t>
      </w:r>
      <w:r w:rsidRPr="002E0E0E">
        <w:rPr>
          <w:rFonts w:ascii="MS PGothic" w:eastAsia="MS PGothic" w:hAnsi="MS PGothic" w:cs="Arial"/>
          <w:sz w:val="32"/>
          <w:szCs w:val="32"/>
          <w:lang w:val="en-GB"/>
        </w:rPr>
        <w:t>1920 x 1080</w:t>
      </w:r>
      <w:r w:rsidRPr="002E0E0E">
        <w:rPr>
          <w:rFonts w:ascii="MS PGothic" w:eastAsia="MS PGothic" w:hAnsi="MS PGothic" w:cs="Arial" w:hint="eastAsia"/>
          <w:sz w:val="32"/>
          <w:szCs w:val="32"/>
          <w:lang w:val="en-GB" w:eastAsia="ja-JP"/>
        </w:rPr>
        <w:t>に設定できない場合があります。</w:t>
      </w:r>
    </w:p>
    <w:p w:rsidR="00B06E1E" w:rsidRPr="0084005E" w:rsidRDefault="00B06E1E" w:rsidP="00B06E1E">
      <w:pPr>
        <w:jc w:val="left"/>
        <w:rPr>
          <w:rFonts w:ascii="MS PGothic" w:eastAsia="MS PGothic" w:hAnsi="MS PGothic" w:cs="Arial"/>
          <w:bCs/>
          <w:sz w:val="24"/>
          <w:szCs w:val="36"/>
          <w:lang w:val="en-GB" w:eastAsia="ja-JP"/>
        </w:rPr>
      </w:pPr>
      <w:bookmarkStart w:id="3696" w:name="_Toc391381766"/>
      <w:bookmarkStart w:id="3697" w:name="_Toc391382106"/>
      <w:bookmarkStart w:id="3698" w:name="_Toc391383438"/>
      <w:bookmarkStart w:id="3699" w:name="_Toc392162883"/>
      <w:bookmarkStart w:id="3700" w:name="_Toc392165640"/>
      <w:bookmarkStart w:id="3701" w:name="_Toc393203941"/>
      <w:bookmarkStart w:id="3702" w:name="_Toc393204847"/>
      <w:bookmarkStart w:id="3703" w:name="_Toc393351648"/>
      <w:bookmarkStart w:id="3704" w:name="_Toc399416527"/>
      <w:bookmarkStart w:id="3705" w:name="_Toc412115453"/>
      <w:bookmarkStart w:id="3706" w:name="_Toc454264200"/>
    </w:p>
    <w:p w:rsidR="00B06E1E" w:rsidRPr="002E0E0E" w:rsidRDefault="00B06E1E" w:rsidP="00C71172">
      <w:pPr>
        <w:pStyle w:val="Heading3"/>
        <w:numPr>
          <w:ilvl w:val="2"/>
          <w:numId w:val="78"/>
        </w:numPr>
        <w:ind w:left="993" w:hanging="993"/>
        <w:rPr>
          <w:rFonts w:ascii="MS PGothic" w:eastAsia="MS PGothic" w:hAnsi="MS PGothic"/>
          <w:b w:val="0"/>
          <w:sz w:val="36"/>
          <w:szCs w:val="36"/>
          <w:lang w:val="en-GB"/>
        </w:rPr>
      </w:pPr>
      <w:bookmarkStart w:id="3707" w:name="_Toc499885142"/>
      <w:r w:rsidRPr="002E0E0E">
        <w:rPr>
          <w:rFonts w:ascii="MS PGothic" w:eastAsia="MS PGothic" w:hAnsi="MS PGothic" w:hint="eastAsia"/>
          <w:b w:val="0"/>
          <w:sz w:val="36"/>
          <w:szCs w:val="36"/>
          <w:lang w:val="en-GB" w:eastAsia="ja-JP"/>
        </w:rPr>
        <w:t>オートフォーカスのロック機能</w:t>
      </w:r>
      <w:bookmarkEnd w:id="3696"/>
      <w:bookmarkEnd w:id="3697"/>
      <w:bookmarkEnd w:id="3698"/>
      <w:bookmarkEnd w:id="3699"/>
      <w:bookmarkEnd w:id="3700"/>
      <w:bookmarkEnd w:id="3701"/>
      <w:bookmarkEnd w:id="3702"/>
      <w:bookmarkEnd w:id="3703"/>
      <w:bookmarkEnd w:id="3704"/>
      <w:bookmarkEnd w:id="3705"/>
      <w:bookmarkEnd w:id="3706"/>
      <w:bookmarkEnd w:id="3707"/>
    </w:p>
    <w:p w:rsidR="00B06E1E" w:rsidRPr="002E0E0E" w:rsidRDefault="00B06E1E" w:rsidP="00B06E1E">
      <w:pPr>
        <w:tabs>
          <w:tab w:val="left" w:pos="9900"/>
        </w:tabs>
        <w:ind w:firstLineChars="100" w:firstLine="320"/>
        <w:rPr>
          <w:rFonts w:ascii="MS PGothic" w:eastAsia="MS PGothic" w:hAnsi="MS PGothic"/>
          <w:sz w:val="32"/>
          <w:szCs w:val="32"/>
          <w:lang w:val="en-GB" w:eastAsia="ja-JP"/>
        </w:rPr>
      </w:pPr>
      <w:r w:rsidRPr="002E0E0E">
        <w:rPr>
          <w:rFonts w:ascii="MS PGothic" w:eastAsia="MS PGothic" w:hAnsi="MS PGothic"/>
          <w:noProof/>
          <w:sz w:val="32"/>
          <w:szCs w:val="32"/>
        </w:rPr>
        <w:drawing>
          <wp:anchor distT="0" distB="0" distL="114300" distR="114300" simplePos="0" relativeHeight="251822080" behindDoc="0" locked="0" layoutInCell="1" allowOverlap="1">
            <wp:simplePos x="0" y="0"/>
            <wp:positionH relativeFrom="column">
              <wp:posOffset>24130</wp:posOffset>
            </wp:positionH>
            <wp:positionV relativeFrom="paragraph">
              <wp:posOffset>88900</wp:posOffset>
            </wp:positionV>
            <wp:extent cx="1259840" cy="541655"/>
            <wp:effectExtent l="57150" t="38100" r="35560" b="10795"/>
            <wp:wrapSquare wrapText="bothSides"/>
            <wp:docPr id="1826" name="Afbeelding 15" descr="M:\PROJECTEN\ClearView C\Manuals\Control Pad\Photos Control Pad\autofoc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Control Pad\Photos Control Pad\autofocus.jpg"/>
                    <pic:cNvPicPr>
                      <a:picLocks noChangeAspect="1" noChangeArrowheads="1"/>
                    </pic:cNvPicPr>
                  </pic:nvPicPr>
                  <pic:blipFill>
                    <a:blip r:embed="rId46" cstate="print"/>
                    <a:srcRect/>
                    <a:stretch>
                      <a:fillRect/>
                    </a:stretch>
                  </pic:blipFill>
                  <pic:spPr bwMode="auto">
                    <a:xfrm>
                      <a:off x="0" y="0"/>
                      <a:ext cx="1259840" cy="541655"/>
                    </a:xfrm>
                    <a:prstGeom prst="rect">
                      <a:avLst/>
                    </a:prstGeom>
                    <a:noFill/>
                    <a:ln w="28575">
                      <a:solidFill>
                        <a:schemeClr val="tx1"/>
                      </a:solidFill>
                      <a:miter lim="800000"/>
                      <a:headEnd/>
                      <a:tailEnd/>
                    </a:ln>
                  </pic:spPr>
                </pic:pic>
              </a:graphicData>
            </a:graphic>
          </wp:anchor>
        </w:drawing>
      </w:r>
      <w:r w:rsidRPr="002E0E0E">
        <w:rPr>
          <w:rFonts w:ascii="MS PGothic" w:eastAsia="MS PGothic" w:hAnsi="MS PGothic" w:hint="eastAsia"/>
          <w:sz w:val="32"/>
          <w:szCs w:val="32"/>
          <w:lang w:val="en-GB" w:eastAsia="ja-JP"/>
        </w:rPr>
        <w:t>クリアビューＣは、常にシャープな画像を撮影する連続オートフォーカス機能を備えています。クリアビューＣは、連続オートフォーカスモードで起動します。</w:t>
      </w:r>
    </w:p>
    <w:p w:rsidR="00B06E1E" w:rsidRPr="002E0E0E" w:rsidRDefault="00B06E1E" w:rsidP="00B06E1E">
      <w:pPr>
        <w:tabs>
          <w:tab w:val="left" w:pos="9900"/>
        </w:tabs>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一番右の突起のある鉛筆アイコンのフォーカスボタンを押すと、オートフォーカス機能が動作してから停止し、焦点が対象物に固定されます。この機能は筆記や、絵を描くときや工作のときに役立つことがあります。オ</w:t>
      </w:r>
      <w:r w:rsidRPr="002E0E0E">
        <w:rPr>
          <w:rFonts w:ascii="MS PGothic" w:eastAsia="MS PGothic" w:hAnsi="MS PGothic" w:hint="eastAsia"/>
          <w:sz w:val="32"/>
          <w:szCs w:val="32"/>
          <w:lang w:val="en-GB" w:eastAsia="ja-JP"/>
        </w:rPr>
        <w:lastRenderedPageBreak/>
        <w:t>ートフォーカス機能が停止になっている場合には、鉛筆のアイコンが表示されます。オートフォーカスを有効にするには、オートフォーカスボタンを押します。鉛筆アイコンが消えます。</w:t>
      </w:r>
    </w:p>
    <w:p w:rsidR="00B06E1E" w:rsidRPr="0084005E" w:rsidRDefault="00B06E1E" w:rsidP="00B06E1E">
      <w:pPr>
        <w:jc w:val="left"/>
        <w:rPr>
          <w:rFonts w:ascii="MS PGothic" w:eastAsia="MS PGothic" w:hAnsi="MS PGothic" w:cs="Arial"/>
          <w:b/>
          <w:bCs/>
          <w:iCs/>
          <w:sz w:val="22"/>
          <w:szCs w:val="36"/>
          <w:lang w:val="en-GB" w:eastAsia="ja-JP"/>
        </w:rPr>
      </w:pPr>
      <w:bookmarkStart w:id="3708" w:name="_Toc391381767"/>
      <w:bookmarkStart w:id="3709" w:name="_Toc391382107"/>
      <w:bookmarkStart w:id="3710" w:name="_Toc391383439"/>
      <w:bookmarkStart w:id="3711" w:name="_Toc392162884"/>
      <w:bookmarkStart w:id="3712" w:name="_Toc392165641"/>
      <w:bookmarkStart w:id="3713" w:name="_Toc393203942"/>
      <w:bookmarkStart w:id="3714" w:name="_Toc393204848"/>
      <w:bookmarkStart w:id="3715" w:name="_Toc393351649"/>
      <w:bookmarkStart w:id="3716" w:name="_Toc399416528"/>
    </w:p>
    <w:p w:rsidR="00B06E1E" w:rsidRPr="002E0E0E" w:rsidRDefault="00B06E1E" w:rsidP="00C71172">
      <w:pPr>
        <w:pStyle w:val="Heading2"/>
        <w:numPr>
          <w:ilvl w:val="1"/>
          <w:numId w:val="78"/>
        </w:numPr>
        <w:ind w:left="993" w:hanging="993"/>
        <w:rPr>
          <w:rFonts w:ascii="MS PGothic" w:eastAsia="MS PGothic" w:hAnsi="MS PGothic"/>
          <w:sz w:val="36"/>
          <w:szCs w:val="36"/>
          <w:lang w:val="en-GB" w:eastAsia="ja-JP"/>
        </w:rPr>
      </w:pPr>
      <w:bookmarkStart w:id="3717" w:name="_Toc412115454"/>
      <w:bookmarkStart w:id="3718" w:name="_Toc454264201"/>
      <w:bookmarkStart w:id="3719" w:name="_Toc499885143"/>
      <w:r w:rsidRPr="002E0E0E">
        <w:rPr>
          <w:rFonts w:ascii="MS PGothic" w:eastAsia="MS PGothic" w:hAnsi="MS PGothic" w:hint="eastAsia"/>
          <w:sz w:val="36"/>
          <w:szCs w:val="36"/>
          <w:lang w:val="en-GB" w:eastAsia="ja-JP"/>
        </w:rPr>
        <w:t>コントローラーのバッテリー</w:t>
      </w:r>
      <w:bookmarkEnd w:id="3708"/>
      <w:bookmarkEnd w:id="3709"/>
      <w:bookmarkEnd w:id="3710"/>
      <w:bookmarkEnd w:id="3711"/>
      <w:bookmarkEnd w:id="3712"/>
      <w:bookmarkEnd w:id="3713"/>
      <w:bookmarkEnd w:id="3714"/>
      <w:bookmarkEnd w:id="3715"/>
      <w:bookmarkEnd w:id="3716"/>
      <w:bookmarkEnd w:id="3717"/>
      <w:bookmarkEnd w:id="3718"/>
      <w:bookmarkEnd w:id="3719"/>
    </w:p>
    <w:p w:rsidR="00B06E1E" w:rsidRDefault="00B06E1E" w:rsidP="00B06E1E">
      <w:pPr>
        <w:ind w:firstLineChars="100" w:firstLine="320"/>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クリアビューＣのコントローラーには、</w:t>
      </w:r>
      <w:r>
        <w:rPr>
          <w:rFonts w:ascii="MS PGothic" w:eastAsia="MS PGothic" w:hAnsi="MS PGothic" w:hint="eastAsia"/>
          <w:sz w:val="32"/>
          <w:szCs w:val="32"/>
          <w:lang w:val="en-GB" w:eastAsia="ja-JP"/>
        </w:rPr>
        <w:t>ボタン</w:t>
      </w:r>
      <w:r w:rsidRPr="002E0E0E">
        <w:rPr>
          <w:rFonts w:ascii="MS PGothic" w:eastAsia="MS PGothic" w:hAnsi="MS PGothic" w:hint="eastAsia"/>
          <w:sz w:val="32"/>
          <w:szCs w:val="32"/>
          <w:lang w:val="en-GB" w:eastAsia="ja-JP"/>
        </w:rPr>
        <w:t>電池</w:t>
      </w:r>
      <w:r w:rsidRPr="002E0E0E">
        <w:rPr>
          <w:rFonts w:ascii="MS PGothic" w:eastAsia="MS PGothic" w:hAnsi="MS PGothic"/>
          <w:sz w:val="32"/>
          <w:szCs w:val="32"/>
          <w:lang w:val="en-GB" w:eastAsia="ja-JP"/>
        </w:rPr>
        <w:t>CR2025</w:t>
      </w:r>
      <w:r w:rsidRPr="002E0E0E">
        <w:rPr>
          <w:rFonts w:ascii="MS PGothic" w:eastAsia="MS PGothic" w:hAnsi="MS PGothic" w:hint="eastAsia"/>
          <w:sz w:val="32"/>
          <w:szCs w:val="32"/>
          <w:lang w:val="en-GB" w:eastAsia="ja-JP"/>
        </w:rPr>
        <w:t>を２個使用しています。これらの電池寿命は</w:t>
      </w:r>
      <w:r>
        <w:rPr>
          <w:rFonts w:ascii="MS PGothic" w:eastAsia="MS PGothic" w:hAnsi="MS PGothic" w:hint="eastAsia"/>
          <w:sz w:val="32"/>
          <w:szCs w:val="32"/>
          <w:lang w:val="en-GB" w:eastAsia="ja-JP"/>
        </w:rPr>
        <w:t>通常</w:t>
      </w:r>
      <w:r w:rsidRPr="002E0E0E">
        <w:rPr>
          <w:rFonts w:ascii="MS PGothic" w:eastAsia="MS PGothic" w:hAnsi="MS PGothic" w:hint="eastAsia"/>
          <w:sz w:val="32"/>
          <w:szCs w:val="32"/>
          <w:lang w:val="en-GB" w:eastAsia="ja-JP"/>
        </w:rPr>
        <w:t>２〜３年です。コントローラーのボタン操作が効かなくなったとき、２年以上電池を交換していない場合は、電池を交換してください。電池交換は、コントローラーの裏の側面の電池蓋を丁寧に開け、２個とも電池を交換してください。</w:t>
      </w:r>
    </w:p>
    <w:tbl>
      <w:tblPr>
        <w:tblStyle w:val="TableGrid"/>
        <w:tblW w:w="10159"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93"/>
        <w:gridCol w:w="3366"/>
      </w:tblGrid>
      <w:tr w:rsidR="00B06E1E" w:rsidRPr="002E0E0E" w:rsidTr="00B06E1E">
        <w:trPr>
          <w:trHeight w:val="2304"/>
        </w:trPr>
        <w:tc>
          <w:tcPr>
            <w:tcW w:w="6793" w:type="dxa"/>
          </w:tcPr>
          <w:p w:rsidR="00B06E1E" w:rsidRPr="001259DE" w:rsidRDefault="00B06E1E" w:rsidP="00C71172">
            <w:pPr>
              <w:pStyle w:val="ListParagraph"/>
              <w:numPr>
                <w:ilvl w:val="0"/>
                <w:numId w:val="79"/>
              </w:numPr>
              <w:rPr>
                <w:rFonts w:ascii="MS PGothic" w:eastAsia="MS PGothic" w:hAnsi="MS PGothic"/>
                <w:sz w:val="32"/>
                <w:szCs w:val="32"/>
                <w:lang w:val="en-GB" w:eastAsia="ja-JP"/>
              </w:rPr>
            </w:pPr>
            <w:r w:rsidRPr="00F077BF">
              <w:rPr>
                <w:rFonts w:ascii="MS PGothic" w:eastAsia="MS PGothic" w:hAnsi="MS PGothic" w:hint="eastAsia"/>
                <w:sz w:val="32"/>
                <w:szCs w:val="32"/>
                <w:lang w:val="en-GB" w:eastAsia="ja-JP"/>
              </w:rPr>
              <w:t>コントローラー</w:t>
            </w:r>
            <w:r>
              <w:rPr>
                <w:rFonts w:ascii="MS PGothic" w:eastAsia="MS PGothic" w:hAnsi="MS PGothic" w:hint="eastAsia"/>
                <w:sz w:val="32"/>
                <w:szCs w:val="32"/>
                <w:lang w:val="en-GB" w:eastAsia="ja-JP"/>
              </w:rPr>
              <w:t>を</w:t>
            </w:r>
            <w:r w:rsidRPr="00F077BF">
              <w:rPr>
                <w:rFonts w:ascii="MS PGothic" w:eastAsia="MS PGothic" w:hAnsi="MS PGothic" w:hint="eastAsia"/>
                <w:sz w:val="32"/>
                <w:szCs w:val="32"/>
                <w:lang w:val="en-GB" w:eastAsia="ja-JP"/>
              </w:rPr>
              <w:t>裏返し、横長方向に置いてください。片方の側面に細長いバッテリーホルダーの蓋があることを確認して下さい。</w:t>
            </w:r>
          </w:p>
        </w:tc>
        <w:tc>
          <w:tcPr>
            <w:tcW w:w="3366" w:type="dxa"/>
          </w:tcPr>
          <w:p w:rsidR="00B06E1E" w:rsidRDefault="00B06E1E" w:rsidP="00B06E1E">
            <w:pPr>
              <w:rPr>
                <w:rFonts w:ascii="MS PGothic" w:eastAsia="MS PGothic" w:hAnsi="MS PGothic"/>
                <w:sz w:val="32"/>
                <w:szCs w:val="32"/>
                <w:lang w:val="en-GB" w:eastAsia="ja-JP"/>
              </w:rPr>
            </w:pPr>
            <w:r w:rsidRPr="00EF714F">
              <w:rPr>
                <w:rFonts w:ascii="MS PGothic" w:eastAsia="MS PGothic" w:hAnsi="MS PGothic"/>
                <w:noProof/>
                <w:sz w:val="32"/>
                <w:szCs w:val="32"/>
              </w:rPr>
              <w:drawing>
                <wp:inline distT="0" distB="0" distL="0" distR="0">
                  <wp:extent cx="1824724" cy="1368000"/>
                  <wp:effectExtent l="19050" t="0" r="4076" b="0"/>
                  <wp:docPr id="1827" name="Picture 19" descr="C:\Users\DST\Desktop\CVC assembly instructions\R0012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DST\Desktop\CVC assembly instructions\R0012985.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824724" cy="1368000"/>
                          </a:xfrm>
                          <a:prstGeom prst="rect">
                            <a:avLst/>
                          </a:prstGeom>
                          <a:noFill/>
                          <a:ln>
                            <a:noFill/>
                          </a:ln>
                        </pic:spPr>
                      </pic:pic>
                    </a:graphicData>
                  </a:graphic>
                </wp:inline>
              </w:drawing>
            </w:r>
          </w:p>
          <w:p w:rsidR="00B06E1E" w:rsidRPr="001E7BAD" w:rsidRDefault="00B06E1E" w:rsidP="00B06E1E">
            <w:pPr>
              <w:rPr>
                <w:rFonts w:ascii="MS PGothic" w:eastAsia="MS PGothic" w:hAnsi="MS PGothic"/>
                <w:sz w:val="10"/>
                <w:szCs w:val="32"/>
                <w:lang w:val="en-GB" w:eastAsia="ja-JP"/>
              </w:rPr>
            </w:pPr>
          </w:p>
        </w:tc>
      </w:tr>
      <w:tr w:rsidR="00B06E1E" w:rsidRPr="002E0E0E" w:rsidTr="00B06E1E">
        <w:tc>
          <w:tcPr>
            <w:tcW w:w="6793" w:type="dxa"/>
          </w:tcPr>
          <w:p w:rsidR="00B06E1E" w:rsidRPr="003110FB" w:rsidRDefault="00B06E1E" w:rsidP="00C71172">
            <w:pPr>
              <w:pStyle w:val="ListParagraph"/>
              <w:numPr>
                <w:ilvl w:val="0"/>
                <w:numId w:val="79"/>
              </w:numPr>
              <w:rPr>
                <w:rFonts w:ascii="MS PGothic" w:eastAsia="MS PGothic" w:hAnsi="MS PGothic"/>
                <w:sz w:val="32"/>
                <w:szCs w:val="32"/>
                <w:lang w:eastAsia="ja-JP"/>
              </w:rPr>
            </w:pPr>
            <w:r w:rsidRPr="002E0E0E">
              <w:rPr>
                <w:rFonts w:ascii="MS PGothic" w:eastAsia="MS PGothic" w:hAnsi="MS PGothic" w:hint="eastAsia"/>
                <w:sz w:val="32"/>
                <w:szCs w:val="32"/>
                <w:lang w:val="en-GB" w:eastAsia="ja-JP"/>
              </w:rPr>
              <w:t>蓋をコントローラーの長い方向に静かに引き出してください。</w:t>
            </w:r>
          </w:p>
          <w:p w:rsidR="00B06E1E" w:rsidRPr="003110FB" w:rsidRDefault="00B06E1E" w:rsidP="00B06E1E">
            <w:pPr>
              <w:pStyle w:val="ListParagraph"/>
              <w:ind w:left="360"/>
              <w:rPr>
                <w:rFonts w:ascii="MS PGothic" w:eastAsia="MS PGothic" w:hAnsi="MS PGothic"/>
                <w:sz w:val="32"/>
                <w:szCs w:val="32"/>
                <w:lang w:eastAsia="ja-JP"/>
              </w:rPr>
            </w:pPr>
          </w:p>
        </w:tc>
        <w:tc>
          <w:tcPr>
            <w:tcW w:w="3366" w:type="dxa"/>
          </w:tcPr>
          <w:p w:rsidR="00B06E1E" w:rsidRDefault="00B06E1E" w:rsidP="00B06E1E">
            <w:pPr>
              <w:rPr>
                <w:rFonts w:ascii="MS PGothic" w:eastAsia="MS PGothic" w:hAnsi="MS PGothic"/>
                <w:sz w:val="32"/>
                <w:szCs w:val="32"/>
                <w:lang w:val="en-GB" w:eastAsia="ja-JP"/>
              </w:rPr>
            </w:pPr>
            <w:r w:rsidRPr="002E0E0E">
              <w:rPr>
                <w:rFonts w:ascii="MS PGothic" w:eastAsia="MS PGothic" w:hAnsi="MS PGothic"/>
                <w:noProof/>
                <w:sz w:val="32"/>
                <w:szCs w:val="32"/>
              </w:rPr>
              <w:drawing>
                <wp:inline distT="0" distB="0" distL="0" distR="0">
                  <wp:extent cx="1824725" cy="1368000"/>
                  <wp:effectExtent l="19050" t="0" r="4075" b="0"/>
                  <wp:docPr id="1828" name="Picture 21" descr="C:\Users\DST\Desktop\CVC assembly instructions\R0012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DST\Desktop\CVC assembly instructions\R0012983.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824725" cy="1368000"/>
                          </a:xfrm>
                          <a:prstGeom prst="rect">
                            <a:avLst/>
                          </a:prstGeom>
                          <a:noFill/>
                          <a:ln>
                            <a:noFill/>
                          </a:ln>
                        </pic:spPr>
                      </pic:pic>
                    </a:graphicData>
                  </a:graphic>
                </wp:inline>
              </w:drawing>
            </w:r>
          </w:p>
          <w:p w:rsidR="00B06E1E" w:rsidRPr="0084005E" w:rsidRDefault="00B06E1E" w:rsidP="00B06E1E">
            <w:pPr>
              <w:jc w:val="center"/>
              <w:rPr>
                <w:rFonts w:ascii="MS PGothic" w:eastAsia="MS PGothic" w:hAnsi="MS PGothic"/>
                <w:sz w:val="16"/>
                <w:szCs w:val="16"/>
                <w:lang w:val="en-GB" w:eastAsia="ja-JP"/>
              </w:rPr>
            </w:pPr>
          </w:p>
        </w:tc>
      </w:tr>
      <w:tr w:rsidR="00B06E1E" w:rsidRPr="002E0E0E" w:rsidTr="00B06E1E">
        <w:tc>
          <w:tcPr>
            <w:tcW w:w="6793" w:type="dxa"/>
          </w:tcPr>
          <w:p w:rsidR="00B06E1E" w:rsidRPr="00167C9F" w:rsidRDefault="00B06E1E" w:rsidP="00C71172">
            <w:pPr>
              <w:pStyle w:val="ListParagraph"/>
              <w:numPr>
                <w:ilvl w:val="0"/>
                <w:numId w:val="79"/>
              </w:numPr>
              <w:rPr>
                <w:rFonts w:ascii="MS PGothic" w:eastAsia="MS PGothic" w:hAnsi="MS PGothic"/>
                <w:sz w:val="32"/>
                <w:szCs w:val="32"/>
                <w:lang w:eastAsia="ja-JP"/>
              </w:rPr>
            </w:pPr>
            <w:r w:rsidRPr="002E0E0E">
              <w:rPr>
                <w:rFonts w:ascii="MS PGothic" w:eastAsia="MS PGothic" w:hAnsi="MS PGothic" w:hint="eastAsia"/>
                <w:sz w:val="32"/>
                <w:szCs w:val="32"/>
                <w:lang w:val="en-GB" w:eastAsia="ja-JP"/>
              </w:rPr>
              <w:t>出てきたバッテリーホルダーに装着されている</w:t>
            </w:r>
            <w:r w:rsidRPr="003110FB">
              <w:rPr>
                <w:rFonts w:ascii="MS PGothic" w:eastAsia="MS PGothic" w:hAnsi="MS PGothic" w:hint="eastAsia"/>
                <w:sz w:val="32"/>
                <w:szCs w:val="32"/>
                <w:lang w:eastAsia="ja-JP"/>
              </w:rPr>
              <w:t>２</w:t>
            </w:r>
            <w:r w:rsidRPr="002E0E0E">
              <w:rPr>
                <w:rFonts w:ascii="MS PGothic" w:eastAsia="MS PGothic" w:hAnsi="MS PGothic" w:hint="eastAsia"/>
                <w:sz w:val="32"/>
                <w:szCs w:val="32"/>
                <w:lang w:val="en-GB" w:eastAsia="ja-JP"/>
              </w:rPr>
              <w:t>個のボタン電池</w:t>
            </w:r>
            <w:r w:rsidRPr="003110FB">
              <w:rPr>
                <w:rFonts w:ascii="MS PGothic" w:eastAsia="MS PGothic" w:hAnsi="MS PGothic" w:hint="eastAsia"/>
                <w:sz w:val="32"/>
                <w:szCs w:val="32"/>
                <w:lang w:eastAsia="ja-JP"/>
              </w:rPr>
              <w:t>CR2025</w:t>
            </w:r>
            <w:r w:rsidRPr="002E0E0E">
              <w:rPr>
                <w:rFonts w:ascii="MS PGothic" w:eastAsia="MS PGothic" w:hAnsi="MS PGothic" w:hint="eastAsia"/>
                <w:sz w:val="32"/>
                <w:szCs w:val="32"/>
                <w:lang w:val="en-GB" w:eastAsia="ja-JP"/>
              </w:rPr>
              <w:t>を取り外してください。</w:t>
            </w:r>
          </w:p>
        </w:tc>
        <w:tc>
          <w:tcPr>
            <w:tcW w:w="3366" w:type="dxa"/>
          </w:tcPr>
          <w:p w:rsidR="00B06E1E" w:rsidRDefault="00B06E1E" w:rsidP="00B06E1E">
            <w:pPr>
              <w:rPr>
                <w:rFonts w:ascii="MS PGothic" w:eastAsia="MS PGothic" w:hAnsi="MS PGothic"/>
                <w:sz w:val="32"/>
                <w:szCs w:val="32"/>
                <w:lang w:val="en-GB" w:eastAsia="ja-JP"/>
              </w:rPr>
            </w:pPr>
            <w:r w:rsidRPr="002E0E0E">
              <w:rPr>
                <w:rFonts w:ascii="MS PGothic" w:eastAsia="MS PGothic" w:hAnsi="MS PGothic"/>
                <w:noProof/>
                <w:sz w:val="32"/>
                <w:szCs w:val="32"/>
              </w:rPr>
              <w:drawing>
                <wp:inline distT="0" distB="0" distL="0" distR="0">
                  <wp:extent cx="1831978" cy="1368000"/>
                  <wp:effectExtent l="19050" t="0" r="0" b="0"/>
                  <wp:docPr id="1829" name="Picture 22" descr="C:\Users\DST\Desktop\CVC assembly instructions\R0012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DST\Desktop\CVC assembly instructions\R0012986.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831978" cy="1368000"/>
                          </a:xfrm>
                          <a:prstGeom prst="rect">
                            <a:avLst/>
                          </a:prstGeom>
                          <a:noFill/>
                          <a:ln>
                            <a:noFill/>
                          </a:ln>
                        </pic:spPr>
                      </pic:pic>
                    </a:graphicData>
                  </a:graphic>
                </wp:inline>
              </w:drawing>
            </w:r>
          </w:p>
          <w:p w:rsidR="00B06E1E" w:rsidRPr="0084005E" w:rsidRDefault="00B06E1E" w:rsidP="00B06E1E">
            <w:pPr>
              <w:jc w:val="center"/>
              <w:rPr>
                <w:rFonts w:ascii="MS PGothic" w:eastAsia="MS PGothic" w:hAnsi="MS PGothic"/>
                <w:sz w:val="16"/>
                <w:szCs w:val="16"/>
                <w:lang w:val="en-GB" w:eastAsia="ja-JP"/>
              </w:rPr>
            </w:pPr>
          </w:p>
        </w:tc>
      </w:tr>
      <w:tr w:rsidR="00B06E1E" w:rsidRPr="002E0E0E" w:rsidTr="00B06E1E">
        <w:tc>
          <w:tcPr>
            <w:tcW w:w="6793" w:type="dxa"/>
          </w:tcPr>
          <w:p w:rsidR="00B06E1E" w:rsidRPr="00167C9F" w:rsidRDefault="00B06E1E" w:rsidP="00C71172">
            <w:pPr>
              <w:pStyle w:val="ListParagraph"/>
              <w:numPr>
                <w:ilvl w:val="0"/>
                <w:numId w:val="79"/>
              </w:numPr>
              <w:rPr>
                <w:rFonts w:ascii="MS PGothic" w:eastAsia="MS PGothic" w:hAnsi="MS PGothic"/>
                <w:sz w:val="32"/>
                <w:szCs w:val="32"/>
                <w:lang w:eastAsia="ja-JP"/>
              </w:rPr>
            </w:pPr>
            <w:r w:rsidRPr="002E0E0E">
              <w:rPr>
                <w:rFonts w:ascii="MS PGothic" w:eastAsia="MS PGothic" w:hAnsi="MS PGothic" w:hint="eastAsia"/>
                <w:sz w:val="32"/>
                <w:szCs w:val="32"/>
                <w:lang w:val="en-GB" w:eastAsia="ja-JP"/>
              </w:rPr>
              <w:t>ボタン電池は、完全に平らな面</w:t>
            </w:r>
            <w:r w:rsidRPr="003110FB">
              <w:rPr>
                <w:rFonts w:ascii="MS PGothic" w:eastAsia="MS PGothic" w:hAnsi="MS PGothic" w:hint="eastAsia"/>
                <w:sz w:val="32"/>
                <w:szCs w:val="32"/>
                <w:lang w:eastAsia="ja-JP"/>
              </w:rPr>
              <w:t>（＋）</w:t>
            </w:r>
            <w:r w:rsidRPr="002E0E0E">
              <w:rPr>
                <w:rFonts w:ascii="MS PGothic" w:eastAsia="MS PGothic" w:hAnsi="MS PGothic" w:hint="eastAsia"/>
                <w:sz w:val="32"/>
                <w:szCs w:val="32"/>
                <w:lang w:val="en-GB" w:eastAsia="ja-JP"/>
              </w:rPr>
              <w:t>を上にしてバッテリーホルダーに</w:t>
            </w:r>
            <w:r w:rsidRPr="003110FB">
              <w:rPr>
                <w:rFonts w:ascii="MS PGothic" w:eastAsia="MS PGothic" w:hAnsi="MS PGothic" w:hint="eastAsia"/>
                <w:sz w:val="32"/>
                <w:szCs w:val="32"/>
                <w:lang w:eastAsia="ja-JP"/>
              </w:rPr>
              <w:t>２</w:t>
            </w:r>
            <w:r w:rsidRPr="002E0E0E">
              <w:rPr>
                <w:rFonts w:ascii="MS PGothic" w:eastAsia="MS PGothic" w:hAnsi="MS PGothic" w:hint="eastAsia"/>
                <w:sz w:val="32"/>
                <w:szCs w:val="32"/>
                <w:lang w:val="en-GB" w:eastAsia="ja-JP"/>
              </w:rPr>
              <w:t>個装着し、ホルダーを元通りコントローラーにセットします。</w:t>
            </w:r>
          </w:p>
        </w:tc>
        <w:tc>
          <w:tcPr>
            <w:tcW w:w="3366" w:type="dxa"/>
          </w:tcPr>
          <w:p w:rsidR="00B06E1E" w:rsidRPr="002E0E0E" w:rsidRDefault="00B06E1E" w:rsidP="00B06E1E">
            <w:pPr>
              <w:rPr>
                <w:rFonts w:ascii="MS PGothic" w:eastAsia="MS PGothic" w:hAnsi="MS PGothic"/>
                <w:sz w:val="32"/>
                <w:szCs w:val="32"/>
                <w:lang w:val="en-GB" w:eastAsia="ja-JP"/>
              </w:rPr>
            </w:pPr>
            <w:r w:rsidRPr="002E0E0E">
              <w:rPr>
                <w:rFonts w:ascii="MS PGothic" w:eastAsia="MS PGothic" w:hAnsi="MS PGothic"/>
                <w:noProof/>
                <w:sz w:val="32"/>
                <w:szCs w:val="32"/>
              </w:rPr>
              <w:drawing>
                <wp:inline distT="0" distB="0" distL="0" distR="0">
                  <wp:extent cx="1882072" cy="1368000"/>
                  <wp:effectExtent l="19050" t="0" r="3878" b="0"/>
                  <wp:docPr id="1830" name="Picture 24" descr="C:\Users\DST\Desktop\CVC assembly instructions\R0012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DST\Desktop\CVC assembly instructions\R0012984.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882072" cy="1368000"/>
                          </a:xfrm>
                          <a:prstGeom prst="rect">
                            <a:avLst/>
                          </a:prstGeom>
                          <a:noFill/>
                          <a:ln>
                            <a:noFill/>
                          </a:ln>
                        </pic:spPr>
                      </pic:pic>
                    </a:graphicData>
                  </a:graphic>
                </wp:inline>
              </w:drawing>
            </w:r>
          </w:p>
        </w:tc>
      </w:tr>
    </w:tbl>
    <w:p w:rsidR="00B06E1E" w:rsidRDefault="00B06E1E" w:rsidP="005620E3">
      <w:pPr>
        <w:pStyle w:val="Heading1"/>
        <w:numPr>
          <w:ilvl w:val="0"/>
          <w:numId w:val="0"/>
        </w:numPr>
        <w:rPr>
          <w:rFonts w:ascii="MS PGothic" w:eastAsia="MS PGothic" w:hAnsi="MS PGothic"/>
          <w:lang w:eastAsia="ja-JP"/>
        </w:rPr>
      </w:pPr>
      <w:bookmarkStart w:id="3720" w:name="_Toc412115455"/>
      <w:bookmarkStart w:id="3721" w:name="_Toc454264202"/>
      <w:r>
        <w:br w:type="page"/>
      </w:r>
      <w:bookmarkEnd w:id="3720"/>
      <w:bookmarkEnd w:id="3721"/>
    </w:p>
    <w:p w:rsidR="005620E3" w:rsidRPr="00A5334A" w:rsidRDefault="005620E3" w:rsidP="005620E3">
      <w:pPr>
        <w:pStyle w:val="Heading1"/>
        <w:numPr>
          <w:ilvl w:val="0"/>
          <w:numId w:val="0"/>
        </w:numPr>
        <w:rPr>
          <w:rFonts w:ascii="MS PGothic" w:eastAsia="MS PGothic" w:hAnsi="MS PGothic"/>
          <w:lang w:val="en-US" w:eastAsia="ja-JP"/>
        </w:rPr>
      </w:pPr>
      <w:bookmarkStart w:id="3722" w:name="_Toc499885144"/>
      <w:r>
        <w:rPr>
          <w:rFonts w:ascii="MS PGothic" w:eastAsia="MS PGothic" w:hAnsi="MS PGothic" w:hint="eastAsia"/>
          <w:lang w:val="en-US" w:eastAsia="ja-JP"/>
        </w:rPr>
        <w:lastRenderedPageBreak/>
        <w:t>4</w:t>
      </w:r>
      <w:r>
        <w:rPr>
          <w:rFonts w:ascii="MS PGothic" w:eastAsia="MS PGothic" w:hAnsi="MS PGothic"/>
          <w:lang w:val="en-US" w:eastAsia="ja-JP"/>
        </w:rPr>
        <w:t xml:space="preserve">. </w:t>
      </w:r>
      <w:r w:rsidRPr="00A5334A">
        <w:rPr>
          <w:rFonts w:ascii="MS PGothic" w:eastAsia="MS PGothic" w:hAnsi="MS PGothic" w:hint="eastAsia"/>
          <w:lang w:val="en-US" w:eastAsia="ja-JP"/>
        </w:rPr>
        <w:t>クリアビューＣ</w:t>
      </w:r>
      <w:r>
        <w:rPr>
          <w:rFonts w:ascii="MS PGothic" w:eastAsia="MS PGothic" w:hAnsi="MS PGothic" w:hint="eastAsia"/>
          <w:lang w:val="en-US" w:eastAsia="ja-JP"/>
        </w:rPr>
        <w:t>メニュー</w:t>
      </w:r>
      <w:bookmarkEnd w:id="3722"/>
    </w:p>
    <w:p w:rsidR="00A45D3B" w:rsidRPr="00A45D3B" w:rsidRDefault="00A45D3B" w:rsidP="00A45D3B">
      <w:pPr>
        <w:rPr>
          <w:rFonts w:eastAsiaTheme="minorEastAsia"/>
          <w:lang w:eastAsia="ja-JP"/>
        </w:rPr>
      </w:pPr>
    </w:p>
    <w:p w:rsidR="00B06E1E" w:rsidRPr="001E7BAD" w:rsidRDefault="005B4151" w:rsidP="00B06E1E">
      <w:pPr>
        <w:rPr>
          <w:rFonts w:ascii="MS PGothic" w:eastAsia="MS PGothic" w:hAnsi="MS PGothic"/>
          <w:sz w:val="32"/>
          <w:szCs w:val="32"/>
        </w:rPr>
      </w:pPr>
      <w:r>
        <w:rPr>
          <w:rFonts w:ascii="MS PGothic" w:eastAsia="MS PGothic" w:hAnsi="MS PGothic"/>
          <w:noProof/>
          <w:sz w:val="32"/>
          <w:szCs w:val="32"/>
        </w:rPr>
        <mc:AlternateContent>
          <mc:Choice Requires="wps">
            <w:drawing>
              <wp:anchor distT="0" distB="0" distL="114300" distR="114300" simplePos="0" relativeHeight="251760640" behindDoc="0" locked="0" layoutInCell="1" allowOverlap="1">
                <wp:simplePos x="0" y="0"/>
                <wp:positionH relativeFrom="column">
                  <wp:posOffset>139065</wp:posOffset>
                </wp:positionH>
                <wp:positionV relativeFrom="paragraph">
                  <wp:posOffset>161290</wp:posOffset>
                </wp:positionV>
                <wp:extent cx="4970780" cy="609600"/>
                <wp:effectExtent l="0" t="0" r="0" b="0"/>
                <wp:wrapNone/>
                <wp:docPr id="1224" name="Text Box 1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609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Pr="00DD5456" w:rsidRDefault="0009200D" w:rsidP="00B06E1E">
                            <w:pPr>
                              <w:rPr>
                                <w:rFonts w:ascii="MS PGothic" w:eastAsia="MS PGothic" w:hAnsi="MS PGothic"/>
                                <w:sz w:val="36"/>
                                <w:szCs w:val="36"/>
                                <w:lang w:val="en-US"/>
                              </w:rPr>
                            </w:pPr>
                            <w:r w:rsidRPr="00DD5456">
                              <w:rPr>
                                <w:rFonts w:ascii="MS PGothic" w:eastAsia="MS PGothic" w:hAnsi="MS PGothic" w:hint="eastAsia"/>
                                <w:sz w:val="36"/>
                                <w:szCs w:val="36"/>
                                <w:lang w:val="en-US"/>
                              </w:rPr>
                              <w:t>画面の明るさを調整する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101" type="#_x0000_t202" style="position:absolute;left:0;text-align:left;margin-left:10.95pt;margin-top:12.7pt;width:391.4pt;height:48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" filled="f" stroked="f" strokecolor="black [3213]">
                <v:textbox>
                  <w:txbxContent>
                    <w:p w:rsidR="0009200D" w:rsidRPr="00DD5456" w:rsidRDefault="0009200D" w:rsidP="00B06E1E">
                      <w:pPr>
                        <w:rPr>
                          <w:rFonts w:ascii="MS PGothic" w:eastAsia="MS PGothic" w:hAnsi="MS PGothic"/>
                          <w:sz w:val="36"/>
                          <w:szCs w:val="36"/>
                          <w:lang w:val="en-US"/>
                        </w:rPr>
                      </w:pPr>
                      <w:r w:rsidRPr="00DD5456">
                        <w:rPr>
                          <w:rFonts w:ascii="MS PGothic" w:eastAsia="MS PGothic" w:hAnsi="MS PGothic" w:hint="eastAsia"/>
                          <w:sz w:val="36"/>
                          <w:szCs w:val="36"/>
                          <w:lang w:val="en-US"/>
                        </w:rPr>
                        <w:t>画面の明るさを調整する</w:t>
                      </w:r>
                    </w:p>
                  </w:txbxContent>
                </v:textbox>
              </v:shape>
            </w:pict>
          </mc:Fallback>
        </mc:AlternateContent>
      </w:r>
      <w:r w:rsidR="00B06E1E" w:rsidRPr="002E0E0E">
        <w:rPr>
          <w:rFonts w:ascii="MS PGothic" w:eastAsia="MS PGothic" w:hAnsi="MS PGothic"/>
          <w:noProof/>
          <w:sz w:val="32"/>
          <w:szCs w:val="32"/>
        </w:rPr>
        <w:drawing>
          <wp:inline distT="0" distB="0" distL="0" distR="0">
            <wp:extent cx="5888990" cy="716915"/>
            <wp:effectExtent l="19050" t="0" r="0" b="0"/>
            <wp:docPr id="1831" name="Afbeelding 15" descr="M:\PROJECTEN\ClearView C\Manuals\User Manual\Menu Icons\brightnes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User Manual\Menu Icons\brightness_balk.jpg"/>
                    <pic:cNvPicPr>
                      <a:picLocks noChangeAspect="1" noChangeArrowheads="1"/>
                    </pic:cNvPicPr>
                  </pic:nvPicPr>
                  <pic:blipFill>
                    <a:blip r:embed="rId48"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rsidR="00B06E1E" w:rsidRPr="006C41F8" w:rsidRDefault="00B06E1E" w:rsidP="00B06E1E">
      <w:pPr>
        <w:rPr>
          <w:rFonts w:ascii="MS PGothic" w:eastAsia="MS PGothic" w:hAnsi="MS PGothic"/>
          <w:sz w:val="24"/>
          <w:szCs w:val="32"/>
        </w:rPr>
      </w:pPr>
    </w:p>
    <w:p w:rsidR="00B06E1E" w:rsidRPr="001E7BAD" w:rsidRDefault="005B4151" w:rsidP="00B06E1E">
      <w:pPr>
        <w:rPr>
          <w:rFonts w:ascii="MS PGothic" w:eastAsia="MS PGothic" w:hAnsi="MS PGothic"/>
          <w:sz w:val="32"/>
          <w:szCs w:val="32"/>
        </w:rPr>
      </w:pPr>
      <w:r>
        <w:rPr>
          <w:rFonts w:ascii="MS PGothic" w:eastAsia="MS PGothic" w:hAnsi="MS PGothic"/>
          <w:noProof/>
          <w:sz w:val="32"/>
          <w:szCs w:val="32"/>
        </w:rPr>
        <mc:AlternateContent>
          <mc:Choice Requires="wps">
            <w:drawing>
              <wp:anchor distT="0" distB="0" distL="114300" distR="114300" simplePos="0" relativeHeight="251754496" behindDoc="0" locked="0" layoutInCell="1" allowOverlap="1">
                <wp:simplePos x="0" y="0"/>
                <wp:positionH relativeFrom="column">
                  <wp:posOffset>138430</wp:posOffset>
                </wp:positionH>
                <wp:positionV relativeFrom="paragraph">
                  <wp:posOffset>59055</wp:posOffset>
                </wp:positionV>
                <wp:extent cx="4970780" cy="632460"/>
                <wp:effectExtent l="0" t="0" r="0" b="0"/>
                <wp:wrapNone/>
                <wp:docPr id="1223" name="Text Box 1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632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Pr="00EF7E6E" w:rsidRDefault="0009200D" w:rsidP="00B06E1E">
                            <w:pPr>
                              <w:ind w:right="1134"/>
                              <w:rPr>
                                <w:sz w:val="36"/>
                                <w:szCs w:val="36"/>
                                <w:lang w:val="en-US"/>
                              </w:rPr>
                            </w:pPr>
                            <w:r w:rsidRPr="00DD5456">
                              <w:rPr>
                                <w:rFonts w:ascii="MS PGothic" w:eastAsia="MS PGothic" w:hAnsi="MS PGothic" w:hint="eastAsia"/>
                                <w:sz w:val="36"/>
                                <w:szCs w:val="36"/>
                                <w:lang w:val="en-US" w:eastAsia="ja-JP"/>
                              </w:rPr>
                              <w:t>読書モードの色を変更、または無効にする</w:t>
                            </w:r>
                          </w:p>
                          <w:p w:rsidR="0009200D" w:rsidRPr="00300BF0" w:rsidRDefault="0009200D" w:rsidP="00B06E1E">
                            <w:pPr>
                              <w:rPr>
                                <w:lang w:val="en-GB"/>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102" type="#_x0000_t202" style="position:absolute;left:0;text-align:left;margin-left:10.9pt;margin-top:4.65pt;width:391.4pt;height:49.8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" filled="f" stroked="f" strokecolor="black [3213]">
                <v:textbox>
                  <w:txbxContent>
                    <w:p w:rsidR="0009200D" w:rsidRPr="00EF7E6E" w:rsidRDefault="0009200D" w:rsidP="00B06E1E">
                      <w:pPr>
                        <w:ind w:right="1134"/>
                        <w:rPr>
                          <w:sz w:val="36"/>
                          <w:szCs w:val="36"/>
                          <w:lang w:val="en-US"/>
                        </w:rPr>
                      </w:pPr>
                      <w:r w:rsidRPr="00DD5456">
                        <w:rPr>
                          <w:rFonts w:ascii="MS PGothic" w:eastAsia="MS PGothic" w:hAnsi="MS PGothic" w:hint="eastAsia"/>
                          <w:sz w:val="36"/>
                          <w:szCs w:val="36"/>
                          <w:lang w:val="en-US" w:eastAsia="ja-JP"/>
                        </w:rPr>
                        <w:t>読書モードの色を変更、または無効にする</w:t>
                      </w:r>
                    </w:p>
                    <w:p w:rsidR="0009200D" w:rsidRPr="00300BF0" w:rsidRDefault="0009200D" w:rsidP="00B06E1E">
                      <w:pPr>
                        <w:rPr>
                          <w:lang w:val="en-GB"/>
                        </w:rPr>
                      </w:pPr>
                    </w:p>
                  </w:txbxContent>
                </v:textbox>
              </v:shape>
            </w:pict>
          </mc:Fallback>
        </mc:AlternateContent>
      </w:r>
      <w:r w:rsidR="00B06E1E" w:rsidRPr="002E0E0E">
        <w:rPr>
          <w:rFonts w:ascii="MS PGothic" w:eastAsia="MS PGothic" w:hAnsi="MS PGothic"/>
          <w:noProof/>
          <w:sz w:val="32"/>
          <w:szCs w:val="32"/>
        </w:rPr>
        <w:drawing>
          <wp:inline distT="0" distB="0" distL="0" distR="0">
            <wp:extent cx="5889600" cy="724395"/>
            <wp:effectExtent l="19050" t="0" r="0" b="0"/>
            <wp:docPr id="1832" name="Afbeelding 16" descr="M:\PROJECTEN\ClearView C\Manuals\User Manual\Menu Icons\color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M:\PROJECTEN\ClearView C\Manuals\User Manual\Menu Icons\colors_balk.jpg"/>
                    <pic:cNvPicPr>
                      <a:picLocks noChangeAspect="1" noChangeArrowheads="1"/>
                    </pic:cNvPicPr>
                  </pic:nvPicPr>
                  <pic:blipFill>
                    <a:blip r:embed="rId49" cstate="print"/>
                    <a:srcRect/>
                    <a:stretch>
                      <a:fillRect/>
                    </a:stretch>
                  </pic:blipFill>
                  <pic:spPr bwMode="auto">
                    <a:xfrm>
                      <a:off x="0" y="0"/>
                      <a:ext cx="5889600" cy="724395"/>
                    </a:xfrm>
                    <a:prstGeom prst="rect">
                      <a:avLst/>
                    </a:prstGeom>
                    <a:noFill/>
                    <a:ln w="9525">
                      <a:noFill/>
                      <a:miter lim="800000"/>
                      <a:headEnd/>
                      <a:tailEnd/>
                    </a:ln>
                  </pic:spPr>
                </pic:pic>
              </a:graphicData>
            </a:graphic>
          </wp:inline>
        </w:drawing>
      </w:r>
    </w:p>
    <w:p w:rsidR="00B06E1E" w:rsidRPr="001E7BAD" w:rsidRDefault="00B06E1E" w:rsidP="00B06E1E">
      <w:pPr>
        <w:ind w:right="1134"/>
        <w:rPr>
          <w:rFonts w:ascii="MS PGothic" w:eastAsia="MS PGothic" w:hAnsi="MS PGothic"/>
          <w:sz w:val="24"/>
          <w:szCs w:val="32"/>
        </w:rPr>
      </w:pPr>
      <w:r w:rsidRPr="001E7BAD">
        <w:rPr>
          <w:rFonts w:ascii="MS PGothic" w:eastAsia="MS PGothic" w:hAnsi="MS PGothic"/>
          <w:sz w:val="32"/>
          <w:szCs w:val="32"/>
        </w:rPr>
        <w:t xml:space="preserve"> </w:t>
      </w:r>
    </w:p>
    <w:p w:rsidR="00B06E1E" w:rsidRPr="001E7BAD" w:rsidRDefault="005B4151" w:rsidP="00B06E1E">
      <w:pPr>
        <w:rPr>
          <w:rFonts w:ascii="MS PGothic" w:eastAsia="MS PGothic" w:hAnsi="MS PGothic"/>
          <w:sz w:val="32"/>
          <w:szCs w:val="32"/>
        </w:rPr>
      </w:pPr>
      <w:r>
        <w:rPr>
          <w:rFonts w:ascii="MS PGothic" w:eastAsia="MS PGothic" w:hAnsi="MS PGothic"/>
          <w:noProof/>
          <w:sz w:val="32"/>
          <w:szCs w:val="32"/>
        </w:rPr>
        <mc:AlternateContent>
          <mc:Choice Requires="wps">
            <w:drawing>
              <wp:anchor distT="0" distB="0" distL="114300" distR="114300" simplePos="0" relativeHeight="251757568" behindDoc="0" locked="0" layoutInCell="1" allowOverlap="1">
                <wp:simplePos x="0" y="0"/>
                <wp:positionH relativeFrom="column">
                  <wp:posOffset>139065</wp:posOffset>
                </wp:positionH>
                <wp:positionV relativeFrom="paragraph">
                  <wp:posOffset>37465</wp:posOffset>
                </wp:positionV>
                <wp:extent cx="4970780" cy="908685"/>
                <wp:effectExtent l="0" t="0" r="0" b="5715"/>
                <wp:wrapNone/>
                <wp:docPr id="1222" name="Text Box 1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908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Pr="00EF7E6E" w:rsidRDefault="0009200D" w:rsidP="00B06E1E">
                            <w:pPr>
                              <w:rPr>
                                <w:rFonts w:ascii="MS PGothic" w:eastAsia="MS PGothic" w:hAnsi="MS PGothic"/>
                                <w:sz w:val="36"/>
                                <w:szCs w:val="36"/>
                                <w:lang w:val="en-US" w:eastAsia="ja-JP"/>
                              </w:rPr>
                            </w:pPr>
                            <w:r w:rsidRPr="00DD5456">
                              <w:rPr>
                                <w:rFonts w:ascii="MS PGothic" w:eastAsia="MS PGothic" w:hAnsi="MS PGothic" w:hint="eastAsia"/>
                                <w:sz w:val="36"/>
                                <w:szCs w:val="36"/>
                                <w:lang w:val="en-US" w:eastAsia="ja-JP"/>
                              </w:rPr>
                              <w:t>ライトを点灯するまたは消灯する</w:t>
                            </w:r>
                            <w:r>
                              <w:rPr>
                                <w:rFonts w:ascii="MS PGothic" w:eastAsia="MS PGothic" w:hAnsi="MS PGothic" w:hint="eastAsia"/>
                                <w:sz w:val="36"/>
                                <w:szCs w:val="36"/>
                                <w:lang w:val="en-US" w:eastAsia="ja-JP"/>
                              </w:rPr>
                              <w:t xml:space="preserve">　</w:t>
                            </w:r>
                            <w:r>
                              <w:rPr>
                                <w:rFonts w:ascii="MS PGothic" w:eastAsia="MS PGothic" w:hAnsi="MS PGothic"/>
                                <w:sz w:val="36"/>
                                <w:szCs w:val="36"/>
                                <w:lang w:val="en-US" w:eastAsia="ja-JP"/>
                              </w:rPr>
                              <w:t xml:space="preserve">　　　　　　　　　</w:t>
                            </w:r>
                          </w:p>
                          <w:p w:rsidR="0009200D" w:rsidRPr="00300BF0" w:rsidRDefault="0009200D" w:rsidP="00B06E1E">
                            <w:pPr>
                              <w:rPr>
                                <w:rFonts w:ascii="MS PGothic" w:eastAsia="MS PGothic" w:hAnsi="MS PGothic"/>
                                <w:sz w:val="36"/>
                                <w:szCs w:val="36"/>
                                <w:lang w:val="en-GB" w:eastAsia="ja-JP"/>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103" type="#_x0000_t202" style="position:absolute;left:0;text-align:left;margin-left:10.95pt;margin-top:2.95pt;width:391.4pt;height:71.5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" filled="f" stroked="f" strokecolor="black [3213]">
                <v:textbox>
                  <w:txbxContent>
                    <w:p w:rsidR="0009200D" w:rsidRPr="00EF7E6E" w:rsidRDefault="0009200D" w:rsidP="00B06E1E">
                      <w:pPr>
                        <w:rPr>
                          <w:rFonts w:ascii="MS PGothic" w:eastAsia="MS PGothic" w:hAnsi="MS PGothic"/>
                          <w:sz w:val="36"/>
                          <w:szCs w:val="36"/>
                          <w:lang w:val="en-US" w:eastAsia="ja-JP"/>
                        </w:rPr>
                      </w:pPr>
                      <w:r w:rsidRPr="00DD5456">
                        <w:rPr>
                          <w:rFonts w:ascii="MS PGothic" w:eastAsia="MS PGothic" w:hAnsi="MS PGothic" w:hint="eastAsia"/>
                          <w:sz w:val="36"/>
                          <w:szCs w:val="36"/>
                          <w:lang w:val="en-US" w:eastAsia="ja-JP"/>
                        </w:rPr>
                        <w:t>ライトを点灯するまたは消灯する</w:t>
                      </w:r>
                      <w:r>
                        <w:rPr>
                          <w:rFonts w:ascii="MS PGothic" w:eastAsia="MS PGothic" w:hAnsi="MS PGothic" w:hint="eastAsia"/>
                          <w:sz w:val="36"/>
                          <w:szCs w:val="36"/>
                          <w:lang w:val="en-US" w:eastAsia="ja-JP"/>
                        </w:rPr>
                        <w:t xml:space="preserve">　</w:t>
                      </w:r>
                      <w:r>
                        <w:rPr>
                          <w:rFonts w:ascii="MS PGothic" w:eastAsia="MS PGothic" w:hAnsi="MS PGothic"/>
                          <w:sz w:val="36"/>
                          <w:szCs w:val="36"/>
                          <w:lang w:val="en-US" w:eastAsia="ja-JP"/>
                        </w:rPr>
                        <w:t xml:space="preserve">　　　　　　　　　</w:t>
                      </w:r>
                    </w:p>
                    <w:p w:rsidR="0009200D" w:rsidRPr="00300BF0" w:rsidRDefault="0009200D" w:rsidP="00B06E1E">
                      <w:pPr>
                        <w:rPr>
                          <w:rFonts w:ascii="MS PGothic" w:eastAsia="MS PGothic" w:hAnsi="MS PGothic"/>
                          <w:sz w:val="36"/>
                          <w:szCs w:val="36"/>
                          <w:lang w:val="en-GB" w:eastAsia="ja-JP"/>
                        </w:rPr>
                      </w:pPr>
                    </w:p>
                  </w:txbxContent>
                </v:textbox>
              </v:shape>
            </w:pict>
          </mc:Fallback>
        </mc:AlternateContent>
      </w:r>
      <w:r w:rsidR="00B06E1E" w:rsidRPr="002E0E0E">
        <w:rPr>
          <w:rFonts w:ascii="MS PGothic" w:eastAsia="MS PGothic" w:hAnsi="MS PGothic"/>
          <w:noProof/>
          <w:sz w:val="32"/>
          <w:szCs w:val="32"/>
        </w:rPr>
        <w:drawing>
          <wp:inline distT="0" distB="0" distL="0" distR="0">
            <wp:extent cx="5889600" cy="724395"/>
            <wp:effectExtent l="19050" t="0" r="0" b="0"/>
            <wp:docPr id="1833" name="Afbeelding 19" descr="M:\PROJECTEN\ClearView C\Manuals\User Manual\Menu Icons\ligh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M:\PROJECTEN\ClearView C\Manuals\User Manual\Menu Icons\light_balk.jpg"/>
                    <pic:cNvPicPr>
                      <a:picLocks noChangeAspect="1" noChangeArrowheads="1"/>
                    </pic:cNvPicPr>
                  </pic:nvPicPr>
                  <pic:blipFill>
                    <a:blip r:embed="rId50" cstate="print"/>
                    <a:srcRect/>
                    <a:stretch>
                      <a:fillRect/>
                    </a:stretch>
                  </pic:blipFill>
                  <pic:spPr bwMode="auto">
                    <a:xfrm>
                      <a:off x="0" y="0"/>
                      <a:ext cx="5889600" cy="724395"/>
                    </a:xfrm>
                    <a:prstGeom prst="rect">
                      <a:avLst/>
                    </a:prstGeom>
                    <a:noFill/>
                    <a:ln w="9525">
                      <a:noFill/>
                      <a:miter lim="800000"/>
                      <a:headEnd/>
                      <a:tailEnd/>
                    </a:ln>
                  </pic:spPr>
                </pic:pic>
              </a:graphicData>
            </a:graphic>
          </wp:inline>
        </w:drawing>
      </w:r>
    </w:p>
    <w:p w:rsidR="00B06E1E" w:rsidRPr="006C41F8" w:rsidRDefault="00B06E1E" w:rsidP="00B06E1E">
      <w:pPr>
        <w:rPr>
          <w:rFonts w:ascii="MS PGothic" w:eastAsia="MS PGothic" w:hAnsi="MS PGothic"/>
          <w:sz w:val="24"/>
          <w:szCs w:val="32"/>
        </w:rPr>
      </w:pPr>
    </w:p>
    <w:p w:rsidR="00B06E1E" w:rsidRPr="001E7BAD" w:rsidRDefault="005B4151" w:rsidP="00B06E1E">
      <w:pPr>
        <w:rPr>
          <w:rFonts w:ascii="MS PGothic" w:eastAsia="MS PGothic" w:hAnsi="MS PGothic"/>
          <w:sz w:val="32"/>
          <w:szCs w:val="32"/>
          <w:lang w:eastAsia="ja-JP"/>
        </w:rPr>
      </w:pPr>
      <w:r>
        <w:rPr>
          <w:rFonts w:ascii="MS PGothic" w:eastAsia="MS PGothic" w:hAnsi="MS PGothic"/>
          <w:noProof/>
          <w:sz w:val="32"/>
          <w:szCs w:val="32"/>
        </w:rPr>
        <mc:AlternateContent>
          <mc:Choice Requires="wps">
            <w:drawing>
              <wp:anchor distT="0" distB="0" distL="114300" distR="114300" simplePos="0" relativeHeight="251756544" behindDoc="0" locked="0" layoutInCell="1" allowOverlap="1">
                <wp:simplePos x="0" y="0"/>
                <wp:positionH relativeFrom="column">
                  <wp:posOffset>24765</wp:posOffset>
                </wp:positionH>
                <wp:positionV relativeFrom="paragraph">
                  <wp:posOffset>33020</wp:posOffset>
                </wp:positionV>
                <wp:extent cx="5076825" cy="1000125"/>
                <wp:effectExtent l="0" t="0" r="0" b="9525"/>
                <wp:wrapNone/>
                <wp:docPr id="1221" name="Text Box 1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6825" cy="1000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Pr="00EF7E6E" w:rsidRDefault="0009200D" w:rsidP="00B06E1E">
                            <w:pPr>
                              <w:tabs>
                                <w:tab w:val="left" w:pos="-142"/>
                              </w:tabs>
                              <w:ind w:right="1134"/>
                              <w:rPr>
                                <w:rFonts w:ascii="MS PGothic" w:eastAsia="MS PGothic" w:hAnsi="MS PGothic"/>
                                <w:sz w:val="36"/>
                                <w:szCs w:val="36"/>
                                <w:lang w:val="en-US" w:eastAsia="ja-JP"/>
                              </w:rPr>
                            </w:pPr>
                            <w:r w:rsidRPr="00DD5456">
                              <w:rPr>
                                <w:rFonts w:ascii="MS PGothic" w:eastAsia="MS PGothic" w:hAnsi="MS PGothic" w:hint="eastAsia"/>
                                <w:sz w:val="36"/>
                                <w:szCs w:val="36"/>
                                <w:lang w:val="en-US" w:eastAsia="ja-JP"/>
                              </w:rPr>
                              <w:t>自動的に待機モードになる時間を設定する</w:t>
                            </w:r>
                          </w:p>
                          <w:p w:rsidR="0009200D" w:rsidRPr="00300BF0" w:rsidRDefault="0009200D" w:rsidP="00B06E1E">
                            <w:pPr>
                              <w:tabs>
                                <w:tab w:val="left" w:pos="-142"/>
                              </w:tabs>
                              <w:ind w:right="1134"/>
                              <w:rPr>
                                <w:rFonts w:ascii="MS PGothic" w:eastAsia="MS PGothic" w:hAnsi="MS PGothic"/>
                                <w:sz w:val="36"/>
                                <w:szCs w:val="36"/>
                                <w:lang w:val="en-GB"/>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104" type="#_x0000_t202" style="position:absolute;left:0;text-align:left;margin-left:1.95pt;margin-top:2.6pt;width:399.75pt;height:78.7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" filled="f" stroked="f" strokecolor="black [3213]">
                <v:textbox>
                  <w:txbxContent>
                    <w:p w:rsidR="0009200D" w:rsidRPr="00EF7E6E" w:rsidRDefault="0009200D" w:rsidP="00B06E1E">
                      <w:pPr>
                        <w:tabs>
                          <w:tab w:val="left" w:pos="-142"/>
                        </w:tabs>
                        <w:ind w:right="1134"/>
                        <w:rPr>
                          <w:rFonts w:ascii="MS PGothic" w:eastAsia="MS PGothic" w:hAnsi="MS PGothic"/>
                          <w:sz w:val="36"/>
                          <w:szCs w:val="36"/>
                          <w:lang w:val="en-US" w:eastAsia="ja-JP"/>
                        </w:rPr>
                      </w:pPr>
                      <w:r w:rsidRPr="00DD5456">
                        <w:rPr>
                          <w:rFonts w:ascii="MS PGothic" w:eastAsia="MS PGothic" w:hAnsi="MS PGothic" w:hint="eastAsia"/>
                          <w:sz w:val="36"/>
                          <w:szCs w:val="36"/>
                          <w:lang w:val="en-US" w:eastAsia="ja-JP"/>
                        </w:rPr>
                        <w:t>自動的に待機モードになる時間を設定する</w:t>
                      </w:r>
                    </w:p>
                    <w:p w:rsidR="0009200D" w:rsidRPr="00300BF0" w:rsidRDefault="0009200D" w:rsidP="00B06E1E">
                      <w:pPr>
                        <w:tabs>
                          <w:tab w:val="left" w:pos="-142"/>
                        </w:tabs>
                        <w:ind w:right="1134"/>
                        <w:rPr>
                          <w:rFonts w:ascii="MS PGothic" w:eastAsia="MS PGothic" w:hAnsi="MS PGothic"/>
                          <w:sz w:val="36"/>
                          <w:szCs w:val="36"/>
                          <w:lang w:val="en-GB"/>
                        </w:rPr>
                      </w:pPr>
                    </w:p>
                  </w:txbxContent>
                </v:textbox>
              </v:shape>
            </w:pict>
          </mc:Fallback>
        </mc:AlternateContent>
      </w:r>
      <w:r w:rsidR="00B06E1E" w:rsidRPr="002E0E0E">
        <w:rPr>
          <w:rFonts w:ascii="MS PGothic" w:eastAsia="MS PGothic" w:hAnsi="MS PGothic"/>
          <w:noProof/>
          <w:sz w:val="32"/>
          <w:szCs w:val="32"/>
        </w:rPr>
        <w:drawing>
          <wp:inline distT="0" distB="0" distL="0" distR="0">
            <wp:extent cx="5889600" cy="724395"/>
            <wp:effectExtent l="19050" t="0" r="0" b="0"/>
            <wp:docPr id="1834" name="Afbeelding 17" descr="M:\PROJECTEN\ClearView C\Manuals\User Manual\Menu Icons\standby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M:\PROJECTEN\ClearView C\Manuals\User Manual\Menu Icons\standby_balk.jpg"/>
                    <pic:cNvPicPr>
                      <a:picLocks noChangeAspect="1" noChangeArrowheads="1"/>
                    </pic:cNvPicPr>
                  </pic:nvPicPr>
                  <pic:blipFill>
                    <a:blip r:embed="rId53" cstate="print"/>
                    <a:srcRect/>
                    <a:stretch>
                      <a:fillRect/>
                    </a:stretch>
                  </pic:blipFill>
                  <pic:spPr bwMode="auto">
                    <a:xfrm>
                      <a:off x="0" y="0"/>
                      <a:ext cx="5889600" cy="724395"/>
                    </a:xfrm>
                    <a:prstGeom prst="rect">
                      <a:avLst/>
                    </a:prstGeom>
                    <a:noFill/>
                    <a:ln w="9525">
                      <a:noFill/>
                      <a:miter lim="800000"/>
                      <a:headEnd/>
                      <a:tailEnd/>
                    </a:ln>
                  </pic:spPr>
                </pic:pic>
              </a:graphicData>
            </a:graphic>
          </wp:inline>
        </w:drawing>
      </w:r>
    </w:p>
    <w:p w:rsidR="00B06E1E" w:rsidRPr="006C41F8" w:rsidRDefault="00B06E1E" w:rsidP="00B06E1E">
      <w:pPr>
        <w:rPr>
          <w:rFonts w:ascii="MS PGothic" w:eastAsia="MS PGothic" w:hAnsi="MS PGothic"/>
          <w:sz w:val="24"/>
          <w:szCs w:val="32"/>
          <w:lang w:eastAsia="ja-JP"/>
        </w:rPr>
      </w:pPr>
    </w:p>
    <w:p w:rsidR="00B06E1E" w:rsidRPr="001E7BAD" w:rsidRDefault="005B4151" w:rsidP="00B06E1E">
      <w:pPr>
        <w:rPr>
          <w:rFonts w:ascii="MS PGothic" w:eastAsia="MS PGothic" w:hAnsi="MS PGothic"/>
          <w:sz w:val="32"/>
          <w:szCs w:val="32"/>
        </w:rPr>
      </w:pPr>
      <w:r>
        <w:rPr>
          <w:rFonts w:ascii="MS PGothic" w:eastAsia="MS PGothic" w:hAnsi="MS PGothic"/>
          <w:noProof/>
          <w:sz w:val="32"/>
          <w:szCs w:val="32"/>
        </w:rPr>
        <mc:AlternateContent>
          <mc:Choice Requires="wps">
            <w:drawing>
              <wp:anchor distT="0" distB="0" distL="114300" distR="114300" simplePos="0" relativeHeight="251759616" behindDoc="0" locked="0" layoutInCell="1" allowOverlap="1">
                <wp:simplePos x="0" y="0"/>
                <wp:positionH relativeFrom="column">
                  <wp:posOffset>78105</wp:posOffset>
                </wp:positionH>
                <wp:positionV relativeFrom="paragraph">
                  <wp:posOffset>42545</wp:posOffset>
                </wp:positionV>
                <wp:extent cx="4970780" cy="781685"/>
                <wp:effectExtent l="0" t="0" r="0" b="0"/>
                <wp:wrapNone/>
                <wp:docPr id="1220" name="Text Box 1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781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Pr="00EF7E6E" w:rsidRDefault="0009200D" w:rsidP="00B06E1E">
                            <w:pPr>
                              <w:rPr>
                                <w:rFonts w:ascii="MS PGothic" w:eastAsia="MS PGothic" w:hAnsi="MS PGothic"/>
                                <w:sz w:val="36"/>
                                <w:szCs w:val="36"/>
                                <w:lang w:val="en-US" w:eastAsia="ja-JP"/>
                              </w:rPr>
                            </w:pPr>
                            <w:r w:rsidRPr="00DD5456">
                              <w:rPr>
                                <w:rFonts w:ascii="MS PGothic" w:eastAsia="MS PGothic" w:hAnsi="MS PGothic" w:hint="eastAsia"/>
                                <w:sz w:val="36"/>
                                <w:szCs w:val="36"/>
                                <w:lang w:val="en-US" w:eastAsia="ja-JP"/>
                              </w:rPr>
                              <w:t>自動電源オフになる時間の設定をする</w:t>
                            </w:r>
                            <w:r>
                              <w:rPr>
                                <w:rFonts w:ascii="MS PGothic" w:eastAsia="MS PGothic" w:hAnsi="MS PGothic" w:hint="eastAsia"/>
                                <w:sz w:val="36"/>
                                <w:szCs w:val="36"/>
                                <w:lang w:val="en-US" w:eastAsia="ja-JP"/>
                              </w:rPr>
                              <w:t xml:space="preserve">　</w:t>
                            </w:r>
                            <w:r>
                              <w:rPr>
                                <w:rFonts w:ascii="MS PGothic" w:eastAsia="MS PGothic" w:hAnsi="MS PGothic"/>
                                <w:sz w:val="36"/>
                                <w:szCs w:val="36"/>
                                <w:lang w:val="en-US" w:eastAsia="ja-JP"/>
                              </w:rPr>
                              <w:t xml:space="preserve">　　　　　　</w:t>
                            </w:r>
                          </w:p>
                          <w:p w:rsidR="0009200D" w:rsidRPr="00300BF0" w:rsidRDefault="0009200D" w:rsidP="00B06E1E">
                            <w:pPr>
                              <w:rPr>
                                <w:rFonts w:ascii="MS PGothic" w:eastAsia="MS PGothic" w:hAnsi="MS PGothic"/>
                                <w:sz w:val="36"/>
                                <w:szCs w:val="36"/>
                                <w:lang w:val="en-GB" w:eastAsia="ja-JP"/>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105" type="#_x0000_t202" style="position:absolute;left:0;text-align:left;margin-left:6.15pt;margin-top:3.35pt;width:391.4pt;height:61.5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" filled="f" stroked="f" strokecolor="black [3213]">
                <v:textbox>
                  <w:txbxContent>
                    <w:p w:rsidR="0009200D" w:rsidRPr="00EF7E6E" w:rsidRDefault="0009200D" w:rsidP="00B06E1E">
                      <w:pPr>
                        <w:rPr>
                          <w:rFonts w:ascii="MS PGothic" w:eastAsia="MS PGothic" w:hAnsi="MS PGothic"/>
                          <w:sz w:val="36"/>
                          <w:szCs w:val="36"/>
                          <w:lang w:val="en-US" w:eastAsia="ja-JP"/>
                        </w:rPr>
                      </w:pPr>
                      <w:r w:rsidRPr="00DD5456">
                        <w:rPr>
                          <w:rFonts w:ascii="MS PGothic" w:eastAsia="MS PGothic" w:hAnsi="MS PGothic" w:hint="eastAsia"/>
                          <w:sz w:val="36"/>
                          <w:szCs w:val="36"/>
                          <w:lang w:val="en-US" w:eastAsia="ja-JP"/>
                        </w:rPr>
                        <w:t>自動電源オフになる時間の設定をする</w:t>
                      </w:r>
                      <w:r>
                        <w:rPr>
                          <w:rFonts w:ascii="MS PGothic" w:eastAsia="MS PGothic" w:hAnsi="MS PGothic" w:hint="eastAsia"/>
                          <w:sz w:val="36"/>
                          <w:szCs w:val="36"/>
                          <w:lang w:val="en-US" w:eastAsia="ja-JP"/>
                        </w:rPr>
                        <w:t xml:space="preserve">　</w:t>
                      </w:r>
                      <w:r>
                        <w:rPr>
                          <w:rFonts w:ascii="MS PGothic" w:eastAsia="MS PGothic" w:hAnsi="MS PGothic"/>
                          <w:sz w:val="36"/>
                          <w:szCs w:val="36"/>
                          <w:lang w:val="en-US" w:eastAsia="ja-JP"/>
                        </w:rPr>
                        <w:t xml:space="preserve">　　　　　　</w:t>
                      </w:r>
                    </w:p>
                    <w:p w:rsidR="0009200D" w:rsidRPr="00300BF0" w:rsidRDefault="0009200D" w:rsidP="00B06E1E">
                      <w:pPr>
                        <w:rPr>
                          <w:rFonts w:ascii="MS PGothic" w:eastAsia="MS PGothic" w:hAnsi="MS PGothic"/>
                          <w:sz w:val="36"/>
                          <w:szCs w:val="36"/>
                          <w:lang w:val="en-GB" w:eastAsia="ja-JP"/>
                        </w:rPr>
                      </w:pPr>
                    </w:p>
                  </w:txbxContent>
                </v:textbox>
              </v:shape>
            </w:pict>
          </mc:Fallback>
        </mc:AlternateContent>
      </w:r>
      <w:r w:rsidR="00B06E1E" w:rsidRPr="002E0E0E">
        <w:rPr>
          <w:rFonts w:ascii="MS PGothic" w:eastAsia="MS PGothic" w:hAnsi="MS PGothic"/>
          <w:noProof/>
          <w:sz w:val="32"/>
          <w:szCs w:val="32"/>
        </w:rPr>
        <w:drawing>
          <wp:inline distT="0" distB="0" distL="0" distR="0">
            <wp:extent cx="5889600" cy="724395"/>
            <wp:effectExtent l="19050" t="0" r="0" b="0"/>
            <wp:docPr id="1835" name="Afbeelding 18" descr="M:\PROJECTEN\ClearView C\Manuals\User Manual\Menu Icons\power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M:\PROJECTEN\ClearView C\Manuals\User Manual\Menu Icons\power_balk.jpg"/>
                    <pic:cNvPicPr>
                      <a:picLocks noChangeAspect="1" noChangeArrowheads="1"/>
                    </pic:cNvPicPr>
                  </pic:nvPicPr>
                  <pic:blipFill>
                    <a:blip r:embed="rId52" cstate="print"/>
                    <a:srcRect/>
                    <a:stretch>
                      <a:fillRect/>
                    </a:stretch>
                  </pic:blipFill>
                  <pic:spPr bwMode="auto">
                    <a:xfrm>
                      <a:off x="0" y="0"/>
                      <a:ext cx="5889600" cy="724395"/>
                    </a:xfrm>
                    <a:prstGeom prst="rect">
                      <a:avLst/>
                    </a:prstGeom>
                    <a:noFill/>
                    <a:ln w="9525">
                      <a:noFill/>
                      <a:miter lim="800000"/>
                      <a:headEnd/>
                      <a:tailEnd/>
                    </a:ln>
                  </pic:spPr>
                </pic:pic>
              </a:graphicData>
            </a:graphic>
          </wp:inline>
        </w:drawing>
      </w:r>
    </w:p>
    <w:p w:rsidR="00B06E1E" w:rsidRPr="006C41F8" w:rsidRDefault="00B06E1E" w:rsidP="00B06E1E">
      <w:pPr>
        <w:ind w:right="1134"/>
        <w:rPr>
          <w:rFonts w:ascii="MS PGothic" w:eastAsia="MS PGothic" w:hAnsi="MS PGothic"/>
          <w:sz w:val="24"/>
          <w:szCs w:val="32"/>
        </w:rPr>
      </w:pPr>
    </w:p>
    <w:p w:rsidR="00B06E1E" w:rsidRPr="001E7BAD" w:rsidRDefault="005B4151" w:rsidP="00B06E1E">
      <w:pPr>
        <w:tabs>
          <w:tab w:val="left" w:pos="-142"/>
        </w:tabs>
        <w:rPr>
          <w:rFonts w:ascii="MS PGothic" w:eastAsia="MS PGothic" w:hAnsi="MS PGothic"/>
          <w:sz w:val="32"/>
          <w:szCs w:val="32"/>
        </w:rPr>
      </w:pPr>
      <w:r>
        <w:rPr>
          <w:rFonts w:ascii="MS PGothic" w:eastAsia="MS PGothic" w:hAnsi="MS PGothic"/>
          <w:noProof/>
          <w:sz w:val="32"/>
          <w:szCs w:val="32"/>
        </w:rPr>
        <mc:AlternateContent>
          <mc:Choice Requires="wps">
            <w:drawing>
              <wp:anchor distT="0" distB="0" distL="114300" distR="114300" simplePos="0" relativeHeight="251766784" behindDoc="0" locked="0" layoutInCell="1" allowOverlap="1">
                <wp:simplePos x="0" y="0"/>
                <wp:positionH relativeFrom="column">
                  <wp:posOffset>78105</wp:posOffset>
                </wp:positionH>
                <wp:positionV relativeFrom="paragraph">
                  <wp:posOffset>79375</wp:posOffset>
                </wp:positionV>
                <wp:extent cx="4970780" cy="876935"/>
                <wp:effectExtent l="0" t="0" r="0" b="0"/>
                <wp:wrapNone/>
                <wp:docPr id="1219" name="Text Box 1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876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Pr="006C41F8" w:rsidRDefault="0009200D" w:rsidP="00B06E1E">
                            <w:pPr>
                              <w:rPr>
                                <w:rFonts w:ascii="MS PGothic" w:eastAsia="MS PGothic" w:hAnsi="MS PGothic"/>
                                <w:sz w:val="36"/>
                                <w:szCs w:val="36"/>
                                <w:lang w:eastAsia="ja-JP"/>
                              </w:rPr>
                            </w:pPr>
                            <w:r w:rsidRPr="00DD5456">
                              <w:rPr>
                                <w:rFonts w:ascii="MS PGothic" w:eastAsia="MS PGothic" w:hAnsi="MS PGothic" w:hint="eastAsia"/>
                                <w:sz w:val="36"/>
                                <w:szCs w:val="36"/>
                                <w:lang w:val="en-US" w:eastAsia="ja-JP"/>
                              </w:rPr>
                              <w:t>コントローラ</w:t>
                            </w:r>
                            <w:r>
                              <w:rPr>
                                <w:rFonts w:ascii="MS PGothic" w:eastAsia="MS PGothic" w:hAnsi="MS PGothic" w:hint="eastAsia"/>
                                <w:sz w:val="36"/>
                                <w:szCs w:val="36"/>
                                <w:lang w:val="en-US" w:eastAsia="ja-JP"/>
                              </w:rPr>
                              <w:t>ー</w:t>
                            </w:r>
                            <w:r w:rsidRPr="00DD5456">
                              <w:rPr>
                                <w:rFonts w:ascii="MS PGothic" w:eastAsia="MS PGothic" w:hAnsi="MS PGothic" w:hint="eastAsia"/>
                                <w:sz w:val="36"/>
                                <w:szCs w:val="36"/>
                                <w:lang w:val="en-US" w:eastAsia="ja-JP"/>
                              </w:rPr>
                              <w:t>の高機能操作をロック</w:t>
                            </w:r>
                            <w:r>
                              <w:rPr>
                                <w:rFonts w:ascii="MS PGothic" w:eastAsia="MS PGothic" w:hAnsi="MS PGothic" w:hint="eastAsia"/>
                                <w:sz w:val="36"/>
                                <w:szCs w:val="36"/>
                                <w:lang w:val="en-US" w:eastAsia="ja-JP"/>
                              </w:rPr>
                              <w:t>・</w:t>
                            </w:r>
                            <w:r w:rsidRPr="00DD5456">
                              <w:rPr>
                                <w:rFonts w:ascii="MS PGothic" w:eastAsia="MS PGothic" w:hAnsi="MS PGothic" w:hint="eastAsia"/>
                                <w:sz w:val="36"/>
                                <w:szCs w:val="36"/>
                                <w:lang w:val="en-US" w:eastAsia="ja-JP"/>
                              </w:rPr>
                              <w:t>解除する</w:t>
                            </w:r>
                            <w:r>
                              <w:rPr>
                                <w:rFonts w:ascii="MS PGothic" w:eastAsia="MS PGothic" w:hAnsi="MS PGothic" w:hint="eastAsia"/>
                                <w:sz w:val="36"/>
                                <w:szCs w:val="36"/>
                                <w:lang w:val="en-US" w:eastAsia="ja-JP"/>
                              </w:rPr>
                              <w:t xml:space="preserve">　</w:t>
                            </w:r>
                            <w:r>
                              <w:rPr>
                                <w:rFonts w:ascii="MS PGothic" w:eastAsia="MS PGothic" w:hAnsi="MS PGothic"/>
                                <w:sz w:val="36"/>
                                <w:szCs w:val="36"/>
                                <w:lang w:val="en-US" w:eastAsia="ja-JP"/>
                              </w:rPr>
                              <w:t xml:space="preserve">　</w:t>
                            </w:r>
                          </w:p>
                          <w:p w:rsidR="0009200D" w:rsidRPr="00667797" w:rsidRDefault="0009200D" w:rsidP="00B06E1E">
                            <w:pPr>
                              <w:rPr>
                                <w:rFonts w:ascii="MS PGothic" w:eastAsia="MS PGothic" w:hAnsi="MS PGothic"/>
                                <w:sz w:val="36"/>
                                <w:szCs w:val="36"/>
                                <w:lang w:val="en-GB" w:eastAsia="ja-JP"/>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106" type="#_x0000_t202" style="position:absolute;left:0;text-align:left;margin-left:6.15pt;margin-top:6.25pt;width:391.4pt;height:69.0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" filled="f" stroked="f" strokecolor="black [3213]">
                <v:textbox>
                  <w:txbxContent>
                    <w:p w:rsidR="0009200D" w:rsidRPr="006C41F8" w:rsidRDefault="0009200D" w:rsidP="00B06E1E">
                      <w:pPr>
                        <w:rPr>
                          <w:rFonts w:ascii="MS PGothic" w:eastAsia="MS PGothic" w:hAnsi="MS PGothic"/>
                          <w:sz w:val="36"/>
                          <w:szCs w:val="36"/>
                          <w:lang w:eastAsia="ja-JP"/>
                        </w:rPr>
                      </w:pPr>
                      <w:r w:rsidRPr="00DD5456">
                        <w:rPr>
                          <w:rFonts w:ascii="MS PGothic" w:eastAsia="MS PGothic" w:hAnsi="MS PGothic" w:hint="eastAsia"/>
                          <w:sz w:val="36"/>
                          <w:szCs w:val="36"/>
                          <w:lang w:val="en-US" w:eastAsia="ja-JP"/>
                        </w:rPr>
                        <w:t>コントローラ</w:t>
                      </w:r>
                      <w:r>
                        <w:rPr>
                          <w:rFonts w:ascii="MS PGothic" w:eastAsia="MS PGothic" w:hAnsi="MS PGothic" w:hint="eastAsia"/>
                          <w:sz w:val="36"/>
                          <w:szCs w:val="36"/>
                          <w:lang w:val="en-US" w:eastAsia="ja-JP"/>
                        </w:rPr>
                        <w:t>ー</w:t>
                      </w:r>
                      <w:r w:rsidRPr="00DD5456">
                        <w:rPr>
                          <w:rFonts w:ascii="MS PGothic" w:eastAsia="MS PGothic" w:hAnsi="MS PGothic" w:hint="eastAsia"/>
                          <w:sz w:val="36"/>
                          <w:szCs w:val="36"/>
                          <w:lang w:val="en-US" w:eastAsia="ja-JP"/>
                        </w:rPr>
                        <w:t>の高機能操作をロック</w:t>
                      </w:r>
                      <w:r>
                        <w:rPr>
                          <w:rFonts w:ascii="MS PGothic" w:eastAsia="MS PGothic" w:hAnsi="MS PGothic" w:hint="eastAsia"/>
                          <w:sz w:val="36"/>
                          <w:szCs w:val="36"/>
                          <w:lang w:val="en-US" w:eastAsia="ja-JP"/>
                        </w:rPr>
                        <w:t>・</w:t>
                      </w:r>
                      <w:r w:rsidRPr="00DD5456">
                        <w:rPr>
                          <w:rFonts w:ascii="MS PGothic" w:eastAsia="MS PGothic" w:hAnsi="MS PGothic" w:hint="eastAsia"/>
                          <w:sz w:val="36"/>
                          <w:szCs w:val="36"/>
                          <w:lang w:val="en-US" w:eastAsia="ja-JP"/>
                        </w:rPr>
                        <w:t>解除する</w:t>
                      </w:r>
                      <w:r>
                        <w:rPr>
                          <w:rFonts w:ascii="MS PGothic" w:eastAsia="MS PGothic" w:hAnsi="MS PGothic" w:hint="eastAsia"/>
                          <w:sz w:val="36"/>
                          <w:szCs w:val="36"/>
                          <w:lang w:val="en-US" w:eastAsia="ja-JP"/>
                        </w:rPr>
                        <w:t xml:space="preserve">　</w:t>
                      </w:r>
                      <w:r>
                        <w:rPr>
                          <w:rFonts w:ascii="MS PGothic" w:eastAsia="MS PGothic" w:hAnsi="MS PGothic"/>
                          <w:sz w:val="36"/>
                          <w:szCs w:val="36"/>
                          <w:lang w:val="en-US" w:eastAsia="ja-JP"/>
                        </w:rPr>
                        <w:t xml:space="preserve">　</w:t>
                      </w:r>
                    </w:p>
                    <w:p w:rsidR="0009200D" w:rsidRPr="00667797" w:rsidRDefault="0009200D" w:rsidP="00B06E1E">
                      <w:pPr>
                        <w:rPr>
                          <w:rFonts w:ascii="MS PGothic" w:eastAsia="MS PGothic" w:hAnsi="MS PGothic"/>
                          <w:sz w:val="36"/>
                          <w:szCs w:val="36"/>
                          <w:lang w:val="en-GB" w:eastAsia="ja-JP"/>
                        </w:rPr>
                      </w:pPr>
                    </w:p>
                  </w:txbxContent>
                </v:textbox>
              </v:shape>
            </w:pict>
          </mc:Fallback>
        </mc:AlternateContent>
      </w:r>
      <w:r w:rsidR="00B06E1E" w:rsidRPr="002E0E0E">
        <w:rPr>
          <w:rFonts w:ascii="MS PGothic" w:eastAsia="MS PGothic" w:hAnsi="MS PGothic"/>
          <w:noProof/>
          <w:sz w:val="32"/>
          <w:szCs w:val="32"/>
        </w:rPr>
        <w:drawing>
          <wp:inline distT="0" distB="0" distL="0" distR="0">
            <wp:extent cx="5889600" cy="724395"/>
            <wp:effectExtent l="19050" t="0" r="0" b="0"/>
            <wp:docPr id="1836" name="Afbeelding 20" descr="M:\PROJECTEN\ClearView C\Manuals\User Manual\Menu Icons\keylock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M:\PROJECTEN\ClearView C\Manuals\User Manual\Menu Icons\keylock_balk.jpg"/>
                    <pic:cNvPicPr>
                      <a:picLocks noChangeAspect="1" noChangeArrowheads="1"/>
                    </pic:cNvPicPr>
                  </pic:nvPicPr>
                  <pic:blipFill>
                    <a:blip r:embed="rId51" cstate="print"/>
                    <a:srcRect/>
                    <a:stretch>
                      <a:fillRect/>
                    </a:stretch>
                  </pic:blipFill>
                  <pic:spPr bwMode="auto">
                    <a:xfrm>
                      <a:off x="0" y="0"/>
                      <a:ext cx="5889600" cy="724395"/>
                    </a:xfrm>
                    <a:prstGeom prst="rect">
                      <a:avLst/>
                    </a:prstGeom>
                    <a:noFill/>
                    <a:ln w="9525">
                      <a:noFill/>
                      <a:miter lim="800000"/>
                      <a:headEnd/>
                      <a:tailEnd/>
                    </a:ln>
                  </pic:spPr>
                </pic:pic>
              </a:graphicData>
            </a:graphic>
          </wp:inline>
        </w:drawing>
      </w:r>
    </w:p>
    <w:p w:rsidR="00B06E1E" w:rsidRPr="001E7BAD" w:rsidRDefault="00B06E1E" w:rsidP="00B06E1E">
      <w:pPr>
        <w:tabs>
          <w:tab w:val="left" w:pos="-142"/>
        </w:tabs>
        <w:ind w:right="1134"/>
        <w:rPr>
          <w:rFonts w:ascii="MS PGothic" w:eastAsia="MS PGothic" w:hAnsi="MS PGothic"/>
          <w:sz w:val="22"/>
          <w:szCs w:val="22"/>
        </w:rPr>
      </w:pPr>
      <w:r w:rsidRPr="001E7BAD">
        <w:rPr>
          <w:rFonts w:ascii="MS PGothic" w:eastAsia="MS PGothic" w:hAnsi="MS PGothic"/>
          <w:sz w:val="32"/>
          <w:szCs w:val="32"/>
        </w:rPr>
        <w:t xml:space="preserve"> </w:t>
      </w:r>
    </w:p>
    <w:p w:rsidR="00B06E1E" w:rsidRPr="001E7BAD" w:rsidRDefault="005B4151" w:rsidP="00B06E1E">
      <w:pPr>
        <w:rPr>
          <w:rFonts w:ascii="MS PGothic" w:eastAsia="MS PGothic" w:hAnsi="MS PGothic"/>
          <w:sz w:val="32"/>
          <w:szCs w:val="32"/>
        </w:rPr>
      </w:pPr>
      <w:r>
        <w:rPr>
          <w:rFonts w:ascii="MS PGothic" w:eastAsia="MS PGothic" w:hAnsi="MS PGothic"/>
          <w:noProof/>
          <w:sz w:val="32"/>
          <w:szCs w:val="32"/>
        </w:rPr>
        <mc:AlternateContent>
          <mc:Choice Requires="wps">
            <w:drawing>
              <wp:anchor distT="0" distB="0" distL="114300" distR="114300" simplePos="0" relativeHeight="251762688" behindDoc="0" locked="0" layoutInCell="1" allowOverlap="1">
                <wp:simplePos x="0" y="0"/>
                <wp:positionH relativeFrom="column">
                  <wp:posOffset>137160</wp:posOffset>
                </wp:positionH>
                <wp:positionV relativeFrom="paragraph">
                  <wp:posOffset>158750</wp:posOffset>
                </wp:positionV>
                <wp:extent cx="4970780" cy="558165"/>
                <wp:effectExtent l="0" t="0" r="0" b="0"/>
                <wp:wrapNone/>
                <wp:docPr id="1218" name="Text Box 1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Pr="00DD5456" w:rsidRDefault="0009200D" w:rsidP="00B06E1E">
                            <w:pPr>
                              <w:rPr>
                                <w:rFonts w:ascii="MS PGothic" w:eastAsia="MS PGothic" w:hAnsi="MS PGothic"/>
                                <w:sz w:val="36"/>
                                <w:szCs w:val="36"/>
                                <w:lang w:val="en-US"/>
                              </w:rPr>
                            </w:pPr>
                            <w:r w:rsidRPr="00DD5456">
                              <w:rPr>
                                <w:rFonts w:ascii="MS PGothic" w:eastAsia="MS PGothic" w:hAnsi="MS PGothic" w:hint="eastAsia"/>
                                <w:sz w:val="36"/>
                                <w:szCs w:val="36"/>
                                <w:lang w:val="en-US" w:eastAsia="ja-JP"/>
                              </w:rPr>
                              <w:t>工場出荷時の初期設定にリセットする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107" type="#_x0000_t202" style="position:absolute;left:0;text-align:left;margin-left:10.8pt;margin-top:12.5pt;width:391.4pt;height:43.9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" filled="f" stroked="f" strokecolor="black [3213]">
                <v:textbox>
                  <w:txbxContent>
                    <w:p w:rsidR="0009200D" w:rsidRPr="00DD5456" w:rsidRDefault="0009200D" w:rsidP="00B06E1E">
                      <w:pPr>
                        <w:rPr>
                          <w:rFonts w:ascii="MS PGothic" w:eastAsia="MS PGothic" w:hAnsi="MS PGothic"/>
                          <w:sz w:val="36"/>
                          <w:szCs w:val="36"/>
                          <w:lang w:val="en-US"/>
                        </w:rPr>
                      </w:pPr>
                      <w:r w:rsidRPr="00DD5456">
                        <w:rPr>
                          <w:rFonts w:ascii="MS PGothic" w:eastAsia="MS PGothic" w:hAnsi="MS PGothic" w:hint="eastAsia"/>
                          <w:sz w:val="36"/>
                          <w:szCs w:val="36"/>
                          <w:lang w:val="en-US" w:eastAsia="ja-JP"/>
                        </w:rPr>
                        <w:t>工場出荷時の初期設定にリセットする</w:t>
                      </w:r>
                    </w:p>
                  </w:txbxContent>
                </v:textbox>
              </v:shape>
            </w:pict>
          </mc:Fallback>
        </mc:AlternateContent>
      </w:r>
      <w:r w:rsidR="00B06E1E" w:rsidRPr="002E0E0E">
        <w:rPr>
          <w:rFonts w:ascii="MS PGothic" w:eastAsia="MS PGothic" w:hAnsi="MS PGothic"/>
          <w:noProof/>
          <w:sz w:val="32"/>
          <w:szCs w:val="32"/>
        </w:rPr>
        <w:drawing>
          <wp:inline distT="0" distB="0" distL="0" distR="0">
            <wp:extent cx="5889600" cy="712519"/>
            <wp:effectExtent l="19050" t="0" r="0" b="0"/>
            <wp:docPr id="1837" name="Afbeelding 23" descr="M:\PROJECTEN\ClearView C\Manuals\User Manual\Menu Icons\rese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M:\PROJECTEN\ClearView C\Manuals\User Manual\Menu Icons\reset_balk.jpg"/>
                    <pic:cNvPicPr>
                      <a:picLocks noChangeAspect="1" noChangeArrowheads="1"/>
                    </pic:cNvPicPr>
                  </pic:nvPicPr>
                  <pic:blipFill>
                    <a:blip r:embed="rId54" cstate="print"/>
                    <a:srcRect/>
                    <a:stretch>
                      <a:fillRect/>
                    </a:stretch>
                  </pic:blipFill>
                  <pic:spPr bwMode="auto">
                    <a:xfrm>
                      <a:off x="0" y="0"/>
                      <a:ext cx="5889600" cy="712519"/>
                    </a:xfrm>
                    <a:prstGeom prst="rect">
                      <a:avLst/>
                    </a:prstGeom>
                    <a:noFill/>
                    <a:ln w="9525">
                      <a:noFill/>
                      <a:miter lim="800000"/>
                      <a:headEnd/>
                      <a:tailEnd/>
                    </a:ln>
                  </pic:spPr>
                </pic:pic>
              </a:graphicData>
            </a:graphic>
          </wp:inline>
        </w:drawing>
      </w:r>
    </w:p>
    <w:p w:rsidR="00B06E1E" w:rsidRPr="006C41F8" w:rsidRDefault="00B06E1E" w:rsidP="00B06E1E">
      <w:pPr>
        <w:rPr>
          <w:rFonts w:ascii="MS PGothic" w:eastAsia="MS PGothic" w:hAnsi="MS PGothic"/>
          <w:sz w:val="22"/>
          <w:szCs w:val="32"/>
        </w:rPr>
      </w:pPr>
    </w:p>
    <w:p w:rsidR="00B06E1E" w:rsidRPr="001E7BAD" w:rsidRDefault="005B4151" w:rsidP="00B06E1E">
      <w:pPr>
        <w:tabs>
          <w:tab w:val="left" w:pos="-142"/>
        </w:tabs>
        <w:rPr>
          <w:rFonts w:ascii="MS PGothic" w:eastAsia="MS PGothic" w:hAnsi="MS PGothic"/>
          <w:sz w:val="32"/>
          <w:szCs w:val="32"/>
        </w:rPr>
      </w:pPr>
      <w:r>
        <w:rPr>
          <w:rFonts w:ascii="MS PGothic" w:eastAsia="MS PGothic" w:hAnsi="MS PGothic"/>
          <w:noProof/>
          <w:sz w:val="32"/>
          <w:szCs w:val="32"/>
        </w:rPr>
        <mc:AlternateContent>
          <mc:Choice Requires="wps">
            <w:drawing>
              <wp:anchor distT="0" distB="0" distL="114300" distR="114300" simplePos="0" relativeHeight="251763712" behindDoc="0" locked="0" layoutInCell="1" allowOverlap="1">
                <wp:simplePos x="0" y="0"/>
                <wp:positionH relativeFrom="column">
                  <wp:posOffset>121920</wp:posOffset>
                </wp:positionH>
                <wp:positionV relativeFrom="paragraph">
                  <wp:posOffset>154940</wp:posOffset>
                </wp:positionV>
                <wp:extent cx="4970780" cy="558165"/>
                <wp:effectExtent l="0" t="0" r="0" b="0"/>
                <wp:wrapNone/>
                <wp:docPr id="1217" name="Text Box 1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Pr="00DD5456" w:rsidRDefault="0009200D" w:rsidP="00B06E1E">
                            <w:pPr>
                              <w:rPr>
                                <w:rFonts w:ascii="MS PGothic" w:eastAsia="MS PGothic" w:hAnsi="MS PGothic"/>
                                <w:sz w:val="36"/>
                                <w:szCs w:val="36"/>
                                <w:lang w:val="en-US" w:eastAsia="ja-JP"/>
                              </w:rPr>
                            </w:pPr>
                            <w:r w:rsidRPr="00DD5456">
                              <w:rPr>
                                <w:rFonts w:ascii="MS PGothic" w:eastAsia="MS PGothic" w:hAnsi="MS PGothic" w:hint="eastAsia"/>
                                <w:sz w:val="36"/>
                                <w:szCs w:val="36"/>
                                <w:lang w:val="en-US"/>
                              </w:rPr>
                              <w:t>ファームウェアバージョン、システム情報を表示</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108" type="#_x0000_t202" style="position:absolute;left:0;text-align:left;margin-left:9.6pt;margin-top:12.2pt;width:391.4pt;height:43.9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" filled="f" stroked="f" strokecolor="black [3213]">
                <v:textbox>
                  <w:txbxContent>
                    <w:p w:rsidR="0009200D" w:rsidRPr="00DD5456" w:rsidRDefault="0009200D" w:rsidP="00B06E1E">
                      <w:pPr>
                        <w:rPr>
                          <w:rFonts w:ascii="MS PGothic" w:eastAsia="MS PGothic" w:hAnsi="MS PGothic"/>
                          <w:sz w:val="36"/>
                          <w:szCs w:val="36"/>
                          <w:lang w:val="en-US" w:eastAsia="ja-JP"/>
                        </w:rPr>
                      </w:pPr>
                      <w:r w:rsidRPr="00DD5456">
                        <w:rPr>
                          <w:rFonts w:ascii="MS PGothic" w:eastAsia="MS PGothic" w:hAnsi="MS PGothic" w:hint="eastAsia"/>
                          <w:sz w:val="36"/>
                          <w:szCs w:val="36"/>
                          <w:lang w:val="en-US"/>
                        </w:rPr>
                        <w:t>ファームウェアバージョン、システム情報を表示</w:t>
                      </w:r>
                    </w:p>
                  </w:txbxContent>
                </v:textbox>
              </v:shape>
            </w:pict>
          </mc:Fallback>
        </mc:AlternateContent>
      </w:r>
      <w:r w:rsidR="00B06E1E" w:rsidRPr="002E0E0E">
        <w:rPr>
          <w:rFonts w:ascii="MS PGothic" w:eastAsia="MS PGothic" w:hAnsi="MS PGothic"/>
          <w:noProof/>
          <w:sz w:val="32"/>
          <w:szCs w:val="32"/>
        </w:rPr>
        <w:drawing>
          <wp:inline distT="0" distB="0" distL="0" distR="0">
            <wp:extent cx="5889600" cy="712520"/>
            <wp:effectExtent l="19050" t="0" r="0" b="0"/>
            <wp:docPr id="1838" name="Afbeelding 24" descr="M:\PROJECTEN\ClearView C\Manuals\User Manual\Menu Icons\info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M:\PROJECTEN\ClearView C\Manuals\User Manual\Menu Icons\info_balk.jpg"/>
                    <pic:cNvPicPr>
                      <a:picLocks noChangeAspect="1" noChangeArrowheads="1"/>
                    </pic:cNvPicPr>
                  </pic:nvPicPr>
                  <pic:blipFill>
                    <a:blip r:embed="rId55" cstate="print"/>
                    <a:srcRect/>
                    <a:stretch>
                      <a:fillRect/>
                    </a:stretch>
                  </pic:blipFill>
                  <pic:spPr bwMode="auto">
                    <a:xfrm>
                      <a:off x="0" y="0"/>
                      <a:ext cx="5889600" cy="712520"/>
                    </a:xfrm>
                    <a:prstGeom prst="rect">
                      <a:avLst/>
                    </a:prstGeom>
                    <a:noFill/>
                    <a:ln w="9525">
                      <a:noFill/>
                      <a:miter lim="800000"/>
                      <a:headEnd/>
                      <a:tailEnd/>
                    </a:ln>
                  </pic:spPr>
                </pic:pic>
              </a:graphicData>
            </a:graphic>
          </wp:inline>
        </w:drawing>
      </w:r>
    </w:p>
    <w:p w:rsidR="00B06E1E" w:rsidRPr="006C41F8" w:rsidRDefault="00B06E1E" w:rsidP="00B06E1E">
      <w:pPr>
        <w:rPr>
          <w:rFonts w:ascii="MS PGothic" w:eastAsia="MS PGothic" w:hAnsi="MS PGothic"/>
          <w:sz w:val="32"/>
          <w:szCs w:val="32"/>
        </w:rPr>
      </w:pPr>
    </w:p>
    <w:p w:rsidR="00B06E1E" w:rsidRPr="001E7BAD" w:rsidRDefault="005B4151" w:rsidP="00B06E1E">
      <w:pPr>
        <w:rPr>
          <w:rFonts w:ascii="MS PGothic" w:eastAsia="MS PGothic" w:hAnsi="MS PGothic" w:cs="Arial"/>
          <w:b/>
          <w:bCs/>
          <w:iCs/>
          <w:sz w:val="32"/>
          <w:szCs w:val="32"/>
        </w:rPr>
      </w:pPr>
      <w:r>
        <w:rPr>
          <w:rFonts w:ascii="MS PGothic" w:eastAsia="MS PGothic" w:hAnsi="MS PGothic"/>
          <w:noProof/>
          <w:sz w:val="32"/>
          <w:szCs w:val="32"/>
        </w:rPr>
        <mc:AlternateContent>
          <mc:Choice Requires="wps">
            <w:drawing>
              <wp:anchor distT="0" distB="0" distL="114300" distR="114300" simplePos="0" relativeHeight="251765760" behindDoc="0" locked="0" layoutInCell="1" allowOverlap="1">
                <wp:simplePos x="0" y="0"/>
                <wp:positionH relativeFrom="column">
                  <wp:posOffset>131445</wp:posOffset>
                </wp:positionH>
                <wp:positionV relativeFrom="paragraph">
                  <wp:posOffset>156845</wp:posOffset>
                </wp:positionV>
                <wp:extent cx="4970780" cy="558165"/>
                <wp:effectExtent l="0" t="0" r="0" b="0"/>
                <wp:wrapNone/>
                <wp:docPr id="1216" name="Text Box 1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09200D" w:rsidRDefault="0009200D" w:rsidP="00B06E1E">
                            <w:r>
                              <w:rPr>
                                <w:rFonts w:ascii="MS PGothic" w:eastAsia="MS PGothic" w:hAnsi="MS PGothic" w:hint="eastAsia"/>
                                <w:sz w:val="36"/>
                                <w:szCs w:val="36"/>
                                <w:lang w:val="en-US" w:eastAsia="ja-JP"/>
                              </w:rPr>
                              <w:t>メニュー</w:t>
                            </w:r>
                            <w:r>
                              <w:rPr>
                                <w:rFonts w:ascii="MS PGothic" w:eastAsia="MS PGothic" w:hAnsi="MS PGothic"/>
                                <w:sz w:val="36"/>
                                <w:szCs w:val="36"/>
                                <w:lang w:val="en-US" w:eastAsia="ja-JP"/>
                              </w:rPr>
                              <w:t>を終わる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109" type="#_x0000_t202" style="position:absolute;left:0;text-align:left;margin-left:10.35pt;margin-top:12.35pt;width:391.4pt;height:43.9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" filled="f" stroked="f" strokecolor="black [3213]">
                <v:textbox>
                  <w:txbxContent>
                    <w:p w:rsidR="0009200D" w:rsidRDefault="0009200D" w:rsidP="00B06E1E">
                      <w:r>
                        <w:rPr>
                          <w:rFonts w:ascii="MS PGothic" w:eastAsia="MS PGothic" w:hAnsi="MS PGothic" w:hint="eastAsia"/>
                          <w:sz w:val="36"/>
                          <w:szCs w:val="36"/>
                          <w:lang w:val="en-US" w:eastAsia="ja-JP"/>
                        </w:rPr>
                        <w:t>メニュー</w:t>
                      </w:r>
                      <w:r>
                        <w:rPr>
                          <w:rFonts w:ascii="MS PGothic" w:eastAsia="MS PGothic" w:hAnsi="MS PGothic"/>
                          <w:sz w:val="36"/>
                          <w:szCs w:val="36"/>
                          <w:lang w:val="en-US" w:eastAsia="ja-JP"/>
                        </w:rPr>
                        <w:t>を終わる</w:t>
                      </w:r>
                    </w:p>
                  </w:txbxContent>
                </v:textbox>
              </v:shape>
            </w:pict>
          </mc:Fallback>
        </mc:AlternateContent>
      </w:r>
      <w:r w:rsidR="00B06E1E" w:rsidRPr="002E0E0E">
        <w:rPr>
          <w:rFonts w:ascii="MS PGothic" w:eastAsia="MS PGothic" w:hAnsi="MS PGothic"/>
          <w:noProof/>
          <w:sz w:val="32"/>
          <w:szCs w:val="32"/>
        </w:rPr>
        <w:drawing>
          <wp:inline distT="0" distB="0" distL="0" distR="0">
            <wp:extent cx="5889600" cy="724395"/>
            <wp:effectExtent l="19050" t="0" r="0" b="0"/>
            <wp:docPr id="1839" name="Afbeelding 25" descr="M:\PROJECTEN\ClearView C\Manuals\User Manual\Menu Icons\exi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M:\PROJECTEN\ClearView C\Manuals\User Manual\Menu Icons\exit_balk.jpg"/>
                    <pic:cNvPicPr>
                      <a:picLocks noChangeAspect="1" noChangeArrowheads="1"/>
                    </pic:cNvPicPr>
                  </pic:nvPicPr>
                  <pic:blipFill>
                    <a:blip r:embed="rId56" cstate="print"/>
                    <a:srcRect/>
                    <a:stretch>
                      <a:fillRect/>
                    </a:stretch>
                  </pic:blipFill>
                  <pic:spPr bwMode="auto">
                    <a:xfrm>
                      <a:off x="0" y="0"/>
                      <a:ext cx="5889600" cy="724395"/>
                    </a:xfrm>
                    <a:prstGeom prst="rect">
                      <a:avLst/>
                    </a:prstGeom>
                    <a:noFill/>
                    <a:ln w="9525">
                      <a:noFill/>
                      <a:miter lim="800000"/>
                      <a:headEnd/>
                      <a:tailEnd/>
                    </a:ln>
                  </pic:spPr>
                </pic:pic>
              </a:graphicData>
            </a:graphic>
          </wp:inline>
        </w:drawing>
      </w:r>
    </w:p>
    <w:p w:rsidR="00B06E1E" w:rsidRDefault="00B06E1E" w:rsidP="00B06E1E">
      <w:pPr>
        <w:jc w:val="left"/>
        <w:rPr>
          <w:rFonts w:ascii="MS PGothic" w:eastAsia="MS PGothic" w:hAnsi="MS PGothic" w:cs="Arial"/>
          <w:b/>
          <w:bCs/>
          <w:iCs/>
          <w:sz w:val="36"/>
          <w:szCs w:val="36"/>
          <w:lang w:val="en-US" w:eastAsia="ja-JP"/>
        </w:rPr>
      </w:pPr>
      <w:bookmarkStart w:id="3723" w:name="_Toc391381770"/>
      <w:bookmarkStart w:id="3724" w:name="_Toc391382110"/>
      <w:bookmarkStart w:id="3725" w:name="_Toc391383442"/>
      <w:bookmarkStart w:id="3726" w:name="_Toc392162887"/>
      <w:bookmarkStart w:id="3727" w:name="_Toc392165644"/>
      <w:bookmarkStart w:id="3728" w:name="_Toc393203945"/>
      <w:bookmarkStart w:id="3729" w:name="_Toc393204851"/>
      <w:bookmarkStart w:id="3730" w:name="_Toc393351652"/>
      <w:bookmarkStart w:id="3731" w:name="_Toc399416531"/>
      <w:bookmarkStart w:id="3732" w:name="_Toc412115456"/>
      <w:bookmarkStart w:id="3733" w:name="_Toc454264203"/>
      <w:r>
        <w:rPr>
          <w:rFonts w:ascii="MS PGothic" w:eastAsia="MS PGothic" w:hAnsi="MS PGothic"/>
          <w:sz w:val="36"/>
          <w:szCs w:val="36"/>
          <w:lang w:val="en-US" w:eastAsia="ja-JP"/>
        </w:rPr>
        <w:br w:type="page"/>
      </w:r>
    </w:p>
    <w:p w:rsidR="00B06E1E" w:rsidRPr="00800FCF" w:rsidRDefault="00B06E1E" w:rsidP="00B06E1E">
      <w:pPr>
        <w:pStyle w:val="Heading2"/>
        <w:rPr>
          <w:rFonts w:ascii="MS PGothic" w:eastAsia="MS PGothic" w:hAnsi="MS PGothic"/>
          <w:sz w:val="36"/>
          <w:szCs w:val="36"/>
          <w:lang w:val="en-US" w:eastAsia="ja-JP"/>
        </w:rPr>
      </w:pPr>
      <w:bookmarkStart w:id="3734" w:name="_Toc499885145"/>
      <w:r w:rsidRPr="001E72A4">
        <w:rPr>
          <w:rFonts w:ascii="MS PGothic" w:eastAsia="MS PGothic" w:hAnsi="MS PGothic" w:hint="eastAsia"/>
          <w:sz w:val="36"/>
          <w:szCs w:val="36"/>
          <w:lang w:val="en-US" w:eastAsia="ja-JP"/>
        </w:rPr>
        <w:lastRenderedPageBreak/>
        <w:t>メニューを開く</w:t>
      </w:r>
      <w:bookmarkEnd w:id="3723"/>
      <w:bookmarkEnd w:id="3724"/>
      <w:bookmarkEnd w:id="3725"/>
      <w:bookmarkEnd w:id="3726"/>
      <w:bookmarkEnd w:id="3727"/>
      <w:bookmarkEnd w:id="3728"/>
      <w:bookmarkEnd w:id="3729"/>
      <w:bookmarkEnd w:id="3730"/>
      <w:bookmarkEnd w:id="3731"/>
      <w:bookmarkEnd w:id="3732"/>
      <w:bookmarkEnd w:id="3733"/>
      <w:bookmarkEnd w:id="3734"/>
    </w:p>
    <w:p w:rsidR="00B06E1E" w:rsidRDefault="00B06E1E" w:rsidP="00B06E1E">
      <w:pPr>
        <w:ind w:left="2268" w:firstLineChars="100" w:firstLine="320"/>
        <w:rPr>
          <w:rFonts w:ascii="MS PGothic" w:eastAsia="MS PGothic" w:hAnsi="MS PGothic"/>
          <w:sz w:val="32"/>
          <w:szCs w:val="32"/>
          <w:lang w:eastAsia="ja-JP"/>
        </w:rPr>
      </w:pPr>
      <w:r w:rsidRPr="002E0E0E">
        <w:rPr>
          <w:rFonts w:ascii="MS PGothic" w:eastAsia="MS PGothic" w:hAnsi="MS PGothic"/>
          <w:noProof/>
          <w:sz w:val="32"/>
          <w:szCs w:val="32"/>
        </w:rPr>
        <w:drawing>
          <wp:anchor distT="0" distB="0" distL="114300" distR="114300" simplePos="0" relativeHeight="251823104" behindDoc="0" locked="0" layoutInCell="1" allowOverlap="1">
            <wp:simplePos x="0" y="0"/>
            <wp:positionH relativeFrom="column">
              <wp:posOffset>21590</wp:posOffset>
            </wp:positionH>
            <wp:positionV relativeFrom="paragraph">
              <wp:posOffset>83185</wp:posOffset>
            </wp:positionV>
            <wp:extent cx="1260475" cy="539750"/>
            <wp:effectExtent l="38100" t="38100" r="34925" b="31750"/>
            <wp:wrapSquare wrapText="bothSides"/>
            <wp:docPr id="1840"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44" cstate="print"/>
                    <a:srcRect/>
                    <a:stretch>
                      <a:fillRect/>
                    </a:stretch>
                  </pic:blipFill>
                  <pic:spPr bwMode="auto">
                    <a:xfrm>
                      <a:off x="0" y="0"/>
                      <a:ext cx="1260475" cy="539750"/>
                    </a:xfrm>
                    <a:prstGeom prst="rect">
                      <a:avLst/>
                    </a:prstGeom>
                    <a:noFill/>
                    <a:ln w="28575">
                      <a:solidFill>
                        <a:schemeClr val="tx1"/>
                      </a:solidFill>
                      <a:miter lim="800000"/>
                      <a:headEnd/>
                      <a:tailEnd/>
                    </a:ln>
                  </pic:spPr>
                </pic:pic>
              </a:graphicData>
            </a:graphic>
          </wp:anchor>
        </w:drawing>
      </w:r>
      <w:r w:rsidRPr="002E0E0E">
        <w:rPr>
          <w:rFonts w:ascii="MS PGothic" w:eastAsia="MS PGothic" w:hAnsi="MS PGothic" w:hint="eastAsia"/>
          <w:sz w:val="32"/>
          <w:szCs w:val="32"/>
          <w:lang w:val="en-US" w:eastAsia="ja-JP"/>
        </w:rPr>
        <w:t>メニューを開くときは、コントローラーの高機能操作側の「</w:t>
      </w:r>
      <w:r w:rsidRPr="00800FCF">
        <w:rPr>
          <w:rFonts w:ascii="MS PGothic" w:eastAsia="MS PGothic" w:hAnsi="MS PGothic" w:hint="eastAsia"/>
          <w:sz w:val="32"/>
          <w:szCs w:val="32"/>
          <w:lang w:val="en-US" w:eastAsia="ja-JP"/>
        </w:rPr>
        <w:t>MENU</w:t>
      </w:r>
      <w:r w:rsidRPr="002E0E0E">
        <w:rPr>
          <w:rFonts w:ascii="MS PGothic" w:eastAsia="MS PGothic" w:hAnsi="MS PGothic" w:hint="eastAsia"/>
          <w:sz w:val="32"/>
          <w:szCs w:val="32"/>
          <w:lang w:val="en-US" w:eastAsia="ja-JP"/>
        </w:rPr>
        <w:t>」ボタンを押します。メニューを閉じるときは、「</w:t>
      </w:r>
      <w:r w:rsidRPr="001E7BAD">
        <w:rPr>
          <w:rFonts w:ascii="MS PGothic" w:eastAsia="MS PGothic" w:hAnsi="MS PGothic" w:hint="eastAsia"/>
          <w:sz w:val="32"/>
          <w:szCs w:val="32"/>
          <w:lang w:eastAsia="ja-JP"/>
        </w:rPr>
        <w:t>MENU</w:t>
      </w:r>
      <w:r w:rsidRPr="002E0E0E">
        <w:rPr>
          <w:rFonts w:ascii="MS PGothic" w:eastAsia="MS PGothic" w:hAnsi="MS PGothic" w:hint="eastAsia"/>
          <w:sz w:val="32"/>
          <w:szCs w:val="32"/>
          <w:lang w:val="en-US" w:eastAsia="ja-JP"/>
        </w:rPr>
        <w:t>」ボタンをもう一度押します。</w:t>
      </w:r>
    </w:p>
    <w:p w:rsidR="00B06E1E" w:rsidRPr="006C41F8" w:rsidRDefault="00B06E1E" w:rsidP="00B06E1E">
      <w:pPr>
        <w:ind w:left="2268" w:firstLineChars="100" w:firstLine="320"/>
        <w:rPr>
          <w:rFonts w:ascii="MS PGothic" w:eastAsia="MS PGothic" w:hAnsi="MS PGothic"/>
          <w:sz w:val="32"/>
          <w:szCs w:val="32"/>
          <w:lang w:eastAsia="ja-JP"/>
        </w:rPr>
      </w:pPr>
    </w:p>
    <w:p w:rsidR="00B06E1E" w:rsidRPr="001E7BAD" w:rsidRDefault="00B06E1E" w:rsidP="00B06E1E">
      <w:pPr>
        <w:pStyle w:val="Heading2"/>
        <w:rPr>
          <w:rFonts w:ascii="MS PGothic" w:eastAsia="MS PGothic" w:hAnsi="MS PGothic"/>
          <w:sz w:val="36"/>
          <w:szCs w:val="36"/>
        </w:rPr>
      </w:pPr>
      <w:bookmarkStart w:id="3735" w:name="_Toc391381771"/>
      <w:bookmarkStart w:id="3736" w:name="_Toc391382111"/>
      <w:bookmarkStart w:id="3737" w:name="_Toc391383443"/>
      <w:bookmarkStart w:id="3738" w:name="_Toc392162888"/>
      <w:bookmarkStart w:id="3739" w:name="_Toc392165645"/>
      <w:bookmarkStart w:id="3740" w:name="_Toc393203946"/>
      <w:bookmarkStart w:id="3741" w:name="_Toc393204852"/>
      <w:bookmarkStart w:id="3742" w:name="_Toc393351653"/>
      <w:bookmarkStart w:id="3743" w:name="_Toc399416532"/>
      <w:bookmarkStart w:id="3744" w:name="_Toc412115457"/>
      <w:bookmarkStart w:id="3745" w:name="_Toc454264204"/>
      <w:bookmarkStart w:id="3746" w:name="_Toc499885146"/>
      <w:r w:rsidRPr="001E72A4">
        <w:rPr>
          <w:rFonts w:ascii="MS PGothic" w:eastAsia="MS PGothic" w:hAnsi="MS PGothic" w:hint="eastAsia"/>
          <w:sz w:val="36"/>
          <w:szCs w:val="36"/>
          <w:lang w:val="en-US" w:eastAsia="ja-JP"/>
        </w:rPr>
        <w:t>メニューを選ぶ</w:t>
      </w:r>
      <w:bookmarkEnd w:id="3735"/>
      <w:bookmarkEnd w:id="3736"/>
      <w:bookmarkEnd w:id="3737"/>
      <w:bookmarkEnd w:id="3738"/>
      <w:bookmarkEnd w:id="3739"/>
      <w:bookmarkEnd w:id="3740"/>
      <w:bookmarkEnd w:id="3741"/>
      <w:bookmarkEnd w:id="3742"/>
      <w:bookmarkEnd w:id="3743"/>
      <w:bookmarkEnd w:id="3744"/>
      <w:bookmarkEnd w:id="3745"/>
      <w:bookmarkEnd w:id="3746"/>
    </w:p>
    <w:p w:rsidR="00B06E1E" w:rsidRPr="002E0E0E" w:rsidRDefault="00B06E1E" w:rsidP="00B06E1E">
      <w:pPr>
        <w:ind w:left="2268" w:firstLineChars="100" w:firstLine="320"/>
        <w:rPr>
          <w:rFonts w:ascii="MS PGothic" w:eastAsia="MS PGothic" w:hAnsi="MS PGothic"/>
          <w:sz w:val="32"/>
          <w:szCs w:val="32"/>
          <w:lang w:val="en-US" w:eastAsia="ja-JP"/>
        </w:rPr>
      </w:pPr>
      <w:r w:rsidRPr="002E0E0E">
        <w:rPr>
          <w:rFonts w:ascii="MS PGothic" w:eastAsia="MS PGothic" w:hAnsi="MS PGothic"/>
          <w:noProof/>
          <w:sz w:val="32"/>
          <w:szCs w:val="32"/>
        </w:rPr>
        <w:drawing>
          <wp:anchor distT="0" distB="0" distL="114300" distR="114300" simplePos="0" relativeHeight="251824128" behindDoc="0" locked="0" layoutInCell="1" allowOverlap="1">
            <wp:simplePos x="0" y="0"/>
            <wp:positionH relativeFrom="column">
              <wp:posOffset>24130</wp:posOffset>
            </wp:positionH>
            <wp:positionV relativeFrom="paragraph">
              <wp:posOffset>57150</wp:posOffset>
            </wp:positionV>
            <wp:extent cx="1290955" cy="1320800"/>
            <wp:effectExtent l="38100" t="38100" r="42545" b="31750"/>
            <wp:wrapSquare wrapText="bothSides"/>
            <wp:docPr id="1841"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35" cstate="print"/>
                    <a:srcRect/>
                    <a:stretch>
                      <a:fillRect/>
                    </a:stretch>
                  </pic:blipFill>
                  <pic:spPr bwMode="auto">
                    <a:xfrm>
                      <a:off x="0" y="0"/>
                      <a:ext cx="1290955" cy="1320800"/>
                    </a:xfrm>
                    <a:prstGeom prst="rect">
                      <a:avLst/>
                    </a:prstGeom>
                    <a:noFill/>
                    <a:ln w="28575">
                      <a:solidFill>
                        <a:schemeClr val="tx1"/>
                      </a:solidFill>
                      <a:miter lim="800000"/>
                      <a:headEnd/>
                      <a:tailEnd/>
                    </a:ln>
                  </pic:spPr>
                </pic:pic>
              </a:graphicData>
            </a:graphic>
          </wp:anchor>
        </w:drawing>
      </w:r>
      <w:r w:rsidRPr="002E0E0E">
        <w:rPr>
          <w:rFonts w:ascii="MS PGothic" w:eastAsia="MS PGothic" w:hAnsi="MS PGothic" w:hint="eastAsia"/>
          <w:sz w:val="32"/>
          <w:szCs w:val="32"/>
          <w:lang w:val="en-US" w:eastAsia="ja-JP"/>
        </w:rPr>
        <w:t>ズームダイヤルを回して、メニュー項目を切り替えてください。ズームダイヤルの内側のモードボタンで選択します。</w:t>
      </w:r>
    </w:p>
    <w:p w:rsidR="00B06E1E" w:rsidRPr="002E0E0E" w:rsidRDefault="00B06E1E" w:rsidP="00B06E1E">
      <w:pPr>
        <w:rPr>
          <w:rFonts w:ascii="MS PGothic" w:eastAsia="MS PGothic" w:hAnsi="MS PGothic"/>
          <w:sz w:val="32"/>
          <w:szCs w:val="32"/>
          <w:lang w:val="en-US" w:eastAsia="ja-JP"/>
        </w:rPr>
      </w:pPr>
    </w:p>
    <w:p w:rsidR="00B06E1E" w:rsidRDefault="00B06E1E" w:rsidP="00B06E1E">
      <w:pPr>
        <w:jc w:val="left"/>
        <w:rPr>
          <w:rFonts w:ascii="MS PGothic" w:eastAsia="MS PGothic" w:hAnsi="MS PGothic"/>
          <w:sz w:val="36"/>
          <w:szCs w:val="36"/>
          <w:lang w:eastAsia="ja-JP"/>
        </w:rPr>
      </w:pPr>
      <w:bookmarkStart w:id="3747" w:name="_Toc391381772"/>
      <w:bookmarkStart w:id="3748" w:name="_Toc391382112"/>
      <w:bookmarkStart w:id="3749" w:name="_Toc391383444"/>
      <w:bookmarkStart w:id="3750" w:name="_Toc392162889"/>
      <w:bookmarkStart w:id="3751" w:name="_Toc392165646"/>
      <w:bookmarkStart w:id="3752" w:name="_Toc393203947"/>
      <w:bookmarkStart w:id="3753" w:name="_Toc393204853"/>
      <w:bookmarkStart w:id="3754" w:name="_Toc393351654"/>
      <w:bookmarkStart w:id="3755" w:name="_Toc399416533"/>
      <w:bookmarkStart w:id="3756" w:name="_Toc412115458"/>
      <w:bookmarkStart w:id="3757" w:name="_Toc454264205"/>
    </w:p>
    <w:p w:rsidR="00B06E1E" w:rsidRDefault="00B06E1E" w:rsidP="00B06E1E">
      <w:pPr>
        <w:jc w:val="left"/>
        <w:rPr>
          <w:rFonts w:ascii="MS PGothic" w:eastAsia="MS PGothic" w:hAnsi="MS PGothic"/>
          <w:sz w:val="36"/>
          <w:szCs w:val="36"/>
          <w:lang w:eastAsia="ja-JP"/>
        </w:rPr>
      </w:pPr>
    </w:p>
    <w:p w:rsidR="00B06E1E" w:rsidRPr="00012747" w:rsidRDefault="00B06E1E" w:rsidP="00B06E1E">
      <w:pPr>
        <w:pStyle w:val="Heading2"/>
        <w:rPr>
          <w:rFonts w:ascii="MS PGothic" w:eastAsia="MS PGothic" w:hAnsi="MS PGothic"/>
        </w:rPr>
      </w:pPr>
      <w:bookmarkStart w:id="3758" w:name="_Toc499885147"/>
      <w:r w:rsidRPr="00012747">
        <w:rPr>
          <w:rFonts w:ascii="MS PGothic" w:eastAsia="MS PGothic" w:hAnsi="MS PGothic" w:hint="eastAsia"/>
          <w:lang w:val="en-US" w:eastAsia="ja-JP"/>
        </w:rPr>
        <w:t>メニューモードを終わる</w:t>
      </w:r>
      <w:bookmarkEnd w:id="3747"/>
      <w:bookmarkEnd w:id="3748"/>
      <w:bookmarkEnd w:id="3749"/>
      <w:bookmarkEnd w:id="3750"/>
      <w:bookmarkEnd w:id="3751"/>
      <w:bookmarkEnd w:id="3752"/>
      <w:bookmarkEnd w:id="3753"/>
      <w:bookmarkEnd w:id="3754"/>
      <w:bookmarkEnd w:id="3755"/>
      <w:bookmarkEnd w:id="3756"/>
      <w:bookmarkEnd w:id="3757"/>
      <w:bookmarkEnd w:id="3758"/>
    </w:p>
    <w:p w:rsidR="00B06E1E" w:rsidRPr="00800FCF" w:rsidRDefault="00B06E1E" w:rsidP="00B06E1E">
      <w:pPr>
        <w:ind w:left="2268" w:firstLineChars="100" w:firstLine="320"/>
        <w:rPr>
          <w:rFonts w:ascii="MS PGothic" w:eastAsia="MS PGothic" w:hAnsi="MS PGothic"/>
          <w:sz w:val="32"/>
          <w:szCs w:val="32"/>
          <w:lang w:eastAsia="ja-JP"/>
        </w:rPr>
      </w:pPr>
      <w:r w:rsidRPr="002E0E0E">
        <w:rPr>
          <w:rFonts w:ascii="MS PGothic" w:eastAsia="MS PGothic" w:hAnsi="MS PGothic"/>
          <w:noProof/>
          <w:sz w:val="32"/>
          <w:szCs w:val="32"/>
        </w:rPr>
        <w:drawing>
          <wp:anchor distT="0" distB="0" distL="114300" distR="114300" simplePos="0" relativeHeight="251821056" behindDoc="0" locked="0" layoutInCell="1" allowOverlap="1">
            <wp:simplePos x="0" y="0"/>
            <wp:positionH relativeFrom="column">
              <wp:posOffset>24130</wp:posOffset>
            </wp:positionH>
            <wp:positionV relativeFrom="paragraph">
              <wp:posOffset>64135</wp:posOffset>
            </wp:positionV>
            <wp:extent cx="1288415" cy="544195"/>
            <wp:effectExtent l="57150" t="38100" r="45085" b="27305"/>
            <wp:wrapSquare wrapText="bothSides"/>
            <wp:docPr id="1842"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44" cstate="print"/>
                    <a:srcRect/>
                    <a:stretch>
                      <a:fillRect/>
                    </a:stretch>
                  </pic:blipFill>
                  <pic:spPr bwMode="auto">
                    <a:xfrm>
                      <a:off x="0" y="0"/>
                      <a:ext cx="1288415" cy="544195"/>
                    </a:xfrm>
                    <a:prstGeom prst="rect">
                      <a:avLst/>
                    </a:prstGeom>
                    <a:noFill/>
                    <a:ln w="28575">
                      <a:solidFill>
                        <a:schemeClr val="tx1"/>
                      </a:solidFill>
                      <a:miter lim="800000"/>
                      <a:headEnd/>
                      <a:tailEnd/>
                    </a:ln>
                  </pic:spPr>
                </pic:pic>
              </a:graphicData>
            </a:graphic>
          </wp:anchor>
        </w:drawing>
      </w:r>
      <w:r w:rsidRPr="002E0E0E">
        <w:rPr>
          <w:rFonts w:ascii="MS PGothic" w:eastAsia="MS PGothic" w:hAnsi="MS PGothic" w:hint="eastAsia"/>
          <w:sz w:val="32"/>
          <w:szCs w:val="32"/>
          <w:lang w:val="en-GB" w:eastAsia="ja-JP"/>
        </w:rPr>
        <w:t>コントローラーの</w:t>
      </w:r>
      <w:r w:rsidRPr="002E0E0E">
        <w:rPr>
          <w:rFonts w:ascii="MS PGothic" w:eastAsia="MS PGothic" w:hAnsi="MS PGothic" w:hint="eastAsia"/>
          <w:sz w:val="32"/>
          <w:szCs w:val="32"/>
          <w:lang w:val="en-US" w:eastAsia="ja-JP"/>
        </w:rPr>
        <w:t>「</w:t>
      </w:r>
      <w:r w:rsidRPr="00800FCF">
        <w:rPr>
          <w:rFonts w:ascii="MS PGothic" w:eastAsia="MS PGothic" w:hAnsi="MS PGothic" w:hint="eastAsia"/>
          <w:sz w:val="32"/>
          <w:szCs w:val="32"/>
          <w:lang w:eastAsia="ja-JP"/>
        </w:rPr>
        <w:t>MENU</w:t>
      </w:r>
      <w:r w:rsidRPr="002E0E0E">
        <w:rPr>
          <w:rFonts w:ascii="MS PGothic" w:eastAsia="MS PGothic" w:hAnsi="MS PGothic" w:hint="eastAsia"/>
          <w:sz w:val="32"/>
          <w:szCs w:val="32"/>
          <w:lang w:val="en-US" w:eastAsia="ja-JP"/>
        </w:rPr>
        <w:t>」ボタンを押すことで、メニューを終了したり、前のメニューの画面に戻ったり、選択したことを取り消したりします。</w:t>
      </w:r>
    </w:p>
    <w:p w:rsidR="00B06E1E" w:rsidRPr="00800FCF" w:rsidRDefault="00B06E1E" w:rsidP="00B06E1E">
      <w:pPr>
        <w:ind w:left="2268" w:firstLineChars="100" w:firstLine="320"/>
        <w:rPr>
          <w:rFonts w:ascii="MS PGothic" w:eastAsia="MS PGothic" w:hAnsi="MS PGothic"/>
          <w:sz w:val="32"/>
          <w:szCs w:val="32"/>
          <w:lang w:eastAsia="ja-JP"/>
        </w:rPr>
      </w:pPr>
    </w:p>
    <w:p w:rsidR="00B06E1E" w:rsidRPr="00800FCF" w:rsidRDefault="00B06E1E" w:rsidP="00B06E1E">
      <w:pPr>
        <w:rPr>
          <w:rFonts w:ascii="MS PGothic" w:eastAsia="MS PGothic" w:hAnsi="MS PGothic"/>
          <w:sz w:val="32"/>
          <w:szCs w:val="32"/>
          <w:lang w:eastAsia="ja-JP"/>
        </w:rPr>
      </w:pPr>
      <w:r>
        <w:rPr>
          <w:rFonts w:ascii="MS PGothic" w:eastAsia="MS PGothic" w:hAnsi="MS PGothic"/>
          <w:noProof/>
          <w:sz w:val="32"/>
          <w:szCs w:val="32"/>
        </w:rPr>
        <w:drawing>
          <wp:anchor distT="0" distB="0" distL="114300" distR="114300" simplePos="0" relativeHeight="251804672" behindDoc="1" locked="0" layoutInCell="1" allowOverlap="1">
            <wp:simplePos x="0" y="0"/>
            <wp:positionH relativeFrom="column">
              <wp:posOffset>-83523</wp:posOffset>
            </wp:positionH>
            <wp:positionV relativeFrom="paragraph">
              <wp:posOffset>84769</wp:posOffset>
            </wp:positionV>
            <wp:extent cx="6179869" cy="724395"/>
            <wp:effectExtent l="19050" t="0" r="0" b="0"/>
            <wp:wrapNone/>
            <wp:docPr id="1843" name="Afbeelding 15" descr="M:\PROJECTEN\ClearView C\Manuals\User Manual\Menu Icons\brightness_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User Manual\Menu Icons\brightness_balk.jpg"/>
                    <pic:cNvPicPr>
                      <a:picLocks noChangeAspect="1" noChangeArrowheads="1"/>
                    </pic:cNvPicPr>
                  </pic:nvPicPr>
                  <pic:blipFill>
                    <a:blip r:embed="rId48" cstate="print"/>
                    <a:srcRect/>
                    <a:stretch>
                      <a:fillRect/>
                    </a:stretch>
                  </pic:blipFill>
                  <pic:spPr bwMode="auto">
                    <a:xfrm>
                      <a:off x="0" y="0"/>
                      <a:ext cx="6179869" cy="724395"/>
                    </a:xfrm>
                    <a:prstGeom prst="rect">
                      <a:avLst/>
                    </a:prstGeom>
                    <a:noFill/>
                    <a:ln w="9525">
                      <a:noFill/>
                      <a:miter lim="800000"/>
                      <a:headEnd/>
                      <a:tailEnd/>
                    </a:ln>
                  </pic:spPr>
                </pic:pic>
              </a:graphicData>
            </a:graphic>
          </wp:anchor>
        </w:drawing>
      </w:r>
    </w:p>
    <w:p w:rsidR="00B06E1E" w:rsidRPr="00800FCF" w:rsidRDefault="00B06E1E" w:rsidP="00B06E1E">
      <w:pPr>
        <w:pStyle w:val="Heading2"/>
        <w:tabs>
          <w:tab w:val="left" w:pos="6405"/>
        </w:tabs>
        <w:ind w:right="42" w:firstLineChars="100" w:firstLine="402"/>
        <w:jc w:val="left"/>
        <w:rPr>
          <w:rFonts w:ascii="MS PGothic" w:eastAsia="MS PGothic" w:hAnsi="MS PGothic"/>
          <w:iCs w:val="0"/>
          <w:sz w:val="40"/>
          <w:szCs w:val="40"/>
          <w:lang w:eastAsia="ja-JP"/>
        </w:rPr>
      </w:pPr>
      <w:bookmarkStart w:id="3759" w:name="_Toc391381773"/>
      <w:bookmarkStart w:id="3760" w:name="_Toc391382113"/>
      <w:bookmarkStart w:id="3761" w:name="_Toc391383445"/>
      <w:bookmarkStart w:id="3762" w:name="_Toc392162890"/>
      <w:bookmarkStart w:id="3763" w:name="_Toc392165647"/>
      <w:bookmarkStart w:id="3764" w:name="_Toc393203948"/>
      <w:bookmarkStart w:id="3765" w:name="_Toc393204854"/>
      <w:bookmarkStart w:id="3766" w:name="_Toc393351655"/>
      <w:bookmarkStart w:id="3767" w:name="_Toc399416534"/>
      <w:bookmarkStart w:id="3768" w:name="_Toc412115459"/>
      <w:bookmarkStart w:id="3769" w:name="_Toc454264206"/>
      <w:bookmarkStart w:id="3770" w:name="_Toc499885148"/>
      <w:r w:rsidRPr="006F2AA1">
        <w:rPr>
          <w:rFonts w:ascii="MS PGothic" w:eastAsia="MS PGothic" w:hAnsi="MS PGothic" w:hint="eastAsia"/>
          <w:iCs w:val="0"/>
          <w:sz w:val="40"/>
          <w:szCs w:val="40"/>
          <w:lang w:val="en-GB" w:eastAsia="ja-JP"/>
        </w:rPr>
        <w:t>メニュー</w:t>
      </w:r>
      <w:r w:rsidRPr="00800FCF">
        <w:rPr>
          <w:rFonts w:ascii="MS PGothic" w:eastAsia="MS PGothic" w:hAnsi="MS PGothic"/>
          <w:iCs w:val="0"/>
          <w:sz w:val="40"/>
          <w:szCs w:val="40"/>
        </w:rPr>
        <w:t xml:space="preserve">: </w:t>
      </w:r>
      <w:r w:rsidRPr="00800FCF">
        <w:rPr>
          <w:rFonts w:ascii="MS PGothic" w:eastAsia="MS PGothic" w:hAnsi="MS PGothic" w:hint="eastAsia"/>
          <w:iCs w:val="0"/>
          <w:sz w:val="40"/>
          <w:szCs w:val="40"/>
          <w:lang w:eastAsia="ja-JP"/>
        </w:rPr>
        <w:t>ｂ</w:t>
      </w:r>
      <w:r w:rsidRPr="00800FCF">
        <w:rPr>
          <w:rFonts w:ascii="MS PGothic" w:eastAsia="MS PGothic" w:hAnsi="MS PGothic"/>
          <w:iCs w:val="0"/>
          <w:sz w:val="40"/>
          <w:szCs w:val="40"/>
        </w:rPr>
        <w:t>rightness</w:t>
      </w:r>
      <w:bookmarkEnd w:id="3759"/>
      <w:bookmarkEnd w:id="3760"/>
      <w:bookmarkEnd w:id="3761"/>
      <w:bookmarkEnd w:id="3762"/>
      <w:bookmarkEnd w:id="3763"/>
      <w:bookmarkEnd w:id="3764"/>
      <w:bookmarkEnd w:id="3765"/>
      <w:bookmarkEnd w:id="3766"/>
      <w:r w:rsidRPr="00800FCF">
        <w:rPr>
          <w:rFonts w:ascii="MS PGothic" w:eastAsia="MS PGothic" w:hAnsi="MS PGothic" w:hint="eastAsia"/>
          <w:iCs w:val="0"/>
          <w:sz w:val="40"/>
          <w:szCs w:val="40"/>
          <w:lang w:eastAsia="ja-JP"/>
        </w:rPr>
        <w:t>（</w:t>
      </w:r>
      <w:r w:rsidRPr="006F2AA1">
        <w:rPr>
          <w:rFonts w:ascii="MS PGothic" w:eastAsia="MS PGothic" w:hAnsi="MS PGothic" w:hint="eastAsia"/>
          <w:iCs w:val="0"/>
          <w:sz w:val="40"/>
          <w:szCs w:val="40"/>
          <w:lang w:val="en-GB" w:eastAsia="ja-JP"/>
        </w:rPr>
        <w:t>明るさ</w:t>
      </w:r>
      <w:r w:rsidRPr="00800FCF">
        <w:rPr>
          <w:rFonts w:ascii="MS PGothic" w:eastAsia="MS PGothic" w:hAnsi="MS PGothic" w:hint="eastAsia"/>
          <w:iCs w:val="0"/>
          <w:sz w:val="40"/>
          <w:szCs w:val="40"/>
          <w:lang w:eastAsia="ja-JP"/>
        </w:rPr>
        <w:t>）</w:t>
      </w:r>
      <w:bookmarkEnd w:id="3767"/>
      <w:bookmarkEnd w:id="3768"/>
      <w:bookmarkEnd w:id="3769"/>
      <w:bookmarkEnd w:id="3770"/>
      <w:r w:rsidRPr="00800FCF">
        <w:rPr>
          <w:rFonts w:ascii="MS PGothic" w:eastAsia="MS PGothic" w:hAnsi="MS PGothic"/>
          <w:iCs w:val="0"/>
          <w:sz w:val="40"/>
          <w:szCs w:val="40"/>
          <w:lang w:eastAsia="ja-JP"/>
        </w:rPr>
        <w:tab/>
      </w:r>
    </w:p>
    <w:p w:rsidR="00B06E1E" w:rsidRPr="00800FCF" w:rsidRDefault="00B06E1E" w:rsidP="00B06E1E">
      <w:pPr>
        <w:rPr>
          <w:rFonts w:ascii="MS PGothic" w:eastAsia="MS PGothic" w:hAnsi="MS PGothic"/>
          <w:sz w:val="32"/>
          <w:szCs w:val="32"/>
        </w:rPr>
      </w:pPr>
    </w:p>
    <w:p w:rsidR="00B06E1E" w:rsidRPr="00800FCF" w:rsidRDefault="00B06E1E" w:rsidP="00B06E1E">
      <w:pPr>
        <w:ind w:firstLineChars="100" w:firstLine="320"/>
        <w:rPr>
          <w:rFonts w:ascii="MS PGothic" w:eastAsia="MS PGothic" w:hAnsi="MS PGothic"/>
          <w:sz w:val="32"/>
          <w:szCs w:val="32"/>
          <w:lang w:eastAsia="ja-JP"/>
        </w:rPr>
      </w:pPr>
      <w:r w:rsidRPr="002E0E0E">
        <w:rPr>
          <w:rFonts w:ascii="MS PGothic" w:eastAsia="MS PGothic" w:hAnsi="MS PGothic" w:hint="eastAsia"/>
          <w:sz w:val="32"/>
          <w:szCs w:val="32"/>
          <w:lang w:val="en-GB" w:eastAsia="ja-JP"/>
        </w:rPr>
        <w:t>このメニュー項目は、モニターの明るさを調整します。</w:t>
      </w:r>
    </w:p>
    <w:p w:rsidR="00B06E1E" w:rsidRPr="00800FCF" w:rsidRDefault="00B06E1E" w:rsidP="00B06E1E">
      <w:pPr>
        <w:numPr>
          <w:ilvl w:val="0"/>
          <w:numId w:val="4"/>
        </w:numPr>
        <w:ind w:right="42"/>
        <w:rPr>
          <w:rFonts w:ascii="MS PGothic" w:eastAsia="MS PGothic" w:hAnsi="MS PGothic"/>
          <w:sz w:val="32"/>
          <w:szCs w:val="32"/>
        </w:rPr>
      </w:pPr>
      <w:r w:rsidRPr="002E0E0E">
        <w:rPr>
          <w:rFonts w:ascii="MS PGothic" w:eastAsia="MS PGothic" w:hAnsi="MS PGothic" w:hint="eastAsia"/>
          <w:sz w:val="32"/>
          <w:szCs w:val="32"/>
          <w:lang w:val="en-US" w:eastAsia="ja-JP"/>
        </w:rPr>
        <w:t>コントローラーの高機能操作側の「</w:t>
      </w:r>
      <w:r w:rsidRPr="00800FCF">
        <w:rPr>
          <w:rFonts w:ascii="MS PGothic" w:eastAsia="MS PGothic" w:hAnsi="MS PGothic" w:hint="eastAsia"/>
          <w:sz w:val="32"/>
          <w:szCs w:val="32"/>
          <w:lang w:eastAsia="ja-JP"/>
        </w:rPr>
        <w:t>MENU</w:t>
      </w:r>
      <w:r w:rsidRPr="002E0E0E">
        <w:rPr>
          <w:rFonts w:ascii="MS PGothic" w:eastAsia="MS PGothic" w:hAnsi="MS PGothic" w:hint="eastAsia"/>
          <w:sz w:val="32"/>
          <w:szCs w:val="32"/>
          <w:lang w:val="en-US" w:eastAsia="ja-JP"/>
        </w:rPr>
        <w:t>」ボタンを押し、メニューを開きます。</w:t>
      </w:r>
    </w:p>
    <w:p w:rsidR="00B06E1E" w:rsidRPr="002E0E0E" w:rsidRDefault="00B06E1E" w:rsidP="00B06E1E">
      <w:pPr>
        <w:numPr>
          <w:ilvl w:val="0"/>
          <w:numId w:val="4"/>
        </w:numPr>
        <w:ind w:right="42"/>
        <w:rPr>
          <w:rFonts w:ascii="MS PGothic" w:eastAsia="MS PGothic" w:hAnsi="MS PGothic"/>
          <w:sz w:val="32"/>
          <w:szCs w:val="32"/>
          <w:lang w:val="en-GB" w:eastAsia="ja-JP"/>
        </w:rPr>
      </w:pPr>
      <w:r w:rsidRPr="00800FCF">
        <w:rPr>
          <w:rFonts w:ascii="MS PGothic" w:eastAsia="MS PGothic" w:hAnsi="MS PGothic" w:hint="eastAsia"/>
          <w:sz w:val="32"/>
          <w:szCs w:val="32"/>
          <w:lang w:eastAsia="ja-JP"/>
        </w:rPr>
        <w:t>ｂ</w:t>
      </w:r>
      <w:r w:rsidRPr="00800FCF">
        <w:rPr>
          <w:rFonts w:ascii="MS PGothic" w:eastAsia="MS PGothic" w:hAnsi="MS PGothic"/>
          <w:sz w:val="32"/>
          <w:szCs w:val="32"/>
        </w:rPr>
        <w:t>rightness</w:t>
      </w:r>
      <w:r w:rsidRPr="00800FCF">
        <w:rPr>
          <w:rFonts w:ascii="MS PGothic" w:eastAsia="MS PGothic" w:hAnsi="MS PGothic" w:hint="eastAsia"/>
          <w:sz w:val="32"/>
          <w:szCs w:val="32"/>
          <w:lang w:eastAsia="ja-JP"/>
        </w:rPr>
        <w:t>（</w:t>
      </w:r>
      <w:r w:rsidRPr="002E0E0E">
        <w:rPr>
          <w:rFonts w:ascii="MS PGothic" w:eastAsia="MS PGothic" w:hAnsi="MS PGothic" w:hint="eastAsia"/>
          <w:sz w:val="32"/>
          <w:szCs w:val="32"/>
          <w:lang w:val="en-GB" w:eastAsia="ja-JP"/>
        </w:rPr>
        <w:t>明るさ</w:t>
      </w:r>
      <w:r w:rsidRPr="00800FCF">
        <w:rPr>
          <w:rFonts w:ascii="MS PGothic" w:eastAsia="MS PGothic" w:hAnsi="MS PGothic" w:hint="eastAsia"/>
          <w:sz w:val="32"/>
          <w:szCs w:val="32"/>
          <w:lang w:eastAsia="ja-JP"/>
        </w:rPr>
        <w:t>）</w:t>
      </w:r>
      <w:r w:rsidRPr="002E0E0E">
        <w:rPr>
          <w:rFonts w:ascii="MS PGothic" w:eastAsia="MS PGothic" w:hAnsi="MS PGothic" w:hint="eastAsia"/>
          <w:sz w:val="32"/>
          <w:szCs w:val="32"/>
          <w:lang w:val="en-GB" w:eastAsia="ja-JP"/>
        </w:rPr>
        <w:t>を表示しています。</w:t>
      </w:r>
      <w:r w:rsidRPr="002E0E0E">
        <w:rPr>
          <w:rFonts w:ascii="MS PGothic" w:eastAsia="MS PGothic" w:hAnsi="MS PGothic" w:hint="eastAsia"/>
          <w:sz w:val="32"/>
          <w:szCs w:val="32"/>
          <w:lang w:val="en-US" w:eastAsia="ja-JP"/>
        </w:rPr>
        <w:t>モードボタンを押して選択します。</w:t>
      </w:r>
    </w:p>
    <w:p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ｂ</w:t>
      </w:r>
      <w:r w:rsidRPr="002E0E0E">
        <w:rPr>
          <w:rFonts w:ascii="MS PGothic" w:eastAsia="MS PGothic" w:hAnsi="MS PGothic"/>
          <w:sz w:val="32"/>
          <w:szCs w:val="32"/>
          <w:lang w:val="en-GB"/>
        </w:rPr>
        <w:t>rightness</w:t>
      </w:r>
      <w:r w:rsidRPr="002E0E0E">
        <w:rPr>
          <w:rFonts w:ascii="MS PGothic" w:eastAsia="MS PGothic" w:hAnsi="MS PGothic" w:hint="eastAsia"/>
          <w:sz w:val="32"/>
          <w:szCs w:val="32"/>
          <w:lang w:val="en-GB" w:eastAsia="ja-JP"/>
        </w:rPr>
        <w:t>と表示されていない場合は、ズームダイヤルを回して</w:t>
      </w:r>
      <w:r>
        <w:rPr>
          <w:rFonts w:ascii="MS PGothic" w:eastAsia="MS PGothic" w:hAnsi="MS PGothic" w:hint="eastAsia"/>
          <w:sz w:val="32"/>
          <w:szCs w:val="32"/>
          <w:lang w:val="en-GB" w:eastAsia="ja-JP"/>
        </w:rPr>
        <w:t xml:space="preserve">　</w:t>
      </w:r>
      <w:r w:rsidRPr="002E0E0E">
        <w:rPr>
          <w:rFonts w:ascii="MS PGothic" w:eastAsia="MS PGothic" w:hAnsi="MS PGothic" w:hint="eastAsia"/>
          <w:sz w:val="32"/>
          <w:szCs w:val="32"/>
          <w:lang w:val="en-GB" w:eastAsia="ja-JP"/>
        </w:rPr>
        <w:t>ｂ</w:t>
      </w:r>
      <w:r w:rsidRPr="002E0E0E">
        <w:rPr>
          <w:rFonts w:ascii="MS PGothic" w:eastAsia="MS PGothic" w:hAnsi="MS PGothic"/>
          <w:sz w:val="32"/>
          <w:szCs w:val="32"/>
          <w:lang w:val="en-GB"/>
        </w:rPr>
        <w:t>rightness</w:t>
      </w:r>
      <w:r w:rsidRPr="002E0E0E">
        <w:rPr>
          <w:rFonts w:ascii="MS PGothic" w:eastAsia="MS PGothic" w:hAnsi="MS PGothic" w:hint="eastAsia"/>
          <w:sz w:val="32"/>
          <w:szCs w:val="32"/>
          <w:lang w:val="en-GB" w:eastAsia="ja-JP"/>
        </w:rPr>
        <w:t>を表示させてから、</w:t>
      </w:r>
      <w:r w:rsidRPr="002E0E0E">
        <w:rPr>
          <w:rFonts w:ascii="MS PGothic" w:eastAsia="MS PGothic" w:hAnsi="MS PGothic" w:hint="eastAsia"/>
          <w:sz w:val="32"/>
          <w:szCs w:val="32"/>
          <w:lang w:val="en-US" w:eastAsia="ja-JP"/>
        </w:rPr>
        <w:t>モードボタンを押して選択します。</w:t>
      </w:r>
    </w:p>
    <w:p w:rsidR="00B06E1E" w:rsidRPr="002E0E0E" w:rsidRDefault="00B06E1E" w:rsidP="00B06E1E">
      <w:pPr>
        <w:numPr>
          <w:ilvl w:val="0"/>
          <w:numId w:val="4"/>
        </w:numPr>
        <w:ind w:right="42"/>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ズームダイ</w:t>
      </w:r>
      <w:r>
        <w:rPr>
          <w:rFonts w:ascii="MS PGothic" w:eastAsia="MS PGothic" w:hAnsi="MS PGothic" w:hint="eastAsia"/>
          <w:sz w:val="32"/>
          <w:szCs w:val="32"/>
          <w:lang w:val="en-GB" w:eastAsia="ja-JP"/>
        </w:rPr>
        <w:t>ヤ</w:t>
      </w:r>
      <w:r w:rsidRPr="002E0E0E">
        <w:rPr>
          <w:rFonts w:ascii="MS PGothic" w:eastAsia="MS PGothic" w:hAnsi="MS PGothic" w:hint="eastAsia"/>
          <w:sz w:val="32"/>
          <w:szCs w:val="32"/>
          <w:lang w:val="en-GB" w:eastAsia="ja-JP"/>
        </w:rPr>
        <w:t>ルを回して、明るさのレベルを選びます。５段階の明るさが選べます。初期設定の明るさは、</w:t>
      </w:r>
      <w:r>
        <w:rPr>
          <w:rFonts w:ascii="MS PGothic" w:eastAsia="MS PGothic" w:hAnsi="MS PGothic" w:hint="eastAsia"/>
          <w:sz w:val="32"/>
          <w:szCs w:val="32"/>
          <w:lang w:val="en-GB" w:eastAsia="ja-JP"/>
        </w:rPr>
        <w:t>max</w:t>
      </w:r>
      <w:r w:rsidRPr="002E0E0E">
        <w:rPr>
          <w:rFonts w:ascii="MS PGothic" w:eastAsia="MS PGothic" w:hAnsi="MS PGothic" w:hint="eastAsia"/>
          <w:sz w:val="32"/>
          <w:szCs w:val="32"/>
          <w:lang w:val="en-GB" w:eastAsia="ja-JP"/>
        </w:rPr>
        <w:t>（最大）です。</w:t>
      </w:r>
    </w:p>
    <w:p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モードボタンを押すと、選択が確定され、メニュー画面に戻ります。</w:t>
      </w:r>
    </w:p>
    <w:p w:rsidR="00B06E1E" w:rsidRDefault="00B06E1E" w:rsidP="00B06E1E">
      <w:pPr>
        <w:numPr>
          <w:ilvl w:val="0"/>
          <w:numId w:val="4"/>
        </w:numPr>
        <w:ind w:right="42"/>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メニューボタン押して、メニューモードを終了します。</w:t>
      </w:r>
      <w:bookmarkStart w:id="3771" w:name="_Toc412119011"/>
    </w:p>
    <w:p w:rsidR="00B06E1E" w:rsidRDefault="00B06E1E" w:rsidP="00B06E1E">
      <w:pPr>
        <w:jc w:val="left"/>
        <w:rPr>
          <w:lang w:val="en-GB" w:eastAsia="ja-JP"/>
        </w:rPr>
      </w:pPr>
      <w:r>
        <w:rPr>
          <w:lang w:val="en-GB" w:eastAsia="ja-JP"/>
        </w:rPr>
        <w:br w:type="page"/>
      </w:r>
    </w:p>
    <w:p w:rsidR="00B06E1E" w:rsidRDefault="00B06E1E" w:rsidP="00B06E1E">
      <w:pPr>
        <w:rPr>
          <w:lang w:val="en-GB" w:eastAsia="ja-JP"/>
        </w:rPr>
      </w:pPr>
      <w:r>
        <w:rPr>
          <w:noProof/>
        </w:rPr>
        <w:lastRenderedPageBreak/>
        <w:drawing>
          <wp:anchor distT="0" distB="0" distL="114300" distR="114300" simplePos="0" relativeHeight="251809792" behindDoc="1" locked="0" layoutInCell="1" allowOverlap="1">
            <wp:simplePos x="0" y="0"/>
            <wp:positionH relativeFrom="column">
              <wp:posOffset>-36022</wp:posOffset>
            </wp:positionH>
            <wp:positionV relativeFrom="paragraph">
              <wp:posOffset>54156</wp:posOffset>
            </wp:positionV>
            <wp:extent cx="6120493" cy="617517"/>
            <wp:effectExtent l="19050" t="0" r="0" b="0"/>
            <wp:wrapNone/>
            <wp:docPr id="1844" name="Afbeelding 16" descr="M:\PROJECTEN\ClearView C\Manuals\User Manual\Menu Icons\color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M:\PROJECTEN\ClearView C\Manuals\User Manual\Menu Icons\colors_balk.jpg"/>
                    <pic:cNvPicPr>
                      <a:picLocks noChangeAspect="1" noChangeArrowheads="1"/>
                    </pic:cNvPicPr>
                  </pic:nvPicPr>
                  <pic:blipFill>
                    <a:blip r:embed="rId49" cstate="print"/>
                    <a:srcRect/>
                    <a:stretch>
                      <a:fillRect/>
                    </a:stretch>
                  </pic:blipFill>
                  <pic:spPr bwMode="auto">
                    <a:xfrm>
                      <a:off x="0" y="0"/>
                      <a:ext cx="6120493" cy="617517"/>
                    </a:xfrm>
                    <a:prstGeom prst="rect">
                      <a:avLst/>
                    </a:prstGeom>
                    <a:noFill/>
                    <a:ln w="9525">
                      <a:noFill/>
                      <a:miter lim="800000"/>
                      <a:headEnd/>
                      <a:tailEnd/>
                    </a:ln>
                  </pic:spPr>
                </pic:pic>
              </a:graphicData>
            </a:graphic>
          </wp:anchor>
        </w:drawing>
      </w:r>
    </w:p>
    <w:p w:rsidR="00B06E1E" w:rsidRPr="005D3A6F" w:rsidRDefault="00B06E1E" w:rsidP="00012747">
      <w:pPr>
        <w:pStyle w:val="Heading2"/>
        <w:ind w:firstLineChars="50" w:firstLine="201"/>
        <w:rPr>
          <w:rFonts w:ascii="MS PGothic" w:eastAsia="MS PGothic" w:hAnsi="MS PGothic"/>
          <w:sz w:val="40"/>
          <w:szCs w:val="40"/>
          <w:lang w:val="en-GB"/>
        </w:rPr>
      </w:pPr>
      <w:bookmarkStart w:id="3772" w:name="_Toc412115460"/>
      <w:bookmarkStart w:id="3773" w:name="_Toc499885149"/>
      <w:bookmarkStart w:id="3774" w:name="_Toc454264207"/>
      <w:bookmarkEnd w:id="3771"/>
      <w:r w:rsidRPr="005D3A6F">
        <w:rPr>
          <w:rFonts w:ascii="MS PGothic" w:eastAsia="MS PGothic" w:hAnsi="MS PGothic" w:hint="eastAsia"/>
          <w:sz w:val="40"/>
          <w:szCs w:val="40"/>
          <w:lang w:val="en-GB" w:eastAsia="ja-JP"/>
        </w:rPr>
        <w:t>メニュー</w:t>
      </w:r>
      <w:r w:rsidRPr="005D3A6F">
        <w:rPr>
          <w:rFonts w:ascii="MS PGothic" w:eastAsia="MS PGothic" w:hAnsi="MS PGothic"/>
          <w:sz w:val="40"/>
          <w:szCs w:val="40"/>
          <w:lang w:val="en-GB"/>
        </w:rPr>
        <w:t xml:space="preserve">: </w:t>
      </w:r>
      <w:r w:rsidRPr="005D3A6F">
        <w:rPr>
          <w:rFonts w:ascii="MS PGothic" w:eastAsia="MS PGothic" w:hAnsi="MS PGothic" w:hint="eastAsia"/>
          <w:sz w:val="40"/>
          <w:szCs w:val="40"/>
          <w:lang w:val="en-GB" w:eastAsia="ja-JP"/>
        </w:rPr>
        <w:t>colorｓ（色）</w:t>
      </w:r>
      <w:bookmarkEnd w:id="3772"/>
      <w:bookmarkEnd w:id="3773"/>
      <w:r w:rsidRPr="005D3A6F">
        <w:rPr>
          <w:rFonts w:ascii="MS PGothic" w:eastAsia="MS PGothic" w:hAnsi="MS PGothic" w:hint="eastAsia"/>
          <w:sz w:val="40"/>
          <w:szCs w:val="40"/>
          <w:lang w:val="en-GB" w:eastAsia="ja-JP"/>
        </w:rPr>
        <w:t xml:space="preserve"> </w:t>
      </w:r>
      <w:bookmarkEnd w:id="3774"/>
    </w:p>
    <w:p w:rsidR="00B06E1E" w:rsidRPr="00800FCF" w:rsidRDefault="00B06E1E" w:rsidP="00B06E1E">
      <w:pPr>
        <w:ind w:right="42" w:firstLineChars="100" w:firstLine="320"/>
        <w:rPr>
          <w:rFonts w:ascii="MS PGothic" w:eastAsia="MS PGothic" w:hAnsi="MS PGothic"/>
          <w:sz w:val="32"/>
          <w:szCs w:val="32"/>
          <w:lang w:val="en-GB" w:eastAsia="ja-JP"/>
        </w:rPr>
      </w:pPr>
    </w:p>
    <w:p w:rsidR="00B06E1E" w:rsidRPr="00800FCF" w:rsidRDefault="00B06E1E" w:rsidP="00B06E1E">
      <w:pPr>
        <w:ind w:right="42" w:firstLineChars="100" w:firstLine="320"/>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本品は、</w:t>
      </w:r>
      <w:r w:rsidRPr="00800FCF">
        <w:rPr>
          <w:rFonts w:ascii="MS PGothic" w:eastAsia="MS PGothic" w:hAnsi="MS PGothic" w:hint="eastAsia"/>
          <w:sz w:val="32"/>
          <w:szCs w:val="32"/>
          <w:lang w:val="en-GB" w:eastAsia="ja-JP"/>
        </w:rPr>
        <w:t>４</w:t>
      </w:r>
      <w:r w:rsidRPr="002E0E0E">
        <w:rPr>
          <w:rFonts w:ascii="MS PGothic" w:eastAsia="MS PGothic" w:hAnsi="MS PGothic" w:hint="eastAsia"/>
          <w:sz w:val="32"/>
          <w:szCs w:val="32"/>
          <w:lang w:val="en-GB" w:eastAsia="ja-JP"/>
        </w:rPr>
        <w:t>つの読書モード</w:t>
      </w:r>
      <w:r w:rsidRPr="00800FCF">
        <w:rPr>
          <w:rFonts w:ascii="MS PGothic" w:eastAsia="MS PGothic" w:hAnsi="MS PGothic" w:hint="eastAsia"/>
          <w:sz w:val="32"/>
          <w:szCs w:val="32"/>
          <w:lang w:val="en-GB" w:eastAsia="ja-JP"/>
        </w:rPr>
        <w:t>１</w:t>
      </w:r>
      <w:r w:rsidRPr="002E0E0E">
        <w:rPr>
          <w:rFonts w:ascii="MS PGothic" w:eastAsia="MS PGothic" w:hAnsi="MS PGothic" w:hint="eastAsia"/>
          <w:sz w:val="32"/>
          <w:szCs w:val="32"/>
          <w:lang w:val="en-GB" w:eastAsia="ja-JP"/>
        </w:rPr>
        <w:t>～</w:t>
      </w:r>
      <w:r w:rsidRPr="00800FCF">
        <w:rPr>
          <w:rFonts w:ascii="MS PGothic" w:eastAsia="MS PGothic" w:hAnsi="MS PGothic" w:hint="eastAsia"/>
          <w:sz w:val="32"/>
          <w:szCs w:val="32"/>
          <w:lang w:val="en-GB" w:eastAsia="ja-JP"/>
        </w:rPr>
        <w:t>４</w:t>
      </w:r>
      <w:r w:rsidRPr="002E0E0E">
        <w:rPr>
          <w:rFonts w:ascii="MS PGothic" w:eastAsia="MS PGothic" w:hAnsi="MS PGothic" w:hint="eastAsia"/>
          <w:sz w:val="32"/>
          <w:szCs w:val="32"/>
          <w:lang w:val="en-GB" w:eastAsia="ja-JP"/>
        </w:rPr>
        <w:t>と、</w:t>
      </w:r>
      <w:r>
        <w:rPr>
          <w:rFonts w:ascii="MS PGothic" w:eastAsia="MS PGothic" w:hAnsi="MS PGothic" w:hint="eastAsia"/>
          <w:sz w:val="32"/>
          <w:szCs w:val="32"/>
          <w:lang w:val="en-GB" w:eastAsia="ja-JP"/>
        </w:rPr>
        <w:t>フルカラー</w:t>
      </w:r>
      <w:r w:rsidRPr="00800FCF">
        <w:rPr>
          <w:rFonts w:ascii="MS PGothic" w:eastAsia="MS PGothic" w:hAnsi="MS PGothic" w:hint="eastAsia"/>
          <w:sz w:val="32"/>
          <w:szCs w:val="32"/>
          <w:lang w:val="en-GB" w:eastAsia="ja-JP"/>
        </w:rPr>
        <w:t>(</w:t>
      </w:r>
      <w:r>
        <w:rPr>
          <w:rFonts w:ascii="MS PGothic" w:eastAsia="MS PGothic" w:hAnsi="MS PGothic" w:hint="eastAsia"/>
          <w:sz w:val="32"/>
          <w:szCs w:val="32"/>
          <w:lang w:val="en-GB" w:eastAsia="ja-JP"/>
        </w:rPr>
        <w:t>写真</w:t>
      </w:r>
      <w:r w:rsidRPr="00800FCF">
        <w:rPr>
          <w:rFonts w:ascii="MS PGothic" w:eastAsia="MS PGothic" w:hAnsi="MS PGothic" w:hint="eastAsia"/>
          <w:sz w:val="32"/>
          <w:szCs w:val="32"/>
          <w:lang w:val="en-GB" w:eastAsia="ja-JP"/>
        </w:rPr>
        <w:t>)</w:t>
      </w:r>
      <w:r w:rsidRPr="002E0E0E">
        <w:rPr>
          <w:rFonts w:ascii="MS PGothic" w:eastAsia="MS PGothic" w:hAnsi="MS PGothic" w:hint="eastAsia"/>
          <w:sz w:val="32"/>
          <w:szCs w:val="32"/>
          <w:lang w:val="en-GB" w:eastAsia="ja-JP"/>
        </w:rPr>
        <w:t>モードがあります。</w:t>
      </w:r>
    </w:p>
    <w:p w:rsidR="00B06E1E" w:rsidRPr="002E0E0E" w:rsidRDefault="00B06E1E" w:rsidP="00B06E1E">
      <w:pPr>
        <w:ind w:right="42"/>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４つの読書モードは、それぞれ前景と背景の色を指定できます。</w:t>
      </w:r>
    </w:p>
    <w:p w:rsidR="00B06E1E" w:rsidRPr="002E0E0E" w:rsidRDefault="00B06E1E" w:rsidP="00B06E1E">
      <w:pPr>
        <w:ind w:right="42"/>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読書モード</w:t>
      </w:r>
      <w:r>
        <w:rPr>
          <w:rFonts w:ascii="MS PGothic" w:eastAsia="MS PGothic" w:hAnsi="MS PGothic" w:hint="eastAsia"/>
          <w:sz w:val="32"/>
          <w:szCs w:val="32"/>
          <w:lang w:val="en-GB" w:eastAsia="ja-JP"/>
        </w:rPr>
        <w:t>（読書モード１）</w:t>
      </w:r>
      <w:r w:rsidRPr="002E0E0E">
        <w:rPr>
          <w:rFonts w:ascii="MS PGothic" w:eastAsia="MS PGothic" w:hAnsi="MS PGothic" w:hint="eastAsia"/>
          <w:sz w:val="32"/>
          <w:szCs w:val="32"/>
          <w:lang w:val="en-GB" w:eastAsia="ja-JP"/>
        </w:rPr>
        <w:t>だけで良ければ、他の３つの読書モードは表示されないように設定できます。</w:t>
      </w:r>
    </w:p>
    <w:p w:rsidR="00B06E1E" w:rsidRPr="002E0E0E" w:rsidRDefault="00B06E1E" w:rsidP="00B06E1E">
      <w:pPr>
        <w:ind w:right="42"/>
        <w:rPr>
          <w:rFonts w:ascii="MS PGothic" w:eastAsia="MS PGothic" w:hAnsi="MS PGothic"/>
          <w:sz w:val="32"/>
          <w:szCs w:val="32"/>
          <w:lang w:val="en-GB" w:eastAsia="ja-JP"/>
        </w:rPr>
      </w:pPr>
      <w:r>
        <w:rPr>
          <w:rFonts w:ascii="MS PGothic" w:eastAsia="MS PGothic" w:hAnsi="MS PGothic" w:hint="eastAsia"/>
          <w:sz w:val="32"/>
          <w:szCs w:val="32"/>
          <w:lang w:val="en-GB" w:eastAsia="ja-JP"/>
        </w:rPr>
        <w:t>出荷時の</w:t>
      </w:r>
      <w:r w:rsidRPr="002E0E0E">
        <w:rPr>
          <w:rFonts w:ascii="MS PGothic" w:eastAsia="MS PGothic" w:hAnsi="MS PGothic" w:hint="eastAsia"/>
          <w:sz w:val="32"/>
          <w:szCs w:val="32"/>
          <w:lang w:val="en-GB" w:eastAsia="ja-JP"/>
        </w:rPr>
        <w:t>設定は、</w:t>
      </w:r>
      <w:r>
        <w:rPr>
          <w:rFonts w:ascii="MS PGothic" w:eastAsia="MS PGothic" w:hAnsi="MS PGothic" w:hint="eastAsia"/>
          <w:sz w:val="32"/>
          <w:szCs w:val="32"/>
          <w:lang w:val="en-GB" w:eastAsia="ja-JP"/>
        </w:rPr>
        <w:t>フルカラーモード</w:t>
      </w:r>
      <w:r w:rsidRPr="002E0E0E">
        <w:rPr>
          <w:rFonts w:ascii="MS PGothic" w:eastAsia="MS PGothic" w:hAnsi="MS PGothic" w:hint="eastAsia"/>
          <w:sz w:val="32"/>
          <w:szCs w:val="32"/>
          <w:lang w:val="en-GB" w:eastAsia="ja-JP"/>
        </w:rPr>
        <w:t>、読書モード１（白背景黒文字）、読書モード２（黒背景白文字）</w:t>
      </w:r>
      <w:r>
        <w:rPr>
          <w:rFonts w:ascii="MS PGothic" w:eastAsia="MS PGothic" w:hAnsi="MS PGothic" w:hint="eastAsia"/>
          <w:sz w:val="32"/>
          <w:szCs w:val="32"/>
          <w:lang w:val="en-GB" w:eastAsia="ja-JP"/>
        </w:rPr>
        <w:t>の</w:t>
      </w:r>
      <w:r w:rsidRPr="002E0E0E">
        <w:rPr>
          <w:rFonts w:ascii="MS PGothic" w:eastAsia="MS PGothic" w:hAnsi="MS PGothic" w:hint="eastAsia"/>
          <w:sz w:val="32"/>
          <w:szCs w:val="32"/>
          <w:lang w:val="en-GB" w:eastAsia="ja-JP"/>
        </w:rPr>
        <w:t>３つのモード</w:t>
      </w:r>
      <w:r>
        <w:rPr>
          <w:rFonts w:ascii="MS PGothic" w:eastAsia="MS PGothic" w:hAnsi="MS PGothic" w:hint="eastAsia"/>
          <w:sz w:val="32"/>
          <w:szCs w:val="32"/>
          <w:lang w:val="en-GB" w:eastAsia="ja-JP"/>
        </w:rPr>
        <w:t>が表示される設定</w:t>
      </w:r>
      <w:r w:rsidRPr="002E0E0E">
        <w:rPr>
          <w:rFonts w:ascii="MS PGothic" w:eastAsia="MS PGothic" w:hAnsi="MS PGothic" w:hint="eastAsia"/>
          <w:sz w:val="32"/>
          <w:szCs w:val="32"/>
          <w:lang w:val="en-GB" w:eastAsia="ja-JP"/>
        </w:rPr>
        <w:t>です。</w:t>
      </w:r>
    </w:p>
    <w:p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コントローラーの高機能操作側の「MENU」ボタンを押し、メニューを開きます。</w:t>
      </w:r>
    </w:p>
    <w:p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ズームダイヤルを回してメニュー項目を切り替えて、</w:t>
      </w:r>
      <w:r w:rsidRPr="002E0E0E">
        <w:rPr>
          <w:rFonts w:ascii="MS PGothic" w:eastAsia="MS PGothic" w:hAnsi="MS PGothic" w:hint="eastAsia"/>
          <w:sz w:val="32"/>
          <w:szCs w:val="32"/>
          <w:lang w:val="en-GB" w:eastAsia="ja-JP"/>
        </w:rPr>
        <w:t>ｃ</w:t>
      </w:r>
      <w:r w:rsidRPr="002E0E0E">
        <w:rPr>
          <w:rFonts w:ascii="MS PGothic" w:eastAsia="MS PGothic" w:hAnsi="MS PGothic"/>
          <w:sz w:val="32"/>
          <w:szCs w:val="32"/>
          <w:lang w:val="en-GB"/>
        </w:rPr>
        <w:t>olor</w:t>
      </w:r>
      <w:r>
        <w:rPr>
          <w:rFonts w:ascii="MS PGothic" w:eastAsia="MS PGothic" w:hAnsi="MS PGothic" w:hint="eastAsia"/>
          <w:sz w:val="32"/>
          <w:szCs w:val="32"/>
          <w:lang w:val="en-GB" w:eastAsia="ja-JP"/>
        </w:rPr>
        <w:t>ｓ</w:t>
      </w:r>
      <w:r w:rsidRPr="002E0E0E">
        <w:rPr>
          <w:rFonts w:ascii="MS PGothic" w:eastAsia="MS PGothic" w:hAnsi="MS PGothic" w:hint="eastAsia"/>
          <w:sz w:val="32"/>
          <w:szCs w:val="32"/>
          <w:lang w:val="en-GB" w:eastAsia="ja-JP"/>
        </w:rPr>
        <w:t>（色）を表示させ、</w:t>
      </w:r>
      <w:r w:rsidRPr="002E0E0E">
        <w:rPr>
          <w:rFonts w:ascii="MS PGothic" w:eastAsia="MS PGothic" w:hAnsi="MS PGothic" w:hint="eastAsia"/>
          <w:sz w:val="32"/>
          <w:szCs w:val="32"/>
          <w:lang w:val="en-US" w:eastAsia="ja-JP"/>
        </w:rPr>
        <w:t>モードボタンを押します。</w:t>
      </w:r>
    </w:p>
    <w:p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ズームダイ</w:t>
      </w:r>
      <w:r>
        <w:rPr>
          <w:rFonts w:ascii="MS PGothic" w:eastAsia="MS PGothic" w:hAnsi="MS PGothic" w:hint="eastAsia"/>
          <w:sz w:val="32"/>
          <w:szCs w:val="32"/>
          <w:lang w:val="en-GB" w:eastAsia="ja-JP"/>
        </w:rPr>
        <w:t>ヤ</w:t>
      </w:r>
      <w:r w:rsidRPr="002E0E0E">
        <w:rPr>
          <w:rFonts w:ascii="MS PGothic" w:eastAsia="MS PGothic" w:hAnsi="MS PGothic" w:hint="eastAsia"/>
          <w:sz w:val="32"/>
          <w:szCs w:val="32"/>
          <w:lang w:val="en-GB" w:eastAsia="ja-JP"/>
        </w:rPr>
        <w:t>ルを回して、４つの読書モードから１つを選び</w:t>
      </w:r>
      <w:r>
        <w:rPr>
          <w:rFonts w:ascii="MS PGothic" w:eastAsia="MS PGothic" w:hAnsi="MS PGothic" w:hint="eastAsia"/>
          <w:sz w:val="32"/>
          <w:szCs w:val="32"/>
          <w:lang w:val="en-GB" w:eastAsia="ja-JP"/>
        </w:rPr>
        <w:t>、モードボタンを押します。</w:t>
      </w:r>
    </w:p>
    <w:p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新しいカラーコンビネーションを選択するには、ズームダイ</w:t>
      </w:r>
      <w:r>
        <w:rPr>
          <w:rFonts w:ascii="MS PGothic" w:eastAsia="MS PGothic" w:hAnsi="MS PGothic" w:hint="eastAsia"/>
          <w:sz w:val="32"/>
          <w:szCs w:val="32"/>
          <w:lang w:val="en-GB" w:eastAsia="ja-JP"/>
        </w:rPr>
        <w:t>ヤ</w:t>
      </w:r>
      <w:r w:rsidRPr="002E0E0E">
        <w:rPr>
          <w:rFonts w:ascii="MS PGothic" w:eastAsia="MS PGothic" w:hAnsi="MS PGothic" w:hint="eastAsia"/>
          <w:sz w:val="32"/>
          <w:szCs w:val="32"/>
          <w:lang w:val="en-GB" w:eastAsia="ja-JP"/>
        </w:rPr>
        <w:t>ルを回して、表示されるリストの中からカラーコンビネーションを選択します。</w:t>
      </w:r>
    </w:p>
    <w:p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読書モード２、３、４は、</w:t>
      </w:r>
      <w:r w:rsidRPr="00FE0542">
        <w:rPr>
          <w:rFonts w:ascii="MS PGothic" w:eastAsia="MS PGothic" w:hAnsi="MS PGothic"/>
          <w:sz w:val="32"/>
          <w:szCs w:val="32"/>
          <w:lang w:val="en-GB"/>
        </w:rPr>
        <w:t>”</w:t>
      </w:r>
      <w:r w:rsidRPr="00FE0542">
        <w:rPr>
          <w:rFonts w:ascii="MS PGothic" w:eastAsia="MS PGothic" w:hAnsi="MS PGothic" w:hint="eastAsia"/>
          <w:sz w:val="32"/>
          <w:szCs w:val="32"/>
          <w:lang w:val="en-GB" w:eastAsia="ja-JP"/>
        </w:rPr>
        <w:t>X</w:t>
      </w:r>
      <w:r w:rsidRPr="00FE0542">
        <w:rPr>
          <w:rFonts w:ascii="MS PGothic" w:eastAsia="MS PGothic" w:hAnsi="MS PGothic"/>
          <w:sz w:val="32"/>
          <w:szCs w:val="32"/>
          <w:lang w:val="en-GB"/>
        </w:rPr>
        <w:t>”</w:t>
      </w:r>
      <w:r w:rsidRPr="002E0E0E">
        <w:rPr>
          <w:rFonts w:ascii="MS PGothic" w:eastAsia="MS PGothic" w:hAnsi="MS PGothic" w:hint="eastAsia"/>
          <w:sz w:val="32"/>
          <w:szCs w:val="32"/>
          <w:lang w:val="en-GB" w:eastAsia="ja-JP"/>
        </w:rPr>
        <w:t>を選ぶと表示されなくなります。</w:t>
      </w:r>
    </w:p>
    <w:p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モードボタンを押すと、選択が確定され、メニューボタンを２回押して、メニューを終了します。</w:t>
      </w:r>
    </w:p>
    <w:p w:rsidR="00B06E1E" w:rsidRPr="002E0E0E" w:rsidRDefault="00B06E1E" w:rsidP="00B06E1E">
      <w:pPr>
        <w:ind w:right="42"/>
        <w:rPr>
          <w:rFonts w:ascii="MS PGothic" w:eastAsia="MS PGothic" w:hAnsi="MS PGothic"/>
          <w:sz w:val="36"/>
          <w:szCs w:val="36"/>
          <w:lang w:val="en-GB" w:eastAsia="ja-JP"/>
        </w:rPr>
      </w:pPr>
      <w:r w:rsidRPr="002E0E0E">
        <w:rPr>
          <w:rFonts w:ascii="MS PGothic" w:eastAsia="MS PGothic" w:hAnsi="MS PGothic" w:hint="eastAsia"/>
          <w:sz w:val="36"/>
          <w:szCs w:val="36"/>
          <w:lang w:val="en-GB" w:eastAsia="ja-JP"/>
        </w:rPr>
        <w:t>カラーコンビネーションのリスト</w:t>
      </w:r>
    </w:p>
    <w:tbl>
      <w:tblPr>
        <w:tblW w:w="9923" w:type="dxa"/>
        <w:tblInd w:w="108" w:type="dxa"/>
        <w:tblLook w:val="04A0" w:firstRow="1" w:lastRow="0" w:firstColumn="1" w:lastColumn="0" w:noHBand="0" w:noVBand="1"/>
      </w:tblPr>
      <w:tblGrid>
        <w:gridCol w:w="4896"/>
        <w:gridCol w:w="5027"/>
      </w:tblGrid>
      <w:tr w:rsidR="00B06E1E" w:rsidRPr="002E0E0E" w:rsidTr="00B06E1E">
        <w:tc>
          <w:tcPr>
            <w:tcW w:w="4896" w:type="dxa"/>
          </w:tcPr>
          <w:p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Black – White</w:t>
            </w:r>
            <w:r w:rsidRPr="002E0E0E">
              <w:rPr>
                <w:rFonts w:ascii="MS PGothic" w:eastAsia="MS PGothic" w:hAnsi="MS PGothic" w:hint="eastAsia"/>
                <w:sz w:val="32"/>
                <w:szCs w:val="32"/>
                <w:lang w:val="en-GB" w:eastAsia="ja-JP"/>
              </w:rPr>
              <w:t xml:space="preserve">　（黒―白）</w:t>
            </w:r>
          </w:p>
          <w:p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White – Black</w:t>
            </w:r>
            <w:r w:rsidRPr="002E0E0E">
              <w:rPr>
                <w:rFonts w:ascii="MS PGothic" w:eastAsia="MS PGothic" w:hAnsi="MS PGothic" w:hint="eastAsia"/>
                <w:sz w:val="32"/>
                <w:szCs w:val="32"/>
                <w:lang w:val="en-GB" w:eastAsia="ja-JP"/>
              </w:rPr>
              <w:t xml:space="preserve">　（白―黒）</w:t>
            </w:r>
          </w:p>
          <w:p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Yellow – Black</w:t>
            </w:r>
            <w:r w:rsidRPr="002E0E0E">
              <w:rPr>
                <w:rFonts w:ascii="MS PGothic" w:eastAsia="MS PGothic" w:hAnsi="MS PGothic" w:hint="eastAsia"/>
                <w:sz w:val="32"/>
                <w:szCs w:val="32"/>
                <w:lang w:val="en-GB" w:eastAsia="ja-JP"/>
              </w:rPr>
              <w:t xml:space="preserve"> （黄―黒）</w:t>
            </w:r>
          </w:p>
          <w:p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Black – Yellow</w:t>
            </w:r>
            <w:r w:rsidRPr="002E0E0E">
              <w:rPr>
                <w:rFonts w:ascii="MS PGothic" w:eastAsia="MS PGothic" w:hAnsi="MS PGothic" w:hint="eastAsia"/>
                <w:sz w:val="32"/>
                <w:szCs w:val="32"/>
                <w:lang w:val="en-GB" w:eastAsia="ja-JP"/>
              </w:rPr>
              <w:t xml:space="preserve"> （黒―黄）</w:t>
            </w:r>
          </w:p>
          <w:p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Yellow – Blue</w:t>
            </w:r>
            <w:r w:rsidRPr="002E0E0E">
              <w:rPr>
                <w:rFonts w:ascii="MS PGothic" w:eastAsia="MS PGothic" w:hAnsi="MS PGothic" w:hint="eastAsia"/>
                <w:sz w:val="32"/>
                <w:szCs w:val="32"/>
                <w:lang w:val="en-GB" w:eastAsia="ja-JP"/>
              </w:rPr>
              <w:t xml:space="preserve">　</w:t>
            </w:r>
            <w:r>
              <w:rPr>
                <w:rFonts w:ascii="MS PGothic" w:eastAsia="MS PGothic" w:hAnsi="MS PGothic" w:hint="eastAsia"/>
                <w:sz w:val="32"/>
                <w:szCs w:val="32"/>
                <w:lang w:val="en-GB" w:eastAsia="ja-JP"/>
              </w:rPr>
              <w:t xml:space="preserve"> </w:t>
            </w:r>
            <w:r w:rsidRPr="002E0E0E">
              <w:rPr>
                <w:rFonts w:ascii="MS PGothic" w:eastAsia="MS PGothic" w:hAnsi="MS PGothic" w:hint="eastAsia"/>
                <w:sz w:val="32"/>
                <w:szCs w:val="32"/>
                <w:lang w:val="en-GB" w:eastAsia="ja-JP"/>
              </w:rPr>
              <w:t>（黄―青）</w:t>
            </w:r>
          </w:p>
          <w:p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Blue – Yellow</w:t>
            </w:r>
            <w:r>
              <w:rPr>
                <w:rFonts w:ascii="MS PGothic" w:eastAsia="MS PGothic" w:hAnsi="MS PGothic" w:hint="eastAsia"/>
                <w:sz w:val="32"/>
                <w:szCs w:val="32"/>
                <w:lang w:val="en-GB" w:eastAsia="ja-JP"/>
              </w:rPr>
              <w:t xml:space="preserve">  </w:t>
            </w:r>
            <w:r w:rsidRPr="002E0E0E">
              <w:rPr>
                <w:rFonts w:ascii="MS PGothic" w:eastAsia="MS PGothic" w:hAnsi="MS PGothic" w:hint="eastAsia"/>
                <w:sz w:val="32"/>
                <w:szCs w:val="32"/>
                <w:lang w:val="en-GB" w:eastAsia="ja-JP"/>
              </w:rPr>
              <w:t>（青―黄）</w:t>
            </w:r>
          </w:p>
          <w:p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Black – Red</w:t>
            </w:r>
            <w:r w:rsidRPr="002E0E0E">
              <w:rPr>
                <w:rFonts w:ascii="MS PGothic" w:eastAsia="MS PGothic" w:hAnsi="MS PGothic" w:hint="eastAsia"/>
                <w:sz w:val="32"/>
                <w:szCs w:val="32"/>
                <w:lang w:val="en-GB" w:eastAsia="ja-JP"/>
              </w:rPr>
              <w:t xml:space="preserve">　 </w:t>
            </w:r>
            <w:r>
              <w:rPr>
                <w:rFonts w:ascii="MS PGothic" w:eastAsia="MS PGothic" w:hAnsi="MS PGothic" w:hint="eastAsia"/>
                <w:sz w:val="32"/>
                <w:szCs w:val="32"/>
                <w:lang w:val="en-GB" w:eastAsia="ja-JP"/>
              </w:rPr>
              <w:t xml:space="preserve"> </w:t>
            </w:r>
            <w:r w:rsidRPr="002E0E0E">
              <w:rPr>
                <w:rFonts w:ascii="MS PGothic" w:eastAsia="MS PGothic" w:hAnsi="MS PGothic" w:hint="eastAsia"/>
                <w:sz w:val="32"/>
                <w:szCs w:val="32"/>
                <w:lang w:val="en-GB" w:eastAsia="ja-JP"/>
              </w:rPr>
              <w:t>（黒―赤）</w:t>
            </w:r>
          </w:p>
          <w:p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Red – Black</w:t>
            </w:r>
            <w:r w:rsidRPr="002E0E0E">
              <w:rPr>
                <w:rFonts w:ascii="MS PGothic" w:eastAsia="MS PGothic" w:hAnsi="MS PGothic" w:hint="eastAsia"/>
                <w:sz w:val="32"/>
                <w:szCs w:val="32"/>
                <w:lang w:val="en-GB" w:eastAsia="ja-JP"/>
              </w:rPr>
              <w:t xml:space="preserve">　 </w:t>
            </w:r>
            <w:r>
              <w:rPr>
                <w:rFonts w:ascii="MS PGothic" w:eastAsia="MS PGothic" w:hAnsi="MS PGothic" w:hint="eastAsia"/>
                <w:sz w:val="32"/>
                <w:szCs w:val="32"/>
                <w:lang w:val="en-GB" w:eastAsia="ja-JP"/>
              </w:rPr>
              <w:t xml:space="preserve"> </w:t>
            </w:r>
            <w:r w:rsidRPr="002E0E0E">
              <w:rPr>
                <w:rFonts w:ascii="MS PGothic" w:eastAsia="MS PGothic" w:hAnsi="MS PGothic" w:hint="eastAsia"/>
                <w:sz w:val="32"/>
                <w:szCs w:val="32"/>
                <w:lang w:val="en-GB" w:eastAsia="ja-JP"/>
              </w:rPr>
              <w:t>（赤―黒）</w:t>
            </w:r>
          </w:p>
          <w:p w:rsidR="00B06E1E" w:rsidRPr="002E0E0E" w:rsidRDefault="00B06E1E" w:rsidP="00B06E1E">
            <w:pPr>
              <w:pStyle w:val="ListParagraph"/>
              <w:rPr>
                <w:rFonts w:ascii="MS PGothic" w:eastAsia="MS PGothic" w:hAnsi="MS PGothic"/>
                <w:sz w:val="32"/>
                <w:szCs w:val="32"/>
                <w:lang w:val="en-GB"/>
              </w:rPr>
            </w:pPr>
          </w:p>
        </w:tc>
        <w:tc>
          <w:tcPr>
            <w:tcW w:w="5027" w:type="dxa"/>
          </w:tcPr>
          <w:p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Black – Green</w:t>
            </w:r>
            <w:r w:rsidRPr="002E0E0E">
              <w:rPr>
                <w:rFonts w:ascii="MS PGothic" w:eastAsia="MS PGothic" w:hAnsi="MS PGothic" w:hint="eastAsia"/>
                <w:sz w:val="32"/>
                <w:szCs w:val="32"/>
                <w:lang w:val="en-GB" w:eastAsia="ja-JP"/>
              </w:rPr>
              <w:t xml:space="preserve">　（黒―緑）</w:t>
            </w:r>
          </w:p>
          <w:p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Green – Black</w:t>
            </w:r>
            <w:r w:rsidRPr="002E0E0E">
              <w:rPr>
                <w:rFonts w:ascii="MS PGothic" w:eastAsia="MS PGothic" w:hAnsi="MS PGothic" w:hint="eastAsia"/>
                <w:sz w:val="32"/>
                <w:szCs w:val="32"/>
                <w:lang w:val="en-GB" w:eastAsia="ja-JP"/>
              </w:rPr>
              <w:t xml:space="preserve">　（緑―黒）</w:t>
            </w:r>
          </w:p>
          <w:p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 xml:space="preserve">Black – </w:t>
            </w:r>
            <w:r w:rsidRPr="002E0E0E">
              <w:rPr>
                <w:rFonts w:ascii="MS PGothic" w:eastAsia="MS PGothic" w:hAnsi="MS PGothic" w:hint="eastAsia"/>
                <w:sz w:val="32"/>
                <w:szCs w:val="32"/>
                <w:lang w:val="en-GB" w:eastAsia="ja-JP"/>
              </w:rPr>
              <w:t xml:space="preserve">Pink　</w:t>
            </w:r>
            <w:r>
              <w:rPr>
                <w:rFonts w:ascii="MS PGothic" w:eastAsia="MS PGothic" w:hAnsi="MS PGothic" w:hint="eastAsia"/>
                <w:sz w:val="32"/>
                <w:szCs w:val="32"/>
                <w:lang w:val="en-GB" w:eastAsia="ja-JP"/>
              </w:rPr>
              <w:t xml:space="preserve">　</w:t>
            </w:r>
            <w:r w:rsidRPr="002E0E0E">
              <w:rPr>
                <w:rFonts w:ascii="MS PGothic" w:eastAsia="MS PGothic" w:hAnsi="MS PGothic" w:hint="eastAsia"/>
                <w:sz w:val="32"/>
                <w:szCs w:val="32"/>
                <w:lang w:val="en-GB" w:eastAsia="ja-JP"/>
              </w:rPr>
              <w:t>（黒―ピンク）</w:t>
            </w:r>
          </w:p>
          <w:p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hint="eastAsia"/>
                <w:sz w:val="32"/>
                <w:szCs w:val="32"/>
                <w:lang w:val="en-GB" w:eastAsia="ja-JP"/>
              </w:rPr>
              <w:t>Pink</w:t>
            </w:r>
            <w:r w:rsidRPr="002E0E0E">
              <w:rPr>
                <w:rFonts w:ascii="MS PGothic" w:eastAsia="MS PGothic" w:hAnsi="MS PGothic"/>
                <w:sz w:val="32"/>
                <w:szCs w:val="32"/>
                <w:lang w:val="en-GB"/>
              </w:rPr>
              <w:t xml:space="preserve"> – Black</w:t>
            </w:r>
            <w:r w:rsidRPr="002E0E0E">
              <w:rPr>
                <w:rFonts w:ascii="MS PGothic" w:eastAsia="MS PGothic" w:hAnsi="MS PGothic" w:hint="eastAsia"/>
                <w:sz w:val="32"/>
                <w:szCs w:val="32"/>
                <w:lang w:val="en-GB" w:eastAsia="ja-JP"/>
              </w:rPr>
              <w:t xml:space="preserve">　</w:t>
            </w:r>
            <w:r>
              <w:rPr>
                <w:rFonts w:ascii="MS PGothic" w:eastAsia="MS PGothic" w:hAnsi="MS PGothic" w:hint="eastAsia"/>
                <w:sz w:val="32"/>
                <w:szCs w:val="32"/>
                <w:lang w:val="en-GB" w:eastAsia="ja-JP"/>
              </w:rPr>
              <w:t xml:space="preserve">　</w:t>
            </w:r>
            <w:r w:rsidRPr="002E0E0E">
              <w:rPr>
                <w:rFonts w:ascii="MS PGothic" w:eastAsia="MS PGothic" w:hAnsi="MS PGothic" w:hint="eastAsia"/>
                <w:sz w:val="32"/>
                <w:szCs w:val="32"/>
                <w:lang w:val="en-GB" w:eastAsia="ja-JP"/>
              </w:rPr>
              <w:t>（ピンク―黒）</w:t>
            </w:r>
          </w:p>
          <w:p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Blue – White</w:t>
            </w:r>
            <w:r>
              <w:rPr>
                <w:rFonts w:ascii="MS PGothic" w:eastAsia="MS PGothic" w:hAnsi="MS PGothic" w:hint="eastAsia"/>
                <w:sz w:val="32"/>
                <w:szCs w:val="32"/>
                <w:lang w:val="en-GB" w:eastAsia="ja-JP"/>
              </w:rPr>
              <w:t xml:space="preserve">　　</w:t>
            </w:r>
            <w:r w:rsidRPr="002E0E0E">
              <w:rPr>
                <w:rFonts w:ascii="MS PGothic" w:eastAsia="MS PGothic" w:hAnsi="MS PGothic" w:hint="eastAsia"/>
                <w:sz w:val="32"/>
                <w:szCs w:val="32"/>
                <w:lang w:val="en-GB" w:eastAsia="ja-JP"/>
              </w:rPr>
              <w:t>（青―白）</w:t>
            </w:r>
          </w:p>
          <w:p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White – Blue</w:t>
            </w:r>
            <w:r w:rsidRPr="002E0E0E">
              <w:rPr>
                <w:rFonts w:ascii="MS PGothic" w:eastAsia="MS PGothic" w:hAnsi="MS PGothic" w:hint="eastAsia"/>
                <w:sz w:val="32"/>
                <w:szCs w:val="32"/>
                <w:lang w:val="en-GB" w:eastAsia="ja-JP"/>
              </w:rPr>
              <w:t xml:space="preserve">　　（白―青）</w:t>
            </w:r>
          </w:p>
          <w:p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Black – Amber</w:t>
            </w:r>
            <w:r w:rsidRPr="002E0E0E">
              <w:rPr>
                <w:rFonts w:ascii="MS PGothic" w:eastAsia="MS PGothic" w:hAnsi="MS PGothic" w:hint="eastAsia"/>
                <w:sz w:val="32"/>
                <w:szCs w:val="32"/>
                <w:lang w:val="en-GB" w:eastAsia="ja-JP"/>
              </w:rPr>
              <w:t xml:space="preserve">　（黒―琥珀）</w:t>
            </w:r>
          </w:p>
          <w:p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Amber – Black</w:t>
            </w:r>
            <w:r w:rsidRPr="002E0E0E">
              <w:rPr>
                <w:rFonts w:ascii="MS PGothic" w:eastAsia="MS PGothic" w:hAnsi="MS PGothic" w:hint="eastAsia"/>
                <w:sz w:val="32"/>
                <w:szCs w:val="32"/>
                <w:lang w:val="en-GB" w:eastAsia="ja-JP"/>
              </w:rPr>
              <w:t xml:space="preserve">　（琥珀―黒）</w:t>
            </w:r>
          </w:p>
          <w:p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Greyscale</w:t>
            </w:r>
            <w:r w:rsidRPr="002E0E0E">
              <w:rPr>
                <w:rFonts w:ascii="MS PGothic" w:eastAsia="MS PGothic" w:hAnsi="MS PGothic" w:hint="eastAsia"/>
                <w:sz w:val="32"/>
                <w:szCs w:val="32"/>
                <w:lang w:val="en-GB" w:eastAsia="ja-JP"/>
              </w:rPr>
              <w:t xml:space="preserve">　　　　（モノクロ）</w:t>
            </w:r>
          </w:p>
        </w:tc>
      </w:tr>
    </w:tbl>
    <w:p w:rsidR="00B06E1E" w:rsidRDefault="00B06E1E" w:rsidP="00B06E1E">
      <w:pPr>
        <w:rPr>
          <w:lang w:val="en-GB" w:eastAsia="ja-JP"/>
        </w:rPr>
      </w:pPr>
      <w:bookmarkStart w:id="3775" w:name="_Toc391381775"/>
      <w:bookmarkStart w:id="3776" w:name="_Toc391382115"/>
      <w:bookmarkStart w:id="3777" w:name="_Toc391383447"/>
      <w:bookmarkStart w:id="3778" w:name="_Toc392162892"/>
      <w:bookmarkStart w:id="3779" w:name="_Toc392165649"/>
      <w:bookmarkStart w:id="3780" w:name="_Toc393203950"/>
      <w:bookmarkStart w:id="3781" w:name="_Toc393204856"/>
      <w:bookmarkStart w:id="3782" w:name="_Toc393351657"/>
    </w:p>
    <w:p w:rsidR="00B06E1E" w:rsidRDefault="00B06E1E" w:rsidP="00B06E1E">
      <w:pPr>
        <w:rPr>
          <w:rFonts w:eastAsiaTheme="minorEastAsia"/>
          <w:lang w:val="en-GB" w:eastAsia="ja-JP"/>
        </w:rPr>
      </w:pPr>
    </w:p>
    <w:p w:rsidR="00B06E1E" w:rsidRPr="002E0E0E" w:rsidRDefault="00B06E1E" w:rsidP="00B06E1E">
      <w:pPr>
        <w:rPr>
          <w:lang w:val="en-GB" w:eastAsia="ja-JP"/>
        </w:rPr>
      </w:pPr>
    </w:p>
    <w:p w:rsidR="00B06E1E" w:rsidRPr="005D3A6F" w:rsidRDefault="00B06E1E" w:rsidP="00B06E1E">
      <w:pPr>
        <w:pStyle w:val="Heading2"/>
        <w:rPr>
          <w:rFonts w:ascii="MS PGothic" w:eastAsia="MS PGothic" w:hAnsi="MS PGothic"/>
          <w:sz w:val="40"/>
          <w:szCs w:val="40"/>
          <w:lang w:val="en-GB"/>
        </w:rPr>
      </w:pPr>
      <w:bookmarkStart w:id="3783" w:name="_Toc399416536"/>
      <w:bookmarkStart w:id="3784" w:name="_Toc412115461"/>
      <w:bookmarkStart w:id="3785" w:name="_Toc454264208"/>
      <w:bookmarkStart w:id="3786" w:name="_Toc499885150"/>
      <w:r w:rsidRPr="005D3A6F">
        <w:rPr>
          <w:rFonts w:ascii="MS PGothic" w:eastAsia="MS PGothic" w:hAnsi="MS PGothic"/>
          <w:noProof/>
          <w:sz w:val="40"/>
          <w:szCs w:val="40"/>
        </w:rPr>
        <w:lastRenderedPageBreak/>
        <w:drawing>
          <wp:anchor distT="0" distB="0" distL="114300" distR="114300" simplePos="0" relativeHeight="251484160" behindDoc="1" locked="0" layoutInCell="1" allowOverlap="1">
            <wp:simplePos x="0" y="0"/>
            <wp:positionH relativeFrom="column">
              <wp:posOffset>-91440</wp:posOffset>
            </wp:positionH>
            <wp:positionV relativeFrom="paragraph">
              <wp:posOffset>-120015</wp:posOffset>
            </wp:positionV>
            <wp:extent cx="6215059" cy="657225"/>
            <wp:effectExtent l="0" t="0" r="0" b="0"/>
            <wp:wrapNone/>
            <wp:docPr id="1845" name="Afbeelding 19" descr="M:\PROJECTEN\ClearView C\Manuals\User Manual\Menu Icons\ligh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M:\PROJECTEN\ClearView C\Manuals\User Manual\Menu Icons\light_balk.jpg"/>
                    <pic:cNvPicPr>
                      <a:picLocks noChangeAspect="1" noChangeArrowheads="1"/>
                    </pic:cNvPicPr>
                  </pic:nvPicPr>
                  <pic:blipFill>
                    <a:blip r:embed="rId50" cstate="print"/>
                    <a:srcRect/>
                    <a:stretch>
                      <a:fillRect/>
                    </a:stretch>
                  </pic:blipFill>
                  <pic:spPr bwMode="auto">
                    <a:xfrm>
                      <a:off x="0" y="0"/>
                      <a:ext cx="6215059" cy="657225"/>
                    </a:xfrm>
                    <a:prstGeom prst="rect">
                      <a:avLst/>
                    </a:prstGeom>
                    <a:noFill/>
                    <a:ln w="9525">
                      <a:noFill/>
                      <a:miter lim="800000"/>
                      <a:headEnd/>
                      <a:tailEnd/>
                    </a:ln>
                  </pic:spPr>
                </pic:pic>
              </a:graphicData>
            </a:graphic>
          </wp:anchor>
        </w:drawing>
      </w:r>
      <w:r w:rsidRPr="005D3A6F">
        <w:rPr>
          <w:rFonts w:ascii="MS PGothic" w:eastAsia="MS PGothic" w:hAnsi="MS PGothic" w:hint="eastAsia"/>
          <w:sz w:val="40"/>
          <w:szCs w:val="40"/>
          <w:lang w:val="en-GB" w:eastAsia="ja-JP"/>
        </w:rPr>
        <w:t>メニュー</w:t>
      </w:r>
      <w:r w:rsidRPr="005D3A6F">
        <w:rPr>
          <w:rFonts w:ascii="MS PGothic" w:eastAsia="MS PGothic" w:hAnsi="MS PGothic"/>
          <w:sz w:val="40"/>
          <w:szCs w:val="40"/>
          <w:lang w:val="en-GB"/>
        </w:rPr>
        <w:t xml:space="preserve">: </w:t>
      </w:r>
      <w:r w:rsidR="00012747">
        <w:rPr>
          <w:rFonts w:ascii="MS PGothic" w:eastAsia="MS PGothic" w:hAnsi="MS PGothic" w:hint="eastAsia"/>
          <w:sz w:val="40"/>
          <w:szCs w:val="40"/>
          <w:lang w:val="en-GB" w:eastAsia="ja-JP"/>
        </w:rPr>
        <w:t>l</w:t>
      </w:r>
      <w:r w:rsidRPr="005D3A6F">
        <w:rPr>
          <w:rFonts w:ascii="MS PGothic" w:eastAsia="MS PGothic" w:hAnsi="MS PGothic"/>
          <w:sz w:val="40"/>
          <w:szCs w:val="40"/>
          <w:lang w:val="en-GB"/>
        </w:rPr>
        <w:t>ight</w:t>
      </w:r>
      <w:bookmarkEnd w:id="3775"/>
      <w:bookmarkEnd w:id="3776"/>
      <w:bookmarkEnd w:id="3777"/>
      <w:bookmarkEnd w:id="3778"/>
      <w:bookmarkEnd w:id="3779"/>
      <w:bookmarkEnd w:id="3780"/>
      <w:bookmarkEnd w:id="3781"/>
      <w:bookmarkEnd w:id="3782"/>
      <w:r w:rsidRPr="005D3A6F">
        <w:rPr>
          <w:rFonts w:ascii="MS PGothic" w:eastAsia="MS PGothic" w:hAnsi="MS PGothic" w:hint="eastAsia"/>
          <w:sz w:val="40"/>
          <w:szCs w:val="40"/>
          <w:lang w:val="en-GB" w:eastAsia="ja-JP"/>
        </w:rPr>
        <w:t>（ライト）</w:t>
      </w:r>
      <w:bookmarkEnd w:id="3783"/>
      <w:bookmarkEnd w:id="3784"/>
      <w:bookmarkEnd w:id="3785"/>
      <w:bookmarkEnd w:id="3786"/>
    </w:p>
    <w:p w:rsidR="00B06E1E" w:rsidRPr="00667797" w:rsidRDefault="00B06E1E" w:rsidP="00B06E1E">
      <w:pPr>
        <w:pStyle w:val="Heading2"/>
        <w:ind w:firstLineChars="100" w:firstLine="402"/>
        <w:rPr>
          <w:rFonts w:ascii="MS PGothic" w:eastAsia="MS PGothic" w:hAnsi="MS PGothic"/>
          <w:snapToGrid w:val="0"/>
          <w:color w:val="000000"/>
          <w:w w:val="0"/>
          <w:sz w:val="40"/>
          <w:szCs w:val="40"/>
          <w:u w:color="000000"/>
          <w:bdr w:val="none" w:sz="0" w:space="0" w:color="000000"/>
          <w:shd w:val="clear" w:color="000000" w:fill="000000"/>
          <w:lang w:val="en-GB" w:eastAsia="ja-JP"/>
        </w:rPr>
      </w:pPr>
    </w:p>
    <w:p w:rsidR="00B06E1E" w:rsidRPr="002E0E0E" w:rsidRDefault="00B06E1E" w:rsidP="00B06E1E">
      <w:pPr>
        <w:ind w:firstLineChars="100" w:firstLine="320"/>
        <w:rPr>
          <w:rFonts w:ascii="MS PGothic" w:eastAsia="MS PGothic" w:hAnsi="MS PGothic"/>
          <w:sz w:val="32"/>
          <w:szCs w:val="32"/>
          <w:lang w:val="en-US" w:eastAsia="ja-JP"/>
        </w:rPr>
      </w:pPr>
      <w:r w:rsidRPr="002E0E0E">
        <w:rPr>
          <w:rFonts w:ascii="MS PGothic" w:eastAsia="MS PGothic" w:hAnsi="MS PGothic" w:hint="eastAsia"/>
          <w:sz w:val="32"/>
          <w:szCs w:val="32"/>
          <w:lang w:val="en-US" w:eastAsia="ja-JP"/>
        </w:rPr>
        <w:t>このメニューは、電源を入れたときのカメラの左右にあるライトの入り切りを設定します。</w:t>
      </w:r>
    </w:p>
    <w:p w:rsidR="00B06E1E" w:rsidRPr="002E0E0E" w:rsidRDefault="00B06E1E" w:rsidP="00B06E1E">
      <w:pPr>
        <w:rPr>
          <w:rFonts w:ascii="MS PGothic" w:eastAsia="MS PGothic" w:hAnsi="MS PGothic"/>
          <w:sz w:val="32"/>
          <w:szCs w:val="32"/>
          <w:lang w:val="en-US" w:eastAsia="ja-JP"/>
        </w:rPr>
      </w:pPr>
      <w:r w:rsidRPr="002E0E0E">
        <w:rPr>
          <w:rFonts w:ascii="MS PGothic" w:eastAsia="MS PGothic" w:hAnsi="MS PGothic" w:hint="eastAsia"/>
          <w:sz w:val="32"/>
          <w:szCs w:val="32"/>
          <w:lang w:val="en-US" w:eastAsia="ja-JP"/>
        </w:rPr>
        <w:t>初期設定では、ライトはオンです。このメニューで“off”を選択すると、電源を入れた時のライトは切りとなります。</w:t>
      </w:r>
    </w:p>
    <w:p w:rsidR="00B06E1E" w:rsidRPr="002E0E0E" w:rsidRDefault="00B06E1E" w:rsidP="00B06E1E">
      <w:pPr>
        <w:ind w:right="42"/>
        <w:rPr>
          <w:rFonts w:ascii="MS PGothic" w:eastAsia="MS PGothic" w:hAnsi="MS PGothic"/>
          <w:sz w:val="32"/>
          <w:szCs w:val="32"/>
          <w:lang w:val="en-GB" w:eastAsia="ja-JP"/>
        </w:rPr>
      </w:pPr>
    </w:p>
    <w:p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コントローラーの高機能操作側の「MENU」ボタンを押し、メニューを開</w:t>
      </w:r>
      <w:r>
        <w:rPr>
          <w:rFonts w:ascii="MS PGothic" w:eastAsia="MS PGothic" w:hAnsi="MS PGothic" w:hint="eastAsia"/>
          <w:sz w:val="32"/>
          <w:szCs w:val="32"/>
          <w:lang w:val="en-US" w:eastAsia="ja-JP"/>
        </w:rPr>
        <w:t>きます。</w:t>
      </w:r>
    </w:p>
    <w:p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ズームダイヤルを回してメニュー項目を切り替えて、</w:t>
      </w:r>
      <w:r w:rsidRPr="002E0E0E">
        <w:rPr>
          <w:rFonts w:ascii="MS PGothic" w:eastAsia="MS PGothic" w:hAnsi="MS PGothic" w:hint="eastAsia"/>
          <w:sz w:val="32"/>
          <w:szCs w:val="32"/>
          <w:lang w:val="en-GB" w:eastAsia="ja-JP"/>
        </w:rPr>
        <w:t>ｌ</w:t>
      </w:r>
      <w:r w:rsidRPr="002E0E0E">
        <w:rPr>
          <w:rFonts w:ascii="MS PGothic" w:eastAsia="MS PGothic" w:hAnsi="MS PGothic"/>
          <w:sz w:val="32"/>
          <w:szCs w:val="32"/>
          <w:lang w:val="en-GB"/>
        </w:rPr>
        <w:t>ight</w:t>
      </w:r>
      <w:r w:rsidRPr="002E0E0E">
        <w:rPr>
          <w:rFonts w:ascii="MS PGothic" w:eastAsia="MS PGothic" w:hAnsi="MS PGothic" w:hint="eastAsia"/>
          <w:sz w:val="32"/>
          <w:szCs w:val="32"/>
          <w:lang w:val="en-GB" w:eastAsia="ja-JP"/>
        </w:rPr>
        <w:t>（ライト）を表示させ、</w:t>
      </w:r>
      <w:r w:rsidRPr="002E0E0E">
        <w:rPr>
          <w:rFonts w:ascii="MS PGothic" w:eastAsia="MS PGothic" w:hAnsi="MS PGothic" w:hint="eastAsia"/>
          <w:sz w:val="32"/>
          <w:szCs w:val="32"/>
          <w:lang w:val="en-US" w:eastAsia="ja-JP"/>
        </w:rPr>
        <w:t>モードボタンを押して選択します。</w:t>
      </w:r>
    </w:p>
    <w:p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ズームダイヤルを回して</w:t>
      </w:r>
      <w:r w:rsidRPr="002E0E0E">
        <w:rPr>
          <w:rFonts w:ascii="MS PGothic" w:eastAsia="MS PGothic" w:hAnsi="MS PGothic"/>
          <w:sz w:val="32"/>
          <w:szCs w:val="32"/>
          <w:lang w:val="en-GB"/>
        </w:rPr>
        <w:t>”on”</w:t>
      </w:r>
      <w:r w:rsidRPr="002E0E0E">
        <w:rPr>
          <w:rFonts w:ascii="MS PGothic" w:eastAsia="MS PGothic" w:hAnsi="MS PGothic" w:hint="eastAsia"/>
          <w:sz w:val="32"/>
          <w:szCs w:val="32"/>
          <w:lang w:val="en-GB" w:eastAsia="ja-JP"/>
        </w:rPr>
        <w:t>を選択するとライトが点灯に設定され、</w:t>
      </w:r>
      <w:r w:rsidRPr="002E0E0E">
        <w:rPr>
          <w:rFonts w:ascii="MS PGothic" w:eastAsia="MS PGothic" w:hAnsi="MS PGothic"/>
          <w:sz w:val="32"/>
          <w:szCs w:val="32"/>
          <w:lang w:val="en-GB"/>
        </w:rPr>
        <w:t>”off”</w:t>
      </w:r>
      <w:r w:rsidRPr="002E0E0E">
        <w:rPr>
          <w:rFonts w:ascii="MS PGothic" w:eastAsia="MS PGothic" w:hAnsi="MS PGothic" w:hint="eastAsia"/>
          <w:sz w:val="32"/>
          <w:szCs w:val="32"/>
          <w:lang w:val="en-GB" w:eastAsia="ja-JP"/>
        </w:rPr>
        <w:t>にするとライトは点灯しない設定となります。</w:t>
      </w:r>
    </w:p>
    <w:p w:rsidR="00B06E1E" w:rsidRPr="002E0E0E" w:rsidRDefault="00B06E1E" w:rsidP="00B06E1E">
      <w:pPr>
        <w:pStyle w:val="ListParagraph"/>
        <w:numPr>
          <w:ilvl w:val="0"/>
          <w:numId w:val="4"/>
        </w:numPr>
        <w:ind w:right="42"/>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モードボタンを押すと、選択が確定され、メニュー画面に戻ります。</w:t>
      </w:r>
    </w:p>
    <w:p w:rsidR="00B06E1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メニューボタンを押して、メニューを終了します。</w:t>
      </w:r>
    </w:p>
    <w:p w:rsidR="00B06E1E" w:rsidRDefault="00B06E1E" w:rsidP="00B06E1E">
      <w:pPr>
        <w:rPr>
          <w:rFonts w:ascii="MS PGothic" w:eastAsia="MS PGothic" w:hAnsi="MS PGothic"/>
          <w:sz w:val="40"/>
          <w:szCs w:val="40"/>
          <w:lang w:val="en-GB" w:eastAsia="ja-JP"/>
        </w:rPr>
      </w:pPr>
      <w:bookmarkStart w:id="3787" w:name="_Toc391381778"/>
      <w:bookmarkStart w:id="3788" w:name="_Toc391382118"/>
      <w:bookmarkStart w:id="3789" w:name="_Toc391383450"/>
      <w:bookmarkStart w:id="3790" w:name="_Toc392162895"/>
      <w:bookmarkStart w:id="3791" w:name="_Toc392165652"/>
      <w:bookmarkStart w:id="3792" w:name="_Toc393203953"/>
      <w:bookmarkStart w:id="3793" w:name="_Toc393204859"/>
      <w:bookmarkStart w:id="3794" w:name="_Toc393351660"/>
      <w:bookmarkStart w:id="3795" w:name="_Toc412115462"/>
    </w:p>
    <w:p w:rsidR="00B06E1E" w:rsidRDefault="00012747" w:rsidP="00B06E1E">
      <w:pPr>
        <w:rPr>
          <w:rFonts w:ascii="MS PGothic" w:eastAsia="MS PGothic" w:hAnsi="MS PGothic"/>
          <w:sz w:val="40"/>
          <w:szCs w:val="40"/>
          <w:lang w:val="en-GB" w:eastAsia="ja-JP"/>
        </w:rPr>
      </w:pPr>
      <w:r>
        <w:rPr>
          <w:rFonts w:ascii="MS PGothic" w:eastAsia="MS PGothic" w:hAnsi="MS PGothic"/>
          <w:noProof/>
          <w:sz w:val="40"/>
          <w:szCs w:val="40"/>
        </w:rPr>
        <w:drawing>
          <wp:anchor distT="0" distB="0" distL="114300" distR="114300" simplePos="0" relativeHeight="251485184" behindDoc="1" locked="0" layoutInCell="1" allowOverlap="1">
            <wp:simplePos x="0" y="0"/>
            <wp:positionH relativeFrom="column">
              <wp:posOffset>-110490</wp:posOffset>
            </wp:positionH>
            <wp:positionV relativeFrom="paragraph">
              <wp:posOffset>76200</wp:posOffset>
            </wp:positionV>
            <wp:extent cx="6215380" cy="771525"/>
            <wp:effectExtent l="0" t="0" r="0" b="0"/>
            <wp:wrapNone/>
            <wp:docPr id="1846" name="Afbeelding 17" descr="M:\PROJECTEN\ClearView C\Manuals\User Manual\Menu Icons\standby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M:\PROJECTEN\ClearView C\Manuals\User Manual\Menu Icons\standby_balk.jpg"/>
                    <pic:cNvPicPr>
                      <a:picLocks noChangeAspect="1" noChangeArrowheads="1"/>
                    </pic:cNvPicPr>
                  </pic:nvPicPr>
                  <pic:blipFill>
                    <a:blip r:embed="rId53" cstate="print"/>
                    <a:srcRect/>
                    <a:stretch>
                      <a:fillRect/>
                    </a:stretch>
                  </pic:blipFill>
                  <pic:spPr bwMode="auto">
                    <a:xfrm>
                      <a:off x="0" y="0"/>
                      <a:ext cx="6215380" cy="771525"/>
                    </a:xfrm>
                    <a:prstGeom prst="rect">
                      <a:avLst/>
                    </a:prstGeom>
                    <a:noFill/>
                    <a:ln w="9525">
                      <a:noFill/>
                      <a:miter lim="800000"/>
                      <a:headEnd/>
                      <a:tailEnd/>
                    </a:ln>
                  </pic:spPr>
                </pic:pic>
              </a:graphicData>
            </a:graphic>
            <wp14:sizeRelV relativeFrom="margin">
              <wp14:pctHeight>0</wp14:pctHeight>
            </wp14:sizeRelV>
          </wp:anchor>
        </w:drawing>
      </w:r>
    </w:p>
    <w:p w:rsidR="00B06E1E" w:rsidRPr="00012747" w:rsidRDefault="00B06E1E" w:rsidP="00B06E1E">
      <w:pPr>
        <w:pStyle w:val="Heading2"/>
        <w:rPr>
          <w:rFonts w:ascii="MS PGothic" w:eastAsia="MS PGothic" w:hAnsi="MS PGothic"/>
          <w:sz w:val="40"/>
          <w:szCs w:val="40"/>
          <w:lang w:val="en-GB" w:eastAsia="ja-JP"/>
        </w:rPr>
      </w:pPr>
      <w:bookmarkStart w:id="3796" w:name="_Toc454264209"/>
      <w:bookmarkStart w:id="3797" w:name="_Toc499885151"/>
      <w:r w:rsidRPr="00012747">
        <w:rPr>
          <w:rFonts w:ascii="MS PGothic" w:eastAsia="MS PGothic" w:hAnsi="MS PGothic" w:hint="eastAsia"/>
          <w:sz w:val="40"/>
          <w:szCs w:val="40"/>
        </w:rPr>
        <w:t>メニュー</w:t>
      </w:r>
      <w:r w:rsidRPr="00012747">
        <w:rPr>
          <w:rFonts w:ascii="MS PGothic" w:eastAsia="MS PGothic" w:hAnsi="MS PGothic"/>
          <w:sz w:val="40"/>
          <w:szCs w:val="40"/>
          <w:lang w:val="en-GB"/>
        </w:rPr>
        <w:t>:</w:t>
      </w:r>
      <w:r w:rsidR="00012747">
        <w:rPr>
          <w:rFonts w:ascii="MS PGothic" w:eastAsia="MS PGothic" w:hAnsi="MS PGothic"/>
          <w:sz w:val="40"/>
          <w:szCs w:val="40"/>
          <w:lang w:val="en-GB"/>
        </w:rPr>
        <w:t xml:space="preserve"> </w:t>
      </w:r>
      <w:r w:rsidRPr="00012747">
        <w:rPr>
          <w:rFonts w:ascii="MS PGothic" w:eastAsia="MS PGothic" w:hAnsi="MS PGothic" w:hint="eastAsia"/>
          <w:sz w:val="40"/>
          <w:szCs w:val="40"/>
          <w:lang w:val="en-GB"/>
        </w:rPr>
        <w:t>ｓ</w:t>
      </w:r>
      <w:r w:rsidRPr="00012747">
        <w:rPr>
          <w:rFonts w:ascii="MS PGothic" w:eastAsia="MS PGothic" w:hAnsi="MS PGothic"/>
          <w:sz w:val="40"/>
          <w:szCs w:val="40"/>
          <w:lang w:val="en-GB"/>
        </w:rPr>
        <w:t>tandby</w:t>
      </w:r>
      <w:bookmarkEnd w:id="3787"/>
      <w:bookmarkEnd w:id="3788"/>
      <w:bookmarkEnd w:id="3789"/>
      <w:bookmarkEnd w:id="3790"/>
      <w:bookmarkEnd w:id="3791"/>
      <w:bookmarkEnd w:id="3792"/>
      <w:bookmarkEnd w:id="3793"/>
      <w:bookmarkEnd w:id="3794"/>
      <w:r w:rsidRPr="00012747">
        <w:rPr>
          <w:rFonts w:ascii="MS PGothic" w:eastAsia="MS PGothic" w:hAnsi="MS PGothic" w:hint="eastAsia"/>
          <w:sz w:val="40"/>
          <w:szCs w:val="40"/>
          <w:lang w:val="en-GB"/>
        </w:rPr>
        <w:t>（</w:t>
      </w:r>
      <w:r w:rsidRPr="00012747">
        <w:rPr>
          <w:rFonts w:ascii="MS PGothic" w:eastAsia="MS PGothic" w:hAnsi="MS PGothic" w:hint="eastAsia"/>
          <w:sz w:val="40"/>
          <w:szCs w:val="40"/>
        </w:rPr>
        <w:t>待機モード</w:t>
      </w:r>
      <w:bookmarkEnd w:id="3795"/>
      <w:r w:rsidRPr="00012747">
        <w:rPr>
          <w:rFonts w:ascii="MS PGothic" w:eastAsia="MS PGothic" w:hAnsi="MS PGothic"/>
          <w:sz w:val="40"/>
          <w:szCs w:val="40"/>
          <w:lang w:val="en-GB"/>
        </w:rPr>
        <w:t>）</w:t>
      </w:r>
      <w:bookmarkEnd w:id="3796"/>
      <w:bookmarkEnd w:id="3797"/>
    </w:p>
    <w:p w:rsidR="00B06E1E" w:rsidRPr="004E439F" w:rsidRDefault="00B06E1E" w:rsidP="00B06E1E">
      <w:pPr>
        <w:rPr>
          <w:rFonts w:eastAsiaTheme="minorEastAsia"/>
          <w:lang w:val="en-GB" w:eastAsia="ja-JP"/>
        </w:rPr>
      </w:pPr>
    </w:p>
    <w:p w:rsidR="00B06E1E" w:rsidRPr="002E0E0E" w:rsidRDefault="00B06E1E" w:rsidP="00B06E1E">
      <w:pPr>
        <w:autoSpaceDE w:val="0"/>
        <w:autoSpaceDN w:val="0"/>
        <w:adjustRightInd w:val="0"/>
        <w:ind w:right="42" w:firstLineChars="100" w:firstLine="320"/>
        <w:rPr>
          <w:rFonts w:ascii="MS PGothic" w:eastAsia="MS PGothic" w:hAnsi="MS PGothic"/>
          <w:sz w:val="32"/>
          <w:szCs w:val="32"/>
          <w:lang w:val="en-US" w:eastAsia="ja-JP"/>
        </w:rPr>
      </w:pPr>
      <w:r w:rsidRPr="002E0E0E">
        <w:rPr>
          <w:rFonts w:ascii="MS PGothic" w:eastAsia="MS PGothic" w:hAnsi="MS PGothic" w:hint="eastAsia"/>
          <w:sz w:val="32"/>
          <w:szCs w:val="32"/>
          <w:lang w:val="en-US" w:eastAsia="ja-JP"/>
        </w:rPr>
        <w:t>このメニュー項目は、節電のための待機モードになるまでの時間を設定します。待機モード作動中は、どのボタンを押しても、解除されます。</w:t>
      </w:r>
    </w:p>
    <w:p w:rsidR="00B06E1E" w:rsidRPr="002E0E0E" w:rsidRDefault="00B06E1E" w:rsidP="00B06E1E">
      <w:pPr>
        <w:autoSpaceDE w:val="0"/>
        <w:autoSpaceDN w:val="0"/>
        <w:adjustRightInd w:val="0"/>
        <w:ind w:right="42"/>
        <w:rPr>
          <w:rFonts w:ascii="MS PGothic" w:eastAsia="MS PGothic" w:hAnsi="MS PGothic"/>
          <w:sz w:val="32"/>
          <w:szCs w:val="32"/>
          <w:lang w:val="en-US" w:eastAsia="ja-JP"/>
        </w:rPr>
      </w:pPr>
      <w:r w:rsidRPr="002E0E0E">
        <w:rPr>
          <w:rFonts w:ascii="MS PGothic" w:eastAsia="MS PGothic" w:hAnsi="MS PGothic" w:hint="eastAsia"/>
          <w:sz w:val="32"/>
          <w:szCs w:val="32"/>
          <w:lang w:val="en-US" w:eastAsia="ja-JP"/>
        </w:rPr>
        <w:t>初期設定は、１５分間です。待機モードになるまでの時間は、５分、１５分、３０分と</w:t>
      </w:r>
      <w:r w:rsidRPr="002E0E0E">
        <w:rPr>
          <w:rFonts w:ascii="MS PGothic" w:eastAsia="MS PGothic" w:hAnsi="MS PGothic" w:hint="eastAsia"/>
          <w:sz w:val="32"/>
          <w:szCs w:val="32"/>
          <w:lang w:val="en-GB" w:eastAsia="ja-JP"/>
        </w:rPr>
        <w:t>“</w:t>
      </w:r>
      <w:r w:rsidRPr="002E0E0E">
        <w:rPr>
          <w:rFonts w:ascii="MS PGothic" w:eastAsia="MS PGothic" w:hAnsi="MS PGothic"/>
          <w:sz w:val="32"/>
          <w:szCs w:val="32"/>
          <w:lang w:val="en-GB" w:eastAsia="ja-JP"/>
        </w:rPr>
        <w:t>never</w:t>
      </w:r>
      <w:r w:rsidRPr="002E0E0E">
        <w:rPr>
          <w:rFonts w:ascii="MS PGothic" w:eastAsia="MS PGothic" w:hAnsi="MS PGothic" w:hint="eastAsia"/>
          <w:sz w:val="32"/>
          <w:szCs w:val="32"/>
          <w:lang w:val="en-GB" w:eastAsia="ja-JP"/>
        </w:rPr>
        <w:t>”（</w:t>
      </w:r>
      <w:r>
        <w:rPr>
          <w:rFonts w:ascii="MS PGothic" w:eastAsia="MS PGothic" w:hAnsi="MS PGothic" w:hint="eastAsia"/>
          <w:sz w:val="32"/>
          <w:szCs w:val="32"/>
          <w:lang w:val="en-US" w:eastAsia="ja-JP"/>
        </w:rPr>
        <w:t>待機設定</w:t>
      </w:r>
      <w:r w:rsidRPr="002E0E0E">
        <w:rPr>
          <w:rFonts w:ascii="MS PGothic" w:eastAsia="MS PGothic" w:hAnsi="MS PGothic" w:hint="eastAsia"/>
          <w:sz w:val="32"/>
          <w:szCs w:val="32"/>
          <w:lang w:val="en-US" w:eastAsia="ja-JP"/>
        </w:rPr>
        <w:t>なし）が選べます。</w:t>
      </w:r>
    </w:p>
    <w:p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コントローラーの高機能操作側の「MENU」ボタンを押し、メニューを開きます。</w:t>
      </w:r>
    </w:p>
    <w:p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ズームダイヤルを回してメニュー項目を切り替え、</w:t>
      </w:r>
      <w:r>
        <w:rPr>
          <w:rFonts w:ascii="MS PGothic" w:eastAsia="MS PGothic" w:hAnsi="MS PGothic" w:hint="eastAsia"/>
          <w:sz w:val="32"/>
          <w:szCs w:val="32"/>
          <w:lang w:val="en-US" w:eastAsia="ja-JP"/>
        </w:rPr>
        <w:t>“</w:t>
      </w:r>
      <w:r w:rsidRPr="002E0E0E">
        <w:rPr>
          <w:rFonts w:ascii="MS PGothic" w:eastAsia="MS PGothic" w:hAnsi="MS PGothic"/>
          <w:sz w:val="32"/>
          <w:szCs w:val="32"/>
          <w:lang w:val="en-GB"/>
        </w:rPr>
        <w:t>Standby</w:t>
      </w:r>
      <w:r>
        <w:rPr>
          <w:rFonts w:ascii="MS PGothic" w:eastAsia="MS PGothic" w:hAnsi="MS PGothic" w:hint="eastAsia"/>
          <w:sz w:val="32"/>
          <w:szCs w:val="32"/>
          <w:lang w:val="en-GB" w:eastAsia="ja-JP"/>
        </w:rPr>
        <w:t>”</w:t>
      </w:r>
      <w:r w:rsidRPr="002E0E0E">
        <w:rPr>
          <w:rFonts w:ascii="MS PGothic" w:eastAsia="MS PGothic" w:hAnsi="MS PGothic" w:hint="eastAsia"/>
          <w:sz w:val="32"/>
          <w:szCs w:val="32"/>
          <w:lang w:val="en-GB" w:eastAsia="ja-JP"/>
        </w:rPr>
        <w:t>を表示させ、</w:t>
      </w:r>
      <w:r w:rsidRPr="002E0E0E">
        <w:rPr>
          <w:rFonts w:ascii="MS PGothic" w:eastAsia="MS PGothic" w:hAnsi="MS PGothic" w:hint="eastAsia"/>
          <w:sz w:val="32"/>
          <w:szCs w:val="32"/>
          <w:lang w:val="en-US" w:eastAsia="ja-JP"/>
        </w:rPr>
        <w:t>モードボタンを押して選択します。</w:t>
      </w:r>
    </w:p>
    <w:p w:rsidR="00B06E1E" w:rsidRPr="002E0E0E" w:rsidRDefault="00B06E1E" w:rsidP="00B06E1E">
      <w:pPr>
        <w:numPr>
          <w:ilvl w:val="0"/>
          <w:numId w:val="4"/>
        </w:numPr>
        <w:ind w:right="42"/>
        <w:rPr>
          <w:rFonts w:ascii="MS PGothic" w:eastAsia="MS PGothic" w:hAnsi="MS PGothic"/>
          <w:sz w:val="32"/>
          <w:szCs w:val="32"/>
          <w:lang w:val="en-GB" w:eastAsia="ja-JP"/>
        </w:rPr>
      </w:pPr>
      <w:r w:rsidRPr="002E0E0E">
        <w:rPr>
          <w:rFonts w:ascii="MS PGothic" w:eastAsia="MS PGothic" w:hAnsi="MS PGothic" w:hint="eastAsia"/>
          <w:sz w:val="32"/>
          <w:szCs w:val="32"/>
          <w:lang w:val="en-US" w:eastAsia="ja-JP"/>
        </w:rPr>
        <w:t>ズームダイ</w:t>
      </w:r>
      <w:r>
        <w:rPr>
          <w:rFonts w:ascii="MS PGothic" w:eastAsia="MS PGothic" w:hAnsi="MS PGothic" w:hint="eastAsia"/>
          <w:sz w:val="32"/>
          <w:szCs w:val="32"/>
          <w:lang w:val="en-US" w:eastAsia="ja-JP"/>
        </w:rPr>
        <w:t>ヤ</w:t>
      </w:r>
      <w:r w:rsidRPr="002E0E0E">
        <w:rPr>
          <w:rFonts w:ascii="MS PGothic" w:eastAsia="MS PGothic" w:hAnsi="MS PGothic" w:hint="eastAsia"/>
          <w:sz w:val="32"/>
          <w:szCs w:val="32"/>
          <w:lang w:val="en-US" w:eastAsia="ja-JP"/>
        </w:rPr>
        <w:t>ルで</w:t>
      </w:r>
      <w:r>
        <w:rPr>
          <w:rFonts w:ascii="MS PGothic" w:eastAsia="MS PGothic" w:hAnsi="MS PGothic" w:hint="eastAsia"/>
          <w:sz w:val="32"/>
          <w:szCs w:val="32"/>
          <w:lang w:val="en-US" w:eastAsia="ja-JP"/>
        </w:rPr>
        <w:t>、待機</w:t>
      </w:r>
      <w:r w:rsidRPr="002E0E0E">
        <w:rPr>
          <w:rFonts w:ascii="MS PGothic" w:eastAsia="MS PGothic" w:hAnsi="MS PGothic" w:hint="eastAsia"/>
          <w:sz w:val="32"/>
          <w:szCs w:val="32"/>
          <w:lang w:val="en-US" w:eastAsia="ja-JP"/>
        </w:rPr>
        <w:t>モードになるまでの時間を選択し、</w:t>
      </w:r>
      <w:r w:rsidRPr="002E0E0E">
        <w:rPr>
          <w:rFonts w:ascii="MS PGothic" w:eastAsia="MS PGothic" w:hAnsi="MS PGothic" w:hint="eastAsia"/>
          <w:sz w:val="32"/>
          <w:szCs w:val="32"/>
          <w:lang w:val="en-GB" w:eastAsia="ja-JP"/>
        </w:rPr>
        <w:t>モードボタンで決定します。</w:t>
      </w:r>
      <w:r w:rsidRPr="002E0E0E">
        <w:rPr>
          <w:rFonts w:ascii="MS PGothic" w:eastAsia="MS PGothic" w:hAnsi="MS PGothic"/>
          <w:sz w:val="32"/>
          <w:szCs w:val="32"/>
          <w:lang w:eastAsia="ja-JP"/>
        </w:rPr>
        <w:t>”never”</w:t>
      </w:r>
      <w:r w:rsidRPr="002E0E0E">
        <w:rPr>
          <w:rFonts w:ascii="MS PGothic" w:eastAsia="MS PGothic" w:hAnsi="MS PGothic" w:hint="eastAsia"/>
          <w:sz w:val="32"/>
          <w:szCs w:val="32"/>
          <w:lang w:val="en-GB" w:eastAsia="ja-JP"/>
        </w:rPr>
        <w:t>を選ぶと</w:t>
      </w:r>
      <w:r>
        <w:rPr>
          <w:rFonts w:ascii="MS PGothic" w:eastAsia="MS PGothic" w:hAnsi="MS PGothic" w:hint="eastAsia"/>
          <w:sz w:val="32"/>
          <w:szCs w:val="32"/>
          <w:lang w:val="en-GB" w:eastAsia="ja-JP"/>
        </w:rPr>
        <w:t>待機</w:t>
      </w:r>
      <w:r w:rsidRPr="002E0E0E">
        <w:rPr>
          <w:rFonts w:ascii="MS PGothic" w:eastAsia="MS PGothic" w:hAnsi="MS PGothic" w:hint="eastAsia"/>
          <w:sz w:val="32"/>
          <w:szCs w:val="32"/>
          <w:lang w:val="en-GB" w:eastAsia="ja-JP"/>
        </w:rPr>
        <w:t>モードが作動しません。</w:t>
      </w:r>
    </w:p>
    <w:p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モードボタンを押すと、選択が確定され、メニュー画面に戻ります。</w:t>
      </w:r>
    </w:p>
    <w:p w:rsidR="00B06E1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メニューボタンを押して、メニューを終了します。</w:t>
      </w:r>
    </w:p>
    <w:p w:rsidR="00B06E1E" w:rsidRPr="00501BA5" w:rsidRDefault="00B06E1E" w:rsidP="00C71172">
      <w:pPr>
        <w:pStyle w:val="ListParagraph"/>
        <w:numPr>
          <w:ilvl w:val="0"/>
          <w:numId w:val="80"/>
        </w:numPr>
        <w:ind w:right="42"/>
        <w:rPr>
          <w:rFonts w:ascii="MS PGothic" w:eastAsia="MS PGothic" w:hAnsi="MS PGothic"/>
          <w:sz w:val="32"/>
          <w:szCs w:val="32"/>
          <w:lang w:val="en-GB"/>
        </w:rPr>
      </w:pPr>
      <w:r>
        <w:rPr>
          <w:rFonts w:ascii="MS PGothic" w:eastAsia="MS PGothic" w:hAnsi="MS PGothic" w:hint="eastAsia"/>
          <w:sz w:val="32"/>
          <w:szCs w:val="32"/>
          <w:lang w:val="en-GB" w:eastAsia="ja-JP"/>
        </w:rPr>
        <w:t>ボタン操作や映像に変化がある間は、待機モードは作動しません。</w:t>
      </w:r>
    </w:p>
    <w:p w:rsidR="00B06E1E" w:rsidRDefault="00B06E1E" w:rsidP="00B06E1E">
      <w:pPr>
        <w:jc w:val="left"/>
        <w:rPr>
          <w:rFonts w:ascii="MS PGothic" w:eastAsia="MS PGothic" w:hAnsi="MS PGothic"/>
          <w:b/>
          <w:sz w:val="32"/>
          <w:szCs w:val="32"/>
          <w:lang w:val="en-GB"/>
        </w:rPr>
      </w:pPr>
      <w:r>
        <w:rPr>
          <w:rFonts w:ascii="MS PGothic" w:eastAsia="MS PGothic" w:hAnsi="MS PGothic"/>
          <w:b/>
          <w:sz w:val="32"/>
          <w:szCs w:val="32"/>
          <w:lang w:val="en-GB"/>
        </w:rPr>
        <w:br w:type="page"/>
      </w:r>
    </w:p>
    <w:p w:rsidR="00B06E1E" w:rsidRPr="002E0E0E" w:rsidRDefault="00B06E1E" w:rsidP="00B06E1E">
      <w:pPr>
        <w:ind w:right="42"/>
        <w:rPr>
          <w:rFonts w:ascii="MS PGothic" w:eastAsia="MS PGothic" w:hAnsi="MS PGothic"/>
          <w:b/>
          <w:sz w:val="32"/>
          <w:szCs w:val="32"/>
          <w:lang w:val="en-GB"/>
        </w:rPr>
      </w:pPr>
      <w:r w:rsidRPr="005D3A6F">
        <w:rPr>
          <w:rFonts w:ascii="MS PGothic" w:eastAsia="MS PGothic" w:hAnsi="MS PGothic"/>
          <w:noProof/>
          <w:sz w:val="36"/>
          <w:szCs w:val="36"/>
        </w:rPr>
        <w:lastRenderedPageBreak/>
        <w:drawing>
          <wp:anchor distT="0" distB="0" distL="114300" distR="114300" simplePos="0" relativeHeight="251811840" behindDoc="1" locked="0" layoutInCell="1" allowOverlap="1">
            <wp:simplePos x="0" y="0"/>
            <wp:positionH relativeFrom="column">
              <wp:posOffset>-59772</wp:posOffset>
            </wp:positionH>
            <wp:positionV relativeFrom="paragraph">
              <wp:posOffset>-5220</wp:posOffset>
            </wp:positionV>
            <wp:extent cx="6215495" cy="783772"/>
            <wp:effectExtent l="19050" t="0" r="0" b="0"/>
            <wp:wrapNone/>
            <wp:docPr id="1847" name="Afbeelding 18" descr="M:\PROJECTEN\ClearView C\Manuals\User Manual\Menu Icons\power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M:\PROJECTEN\ClearView C\Manuals\User Manual\Menu Icons\power_balk.jpg"/>
                    <pic:cNvPicPr>
                      <a:picLocks noChangeAspect="1" noChangeArrowheads="1"/>
                    </pic:cNvPicPr>
                  </pic:nvPicPr>
                  <pic:blipFill>
                    <a:blip r:embed="rId52" cstate="print"/>
                    <a:srcRect/>
                    <a:stretch>
                      <a:fillRect/>
                    </a:stretch>
                  </pic:blipFill>
                  <pic:spPr bwMode="auto">
                    <a:xfrm>
                      <a:off x="0" y="0"/>
                      <a:ext cx="6215495" cy="783772"/>
                    </a:xfrm>
                    <a:prstGeom prst="rect">
                      <a:avLst/>
                    </a:prstGeom>
                    <a:noFill/>
                    <a:ln w="9525">
                      <a:noFill/>
                      <a:miter lim="800000"/>
                      <a:headEnd/>
                      <a:tailEnd/>
                    </a:ln>
                  </pic:spPr>
                </pic:pic>
              </a:graphicData>
            </a:graphic>
          </wp:anchor>
        </w:drawing>
      </w:r>
    </w:p>
    <w:p w:rsidR="00B06E1E" w:rsidRPr="005A218C" w:rsidRDefault="00B06E1E" w:rsidP="00B06E1E">
      <w:pPr>
        <w:pStyle w:val="Heading2"/>
        <w:ind w:firstLineChars="100" w:firstLine="402"/>
        <w:rPr>
          <w:rFonts w:ascii="MS PGothic" w:eastAsia="MS PGothic" w:hAnsi="MS PGothic"/>
          <w:sz w:val="40"/>
          <w:szCs w:val="40"/>
          <w:lang w:val="en-GB" w:eastAsia="ja-JP"/>
        </w:rPr>
      </w:pPr>
      <w:bookmarkStart w:id="3798" w:name="_Toc391381777"/>
      <w:bookmarkStart w:id="3799" w:name="_Toc391382117"/>
      <w:bookmarkStart w:id="3800" w:name="_Toc391383449"/>
      <w:bookmarkStart w:id="3801" w:name="_Toc392162894"/>
      <w:bookmarkStart w:id="3802" w:name="_Toc392165651"/>
      <w:bookmarkStart w:id="3803" w:name="_Toc393203952"/>
      <w:bookmarkStart w:id="3804" w:name="_Toc393204858"/>
      <w:bookmarkStart w:id="3805" w:name="_Toc393351659"/>
      <w:bookmarkStart w:id="3806" w:name="_Toc399416538"/>
      <w:bookmarkStart w:id="3807" w:name="_Toc412115463"/>
      <w:bookmarkStart w:id="3808" w:name="_Toc454264210"/>
      <w:bookmarkStart w:id="3809" w:name="_Toc499885152"/>
      <w:r w:rsidRPr="005A218C">
        <w:rPr>
          <w:rFonts w:ascii="MS PGothic" w:eastAsia="MS PGothic" w:hAnsi="MS PGothic" w:hint="eastAsia"/>
          <w:sz w:val="40"/>
          <w:szCs w:val="40"/>
          <w:lang w:val="en-GB" w:eastAsia="ja-JP"/>
        </w:rPr>
        <w:t>メニュー</w:t>
      </w:r>
      <w:r w:rsidRPr="005A218C">
        <w:rPr>
          <w:rFonts w:ascii="MS PGothic" w:eastAsia="MS PGothic" w:hAnsi="MS PGothic"/>
          <w:sz w:val="40"/>
          <w:szCs w:val="40"/>
          <w:lang w:val="en-GB"/>
        </w:rPr>
        <w:t xml:space="preserve">: </w:t>
      </w:r>
      <w:r w:rsidRPr="005A218C">
        <w:rPr>
          <w:rFonts w:ascii="MS PGothic" w:eastAsia="MS PGothic" w:hAnsi="MS PGothic" w:hint="eastAsia"/>
          <w:sz w:val="40"/>
          <w:szCs w:val="40"/>
          <w:lang w:val="en-GB" w:eastAsia="ja-JP"/>
        </w:rPr>
        <w:t>p</w:t>
      </w:r>
      <w:r w:rsidRPr="005A218C">
        <w:rPr>
          <w:rFonts w:ascii="MS PGothic" w:eastAsia="MS PGothic" w:hAnsi="MS PGothic"/>
          <w:sz w:val="40"/>
          <w:szCs w:val="40"/>
          <w:lang w:val="en-GB"/>
        </w:rPr>
        <w:t>ower</w:t>
      </w:r>
      <w:bookmarkEnd w:id="3798"/>
      <w:bookmarkEnd w:id="3799"/>
      <w:bookmarkEnd w:id="3800"/>
      <w:bookmarkEnd w:id="3801"/>
      <w:bookmarkEnd w:id="3802"/>
      <w:bookmarkEnd w:id="3803"/>
      <w:bookmarkEnd w:id="3804"/>
      <w:r w:rsidRPr="005A218C">
        <w:rPr>
          <w:rFonts w:ascii="MS PGothic" w:eastAsia="MS PGothic" w:hAnsi="MS PGothic"/>
          <w:sz w:val="40"/>
          <w:szCs w:val="40"/>
          <w:lang w:val="en-GB"/>
        </w:rPr>
        <w:t xml:space="preserve"> off</w:t>
      </w:r>
      <w:bookmarkEnd w:id="3805"/>
      <w:r w:rsidRPr="005A218C">
        <w:rPr>
          <w:rFonts w:ascii="MS PGothic" w:eastAsia="MS PGothic" w:hAnsi="MS PGothic" w:hint="eastAsia"/>
          <w:sz w:val="40"/>
          <w:szCs w:val="40"/>
          <w:lang w:val="en-GB" w:eastAsia="ja-JP"/>
        </w:rPr>
        <w:t>（電源オフ）</w:t>
      </w:r>
      <w:bookmarkEnd w:id="3806"/>
      <w:bookmarkEnd w:id="3807"/>
      <w:bookmarkEnd w:id="3808"/>
      <w:bookmarkEnd w:id="3809"/>
    </w:p>
    <w:p w:rsidR="00B06E1E" w:rsidRDefault="00B06E1E" w:rsidP="00B06E1E">
      <w:pPr>
        <w:autoSpaceDE w:val="0"/>
        <w:autoSpaceDN w:val="0"/>
        <w:adjustRightInd w:val="0"/>
        <w:ind w:right="42" w:firstLineChars="100" w:firstLine="320"/>
        <w:rPr>
          <w:rFonts w:ascii="MS PGothic" w:eastAsia="MS PGothic" w:hAnsi="MS PGothic"/>
          <w:sz w:val="32"/>
          <w:szCs w:val="32"/>
          <w:lang w:val="en-US" w:eastAsia="ja-JP"/>
        </w:rPr>
      </w:pPr>
    </w:p>
    <w:p w:rsidR="00B06E1E" w:rsidRPr="002E0E0E" w:rsidRDefault="00B06E1E" w:rsidP="00B06E1E">
      <w:pPr>
        <w:autoSpaceDE w:val="0"/>
        <w:autoSpaceDN w:val="0"/>
        <w:adjustRightInd w:val="0"/>
        <w:ind w:right="42" w:firstLineChars="100" w:firstLine="320"/>
        <w:rPr>
          <w:rFonts w:ascii="MS PGothic" w:eastAsia="MS PGothic" w:hAnsi="MS PGothic"/>
          <w:sz w:val="32"/>
          <w:szCs w:val="32"/>
          <w:lang w:val="en-US" w:eastAsia="ja-JP"/>
        </w:rPr>
      </w:pPr>
      <w:r w:rsidRPr="002E0E0E">
        <w:rPr>
          <w:rFonts w:ascii="MS PGothic" w:eastAsia="MS PGothic" w:hAnsi="MS PGothic" w:hint="eastAsia"/>
          <w:sz w:val="32"/>
          <w:szCs w:val="32"/>
          <w:lang w:val="en-US" w:eastAsia="ja-JP"/>
        </w:rPr>
        <w:t>このメニュー項目は、自動電源オフになるまでの時間を設定します。</w:t>
      </w:r>
    </w:p>
    <w:p w:rsidR="00B06E1E" w:rsidRPr="002E0E0E" w:rsidRDefault="00B06E1E" w:rsidP="00B06E1E">
      <w:pPr>
        <w:autoSpaceDE w:val="0"/>
        <w:autoSpaceDN w:val="0"/>
        <w:adjustRightInd w:val="0"/>
        <w:ind w:right="42"/>
        <w:rPr>
          <w:rFonts w:ascii="MS PGothic" w:eastAsia="MS PGothic" w:hAnsi="MS PGothic"/>
          <w:sz w:val="32"/>
          <w:szCs w:val="32"/>
          <w:lang w:val="en-GB" w:eastAsia="ja-JP"/>
        </w:rPr>
      </w:pPr>
      <w:r w:rsidRPr="002E0E0E">
        <w:rPr>
          <w:rFonts w:ascii="MS PGothic" w:eastAsia="MS PGothic" w:hAnsi="MS PGothic" w:hint="eastAsia"/>
          <w:sz w:val="32"/>
          <w:szCs w:val="32"/>
          <w:lang w:val="en-US" w:eastAsia="ja-JP"/>
        </w:rPr>
        <w:t>初期設定は、５分間です。この５分間は、１５分間で</w:t>
      </w:r>
      <w:r>
        <w:rPr>
          <w:rFonts w:ascii="MS PGothic" w:eastAsia="MS PGothic" w:hAnsi="MS PGothic" w:hint="eastAsia"/>
          <w:sz w:val="32"/>
          <w:szCs w:val="32"/>
          <w:lang w:val="en-US" w:eastAsia="ja-JP"/>
        </w:rPr>
        <w:t>待機</w:t>
      </w:r>
      <w:r w:rsidRPr="002E0E0E">
        <w:rPr>
          <w:rFonts w:ascii="MS PGothic" w:eastAsia="MS PGothic" w:hAnsi="MS PGothic" w:hint="eastAsia"/>
          <w:sz w:val="32"/>
          <w:szCs w:val="32"/>
          <w:lang w:val="en-US" w:eastAsia="ja-JP"/>
        </w:rPr>
        <w:t>モードに入り、そのあとカウントされる時間です。したがって初期設定では、操作されない時間が２０分で自動的に電源が切れます。自動電源オフになるまでの時間は、５分、１５分、３０分と</w:t>
      </w:r>
      <w:r w:rsidRPr="002E0E0E">
        <w:rPr>
          <w:rFonts w:ascii="MS PGothic" w:eastAsia="MS PGothic" w:hAnsi="MS PGothic" w:hint="eastAsia"/>
          <w:sz w:val="32"/>
          <w:szCs w:val="32"/>
          <w:lang w:val="en-GB" w:eastAsia="ja-JP"/>
        </w:rPr>
        <w:t>“</w:t>
      </w:r>
      <w:r w:rsidRPr="002E0E0E">
        <w:rPr>
          <w:rFonts w:ascii="MS PGothic" w:eastAsia="MS PGothic" w:hAnsi="MS PGothic"/>
          <w:sz w:val="32"/>
          <w:szCs w:val="32"/>
          <w:lang w:val="en-GB" w:eastAsia="ja-JP"/>
        </w:rPr>
        <w:t>never”</w:t>
      </w:r>
      <w:r w:rsidRPr="002E0E0E">
        <w:rPr>
          <w:rFonts w:ascii="MS PGothic" w:eastAsia="MS PGothic" w:hAnsi="MS PGothic" w:hint="eastAsia"/>
          <w:sz w:val="32"/>
          <w:szCs w:val="32"/>
          <w:lang w:val="en-GB" w:eastAsia="ja-JP"/>
        </w:rPr>
        <w:t>（</w:t>
      </w:r>
      <w:r w:rsidRPr="002E0E0E">
        <w:rPr>
          <w:rFonts w:ascii="MS PGothic" w:eastAsia="MS PGothic" w:hAnsi="MS PGothic" w:hint="eastAsia"/>
          <w:sz w:val="32"/>
          <w:szCs w:val="32"/>
          <w:lang w:val="en-US" w:eastAsia="ja-JP"/>
        </w:rPr>
        <w:t>電源オフなし）が選べます。</w:t>
      </w:r>
    </w:p>
    <w:p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コントローラーの高機能操作側の「MENU」ボタンを押し、メニューを開きます。</w:t>
      </w:r>
    </w:p>
    <w:p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ズームダイヤルを回してメニュー項目を切り替え、“</w:t>
      </w:r>
      <w:r w:rsidRPr="002E0E0E">
        <w:rPr>
          <w:rFonts w:ascii="MS PGothic" w:eastAsia="MS PGothic" w:hAnsi="MS PGothic"/>
          <w:sz w:val="32"/>
          <w:szCs w:val="32"/>
          <w:lang w:val="en-GB"/>
        </w:rPr>
        <w:t>Power off</w:t>
      </w:r>
      <w:r w:rsidRPr="002E0E0E">
        <w:rPr>
          <w:rFonts w:ascii="MS PGothic" w:eastAsia="MS PGothic" w:hAnsi="MS PGothic" w:hint="eastAsia"/>
          <w:sz w:val="32"/>
          <w:szCs w:val="32"/>
          <w:lang w:val="en-GB" w:eastAsia="ja-JP"/>
        </w:rPr>
        <w:t>”を表示させ、</w:t>
      </w:r>
      <w:r w:rsidRPr="002E0E0E">
        <w:rPr>
          <w:rFonts w:ascii="MS PGothic" w:eastAsia="MS PGothic" w:hAnsi="MS PGothic" w:hint="eastAsia"/>
          <w:sz w:val="32"/>
          <w:szCs w:val="32"/>
          <w:lang w:val="en-US" w:eastAsia="ja-JP"/>
        </w:rPr>
        <w:t>モードボタンを押して選択します。</w:t>
      </w:r>
    </w:p>
    <w:p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ズームダイヤルで電源が切れるまでの時間を選択します。</w:t>
      </w:r>
      <w:r w:rsidRPr="003110FB">
        <w:rPr>
          <w:rFonts w:ascii="MS PGothic" w:eastAsia="MS PGothic" w:hAnsi="MS PGothic"/>
          <w:sz w:val="32"/>
          <w:szCs w:val="32"/>
          <w:lang w:val="en-GB"/>
        </w:rPr>
        <w:t xml:space="preserve"> “never”</w:t>
      </w:r>
      <w:r w:rsidRPr="002E0E0E">
        <w:rPr>
          <w:rFonts w:ascii="MS PGothic" w:eastAsia="MS PGothic" w:hAnsi="MS PGothic" w:hint="eastAsia"/>
          <w:sz w:val="32"/>
          <w:szCs w:val="32"/>
          <w:lang w:val="en-GB" w:eastAsia="ja-JP"/>
        </w:rPr>
        <w:t>を選ぶと電源自動オフが作動しません。</w:t>
      </w:r>
    </w:p>
    <w:p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モードボタンを押すと、選択が確定され、メニュー画面に戻ります。</w:t>
      </w:r>
    </w:p>
    <w:p w:rsidR="00B06E1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メニューボタンを押して、メニューを終了します。</w:t>
      </w:r>
    </w:p>
    <w:p w:rsidR="00A45EA8" w:rsidRDefault="00A45EA8" w:rsidP="00B06E1E">
      <w:pPr>
        <w:ind w:left="720" w:right="42"/>
        <w:rPr>
          <w:rFonts w:ascii="MS PGothic" w:eastAsia="MS PGothic" w:hAnsi="MS PGothic"/>
          <w:sz w:val="32"/>
          <w:szCs w:val="32"/>
          <w:lang w:val="en-GB"/>
        </w:rPr>
      </w:pPr>
      <w:r w:rsidRPr="002E0E0E">
        <w:rPr>
          <w:rFonts w:ascii="MS PGothic" w:eastAsia="MS PGothic" w:hAnsi="MS PGothic"/>
          <w:noProof/>
          <w:sz w:val="32"/>
          <w:szCs w:val="32"/>
        </w:rPr>
        <w:drawing>
          <wp:anchor distT="0" distB="0" distL="114300" distR="114300" simplePos="0" relativeHeight="251486208" behindDoc="1" locked="0" layoutInCell="1" allowOverlap="1">
            <wp:simplePos x="0" y="0"/>
            <wp:positionH relativeFrom="column">
              <wp:posOffset>-104775</wp:posOffset>
            </wp:positionH>
            <wp:positionV relativeFrom="paragraph">
              <wp:posOffset>279400</wp:posOffset>
            </wp:positionV>
            <wp:extent cx="6215495" cy="831273"/>
            <wp:effectExtent l="19050" t="0" r="0" b="0"/>
            <wp:wrapNone/>
            <wp:docPr id="1848" name="Afbeelding 20" descr="M:\PROJECTEN\ClearView C\Manuals\User Manual\Menu Icons\keylock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M:\PROJECTEN\ClearView C\Manuals\User Manual\Menu Icons\keylock_balk.jpg"/>
                    <pic:cNvPicPr>
                      <a:picLocks noChangeAspect="1" noChangeArrowheads="1"/>
                    </pic:cNvPicPr>
                  </pic:nvPicPr>
                  <pic:blipFill>
                    <a:blip r:embed="rId51" cstate="print"/>
                    <a:srcRect/>
                    <a:stretch>
                      <a:fillRect/>
                    </a:stretch>
                  </pic:blipFill>
                  <pic:spPr bwMode="auto">
                    <a:xfrm>
                      <a:off x="0" y="0"/>
                      <a:ext cx="6215495" cy="831273"/>
                    </a:xfrm>
                    <a:prstGeom prst="rect">
                      <a:avLst/>
                    </a:prstGeom>
                    <a:noFill/>
                    <a:ln w="9525">
                      <a:noFill/>
                      <a:miter lim="800000"/>
                      <a:headEnd/>
                      <a:tailEnd/>
                    </a:ln>
                  </pic:spPr>
                </pic:pic>
              </a:graphicData>
            </a:graphic>
          </wp:anchor>
        </w:drawing>
      </w:r>
    </w:p>
    <w:p w:rsidR="006314E7" w:rsidRDefault="006314E7" w:rsidP="00B06E1E">
      <w:pPr>
        <w:ind w:left="720" w:right="42"/>
        <w:rPr>
          <w:rFonts w:ascii="MS PGothic" w:eastAsia="MS PGothic" w:hAnsi="MS PGothic"/>
          <w:sz w:val="32"/>
          <w:szCs w:val="32"/>
          <w:lang w:val="en-GB"/>
        </w:rPr>
      </w:pPr>
    </w:p>
    <w:p w:rsidR="00691436" w:rsidRPr="005A218C" w:rsidRDefault="00691436" w:rsidP="00691436">
      <w:pPr>
        <w:pStyle w:val="Heading2"/>
        <w:ind w:firstLineChars="100" w:firstLine="402"/>
        <w:rPr>
          <w:rFonts w:ascii="MS PGothic" w:eastAsia="MS PGothic" w:hAnsi="MS PGothic"/>
          <w:sz w:val="40"/>
          <w:szCs w:val="40"/>
          <w:lang w:val="en-GB" w:eastAsia="ja-JP"/>
        </w:rPr>
      </w:pPr>
      <w:bookmarkStart w:id="3810" w:name="_Toc499885153"/>
      <w:r w:rsidRPr="005A218C">
        <w:rPr>
          <w:rFonts w:ascii="MS PGothic" w:eastAsia="MS PGothic" w:hAnsi="MS PGothic" w:hint="eastAsia"/>
          <w:sz w:val="40"/>
          <w:szCs w:val="40"/>
          <w:lang w:val="en-GB" w:eastAsia="ja-JP"/>
        </w:rPr>
        <w:t>メニュー</w:t>
      </w:r>
      <w:r w:rsidRPr="005A218C">
        <w:rPr>
          <w:rFonts w:ascii="MS PGothic" w:eastAsia="MS PGothic" w:hAnsi="MS PGothic"/>
          <w:sz w:val="40"/>
          <w:szCs w:val="40"/>
          <w:lang w:val="en-GB"/>
        </w:rPr>
        <w:t xml:space="preserve">: </w:t>
      </w:r>
      <w:r w:rsidR="00A45EA8">
        <w:rPr>
          <w:rFonts w:ascii="MS PGothic" w:eastAsia="MS PGothic" w:hAnsi="MS PGothic"/>
          <w:sz w:val="40"/>
          <w:szCs w:val="40"/>
          <w:lang w:val="en-GB"/>
        </w:rPr>
        <w:t>keylock</w:t>
      </w:r>
      <w:r w:rsidRPr="005A218C">
        <w:rPr>
          <w:rFonts w:ascii="MS PGothic" w:eastAsia="MS PGothic" w:hAnsi="MS PGothic" w:hint="eastAsia"/>
          <w:sz w:val="40"/>
          <w:szCs w:val="40"/>
          <w:lang w:val="en-GB" w:eastAsia="ja-JP"/>
        </w:rPr>
        <w:t>（</w:t>
      </w:r>
      <w:r w:rsidR="00A45EA8">
        <w:rPr>
          <w:rFonts w:ascii="MS PGothic" w:eastAsia="MS PGothic" w:hAnsi="MS PGothic" w:hint="eastAsia"/>
          <w:sz w:val="40"/>
          <w:szCs w:val="40"/>
          <w:lang w:val="en-GB" w:eastAsia="ja-JP"/>
        </w:rPr>
        <w:t>操作ボタンのロック</w:t>
      </w:r>
      <w:r w:rsidRPr="005A218C">
        <w:rPr>
          <w:rFonts w:ascii="MS PGothic" w:eastAsia="MS PGothic" w:hAnsi="MS PGothic" w:hint="eastAsia"/>
          <w:sz w:val="40"/>
          <w:szCs w:val="40"/>
          <w:lang w:val="en-GB" w:eastAsia="ja-JP"/>
        </w:rPr>
        <w:t>）</w:t>
      </w:r>
      <w:bookmarkEnd w:id="3810"/>
    </w:p>
    <w:p w:rsidR="00691436" w:rsidRDefault="00691436" w:rsidP="006314E7">
      <w:pPr>
        <w:rPr>
          <w:rFonts w:ascii="MS PGothic" w:eastAsia="MS PGothic" w:hAnsi="MS PGothic"/>
          <w:sz w:val="32"/>
          <w:szCs w:val="32"/>
          <w:lang w:val="en-US" w:eastAsia="ja-JP"/>
        </w:rPr>
      </w:pPr>
    </w:p>
    <w:p w:rsidR="00B06E1E" w:rsidRPr="002E0E0E" w:rsidRDefault="00B06E1E" w:rsidP="00B06E1E">
      <w:pPr>
        <w:ind w:firstLineChars="100" w:firstLine="320"/>
        <w:rPr>
          <w:rFonts w:ascii="MS PGothic" w:eastAsia="MS PGothic" w:hAnsi="MS PGothic"/>
          <w:sz w:val="32"/>
          <w:szCs w:val="32"/>
          <w:lang w:val="en-US" w:eastAsia="ja-JP"/>
        </w:rPr>
      </w:pPr>
      <w:r w:rsidRPr="002E0E0E">
        <w:rPr>
          <w:rFonts w:ascii="MS PGothic" w:eastAsia="MS PGothic" w:hAnsi="MS PGothic" w:hint="eastAsia"/>
          <w:sz w:val="32"/>
          <w:szCs w:val="32"/>
          <w:lang w:val="en-US" w:eastAsia="ja-JP"/>
        </w:rPr>
        <w:t>このメニューは、コントローラーの高機能操作用のメニューボタン以外の操作ボタンのロックを設定します。</w:t>
      </w:r>
    </w:p>
    <w:p w:rsidR="00B06E1E" w:rsidRPr="002E0E0E" w:rsidRDefault="00B06E1E" w:rsidP="00B06E1E">
      <w:pPr>
        <w:rPr>
          <w:rFonts w:ascii="MS PGothic" w:eastAsia="MS PGothic" w:hAnsi="MS PGothic"/>
          <w:sz w:val="32"/>
          <w:szCs w:val="32"/>
          <w:lang w:val="en-US" w:eastAsia="ja-JP"/>
        </w:rPr>
      </w:pPr>
      <w:r w:rsidRPr="002E0E0E">
        <w:rPr>
          <w:rFonts w:ascii="MS PGothic" w:eastAsia="MS PGothic" w:hAnsi="MS PGothic" w:hint="eastAsia"/>
          <w:sz w:val="32"/>
          <w:szCs w:val="32"/>
          <w:lang w:val="en-US" w:eastAsia="ja-JP"/>
        </w:rPr>
        <w:t>このロックを選択すると、画質調整、ライン</w:t>
      </w:r>
      <w:r>
        <w:rPr>
          <w:rFonts w:ascii="MS PGothic" w:eastAsia="MS PGothic" w:hAnsi="MS PGothic" w:hint="eastAsia"/>
          <w:sz w:val="32"/>
          <w:szCs w:val="32"/>
          <w:lang w:val="en-US" w:eastAsia="ja-JP"/>
        </w:rPr>
        <w:t>マーカー</w:t>
      </w:r>
      <w:r w:rsidRPr="002E0E0E">
        <w:rPr>
          <w:rFonts w:ascii="MS PGothic" w:eastAsia="MS PGothic" w:hAnsi="MS PGothic" w:hint="eastAsia"/>
          <w:sz w:val="32"/>
          <w:szCs w:val="32"/>
          <w:lang w:val="en-US" w:eastAsia="ja-JP"/>
        </w:rPr>
        <w:t>/マスキング、PC、オートフォーカスの各ボタンの操作がロックされます。</w:t>
      </w:r>
    </w:p>
    <w:p w:rsidR="00B06E1E" w:rsidRPr="002E0E0E" w:rsidRDefault="00B06E1E" w:rsidP="00B06E1E">
      <w:pPr>
        <w:rPr>
          <w:rFonts w:ascii="MS PGothic" w:eastAsia="MS PGothic" w:hAnsi="MS PGothic"/>
          <w:sz w:val="32"/>
          <w:szCs w:val="32"/>
          <w:lang w:val="en-US" w:eastAsia="ja-JP"/>
        </w:rPr>
      </w:pPr>
      <w:r w:rsidRPr="002E0E0E">
        <w:rPr>
          <w:rFonts w:ascii="MS PGothic" w:eastAsia="MS PGothic" w:hAnsi="MS PGothic" w:hint="eastAsia"/>
          <w:sz w:val="32"/>
          <w:szCs w:val="32"/>
          <w:lang w:val="en-US" w:eastAsia="ja-JP"/>
        </w:rPr>
        <w:t>コントローラーのロックを解除するときは、メニューボタンを５秒間長押ししてください。</w:t>
      </w:r>
    </w:p>
    <w:p w:rsidR="00B06E1E" w:rsidRDefault="00B06E1E" w:rsidP="00B06E1E">
      <w:pPr>
        <w:jc w:val="left"/>
        <w:rPr>
          <w:rFonts w:ascii="MS PGothic" w:eastAsia="MS PGothic" w:hAnsi="MS PGothic"/>
          <w:sz w:val="32"/>
          <w:szCs w:val="32"/>
          <w:lang w:val="en-GB" w:eastAsia="ja-JP"/>
        </w:rPr>
      </w:pPr>
    </w:p>
    <w:p w:rsidR="00B06E1E" w:rsidRPr="002E0E0E" w:rsidRDefault="00B06E1E" w:rsidP="00B06E1E">
      <w:pPr>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コントローラーの高機能ボタンをロックする方法</w:t>
      </w:r>
    </w:p>
    <w:p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コントローラーの高機能操作側の「MENU」ボタンを押し、メニューを開きます。</w:t>
      </w:r>
    </w:p>
    <w:p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ズームダイヤルを回してメニュー項目を切り替えて、“</w:t>
      </w:r>
      <w:r w:rsidRPr="002E0E0E">
        <w:rPr>
          <w:rFonts w:ascii="MS PGothic" w:eastAsia="MS PGothic" w:hAnsi="MS PGothic" w:hint="eastAsia"/>
          <w:sz w:val="32"/>
          <w:szCs w:val="32"/>
          <w:lang w:val="en-GB" w:eastAsia="ja-JP"/>
        </w:rPr>
        <w:t>keylock”を表示させ、</w:t>
      </w:r>
      <w:r w:rsidRPr="002E0E0E">
        <w:rPr>
          <w:rFonts w:ascii="MS PGothic" w:eastAsia="MS PGothic" w:hAnsi="MS PGothic" w:hint="eastAsia"/>
          <w:sz w:val="32"/>
          <w:szCs w:val="32"/>
          <w:lang w:val="en-US" w:eastAsia="ja-JP"/>
        </w:rPr>
        <w:t>モードボタンを押して選択します。</w:t>
      </w:r>
    </w:p>
    <w:p w:rsidR="00B06E1E" w:rsidRPr="00705690" w:rsidRDefault="00B06E1E" w:rsidP="00B06E1E">
      <w:pPr>
        <w:numPr>
          <w:ilvl w:val="0"/>
          <w:numId w:val="4"/>
        </w:numPr>
        <w:ind w:right="42"/>
        <w:rPr>
          <w:rFonts w:ascii="MS PGothic" w:eastAsia="MS PGothic" w:hAnsi="MS PGothic"/>
          <w:sz w:val="32"/>
          <w:szCs w:val="32"/>
          <w:lang w:val="en-GB"/>
        </w:rPr>
      </w:pPr>
      <w:r w:rsidRPr="00705690">
        <w:rPr>
          <w:rFonts w:ascii="MS PGothic" w:eastAsia="MS PGothic" w:hAnsi="MS PGothic" w:hint="eastAsia"/>
          <w:sz w:val="32"/>
          <w:szCs w:val="32"/>
          <w:lang w:val="en-US" w:eastAsia="ja-JP"/>
        </w:rPr>
        <w:t>ズームダイヤルを回して</w:t>
      </w:r>
      <w:r w:rsidRPr="00705690">
        <w:rPr>
          <w:rFonts w:ascii="MS PGothic" w:eastAsia="MS PGothic" w:hAnsi="MS PGothic" w:hint="eastAsia"/>
          <w:sz w:val="32"/>
          <w:szCs w:val="32"/>
          <w:lang w:val="en-GB" w:eastAsia="ja-JP"/>
        </w:rPr>
        <w:t>“</w:t>
      </w:r>
      <w:r w:rsidRPr="00705690">
        <w:rPr>
          <w:rFonts w:ascii="MS PGothic" w:eastAsia="MS PGothic" w:hAnsi="MS PGothic"/>
          <w:sz w:val="32"/>
          <w:szCs w:val="32"/>
          <w:lang w:val="en-GB"/>
        </w:rPr>
        <w:t>on</w:t>
      </w:r>
      <w:r w:rsidRPr="00705690">
        <w:rPr>
          <w:rFonts w:ascii="MS PGothic" w:eastAsia="MS PGothic" w:hAnsi="MS PGothic" w:hint="eastAsia"/>
          <w:sz w:val="32"/>
          <w:szCs w:val="32"/>
          <w:lang w:val="en-GB" w:eastAsia="ja-JP"/>
        </w:rPr>
        <w:t>”を選び、モードボタンを押すと、選択が確定され、メニュー画面に戻ります。</w:t>
      </w:r>
    </w:p>
    <w:p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lastRenderedPageBreak/>
        <w:t>メニューボタンを押して、メニューを終了します。</w:t>
      </w:r>
    </w:p>
    <w:p w:rsidR="00B06E1E" w:rsidRPr="002E0E0E" w:rsidRDefault="00B06E1E" w:rsidP="00B06E1E">
      <w:pPr>
        <w:ind w:right="42"/>
        <w:rPr>
          <w:rFonts w:ascii="MS PGothic" w:eastAsia="MS PGothic" w:hAnsi="MS PGothic"/>
          <w:b/>
          <w:sz w:val="32"/>
          <w:szCs w:val="32"/>
          <w:lang w:val="en-GB" w:eastAsia="ja-JP"/>
        </w:rPr>
      </w:pPr>
    </w:p>
    <w:p w:rsidR="00B06E1E" w:rsidRPr="002E0E0E" w:rsidRDefault="00B06E1E" w:rsidP="00B06E1E">
      <w:pPr>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コントローラーの高機能ボタン</w:t>
      </w:r>
      <w:r>
        <w:rPr>
          <w:rFonts w:ascii="MS PGothic" w:eastAsia="MS PGothic" w:hAnsi="MS PGothic" w:hint="eastAsia"/>
          <w:sz w:val="32"/>
          <w:szCs w:val="32"/>
          <w:lang w:val="en-GB" w:eastAsia="ja-JP"/>
        </w:rPr>
        <w:t>の</w:t>
      </w:r>
      <w:r w:rsidRPr="002E0E0E">
        <w:rPr>
          <w:rFonts w:ascii="MS PGothic" w:eastAsia="MS PGothic" w:hAnsi="MS PGothic" w:hint="eastAsia"/>
          <w:sz w:val="32"/>
          <w:szCs w:val="32"/>
          <w:lang w:val="en-GB" w:eastAsia="ja-JP"/>
        </w:rPr>
        <w:t>ロックを解除する方法</w:t>
      </w:r>
    </w:p>
    <w:p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コントローラーの高機能操作側の「MENU」ボタンを５秒間押します。</w:t>
      </w:r>
    </w:p>
    <w:p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ズームダイヤルを回してメニュー項目を切り替えて、“</w:t>
      </w:r>
      <w:r w:rsidRPr="002E0E0E">
        <w:rPr>
          <w:rFonts w:ascii="MS PGothic" w:eastAsia="MS PGothic" w:hAnsi="MS PGothic" w:hint="eastAsia"/>
          <w:sz w:val="32"/>
          <w:szCs w:val="32"/>
          <w:lang w:val="en-GB" w:eastAsia="ja-JP"/>
        </w:rPr>
        <w:t>keylock”を表示させ、</w:t>
      </w:r>
      <w:r w:rsidRPr="002E0E0E">
        <w:rPr>
          <w:rFonts w:ascii="MS PGothic" w:eastAsia="MS PGothic" w:hAnsi="MS PGothic" w:hint="eastAsia"/>
          <w:sz w:val="32"/>
          <w:szCs w:val="32"/>
          <w:lang w:val="en-US" w:eastAsia="ja-JP"/>
        </w:rPr>
        <w:t>モードボタンで選択します。</w:t>
      </w:r>
    </w:p>
    <w:p w:rsidR="00B06E1E" w:rsidRPr="00705690" w:rsidRDefault="00B06E1E" w:rsidP="00B06E1E">
      <w:pPr>
        <w:numPr>
          <w:ilvl w:val="0"/>
          <w:numId w:val="4"/>
        </w:numPr>
        <w:ind w:right="42"/>
        <w:rPr>
          <w:rFonts w:ascii="MS PGothic" w:eastAsia="MS PGothic" w:hAnsi="MS PGothic"/>
          <w:sz w:val="32"/>
          <w:szCs w:val="32"/>
          <w:lang w:val="en-GB"/>
        </w:rPr>
      </w:pPr>
      <w:r w:rsidRPr="00705690">
        <w:rPr>
          <w:rFonts w:ascii="MS PGothic" w:eastAsia="MS PGothic" w:hAnsi="MS PGothic" w:hint="eastAsia"/>
          <w:sz w:val="32"/>
          <w:szCs w:val="32"/>
          <w:lang w:val="en-US" w:eastAsia="ja-JP"/>
        </w:rPr>
        <w:t>ズームダイヤルを回して</w:t>
      </w:r>
      <w:r w:rsidRPr="00705690">
        <w:rPr>
          <w:rFonts w:ascii="MS PGothic" w:eastAsia="MS PGothic" w:hAnsi="MS PGothic" w:hint="eastAsia"/>
          <w:sz w:val="32"/>
          <w:szCs w:val="32"/>
          <w:lang w:val="en-GB" w:eastAsia="ja-JP"/>
        </w:rPr>
        <w:t>“off”を選び、モードボタンを押すと選択を確定し、メニュー画面に戻ります。</w:t>
      </w:r>
    </w:p>
    <w:p w:rsidR="00B06E1E" w:rsidRPr="00965439"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メニューボタンを押して、メニューを終了します。</w:t>
      </w:r>
    </w:p>
    <w:p w:rsidR="00B06E1E" w:rsidRPr="00A95261" w:rsidRDefault="00B06E1E" w:rsidP="00B06E1E">
      <w:pPr>
        <w:spacing w:line="276" w:lineRule="auto"/>
        <w:ind w:left="720" w:right="42"/>
        <w:jc w:val="left"/>
        <w:rPr>
          <w:rFonts w:ascii="MS PGothic" w:eastAsia="MS PGothic" w:hAnsi="MS PGothic"/>
          <w:sz w:val="32"/>
          <w:szCs w:val="32"/>
          <w:lang w:val="en-GB"/>
        </w:rPr>
      </w:pPr>
    </w:p>
    <w:p w:rsidR="00B06E1E" w:rsidRPr="002E0E0E" w:rsidRDefault="00B06E1E" w:rsidP="00B06E1E">
      <w:pPr>
        <w:spacing w:line="276" w:lineRule="auto"/>
        <w:ind w:left="720" w:right="42"/>
        <w:jc w:val="left"/>
        <w:rPr>
          <w:rFonts w:ascii="MS PGothic" w:eastAsia="MS PGothic" w:hAnsi="MS PGothic"/>
          <w:sz w:val="32"/>
          <w:szCs w:val="32"/>
          <w:lang w:val="es-ES_tradnl"/>
        </w:rPr>
      </w:pPr>
      <w:r>
        <w:rPr>
          <w:rFonts w:ascii="MS PGothic" w:eastAsia="MS PGothic" w:hAnsi="MS PGothic"/>
          <w:noProof/>
          <w:sz w:val="32"/>
          <w:szCs w:val="32"/>
        </w:rPr>
        <w:drawing>
          <wp:anchor distT="0" distB="0" distL="114300" distR="114300" simplePos="0" relativeHeight="251810816" behindDoc="1" locked="0" layoutInCell="1" allowOverlap="1">
            <wp:simplePos x="0" y="0"/>
            <wp:positionH relativeFrom="column">
              <wp:posOffset>-71648</wp:posOffset>
            </wp:positionH>
            <wp:positionV relativeFrom="paragraph">
              <wp:posOffset>94450</wp:posOffset>
            </wp:positionV>
            <wp:extent cx="6215496" cy="712520"/>
            <wp:effectExtent l="19050" t="0" r="0" b="0"/>
            <wp:wrapNone/>
            <wp:docPr id="1849" name="Afbeelding 23" descr="M:\PROJECTEN\ClearView C\Manuals\User Manual\Menu Icons\rese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M:\PROJECTEN\ClearView C\Manuals\User Manual\Menu Icons\reset_balk.jpg"/>
                    <pic:cNvPicPr>
                      <a:picLocks noChangeAspect="1" noChangeArrowheads="1"/>
                    </pic:cNvPicPr>
                  </pic:nvPicPr>
                  <pic:blipFill>
                    <a:blip r:embed="rId54" cstate="print"/>
                    <a:srcRect/>
                    <a:stretch>
                      <a:fillRect/>
                    </a:stretch>
                  </pic:blipFill>
                  <pic:spPr bwMode="auto">
                    <a:xfrm>
                      <a:off x="0" y="0"/>
                      <a:ext cx="6215496" cy="712520"/>
                    </a:xfrm>
                    <a:prstGeom prst="rect">
                      <a:avLst/>
                    </a:prstGeom>
                    <a:noFill/>
                    <a:ln w="9525">
                      <a:noFill/>
                      <a:miter lim="800000"/>
                      <a:headEnd/>
                      <a:tailEnd/>
                    </a:ln>
                  </pic:spPr>
                </pic:pic>
              </a:graphicData>
            </a:graphic>
          </wp:anchor>
        </w:drawing>
      </w:r>
    </w:p>
    <w:p w:rsidR="00B06E1E" w:rsidRPr="003110FB" w:rsidRDefault="00B06E1E" w:rsidP="00B06E1E">
      <w:pPr>
        <w:pStyle w:val="Heading2"/>
        <w:ind w:firstLineChars="100" w:firstLine="402"/>
        <w:rPr>
          <w:rFonts w:ascii="MS PGothic" w:eastAsia="MS PGothic" w:hAnsi="MS PGothic"/>
          <w:snapToGrid w:val="0"/>
          <w:color w:val="000000"/>
          <w:w w:val="0"/>
          <w:sz w:val="40"/>
          <w:szCs w:val="40"/>
          <w:u w:color="000000"/>
          <w:bdr w:val="none" w:sz="0" w:space="0" w:color="000000"/>
          <w:shd w:val="clear" w:color="000000" w:fill="000000"/>
          <w:lang w:val="es-ES_tradnl" w:eastAsia="ja-JP"/>
        </w:rPr>
      </w:pPr>
      <w:bookmarkStart w:id="3811" w:name="_Toc391381779"/>
      <w:bookmarkStart w:id="3812" w:name="_Toc391382119"/>
      <w:bookmarkStart w:id="3813" w:name="_Toc391383451"/>
      <w:bookmarkStart w:id="3814" w:name="_Toc392162896"/>
      <w:bookmarkStart w:id="3815" w:name="_Toc392165653"/>
      <w:bookmarkStart w:id="3816" w:name="_Toc393203954"/>
      <w:bookmarkStart w:id="3817" w:name="_Toc393204860"/>
      <w:bookmarkStart w:id="3818" w:name="_Toc393351661"/>
      <w:bookmarkStart w:id="3819" w:name="_Toc399416539"/>
      <w:bookmarkStart w:id="3820" w:name="_Toc412115465"/>
      <w:bookmarkStart w:id="3821" w:name="_Toc454264212"/>
      <w:bookmarkStart w:id="3822" w:name="_Toc499885154"/>
      <w:r w:rsidRPr="006F2AA1">
        <w:rPr>
          <w:rFonts w:ascii="MS PGothic" w:eastAsia="MS PGothic" w:hAnsi="MS PGothic" w:hint="eastAsia"/>
          <w:sz w:val="40"/>
          <w:szCs w:val="40"/>
          <w:lang w:val="es-ES_tradnl" w:eastAsia="ja-JP"/>
        </w:rPr>
        <w:t>メニュー</w:t>
      </w:r>
      <w:r>
        <w:rPr>
          <w:rFonts w:ascii="MS PGothic" w:eastAsia="MS PGothic" w:hAnsi="MS PGothic" w:hint="eastAsia"/>
          <w:sz w:val="40"/>
          <w:szCs w:val="40"/>
          <w:lang w:val="es-ES_tradnl" w:eastAsia="ja-JP"/>
        </w:rPr>
        <w:t xml:space="preserve">: </w:t>
      </w:r>
      <w:r w:rsidRPr="006F2AA1">
        <w:rPr>
          <w:rFonts w:ascii="MS PGothic" w:eastAsia="MS PGothic" w:hAnsi="MS PGothic" w:hint="eastAsia"/>
          <w:sz w:val="40"/>
          <w:szCs w:val="40"/>
          <w:lang w:val="es-ES_tradnl" w:eastAsia="ja-JP"/>
        </w:rPr>
        <w:t>ｒ</w:t>
      </w:r>
      <w:r w:rsidRPr="006F2AA1">
        <w:rPr>
          <w:rFonts w:ascii="MS PGothic" w:eastAsia="MS PGothic" w:hAnsi="MS PGothic"/>
          <w:sz w:val="40"/>
          <w:szCs w:val="40"/>
          <w:lang w:val="es-ES_tradnl"/>
        </w:rPr>
        <w:t>eset</w:t>
      </w:r>
      <w:bookmarkEnd w:id="3811"/>
      <w:bookmarkEnd w:id="3812"/>
      <w:bookmarkEnd w:id="3813"/>
      <w:bookmarkEnd w:id="3814"/>
      <w:bookmarkEnd w:id="3815"/>
      <w:bookmarkEnd w:id="3816"/>
      <w:bookmarkEnd w:id="3817"/>
      <w:bookmarkEnd w:id="3818"/>
      <w:r w:rsidRPr="006F2AA1">
        <w:rPr>
          <w:rFonts w:ascii="MS PGothic" w:eastAsia="MS PGothic" w:hAnsi="MS PGothic" w:hint="eastAsia"/>
          <w:sz w:val="40"/>
          <w:szCs w:val="40"/>
          <w:lang w:val="es-ES_tradnl" w:eastAsia="ja-JP"/>
        </w:rPr>
        <w:t>（</w:t>
      </w:r>
      <w:bookmarkEnd w:id="3819"/>
      <w:r w:rsidRPr="006F2AA1">
        <w:rPr>
          <w:rFonts w:ascii="MS PGothic" w:eastAsia="MS PGothic" w:hAnsi="MS PGothic" w:hint="eastAsia"/>
          <w:sz w:val="40"/>
          <w:szCs w:val="40"/>
          <w:lang w:val="es-ES_tradnl" w:eastAsia="ja-JP"/>
        </w:rPr>
        <w:t>リセット）</w:t>
      </w:r>
      <w:bookmarkEnd w:id="3820"/>
      <w:bookmarkEnd w:id="3821"/>
      <w:bookmarkEnd w:id="3822"/>
    </w:p>
    <w:p w:rsidR="00B06E1E" w:rsidRPr="003110FB" w:rsidRDefault="00B06E1E" w:rsidP="00B06E1E">
      <w:pPr>
        <w:rPr>
          <w:rFonts w:ascii="MS PGothic" w:eastAsia="MS PGothic" w:hAnsi="MS PGothic"/>
          <w:sz w:val="32"/>
          <w:szCs w:val="32"/>
          <w:lang w:val="es-ES_tradnl" w:eastAsia="ja-JP"/>
        </w:rPr>
      </w:pPr>
    </w:p>
    <w:p w:rsidR="00B06E1E" w:rsidRPr="003110FB" w:rsidRDefault="00B06E1E" w:rsidP="00B06E1E">
      <w:pPr>
        <w:ind w:firstLineChars="100" w:firstLine="320"/>
        <w:rPr>
          <w:rFonts w:ascii="MS PGothic" w:eastAsia="MS PGothic" w:hAnsi="MS PGothic"/>
          <w:sz w:val="32"/>
          <w:szCs w:val="32"/>
          <w:lang w:val="es-ES_tradnl" w:eastAsia="ja-JP"/>
        </w:rPr>
      </w:pPr>
      <w:r w:rsidRPr="002E0E0E">
        <w:rPr>
          <w:rFonts w:ascii="MS PGothic" w:eastAsia="MS PGothic" w:hAnsi="MS PGothic" w:hint="eastAsia"/>
          <w:sz w:val="32"/>
          <w:szCs w:val="32"/>
          <w:lang w:val="en-US" w:eastAsia="ja-JP"/>
        </w:rPr>
        <w:t>このメニュー項目は、出荷時の初期設定にリセットする</w:t>
      </w:r>
    </w:p>
    <w:p w:rsidR="00B06E1E" w:rsidRPr="003110FB" w:rsidRDefault="00B06E1E" w:rsidP="00B06E1E">
      <w:pPr>
        <w:numPr>
          <w:ilvl w:val="0"/>
          <w:numId w:val="4"/>
        </w:numPr>
        <w:ind w:right="42"/>
        <w:rPr>
          <w:rFonts w:ascii="MS PGothic" w:eastAsia="MS PGothic" w:hAnsi="MS PGothic"/>
          <w:sz w:val="32"/>
          <w:szCs w:val="32"/>
          <w:lang w:val="es-ES_tradnl"/>
        </w:rPr>
      </w:pPr>
      <w:r w:rsidRPr="002E0E0E">
        <w:rPr>
          <w:rFonts w:ascii="MS PGothic" w:eastAsia="MS PGothic" w:hAnsi="MS PGothic" w:hint="eastAsia"/>
          <w:sz w:val="32"/>
          <w:szCs w:val="32"/>
          <w:lang w:val="en-US" w:eastAsia="ja-JP"/>
        </w:rPr>
        <w:t>コントローラーの高機能操作側の「</w:t>
      </w:r>
      <w:r w:rsidRPr="003110FB">
        <w:rPr>
          <w:rFonts w:ascii="MS PGothic" w:eastAsia="MS PGothic" w:hAnsi="MS PGothic" w:hint="eastAsia"/>
          <w:sz w:val="32"/>
          <w:szCs w:val="32"/>
          <w:lang w:val="es-ES_tradnl" w:eastAsia="ja-JP"/>
        </w:rPr>
        <w:t>MENU</w:t>
      </w:r>
      <w:r w:rsidRPr="002E0E0E">
        <w:rPr>
          <w:rFonts w:ascii="MS PGothic" w:eastAsia="MS PGothic" w:hAnsi="MS PGothic" w:hint="eastAsia"/>
          <w:sz w:val="32"/>
          <w:szCs w:val="32"/>
          <w:lang w:val="en-US" w:eastAsia="ja-JP"/>
        </w:rPr>
        <w:t>」ボタンを押し、メニューを開きます。</w:t>
      </w:r>
    </w:p>
    <w:p w:rsidR="00B06E1E" w:rsidRPr="003110FB" w:rsidRDefault="00B06E1E" w:rsidP="00B06E1E">
      <w:pPr>
        <w:numPr>
          <w:ilvl w:val="0"/>
          <w:numId w:val="4"/>
        </w:numPr>
        <w:ind w:right="42"/>
        <w:rPr>
          <w:rFonts w:ascii="MS PGothic" w:eastAsia="MS PGothic" w:hAnsi="MS PGothic"/>
          <w:sz w:val="32"/>
          <w:szCs w:val="32"/>
          <w:lang w:val="es-ES_tradnl"/>
        </w:rPr>
      </w:pPr>
      <w:r w:rsidRPr="002E0E0E">
        <w:rPr>
          <w:rFonts w:ascii="MS PGothic" w:eastAsia="MS PGothic" w:hAnsi="MS PGothic" w:hint="eastAsia"/>
          <w:sz w:val="32"/>
          <w:szCs w:val="32"/>
          <w:lang w:val="en-US" w:eastAsia="ja-JP"/>
        </w:rPr>
        <w:t>ズームダイヤルを回してメニュー項目を切り替え、</w:t>
      </w:r>
      <w:r w:rsidRPr="003110FB">
        <w:rPr>
          <w:rFonts w:ascii="MS PGothic" w:eastAsia="MS PGothic" w:hAnsi="MS PGothic" w:hint="eastAsia"/>
          <w:sz w:val="32"/>
          <w:szCs w:val="32"/>
          <w:lang w:val="es-ES_tradnl" w:eastAsia="ja-JP"/>
        </w:rPr>
        <w:t>“ｒ</w:t>
      </w:r>
      <w:r w:rsidRPr="003110FB">
        <w:rPr>
          <w:rFonts w:ascii="MS PGothic" w:eastAsia="MS PGothic" w:hAnsi="MS PGothic"/>
          <w:sz w:val="32"/>
          <w:szCs w:val="32"/>
          <w:lang w:val="es-ES_tradnl"/>
        </w:rPr>
        <w:t xml:space="preserve">eset </w:t>
      </w:r>
      <w:r w:rsidRPr="003110FB">
        <w:rPr>
          <w:rFonts w:ascii="MS PGothic" w:eastAsia="MS PGothic" w:hAnsi="MS PGothic" w:hint="eastAsia"/>
          <w:sz w:val="32"/>
          <w:szCs w:val="32"/>
          <w:lang w:val="es-ES_tradnl" w:eastAsia="ja-JP"/>
        </w:rPr>
        <w:t>”</w:t>
      </w:r>
      <w:r w:rsidRPr="002E0E0E">
        <w:rPr>
          <w:rFonts w:ascii="MS PGothic" w:eastAsia="MS PGothic" w:hAnsi="MS PGothic" w:hint="eastAsia"/>
          <w:sz w:val="32"/>
          <w:szCs w:val="32"/>
          <w:lang w:val="en-GB" w:eastAsia="ja-JP"/>
        </w:rPr>
        <w:t>を表示させ、</w:t>
      </w:r>
      <w:r w:rsidRPr="002E0E0E">
        <w:rPr>
          <w:rFonts w:ascii="MS PGothic" w:eastAsia="MS PGothic" w:hAnsi="MS PGothic" w:hint="eastAsia"/>
          <w:sz w:val="32"/>
          <w:szCs w:val="32"/>
          <w:lang w:val="en-US" w:eastAsia="ja-JP"/>
        </w:rPr>
        <w:t>モードボタンを押して選択します。</w:t>
      </w:r>
    </w:p>
    <w:p w:rsidR="00B06E1E" w:rsidRPr="002E0E0E" w:rsidRDefault="00B06E1E" w:rsidP="00B06E1E">
      <w:pPr>
        <w:numPr>
          <w:ilvl w:val="0"/>
          <w:numId w:val="4"/>
        </w:numPr>
        <w:ind w:right="42"/>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出荷時の初期設定に戻す場合は、ズームダイヤルで</w:t>
      </w:r>
      <w:r w:rsidRPr="003110FB">
        <w:rPr>
          <w:rFonts w:ascii="MS PGothic" w:eastAsia="MS PGothic" w:hAnsi="MS PGothic"/>
          <w:sz w:val="32"/>
          <w:szCs w:val="32"/>
          <w:lang w:val="es-ES_tradnl"/>
        </w:rPr>
        <w:t>”yes”</w:t>
      </w:r>
      <w:r w:rsidRPr="002E0E0E">
        <w:rPr>
          <w:rFonts w:ascii="MS PGothic" w:eastAsia="MS PGothic" w:hAnsi="MS PGothic" w:hint="eastAsia"/>
          <w:sz w:val="32"/>
          <w:szCs w:val="32"/>
          <w:lang w:val="en-GB" w:eastAsia="ja-JP"/>
        </w:rPr>
        <w:t>を選択します。</w:t>
      </w:r>
      <w:r w:rsidRPr="002E0E0E">
        <w:rPr>
          <w:rFonts w:ascii="MS PGothic" w:eastAsia="MS PGothic" w:hAnsi="MS PGothic"/>
          <w:sz w:val="32"/>
          <w:szCs w:val="32"/>
          <w:lang w:val="en-GB" w:eastAsia="ja-JP"/>
        </w:rPr>
        <w:t>”no”</w:t>
      </w:r>
      <w:r w:rsidRPr="002E0E0E">
        <w:rPr>
          <w:rFonts w:ascii="MS PGothic" w:eastAsia="MS PGothic" w:hAnsi="MS PGothic" w:hint="eastAsia"/>
          <w:sz w:val="32"/>
          <w:szCs w:val="32"/>
          <w:lang w:val="en-GB" w:eastAsia="ja-JP"/>
        </w:rPr>
        <w:t>を選ぶとリセットされません。</w:t>
      </w:r>
    </w:p>
    <w:p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モードボタンを押すと、選択が確定され、メニュー画面に戻ります。</w:t>
      </w:r>
    </w:p>
    <w:p w:rsidR="00B06E1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メニューボタンを押して、メニューを終了します。</w:t>
      </w:r>
    </w:p>
    <w:p w:rsidR="00B06E1E" w:rsidRPr="002E0E0E" w:rsidRDefault="00B06E1E" w:rsidP="00B06E1E">
      <w:pPr>
        <w:ind w:left="720" w:right="42"/>
        <w:rPr>
          <w:rFonts w:ascii="MS PGothic" w:eastAsia="MS PGothic" w:hAnsi="MS PGothic"/>
          <w:sz w:val="32"/>
          <w:szCs w:val="32"/>
          <w:lang w:val="en-GB"/>
        </w:rPr>
      </w:pPr>
    </w:p>
    <w:p w:rsidR="00B06E1E" w:rsidRPr="005D3A6F" w:rsidRDefault="00B06E1E" w:rsidP="00B06E1E">
      <w:pPr>
        <w:rPr>
          <w:rFonts w:ascii="MS PGothic" w:eastAsia="MS PGothic" w:hAnsi="MS PGothic"/>
          <w:b/>
          <w:sz w:val="36"/>
          <w:szCs w:val="36"/>
          <w:lang w:val="en-GB"/>
        </w:rPr>
      </w:pPr>
      <w:r w:rsidRPr="005D3A6F">
        <w:rPr>
          <w:rFonts w:ascii="MS PGothic" w:eastAsia="MS PGothic" w:hAnsi="MS PGothic" w:hint="eastAsia"/>
          <w:sz w:val="36"/>
          <w:szCs w:val="36"/>
          <w:lang w:val="en-GB" w:eastAsia="ja-JP"/>
        </w:rPr>
        <w:t>別の方法</w:t>
      </w:r>
    </w:p>
    <w:p w:rsidR="00B06E1E" w:rsidRDefault="00B06E1E" w:rsidP="00B06E1E">
      <w:pPr>
        <w:pStyle w:val="ListParagraph"/>
        <w:numPr>
          <w:ilvl w:val="0"/>
          <w:numId w:val="4"/>
        </w:numPr>
        <w:rPr>
          <w:rFonts w:ascii="MS PGothic" w:eastAsia="MS PGothic" w:hAnsi="MS PGothic"/>
          <w:sz w:val="32"/>
          <w:szCs w:val="32"/>
          <w:lang w:val="en-GB"/>
        </w:rPr>
      </w:pPr>
      <w:r>
        <w:rPr>
          <w:rFonts w:ascii="MS PGothic" w:eastAsia="MS PGothic" w:hAnsi="MS PGothic" w:cs="MS PGothic" w:hint="eastAsia"/>
          <w:sz w:val="32"/>
          <w:szCs w:val="32"/>
          <w:lang w:val="en-GB" w:eastAsia="ja-JP"/>
        </w:rPr>
        <w:t>電源が入っている状態から、電源ボタンを約</w:t>
      </w:r>
      <w:r>
        <w:rPr>
          <w:rFonts w:ascii="MS PGothic" w:eastAsia="MS PGothic" w:hAnsi="MS PGothic" w:cs="MS PGothic"/>
          <w:sz w:val="32"/>
          <w:szCs w:val="32"/>
          <w:lang w:val="en-GB" w:eastAsia="ja-JP"/>
        </w:rPr>
        <w:t>10</w:t>
      </w:r>
      <w:r>
        <w:rPr>
          <w:rFonts w:ascii="MS PGothic" w:eastAsia="MS PGothic" w:hAnsi="MS PGothic" w:cs="MS PGothic" w:hint="eastAsia"/>
          <w:sz w:val="32"/>
          <w:szCs w:val="32"/>
          <w:lang w:val="en-GB" w:eastAsia="ja-JP"/>
        </w:rPr>
        <w:t>秒間（ライトが再点灯するまで）長押ししてください。</w:t>
      </w:r>
      <w:r>
        <w:rPr>
          <w:rFonts w:ascii="MS PGothic" w:eastAsia="MS PGothic" w:hAnsi="MS PGothic" w:cs="MS PGothic"/>
          <w:sz w:val="32"/>
          <w:szCs w:val="32"/>
          <w:lang w:val="en-GB" w:eastAsia="ja-JP"/>
        </w:rPr>
        <w:t xml:space="preserve"> </w:t>
      </w:r>
      <w:r w:rsidRPr="00FE0542">
        <w:rPr>
          <w:rFonts w:ascii="MS PGothic" w:eastAsia="MS PGothic" w:hAnsi="MS PGothic"/>
          <w:sz w:val="32"/>
          <w:szCs w:val="32"/>
          <w:lang w:val="en-GB"/>
        </w:rPr>
        <w:t xml:space="preserve"> </w:t>
      </w:r>
    </w:p>
    <w:p w:rsidR="00B06E1E" w:rsidRDefault="00B06E1E" w:rsidP="00012747">
      <w:pPr>
        <w:pStyle w:val="ListParagraph"/>
        <w:rPr>
          <w:rFonts w:ascii="MS PGothic" w:eastAsia="MS PGothic" w:hAnsi="MS PGothic"/>
          <w:sz w:val="32"/>
          <w:szCs w:val="32"/>
          <w:lang w:val="en-GB"/>
        </w:rPr>
      </w:pPr>
    </w:p>
    <w:p w:rsidR="00B06E1E" w:rsidRPr="002E0E0E" w:rsidRDefault="00B06E1E" w:rsidP="00B06E1E">
      <w:pPr>
        <w:rPr>
          <w:rFonts w:ascii="MS PGothic" w:eastAsia="MS PGothic" w:hAnsi="MS PGothic"/>
          <w:iCs/>
          <w:sz w:val="32"/>
          <w:szCs w:val="32"/>
          <w:lang w:val="en-GB"/>
        </w:rPr>
      </w:pPr>
      <w:r w:rsidRPr="002E0E0E">
        <w:rPr>
          <w:rFonts w:ascii="MS PGothic" w:eastAsia="MS PGothic" w:hAnsi="MS PGothic"/>
          <w:noProof/>
          <w:sz w:val="32"/>
          <w:szCs w:val="32"/>
        </w:rPr>
        <w:drawing>
          <wp:anchor distT="0" distB="0" distL="114300" distR="114300" simplePos="0" relativeHeight="251812864" behindDoc="1" locked="0" layoutInCell="1" allowOverlap="1">
            <wp:simplePos x="0" y="0"/>
            <wp:positionH relativeFrom="column">
              <wp:posOffset>-126324</wp:posOffset>
            </wp:positionH>
            <wp:positionV relativeFrom="paragraph">
              <wp:posOffset>95597</wp:posOffset>
            </wp:positionV>
            <wp:extent cx="6210795" cy="712519"/>
            <wp:effectExtent l="19050" t="0" r="0" b="0"/>
            <wp:wrapNone/>
            <wp:docPr id="1850" name="Afbeelding 24" descr="M:\PROJECTEN\ClearView C\Manuals\User Manual\Menu Icons\info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M:\PROJECTEN\ClearView C\Manuals\User Manual\Menu Icons\info_balk.jpg"/>
                    <pic:cNvPicPr>
                      <a:picLocks noChangeAspect="1" noChangeArrowheads="1"/>
                    </pic:cNvPicPr>
                  </pic:nvPicPr>
                  <pic:blipFill>
                    <a:blip r:embed="rId55" cstate="print"/>
                    <a:srcRect/>
                    <a:stretch>
                      <a:fillRect/>
                    </a:stretch>
                  </pic:blipFill>
                  <pic:spPr bwMode="auto">
                    <a:xfrm>
                      <a:off x="0" y="0"/>
                      <a:ext cx="6210795" cy="712519"/>
                    </a:xfrm>
                    <a:prstGeom prst="rect">
                      <a:avLst/>
                    </a:prstGeom>
                    <a:noFill/>
                    <a:ln w="9525">
                      <a:noFill/>
                      <a:miter lim="800000"/>
                      <a:headEnd/>
                      <a:tailEnd/>
                    </a:ln>
                  </pic:spPr>
                </pic:pic>
              </a:graphicData>
            </a:graphic>
          </wp:anchor>
        </w:drawing>
      </w:r>
    </w:p>
    <w:p w:rsidR="00B06E1E" w:rsidRPr="006F2AA1" w:rsidRDefault="00B06E1E" w:rsidP="00B06E1E">
      <w:pPr>
        <w:pStyle w:val="Heading2"/>
        <w:ind w:right="42"/>
        <w:jc w:val="left"/>
        <w:rPr>
          <w:rFonts w:ascii="MS PGothic" w:eastAsia="MS PGothic" w:hAnsi="MS PGothic"/>
          <w:iCs w:val="0"/>
          <w:sz w:val="40"/>
          <w:szCs w:val="40"/>
          <w:lang w:val="en-GB"/>
        </w:rPr>
      </w:pPr>
      <w:bookmarkStart w:id="3823" w:name="_Toc391381780"/>
      <w:bookmarkStart w:id="3824" w:name="_Toc391382120"/>
      <w:bookmarkStart w:id="3825" w:name="_Toc391383452"/>
      <w:bookmarkStart w:id="3826" w:name="_Toc392162897"/>
      <w:bookmarkStart w:id="3827" w:name="_Toc392165654"/>
      <w:bookmarkStart w:id="3828" w:name="_Toc393203955"/>
      <w:bookmarkStart w:id="3829" w:name="_Toc393204861"/>
      <w:bookmarkStart w:id="3830" w:name="_Toc393351662"/>
      <w:bookmarkStart w:id="3831" w:name="_Toc399416540"/>
      <w:bookmarkStart w:id="3832" w:name="_Toc412115466"/>
      <w:bookmarkStart w:id="3833" w:name="_Toc454264213"/>
      <w:bookmarkStart w:id="3834" w:name="_Toc499885155"/>
      <w:r w:rsidRPr="006F2AA1">
        <w:rPr>
          <w:rFonts w:ascii="MS PGothic" w:eastAsia="MS PGothic" w:hAnsi="MS PGothic" w:hint="eastAsia"/>
          <w:iCs w:val="0"/>
          <w:sz w:val="40"/>
          <w:szCs w:val="40"/>
          <w:lang w:val="en-GB" w:eastAsia="ja-JP"/>
        </w:rPr>
        <w:t>メニュー</w:t>
      </w:r>
      <w:r w:rsidRPr="006F2AA1">
        <w:rPr>
          <w:rFonts w:ascii="MS PGothic" w:eastAsia="MS PGothic" w:hAnsi="MS PGothic"/>
          <w:iCs w:val="0"/>
          <w:sz w:val="40"/>
          <w:szCs w:val="40"/>
          <w:lang w:val="en-GB"/>
        </w:rPr>
        <w:t xml:space="preserve">: </w:t>
      </w:r>
      <w:r w:rsidRPr="006F2AA1">
        <w:rPr>
          <w:rFonts w:ascii="MS PGothic" w:eastAsia="MS PGothic" w:hAnsi="MS PGothic" w:hint="eastAsia"/>
          <w:iCs w:val="0"/>
          <w:sz w:val="40"/>
          <w:szCs w:val="40"/>
          <w:lang w:val="en-GB" w:eastAsia="ja-JP"/>
        </w:rPr>
        <w:t>i</w:t>
      </w:r>
      <w:r w:rsidRPr="006F2AA1">
        <w:rPr>
          <w:rFonts w:ascii="MS PGothic" w:eastAsia="MS PGothic" w:hAnsi="MS PGothic"/>
          <w:iCs w:val="0"/>
          <w:sz w:val="40"/>
          <w:szCs w:val="40"/>
          <w:lang w:val="en-GB"/>
        </w:rPr>
        <w:t>nformation</w:t>
      </w:r>
      <w:bookmarkEnd w:id="3823"/>
      <w:bookmarkEnd w:id="3824"/>
      <w:bookmarkEnd w:id="3825"/>
      <w:bookmarkEnd w:id="3826"/>
      <w:bookmarkEnd w:id="3827"/>
      <w:bookmarkEnd w:id="3828"/>
      <w:bookmarkEnd w:id="3829"/>
      <w:bookmarkEnd w:id="3830"/>
      <w:r w:rsidRPr="006F2AA1">
        <w:rPr>
          <w:rFonts w:ascii="MS PGothic" w:eastAsia="MS PGothic" w:hAnsi="MS PGothic" w:hint="eastAsia"/>
          <w:iCs w:val="0"/>
          <w:sz w:val="40"/>
          <w:szCs w:val="40"/>
          <w:lang w:val="en-GB" w:eastAsia="ja-JP"/>
        </w:rPr>
        <w:t>（インフォメーション）</w:t>
      </w:r>
      <w:bookmarkEnd w:id="3831"/>
      <w:bookmarkEnd w:id="3832"/>
      <w:bookmarkEnd w:id="3833"/>
      <w:bookmarkEnd w:id="3834"/>
    </w:p>
    <w:p w:rsidR="00B06E1E" w:rsidRPr="00800FCF" w:rsidRDefault="00B06E1E" w:rsidP="00B06E1E">
      <w:pPr>
        <w:ind w:firstLineChars="100" w:firstLine="320"/>
        <w:rPr>
          <w:rFonts w:ascii="MS PGothic" w:eastAsia="MS PGothic" w:hAnsi="MS PGothic"/>
          <w:sz w:val="32"/>
          <w:szCs w:val="32"/>
          <w:lang w:val="en-GB" w:eastAsia="ja-JP"/>
        </w:rPr>
      </w:pPr>
    </w:p>
    <w:p w:rsidR="00B06E1E" w:rsidRPr="002E0E0E" w:rsidRDefault="00B06E1E" w:rsidP="00B06E1E">
      <w:pPr>
        <w:ind w:firstLineChars="100" w:firstLine="320"/>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このメニューは、本機のファームウェアのバージョンとシステムインフォメーションを表示させます。このメニューで変更をすることはできません。</w:t>
      </w:r>
    </w:p>
    <w:p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コントローラーの高機能操作側の「MENU」ボタンを押し、メニューを開きます。</w:t>
      </w:r>
    </w:p>
    <w:p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lastRenderedPageBreak/>
        <w:t>ズームダイヤルを回してメニュー項目を切り替え、</w:t>
      </w:r>
      <w:r>
        <w:rPr>
          <w:rFonts w:ascii="MS PGothic" w:eastAsia="MS PGothic" w:hAnsi="MS PGothic" w:hint="eastAsia"/>
          <w:sz w:val="32"/>
          <w:szCs w:val="32"/>
          <w:lang w:val="en-US" w:eastAsia="ja-JP"/>
        </w:rPr>
        <w:t>“</w:t>
      </w:r>
      <w:r w:rsidRPr="002E0E0E">
        <w:rPr>
          <w:rFonts w:ascii="MS PGothic" w:eastAsia="MS PGothic" w:hAnsi="MS PGothic" w:hint="eastAsia"/>
          <w:sz w:val="32"/>
          <w:szCs w:val="32"/>
          <w:lang w:val="en-GB" w:eastAsia="ja-JP"/>
        </w:rPr>
        <w:t>i</w:t>
      </w:r>
      <w:r w:rsidRPr="002E0E0E">
        <w:rPr>
          <w:rFonts w:ascii="MS PGothic" w:eastAsia="MS PGothic" w:hAnsi="MS PGothic"/>
          <w:sz w:val="32"/>
          <w:szCs w:val="32"/>
          <w:lang w:val="en-GB"/>
        </w:rPr>
        <w:t xml:space="preserve">nformation </w:t>
      </w:r>
      <w:r>
        <w:rPr>
          <w:rFonts w:ascii="MS PGothic" w:eastAsia="MS PGothic" w:hAnsi="MS PGothic" w:hint="eastAsia"/>
          <w:sz w:val="32"/>
          <w:szCs w:val="32"/>
          <w:lang w:val="en-GB" w:eastAsia="ja-JP"/>
        </w:rPr>
        <w:t>”</w:t>
      </w:r>
      <w:r w:rsidRPr="002E0E0E">
        <w:rPr>
          <w:rFonts w:ascii="MS PGothic" w:eastAsia="MS PGothic" w:hAnsi="MS PGothic" w:hint="eastAsia"/>
          <w:sz w:val="32"/>
          <w:szCs w:val="32"/>
          <w:lang w:val="en-GB" w:eastAsia="ja-JP"/>
        </w:rPr>
        <w:t>を表示させ、</w:t>
      </w:r>
      <w:r w:rsidRPr="002E0E0E">
        <w:rPr>
          <w:rFonts w:ascii="MS PGothic" w:eastAsia="MS PGothic" w:hAnsi="MS PGothic" w:hint="eastAsia"/>
          <w:sz w:val="32"/>
          <w:szCs w:val="32"/>
          <w:lang w:val="en-US" w:eastAsia="ja-JP"/>
        </w:rPr>
        <w:t>モードボタンを押して選択します。</w:t>
      </w:r>
    </w:p>
    <w:p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本機のファームウェアのバージョンが表示されます。</w:t>
      </w:r>
    </w:p>
    <w:p w:rsidR="00B06E1E" w:rsidRPr="00A07175"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メニューボタンを２回押して、メニューを閉じます。</w:t>
      </w:r>
    </w:p>
    <w:p w:rsidR="00B06E1E" w:rsidRPr="002E0E0E" w:rsidRDefault="00B06E1E" w:rsidP="00012747">
      <w:pPr>
        <w:ind w:left="720" w:right="42"/>
        <w:rPr>
          <w:rFonts w:ascii="MS PGothic" w:eastAsia="MS PGothic" w:hAnsi="MS PGothic"/>
          <w:sz w:val="32"/>
          <w:szCs w:val="32"/>
          <w:lang w:val="en-GB"/>
        </w:rPr>
      </w:pPr>
    </w:p>
    <w:p w:rsidR="00B06E1E" w:rsidRPr="002E0E0E" w:rsidRDefault="00B06E1E" w:rsidP="00B06E1E">
      <w:pPr>
        <w:ind w:left="720" w:right="42"/>
        <w:rPr>
          <w:rFonts w:ascii="MS PGothic" w:eastAsia="MS PGothic" w:hAnsi="MS PGothic"/>
          <w:sz w:val="32"/>
          <w:szCs w:val="32"/>
          <w:lang w:val="en-US"/>
        </w:rPr>
      </w:pPr>
      <w:r w:rsidRPr="002E0E0E">
        <w:rPr>
          <w:rFonts w:ascii="MS PGothic" w:eastAsia="MS PGothic" w:hAnsi="MS PGothic"/>
          <w:noProof/>
          <w:sz w:val="32"/>
          <w:szCs w:val="32"/>
        </w:rPr>
        <w:drawing>
          <wp:anchor distT="0" distB="0" distL="114300" distR="114300" simplePos="0" relativeHeight="251815936" behindDoc="1" locked="0" layoutInCell="1" allowOverlap="1">
            <wp:simplePos x="0" y="0"/>
            <wp:positionH relativeFrom="column">
              <wp:posOffset>-78822</wp:posOffset>
            </wp:positionH>
            <wp:positionV relativeFrom="paragraph">
              <wp:posOffset>85782</wp:posOffset>
            </wp:positionV>
            <wp:extent cx="6210794" cy="712520"/>
            <wp:effectExtent l="19050" t="0" r="0" b="0"/>
            <wp:wrapNone/>
            <wp:docPr id="1851" name="Afbeelding 25" descr="M:\PROJECTEN\ClearView C\Manuals\User Manual\Menu Icons\exi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M:\PROJECTEN\ClearView C\Manuals\User Manual\Menu Icons\exit_balk.jpg"/>
                    <pic:cNvPicPr>
                      <a:picLocks noChangeAspect="1" noChangeArrowheads="1"/>
                    </pic:cNvPicPr>
                  </pic:nvPicPr>
                  <pic:blipFill>
                    <a:blip r:embed="rId56" cstate="print"/>
                    <a:srcRect/>
                    <a:stretch>
                      <a:fillRect/>
                    </a:stretch>
                  </pic:blipFill>
                  <pic:spPr bwMode="auto">
                    <a:xfrm>
                      <a:off x="0" y="0"/>
                      <a:ext cx="6210794" cy="712520"/>
                    </a:xfrm>
                    <a:prstGeom prst="rect">
                      <a:avLst/>
                    </a:prstGeom>
                    <a:noFill/>
                    <a:ln w="9525">
                      <a:noFill/>
                      <a:miter lim="800000"/>
                      <a:headEnd/>
                      <a:tailEnd/>
                    </a:ln>
                  </pic:spPr>
                </pic:pic>
              </a:graphicData>
            </a:graphic>
          </wp:anchor>
        </w:drawing>
      </w:r>
    </w:p>
    <w:p w:rsidR="00B06E1E" w:rsidRPr="00800FCF" w:rsidRDefault="00B06E1E" w:rsidP="00B06E1E">
      <w:pPr>
        <w:pStyle w:val="Heading2"/>
        <w:rPr>
          <w:rFonts w:ascii="MS PGothic" w:eastAsia="MS PGothic" w:hAnsi="MS PGothic"/>
          <w:sz w:val="40"/>
          <w:szCs w:val="40"/>
          <w:lang w:val="en-US" w:eastAsia="ja-JP"/>
        </w:rPr>
      </w:pPr>
      <w:bookmarkStart w:id="3835" w:name="_Toc391381781"/>
      <w:bookmarkStart w:id="3836" w:name="_Toc391382121"/>
      <w:bookmarkStart w:id="3837" w:name="_Toc391383453"/>
      <w:bookmarkStart w:id="3838" w:name="_Toc392162898"/>
      <w:bookmarkStart w:id="3839" w:name="_Toc392165655"/>
      <w:bookmarkStart w:id="3840" w:name="_Toc393203956"/>
      <w:bookmarkStart w:id="3841" w:name="_Toc393204862"/>
      <w:bookmarkStart w:id="3842" w:name="_Toc393351663"/>
      <w:bookmarkStart w:id="3843" w:name="_Toc399416541"/>
      <w:bookmarkStart w:id="3844" w:name="_Toc412115467"/>
      <w:bookmarkStart w:id="3845" w:name="_Toc454264214"/>
      <w:bookmarkStart w:id="3846" w:name="_Toc499885156"/>
      <w:r w:rsidRPr="006F2AA1">
        <w:rPr>
          <w:rFonts w:ascii="MS PGothic" w:eastAsia="MS PGothic" w:hAnsi="MS PGothic" w:hint="eastAsia"/>
          <w:sz w:val="40"/>
          <w:szCs w:val="40"/>
          <w:lang w:val="en-GB" w:eastAsia="ja-JP"/>
        </w:rPr>
        <w:t>メニュー</w:t>
      </w:r>
      <w:r w:rsidRPr="006F2AA1">
        <w:rPr>
          <w:rFonts w:ascii="MS PGothic" w:eastAsia="MS PGothic" w:hAnsi="MS PGothic"/>
          <w:sz w:val="40"/>
          <w:szCs w:val="40"/>
          <w:lang w:val="en-GB"/>
        </w:rPr>
        <w:t xml:space="preserve">: </w:t>
      </w:r>
      <w:r w:rsidRPr="006F2AA1">
        <w:rPr>
          <w:rFonts w:ascii="MS PGothic" w:eastAsia="MS PGothic" w:hAnsi="MS PGothic" w:hint="eastAsia"/>
          <w:sz w:val="40"/>
          <w:szCs w:val="40"/>
          <w:lang w:val="en-GB" w:eastAsia="ja-JP"/>
        </w:rPr>
        <w:t>e</w:t>
      </w:r>
      <w:r w:rsidRPr="006F2AA1">
        <w:rPr>
          <w:rFonts w:ascii="MS PGothic" w:eastAsia="MS PGothic" w:hAnsi="MS PGothic"/>
          <w:sz w:val="40"/>
          <w:szCs w:val="40"/>
          <w:lang w:val="en-GB"/>
        </w:rPr>
        <w:t>xit</w:t>
      </w:r>
      <w:bookmarkEnd w:id="3835"/>
      <w:bookmarkEnd w:id="3836"/>
      <w:bookmarkEnd w:id="3837"/>
      <w:bookmarkEnd w:id="3838"/>
      <w:bookmarkEnd w:id="3839"/>
      <w:bookmarkEnd w:id="3840"/>
      <w:bookmarkEnd w:id="3841"/>
      <w:bookmarkEnd w:id="3842"/>
      <w:r w:rsidRPr="006F2AA1">
        <w:rPr>
          <w:rFonts w:ascii="MS PGothic" w:eastAsia="MS PGothic" w:hAnsi="MS PGothic" w:hint="eastAsia"/>
          <w:sz w:val="40"/>
          <w:szCs w:val="40"/>
          <w:lang w:val="en-GB" w:eastAsia="ja-JP"/>
        </w:rPr>
        <w:t>（メニューの終了）</w:t>
      </w:r>
      <w:bookmarkEnd w:id="3843"/>
      <w:bookmarkEnd w:id="3844"/>
      <w:bookmarkEnd w:id="3845"/>
      <w:bookmarkEnd w:id="3846"/>
    </w:p>
    <w:p w:rsidR="00B06E1E" w:rsidRPr="00800FCF" w:rsidRDefault="00B06E1E" w:rsidP="00B06E1E">
      <w:pPr>
        <w:rPr>
          <w:lang w:val="en-US" w:eastAsia="ja-JP"/>
        </w:rPr>
      </w:pPr>
    </w:p>
    <w:p w:rsidR="00B06E1E" w:rsidRPr="002E0E0E" w:rsidRDefault="00B06E1E" w:rsidP="00B06E1E">
      <w:pPr>
        <w:ind w:right="42" w:firstLineChars="100" w:firstLine="320"/>
        <w:rPr>
          <w:rFonts w:ascii="MS PGothic" w:eastAsia="MS PGothic" w:hAnsi="MS PGothic"/>
          <w:sz w:val="32"/>
          <w:szCs w:val="32"/>
          <w:lang w:val="en-US"/>
        </w:rPr>
      </w:pPr>
      <w:r w:rsidRPr="002E0E0E">
        <w:rPr>
          <w:rFonts w:ascii="MS PGothic" w:eastAsia="MS PGothic" w:hAnsi="MS PGothic" w:hint="eastAsia"/>
          <w:sz w:val="32"/>
          <w:szCs w:val="32"/>
          <w:lang w:val="en-US" w:eastAsia="ja-JP"/>
        </w:rPr>
        <w:t>このメニュー項目は、メニューの終了のためのものです。</w:t>
      </w:r>
    </w:p>
    <w:p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コントローラーの高機能操作側の「MENU」ボタンを押し、メニューを開きます。</w:t>
      </w:r>
    </w:p>
    <w:p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ズームダイヤルを回してメニュー項目を切り替え、</w:t>
      </w:r>
      <w:r>
        <w:rPr>
          <w:rFonts w:ascii="MS PGothic" w:eastAsia="MS PGothic" w:hAnsi="MS PGothic" w:hint="eastAsia"/>
          <w:sz w:val="32"/>
          <w:szCs w:val="32"/>
          <w:lang w:val="en-US" w:eastAsia="ja-JP"/>
        </w:rPr>
        <w:t>“</w:t>
      </w:r>
      <w:r w:rsidRPr="002E0E0E">
        <w:rPr>
          <w:rFonts w:ascii="MS PGothic" w:eastAsia="MS PGothic" w:hAnsi="MS PGothic" w:hint="eastAsia"/>
          <w:sz w:val="32"/>
          <w:szCs w:val="32"/>
          <w:lang w:val="en-GB" w:eastAsia="ja-JP"/>
        </w:rPr>
        <w:t>e</w:t>
      </w:r>
      <w:r w:rsidRPr="002E0E0E">
        <w:rPr>
          <w:rFonts w:ascii="MS PGothic" w:eastAsia="MS PGothic" w:hAnsi="MS PGothic"/>
          <w:sz w:val="32"/>
          <w:szCs w:val="32"/>
          <w:lang w:val="en-GB"/>
        </w:rPr>
        <w:t>xit</w:t>
      </w:r>
      <w:r>
        <w:rPr>
          <w:rFonts w:ascii="MS PGothic" w:eastAsia="MS PGothic" w:hAnsi="MS PGothic" w:hint="eastAsia"/>
          <w:sz w:val="32"/>
          <w:szCs w:val="32"/>
          <w:lang w:val="en-GB" w:eastAsia="ja-JP"/>
        </w:rPr>
        <w:t>”</w:t>
      </w:r>
      <w:r w:rsidRPr="002E0E0E">
        <w:rPr>
          <w:rFonts w:ascii="MS PGothic" w:eastAsia="MS PGothic" w:hAnsi="MS PGothic" w:hint="eastAsia"/>
          <w:sz w:val="32"/>
          <w:szCs w:val="32"/>
          <w:lang w:val="en-GB" w:eastAsia="ja-JP"/>
        </w:rPr>
        <w:t>を表示させます。</w:t>
      </w:r>
    </w:p>
    <w:p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モードボタンを押すと、選択が確定され、メニューが終了します。</w:t>
      </w:r>
    </w:p>
    <w:p w:rsidR="00B06E1E" w:rsidRPr="002E0E0E" w:rsidRDefault="00B06E1E" w:rsidP="00B06E1E">
      <w:pPr>
        <w:ind w:left="360" w:right="42"/>
        <w:rPr>
          <w:rFonts w:ascii="MS PGothic" w:eastAsia="MS PGothic" w:hAnsi="MS PGothic"/>
          <w:sz w:val="32"/>
          <w:szCs w:val="32"/>
          <w:lang w:val="en-GB"/>
        </w:rPr>
      </w:pPr>
      <w:r>
        <w:rPr>
          <w:rFonts w:ascii="MS PGothic" w:eastAsia="MS PGothic" w:hAnsi="MS PGothic" w:hint="eastAsia"/>
          <w:sz w:val="32"/>
          <w:szCs w:val="32"/>
          <w:lang w:val="en-GB" w:eastAsia="ja-JP"/>
        </w:rPr>
        <w:t>または</w:t>
      </w:r>
    </w:p>
    <w:p w:rsidR="00B06E1E" w:rsidRDefault="00B06E1E" w:rsidP="00B06E1E">
      <w:pPr>
        <w:pStyle w:val="ListParagraph"/>
        <w:numPr>
          <w:ilvl w:val="0"/>
          <w:numId w:val="4"/>
        </w:numPr>
        <w:rPr>
          <w:rFonts w:ascii="MS PGothic" w:eastAsia="MS PGothic" w:hAnsi="MS PGothic"/>
          <w:sz w:val="32"/>
          <w:szCs w:val="32"/>
          <w:lang w:val="en-GB"/>
        </w:rPr>
      </w:pPr>
      <w:r w:rsidRPr="002E0E0E">
        <w:rPr>
          <w:rFonts w:ascii="MS PGothic" w:eastAsia="MS PGothic" w:hAnsi="MS PGothic" w:hint="eastAsia"/>
          <w:sz w:val="32"/>
          <w:szCs w:val="32"/>
          <w:lang w:val="en-GB" w:eastAsia="ja-JP"/>
        </w:rPr>
        <w:t>メニューボタンを押してもメニューが終了します。</w:t>
      </w:r>
      <w:r w:rsidRPr="002E0E0E">
        <w:rPr>
          <w:rFonts w:ascii="MS PGothic" w:eastAsia="MS PGothic" w:hAnsi="MS PGothic"/>
          <w:sz w:val="32"/>
          <w:szCs w:val="32"/>
          <w:lang w:val="en-GB"/>
        </w:rPr>
        <w:t xml:space="preserve"> </w:t>
      </w:r>
    </w:p>
    <w:p w:rsidR="00B06E1E" w:rsidRDefault="00B06E1E" w:rsidP="00B06E1E">
      <w:pPr>
        <w:pStyle w:val="ListParagraph"/>
        <w:rPr>
          <w:rFonts w:ascii="MS PGothic" w:eastAsia="MS PGothic" w:hAnsi="MS PGothic"/>
          <w:sz w:val="32"/>
          <w:szCs w:val="32"/>
          <w:lang w:val="en-GB"/>
        </w:rPr>
      </w:pPr>
    </w:p>
    <w:p w:rsidR="00B06E1E" w:rsidRDefault="00B06E1E" w:rsidP="00B06E1E">
      <w:pPr>
        <w:jc w:val="left"/>
        <w:rPr>
          <w:rFonts w:cs="Arial"/>
          <w:b/>
          <w:bCs/>
          <w:kern w:val="32"/>
          <w:sz w:val="36"/>
          <w:szCs w:val="32"/>
          <w:lang w:val="en-US" w:eastAsia="ja-JP"/>
        </w:rPr>
      </w:pPr>
      <w:bookmarkStart w:id="3847" w:name="_Toc399416542"/>
      <w:bookmarkStart w:id="3848" w:name="_Toc412115468"/>
      <w:bookmarkStart w:id="3849" w:name="_Toc454264215"/>
      <w:r>
        <w:rPr>
          <w:lang w:val="en-US" w:eastAsia="ja-JP"/>
        </w:rPr>
        <w:br w:type="page"/>
      </w:r>
    </w:p>
    <w:p w:rsidR="00B06E1E" w:rsidRPr="00012747" w:rsidRDefault="006314E7" w:rsidP="006314E7">
      <w:pPr>
        <w:pStyle w:val="Heading1"/>
        <w:numPr>
          <w:ilvl w:val="0"/>
          <w:numId w:val="0"/>
        </w:numPr>
        <w:rPr>
          <w:rFonts w:ascii="MS PGothic" w:eastAsia="MS PGothic" w:hAnsi="MS PGothic"/>
          <w:lang w:val="en-US"/>
        </w:rPr>
      </w:pPr>
      <w:bookmarkStart w:id="3850" w:name="_Toc499885157"/>
      <w:r>
        <w:rPr>
          <w:rFonts w:ascii="MS PGothic" w:eastAsia="MS PGothic" w:hAnsi="MS PGothic" w:hint="eastAsia"/>
          <w:lang w:val="en-US" w:eastAsia="ja-JP"/>
        </w:rPr>
        <w:lastRenderedPageBreak/>
        <w:t>5</w:t>
      </w:r>
      <w:r>
        <w:rPr>
          <w:rFonts w:ascii="MS PGothic" w:eastAsia="MS PGothic" w:hAnsi="MS PGothic"/>
          <w:lang w:val="en-US" w:eastAsia="ja-JP"/>
        </w:rPr>
        <w:t xml:space="preserve">. </w:t>
      </w:r>
      <w:r w:rsidR="00B06E1E" w:rsidRPr="00012747">
        <w:rPr>
          <w:rFonts w:ascii="MS PGothic" w:eastAsia="MS PGothic" w:hAnsi="MS PGothic" w:hint="eastAsia"/>
          <w:lang w:val="en-US" w:eastAsia="ja-JP"/>
        </w:rPr>
        <w:t>モニターの調整</w:t>
      </w:r>
      <w:bookmarkEnd w:id="3847"/>
      <w:bookmarkEnd w:id="3848"/>
      <w:bookmarkEnd w:id="3849"/>
      <w:bookmarkEnd w:id="3850"/>
    </w:p>
    <w:p w:rsidR="00B06E1E" w:rsidRPr="002E0E0E" w:rsidRDefault="00B06E1E" w:rsidP="00B06E1E">
      <w:pPr>
        <w:ind w:firstLineChars="100" w:firstLine="320"/>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本機は、モニターの高さと角度を快適な読書位置に調整できます。モニターは、上下位置と角度（チルト）を快適なポジションに動かすことができます。</w:t>
      </w:r>
    </w:p>
    <w:p w:rsidR="00B06E1E" w:rsidRPr="00995FD1" w:rsidRDefault="00B06E1E" w:rsidP="00B06E1E">
      <w:pPr>
        <w:rPr>
          <w:rFonts w:ascii="MS PGothic" w:eastAsia="MS PGothic" w:hAnsi="MS PGothic" w:cs="Arial"/>
          <w:szCs w:val="32"/>
          <w:lang w:val="en-GB" w:eastAsia="ja-JP"/>
        </w:rPr>
      </w:pPr>
    </w:p>
    <w:p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モニターをお好みの位置にするために、モニター左右の枠をしっかり掴み、上下にモニターをスライドさせるか、モニターの傾きの</w:t>
      </w:r>
      <w:r w:rsidRPr="002E0E0E">
        <w:rPr>
          <w:rFonts w:ascii="MS PGothic" w:eastAsia="MS PGothic" w:hAnsi="MS PGothic" w:hint="eastAsia"/>
          <w:sz w:val="32"/>
          <w:szCs w:val="32"/>
          <w:lang w:val="en-GB" w:eastAsia="ja-JP"/>
        </w:rPr>
        <w:t>角度</w:t>
      </w:r>
      <w:r w:rsidRPr="002E0E0E">
        <w:rPr>
          <w:rFonts w:ascii="MS PGothic" w:eastAsia="MS PGothic" w:hAnsi="MS PGothic" w:cs="Arial" w:hint="eastAsia"/>
          <w:sz w:val="32"/>
          <w:szCs w:val="32"/>
          <w:lang w:val="en-GB" w:eastAsia="ja-JP"/>
        </w:rPr>
        <w:t>を調整します。</w:t>
      </w:r>
    </w:p>
    <w:p w:rsidR="00B06E1E" w:rsidRPr="00995FD1" w:rsidRDefault="00B06E1E" w:rsidP="00B06E1E">
      <w:pPr>
        <w:rPr>
          <w:rFonts w:ascii="MS PGothic" w:eastAsia="MS PGothic" w:hAnsi="MS PGothic" w:cs="Arial"/>
          <w:szCs w:val="32"/>
          <w:lang w:val="en-GB" w:eastAsia="ja-JP"/>
        </w:rPr>
      </w:pPr>
    </w:p>
    <w:p w:rsidR="00B06E1E" w:rsidRPr="00F00E2F" w:rsidRDefault="00B06E1E" w:rsidP="00C71172">
      <w:pPr>
        <w:pStyle w:val="ListParagraph"/>
        <w:numPr>
          <w:ilvl w:val="0"/>
          <w:numId w:val="80"/>
        </w:numPr>
        <w:rPr>
          <w:rFonts w:ascii="MS PGothic" w:eastAsia="MS PGothic" w:hAnsi="MS PGothic" w:cs="Arial"/>
          <w:sz w:val="32"/>
          <w:szCs w:val="32"/>
          <w:lang w:val="en-GB" w:eastAsia="ja-JP"/>
        </w:rPr>
      </w:pPr>
      <w:r w:rsidRPr="00F00E2F">
        <w:rPr>
          <w:rFonts w:ascii="MS PGothic" w:eastAsia="MS PGothic" w:hAnsi="MS PGothic" w:cs="Arial" w:hint="eastAsia"/>
          <w:sz w:val="32"/>
          <w:szCs w:val="32"/>
          <w:lang w:val="en-GB" w:eastAsia="ja-JP"/>
        </w:rPr>
        <w:t>クリアビューCのモニターには、左右の首振りと９０度回転の機能がありません。</w:t>
      </w:r>
    </w:p>
    <w:p w:rsidR="00B06E1E" w:rsidRDefault="00B06E1E" w:rsidP="00B06E1E">
      <w:pPr>
        <w:jc w:val="left"/>
        <w:rPr>
          <w:rFonts w:ascii="MS PGothic" w:eastAsia="MS PGothic" w:hAnsi="MS PGothic" w:cs="Arial"/>
          <w:sz w:val="32"/>
          <w:szCs w:val="32"/>
          <w:lang w:val="en-GB" w:eastAsia="ja-JP"/>
        </w:rPr>
      </w:pPr>
    </w:p>
    <w:p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ご注意</w:t>
      </w:r>
    </w:p>
    <w:p w:rsidR="00B06E1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本機を設置する際は、机上に十分はスペースを確保し、他のものを机上に置かないようにし、電源コード</w:t>
      </w:r>
      <w:r>
        <w:rPr>
          <w:rFonts w:ascii="MS PGothic" w:eastAsia="MS PGothic" w:hAnsi="MS PGothic" w:cs="Arial" w:hint="eastAsia"/>
          <w:sz w:val="32"/>
          <w:szCs w:val="32"/>
          <w:lang w:val="en-GB" w:eastAsia="ja-JP"/>
        </w:rPr>
        <w:t>に余裕をもたせて設置</w:t>
      </w:r>
      <w:r w:rsidRPr="002E0E0E">
        <w:rPr>
          <w:rFonts w:ascii="MS PGothic" w:eastAsia="MS PGothic" w:hAnsi="MS PGothic" w:cs="Arial" w:hint="eastAsia"/>
          <w:sz w:val="32"/>
          <w:szCs w:val="32"/>
          <w:lang w:val="en-GB" w:eastAsia="ja-JP"/>
        </w:rPr>
        <w:t>してください。</w:t>
      </w:r>
    </w:p>
    <w:p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机の面は、平でかつ水平に保ってください。</w:t>
      </w:r>
    </w:p>
    <w:p w:rsidR="00B06E1E" w:rsidRPr="00995FD1" w:rsidRDefault="00B06E1E" w:rsidP="00B06E1E">
      <w:pPr>
        <w:rPr>
          <w:rFonts w:ascii="MS PGothic" w:eastAsia="MS PGothic" w:hAnsi="MS PGothic" w:cs="Arial"/>
          <w:szCs w:val="32"/>
          <w:lang w:val="en-GB" w:eastAsia="ja-JP"/>
        </w:rPr>
      </w:pPr>
    </w:p>
    <w:p w:rsidR="00B06E1E" w:rsidRPr="002E0E0E" w:rsidRDefault="00B06E1E" w:rsidP="00C71172">
      <w:pPr>
        <w:pStyle w:val="Heading1"/>
        <w:numPr>
          <w:ilvl w:val="0"/>
          <w:numId w:val="83"/>
        </w:numPr>
        <w:spacing w:before="0" w:after="0"/>
        <w:rPr>
          <w:rFonts w:ascii="MS PGothic" w:eastAsia="MS PGothic" w:hAnsi="MS PGothic"/>
          <w:szCs w:val="36"/>
          <w:lang w:val="en-US"/>
        </w:rPr>
      </w:pPr>
      <w:bookmarkStart w:id="3851" w:name="_Toc399416543"/>
      <w:bookmarkStart w:id="3852" w:name="_Toc412115469"/>
      <w:bookmarkStart w:id="3853" w:name="_Toc454264216"/>
      <w:bookmarkStart w:id="3854" w:name="_Toc499885158"/>
      <w:r w:rsidRPr="002E0E0E">
        <w:rPr>
          <w:rFonts w:ascii="MS PGothic" w:eastAsia="MS PGothic" w:hAnsi="MS PGothic" w:hint="eastAsia"/>
          <w:szCs w:val="36"/>
          <w:lang w:val="en-US" w:eastAsia="ja-JP"/>
        </w:rPr>
        <w:t>持ち運び用</w:t>
      </w:r>
      <w:bookmarkEnd w:id="3851"/>
      <w:r w:rsidRPr="002E0E0E">
        <w:rPr>
          <w:rFonts w:ascii="MS PGothic" w:eastAsia="MS PGothic" w:hAnsi="MS PGothic" w:hint="eastAsia"/>
          <w:szCs w:val="36"/>
          <w:lang w:val="en-US" w:eastAsia="ja-JP"/>
        </w:rPr>
        <w:t>取っ手</w:t>
      </w:r>
      <w:bookmarkEnd w:id="3852"/>
      <w:bookmarkEnd w:id="3853"/>
      <w:bookmarkEnd w:id="3854"/>
    </w:p>
    <w:p w:rsidR="00B06E1E" w:rsidRPr="002E0E0E" w:rsidRDefault="00B06E1E" w:rsidP="00B06E1E">
      <w:pPr>
        <w:ind w:firstLineChars="44" w:firstLine="141"/>
        <w:rPr>
          <w:rFonts w:ascii="MS PGothic" w:eastAsia="MS PGothic" w:hAnsi="MS PGothic"/>
          <w:sz w:val="32"/>
          <w:szCs w:val="32"/>
          <w:lang w:val="en-US" w:eastAsia="ja-JP"/>
        </w:rPr>
      </w:pPr>
      <w:r w:rsidRPr="002E0E0E">
        <w:rPr>
          <w:rFonts w:ascii="MS PGothic" w:eastAsia="MS PGothic" w:hAnsi="MS PGothic" w:hint="eastAsia"/>
          <w:sz w:val="32"/>
          <w:szCs w:val="32"/>
          <w:lang w:val="en-US" w:eastAsia="ja-JP"/>
        </w:rPr>
        <w:t>本機には、モニターの後ろに持ち運び用の取手が装備されています。けがを防ぐために、所定の位置に持ち運び用の取手をロックして、持ち上げる前に、２つのブレーキのレバーでXYテーブルをロックしてください。</w:t>
      </w:r>
    </w:p>
    <w:p w:rsidR="00B06E1E" w:rsidRPr="002E0E0E" w:rsidRDefault="00B06E1E" w:rsidP="00B06E1E">
      <w:pPr>
        <w:ind w:firstLineChars="100" w:firstLine="320"/>
        <w:rPr>
          <w:rFonts w:ascii="MS PGothic" w:eastAsia="MS PGothic" w:hAnsi="MS PGothic"/>
          <w:sz w:val="32"/>
          <w:szCs w:val="32"/>
          <w:lang w:val="en-US" w:eastAsia="ja-JP"/>
        </w:rPr>
      </w:pPr>
    </w:p>
    <w:p w:rsidR="00B06E1E" w:rsidRPr="002E0E0E" w:rsidRDefault="00B06E1E" w:rsidP="00B06E1E">
      <w:pPr>
        <w:rPr>
          <w:rFonts w:ascii="MS PGothic" w:eastAsia="MS PGothic" w:hAnsi="MS PGothic"/>
          <w:sz w:val="32"/>
          <w:szCs w:val="32"/>
          <w:lang w:val="en-US" w:eastAsia="ja-JP"/>
        </w:rPr>
      </w:pPr>
      <w:r w:rsidRPr="002E0E0E">
        <w:rPr>
          <w:rFonts w:ascii="MS PGothic" w:eastAsia="MS PGothic" w:hAnsi="MS PGothic" w:hint="eastAsia"/>
          <w:sz w:val="32"/>
          <w:szCs w:val="32"/>
          <w:lang w:val="en-US" w:eastAsia="ja-JP"/>
        </w:rPr>
        <w:t>持ち運び用取っ手のロック</w:t>
      </w:r>
    </w:p>
    <w:p w:rsidR="00B06E1E" w:rsidRPr="002E0E0E" w:rsidRDefault="00B06E1E" w:rsidP="00B06E1E">
      <w:pPr>
        <w:pStyle w:val="ListParagraph"/>
        <w:numPr>
          <w:ilvl w:val="0"/>
          <w:numId w:val="4"/>
        </w:numPr>
        <w:rPr>
          <w:rFonts w:ascii="MS PGothic" w:eastAsia="MS PGothic" w:hAnsi="MS PGothic"/>
          <w:sz w:val="32"/>
          <w:szCs w:val="32"/>
          <w:lang w:val="en-US"/>
        </w:rPr>
      </w:pPr>
      <w:r w:rsidRPr="002E0E0E">
        <w:rPr>
          <w:rFonts w:ascii="MS PGothic" w:eastAsia="MS PGothic" w:hAnsi="MS PGothic" w:hint="eastAsia"/>
          <w:sz w:val="32"/>
          <w:szCs w:val="32"/>
          <w:lang w:val="en-US" w:eastAsia="ja-JP"/>
        </w:rPr>
        <w:t>モニターを一番低い位置に動かします。</w:t>
      </w:r>
    </w:p>
    <w:p w:rsidR="00B06E1E" w:rsidRPr="002E0E0E" w:rsidRDefault="00B06E1E" w:rsidP="00B06E1E">
      <w:pPr>
        <w:pStyle w:val="ListParagraph"/>
        <w:numPr>
          <w:ilvl w:val="0"/>
          <w:numId w:val="4"/>
        </w:numPr>
        <w:rPr>
          <w:rFonts w:ascii="MS PGothic" w:eastAsia="MS PGothic" w:hAnsi="MS PGothic"/>
          <w:sz w:val="32"/>
          <w:szCs w:val="32"/>
          <w:lang w:val="en-US"/>
        </w:rPr>
      </w:pPr>
      <w:r w:rsidRPr="002E0E0E">
        <w:rPr>
          <w:rFonts w:ascii="MS PGothic" w:eastAsia="MS PGothic" w:hAnsi="MS PGothic" w:hint="eastAsia"/>
          <w:sz w:val="32"/>
          <w:szCs w:val="32"/>
          <w:lang w:val="en-US" w:eastAsia="ja-JP"/>
        </w:rPr>
        <w:t>モニターを押さえながら、後ろの取っ手を持ち上げ</w:t>
      </w:r>
      <w:r>
        <w:rPr>
          <w:rFonts w:ascii="MS PGothic" w:eastAsia="MS PGothic" w:hAnsi="MS PGothic" w:hint="eastAsia"/>
          <w:sz w:val="32"/>
          <w:szCs w:val="32"/>
          <w:lang w:val="en-US" w:eastAsia="ja-JP"/>
        </w:rPr>
        <w:t>るとカチッと音がし、取っ手がロックされ</w:t>
      </w:r>
      <w:r w:rsidRPr="002E0E0E">
        <w:rPr>
          <w:rFonts w:ascii="MS PGothic" w:eastAsia="MS PGothic" w:hAnsi="MS PGothic" w:hint="eastAsia"/>
          <w:sz w:val="32"/>
          <w:szCs w:val="32"/>
          <w:lang w:val="en-US" w:eastAsia="ja-JP"/>
        </w:rPr>
        <w:t>ます。</w:t>
      </w:r>
    </w:p>
    <w:p w:rsidR="00B06E1E" w:rsidRPr="002E0E0E" w:rsidRDefault="00B06E1E" w:rsidP="00B06E1E">
      <w:pPr>
        <w:pStyle w:val="ListParagraph"/>
        <w:numPr>
          <w:ilvl w:val="0"/>
          <w:numId w:val="4"/>
        </w:numPr>
        <w:rPr>
          <w:rFonts w:ascii="MS PGothic" w:eastAsia="MS PGothic" w:hAnsi="MS PGothic"/>
          <w:sz w:val="32"/>
          <w:szCs w:val="32"/>
          <w:lang w:val="en-US"/>
        </w:rPr>
      </w:pPr>
      <w:r w:rsidRPr="002E0E0E">
        <w:rPr>
          <w:rFonts w:ascii="MS PGothic" w:eastAsia="MS PGothic" w:hAnsi="MS PGothic" w:hint="eastAsia"/>
          <w:sz w:val="32"/>
          <w:szCs w:val="32"/>
          <w:lang w:val="en-GB" w:eastAsia="ja-JP"/>
        </w:rPr>
        <w:t>ＸＹテーブルの位置を</w:t>
      </w:r>
      <w:r w:rsidRPr="002E0E0E">
        <w:rPr>
          <w:rFonts w:ascii="MS PGothic" w:eastAsia="MS PGothic" w:hAnsi="MS PGothic" w:hint="eastAsia"/>
          <w:sz w:val="32"/>
          <w:szCs w:val="32"/>
          <w:lang w:val="en-US" w:eastAsia="ja-JP"/>
        </w:rPr>
        <w:t>中央に移動し、</w:t>
      </w:r>
      <w:r>
        <w:rPr>
          <w:rFonts w:ascii="MS PGothic" w:eastAsia="MS PGothic" w:hAnsi="MS PGothic" w:hint="eastAsia"/>
          <w:sz w:val="32"/>
          <w:szCs w:val="32"/>
          <w:lang w:val="en-US" w:eastAsia="ja-JP"/>
        </w:rPr>
        <w:t>左右/前後の</w:t>
      </w:r>
      <w:r w:rsidRPr="002E0E0E">
        <w:rPr>
          <w:rFonts w:ascii="MS PGothic" w:eastAsia="MS PGothic" w:hAnsi="MS PGothic" w:hint="eastAsia"/>
          <w:sz w:val="32"/>
          <w:szCs w:val="32"/>
          <w:lang w:val="en-US" w:eastAsia="ja-JP"/>
        </w:rPr>
        <w:t>ブレーキレバーをロックの位置に動かして、</w:t>
      </w:r>
      <w:r w:rsidRPr="002E0E0E">
        <w:rPr>
          <w:rFonts w:ascii="MS PGothic" w:eastAsia="MS PGothic" w:hAnsi="MS PGothic" w:hint="eastAsia"/>
          <w:sz w:val="32"/>
          <w:szCs w:val="32"/>
          <w:lang w:val="en-GB" w:eastAsia="ja-JP"/>
        </w:rPr>
        <w:t>ＸＹテーブル</w:t>
      </w:r>
      <w:r w:rsidRPr="002E0E0E">
        <w:rPr>
          <w:rFonts w:ascii="MS PGothic" w:eastAsia="MS PGothic" w:hAnsi="MS PGothic" w:hint="eastAsia"/>
          <w:sz w:val="32"/>
          <w:szCs w:val="32"/>
          <w:lang w:val="en-US" w:eastAsia="ja-JP"/>
        </w:rPr>
        <w:t>が固定されたことを確認してください。</w:t>
      </w:r>
    </w:p>
    <w:p w:rsidR="00B06E1E" w:rsidRPr="002E0E0E" w:rsidRDefault="00B06E1E" w:rsidP="00B06E1E">
      <w:pPr>
        <w:pStyle w:val="ListParagraph"/>
        <w:numPr>
          <w:ilvl w:val="0"/>
          <w:numId w:val="4"/>
        </w:numPr>
        <w:rPr>
          <w:rFonts w:ascii="MS PGothic" w:eastAsia="MS PGothic" w:hAnsi="MS PGothic"/>
          <w:sz w:val="32"/>
          <w:szCs w:val="32"/>
          <w:lang w:val="en-US"/>
        </w:rPr>
      </w:pPr>
      <w:r w:rsidRPr="002E0E0E">
        <w:rPr>
          <w:rFonts w:ascii="MS PGothic" w:eastAsia="MS PGothic" w:hAnsi="MS PGothic" w:hint="eastAsia"/>
          <w:sz w:val="32"/>
          <w:szCs w:val="32"/>
          <w:lang w:val="en-US" w:eastAsia="ja-JP"/>
        </w:rPr>
        <w:t>こ</w:t>
      </w:r>
      <w:r>
        <w:rPr>
          <w:rFonts w:ascii="MS PGothic" w:eastAsia="MS PGothic" w:hAnsi="MS PGothic" w:hint="eastAsia"/>
          <w:sz w:val="32"/>
          <w:szCs w:val="32"/>
          <w:lang w:val="en-US" w:eastAsia="ja-JP"/>
        </w:rPr>
        <w:t>の状態で</w:t>
      </w:r>
      <w:r w:rsidRPr="002E0E0E">
        <w:rPr>
          <w:rFonts w:ascii="MS PGothic" w:eastAsia="MS PGothic" w:hAnsi="MS PGothic" w:hint="eastAsia"/>
          <w:sz w:val="32"/>
          <w:szCs w:val="32"/>
          <w:lang w:val="en-US" w:eastAsia="ja-JP"/>
        </w:rPr>
        <w:t>、安全に本機を持ち上げることができます。</w:t>
      </w:r>
    </w:p>
    <w:p w:rsidR="00B06E1E" w:rsidRPr="002E0E0E" w:rsidRDefault="00B06E1E" w:rsidP="00B06E1E">
      <w:pPr>
        <w:rPr>
          <w:rFonts w:ascii="MS PGothic" w:eastAsia="MS PGothic" w:hAnsi="MS PGothic"/>
          <w:sz w:val="32"/>
          <w:szCs w:val="32"/>
          <w:lang w:val="en-US"/>
        </w:rPr>
      </w:pPr>
    </w:p>
    <w:p w:rsidR="00B06E1E" w:rsidRPr="002E0E0E" w:rsidRDefault="00B06E1E" w:rsidP="00B06E1E">
      <w:pPr>
        <w:rPr>
          <w:rFonts w:ascii="MS PGothic" w:eastAsia="MS PGothic" w:hAnsi="MS PGothic"/>
          <w:sz w:val="32"/>
          <w:szCs w:val="32"/>
          <w:lang w:val="en-US" w:eastAsia="ja-JP"/>
        </w:rPr>
      </w:pPr>
      <w:r w:rsidRPr="002E0E0E">
        <w:rPr>
          <w:rFonts w:ascii="MS PGothic" w:eastAsia="MS PGothic" w:hAnsi="MS PGothic" w:hint="eastAsia"/>
          <w:sz w:val="32"/>
          <w:szCs w:val="32"/>
          <w:lang w:val="en-US" w:eastAsia="ja-JP"/>
        </w:rPr>
        <w:t>取っ手のロック解除</w:t>
      </w:r>
    </w:p>
    <w:p w:rsidR="00B06E1E" w:rsidRDefault="00B06E1E" w:rsidP="00B06E1E">
      <w:pPr>
        <w:pStyle w:val="ListParagraph"/>
        <w:numPr>
          <w:ilvl w:val="0"/>
          <w:numId w:val="13"/>
        </w:numPr>
        <w:rPr>
          <w:rFonts w:ascii="MS PGothic" w:eastAsia="MS PGothic" w:hAnsi="MS PGothic"/>
          <w:sz w:val="32"/>
          <w:szCs w:val="32"/>
          <w:lang w:val="en-US"/>
        </w:rPr>
      </w:pPr>
      <w:r>
        <w:rPr>
          <w:rFonts w:ascii="MS PGothic" w:eastAsia="MS PGothic" w:hAnsi="MS PGothic" w:hint="eastAsia"/>
          <w:sz w:val="32"/>
          <w:szCs w:val="32"/>
          <w:lang w:val="en-US" w:eastAsia="ja-JP"/>
        </w:rPr>
        <w:t>取っ手を</w:t>
      </w:r>
      <w:r w:rsidRPr="002E0E0E">
        <w:rPr>
          <w:rFonts w:ascii="MS PGothic" w:eastAsia="MS PGothic" w:hAnsi="MS PGothic" w:hint="eastAsia"/>
          <w:sz w:val="32"/>
          <w:szCs w:val="32"/>
          <w:lang w:val="en-US" w:eastAsia="ja-JP"/>
        </w:rPr>
        <w:t>下に押し下げてください。</w:t>
      </w:r>
    </w:p>
    <w:p w:rsidR="00B06E1E" w:rsidRDefault="00B06E1E" w:rsidP="00B06E1E">
      <w:pPr>
        <w:ind w:left="360"/>
        <w:rPr>
          <w:rFonts w:ascii="MS PGothic" w:eastAsia="MS PGothic" w:hAnsi="MS PGothic"/>
          <w:sz w:val="32"/>
          <w:szCs w:val="32"/>
          <w:lang w:val="en-US" w:eastAsia="ja-JP"/>
        </w:rPr>
      </w:pPr>
      <w:r>
        <w:rPr>
          <w:rFonts w:ascii="MS PGothic" w:eastAsia="MS PGothic" w:hAnsi="MS PGothic" w:hint="eastAsia"/>
          <w:sz w:val="32"/>
          <w:szCs w:val="32"/>
          <w:lang w:val="en-US" w:eastAsia="ja-JP"/>
        </w:rPr>
        <w:t>※本機を使用するときは、必ず取っ手のロックを解除してください。解除をしないとモニターの上下位置の調整がうまくできません。</w:t>
      </w:r>
    </w:p>
    <w:p w:rsidR="005A218C" w:rsidRPr="0083676D" w:rsidRDefault="005A218C" w:rsidP="00C71172">
      <w:pPr>
        <w:pStyle w:val="Heading1"/>
        <w:numPr>
          <w:ilvl w:val="0"/>
          <w:numId w:val="84"/>
        </w:numPr>
        <w:ind w:left="567" w:hangingChars="157" w:hanging="567"/>
        <w:rPr>
          <w:rFonts w:ascii="MS PGothic" w:eastAsia="MS PGothic" w:hAnsi="MS PGothic"/>
        </w:rPr>
      </w:pPr>
      <w:bookmarkStart w:id="3855" w:name="_Toc499885159"/>
      <w:r>
        <w:rPr>
          <w:rFonts w:ascii="MS PGothic" w:eastAsia="MS PGothic" w:hAnsi="MS PGothic" w:hint="eastAsia"/>
          <w:lang w:eastAsia="ja-JP"/>
        </w:rPr>
        <w:lastRenderedPageBreak/>
        <w:t>コントローラパネルのペアリング</w:t>
      </w:r>
      <w:bookmarkEnd w:id="3855"/>
    </w:p>
    <w:p w:rsidR="00737343" w:rsidRPr="0003365C" w:rsidRDefault="00E25086" w:rsidP="00737343">
      <w:pPr>
        <w:tabs>
          <w:tab w:val="left" w:pos="6946"/>
        </w:tabs>
        <w:ind w:leftChars="100" w:left="280"/>
        <w:rPr>
          <w:rFonts w:ascii="MS PGothic" w:eastAsia="MS PGothic" w:hAnsi="MS PGothic"/>
          <w:sz w:val="32"/>
          <w:szCs w:val="32"/>
          <w:lang w:eastAsia="ja-JP"/>
        </w:rPr>
      </w:pPr>
      <w:r w:rsidRPr="0080075B">
        <w:rPr>
          <w:rFonts w:ascii="MS PGothic" w:eastAsia="MS PGothic" w:hAnsi="MS PGothic" w:hint="eastAsia"/>
          <w:sz w:val="32"/>
          <w:szCs w:val="32"/>
          <w:lang w:val="en-GB" w:eastAsia="ja-JP"/>
        </w:rPr>
        <w:t>コントローラーの紛失や故障などにより、新たなコントローラーと交換した場合は、コントローラーとクリアビュー</w:t>
      </w:r>
      <w:r w:rsidRPr="0003365C">
        <w:rPr>
          <w:rFonts w:ascii="MS PGothic" w:eastAsia="MS PGothic" w:hAnsi="MS PGothic" w:hint="eastAsia"/>
          <w:sz w:val="32"/>
          <w:szCs w:val="32"/>
          <w:lang w:eastAsia="ja-JP"/>
        </w:rPr>
        <w:t>Ｃ</w:t>
      </w:r>
      <w:r w:rsidRPr="0080075B">
        <w:rPr>
          <w:rFonts w:ascii="MS PGothic" w:eastAsia="MS PGothic" w:hAnsi="MS PGothic" w:hint="eastAsia"/>
          <w:sz w:val="32"/>
          <w:szCs w:val="32"/>
          <w:lang w:val="en-GB" w:eastAsia="ja-JP"/>
        </w:rPr>
        <w:t>をペアリング</w:t>
      </w:r>
      <w:r w:rsidRPr="0003365C">
        <w:rPr>
          <w:rFonts w:ascii="MS PGothic" w:eastAsia="MS PGothic" w:hAnsi="MS PGothic" w:hint="eastAsia"/>
          <w:sz w:val="32"/>
          <w:szCs w:val="32"/>
          <w:lang w:eastAsia="ja-JP"/>
        </w:rPr>
        <w:t>（</w:t>
      </w:r>
      <w:r w:rsidRPr="0080075B">
        <w:rPr>
          <w:rFonts w:ascii="MS PGothic" w:eastAsia="MS PGothic" w:hAnsi="MS PGothic" w:hint="eastAsia"/>
          <w:sz w:val="32"/>
          <w:szCs w:val="32"/>
          <w:lang w:val="en-GB" w:eastAsia="ja-JP"/>
        </w:rPr>
        <w:t>関係づけ</w:t>
      </w:r>
      <w:r w:rsidRPr="0003365C">
        <w:rPr>
          <w:rFonts w:ascii="MS PGothic" w:eastAsia="MS PGothic" w:hAnsi="MS PGothic" w:hint="eastAsia"/>
          <w:sz w:val="32"/>
          <w:szCs w:val="32"/>
          <w:lang w:eastAsia="ja-JP"/>
        </w:rPr>
        <w:t>）</w:t>
      </w:r>
      <w:r w:rsidRPr="0080075B">
        <w:rPr>
          <w:rFonts w:ascii="MS PGothic" w:eastAsia="MS PGothic" w:hAnsi="MS PGothic" w:hint="eastAsia"/>
          <w:sz w:val="32"/>
          <w:szCs w:val="32"/>
          <w:lang w:val="en-GB" w:eastAsia="ja-JP"/>
        </w:rPr>
        <w:t>する必要があります。</w:t>
      </w:r>
    </w:p>
    <w:p w:rsidR="00737343" w:rsidRPr="0003365C" w:rsidRDefault="00737343" w:rsidP="00737343">
      <w:pPr>
        <w:tabs>
          <w:tab w:val="left" w:pos="6946"/>
        </w:tabs>
        <w:ind w:leftChars="100" w:left="280"/>
        <w:rPr>
          <w:rFonts w:ascii="MS PGothic" w:eastAsia="MS PGothic" w:hAnsi="MS PGothic"/>
          <w:sz w:val="32"/>
          <w:szCs w:val="32"/>
          <w:lang w:eastAsia="ja-JP"/>
        </w:rPr>
      </w:pPr>
    </w:p>
    <w:p w:rsidR="00737343" w:rsidRPr="0003365C" w:rsidRDefault="00737343" w:rsidP="00C71172">
      <w:pPr>
        <w:pStyle w:val="ListParagraph"/>
        <w:numPr>
          <w:ilvl w:val="0"/>
          <w:numId w:val="87"/>
        </w:numPr>
        <w:rPr>
          <w:rFonts w:ascii="MS PGothic" w:eastAsia="MS PGothic" w:hAnsi="MS PGothic"/>
          <w:sz w:val="32"/>
          <w:szCs w:val="32"/>
        </w:rPr>
      </w:pPr>
      <w:r w:rsidRPr="0080075B">
        <w:rPr>
          <w:rFonts w:ascii="MS PGothic" w:eastAsia="MS PGothic" w:hAnsi="MS PGothic" w:hint="eastAsia"/>
          <w:sz w:val="32"/>
          <w:szCs w:val="32"/>
          <w:lang w:val="en-GB" w:eastAsia="ja-JP"/>
        </w:rPr>
        <w:t>クリアビュー</w:t>
      </w:r>
      <w:r w:rsidRPr="0003365C">
        <w:rPr>
          <w:rFonts w:ascii="MS PGothic" w:eastAsia="MS PGothic" w:hAnsi="MS PGothic" w:hint="eastAsia"/>
          <w:sz w:val="32"/>
          <w:szCs w:val="32"/>
          <w:lang w:eastAsia="ja-JP"/>
        </w:rPr>
        <w:t>Ｃ</w:t>
      </w:r>
      <w:r w:rsidRPr="0080075B">
        <w:rPr>
          <w:rFonts w:ascii="MS PGothic" w:eastAsia="MS PGothic" w:hAnsi="MS PGothic" w:hint="eastAsia"/>
          <w:sz w:val="32"/>
          <w:szCs w:val="32"/>
          <w:lang w:val="en-GB" w:eastAsia="ja-JP"/>
        </w:rPr>
        <w:t>の電源を入れます</w:t>
      </w:r>
      <w:r>
        <w:rPr>
          <w:rFonts w:ascii="MS PGothic" w:eastAsia="MS PGothic" w:hAnsi="MS PGothic" w:hint="eastAsia"/>
          <w:sz w:val="32"/>
          <w:szCs w:val="32"/>
          <w:lang w:val="en-GB" w:eastAsia="ja-JP"/>
        </w:rPr>
        <w:t>。</w:t>
      </w:r>
    </w:p>
    <w:p w:rsidR="00737343" w:rsidRPr="0003365C" w:rsidRDefault="00737343" w:rsidP="00C71172">
      <w:pPr>
        <w:pStyle w:val="ListParagraph"/>
        <w:numPr>
          <w:ilvl w:val="0"/>
          <w:numId w:val="87"/>
        </w:numPr>
        <w:rPr>
          <w:rFonts w:ascii="MS PGothic" w:eastAsia="MS PGothic" w:hAnsi="MS PGothic"/>
          <w:sz w:val="32"/>
          <w:szCs w:val="32"/>
        </w:rPr>
      </w:pPr>
      <w:r w:rsidRPr="0080075B">
        <w:rPr>
          <w:rFonts w:ascii="MS PGothic" w:eastAsia="MS PGothic" w:hAnsi="MS PGothic" w:hint="eastAsia"/>
          <w:sz w:val="32"/>
          <w:szCs w:val="32"/>
          <w:lang w:val="en-GB" w:eastAsia="ja-JP"/>
        </w:rPr>
        <w:t>コントローラーを垂直に保ち、モニターの後ろ側にあるカメラボックス</w:t>
      </w:r>
      <w:r>
        <w:rPr>
          <w:rFonts w:ascii="MS PGothic" w:eastAsia="MS PGothic" w:hAnsi="MS PGothic" w:hint="eastAsia"/>
          <w:sz w:val="32"/>
          <w:szCs w:val="32"/>
          <w:lang w:val="en-GB" w:eastAsia="ja-JP"/>
        </w:rPr>
        <w:t>の右横の</w:t>
      </w:r>
      <w:r w:rsidRPr="0080075B">
        <w:rPr>
          <w:rFonts w:ascii="MS PGothic" w:eastAsia="MS PGothic" w:hAnsi="MS PGothic" w:hint="eastAsia"/>
          <w:sz w:val="32"/>
          <w:szCs w:val="32"/>
          <w:lang w:val="en-GB" w:eastAsia="ja-JP"/>
        </w:rPr>
        <w:t>上の方</w:t>
      </w:r>
      <w:r w:rsidRPr="00AD72DF">
        <w:rPr>
          <w:rFonts w:ascii="MS PGothic" w:eastAsia="MS PGothic" w:hAnsi="MS PGothic" w:hint="eastAsia"/>
          <w:sz w:val="32"/>
          <w:szCs w:val="32"/>
          <w:lang w:val="en-GB" w:eastAsia="ja-JP"/>
        </w:rPr>
        <w:t>にコントローラーの裏面を当てます。</w:t>
      </w:r>
    </w:p>
    <w:p w:rsidR="00E25086" w:rsidRPr="0003365C" w:rsidRDefault="00E25086" w:rsidP="00737343">
      <w:pPr>
        <w:pStyle w:val="ListParagraph"/>
        <w:rPr>
          <w:rFonts w:ascii="MS PGothic" w:eastAsia="MS PGothic" w:hAnsi="MS PGothic"/>
          <w:sz w:val="32"/>
          <w:szCs w:val="32"/>
        </w:rPr>
      </w:pPr>
      <w:r w:rsidRPr="00737343">
        <w:rPr>
          <w:rFonts w:ascii="MS PGothic" w:eastAsia="MS PGothic" w:hAnsi="MS PGothic" w:hint="eastAsia"/>
          <w:sz w:val="32"/>
          <w:szCs w:val="32"/>
          <w:lang w:val="en-GB" w:eastAsia="ja-JP"/>
        </w:rPr>
        <w:t>正常に認識すれば、</w:t>
      </w:r>
      <w:r w:rsidRPr="0003365C">
        <w:rPr>
          <w:rFonts w:ascii="MS PGothic" w:eastAsia="MS PGothic" w:hAnsi="MS PGothic" w:hint="eastAsia"/>
          <w:sz w:val="32"/>
          <w:szCs w:val="32"/>
          <w:lang w:eastAsia="ja-JP"/>
        </w:rPr>
        <w:t>３．</w:t>
      </w:r>
      <w:r w:rsidRPr="00737343">
        <w:rPr>
          <w:rFonts w:ascii="MS PGothic" w:eastAsia="MS PGothic" w:hAnsi="MS PGothic" w:hint="eastAsia"/>
          <w:sz w:val="32"/>
          <w:szCs w:val="32"/>
          <w:lang w:val="en-GB" w:eastAsia="ja-JP"/>
        </w:rPr>
        <w:t>の項目のアイコンが出ます。</w:t>
      </w:r>
    </w:p>
    <w:p w:rsidR="00E25086" w:rsidRPr="0003365C" w:rsidRDefault="00E25086" w:rsidP="00E25086">
      <w:pPr>
        <w:pStyle w:val="ListParagraph"/>
        <w:rPr>
          <w:rFonts w:ascii="MS PGothic" w:eastAsia="MS PGothic" w:hAnsi="MS PGothic"/>
          <w:sz w:val="32"/>
          <w:szCs w:val="32"/>
          <w:lang w:eastAsia="ja-JP"/>
        </w:rPr>
      </w:pPr>
      <w:r>
        <w:rPr>
          <w:rFonts w:ascii="MS PGothic" w:eastAsia="MS PGothic" w:hAnsi="MS PGothic" w:hint="eastAsia"/>
          <w:sz w:val="32"/>
          <w:szCs w:val="32"/>
          <w:lang w:val="en-GB" w:eastAsia="ja-JP"/>
        </w:rPr>
        <w:t>認識しない場合は、モニター側にコントローラーを</w:t>
      </w:r>
      <w:r w:rsidRPr="0080075B">
        <w:rPr>
          <w:rFonts w:ascii="MS PGothic" w:eastAsia="MS PGothic" w:hAnsi="MS PGothic" w:hint="eastAsia"/>
          <w:sz w:val="32"/>
          <w:szCs w:val="32"/>
          <w:lang w:val="en-GB" w:eastAsia="ja-JP"/>
        </w:rPr>
        <w:t>動かして</w:t>
      </w:r>
      <w:r>
        <w:rPr>
          <w:rFonts w:ascii="MS PGothic" w:eastAsia="MS PGothic" w:hAnsi="MS PGothic" w:hint="eastAsia"/>
          <w:sz w:val="32"/>
          <w:szCs w:val="32"/>
          <w:lang w:val="en-GB" w:eastAsia="ja-JP"/>
        </w:rPr>
        <w:t>みて</w:t>
      </w:r>
    </w:p>
    <w:p w:rsidR="00E25086" w:rsidRDefault="005B4151" w:rsidP="00E25086">
      <w:pPr>
        <w:pStyle w:val="ListParagraph"/>
        <w:rPr>
          <w:rFonts w:ascii="MS PGothic" w:eastAsia="MS PGothic" w:hAnsi="MS PGothic"/>
          <w:sz w:val="32"/>
          <w:szCs w:val="32"/>
          <w:lang w:eastAsia="ja-JP"/>
        </w:rPr>
      </w:pPr>
      <w:r>
        <w:rPr>
          <w:noProof/>
        </w:rPr>
        <mc:AlternateContent>
          <mc:Choice Requires="wps">
            <w:drawing>
              <wp:anchor distT="0" distB="0" distL="114300" distR="114300" simplePos="0" relativeHeight="251771904" behindDoc="0" locked="0" layoutInCell="1" allowOverlap="1">
                <wp:simplePos x="0" y="0"/>
                <wp:positionH relativeFrom="column">
                  <wp:posOffset>1247775</wp:posOffset>
                </wp:positionH>
                <wp:positionV relativeFrom="paragraph">
                  <wp:posOffset>113665</wp:posOffset>
                </wp:positionV>
                <wp:extent cx="381000" cy="9525"/>
                <wp:effectExtent l="38100" t="95250" r="0" b="104775"/>
                <wp:wrapNone/>
                <wp:docPr id="63" name="直線矢印コネクタ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81000" cy="9525"/>
                        </a:xfrm>
                        <a:prstGeom prst="straightConnector1">
                          <a:avLst/>
                        </a:prstGeom>
                        <a:noFill/>
                        <a:ln w="38100" cap="flat" cmpd="sng" algn="ctr">
                          <a:solidFill>
                            <a:srgbClr val="FF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type w14:anchorId="2661E249" id="_x0000_t32" coordsize="21600,21600" o:spt="32" o:oned="t" path="m,l21600,21600e" filled="f">
                <v:path arrowok="t" fillok="f" o:connecttype="none"/>
                <o:lock v:ext="edit" shapetype="t"/>
              </v:shapetype>
              <v:shape id="直線矢印コネクタ 26" o:spid="_x0000_s1026" type="#_x0000_t32" style="position:absolute;margin-left:98.25pt;margin-top:8.95pt;width:30pt;height:.75pt;flip:x;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" strokecolor="red" strokeweight="3pt">
                <v:stroke endarrow="block"/>
                <o:lock v:ext="edit" shapetype="f"/>
              </v:shape>
            </w:pict>
          </mc:Fallback>
        </mc:AlternateContent>
      </w:r>
      <w:r w:rsidR="00E25086">
        <w:rPr>
          <w:rFonts w:ascii="MS PGothic" w:eastAsia="MS PGothic" w:hAnsi="MS PGothic" w:hint="eastAsia"/>
          <w:sz w:val="32"/>
          <w:szCs w:val="32"/>
          <w:lang w:val="en-GB" w:eastAsia="ja-JP"/>
        </w:rPr>
        <w:t>下さい。</w:t>
      </w:r>
      <w:r w:rsidR="00E25086" w:rsidRPr="0003365C">
        <w:rPr>
          <w:rFonts w:ascii="MS PGothic" w:eastAsia="MS PGothic" w:hAnsi="MS PGothic" w:hint="eastAsia"/>
          <w:sz w:val="32"/>
          <w:szCs w:val="32"/>
          <w:lang w:eastAsia="ja-JP"/>
        </w:rPr>
        <w:t>（</w:t>
      </w:r>
      <w:r w:rsidR="00E25086">
        <w:rPr>
          <w:rFonts w:ascii="MS PGothic" w:eastAsia="MS PGothic" w:hAnsi="MS PGothic" w:hint="eastAsia"/>
          <w:sz w:val="32"/>
          <w:szCs w:val="32"/>
          <w:lang w:val="en-GB" w:eastAsia="ja-JP"/>
        </w:rPr>
        <w:t xml:space="preserve">　　　側へ</w:t>
      </w:r>
      <w:r w:rsidR="00E25086" w:rsidRPr="0003365C">
        <w:rPr>
          <w:rFonts w:ascii="MS PGothic" w:eastAsia="MS PGothic" w:hAnsi="MS PGothic" w:hint="eastAsia"/>
          <w:sz w:val="32"/>
          <w:szCs w:val="32"/>
          <w:lang w:eastAsia="ja-JP"/>
        </w:rPr>
        <w:t>）</w:t>
      </w:r>
    </w:p>
    <w:p w:rsidR="00E636F2" w:rsidRPr="0003365C" w:rsidRDefault="00E636F2" w:rsidP="00E25086">
      <w:pPr>
        <w:pStyle w:val="ListParagraph"/>
        <w:rPr>
          <w:rFonts w:ascii="MS PGothic" w:eastAsia="MS PGothic" w:hAnsi="MS PGothic"/>
          <w:sz w:val="32"/>
          <w:szCs w:val="32"/>
        </w:rPr>
      </w:pPr>
    </w:p>
    <w:p w:rsidR="00E25086" w:rsidRPr="0003365C" w:rsidRDefault="00E636F2" w:rsidP="00E636F2">
      <w:pPr>
        <w:ind w:firstLineChars="253" w:firstLine="708"/>
        <w:rPr>
          <w:rFonts w:ascii="MS PGothic" w:eastAsia="MS PGothic" w:hAnsi="MS PGothic"/>
          <w:lang w:eastAsia="ja-JP"/>
        </w:rPr>
      </w:pPr>
      <w:r>
        <w:rPr>
          <w:noProof/>
        </w:rPr>
        <w:drawing>
          <wp:inline distT="0" distB="0" distL="0" distR="0" wp14:anchorId="2974C093" wp14:editId="2A95FD80">
            <wp:extent cx="5672294" cy="2063401"/>
            <wp:effectExtent l="0" t="0" r="5080" b="0"/>
            <wp:docPr id="1244" name="Afbeelding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688218" cy="2069194"/>
                    </a:xfrm>
                    <a:prstGeom prst="rect">
                      <a:avLst/>
                    </a:prstGeom>
                  </pic:spPr>
                </pic:pic>
              </a:graphicData>
            </a:graphic>
          </wp:inline>
        </w:drawing>
      </w:r>
    </w:p>
    <w:p w:rsidR="00E25086" w:rsidRPr="0003365C" w:rsidRDefault="00E25086" w:rsidP="00E636F2">
      <w:pPr>
        <w:ind w:firstLineChars="500" w:firstLine="1400"/>
        <w:jc w:val="left"/>
        <w:rPr>
          <w:rFonts w:ascii="MS PGothic" w:eastAsia="MS PGothic" w:hAnsi="MS PGothic"/>
          <w:lang w:eastAsia="ja-JP"/>
        </w:rPr>
      </w:pPr>
    </w:p>
    <w:p w:rsidR="00E25086" w:rsidRPr="0003365C" w:rsidRDefault="00E25086" w:rsidP="00E25086">
      <w:pPr>
        <w:ind w:firstLineChars="500" w:firstLine="1400"/>
        <w:rPr>
          <w:rFonts w:ascii="MS PGothic" w:eastAsia="MS PGothic" w:hAnsi="MS PGothic"/>
          <w:lang w:eastAsia="ja-JP"/>
        </w:rPr>
      </w:pPr>
    </w:p>
    <w:p w:rsidR="00E25086" w:rsidRPr="0003365C" w:rsidRDefault="00E25086" w:rsidP="00E25086">
      <w:pPr>
        <w:rPr>
          <w:rFonts w:ascii="MS PGothic" w:eastAsia="MS PGothic" w:hAnsi="MS PGothic"/>
          <w:lang w:eastAsia="ja-JP"/>
        </w:rPr>
      </w:pPr>
    </w:p>
    <w:p w:rsidR="005A218C" w:rsidRPr="0003365C" w:rsidRDefault="00A30FE6" w:rsidP="00C71172">
      <w:pPr>
        <w:pStyle w:val="ListParagraph"/>
        <w:numPr>
          <w:ilvl w:val="0"/>
          <w:numId w:val="87"/>
        </w:numPr>
        <w:rPr>
          <w:rFonts w:ascii="MS PGothic" w:eastAsia="MS PGothic" w:hAnsi="MS PGothic"/>
          <w:sz w:val="32"/>
          <w:szCs w:val="32"/>
          <w:lang w:eastAsia="ja-JP"/>
        </w:rPr>
      </w:pPr>
      <w:r w:rsidRPr="005A218C">
        <w:rPr>
          <w:rFonts w:ascii="MS PGothic" w:eastAsia="MS PGothic" w:hAnsi="MS PGothic" w:hint="eastAsia"/>
          <w:sz w:val="32"/>
          <w:szCs w:val="32"/>
          <w:lang w:val="en-GB" w:eastAsia="ja-JP"/>
        </w:rPr>
        <w:t>画面にペアリングの手続きが始まったことを示すアイコン</w:t>
      </w:r>
      <w:r w:rsidRPr="0003365C">
        <w:rPr>
          <w:rFonts w:ascii="MS PGothic" w:eastAsia="MS PGothic" w:hAnsi="MS PGothic" w:hint="eastAsia"/>
          <w:sz w:val="32"/>
          <w:szCs w:val="32"/>
          <w:lang w:eastAsia="ja-JP"/>
        </w:rPr>
        <w:t>（</w:t>
      </w:r>
      <w:r w:rsidRPr="005A218C">
        <w:rPr>
          <w:rFonts w:ascii="MS PGothic" w:eastAsia="MS PGothic" w:hAnsi="MS PGothic" w:hint="eastAsia"/>
          <w:sz w:val="32"/>
          <w:szCs w:val="32"/>
          <w:lang w:val="en-GB" w:eastAsia="ja-JP"/>
        </w:rPr>
        <w:t>黒</w:t>
      </w:r>
      <w:r w:rsidRPr="0003365C">
        <w:rPr>
          <w:rFonts w:ascii="MS PGothic" w:eastAsia="MS PGothic" w:hAnsi="MS PGothic" w:hint="eastAsia"/>
          <w:sz w:val="32"/>
          <w:szCs w:val="32"/>
          <w:lang w:eastAsia="ja-JP"/>
        </w:rPr>
        <w:t>）</w:t>
      </w:r>
      <w:r w:rsidRPr="005A218C">
        <w:rPr>
          <w:rFonts w:ascii="MS PGothic" w:eastAsia="MS PGothic" w:hAnsi="MS PGothic" w:hint="eastAsia"/>
          <w:sz w:val="32"/>
          <w:szCs w:val="32"/>
          <w:lang w:val="en-GB" w:eastAsia="ja-JP"/>
        </w:rPr>
        <w:t>が</w:t>
      </w:r>
    </w:p>
    <w:p w:rsidR="00A30FE6" w:rsidRPr="0003365C" w:rsidRDefault="00A30FE6" w:rsidP="005A218C">
      <w:pPr>
        <w:pStyle w:val="ListParagraph"/>
        <w:rPr>
          <w:rFonts w:ascii="MS PGothic" w:eastAsia="MS PGothic" w:hAnsi="MS PGothic"/>
          <w:sz w:val="32"/>
          <w:szCs w:val="32"/>
        </w:rPr>
      </w:pPr>
      <w:r w:rsidRPr="005A218C">
        <w:rPr>
          <w:rFonts w:ascii="MS PGothic" w:eastAsia="MS PGothic" w:hAnsi="MS PGothic" w:hint="eastAsia"/>
          <w:sz w:val="32"/>
          <w:szCs w:val="32"/>
          <w:lang w:val="en-GB" w:eastAsia="ja-JP"/>
        </w:rPr>
        <w:t>表示されます</w:t>
      </w:r>
    </w:p>
    <w:p w:rsidR="00E25086" w:rsidRPr="0003365C" w:rsidRDefault="00E25086" w:rsidP="00E25086">
      <w:pPr>
        <w:ind w:leftChars="252" w:left="706"/>
        <w:rPr>
          <w:rFonts w:ascii="MS PGothic" w:eastAsia="MS PGothic" w:hAnsi="MS PGothic"/>
          <w:lang w:eastAsia="ja-JP"/>
        </w:rPr>
      </w:pPr>
      <w:r w:rsidRPr="00A71A52">
        <w:rPr>
          <w:rFonts w:ascii="MS PGothic" w:eastAsia="MS PGothic" w:hAnsi="MS PGothic"/>
          <w:noProof/>
        </w:rPr>
        <w:drawing>
          <wp:inline distT="0" distB="0" distL="0" distR="0" wp14:anchorId="1C227666" wp14:editId="7124FA26">
            <wp:extent cx="1911350" cy="2073457"/>
            <wp:effectExtent l="0" t="4763" r="7938" b="7937"/>
            <wp:docPr id="5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DST\Desktop\CVC assembly instructions\R0012979.JP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r="21952"/>
                    <a:stretch/>
                  </pic:blipFill>
                  <pic:spPr bwMode="auto">
                    <a:xfrm rot="16200000">
                      <a:off x="0" y="0"/>
                      <a:ext cx="1935852" cy="2100037"/>
                    </a:xfrm>
                    <a:prstGeom prst="rect">
                      <a:avLst/>
                    </a:prstGeom>
                    <a:noFill/>
                    <a:ln>
                      <a:noFill/>
                    </a:ln>
                    <a:extLst>
                      <a:ext uri="{53640926-AAD7-44D8-BBD7-CCE9431645EC}">
                        <a14:shadowObscured xmlns:a14="http://schemas.microsoft.com/office/drawing/2010/main"/>
                      </a:ext>
                    </a:extLst>
                  </pic:spPr>
                </pic:pic>
              </a:graphicData>
            </a:graphic>
          </wp:inline>
        </w:drawing>
      </w:r>
      <w:r w:rsidRPr="0003365C">
        <w:rPr>
          <w:rFonts w:ascii="MS PGothic" w:eastAsia="MS PGothic" w:hAnsi="MS PGothic" w:hint="eastAsia"/>
          <w:lang w:eastAsia="ja-JP"/>
        </w:rPr>
        <w:t xml:space="preserve">  </w:t>
      </w:r>
    </w:p>
    <w:p w:rsidR="00DF37D3" w:rsidRDefault="00DF37D3">
      <w:pPr>
        <w:jc w:val="left"/>
        <w:rPr>
          <w:rFonts w:ascii="MS PGothic" w:eastAsia="MS PGothic" w:hAnsi="MS PGothic" w:cs="Arial"/>
          <w:sz w:val="32"/>
          <w:szCs w:val="32"/>
          <w:lang w:eastAsia="ja-JP"/>
        </w:rPr>
      </w:pPr>
      <w:r>
        <w:rPr>
          <w:rFonts w:ascii="MS PGothic" w:eastAsia="MS PGothic" w:hAnsi="MS PGothic" w:cs="Arial"/>
          <w:sz w:val="32"/>
          <w:szCs w:val="32"/>
          <w:lang w:eastAsia="ja-JP"/>
        </w:rPr>
        <w:br w:type="page"/>
      </w:r>
    </w:p>
    <w:p w:rsidR="00E25086" w:rsidRPr="0003365C" w:rsidRDefault="00E25086" w:rsidP="00DF37D3">
      <w:pPr>
        <w:ind w:leftChars="51" w:left="565" w:hangingChars="132" w:hanging="422"/>
        <w:jc w:val="left"/>
        <w:rPr>
          <w:rFonts w:ascii="MS PGothic" w:eastAsia="MS PGothic" w:hAnsi="MS PGothic"/>
          <w:lang w:eastAsia="ja-JP"/>
        </w:rPr>
      </w:pPr>
      <w:r w:rsidRPr="0003365C">
        <w:rPr>
          <w:rFonts w:ascii="MS PGothic" w:eastAsia="MS PGothic" w:hAnsi="MS PGothic" w:cs="Arial" w:hint="eastAsia"/>
          <w:sz w:val="32"/>
          <w:szCs w:val="32"/>
          <w:lang w:eastAsia="ja-JP"/>
        </w:rPr>
        <w:lastRenderedPageBreak/>
        <w:t xml:space="preserve">4. </w:t>
      </w:r>
      <w:r w:rsidRPr="001951E3">
        <w:rPr>
          <w:rFonts w:ascii="MS PGothic" w:eastAsia="MS PGothic" w:hAnsi="MS PGothic" w:cs="Arial" w:hint="eastAsia"/>
          <w:sz w:val="32"/>
          <w:szCs w:val="32"/>
          <w:lang w:val="en-GB" w:eastAsia="ja-JP"/>
        </w:rPr>
        <w:t>上記のアイコンが表示されたら、カメラボックスからコントローラーを離して本体正面の位置から電源ボタンとワイド表示ボタン</w:t>
      </w:r>
      <w:r w:rsidRPr="001951E3">
        <w:rPr>
          <w:rFonts w:ascii="MS PGothic" w:eastAsia="MS PGothic" w:hAnsi="MS PGothic" w:hint="eastAsia"/>
          <w:sz w:val="32"/>
          <w:szCs w:val="32"/>
          <w:lang w:val="en-GB" w:eastAsia="ja-JP"/>
        </w:rPr>
        <w:t>を</w:t>
      </w:r>
      <w:r w:rsidRPr="0003365C">
        <w:rPr>
          <w:rFonts w:ascii="MS PGothic" w:eastAsia="MS PGothic" w:hAnsi="MS PGothic"/>
          <w:sz w:val="32"/>
          <w:szCs w:val="32"/>
        </w:rPr>
        <w:t>5</w:t>
      </w:r>
      <w:r w:rsidRPr="001951E3">
        <w:rPr>
          <w:rFonts w:ascii="MS PGothic" w:eastAsia="MS PGothic" w:hAnsi="MS PGothic" w:hint="eastAsia"/>
          <w:sz w:val="32"/>
          <w:szCs w:val="32"/>
          <w:lang w:val="en-GB"/>
        </w:rPr>
        <w:t>秒間同時に押しボタンを</w:t>
      </w:r>
      <w:r w:rsidRPr="001951E3">
        <w:rPr>
          <w:rFonts w:ascii="MS PGothic" w:eastAsia="MS PGothic" w:hAnsi="MS PGothic" w:hint="eastAsia"/>
          <w:sz w:val="32"/>
          <w:szCs w:val="32"/>
          <w:lang w:val="en-GB" w:eastAsia="ja-JP"/>
        </w:rPr>
        <w:t>離します</w:t>
      </w:r>
      <w:r w:rsidRPr="001951E3">
        <w:rPr>
          <w:rFonts w:ascii="MS PGothic" w:eastAsia="MS PGothic" w:hAnsi="MS PGothic" w:hint="eastAsia"/>
          <w:lang w:val="en-GB" w:eastAsia="ja-JP"/>
        </w:rPr>
        <w:t>。</w:t>
      </w:r>
    </w:p>
    <w:p w:rsidR="00E25086" w:rsidRPr="0003365C" w:rsidRDefault="00E636F2" w:rsidP="00E636F2">
      <w:pPr>
        <w:ind w:left="567"/>
        <w:rPr>
          <w:rFonts w:ascii="MS PGothic" w:eastAsia="MS PGothic" w:hAnsi="MS PGothic"/>
          <w:lang w:eastAsia="ja-JP"/>
        </w:rPr>
      </w:pPr>
      <w:r>
        <w:rPr>
          <w:noProof/>
        </w:rPr>
        <w:drawing>
          <wp:inline distT="0" distB="0" distL="0" distR="0" wp14:anchorId="12EF4356" wp14:editId="5F7C679C">
            <wp:extent cx="5606389" cy="1751488"/>
            <wp:effectExtent l="0" t="0" r="0" b="1270"/>
            <wp:docPr id="1245" name="Afbeelding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614976" cy="1754171"/>
                    </a:xfrm>
                    <a:prstGeom prst="rect">
                      <a:avLst/>
                    </a:prstGeom>
                  </pic:spPr>
                </pic:pic>
              </a:graphicData>
            </a:graphic>
          </wp:inline>
        </w:drawing>
      </w:r>
    </w:p>
    <w:p w:rsidR="00E25086" w:rsidRPr="0003365C" w:rsidRDefault="00E25086" w:rsidP="00E25086">
      <w:pPr>
        <w:rPr>
          <w:rFonts w:ascii="MS PGothic" w:eastAsia="MS PGothic" w:hAnsi="MS PGothic"/>
          <w:lang w:eastAsia="ja-JP"/>
        </w:rPr>
      </w:pPr>
      <w:r>
        <w:rPr>
          <w:rFonts w:ascii="MS PGothic" w:eastAsia="MS PGothic" w:hAnsi="MS PGothic" w:hint="eastAsia"/>
          <w:lang w:val="en-GB" w:eastAsia="ja-JP"/>
        </w:rPr>
        <w:t xml:space="preserve">　</w:t>
      </w:r>
    </w:p>
    <w:p w:rsidR="00E25086" w:rsidRPr="0003365C" w:rsidRDefault="00E25086" w:rsidP="00E25086">
      <w:pPr>
        <w:rPr>
          <w:rFonts w:ascii="MS PGothic" w:eastAsia="MS PGothic" w:hAnsi="MS PGothic"/>
          <w:lang w:eastAsia="ja-JP"/>
        </w:rPr>
      </w:pPr>
      <w:r>
        <w:rPr>
          <w:rFonts w:ascii="MS PGothic" w:eastAsia="MS PGothic" w:hAnsi="MS PGothic" w:hint="eastAsia"/>
          <w:lang w:val="en-GB" w:eastAsia="ja-JP"/>
        </w:rPr>
        <w:t xml:space="preserve">　　　　　　　　　　　　　　　　　　　　　　　　　</w:t>
      </w:r>
    </w:p>
    <w:p w:rsidR="00E25086" w:rsidRPr="0003365C" w:rsidRDefault="00E25086" w:rsidP="00E25086">
      <w:pPr>
        <w:ind w:left="360"/>
        <w:rPr>
          <w:rFonts w:ascii="MS PGothic" w:eastAsia="MS PGothic" w:hAnsi="MS PGothic"/>
          <w:sz w:val="32"/>
          <w:szCs w:val="32"/>
        </w:rPr>
      </w:pPr>
      <w:r w:rsidRPr="0003365C">
        <w:rPr>
          <w:rFonts w:ascii="MS PGothic" w:eastAsia="MS PGothic" w:hAnsi="MS PGothic" w:hint="eastAsia"/>
          <w:sz w:val="32"/>
          <w:szCs w:val="32"/>
          <w:lang w:eastAsia="ja-JP"/>
        </w:rPr>
        <w:t>5</w:t>
      </w:r>
      <w:r w:rsidRPr="0003365C">
        <w:rPr>
          <w:rFonts w:ascii="MS PGothic" w:eastAsia="MS PGothic" w:hAnsi="MS PGothic"/>
          <w:sz w:val="32"/>
          <w:szCs w:val="32"/>
          <w:lang w:eastAsia="ja-JP"/>
        </w:rPr>
        <w:t>.</w:t>
      </w:r>
      <w:r>
        <w:rPr>
          <w:rFonts w:ascii="MS PGothic" w:eastAsia="MS PGothic" w:hAnsi="MS PGothic" w:hint="eastAsia"/>
          <w:sz w:val="32"/>
          <w:szCs w:val="32"/>
          <w:lang w:val="en-GB" w:eastAsia="ja-JP"/>
        </w:rPr>
        <w:t xml:space="preserve">　</w:t>
      </w:r>
      <w:r w:rsidRPr="001951E3">
        <w:rPr>
          <w:rFonts w:ascii="MS PGothic" w:eastAsia="MS PGothic" w:hAnsi="MS PGothic" w:hint="eastAsia"/>
          <w:sz w:val="32"/>
          <w:szCs w:val="32"/>
          <w:lang w:val="en-GB" w:eastAsia="ja-JP"/>
        </w:rPr>
        <w:t>ペアリングが成功した場合、アイコン</w:t>
      </w:r>
      <w:r w:rsidRPr="0003365C">
        <w:rPr>
          <w:rFonts w:ascii="MS PGothic" w:eastAsia="MS PGothic" w:hAnsi="MS PGothic" w:hint="eastAsia"/>
          <w:sz w:val="32"/>
          <w:szCs w:val="32"/>
          <w:lang w:eastAsia="ja-JP"/>
        </w:rPr>
        <w:t>（</w:t>
      </w:r>
      <w:r w:rsidRPr="001951E3">
        <w:rPr>
          <w:rFonts w:ascii="MS PGothic" w:eastAsia="MS PGothic" w:hAnsi="MS PGothic" w:hint="eastAsia"/>
          <w:sz w:val="32"/>
          <w:szCs w:val="32"/>
          <w:lang w:val="en-GB" w:eastAsia="ja-JP"/>
        </w:rPr>
        <w:t>水色</w:t>
      </w:r>
      <w:r w:rsidRPr="0003365C">
        <w:rPr>
          <w:rFonts w:ascii="MS PGothic" w:eastAsia="MS PGothic" w:hAnsi="MS PGothic" w:hint="eastAsia"/>
          <w:sz w:val="32"/>
          <w:szCs w:val="32"/>
          <w:lang w:eastAsia="ja-JP"/>
        </w:rPr>
        <w:t>）</w:t>
      </w:r>
      <w:r w:rsidRPr="001951E3">
        <w:rPr>
          <w:rFonts w:ascii="MS PGothic" w:eastAsia="MS PGothic" w:hAnsi="MS PGothic" w:hint="eastAsia"/>
          <w:sz w:val="32"/>
          <w:szCs w:val="32"/>
          <w:lang w:val="en-GB" w:eastAsia="ja-JP"/>
        </w:rPr>
        <w:t>が表示され、消えます</w:t>
      </w:r>
    </w:p>
    <w:p w:rsidR="00E25086" w:rsidRDefault="00E25086" w:rsidP="00E25086">
      <w:pPr>
        <w:pStyle w:val="ListParagraph"/>
        <w:rPr>
          <w:rFonts w:ascii="MS PGothic" w:eastAsia="MS PGothic" w:hAnsi="MS PGothic"/>
          <w:lang w:val="en-GB" w:eastAsia="ja-JP"/>
        </w:rPr>
      </w:pPr>
      <w:r w:rsidRPr="00A71A52">
        <w:rPr>
          <w:rFonts w:ascii="MS PGothic" w:eastAsia="MS PGothic" w:hAnsi="MS PGothic"/>
          <w:noProof/>
        </w:rPr>
        <w:drawing>
          <wp:inline distT="0" distB="0" distL="0" distR="0" wp14:anchorId="7D0E9971" wp14:editId="342190FE">
            <wp:extent cx="2038350" cy="1590675"/>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DST\Desktop\CVC assembly instructions\R0012979.JP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19048" t="21571" r="24156" b="39171"/>
                    <a:stretch/>
                  </pic:blipFill>
                  <pic:spPr bwMode="auto">
                    <a:xfrm>
                      <a:off x="0" y="0"/>
                      <a:ext cx="2091676" cy="1632289"/>
                    </a:xfrm>
                    <a:prstGeom prst="rect">
                      <a:avLst/>
                    </a:prstGeom>
                    <a:noFill/>
                    <a:ln>
                      <a:noFill/>
                    </a:ln>
                    <a:extLst>
                      <a:ext uri="{53640926-AAD7-44D8-BBD7-CCE9431645EC}">
                        <a14:shadowObscured xmlns:a14="http://schemas.microsoft.com/office/drawing/2010/main"/>
                      </a:ext>
                    </a:extLst>
                  </pic:spPr>
                </pic:pic>
              </a:graphicData>
            </a:graphic>
          </wp:inline>
        </w:drawing>
      </w:r>
    </w:p>
    <w:p w:rsidR="00E25086" w:rsidRPr="00A71A52" w:rsidRDefault="00E25086" w:rsidP="00E25086">
      <w:pPr>
        <w:pStyle w:val="ListParagraph"/>
        <w:rPr>
          <w:rFonts w:ascii="MS PGothic" w:eastAsia="MS PGothic" w:hAnsi="MS PGothic"/>
          <w:lang w:val="en-GB" w:eastAsia="ja-JP"/>
        </w:rPr>
      </w:pPr>
    </w:p>
    <w:p w:rsidR="00E25086" w:rsidRPr="001951E3" w:rsidRDefault="00E25086" w:rsidP="00E25086">
      <w:pPr>
        <w:ind w:left="360"/>
        <w:rPr>
          <w:rFonts w:ascii="MS PGothic" w:eastAsia="MS PGothic" w:hAnsi="MS PGothic"/>
          <w:sz w:val="32"/>
          <w:szCs w:val="32"/>
          <w:lang w:val="en-GB"/>
        </w:rPr>
      </w:pPr>
      <w:r w:rsidRPr="001951E3">
        <w:rPr>
          <w:rFonts w:ascii="MS PGothic" w:eastAsia="MS PGothic" w:hAnsi="MS PGothic" w:hint="eastAsia"/>
          <w:sz w:val="32"/>
          <w:szCs w:val="32"/>
          <w:lang w:val="en-GB" w:eastAsia="ja-JP"/>
        </w:rPr>
        <w:t>6</w:t>
      </w:r>
      <w:r w:rsidRPr="001951E3">
        <w:rPr>
          <w:rFonts w:ascii="MS PGothic" w:eastAsia="MS PGothic" w:hAnsi="MS PGothic"/>
          <w:sz w:val="32"/>
          <w:szCs w:val="32"/>
          <w:lang w:val="en-GB" w:eastAsia="ja-JP"/>
        </w:rPr>
        <w:t>.</w:t>
      </w:r>
      <w:r w:rsidR="00737343">
        <w:rPr>
          <w:rFonts w:ascii="MS PGothic" w:eastAsia="MS PGothic" w:hAnsi="MS PGothic"/>
          <w:sz w:val="32"/>
          <w:szCs w:val="32"/>
          <w:lang w:val="en-GB" w:eastAsia="ja-JP"/>
        </w:rPr>
        <w:t xml:space="preserve"> </w:t>
      </w:r>
      <w:r w:rsidRPr="001951E3">
        <w:rPr>
          <w:rFonts w:ascii="MS PGothic" w:eastAsia="MS PGothic" w:hAnsi="MS PGothic" w:hint="eastAsia"/>
          <w:sz w:val="32"/>
          <w:szCs w:val="32"/>
          <w:lang w:val="en-GB"/>
        </w:rPr>
        <w:t>クリアビューＣが認識</w:t>
      </w:r>
      <w:r w:rsidRPr="001951E3">
        <w:rPr>
          <w:rFonts w:ascii="MS PGothic" w:eastAsia="MS PGothic" w:hAnsi="MS PGothic" w:hint="eastAsia"/>
          <w:sz w:val="32"/>
          <w:szCs w:val="32"/>
          <w:lang w:val="en-GB" w:eastAsia="ja-JP"/>
        </w:rPr>
        <w:t>しない、</w:t>
      </w:r>
      <w:r w:rsidRPr="001951E3">
        <w:rPr>
          <w:rFonts w:ascii="MS PGothic" w:eastAsia="MS PGothic" w:hAnsi="MS PGothic" w:hint="eastAsia"/>
          <w:sz w:val="32"/>
          <w:szCs w:val="32"/>
          <w:lang w:val="en-GB"/>
        </w:rPr>
        <w:t>または</w:t>
      </w:r>
      <w:r w:rsidRPr="001951E3">
        <w:rPr>
          <w:rFonts w:ascii="MS PGothic" w:eastAsia="MS PGothic" w:hAnsi="MS PGothic" w:hint="eastAsia"/>
          <w:sz w:val="32"/>
          <w:szCs w:val="32"/>
          <w:lang w:val="en-GB" w:eastAsia="ja-JP"/>
        </w:rPr>
        <w:t>コントローラー</w:t>
      </w:r>
      <w:r w:rsidRPr="001951E3">
        <w:rPr>
          <w:rFonts w:ascii="MS PGothic" w:eastAsia="MS PGothic" w:hAnsi="MS PGothic" w:hint="eastAsia"/>
          <w:sz w:val="32"/>
          <w:szCs w:val="32"/>
          <w:lang w:val="en-GB"/>
        </w:rPr>
        <w:t>が</w:t>
      </w:r>
      <w:r w:rsidRPr="001951E3">
        <w:rPr>
          <w:rFonts w:ascii="MS PGothic" w:eastAsia="MS PGothic" w:hAnsi="MS PGothic" w:hint="eastAsia"/>
          <w:sz w:val="32"/>
          <w:szCs w:val="32"/>
          <w:lang w:val="en-GB" w:eastAsia="ja-JP"/>
        </w:rPr>
        <w:t>クリアビューCを見つけられない</w:t>
      </w:r>
      <w:r w:rsidRPr="001951E3">
        <w:rPr>
          <w:rFonts w:ascii="MS PGothic" w:eastAsia="MS PGothic" w:hAnsi="MS PGothic" w:hint="eastAsia"/>
          <w:sz w:val="32"/>
          <w:szCs w:val="32"/>
          <w:lang w:val="en-GB"/>
        </w:rPr>
        <w:t>場合は</w:t>
      </w:r>
      <w:r w:rsidRPr="001951E3">
        <w:rPr>
          <w:rFonts w:ascii="MS PGothic" w:eastAsia="MS PGothic" w:hAnsi="MS PGothic" w:hint="eastAsia"/>
          <w:sz w:val="32"/>
          <w:szCs w:val="32"/>
          <w:lang w:val="en-GB" w:eastAsia="ja-JP"/>
        </w:rPr>
        <w:t>、アイコン（赤）が表示され、</w:t>
      </w:r>
      <w:r w:rsidRPr="001951E3">
        <w:rPr>
          <w:rFonts w:ascii="MS PGothic" w:eastAsia="MS PGothic" w:hAnsi="MS PGothic"/>
          <w:sz w:val="32"/>
          <w:szCs w:val="32"/>
          <w:lang w:val="en-GB"/>
        </w:rPr>
        <w:t>30</w:t>
      </w:r>
      <w:r w:rsidRPr="001951E3">
        <w:rPr>
          <w:rFonts w:ascii="MS PGothic" w:eastAsia="MS PGothic" w:hAnsi="MS PGothic" w:hint="eastAsia"/>
          <w:sz w:val="32"/>
          <w:szCs w:val="32"/>
          <w:lang w:val="en-GB"/>
        </w:rPr>
        <w:t>秒以内に終了し</w:t>
      </w:r>
      <w:r w:rsidRPr="001951E3">
        <w:rPr>
          <w:rFonts w:ascii="MS PGothic" w:eastAsia="MS PGothic" w:hAnsi="MS PGothic" w:hint="eastAsia"/>
          <w:sz w:val="32"/>
          <w:szCs w:val="32"/>
          <w:lang w:val="en-GB" w:eastAsia="ja-JP"/>
        </w:rPr>
        <w:t>、</w:t>
      </w:r>
      <w:r w:rsidRPr="001951E3">
        <w:rPr>
          <w:rFonts w:ascii="MS PGothic" w:eastAsia="MS PGothic" w:hAnsi="MS PGothic" w:hint="eastAsia"/>
          <w:sz w:val="32"/>
          <w:szCs w:val="32"/>
          <w:lang w:val="en-GB"/>
        </w:rPr>
        <w:t>ペアリングアイコンが消えます。</w:t>
      </w:r>
    </w:p>
    <w:p w:rsidR="00E25086" w:rsidRDefault="00E25086" w:rsidP="00E25086">
      <w:pPr>
        <w:pStyle w:val="ListParagraph"/>
        <w:rPr>
          <w:rFonts w:ascii="MS PGothic" w:eastAsia="MS PGothic" w:hAnsi="MS PGothic"/>
          <w:lang w:val="en-GB" w:eastAsia="ja-JP"/>
        </w:rPr>
      </w:pPr>
      <w:r w:rsidRPr="00A71A52">
        <w:rPr>
          <w:rFonts w:ascii="MS PGothic" w:eastAsia="MS PGothic" w:hAnsi="MS PGothic"/>
          <w:noProof/>
        </w:rPr>
        <w:drawing>
          <wp:inline distT="0" distB="0" distL="0" distR="0" wp14:anchorId="06C42D61" wp14:editId="2F0D9232">
            <wp:extent cx="1781206" cy="2122113"/>
            <wp:effectExtent l="127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DST\Desktop\CVC assembly instructions\R0012979.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13168" t="3817" r="18703" b="7633"/>
                    <a:stretch/>
                  </pic:blipFill>
                  <pic:spPr bwMode="auto">
                    <a:xfrm rot="5400000">
                      <a:off x="0" y="0"/>
                      <a:ext cx="1837566" cy="2189260"/>
                    </a:xfrm>
                    <a:prstGeom prst="rect">
                      <a:avLst/>
                    </a:prstGeom>
                    <a:noFill/>
                    <a:ln>
                      <a:noFill/>
                    </a:ln>
                    <a:extLst>
                      <a:ext uri="{53640926-AAD7-44D8-BBD7-CCE9431645EC}">
                        <a14:shadowObscured xmlns:a14="http://schemas.microsoft.com/office/drawing/2010/main"/>
                      </a:ext>
                    </a:extLst>
                  </pic:spPr>
                </pic:pic>
              </a:graphicData>
            </a:graphic>
          </wp:inline>
        </w:drawing>
      </w:r>
    </w:p>
    <w:p w:rsidR="00E25086" w:rsidRDefault="00E25086" w:rsidP="00E25086">
      <w:pPr>
        <w:pStyle w:val="ListParagraph"/>
        <w:rPr>
          <w:rFonts w:ascii="MS PGothic" w:eastAsia="MS PGothic" w:hAnsi="MS PGothic"/>
          <w:lang w:val="en-GB" w:eastAsia="ja-JP"/>
        </w:rPr>
      </w:pPr>
    </w:p>
    <w:p w:rsidR="00E25086" w:rsidRPr="0003365C" w:rsidRDefault="00E25086" w:rsidP="00E25086">
      <w:pPr>
        <w:pStyle w:val="ListParagraph"/>
        <w:rPr>
          <w:rFonts w:ascii="MS PGothic" w:eastAsia="MS PGothic" w:hAnsi="MS PGothic"/>
          <w:sz w:val="32"/>
          <w:szCs w:val="32"/>
        </w:rPr>
      </w:pPr>
      <w:r w:rsidRPr="001951E3">
        <w:rPr>
          <w:rFonts w:ascii="MS PGothic" w:eastAsia="MS PGothic" w:hAnsi="MS PGothic" w:hint="eastAsia"/>
          <w:sz w:val="32"/>
          <w:szCs w:val="32"/>
          <w:lang w:val="en-GB" w:eastAsia="ja-JP"/>
        </w:rPr>
        <w:t>※</w:t>
      </w:r>
      <w:r>
        <w:rPr>
          <w:rFonts w:ascii="MS PGothic" w:eastAsia="MS PGothic" w:hAnsi="MS PGothic" w:hint="eastAsia"/>
          <w:sz w:val="32"/>
          <w:szCs w:val="32"/>
          <w:lang w:val="en-GB"/>
        </w:rPr>
        <w:t>コント</w:t>
      </w:r>
      <w:r>
        <w:rPr>
          <w:rFonts w:ascii="MS PGothic" w:eastAsia="MS PGothic" w:hAnsi="MS PGothic" w:hint="eastAsia"/>
          <w:sz w:val="32"/>
          <w:szCs w:val="32"/>
          <w:lang w:val="en-GB" w:eastAsia="ja-JP"/>
        </w:rPr>
        <w:t>ローラー</w:t>
      </w:r>
      <w:r w:rsidRPr="001951E3">
        <w:rPr>
          <w:rFonts w:ascii="MS PGothic" w:eastAsia="MS PGothic" w:hAnsi="MS PGothic" w:hint="eastAsia"/>
          <w:sz w:val="32"/>
          <w:szCs w:val="32"/>
          <w:lang w:val="en-GB"/>
        </w:rPr>
        <w:t>が正しくペアリングされるまで手順</w:t>
      </w:r>
      <w:r>
        <w:rPr>
          <w:rFonts w:ascii="MS PGothic" w:eastAsia="MS PGothic" w:hAnsi="MS PGothic"/>
          <w:sz w:val="32"/>
          <w:szCs w:val="32"/>
          <w:lang w:val="en-GB"/>
        </w:rPr>
        <w:t>2</w:t>
      </w:r>
      <w:r w:rsidRPr="001951E3">
        <w:rPr>
          <w:rFonts w:ascii="MS PGothic" w:eastAsia="MS PGothic" w:hAnsi="MS PGothic" w:hint="eastAsia"/>
          <w:sz w:val="32"/>
          <w:szCs w:val="32"/>
          <w:lang w:val="en-GB"/>
        </w:rPr>
        <w:t>〜</w:t>
      </w:r>
      <w:r w:rsidRPr="001951E3">
        <w:rPr>
          <w:rFonts w:ascii="MS PGothic" w:eastAsia="MS PGothic" w:hAnsi="MS PGothic"/>
          <w:sz w:val="32"/>
          <w:szCs w:val="32"/>
          <w:lang w:val="en-GB"/>
        </w:rPr>
        <w:t>5</w:t>
      </w:r>
      <w:r w:rsidRPr="001951E3">
        <w:rPr>
          <w:rFonts w:ascii="MS PGothic" w:eastAsia="MS PGothic" w:hAnsi="MS PGothic" w:hint="eastAsia"/>
          <w:sz w:val="32"/>
          <w:szCs w:val="32"/>
          <w:lang w:val="en-GB"/>
        </w:rPr>
        <w:t>を繰り返し</w:t>
      </w:r>
      <w:r w:rsidRPr="001951E3">
        <w:rPr>
          <w:rFonts w:ascii="MS PGothic" w:eastAsia="MS PGothic" w:hAnsi="MS PGothic" w:hint="eastAsia"/>
          <w:sz w:val="32"/>
          <w:szCs w:val="32"/>
          <w:lang w:val="en-GB" w:eastAsia="ja-JP"/>
        </w:rPr>
        <w:t>てください</w:t>
      </w:r>
      <w:r w:rsidRPr="001951E3">
        <w:rPr>
          <w:rFonts w:ascii="MS PGothic" w:eastAsia="MS PGothic" w:hAnsi="MS PGothic" w:hint="eastAsia"/>
          <w:sz w:val="32"/>
          <w:szCs w:val="32"/>
          <w:lang w:val="en-GB"/>
        </w:rPr>
        <w:t>。</w:t>
      </w:r>
      <w:r w:rsidRPr="001951E3">
        <w:rPr>
          <w:rFonts w:ascii="MS PGothic" w:eastAsia="MS PGothic" w:hAnsi="MS PGothic" w:hint="eastAsia"/>
          <w:sz w:val="32"/>
          <w:szCs w:val="32"/>
          <w:lang w:val="en-GB" w:eastAsia="ja-JP"/>
        </w:rPr>
        <w:t>以下の</w:t>
      </w:r>
      <w:r w:rsidRPr="001951E3">
        <w:rPr>
          <w:rFonts w:ascii="MS PGothic" w:eastAsia="MS PGothic" w:hAnsi="MS PGothic" w:hint="eastAsia"/>
          <w:sz w:val="32"/>
          <w:szCs w:val="32"/>
          <w:lang w:val="en-GB"/>
        </w:rPr>
        <w:t>失敗の原因が考えられます</w:t>
      </w:r>
      <w:r w:rsidRPr="001951E3">
        <w:rPr>
          <w:rFonts w:ascii="MS PGothic" w:eastAsia="MS PGothic" w:hAnsi="MS PGothic" w:hint="eastAsia"/>
          <w:sz w:val="32"/>
          <w:szCs w:val="32"/>
          <w:lang w:val="en-GB" w:eastAsia="ja-JP"/>
        </w:rPr>
        <w:t>。</w:t>
      </w:r>
    </w:p>
    <w:p w:rsidR="00E25086" w:rsidRPr="0003365C" w:rsidRDefault="00E25086" w:rsidP="00E25086">
      <w:pPr>
        <w:pStyle w:val="ListParagraph"/>
        <w:numPr>
          <w:ilvl w:val="1"/>
          <w:numId w:val="12"/>
        </w:numPr>
        <w:rPr>
          <w:rFonts w:ascii="MS PGothic" w:eastAsia="MS PGothic" w:hAnsi="MS PGothic"/>
          <w:sz w:val="32"/>
          <w:szCs w:val="32"/>
        </w:rPr>
      </w:pPr>
      <w:r w:rsidRPr="001951E3">
        <w:rPr>
          <w:rFonts w:ascii="MS PGothic" w:eastAsia="MS PGothic" w:hAnsi="MS PGothic" w:hint="eastAsia"/>
          <w:sz w:val="32"/>
          <w:szCs w:val="32"/>
          <w:lang w:val="en-GB" w:eastAsia="ja-JP"/>
        </w:rPr>
        <w:t>コントローラーのバッテリーが空である</w:t>
      </w:r>
    </w:p>
    <w:p w:rsidR="00E25086" w:rsidRPr="0003365C" w:rsidRDefault="00E25086" w:rsidP="00E25086">
      <w:pPr>
        <w:pStyle w:val="ListParagraph"/>
        <w:numPr>
          <w:ilvl w:val="1"/>
          <w:numId w:val="12"/>
        </w:numPr>
        <w:rPr>
          <w:rFonts w:ascii="MS PGothic" w:eastAsia="MS PGothic" w:hAnsi="MS PGothic"/>
          <w:sz w:val="32"/>
          <w:szCs w:val="32"/>
        </w:rPr>
      </w:pPr>
      <w:r w:rsidRPr="001951E3">
        <w:rPr>
          <w:rFonts w:ascii="MS PGothic" w:eastAsia="MS PGothic" w:hAnsi="MS PGothic" w:hint="eastAsia"/>
          <w:sz w:val="32"/>
          <w:szCs w:val="32"/>
          <w:lang w:val="en-GB"/>
        </w:rPr>
        <w:t>誤ったボタンが押された</w:t>
      </w:r>
    </w:p>
    <w:p w:rsidR="00E25086" w:rsidRPr="0003365C" w:rsidRDefault="00E25086" w:rsidP="00E25086">
      <w:pPr>
        <w:pStyle w:val="ListParagraph"/>
        <w:numPr>
          <w:ilvl w:val="1"/>
          <w:numId w:val="12"/>
        </w:numPr>
        <w:rPr>
          <w:sz w:val="32"/>
          <w:szCs w:val="32"/>
        </w:rPr>
      </w:pPr>
      <w:r w:rsidRPr="001951E3">
        <w:rPr>
          <w:rFonts w:ascii="MS PGothic" w:eastAsia="MS PGothic" w:hAnsi="MS PGothic" w:hint="eastAsia"/>
          <w:sz w:val="32"/>
          <w:szCs w:val="32"/>
          <w:lang w:val="en-GB" w:eastAsia="ja-JP"/>
        </w:rPr>
        <w:t>コントローラーが故障している</w:t>
      </w:r>
    </w:p>
    <w:p w:rsidR="00E25086" w:rsidRPr="0003365C" w:rsidRDefault="00E25086" w:rsidP="00E25086">
      <w:pPr>
        <w:rPr>
          <w:sz w:val="32"/>
          <w:szCs w:val="32"/>
        </w:rPr>
      </w:pPr>
    </w:p>
    <w:p w:rsidR="00E25086" w:rsidRDefault="00E25086" w:rsidP="00E25086">
      <w:pPr>
        <w:ind w:left="1274" w:hangingChars="398" w:hanging="1274"/>
        <w:rPr>
          <w:rFonts w:asciiTheme="majorEastAsia" w:eastAsiaTheme="majorEastAsia" w:hAnsiTheme="majorEastAsia"/>
          <w:sz w:val="32"/>
          <w:szCs w:val="32"/>
          <w:lang w:val="en-GB" w:eastAsia="ja-JP"/>
        </w:rPr>
      </w:pPr>
      <w:r w:rsidRPr="001951E3">
        <w:rPr>
          <w:rFonts w:asciiTheme="minorEastAsia" w:eastAsiaTheme="minorEastAsia" w:hAnsiTheme="minorEastAsia" w:hint="eastAsia"/>
          <w:sz w:val="32"/>
          <w:szCs w:val="32"/>
          <w:lang w:val="en-GB" w:eastAsia="ja-JP"/>
        </w:rPr>
        <w:t xml:space="preserve">　　　※</w:t>
      </w:r>
      <w:r w:rsidRPr="001951E3">
        <w:rPr>
          <w:rFonts w:asciiTheme="majorEastAsia" w:eastAsiaTheme="majorEastAsia" w:hAnsiTheme="majorEastAsia" w:hint="eastAsia"/>
          <w:sz w:val="32"/>
          <w:szCs w:val="32"/>
          <w:lang w:val="en-GB" w:eastAsia="ja-JP"/>
        </w:rPr>
        <w:t>画質の調整（太陽のマークのボタン）とオートフォーカスのロック機能（エンピツのマークのボタン）を同時に押された場合にもコントローラーの機能が停止する場合がありますので、そのような場合にもペアリングを行う必要があります。</w:t>
      </w:r>
    </w:p>
    <w:p w:rsidR="00896111" w:rsidRPr="00E25086" w:rsidRDefault="00896111" w:rsidP="00896111">
      <w:pPr>
        <w:rPr>
          <w:rFonts w:ascii="MS PGothic" w:eastAsia="MS PGothic" w:hAnsi="MS PGothic"/>
          <w:sz w:val="32"/>
          <w:lang w:val="en-GB" w:eastAsia="ja-JP"/>
        </w:rPr>
      </w:pPr>
    </w:p>
    <w:p w:rsidR="00896111" w:rsidRDefault="00896111" w:rsidP="00B06E1E">
      <w:pPr>
        <w:ind w:left="360"/>
        <w:rPr>
          <w:rFonts w:ascii="MS PGothic" w:eastAsia="MS PGothic" w:hAnsi="MS PGothic"/>
          <w:sz w:val="32"/>
          <w:lang w:val="en-US" w:eastAsia="ja-JP"/>
        </w:rPr>
      </w:pPr>
    </w:p>
    <w:p w:rsidR="00DF37D3" w:rsidRDefault="00DF37D3" w:rsidP="00B06E1E">
      <w:pPr>
        <w:ind w:left="360"/>
        <w:rPr>
          <w:rFonts w:ascii="MS PGothic" w:eastAsia="MS PGothic" w:hAnsi="MS PGothic"/>
          <w:sz w:val="32"/>
          <w:lang w:val="en-US" w:eastAsia="ja-JP"/>
        </w:rPr>
      </w:pPr>
    </w:p>
    <w:p w:rsidR="00DF37D3" w:rsidRDefault="00DF37D3" w:rsidP="00B06E1E">
      <w:pPr>
        <w:ind w:left="360"/>
        <w:rPr>
          <w:rFonts w:ascii="MS PGothic" w:eastAsia="MS PGothic" w:hAnsi="MS PGothic"/>
          <w:sz w:val="32"/>
          <w:lang w:val="en-US" w:eastAsia="ja-JP"/>
        </w:rPr>
      </w:pPr>
    </w:p>
    <w:p w:rsidR="00DF37D3" w:rsidRDefault="00DF37D3" w:rsidP="00B06E1E">
      <w:pPr>
        <w:ind w:left="360"/>
        <w:rPr>
          <w:rFonts w:ascii="MS PGothic" w:eastAsia="MS PGothic" w:hAnsi="MS PGothic"/>
          <w:sz w:val="32"/>
          <w:lang w:val="en-US" w:eastAsia="ja-JP"/>
        </w:rPr>
      </w:pPr>
    </w:p>
    <w:p w:rsidR="00DF37D3" w:rsidRDefault="00DF37D3" w:rsidP="00B06E1E">
      <w:pPr>
        <w:ind w:left="360"/>
        <w:rPr>
          <w:rFonts w:ascii="MS PGothic" w:eastAsia="MS PGothic" w:hAnsi="MS PGothic"/>
          <w:sz w:val="32"/>
          <w:lang w:val="en-US" w:eastAsia="ja-JP"/>
        </w:rPr>
      </w:pPr>
    </w:p>
    <w:p w:rsidR="00B06E1E" w:rsidRPr="0083676D" w:rsidRDefault="00B06E1E" w:rsidP="00C71172">
      <w:pPr>
        <w:pStyle w:val="Heading1"/>
        <w:numPr>
          <w:ilvl w:val="0"/>
          <w:numId w:val="84"/>
        </w:numPr>
        <w:ind w:left="567" w:hangingChars="157" w:hanging="567"/>
        <w:rPr>
          <w:rFonts w:ascii="MS PGothic" w:eastAsia="MS PGothic" w:hAnsi="MS PGothic"/>
        </w:rPr>
      </w:pPr>
      <w:bookmarkStart w:id="3856" w:name="_Toc412115470"/>
      <w:bookmarkStart w:id="3857" w:name="_Toc454264217"/>
      <w:bookmarkStart w:id="3858" w:name="_Toc499885160"/>
      <w:r w:rsidRPr="0083676D">
        <w:rPr>
          <w:rFonts w:ascii="MS PGothic" w:eastAsia="MS PGothic" w:hAnsi="MS PGothic" w:hint="eastAsia"/>
        </w:rPr>
        <w:t>仕様</w:t>
      </w:r>
      <w:bookmarkEnd w:id="3856"/>
      <w:bookmarkEnd w:id="3857"/>
      <w:bookmarkEnd w:id="3858"/>
      <w:r w:rsidRPr="0083676D">
        <w:rPr>
          <w:rFonts w:ascii="MS PGothic" w:eastAsia="MS PGothic" w:hAnsi="MS PGothic" w:hint="eastAsia"/>
        </w:rPr>
        <w:t xml:space="preserve">　</w:t>
      </w:r>
    </w:p>
    <w:tbl>
      <w:tblPr>
        <w:tblStyle w:val="TableGrid"/>
        <w:tblW w:w="907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8"/>
        <w:gridCol w:w="5954"/>
      </w:tblGrid>
      <w:tr w:rsidR="00B06E1E" w:rsidRPr="005A4A14" w:rsidTr="00B06E1E">
        <w:tc>
          <w:tcPr>
            <w:tcW w:w="3118" w:type="dxa"/>
          </w:tcPr>
          <w:p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カメラ</w:t>
            </w:r>
          </w:p>
        </w:tc>
        <w:tc>
          <w:tcPr>
            <w:tcW w:w="5954" w:type="dxa"/>
          </w:tcPr>
          <w:p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オートフォーカス（焦点固定可能）</w:t>
            </w:r>
          </w:p>
        </w:tc>
      </w:tr>
      <w:tr w:rsidR="00B06E1E" w:rsidRPr="005A4A14" w:rsidTr="00B06E1E">
        <w:tc>
          <w:tcPr>
            <w:tcW w:w="3118" w:type="dxa"/>
          </w:tcPr>
          <w:p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解像度</w:t>
            </w:r>
          </w:p>
        </w:tc>
        <w:tc>
          <w:tcPr>
            <w:tcW w:w="5954" w:type="dxa"/>
          </w:tcPr>
          <w:p w:rsidR="00B06E1E" w:rsidRPr="00AD1D10" w:rsidRDefault="00B06E1E" w:rsidP="00B06E1E">
            <w:pPr>
              <w:rPr>
                <w:rFonts w:ascii="MS PGothic" w:eastAsia="MS PGothic" w:hAnsi="MS PGothic"/>
                <w:lang w:val="en-GB"/>
              </w:rPr>
            </w:pPr>
            <w:r w:rsidRPr="00AD1D10">
              <w:rPr>
                <w:rFonts w:ascii="MS PGothic" w:eastAsia="MS PGothic" w:hAnsi="MS PGothic" w:hint="eastAsia"/>
                <w:lang w:val="en-GB" w:eastAsia="ja-JP"/>
              </w:rPr>
              <w:t>(クリアビュー</w:t>
            </w:r>
            <w:r w:rsidRPr="00AD1D10">
              <w:rPr>
                <w:rFonts w:ascii="MS PGothic" w:eastAsia="MS PGothic" w:hAnsi="MS PGothic"/>
                <w:lang w:val="en-GB" w:eastAsia="ja-JP"/>
              </w:rPr>
              <w:t>C</w:t>
            </w:r>
            <w:r w:rsidRPr="00AD1D10">
              <w:rPr>
                <w:rFonts w:ascii="MS PGothic" w:eastAsia="MS PGothic" w:hAnsi="MS PGothic" w:hint="eastAsia"/>
                <w:lang w:val="en-GB" w:eastAsia="ja-JP"/>
              </w:rPr>
              <w:t xml:space="preserve">　HD22) </w:t>
            </w:r>
            <w:r>
              <w:rPr>
                <w:rFonts w:ascii="MS PGothic" w:eastAsia="MS PGothic" w:hAnsi="MS PGothic" w:hint="eastAsia"/>
                <w:lang w:val="en-GB" w:eastAsia="ja-JP"/>
              </w:rPr>
              <w:t xml:space="preserve"> </w:t>
            </w:r>
            <w:r w:rsidRPr="00AD1D10">
              <w:rPr>
                <w:rFonts w:ascii="MS PGothic" w:eastAsia="MS PGothic" w:hAnsi="MS PGothic" w:hint="eastAsia"/>
                <w:lang w:val="en-GB" w:eastAsia="ja-JP"/>
              </w:rPr>
              <w:t>1920×</w:t>
            </w:r>
            <w:r w:rsidRPr="00AD1D10">
              <w:rPr>
                <w:rFonts w:ascii="MS PGothic" w:eastAsia="MS PGothic" w:hAnsi="MS PGothic"/>
                <w:lang w:val="en-GB"/>
              </w:rPr>
              <w:t>1080</w:t>
            </w:r>
          </w:p>
          <w:p w:rsidR="00B06E1E" w:rsidRPr="00E501E9" w:rsidRDefault="00B06E1E" w:rsidP="00B06E1E">
            <w:pPr>
              <w:rPr>
                <w:rFonts w:ascii="MS PGothic" w:eastAsia="MS PGothic" w:hAnsi="MS PGothic"/>
                <w:lang w:val="en-GB"/>
              </w:rPr>
            </w:pPr>
            <w:r w:rsidRPr="00E501E9">
              <w:rPr>
                <w:rFonts w:ascii="MS PGothic" w:eastAsia="MS PGothic" w:hAnsi="MS PGothic" w:hint="eastAsia"/>
                <w:lang w:val="en-GB" w:eastAsia="ja-JP"/>
              </w:rPr>
              <w:t>（クリアビュー</w:t>
            </w:r>
            <w:r w:rsidRPr="00E501E9">
              <w:rPr>
                <w:rFonts w:ascii="MS PGothic" w:eastAsia="MS PGothic" w:hAnsi="MS PGothic"/>
                <w:lang w:val="en-GB" w:eastAsia="ja-JP"/>
              </w:rPr>
              <w:t xml:space="preserve">C </w:t>
            </w:r>
            <w:r w:rsidRPr="00E501E9">
              <w:rPr>
                <w:rFonts w:ascii="MS PGothic" w:eastAsia="MS PGothic" w:hAnsi="MS PGothic" w:hint="eastAsia"/>
                <w:lang w:val="en-GB" w:eastAsia="ja-JP"/>
              </w:rPr>
              <w:t>One22） 1280×　720</w:t>
            </w:r>
          </w:p>
        </w:tc>
      </w:tr>
      <w:tr w:rsidR="00B06E1E" w:rsidRPr="005A4A14" w:rsidTr="00B06E1E">
        <w:tc>
          <w:tcPr>
            <w:tcW w:w="3118" w:type="dxa"/>
          </w:tcPr>
          <w:p w:rsidR="00B06E1E" w:rsidRPr="0003365C"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 xml:space="preserve">電　</w:t>
            </w:r>
            <w:r w:rsidRPr="0003365C">
              <w:rPr>
                <w:rFonts w:ascii="MS PGothic" w:eastAsia="MS PGothic" w:hAnsi="MS PGothic" w:cs="Arial" w:hint="eastAsia"/>
                <w:sz w:val="32"/>
                <w:szCs w:val="32"/>
                <w:lang w:val="en-GB" w:eastAsia="ja-JP"/>
              </w:rPr>
              <w:t xml:space="preserve"> </w:t>
            </w:r>
            <w:r w:rsidRPr="002E0E0E">
              <w:rPr>
                <w:rFonts w:ascii="MS PGothic" w:eastAsia="MS PGothic" w:hAnsi="MS PGothic" w:cs="Arial" w:hint="eastAsia"/>
                <w:sz w:val="32"/>
                <w:szCs w:val="32"/>
                <w:lang w:val="en-GB" w:eastAsia="ja-JP"/>
              </w:rPr>
              <w:t>源</w:t>
            </w:r>
            <w:r>
              <w:rPr>
                <w:rFonts w:ascii="MS PGothic" w:eastAsia="MS PGothic" w:hAnsi="MS PGothic" w:cs="Arial" w:hint="eastAsia"/>
                <w:sz w:val="32"/>
                <w:szCs w:val="32"/>
                <w:lang w:val="en-GB" w:eastAsia="ja-JP"/>
              </w:rPr>
              <w:t xml:space="preserve">　</w:t>
            </w:r>
            <w:r w:rsidRPr="0003365C">
              <w:rPr>
                <w:rFonts w:ascii="MS PGothic" w:eastAsia="MS PGothic" w:hAnsi="MS PGothic" w:cs="Arial" w:hint="eastAsia"/>
                <w:sz w:val="32"/>
                <w:szCs w:val="32"/>
                <w:lang w:val="en-GB" w:eastAsia="ja-JP"/>
              </w:rPr>
              <w:t>（</w:t>
            </w:r>
            <w:r>
              <w:rPr>
                <w:rFonts w:ascii="MS PGothic" w:eastAsia="MS PGothic" w:hAnsi="MS PGothic" w:cs="Arial" w:hint="eastAsia"/>
                <w:sz w:val="32"/>
                <w:szCs w:val="32"/>
                <w:lang w:val="en-GB" w:eastAsia="ja-JP"/>
              </w:rPr>
              <w:t>消費電力</w:t>
            </w:r>
            <w:r w:rsidRPr="0003365C">
              <w:rPr>
                <w:rFonts w:ascii="MS PGothic" w:eastAsia="MS PGothic" w:hAnsi="MS PGothic" w:cs="Arial" w:hint="eastAsia"/>
                <w:sz w:val="32"/>
                <w:szCs w:val="32"/>
                <w:lang w:val="en-GB" w:eastAsia="ja-JP"/>
              </w:rPr>
              <w:t>）</w:t>
            </w:r>
          </w:p>
        </w:tc>
        <w:tc>
          <w:tcPr>
            <w:tcW w:w="5954" w:type="dxa"/>
          </w:tcPr>
          <w:p w:rsidR="00B06E1E" w:rsidRPr="00262353" w:rsidRDefault="00B06E1E" w:rsidP="00B06E1E">
            <w:pPr>
              <w:rPr>
                <w:rFonts w:ascii="MS PGothic" w:eastAsia="MS PGothic" w:hAnsi="MS PGothic"/>
                <w:lang w:val="en-AU" w:eastAsia="ja-JP"/>
              </w:rPr>
            </w:pPr>
            <w:r w:rsidRPr="00262353">
              <w:rPr>
                <w:rFonts w:ascii="MS PGothic" w:eastAsia="MS PGothic" w:hAnsi="MS PGothic" w:hint="eastAsia"/>
                <w:lang w:val="en-AU" w:eastAsia="ja-JP"/>
              </w:rPr>
              <w:t xml:space="preserve">100V  </w:t>
            </w:r>
            <w:r w:rsidRPr="00262353">
              <w:rPr>
                <w:rFonts w:ascii="MS PGothic" w:eastAsia="MS PGothic" w:hAnsi="MS PGothic" w:hint="eastAsia"/>
                <w:lang w:val="en-GB" w:eastAsia="ja-JP"/>
              </w:rPr>
              <w:t>(クリアビュー</w:t>
            </w:r>
            <w:r w:rsidRPr="00262353">
              <w:rPr>
                <w:rFonts w:ascii="MS PGothic" w:eastAsia="MS PGothic" w:hAnsi="MS PGothic"/>
                <w:lang w:val="en-GB" w:eastAsia="ja-JP"/>
              </w:rPr>
              <w:t>C</w:t>
            </w:r>
            <w:r w:rsidRPr="00262353">
              <w:rPr>
                <w:rFonts w:ascii="MS PGothic" w:eastAsia="MS PGothic" w:hAnsi="MS PGothic" w:hint="eastAsia"/>
                <w:lang w:val="en-GB" w:eastAsia="ja-JP"/>
              </w:rPr>
              <w:t xml:space="preserve">　HD22: </w:t>
            </w:r>
            <w:r w:rsidRPr="00262353">
              <w:rPr>
                <w:rFonts w:ascii="MS PGothic" w:eastAsia="MS PGothic" w:hAnsi="MS PGothic" w:hint="eastAsia"/>
                <w:lang w:val="en-AU" w:eastAsia="ja-JP"/>
              </w:rPr>
              <w:t>約36.3W</w:t>
            </w:r>
            <w:r w:rsidRPr="00262353">
              <w:rPr>
                <w:rFonts w:ascii="MS PGothic" w:eastAsia="MS PGothic" w:hAnsi="MS PGothic"/>
                <w:lang w:val="en-AU" w:eastAsia="ja-JP"/>
              </w:rPr>
              <w:t>）</w:t>
            </w:r>
          </w:p>
          <w:p w:rsidR="00B06E1E" w:rsidRPr="009441E8" w:rsidRDefault="00B06E1E" w:rsidP="00B06E1E">
            <w:pPr>
              <w:ind w:firstLineChars="300" w:firstLine="840"/>
              <w:rPr>
                <w:rFonts w:ascii="MS PGothic" w:eastAsia="MS PGothic" w:hAnsi="MS PGothic"/>
                <w:sz w:val="32"/>
                <w:szCs w:val="32"/>
                <w:lang w:val="en-AU" w:eastAsia="ja-JP"/>
              </w:rPr>
            </w:pPr>
            <w:r w:rsidRPr="00E501E9">
              <w:rPr>
                <w:rFonts w:ascii="MS PGothic" w:eastAsia="MS PGothic" w:hAnsi="MS PGothic" w:hint="eastAsia"/>
                <w:lang w:val="en-GB" w:eastAsia="ja-JP"/>
              </w:rPr>
              <w:t>（クリアビュー</w:t>
            </w:r>
            <w:r w:rsidRPr="00E501E9">
              <w:rPr>
                <w:rFonts w:ascii="MS PGothic" w:eastAsia="MS PGothic" w:hAnsi="MS PGothic"/>
                <w:lang w:val="en-GB" w:eastAsia="ja-JP"/>
              </w:rPr>
              <w:t xml:space="preserve">C </w:t>
            </w:r>
            <w:r w:rsidRPr="00E501E9">
              <w:rPr>
                <w:rFonts w:ascii="MS PGothic" w:eastAsia="MS PGothic" w:hAnsi="MS PGothic" w:hint="eastAsia"/>
                <w:lang w:val="en-GB" w:eastAsia="ja-JP"/>
              </w:rPr>
              <w:t>One22</w:t>
            </w:r>
            <w:r>
              <w:rPr>
                <w:rFonts w:ascii="MS PGothic" w:eastAsia="MS PGothic" w:hAnsi="MS PGothic" w:hint="eastAsia"/>
                <w:lang w:val="en-GB" w:eastAsia="ja-JP"/>
              </w:rPr>
              <w:t>: 約38.1W</w:t>
            </w:r>
            <w:r w:rsidRPr="00E501E9">
              <w:rPr>
                <w:rFonts w:ascii="MS PGothic" w:eastAsia="MS PGothic" w:hAnsi="MS PGothic" w:hint="eastAsia"/>
                <w:lang w:val="en-GB" w:eastAsia="ja-JP"/>
              </w:rPr>
              <w:t>）</w:t>
            </w:r>
          </w:p>
        </w:tc>
      </w:tr>
      <w:tr w:rsidR="00B06E1E" w:rsidRPr="002E0E0E" w:rsidTr="00B06E1E">
        <w:tc>
          <w:tcPr>
            <w:tcW w:w="3118" w:type="dxa"/>
          </w:tcPr>
          <w:p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周波数</w:t>
            </w:r>
          </w:p>
        </w:tc>
        <w:tc>
          <w:tcPr>
            <w:tcW w:w="5954" w:type="dxa"/>
          </w:tcPr>
          <w:p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sz w:val="32"/>
                <w:szCs w:val="32"/>
                <w:lang w:val="en-GB"/>
              </w:rPr>
              <w:t xml:space="preserve">50 </w:t>
            </w:r>
            <w:r w:rsidRPr="002E0E0E">
              <w:rPr>
                <w:rFonts w:ascii="MS PGothic" w:eastAsia="MS PGothic" w:hAnsi="MS PGothic" w:cs="Arial" w:hint="eastAsia"/>
                <w:sz w:val="32"/>
                <w:szCs w:val="32"/>
                <w:lang w:val="en-GB" w:eastAsia="ja-JP"/>
              </w:rPr>
              <w:t>/</w:t>
            </w:r>
            <w:r w:rsidRPr="002E0E0E">
              <w:rPr>
                <w:rFonts w:ascii="MS PGothic" w:eastAsia="MS PGothic" w:hAnsi="MS PGothic" w:cs="Arial"/>
                <w:sz w:val="32"/>
                <w:szCs w:val="32"/>
                <w:lang w:val="en-GB"/>
              </w:rPr>
              <w:t>60 Hz</w:t>
            </w:r>
          </w:p>
        </w:tc>
      </w:tr>
    </w:tbl>
    <w:p w:rsidR="00B06E1E" w:rsidRPr="002E0E0E" w:rsidRDefault="00B06E1E" w:rsidP="00B06E1E">
      <w:pPr>
        <w:ind w:firstLineChars="150" w:firstLine="480"/>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使用環境</w:t>
      </w:r>
    </w:p>
    <w:tbl>
      <w:tblPr>
        <w:tblStyle w:val="TableGrid"/>
        <w:tblW w:w="907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8"/>
        <w:gridCol w:w="5954"/>
      </w:tblGrid>
      <w:tr w:rsidR="00B06E1E" w:rsidRPr="002E0E0E" w:rsidTr="00B06E1E">
        <w:tc>
          <w:tcPr>
            <w:tcW w:w="3118" w:type="dxa"/>
          </w:tcPr>
          <w:p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温度</w:t>
            </w:r>
          </w:p>
        </w:tc>
        <w:tc>
          <w:tcPr>
            <w:tcW w:w="5954" w:type="dxa"/>
          </w:tcPr>
          <w:p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sz w:val="32"/>
                <w:szCs w:val="32"/>
                <w:lang w:val="en-GB"/>
              </w:rPr>
              <w:t xml:space="preserve">+10°C </w:t>
            </w:r>
            <w:r w:rsidRPr="002E0E0E">
              <w:rPr>
                <w:rFonts w:ascii="MS PGothic" w:eastAsia="MS PGothic" w:hAnsi="MS PGothic" w:cs="Arial" w:hint="eastAsia"/>
                <w:sz w:val="32"/>
                <w:szCs w:val="32"/>
                <w:lang w:val="en-GB" w:eastAsia="ja-JP"/>
              </w:rPr>
              <w:t>から</w:t>
            </w:r>
            <w:r w:rsidRPr="002E0E0E">
              <w:rPr>
                <w:rFonts w:ascii="MS PGothic" w:eastAsia="MS PGothic" w:hAnsi="MS PGothic" w:cs="Arial"/>
                <w:sz w:val="32"/>
                <w:szCs w:val="32"/>
                <w:lang w:val="en-GB"/>
              </w:rPr>
              <w:t xml:space="preserve"> +35°C</w:t>
            </w:r>
          </w:p>
        </w:tc>
      </w:tr>
      <w:tr w:rsidR="00B06E1E" w:rsidRPr="002E0E0E" w:rsidTr="00B06E1E">
        <w:tc>
          <w:tcPr>
            <w:tcW w:w="3118" w:type="dxa"/>
          </w:tcPr>
          <w:p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湿度</w:t>
            </w:r>
          </w:p>
        </w:tc>
        <w:tc>
          <w:tcPr>
            <w:tcW w:w="5954" w:type="dxa"/>
          </w:tcPr>
          <w:p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sz w:val="32"/>
                <w:szCs w:val="32"/>
                <w:lang w:val="en-GB"/>
              </w:rPr>
              <w:t>70%</w:t>
            </w:r>
            <w:r w:rsidRPr="002E0E0E">
              <w:rPr>
                <w:rFonts w:ascii="MS PGothic" w:eastAsia="MS PGothic" w:hAnsi="MS PGothic" w:cs="Arial" w:hint="eastAsia"/>
                <w:sz w:val="32"/>
                <w:szCs w:val="32"/>
                <w:lang w:val="en-GB" w:eastAsia="ja-JP"/>
              </w:rPr>
              <w:t>以下、結露なし</w:t>
            </w:r>
          </w:p>
        </w:tc>
      </w:tr>
    </w:tbl>
    <w:p w:rsidR="00B06E1E" w:rsidRPr="002E0E0E" w:rsidRDefault="00B06E1E" w:rsidP="00B06E1E">
      <w:pPr>
        <w:ind w:firstLineChars="150" w:firstLine="480"/>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保管及び輸送環境</w:t>
      </w:r>
    </w:p>
    <w:tbl>
      <w:tblPr>
        <w:tblStyle w:val="TableGrid"/>
        <w:tblW w:w="907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8"/>
        <w:gridCol w:w="5954"/>
      </w:tblGrid>
      <w:tr w:rsidR="00B06E1E" w:rsidRPr="002E0E0E" w:rsidTr="00B06E1E">
        <w:tc>
          <w:tcPr>
            <w:tcW w:w="3118" w:type="dxa"/>
          </w:tcPr>
          <w:p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温度</w:t>
            </w:r>
          </w:p>
        </w:tc>
        <w:tc>
          <w:tcPr>
            <w:tcW w:w="5954" w:type="dxa"/>
          </w:tcPr>
          <w:p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sz w:val="32"/>
                <w:szCs w:val="32"/>
                <w:lang w:val="en-GB"/>
              </w:rPr>
              <w:t xml:space="preserve">+10°C </w:t>
            </w:r>
            <w:r w:rsidRPr="002E0E0E">
              <w:rPr>
                <w:rFonts w:ascii="MS PGothic" w:eastAsia="MS PGothic" w:hAnsi="MS PGothic" w:cs="Arial" w:hint="eastAsia"/>
                <w:sz w:val="32"/>
                <w:szCs w:val="32"/>
                <w:lang w:val="en-GB" w:eastAsia="ja-JP"/>
              </w:rPr>
              <w:t>から</w:t>
            </w:r>
            <w:r w:rsidRPr="002E0E0E">
              <w:rPr>
                <w:rFonts w:ascii="MS PGothic" w:eastAsia="MS PGothic" w:hAnsi="MS PGothic" w:cs="Arial"/>
                <w:sz w:val="32"/>
                <w:szCs w:val="32"/>
                <w:lang w:val="en-GB"/>
              </w:rPr>
              <w:t xml:space="preserve"> +</w:t>
            </w:r>
            <w:r w:rsidRPr="002E0E0E">
              <w:rPr>
                <w:rFonts w:ascii="MS PGothic" w:eastAsia="MS PGothic" w:hAnsi="MS PGothic" w:cs="Arial" w:hint="eastAsia"/>
                <w:sz w:val="32"/>
                <w:szCs w:val="32"/>
                <w:lang w:val="en-GB" w:eastAsia="ja-JP"/>
              </w:rPr>
              <w:t>40</w:t>
            </w:r>
            <w:r w:rsidRPr="002E0E0E">
              <w:rPr>
                <w:rFonts w:ascii="MS PGothic" w:eastAsia="MS PGothic" w:hAnsi="MS PGothic" w:cs="Arial"/>
                <w:sz w:val="32"/>
                <w:szCs w:val="32"/>
                <w:lang w:val="en-GB"/>
              </w:rPr>
              <w:t>°C</w:t>
            </w:r>
          </w:p>
        </w:tc>
      </w:tr>
      <w:tr w:rsidR="00B06E1E" w:rsidRPr="002E0E0E" w:rsidTr="00B06E1E">
        <w:tc>
          <w:tcPr>
            <w:tcW w:w="3118" w:type="dxa"/>
          </w:tcPr>
          <w:p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湿度</w:t>
            </w:r>
          </w:p>
        </w:tc>
        <w:tc>
          <w:tcPr>
            <w:tcW w:w="5954" w:type="dxa"/>
          </w:tcPr>
          <w:p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95</w:t>
            </w:r>
            <w:r w:rsidRPr="002E0E0E">
              <w:rPr>
                <w:rFonts w:ascii="MS PGothic" w:eastAsia="MS PGothic" w:hAnsi="MS PGothic" w:cs="Arial"/>
                <w:sz w:val="32"/>
                <w:szCs w:val="32"/>
                <w:lang w:val="en-GB"/>
              </w:rPr>
              <w:t>%</w:t>
            </w:r>
            <w:r w:rsidRPr="002E0E0E">
              <w:rPr>
                <w:rFonts w:ascii="MS PGothic" w:eastAsia="MS PGothic" w:hAnsi="MS PGothic" w:cs="Arial" w:hint="eastAsia"/>
                <w:sz w:val="32"/>
                <w:szCs w:val="32"/>
                <w:lang w:val="en-GB" w:eastAsia="ja-JP"/>
              </w:rPr>
              <w:t>以下、結露なし</w:t>
            </w:r>
          </w:p>
        </w:tc>
      </w:tr>
      <w:tr w:rsidR="00B06E1E" w:rsidRPr="005A4A14" w:rsidTr="00B06E1E">
        <w:tc>
          <w:tcPr>
            <w:tcW w:w="3118" w:type="dxa"/>
          </w:tcPr>
          <w:p w:rsidR="00B06E1E" w:rsidRPr="00E46399" w:rsidRDefault="00B06E1E" w:rsidP="00B06E1E">
            <w:pPr>
              <w:rPr>
                <w:rFonts w:ascii="MS PGothic" w:eastAsia="MS PGothic" w:hAnsi="MS PGothic" w:cs="Arial"/>
                <w:sz w:val="32"/>
                <w:szCs w:val="32"/>
                <w:highlight w:val="red"/>
                <w:lang w:val="en-GB" w:eastAsia="ja-JP"/>
              </w:rPr>
            </w:pPr>
          </w:p>
        </w:tc>
        <w:tc>
          <w:tcPr>
            <w:tcW w:w="5954" w:type="dxa"/>
          </w:tcPr>
          <w:p w:rsidR="00B06E1E" w:rsidRPr="00E46399" w:rsidRDefault="00B06E1E" w:rsidP="00B06E1E">
            <w:pPr>
              <w:rPr>
                <w:rFonts w:ascii="MS PGothic" w:eastAsia="MS PGothic" w:hAnsi="MS PGothic" w:cs="Arial"/>
                <w:sz w:val="32"/>
                <w:szCs w:val="32"/>
                <w:highlight w:val="red"/>
                <w:lang w:val="en-GB" w:eastAsia="ja-JP"/>
              </w:rPr>
            </w:pPr>
          </w:p>
        </w:tc>
      </w:tr>
      <w:tr w:rsidR="00B06E1E" w:rsidRPr="002E0E0E" w:rsidTr="00B06E1E">
        <w:tc>
          <w:tcPr>
            <w:tcW w:w="3118" w:type="dxa"/>
          </w:tcPr>
          <w:p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 xml:space="preserve">画面寸法　</w:t>
            </w:r>
          </w:p>
        </w:tc>
        <w:tc>
          <w:tcPr>
            <w:tcW w:w="5954" w:type="dxa"/>
          </w:tcPr>
          <w:p w:rsidR="00B06E1E" w:rsidRPr="002E0E0E" w:rsidRDefault="00B06E1E" w:rsidP="00B06E1E">
            <w:pPr>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２２型ワイド（475x269</w:t>
            </w:r>
            <w:r>
              <w:rPr>
                <w:rFonts w:ascii="MS PGothic" w:eastAsia="MS PGothic" w:hAnsi="MS PGothic" w:hint="eastAsia"/>
                <w:sz w:val="32"/>
                <w:szCs w:val="32"/>
                <w:lang w:val="en-GB" w:eastAsia="ja-JP"/>
              </w:rPr>
              <w:t>mm</w:t>
            </w:r>
            <w:r w:rsidRPr="002E0E0E">
              <w:rPr>
                <w:rFonts w:ascii="MS PGothic" w:eastAsia="MS PGothic" w:hAnsi="MS PGothic" w:hint="eastAsia"/>
                <w:sz w:val="32"/>
                <w:szCs w:val="32"/>
                <w:lang w:val="en-GB" w:eastAsia="ja-JP"/>
              </w:rPr>
              <w:t>)</w:t>
            </w:r>
          </w:p>
        </w:tc>
      </w:tr>
      <w:tr w:rsidR="00B06E1E" w:rsidRPr="005A4A14" w:rsidTr="00B06E1E">
        <w:tc>
          <w:tcPr>
            <w:tcW w:w="3118" w:type="dxa"/>
          </w:tcPr>
          <w:p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 xml:space="preserve">外形寸法　 </w:t>
            </w:r>
          </w:p>
        </w:tc>
        <w:tc>
          <w:tcPr>
            <w:tcW w:w="5954" w:type="dxa"/>
          </w:tcPr>
          <w:p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ベ ー ス：</w:t>
            </w:r>
            <w:r w:rsidRPr="002E0E0E">
              <w:rPr>
                <w:rFonts w:ascii="MS PGothic" w:eastAsia="MS PGothic" w:hAnsi="MS PGothic" w:cs="Arial"/>
                <w:sz w:val="32"/>
                <w:szCs w:val="32"/>
                <w:lang w:val="en-GB"/>
              </w:rPr>
              <w:t>42</w:t>
            </w:r>
            <w:r w:rsidRPr="002E0E0E">
              <w:rPr>
                <w:rFonts w:ascii="MS PGothic" w:eastAsia="MS PGothic" w:hAnsi="MS PGothic" w:cs="Arial" w:hint="eastAsia"/>
                <w:sz w:val="32"/>
                <w:szCs w:val="32"/>
                <w:lang w:val="en-GB" w:eastAsia="ja-JP"/>
              </w:rPr>
              <w:t>0</w:t>
            </w:r>
            <w:r w:rsidRPr="002E0E0E">
              <w:rPr>
                <w:rFonts w:ascii="MS PGothic" w:eastAsia="MS PGothic" w:hAnsi="MS PGothic" w:cs="Arial"/>
                <w:sz w:val="32"/>
                <w:szCs w:val="32"/>
                <w:lang w:val="en-GB"/>
              </w:rPr>
              <w:t>x51</w:t>
            </w:r>
            <w:r w:rsidRPr="002E0E0E">
              <w:rPr>
                <w:rFonts w:ascii="MS PGothic" w:eastAsia="MS PGothic" w:hAnsi="MS PGothic" w:cs="Arial" w:hint="eastAsia"/>
                <w:sz w:val="32"/>
                <w:szCs w:val="32"/>
                <w:lang w:val="en-GB" w:eastAsia="ja-JP"/>
              </w:rPr>
              <w:t>0</w:t>
            </w:r>
            <w:r>
              <w:rPr>
                <w:rFonts w:ascii="MS PGothic" w:eastAsia="MS PGothic" w:hAnsi="MS PGothic" w:cs="Arial" w:hint="eastAsia"/>
                <w:sz w:val="32"/>
                <w:szCs w:val="32"/>
                <w:lang w:val="en-GB" w:eastAsia="ja-JP"/>
              </w:rPr>
              <w:t>mm</w:t>
            </w:r>
            <w:r w:rsidRPr="00FE0542">
              <w:rPr>
                <w:rFonts w:ascii="MS PGothic" w:eastAsia="MS PGothic" w:hAnsi="MS PGothic" w:cs="Arial"/>
                <w:sz w:val="32"/>
                <w:szCs w:val="32"/>
                <w:lang w:val="en-GB"/>
              </w:rPr>
              <w:t>(</w:t>
            </w:r>
            <w:r>
              <w:rPr>
                <w:rFonts w:ascii="MS PGothic" w:eastAsia="MS PGothic" w:hAnsi="MS PGothic" w:cs="Arial" w:hint="eastAsia"/>
                <w:sz w:val="32"/>
                <w:szCs w:val="32"/>
                <w:lang w:val="en-GB" w:eastAsia="ja-JP"/>
              </w:rPr>
              <w:t>アーム部共</w:t>
            </w:r>
            <w:r w:rsidRPr="00FE0542">
              <w:rPr>
                <w:rFonts w:ascii="MS PGothic" w:eastAsia="MS PGothic" w:hAnsi="MS PGothic" w:cs="Arial" w:hint="eastAsia"/>
                <w:sz w:val="32"/>
                <w:szCs w:val="32"/>
                <w:lang w:val="en-GB" w:eastAsia="ja-JP"/>
              </w:rPr>
              <w:t>)</w:t>
            </w:r>
          </w:p>
        </w:tc>
      </w:tr>
      <w:tr w:rsidR="00B06E1E" w:rsidRPr="005A4A14" w:rsidTr="00B06E1E">
        <w:tc>
          <w:tcPr>
            <w:tcW w:w="3118" w:type="dxa"/>
          </w:tcPr>
          <w:p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 xml:space="preserve">　　　　　　　　　　</w:t>
            </w:r>
          </w:p>
        </w:tc>
        <w:tc>
          <w:tcPr>
            <w:tcW w:w="5954" w:type="dxa"/>
          </w:tcPr>
          <w:p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ＸＹテーブル：</w:t>
            </w:r>
            <w:r w:rsidRPr="002E0E0E">
              <w:rPr>
                <w:rFonts w:ascii="MS PGothic" w:eastAsia="MS PGothic" w:hAnsi="MS PGothic" w:cs="Arial"/>
                <w:sz w:val="32"/>
                <w:szCs w:val="32"/>
                <w:lang w:val="en-GB"/>
              </w:rPr>
              <w:t>42</w:t>
            </w:r>
            <w:r w:rsidRPr="002E0E0E">
              <w:rPr>
                <w:rFonts w:ascii="MS PGothic" w:eastAsia="MS PGothic" w:hAnsi="MS PGothic" w:cs="Arial" w:hint="eastAsia"/>
                <w:sz w:val="32"/>
                <w:szCs w:val="32"/>
                <w:lang w:val="en-GB" w:eastAsia="ja-JP"/>
              </w:rPr>
              <w:t>0</w:t>
            </w:r>
            <w:r w:rsidRPr="002E0E0E">
              <w:rPr>
                <w:rFonts w:ascii="MS PGothic" w:eastAsia="MS PGothic" w:hAnsi="MS PGothic" w:cs="Arial"/>
                <w:sz w:val="32"/>
                <w:szCs w:val="32"/>
                <w:lang w:val="en-GB"/>
              </w:rPr>
              <w:t xml:space="preserve"> x </w:t>
            </w:r>
            <w:r w:rsidRPr="002E0E0E">
              <w:rPr>
                <w:rFonts w:ascii="MS PGothic" w:eastAsia="MS PGothic" w:hAnsi="MS PGothic" w:cs="Arial" w:hint="eastAsia"/>
                <w:sz w:val="32"/>
                <w:szCs w:val="32"/>
                <w:lang w:val="en-GB" w:eastAsia="ja-JP"/>
              </w:rPr>
              <w:t>3</w:t>
            </w:r>
            <w:r w:rsidRPr="002E0E0E">
              <w:rPr>
                <w:rFonts w:ascii="MS PGothic" w:eastAsia="MS PGothic" w:hAnsi="MS PGothic" w:cs="Arial"/>
                <w:sz w:val="32"/>
                <w:szCs w:val="32"/>
                <w:lang w:val="en-GB"/>
              </w:rPr>
              <w:t>2</w:t>
            </w:r>
            <w:r w:rsidRPr="002E0E0E">
              <w:rPr>
                <w:rFonts w:ascii="MS PGothic" w:eastAsia="MS PGothic" w:hAnsi="MS PGothic" w:cs="Arial" w:hint="eastAsia"/>
                <w:sz w:val="32"/>
                <w:szCs w:val="32"/>
                <w:lang w:val="en-GB" w:eastAsia="ja-JP"/>
              </w:rPr>
              <w:t>0</w:t>
            </w:r>
            <w:r>
              <w:rPr>
                <w:rFonts w:ascii="MS PGothic" w:eastAsia="MS PGothic" w:hAnsi="MS PGothic" w:cs="Arial" w:hint="eastAsia"/>
                <w:sz w:val="32"/>
                <w:szCs w:val="32"/>
                <w:lang w:val="en-GB" w:eastAsia="ja-JP"/>
              </w:rPr>
              <w:t>mm</w:t>
            </w:r>
          </w:p>
        </w:tc>
      </w:tr>
      <w:tr w:rsidR="00B06E1E" w:rsidRPr="002E0E0E" w:rsidTr="00B06E1E">
        <w:tc>
          <w:tcPr>
            <w:tcW w:w="3118" w:type="dxa"/>
          </w:tcPr>
          <w:p w:rsidR="00B06E1E" w:rsidRPr="002E0E0E" w:rsidRDefault="00B06E1E" w:rsidP="00B06E1E">
            <w:pPr>
              <w:rPr>
                <w:rFonts w:ascii="MS PGothic" w:eastAsia="MS PGothic" w:hAnsi="MS PGothic" w:cs="Arial"/>
                <w:sz w:val="32"/>
                <w:szCs w:val="32"/>
                <w:lang w:val="en-GB" w:eastAsia="ja-JP"/>
              </w:rPr>
            </w:pPr>
          </w:p>
        </w:tc>
        <w:tc>
          <w:tcPr>
            <w:tcW w:w="5954" w:type="dxa"/>
          </w:tcPr>
          <w:p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高さ：</w:t>
            </w:r>
            <w:r>
              <w:rPr>
                <w:rFonts w:ascii="MS PGothic" w:eastAsia="MS PGothic" w:hAnsi="MS PGothic" w:cs="Arial" w:hint="eastAsia"/>
                <w:sz w:val="32"/>
                <w:szCs w:val="32"/>
                <w:lang w:val="en-GB" w:eastAsia="ja-JP"/>
              </w:rPr>
              <w:t>約</w:t>
            </w:r>
            <w:r w:rsidRPr="002E0E0E">
              <w:rPr>
                <w:rFonts w:ascii="MS PGothic" w:eastAsia="MS PGothic" w:hAnsi="MS PGothic" w:cs="Arial" w:hint="eastAsia"/>
                <w:sz w:val="32"/>
                <w:szCs w:val="32"/>
                <w:lang w:val="en-GB" w:eastAsia="ja-JP"/>
              </w:rPr>
              <w:t>510～</w:t>
            </w:r>
            <w:r>
              <w:rPr>
                <w:rFonts w:ascii="MS PGothic" w:eastAsia="MS PGothic" w:hAnsi="MS PGothic" w:cs="Arial" w:hint="eastAsia"/>
                <w:sz w:val="32"/>
                <w:szCs w:val="32"/>
                <w:lang w:val="en-GB" w:eastAsia="ja-JP"/>
              </w:rPr>
              <w:t>約</w:t>
            </w:r>
            <w:r w:rsidRPr="002E0E0E">
              <w:rPr>
                <w:rFonts w:ascii="MS PGothic" w:eastAsia="MS PGothic" w:hAnsi="MS PGothic" w:cs="Arial" w:hint="eastAsia"/>
                <w:sz w:val="32"/>
                <w:szCs w:val="32"/>
                <w:lang w:val="en-GB" w:eastAsia="ja-JP"/>
              </w:rPr>
              <w:t>6</w:t>
            </w:r>
            <w:r>
              <w:rPr>
                <w:rFonts w:ascii="MS PGothic" w:eastAsia="MS PGothic" w:hAnsi="MS PGothic" w:cs="Arial" w:hint="eastAsia"/>
                <w:sz w:val="32"/>
                <w:szCs w:val="32"/>
                <w:lang w:val="en-GB" w:eastAsia="ja-JP"/>
              </w:rPr>
              <w:t>70mm</w:t>
            </w:r>
          </w:p>
        </w:tc>
      </w:tr>
      <w:tr w:rsidR="00B06E1E" w:rsidRPr="002E0E0E" w:rsidTr="00B06E1E">
        <w:tc>
          <w:tcPr>
            <w:tcW w:w="3118" w:type="dxa"/>
          </w:tcPr>
          <w:p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重量</w:t>
            </w:r>
          </w:p>
        </w:tc>
        <w:tc>
          <w:tcPr>
            <w:tcW w:w="5954" w:type="dxa"/>
          </w:tcPr>
          <w:p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 xml:space="preserve">約16kg </w:t>
            </w:r>
          </w:p>
        </w:tc>
      </w:tr>
    </w:tbl>
    <w:p w:rsidR="00B06E1E" w:rsidRDefault="00B06E1E" w:rsidP="00B06E1E">
      <w:pPr>
        <w:rPr>
          <w:rFonts w:cs="Arial"/>
          <w:kern w:val="32"/>
          <w:sz w:val="36"/>
          <w:szCs w:val="32"/>
        </w:rPr>
      </w:pPr>
      <w:bookmarkStart w:id="3859" w:name="_Toc412115471"/>
      <w:bookmarkStart w:id="3860" w:name="_Toc454264218"/>
      <w:r>
        <w:br w:type="page"/>
      </w:r>
    </w:p>
    <w:p w:rsidR="00B06E1E" w:rsidRPr="00300B1B" w:rsidRDefault="00B06E1E" w:rsidP="00C71172">
      <w:pPr>
        <w:pStyle w:val="Heading1"/>
        <w:numPr>
          <w:ilvl w:val="0"/>
          <w:numId w:val="84"/>
        </w:numPr>
        <w:ind w:left="567" w:hanging="567"/>
        <w:rPr>
          <w:rFonts w:ascii="MS PGothic" w:eastAsia="MS PGothic" w:hAnsi="MS PGothic"/>
        </w:rPr>
      </w:pPr>
      <w:bookmarkStart w:id="3861" w:name="_Toc499885161"/>
      <w:r w:rsidRPr="00300B1B">
        <w:rPr>
          <w:rFonts w:ascii="MS PGothic" w:eastAsia="MS PGothic" w:hAnsi="MS PGothic" w:hint="eastAsia"/>
        </w:rPr>
        <w:lastRenderedPageBreak/>
        <w:t>故障と思ったら</w:t>
      </w:r>
      <w:bookmarkEnd w:id="3859"/>
      <w:bookmarkEnd w:id="3860"/>
      <w:bookmarkEnd w:id="3861"/>
    </w:p>
    <w:p w:rsidR="00B06E1E" w:rsidRPr="002E0E0E" w:rsidRDefault="005A218C" w:rsidP="00B06E1E">
      <w:pPr>
        <w:jc w:val="left"/>
        <w:rPr>
          <w:rFonts w:ascii="MS PGothic" w:eastAsia="MS PGothic" w:hAnsi="MS PGothic" w:cs="Arial"/>
          <w:b/>
          <w:bCs/>
          <w:kern w:val="32"/>
          <w:sz w:val="32"/>
          <w:szCs w:val="32"/>
          <w:lang w:eastAsia="ja-JP"/>
        </w:rPr>
      </w:pPr>
      <w:r>
        <w:rPr>
          <w:rFonts w:ascii="MS PGothic" w:eastAsia="MS PGothic" w:hAnsi="MS PGothic" w:cs="Arial"/>
          <w:b/>
          <w:bCs/>
          <w:kern w:val="32"/>
          <w:sz w:val="32"/>
          <w:szCs w:val="32"/>
          <w:lang w:eastAsia="ja-JP"/>
        </w:rPr>
        <w:t>9</w:t>
      </w:r>
      <w:r w:rsidR="00B06E1E">
        <w:rPr>
          <w:rFonts w:ascii="MS PGothic" w:eastAsia="MS PGothic" w:hAnsi="MS PGothic" w:cs="Arial" w:hint="eastAsia"/>
          <w:b/>
          <w:bCs/>
          <w:kern w:val="32"/>
          <w:sz w:val="32"/>
          <w:szCs w:val="32"/>
          <w:lang w:eastAsia="ja-JP"/>
        </w:rPr>
        <w:t>.1</w:t>
      </w:r>
      <w:r w:rsidR="00B06E1E" w:rsidRPr="002E0E0E">
        <w:rPr>
          <w:rFonts w:ascii="MS PGothic" w:eastAsia="MS PGothic" w:hAnsi="MS PGothic" w:cs="Arial" w:hint="eastAsia"/>
          <w:b/>
          <w:bCs/>
          <w:kern w:val="32"/>
          <w:sz w:val="32"/>
          <w:szCs w:val="32"/>
          <w:lang w:eastAsia="ja-JP"/>
        </w:rPr>
        <w:t>出荷時の初期設定に戻す</w:t>
      </w:r>
    </w:p>
    <w:p w:rsidR="00B06E1E" w:rsidRPr="002E0E0E" w:rsidRDefault="00B06E1E" w:rsidP="00B06E1E">
      <w:pPr>
        <w:ind w:firstLineChars="100" w:firstLine="320"/>
        <w:jc w:val="left"/>
        <w:rPr>
          <w:rFonts w:ascii="MS PGothic" w:eastAsia="MS PGothic" w:hAnsi="MS PGothic" w:cs="Arial"/>
          <w:bCs/>
          <w:kern w:val="32"/>
          <w:sz w:val="32"/>
          <w:szCs w:val="32"/>
          <w:lang w:eastAsia="ja-JP"/>
        </w:rPr>
      </w:pPr>
      <w:r w:rsidRPr="002E0E0E">
        <w:rPr>
          <w:rFonts w:ascii="MS PGothic" w:eastAsia="MS PGothic" w:hAnsi="MS PGothic" w:cs="Arial" w:hint="eastAsia"/>
          <w:bCs/>
          <w:kern w:val="32"/>
          <w:sz w:val="32"/>
          <w:szCs w:val="32"/>
          <w:lang w:eastAsia="ja-JP"/>
        </w:rPr>
        <w:t>もし動作の不具合が発生したら、内部のシステムを出荷時の初期設定にリセットすることができます。</w:t>
      </w:r>
    </w:p>
    <w:p w:rsidR="00B06E1E" w:rsidRPr="002E0E0E" w:rsidRDefault="00B06E1E" w:rsidP="00B06E1E">
      <w:pPr>
        <w:pStyle w:val="ListParagraph"/>
        <w:numPr>
          <w:ilvl w:val="0"/>
          <w:numId w:val="1"/>
        </w:numPr>
        <w:jc w:val="left"/>
        <w:rPr>
          <w:rFonts w:ascii="MS PGothic" w:eastAsia="MS PGothic" w:hAnsi="MS PGothic" w:cs="Arial"/>
          <w:bCs/>
          <w:kern w:val="32"/>
          <w:sz w:val="32"/>
          <w:szCs w:val="32"/>
          <w:lang w:eastAsia="ja-JP"/>
        </w:rPr>
      </w:pPr>
      <w:r w:rsidRPr="002E0E0E">
        <w:rPr>
          <w:rFonts w:ascii="MS PGothic" w:eastAsia="MS PGothic" w:hAnsi="MS PGothic" w:cs="Arial" w:hint="eastAsia"/>
          <w:bCs/>
          <w:kern w:val="32"/>
          <w:sz w:val="32"/>
          <w:szCs w:val="32"/>
          <w:lang w:eastAsia="ja-JP"/>
        </w:rPr>
        <w:t>カメラ</w:t>
      </w:r>
      <w:r>
        <w:rPr>
          <w:rFonts w:ascii="MS PGothic" w:eastAsia="MS PGothic" w:hAnsi="MS PGothic" w:cs="Arial" w:hint="eastAsia"/>
          <w:bCs/>
          <w:kern w:val="32"/>
          <w:sz w:val="32"/>
          <w:szCs w:val="32"/>
          <w:lang w:eastAsia="ja-JP"/>
        </w:rPr>
        <w:t>・</w:t>
      </w:r>
      <w:r w:rsidRPr="002E0E0E">
        <w:rPr>
          <w:rFonts w:ascii="MS PGothic" w:eastAsia="MS PGothic" w:hAnsi="MS PGothic" w:cs="Arial" w:hint="eastAsia"/>
          <w:bCs/>
          <w:kern w:val="32"/>
          <w:sz w:val="32"/>
          <w:szCs w:val="32"/>
          <w:lang w:eastAsia="ja-JP"/>
        </w:rPr>
        <w:t>ボックスにある主電源スイッチで、クリアビューCの電源を切って、３秒待ってください。</w:t>
      </w:r>
    </w:p>
    <w:p w:rsidR="00B06E1E" w:rsidRPr="002E0E0E" w:rsidRDefault="00B06E1E" w:rsidP="00B06E1E">
      <w:pPr>
        <w:pStyle w:val="ListParagraph"/>
        <w:numPr>
          <w:ilvl w:val="0"/>
          <w:numId w:val="1"/>
        </w:numPr>
        <w:jc w:val="left"/>
        <w:rPr>
          <w:rFonts w:ascii="MS PGothic" w:eastAsia="MS PGothic" w:hAnsi="MS PGothic" w:cs="Arial"/>
          <w:bCs/>
          <w:kern w:val="32"/>
          <w:sz w:val="32"/>
          <w:szCs w:val="32"/>
          <w:lang w:eastAsia="ja-JP"/>
        </w:rPr>
      </w:pPr>
      <w:r w:rsidRPr="002E0E0E">
        <w:rPr>
          <w:rFonts w:ascii="MS PGothic" w:eastAsia="MS PGothic" w:hAnsi="MS PGothic" w:cs="Arial" w:hint="eastAsia"/>
          <w:bCs/>
          <w:kern w:val="32"/>
          <w:sz w:val="32"/>
          <w:szCs w:val="32"/>
          <w:lang w:eastAsia="ja-JP"/>
        </w:rPr>
        <w:t>再び、主電源スイッチを入れてください。</w:t>
      </w:r>
    </w:p>
    <w:p w:rsidR="00B06E1E" w:rsidRPr="002E0E0E" w:rsidRDefault="00B06E1E" w:rsidP="00B06E1E">
      <w:pPr>
        <w:pStyle w:val="ListParagraph"/>
        <w:numPr>
          <w:ilvl w:val="0"/>
          <w:numId w:val="1"/>
        </w:numPr>
        <w:jc w:val="left"/>
        <w:rPr>
          <w:rFonts w:ascii="MS PGothic" w:eastAsia="MS PGothic" w:hAnsi="MS PGothic" w:cs="Arial"/>
          <w:bCs/>
          <w:kern w:val="32"/>
          <w:sz w:val="32"/>
          <w:szCs w:val="32"/>
          <w:lang w:eastAsia="ja-JP"/>
        </w:rPr>
      </w:pPr>
      <w:r w:rsidRPr="002E0E0E">
        <w:rPr>
          <w:rFonts w:ascii="MS PGothic" w:eastAsia="MS PGothic" w:hAnsi="MS PGothic" w:cs="Arial" w:hint="eastAsia"/>
          <w:bCs/>
          <w:kern w:val="32"/>
          <w:sz w:val="32"/>
          <w:szCs w:val="32"/>
          <w:lang w:eastAsia="ja-JP"/>
        </w:rPr>
        <w:t>つぎに、</w:t>
      </w:r>
      <w:r>
        <w:rPr>
          <w:rFonts w:ascii="MS PGothic" w:eastAsia="MS PGothic" w:hAnsi="MS PGothic" w:cs="Arial" w:hint="eastAsia"/>
          <w:bCs/>
          <w:kern w:val="32"/>
          <w:sz w:val="32"/>
          <w:szCs w:val="32"/>
          <w:lang w:eastAsia="ja-JP"/>
        </w:rPr>
        <w:t>映像が映ったあと</w:t>
      </w:r>
      <w:r w:rsidRPr="002E0E0E">
        <w:rPr>
          <w:rFonts w:ascii="MS PGothic" w:eastAsia="MS PGothic" w:hAnsi="MS PGothic" w:cs="Arial" w:hint="eastAsia"/>
          <w:bCs/>
          <w:kern w:val="32"/>
          <w:sz w:val="32"/>
          <w:szCs w:val="32"/>
          <w:lang w:eastAsia="ja-JP"/>
        </w:rPr>
        <w:t>コントローラーの電源スイッチを</w:t>
      </w:r>
      <w:r>
        <w:rPr>
          <w:rFonts w:ascii="MS PGothic" w:eastAsia="MS PGothic" w:hAnsi="MS PGothic" w:cs="Arial" w:hint="eastAsia"/>
          <w:bCs/>
          <w:kern w:val="32"/>
          <w:sz w:val="32"/>
          <w:szCs w:val="32"/>
          <w:lang w:eastAsia="ja-JP"/>
        </w:rPr>
        <w:t>約</w:t>
      </w:r>
      <w:r w:rsidRPr="002E0E0E">
        <w:rPr>
          <w:rFonts w:ascii="MS PGothic" w:eastAsia="MS PGothic" w:hAnsi="MS PGothic" w:cs="Arial" w:hint="eastAsia"/>
          <w:bCs/>
          <w:kern w:val="32"/>
          <w:sz w:val="32"/>
          <w:szCs w:val="32"/>
          <w:lang w:eastAsia="ja-JP"/>
        </w:rPr>
        <w:t>１０秒</w:t>
      </w:r>
      <w:r>
        <w:rPr>
          <w:rFonts w:ascii="MS PGothic" w:eastAsia="MS PGothic" w:hAnsi="MS PGothic" w:cs="Arial" w:hint="eastAsia"/>
          <w:bCs/>
          <w:kern w:val="32"/>
          <w:sz w:val="32"/>
          <w:szCs w:val="32"/>
          <w:lang w:eastAsia="ja-JP"/>
        </w:rPr>
        <w:t>（ライトが再点灯するまで）</w:t>
      </w:r>
      <w:r w:rsidRPr="002E0E0E">
        <w:rPr>
          <w:rFonts w:ascii="MS PGothic" w:eastAsia="MS PGothic" w:hAnsi="MS PGothic" w:cs="Arial" w:hint="eastAsia"/>
          <w:bCs/>
          <w:kern w:val="32"/>
          <w:sz w:val="32"/>
          <w:szCs w:val="32"/>
          <w:lang w:eastAsia="ja-JP"/>
        </w:rPr>
        <w:t>長押しします。</w:t>
      </w:r>
    </w:p>
    <w:p w:rsidR="00B06E1E" w:rsidRPr="002E0E0E" w:rsidRDefault="00B06E1E" w:rsidP="00B06E1E">
      <w:pPr>
        <w:pStyle w:val="ListParagraph"/>
        <w:numPr>
          <w:ilvl w:val="0"/>
          <w:numId w:val="1"/>
        </w:numPr>
        <w:jc w:val="left"/>
        <w:rPr>
          <w:rFonts w:ascii="MS PGothic" w:eastAsia="MS PGothic" w:hAnsi="MS PGothic" w:cs="Arial"/>
          <w:bCs/>
          <w:kern w:val="32"/>
          <w:sz w:val="32"/>
          <w:szCs w:val="32"/>
          <w:lang w:eastAsia="ja-JP"/>
        </w:rPr>
      </w:pPr>
      <w:r w:rsidRPr="002E0E0E">
        <w:rPr>
          <w:rFonts w:ascii="MS PGothic" w:eastAsia="MS PGothic" w:hAnsi="MS PGothic" w:cs="Arial" w:hint="eastAsia"/>
          <w:bCs/>
          <w:kern w:val="32"/>
          <w:sz w:val="32"/>
          <w:szCs w:val="32"/>
          <w:lang w:eastAsia="ja-JP"/>
        </w:rPr>
        <w:t>または、クリアビューCのメニューから、リセットをすることができます。</w:t>
      </w:r>
    </w:p>
    <w:p w:rsidR="00B06E1E" w:rsidRPr="002E0E0E" w:rsidRDefault="00B06E1E" w:rsidP="00B06E1E">
      <w:pPr>
        <w:jc w:val="left"/>
        <w:rPr>
          <w:rFonts w:ascii="MS PGothic" w:eastAsia="MS PGothic" w:hAnsi="MS PGothic" w:cs="Arial"/>
          <w:bCs/>
          <w:kern w:val="32"/>
          <w:sz w:val="32"/>
          <w:szCs w:val="32"/>
          <w:lang w:eastAsia="ja-JP"/>
        </w:rPr>
      </w:pPr>
    </w:p>
    <w:p w:rsidR="00B06E1E" w:rsidRPr="00EB1EB9" w:rsidRDefault="005A218C" w:rsidP="00B06E1E">
      <w:pPr>
        <w:jc w:val="left"/>
        <w:rPr>
          <w:rFonts w:ascii="MS PGothic" w:eastAsia="MS PGothic" w:hAnsi="MS PGothic" w:cs="Arial"/>
          <w:b/>
          <w:bCs/>
          <w:kern w:val="32"/>
          <w:sz w:val="32"/>
          <w:szCs w:val="32"/>
          <w:lang w:eastAsia="ja-JP"/>
        </w:rPr>
      </w:pPr>
      <w:r>
        <w:rPr>
          <w:rFonts w:ascii="MS PGothic" w:eastAsia="MS PGothic" w:hAnsi="MS PGothic" w:cs="Arial"/>
          <w:b/>
          <w:bCs/>
          <w:kern w:val="32"/>
          <w:sz w:val="32"/>
          <w:szCs w:val="32"/>
          <w:lang w:eastAsia="ja-JP"/>
        </w:rPr>
        <w:t>9</w:t>
      </w:r>
      <w:r w:rsidR="00B06E1E">
        <w:rPr>
          <w:rFonts w:ascii="MS PGothic" w:eastAsia="MS PGothic" w:hAnsi="MS PGothic" w:cs="Arial" w:hint="eastAsia"/>
          <w:b/>
          <w:bCs/>
          <w:kern w:val="32"/>
          <w:sz w:val="32"/>
          <w:szCs w:val="32"/>
          <w:lang w:eastAsia="ja-JP"/>
        </w:rPr>
        <w:t>.2</w:t>
      </w:r>
      <w:r w:rsidR="00B06E1E" w:rsidRPr="00EB1EB9">
        <w:rPr>
          <w:rFonts w:ascii="MS PGothic" w:eastAsia="MS PGothic" w:hAnsi="MS PGothic" w:cs="Arial" w:hint="eastAsia"/>
          <w:b/>
          <w:bCs/>
          <w:kern w:val="32"/>
          <w:sz w:val="32"/>
          <w:szCs w:val="32"/>
          <w:lang w:eastAsia="ja-JP"/>
        </w:rPr>
        <w:t>電源スイッチを入れてもモニターに映像が映らないとき</w:t>
      </w:r>
    </w:p>
    <w:p w:rsidR="00B06E1E" w:rsidRPr="003110FB" w:rsidRDefault="00B06E1E" w:rsidP="00B06E1E">
      <w:pPr>
        <w:numPr>
          <w:ilvl w:val="0"/>
          <w:numId w:val="1"/>
        </w:numPr>
        <w:rPr>
          <w:rFonts w:ascii="MS PGothic" w:eastAsia="MS PGothic" w:hAnsi="MS PGothic" w:cs="Arial"/>
          <w:sz w:val="32"/>
          <w:szCs w:val="32"/>
        </w:rPr>
      </w:pPr>
      <w:r w:rsidRPr="002E0E0E">
        <w:rPr>
          <w:rFonts w:ascii="MS PGothic" w:eastAsia="MS PGothic" w:hAnsi="MS PGothic" w:cs="Arial" w:hint="eastAsia"/>
          <w:sz w:val="32"/>
          <w:szCs w:val="32"/>
          <w:lang w:val="en-GB" w:eastAsia="ja-JP"/>
        </w:rPr>
        <w:t>すべてのケーブルと機器がきちんとつながっているか確認してください。</w:t>
      </w:r>
    </w:p>
    <w:p w:rsidR="00B06E1E" w:rsidRPr="003110FB" w:rsidRDefault="00B06E1E" w:rsidP="00B06E1E">
      <w:pPr>
        <w:numPr>
          <w:ilvl w:val="0"/>
          <w:numId w:val="1"/>
        </w:numPr>
        <w:rPr>
          <w:rFonts w:ascii="MS PGothic" w:eastAsia="MS PGothic" w:hAnsi="MS PGothic" w:cs="Arial"/>
          <w:sz w:val="32"/>
          <w:szCs w:val="32"/>
        </w:rPr>
      </w:pPr>
      <w:r w:rsidRPr="002E0E0E">
        <w:rPr>
          <w:rFonts w:ascii="MS PGothic" w:eastAsia="MS PGothic" w:hAnsi="MS PGothic" w:cs="Arial" w:hint="eastAsia"/>
          <w:sz w:val="32"/>
          <w:szCs w:val="32"/>
          <w:lang w:val="en-GB" w:eastAsia="ja-JP"/>
        </w:rPr>
        <w:t>モニターの後ろ側のカメラ</w:t>
      </w:r>
      <w:r>
        <w:rPr>
          <w:rFonts w:ascii="MS PGothic" w:eastAsia="MS PGothic" w:hAnsi="MS PGothic" w:cs="Arial" w:hint="eastAsia"/>
          <w:sz w:val="32"/>
          <w:szCs w:val="32"/>
          <w:lang w:val="en-GB" w:eastAsia="ja-JP"/>
        </w:rPr>
        <w:t>・</w:t>
      </w:r>
      <w:r w:rsidRPr="002E0E0E">
        <w:rPr>
          <w:rFonts w:ascii="MS PGothic" w:eastAsia="MS PGothic" w:hAnsi="MS PGothic" w:cs="Arial" w:hint="eastAsia"/>
          <w:sz w:val="32"/>
          <w:szCs w:val="32"/>
          <w:lang w:val="en-GB" w:eastAsia="ja-JP"/>
        </w:rPr>
        <w:t>ボックスの左側にある主電源が入っているか確認して下さい。</w:t>
      </w:r>
    </w:p>
    <w:p w:rsidR="00B06E1E" w:rsidRPr="003110FB" w:rsidRDefault="00B06E1E" w:rsidP="00B06E1E">
      <w:pPr>
        <w:ind w:left="720"/>
        <w:rPr>
          <w:rFonts w:ascii="MS PGothic" w:eastAsia="MS PGothic" w:hAnsi="MS PGothic" w:cs="Arial"/>
          <w:sz w:val="32"/>
          <w:szCs w:val="32"/>
          <w:lang w:eastAsia="ja-JP"/>
        </w:rPr>
      </w:pPr>
    </w:p>
    <w:p w:rsidR="00B06E1E" w:rsidRPr="002E0E0E" w:rsidRDefault="005A218C" w:rsidP="00B06E1E">
      <w:pPr>
        <w:jc w:val="left"/>
        <w:rPr>
          <w:rFonts w:ascii="MS PGothic" w:eastAsia="MS PGothic" w:hAnsi="MS PGothic" w:cs="Arial"/>
          <w:b/>
          <w:bCs/>
          <w:kern w:val="32"/>
          <w:sz w:val="32"/>
          <w:szCs w:val="32"/>
          <w:lang w:eastAsia="ja-JP"/>
        </w:rPr>
      </w:pPr>
      <w:r>
        <w:rPr>
          <w:rFonts w:ascii="MS PGothic" w:eastAsia="MS PGothic" w:hAnsi="MS PGothic" w:cs="Arial"/>
          <w:b/>
          <w:bCs/>
          <w:kern w:val="32"/>
          <w:sz w:val="32"/>
          <w:szCs w:val="32"/>
          <w:lang w:eastAsia="ja-JP"/>
        </w:rPr>
        <w:t>9</w:t>
      </w:r>
      <w:r w:rsidR="00B06E1E">
        <w:rPr>
          <w:rFonts w:ascii="MS PGothic" w:eastAsia="MS PGothic" w:hAnsi="MS PGothic" w:cs="Arial" w:hint="eastAsia"/>
          <w:b/>
          <w:bCs/>
          <w:kern w:val="32"/>
          <w:sz w:val="32"/>
          <w:szCs w:val="32"/>
          <w:lang w:eastAsia="ja-JP"/>
        </w:rPr>
        <w:t>.3</w:t>
      </w:r>
      <w:r w:rsidR="00B06E1E" w:rsidRPr="002E0E0E">
        <w:rPr>
          <w:rFonts w:ascii="MS PGothic" w:eastAsia="MS PGothic" w:hAnsi="MS PGothic" w:cs="Arial" w:hint="eastAsia"/>
          <w:b/>
          <w:bCs/>
          <w:kern w:val="32"/>
          <w:sz w:val="32"/>
          <w:szCs w:val="32"/>
          <w:lang w:eastAsia="ja-JP"/>
        </w:rPr>
        <w:t>コントローラーのボタンのすべてが作動しない</w:t>
      </w:r>
    </w:p>
    <w:p w:rsidR="00B06E1E" w:rsidRPr="003110FB" w:rsidRDefault="00B06E1E" w:rsidP="00B06E1E">
      <w:pPr>
        <w:pStyle w:val="ListParagraph"/>
        <w:numPr>
          <w:ilvl w:val="0"/>
          <w:numId w:val="1"/>
        </w:numPr>
        <w:rPr>
          <w:rFonts w:ascii="MS PGothic" w:eastAsia="MS PGothic" w:hAnsi="MS PGothic" w:cs="Arial"/>
          <w:sz w:val="32"/>
          <w:szCs w:val="32"/>
        </w:rPr>
      </w:pPr>
      <w:r w:rsidRPr="002E0E0E">
        <w:rPr>
          <w:rFonts w:ascii="MS PGothic" w:eastAsia="MS PGothic" w:hAnsi="MS PGothic" w:cs="Arial" w:hint="eastAsia"/>
          <w:sz w:val="32"/>
          <w:szCs w:val="32"/>
          <w:lang w:val="en-GB" w:eastAsia="ja-JP"/>
        </w:rPr>
        <w:t>コントローラーのバッテリーが空になった可能性があります。</w:t>
      </w:r>
    </w:p>
    <w:p w:rsidR="00B06E1E" w:rsidRPr="003110FB" w:rsidRDefault="00B06E1E" w:rsidP="00B06E1E">
      <w:pPr>
        <w:pStyle w:val="ListParagraph"/>
        <w:rPr>
          <w:rFonts w:ascii="MS PGothic" w:eastAsia="MS PGothic" w:hAnsi="MS PGothic" w:cs="Arial"/>
          <w:sz w:val="32"/>
          <w:szCs w:val="32"/>
        </w:rPr>
      </w:pPr>
      <w:r w:rsidRPr="002E0E0E">
        <w:rPr>
          <w:rFonts w:ascii="MS PGothic" w:eastAsia="MS PGothic" w:hAnsi="MS PGothic" w:cs="Arial" w:hint="eastAsia"/>
          <w:sz w:val="32"/>
          <w:szCs w:val="32"/>
          <w:lang w:val="en-GB" w:eastAsia="ja-JP"/>
        </w:rPr>
        <w:t>コントローラーのバッテリーは、普通</w:t>
      </w:r>
      <w:r w:rsidRPr="003110FB">
        <w:rPr>
          <w:rFonts w:ascii="MS PGothic" w:eastAsia="MS PGothic" w:hAnsi="MS PGothic" w:cs="Arial" w:hint="eastAsia"/>
          <w:sz w:val="32"/>
          <w:szCs w:val="32"/>
          <w:lang w:eastAsia="ja-JP"/>
        </w:rPr>
        <w:t>２</w:t>
      </w:r>
      <w:r w:rsidRPr="002E0E0E">
        <w:rPr>
          <w:rFonts w:ascii="MS PGothic" w:eastAsia="MS PGothic" w:hAnsi="MS PGothic" w:cs="Arial" w:hint="eastAsia"/>
          <w:sz w:val="32"/>
          <w:szCs w:val="32"/>
          <w:lang w:val="en-GB" w:eastAsia="ja-JP"/>
        </w:rPr>
        <w:t>～</w:t>
      </w:r>
      <w:r w:rsidRPr="003110FB">
        <w:rPr>
          <w:rFonts w:ascii="MS PGothic" w:eastAsia="MS PGothic" w:hAnsi="MS PGothic" w:cs="Arial" w:hint="eastAsia"/>
          <w:sz w:val="32"/>
          <w:szCs w:val="32"/>
          <w:lang w:eastAsia="ja-JP"/>
        </w:rPr>
        <w:t>３</w:t>
      </w:r>
      <w:r w:rsidRPr="002E0E0E">
        <w:rPr>
          <w:rFonts w:ascii="MS PGothic" w:eastAsia="MS PGothic" w:hAnsi="MS PGothic" w:cs="Arial" w:hint="eastAsia"/>
          <w:sz w:val="32"/>
          <w:szCs w:val="32"/>
          <w:lang w:val="en-GB" w:eastAsia="ja-JP"/>
        </w:rPr>
        <w:t>年です。</w:t>
      </w:r>
    </w:p>
    <w:p w:rsidR="00B06E1E" w:rsidRPr="003110FB" w:rsidRDefault="00B06E1E" w:rsidP="00B06E1E">
      <w:pPr>
        <w:rPr>
          <w:rFonts w:ascii="MS PGothic" w:eastAsia="MS PGothic" w:hAnsi="MS PGothic" w:cs="Arial"/>
          <w:sz w:val="32"/>
          <w:szCs w:val="32"/>
          <w:lang w:eastAsia="ja-JP"/>
        </w:rPr>
      </w:pPr>
    </w:p>
    <w:p w:rsidR="00B06E1E" w:rsidRPr="002E0E0E" w:rsidRDefault="005A218C" w:rsidP="00B06E1E">
      <w:pPr>
        <w:jc w:val="left"/>
        <w:rPr>
          <w:rFonts w:ascii="MS PGothic" w:eastAsia="MS PGothic" w:hAnsi="MS PGothic" w:cs="Arial"/>
          <w:b/>
          <w:bCs/>
          <w:kern w:val="32"/>
          <w:sz w:val="32"/>
          <w:szCs w:val="32"/>
          <w:lang w:eastAsia="ja-JP"/>
        </w:rPr>
      </w:pPr>
      <w:r>
        <w:rPr>
          <w:rFonts w:ascii="MS PGothic" w:eastAsia="MS PGothic" w:hAnsi="MS PGothic" w:cs="Arial"/>
          <w:b/>
          <w:bCs/>
          <w:kern w:val="32"/>
          <w:sz w:val="32"/>
          <w:szCs w:val="32"/>
          <w:lang w:eastAsia="ja-JP"/>
        </w:rPr>
        <w:t>9</w:t>
      </w:r>
      <w:r w:rsidR="00B06E1E">
        <w:rPr>
          <w:rFonts w:ascii="MS PGothic" w:eastAsia="MS PGothic" w:hAnsi="MS PGothic" w:cs="Arial" w:hint="eastAsia"/>
          <w:b/>
          <w:bCs/>
          <w:kern w:val="32"/>
          <w:sz w:val="32"/>
          <w:szCs w:val="32"/>
          <w:lang w:eastAsia="ja-JP"/>
        </w:rPr>
        <w:t>.4</w:t>
      </w:r>
      <w:r w:rsidR="00B06E1E" w:rsidRPr="002E0E0E">
        <w:rPr>
          <w:rFonts w:ascii="MS PGothic" w:eastAsia="MS PGothic" w:hAnsi="MS PGothic" w:cs="Arial" w:hint="eastAsia"/>
          <w:b/>
          <w:bCs/>
          <w:kern w:val="32"/>
          <w:sz w:val="32"/>
          <w:szCs w:val="32"/>
          <w:lang w:eastAsia="ja-JP"/>
        </w:rPr>
        <w:t>映像のピントが合わない</w:t>
      </w:r>
    </w:p>
    <w:p w:rsidR="00B06E1E" w:rsidRPr="002E0E0E" w:rsidRDefault="00B06E1E" w:rsidP="00B06E1E">
      <w:pPr>
        <w:numPr>
          <w:ilvl w:val="0"/>
          <w:numId w:val="1"/>
        </w:num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鉛筆アイコンがモニターに表示されているのであれば、オートフォーカスを停止しています。オートフォーカスボタンを押して、連続オートフォーカスモードに戻ってください。</w:t>
      </w:r>
    </w:p>
    <w:p w:rsidR="00B06E1E" w:rsidRDefault="00B06E1E" w:rsidP="00B06E1E">
      <w:pPr>
        <w:numPr>
          <w:ilvl w:val="0"/>
          <w:numId w:val="1"/>
        </w:numPr>
        <w:rPr>
          <w:rFonts w:ascii="MS PGothic" w:eastAsia="MS PGothic" w:hAnsi="MS PGothic" w:cs="Arial"/>
          <w:sz w:val="32"/>
          <w:szCs w:val="32"/>
          <w:lang w:val="en-GB" w:eastAsia="ja-JP"/>
        </w:rPr>
      </w:pPr>
      <w:r>
        <w:rPr>
          <w:rFonts w:ascii="MS PGothic" w:eastAsia="MS PGothic" w:hAnsi="MS PGothic" w:cs="Arial" w:hint="eastAsia"/>
          <w:sz w:val="32"/>
          <w:szCs w:val="32"/>
          <w:lang w:val="en-GB" w:eastAsia="ja-JP"/>
        </w:rPr>
        <w:t>モニター</w:t>
      </w:r>
      <w:r w:rsidRPr="002E0E0E">
        <w:rPr>
          <w:rFonts w:ascii="MS PGothic" w:eastAsia="MS PGothic" w:hAnsi="MS PGothic" w:cs="Arial" w:hint="eastAsia"/>
          <w:sz w:val="32"/>
          <w:szCs w:val="32"/>
          <w:lang w:val="en-GB" w:eastAsia="ja-JP"/>
        </w:rPr>
        <w:t>が汚れ</w:t>
      </w:r>
      <w:r>
        <w:rPr>
          <w:rFonts w:ascii="MS PGothic" w:eastAsia="MS PGothic" w:hAnsi="MS PGothic" w:cs="Arial" w:hint="eastAsia"/>
          <w:sz w:val="32"/>
          <w:szCs w:val="32"/>
          <w:lang w:val="en-GB" w:eastAsia="ja-JP"/>
        </w:rPr>
        <w:t>ているか</w:t>
      </w:r>
      <w:r w:rsidRPr="002E0E0E">
        <w:rPr>
          <w:rFonts w:ascii="MS PGothic" w:eastAsia="MS PGothic" w:hAnsi="MS PGothic" w:cs="Arial" w:hint="eastAsia"/>
          <w:sz w:val="32"/>
          <w:szCs w:val="32"/>
          <w:lang w:val="en-GB" w:eastAsia="ja-JP"/>
        </w:rPr>
        <w:t>、曇っている可能性があります。柔らかな布で、モニターを拭いてください。</w:t>
      </w:r>
    </w:p>
    <w:p w:rsidR="00B06E1E" w:rsidRDefault="00B06E1E" w:rsidP="00B06E1E">
      <w:pPr>
        <w:numPr>
          <w:ilvl w:val="0"/>
          <w:numId w:val="1"/>
        </w:numPr>
        <w:rPr>
          <w:rFonts w:ascii="MS PGothic" w:eastAsia="MS PGothic" w:hAnsi="MS PGothic" w:cs="Arial"/>
          <w:sz w:val="32"/>
          <w:szCs w:val="32"/>
          <w:lang w:val="en-GB" w:eastAsia="ja-JP"/>
        </w:rPr>
      </w:pPr>
      <w:r>
        <w:rPr>
          <w:rFonts w:ascii="MS PGothic" w:eastAsia="MS PGothic" w:hAnsi="MS PGothic" w:cs="Arial" w:hint="eastAsia"/>
          <w:sz w:val="32"/>
          <w:szCs w:val="32"/>
          <w:lang w:val="en-GB" w:eastAsia="ja-JP"/>
        </w:rPr>
        <w:t>カメラのレンズ部が汚れている可能性があります。</w:t>
      </w:r>
      <w:r w:rsidRPr="002E0E0E">
        <w:rPr>
          <w:rFonts w:ascii="MS PGothic" w:eastAsia="MS PGothic" w:hAnsi="MS PGothic" w:cs="Arial" w:hint="eastAsia"/>
          <w:sz w:val="32"/>
          <w:szCs w:val="32"/>
          <w:lang w:val="en-GB" w:eastAsia="ja-JP"/>
        </w:rPr>
        <w:t>柔らかな布で、</w:t>
      </w:r>
      <w:r>
        <w:rPr>
          <w:rFonts w:ascii="MS PGothic" w:eastAsia="MS PGothic" w:hAnsi="MS PGothic" w:cs="Arial" w:hint="eastAsia"/>
          <w:sz w:val="32"/>
          <w:szCs w:val="32"/>
          <w:lang w:val="en-GB" w:eastAsia="ja-JP"/>
        </w:rPr>
        <w:t>レンズ部</w:t>
      </w:r>
      <w:r w:rsidRPr="002E0E0E">
        <w:rPr>
          <w:rFonts w:ascii="MS PGothic" w:eastAsia="MS PGothic" w:hAnsi="MS PGothic" w:cs="Arial" w:hint="eastAsia"/>
          <w:sz w:val="32"/>
          <w:szCs w:val="32"/>
          <w:lang w:val="en-GB" w:eastAsia="ja-JP"/>
        </w:rPr>
        <w:t>を拭いてください。</w:t>
      </w:r>
    </w:p>
    <w:p w:rsidR="00B06E1E" w:rsidRPr="002E0E0E" w:rsidRDefault="00B06E1E" w:rsidP="00B06E1E">
      <w:pPr>
        <w:ind w:left="720"/>
        <w:rPr>
          <w:rFonts w:ascii="MS PGothic" w:eastAsia="MS PGothic" w:hAnsi="MS PGothic" w:cs="Arial"/>
          <w:sz w:val="32"/>
          <w:szCs w:val="32"/>
          <w:lang w:val="en-GB" w:eastAsia="ja-JP"/>
        </w:rPr>
      </w:pPr>
    </w:p>
    <w:p w:rsidR="00B06E1E" w:rsidRPr="004E439F" w:rsidRDefault="005A218C" w:rsidP="00B06E1E">
      <w:pPr>
        <w:jc w:val="left"/>
        <w:rPr>
          <w:rFonts w:ascii="MS PGothic" w:eastAsia="MS PGothic" w:hAnsi="MS PGothic" w:cs="Arial"/>
          <w:b/>
          <w:bCs/>
          <w:kern w:val="32"/>
          <w:sz w:val="32"/>
          <w:szCs w:val="32"/>
          <w:lang w:val="en-GB" w:eastAsia="ja-JP"/>
        </w:rPr>
      </w:pPr>
      <w:r>
        <w:rPr>
          <w:rFonts w:ascii="MS PGothic" w:eastAsia="MS PGothic" w:hAnsi="MS PGothic" w:cs="Arial"/>
          <w:b/>
          <w:bCs/>
          <w:kern w:val="32"/>
          <w:sz w:val="32"/>
          <w:szCs w:val="32"/>
          <w:lang w:val="en-GB" w:eastAsia="ja-JP"/>
        </w:rPr>
        <w:t>9</w:t>
      </w:r>
      <w:r w:rsidR="00B06E1E" w:rsidRPr="004E439F">
        <w:rPr>
          <w:rFonts w:ascii="MS PGothic" w:eastAsia="MS PGothic" w:hAnsi="MS PGothic" w:cs="Arial" w:hint="eastAsia"/>
          <w:b/>
          <w:bCs/>
          <w:kern w:val="32"/>
          <w:sz w:val="32"/>
          <w:szCs w:val="32"/>
          <w:lang w:val="en-GB" w:eastAsia="ja-JP"/>
        </w:rPr>
        <w:t>.5</w:t>
      </w:r>
      <w:r w:rsidR="00B06E1E" w:rsidRPr="002E0E0E">
        <w:rPr>
          <w:rFonts w:ascii="MS PGothic" w:eastAsia="MS PGothic" w:hAnsi="MS PGothic" w:cs="Arial" w:hint="eastAsia"/>
          <w:b/>
          <w:bCs/>
          <w:kern w:val="32"/>
          <w:sz w:val="32"/>
          <w:szCs w:val="32"/>
          <w:lang w:eastAsia="ja-JP"/>
        </w:rPr>
        <w:t>映像が灰色であるか、あるいはコントラストが低い</w:t>
      </w:r>
    </w:p>
    <w:p w:rsidR="00B06E1E" w:rsidRPr="004E439F" w:rsidRDefault="00B06E1E" w:rsidP="00B06E1E">
      <w:pPr>
        <w:numPr>
          <w:ilvl w:val="0"/>
          <w:numId w:val="1"/>
        </w:numPr>
        <w:rPr>
          <w:rFonts w:ascii="MS PGothic" w:eastAsia="MS PGothic" w:hAnsi="MS PGothic" w:cs="Arial"/>
          <w:sz w:val="32"/>
          <w:szCs w:val="32"/>
          <w:lang w:val="en-GB"/>
        </w:rPr>
      </w:pPr>
      <w:r w:rsidRPr="002E0E0E">
        <w:rPr>
          <w:rFonts w:ascii="MS PGothic" w:eastAsia="MS PGothic" w:hAnsi="MS PGothic" w:cs="Arial" w:hint="eastAsia"/>
          <w:sz w:val="32"/>
          <w:szCs w:val="32"/>
          <w:lang w:val="en-GB" w:eastAsia="ja-JP"/>
        </w:rPr>
        <w:t>読書モードに切り替えるために、モードボタンを押してください。</w:t>
      </w:r>
    </w:p>
    <w:p w:rsidR="00B06E1E" w:rsidRPr="004E439F" w:rsidRDefault="00B06E1E" w:rsidP="00B06E1E">
      <w:pPr>
        <w:numPr>
          <w:ilvl w:val="0"/>
          <w:numId w:val="1"/>
        </w:numPr>
        <w:rPr>
          <w:rFonts w:ascii="MS PGothic" w:eastAsia="MS PGothic" w:hAnsi="MS PGothic" w:cs="Arial"/>
          <w:sz w:val="32"/>
          <w:szCs w:val="32"/>
          <w:lang w:val="en-GB"/>
        </w:rPr>
      </w:pPr>
      <w:r w:rsidRPr="002E0E0E">
        <w:rPr>
          <w:rFonts w:ascii="MS PGothic" w:eastAsia="MS PGothic" w:hAnsi="MS PGothic" w:cs="Arial" w:hint="eastAsia"/>
          <w:sz w:val="32"/>
          <w:szCs w:val="32"/>
          <w:lang w:val="en-GB" w:eastAsia="ja-JP"/>
        </w:rPr>
        <w:t>コントローラーで画質調整をしてください</w:t>
      </w:r>
    </w:p>
    <w:p w:rsidR="00B06E1E" w:rsidRPr="004E439F" w:rsidRDefault="00B06E1E" w:rsidP="00B06E1E">
      <w:pPr>
        <w:numPr>
          <w:ilvl w:val="0"/>
          <w:numId w:val="1"/>
        </w:numPr>
        <w:rPr>
          <w:rFonts w:ascii="MS PGothic" w:eastAsia="MS PGothic" w:hAnsi="MS PGothic" w:cs="Arial"/>
          <w:sz w:val="32"/>
          <w:szCs w:val="32"/>
          <w:lang w:val="en-GB"/>
        </w:rPr>
      </w:pPr>
      <w:r w:rsidRPr="002E0E0E">
        <w:rPr>
          <w:rFonts w:ascii="MS PGothic" w:eastAsia="MS PGothic" w:hAnsi="MS PGothic" w:cs="Arial" w:hint="eastAsia"/>
          <w:sz w:val="32"/>
          <w:szCs w:val="32"/>
          <w:lang w:val="en-GB" w:eastAsia="ja-JP"/>
        </w:rPr>
        <w:lastRenderedPageBreak/>
        <w:t>メニューで</w:t>
      </w:r>
      <w:r w:rsidRPr="004E439F">
        <w:rPr>
          <w:rFonts w:ascii="MS PGothic" w:eastAsia="MS PGothic" w:hAnsi="MS PGothic" w:cs="Arial" w:hint="eastAsia"/>
          <w:sz w:val="32"/>
          <w:szCs w:val="32"/>
          <w:lang w:val="en-GB" w:eastAsia="ja-JP"/>
        </w:rPr>
        <w:t>“brightness（</w:t>
      </w:r>
      <w:r w:rsidRPr="002E0E0E">
        <w:rPr>
          <w:rFonts w:ascii="MS PGothic" w:eastAsia="MS PGothic" w:hAnsi="MS PGothic" w:cs="Arial" w:hint="eastAsia"/>
          <w:sz w:val="32"/>
          <w:szCs w:val="32"/>
          <w:lang w:val="en-GB" w:eastAsia="ja-JP"/>
        </w:rPr>
        <w:t>明るさ</w:t>
      </w:r>
      <w:r w:rsidRPr="004E439F">
        <w:rPr>
          <w:rFonts w:ascii="MS PGothic" w:eastAsia="MS PGothic" w:hAnsi="MS PGothic" w:cs="Arial" w:hint="eastAsia"/>
          <w:sz w:val="32"/>
          <w:szCs w:val="32"/>
          <w:lang w:val="en-GB" w:eastAsia="ja-JP"/>
        </w:rPr>
        <w:t>）”</w:t>
      </w:r>
      <w:r w:rsidRPr="002E0E0E">
        <w:rPr>
          <w:rFonts w:ascii="MS PGothic" w:eastAsia="MS PGothic" w:hAnsi="MS PGothic" w:cs="Arial" w:hint="eastAsia"/>
          <w:sz w:val="32"/>
          <w:szCs w:val="32"/>
          <w:lang w:val="en-GB" w:eastAsia="ja-JP"/>
        </w:rPr>
        <w:t>を調整してください</w:t>
      </w:r>
    </w:p>
    <w:p w:rsidR="00B06E1E" w:rsidRPr="004E439F" w:rsidRDefault="00B06E1E" w:rsidP="00B06E1E">
      <w:pPr>
        <w:rPr>
          <w:rFonts w:ascii="MS PGothic" w:eastAsia="MS PGothic" w:hAnsi="MS PGothic" w:cs="Arial"/>
          <w:sz w:val="32"/>
          <w:szCs w:val="32"/>
          <w:lang w:val="en-GB" w:eastAsia="ja-JP"/>
        </w:rPr>
      </w:pPr>
    </w:p>
    <w:p w:rsidR="00B06E1E" w:rsidRPr="004E439F" w:rsidRDefault="005A218C" w:rsidP="00B06E1E">
      <w:pPr>
        <w:jc w:val="left"/>
        <w:rPr>
          <w:rFonts w:ascii="MS PGothic" w:eastAsia="MS PGothic" w:hAnsi="MS PGothic" w:cs="Arial"/>
          <w:b/>
          <w:bCs/>
          <w:kern w:val="32"/>
          <w:sz w:val="32"/>
          <w:szCs w:val="32"/>
          <w:lang w:val="en-GB" w:eastAsia="ja-JP"/>
        </w:rPr>
      </w:pPr>
      <w:r>
        <w:rPr>
          <w:rFonts w:ascii="MS PGothic" w:eastAsia="MS PGothic" w:hAnsi="MS PGothic" w:cs="Arial"/>
          <w:b/>
          <w:bCs/>
          <w:kern w:val="32"/>
          <w:sz w:val="32"/>
          <w:szCs w:val="32"/>
          <w:lang w:val="en-GB" w:eastAsia="ja-JP"/>
        </w:rPr>
        <w:t>9</w:t>
      </w:r>
      <w:r w:rsidR="00B06E1E" w:rsidRPr="004E439F">
        <w:rPr>
          <w:rFonts w:ascii="MS PGothic" w:eastAsia="MS PGothic" w:hAnsi="MS PGothic" w:cs="Arial" w:hint="eastAsia"/>
          <w:b/>
          <w:bCs/>
          <w:kern w:val="32"/>
          <w:sz w:val="32"/>
          <w:szCs w:val="32"/>
          <w:lang w:val="en-GB" w:eastAsia="ja-JP"/>
        </w:rPr>
        <w:t>.6</w:t>
      </w:r>
      <w:r w:rsidR="00B06E1E" w:rsidRPr="002E0E0E">
        <w:rPr>
          <w:rFonts w:ascii="MS PGothic" w:eastAsia="MS PGothic" w:hAnsi="MS PGothic" w:cs="Arial" w:hint="eastAsia"/>
          <w:b/>
          <w:bCs/>
          <w:kern w:val="32"/>
          <w:sz w:val="32"/>
          <w:szCs w:val="32"/>
          <w:lang w:eastAsia="ja-JP"/>
        </w:rPr>
        <w:t>コンピューターの映像が表示されない</w:t>
      </w:r>
    </w:p>
    <w:p w:rsidR="00B06E1E" w:rsidRPr="004E439F" w:rsidRDefault="00B06E1E" w:rsidP="00B06E1E">
      <w:pPr>
        <w:numPr>
          <w:ilvl w:val="0"/>
          <w:numId w:val="1"/>
        </w:numPr>
        <w:rPr>
          <w:rFonts w:ascii="MS PGothic" w:eastAsia="MS PGothic" w:hAnsi="MS PGothic" w:cs="Arial"/>
          <w:sz w:val="32"/>
          <w:szCs w:val="32"/>
          <w:lang w:val="en-GB"/>
        </w:rPr>
      </w:pPr>
      <w:r w:rsidRPr="002E0E0E">
        <w:rPr>
          <w:rFonts w:ascii="MS PGothic" w:eastAsia="MS PGothic" w:hAnsi="MS PGothic" w:cs="Arial" w:hint="eastAsia"/>
          <w:sz w:val="32"/>
          <w:szCs w:val="32"/>
          <w:lang w:val="en-GB" w:eastAsia="ja-JP"/>
        </w:rPr>
        <w:t>コンピューターの映像出力が</w:t>
      </w:r>
      <w:r w:rsidRPr="004E439F">
        <w:rPr>
          <w:rFonts w:ascii="MS PGothic" w:eastAsia="MS PGothic" w:hAnsi="MS PGothic" w:cs="Arial" w:hint="eastAsia"/>
          <w:sz w:val="32"/>
          <w:szCs w:val="32"/>
          <w:lang w:val="en-GB" w:eastAsia="ja-JP"/>
        </w:rPr>
        <w:t>HDMI</w:t>
      </w:r>
      <w:r w:rsidRPr="002E0E0E">
        <w:rPr>
          <w:rFonts w:ascii="MS PGothic" w:eastAsia="MS PGothic" w:hAnsi="MS PGothic" w:cs="Arial" w:hint="eastAsia"/>
          <w:sz w:val="32"/>
          <w:szCs w:val="32"/>
          <w:lang w:val="en-GB" w:eastAsia="ja-JP"/>
        </w:rPr>
        <w:t>規格のケーブルで、クリアビュー</w:t>
      </w:r>
      <w:r w:rsidRPr="004E439F">
        <w:rPr>
          <w:rFonts w:ascii="MS PGothic" w:eastAsia="MS PGothic" w:hAnsi="MS PGothic" w:cs="Arial" w:hint="eastAsia"/>
          <w:sz w:val="32"/>
          <w:szCs w:val="32"/>
          <w:lang w:val="en-GB" w:eastAsia="ja-JP"/>
        </w:rPr>
        <w:t>C</w:t>
      </w:r>
      <w:r w:rsidRPr="002E0E0E">
        <w:rPr>
          <w:rFonts w:ascii="MS PGothic" w:eastAsia="MS PGothic" w:hAnsi="MS PGothic" w:cs="Arial" w:hint="eastAsia"/>
          <w:sz w:val="32"/>
          <w:szCs w:val="32"/>
          <w:lang w:val="en-GB" w:eastAsia="ja-JP"/>
        </w:rPr>
        <w:t>のカメラ</w:t>
      </w:r>
      <w:r>
        <w:rPr>
          <w:rFonts w:ascii="MS PGothic" w:eastAsia="MS PGothic" w:hAnsi="MS PGothic" w:cs="Arial" w:hint="eastAsia"/>
          <w:sz w:val="32"/>
          <w:szCs w:val="32"/>
          <w:lang w:val="en-GB" w:eastAsia="ja-JP"/>
        </w:rPr>
        <w:t>・</w:t>
      </w:r>
      <w:r w:rsidRPr="002E0E0E">
        <w:rPr>
          <w:rFonts w:ascii="MS PGothic" w:eastAsia="MS PGothic" w:hAnsi="MS PGothic" w:cs="Arial" w:hint="eastAsia"/>
          <w:sz w:val="32"/>
          <w:szCs w:val="32"/>
          <w:lang w:val="en-GB" w:eastAsia="ja-JP"/>
        </w:rPr>
        <w:t>ボックスの</w:t>
      </w:r>
      <w:r w:rsidRPr="004E439F">
        <w:rPr>
          <w:rFonts w:ascii="MS PGothic" w:eastAsia="MS PGothic" w:hAnsi="MS PGothic" w:cs="Arial" w:hint="eastAsia"/>
          <w:sz w:val="32"/>
          <w:szCs w:val="32"/>
          <w:lang w:val="en-GB" w:eastAsia="ja-JP"/>
        </w:rPr>
        <w:t>HDMI IN（</w:t>
      </w:r>
      <w:r w:rsidRPr="002E0E0E">
        <w:rPr>
          <w:rFonts w:ascii="MS PGothic" w:eastAsia="MS PGothic" w:hAnsi="MS PGothic" w:cs="Arial" w:hint="eastAsia"/>
          <w:sz w:val="32"/>
          <w:szCs w:val="32"/>
          <w:lang w:val="en-GB" w:eastAsia="ja-JP"/>
        </w:rPr>
        <w:t>タイプ</w:t>
      </w:r>
      <w:r w:rsidRPr="004E439F">
        <w:rPr>
          <w:rFonts w:ascii="MS PGothic" w:eastAsia="MS PGothic" w:hAnsi="MS PGothic" w:cs="Arial" w:hint="eastAsia"/>
          <w:sz w:val="32"/>
          <w:szCs w:val="32"/>
          <w:lang w:val="en-GB" w:eastAsia="ja-JP"/>
        </w:rPr>
        <w:t>A</w:t>
      </w:r>
      <w:r w:rsidRPr="002E0E0E">
        <w:rPr>
          <w:rFonts w:ascii="MS PGothic" w:eastAsia="MS PGothic" w:hAnsi="MS PGothic" w:cs="Arial" w:hint="eastAsia"/>
          <w:sz w:val="32"/>
          <w:szCs w:val="32"/>
          <w:lang w:val="en-GB" w:eastAsia="ja-JP"/>
        </w:rPr>
        <w:t>型</w:t>
      </w:r>
      <w:r w:rsidRPr="004E439F">
        <w:rPr>
          <w:rFonts w:ascii="MS PGothic" w:eastAsia="MS PGothic" w:hAnsi="MS PGothic" w:cs="Arial" w:hint="eastAsia"/>
          <w:sz w:val="32"/>
          <w:szCs w:val="32"/>
          <w:lang w:val="en-GB" w:eastAsia="ja-JP"/>
        </w:rPr>
        <w:t>）</w:t>
      </w:r>
      <w:r w:rsidRPr="002E0E0E">
        <w:rPr>
          <w:rFonts w:ascii="MS PGothic" w:eastAsia="MS PGothic" w:hAnsi="MS PGothic" w:cs="Arial" w:hint="eastAsia"/>
          <w:sz w:val="32"/>
          <w:szCs w:val="32"/>
          <w:lang w:val="en-GB" w:eastAsia="ja-JP"/>
        </w:rPr>
        <w:t>にしっかりとつながっていることを確認してください。</w:t>
      </w:r>
    </w:p>
    <w:p w:rsidR="00B06E1E" w:rsidRPr="004E439F" w:rsidRDefault="00B06E1E" w:rsidP="00B06E1E">
      <w:pPr>
        <w:numPr>
          <w:ilvl w:val="0"/>
          <w:numId w:val="1"/>
        </w:numPr>
        <w:rPr>
          <w:rFonts w:ascii="MS PGothic" w:eastAsia="MS PGothic" w:hAnsi="MS PGothic" w:cs="Arial"/>
          <w:sz w:val="32"/>
          <w:szCs w:val="32"/>
          <w:lang w:val="en-GB"/>
        </w:rPr>
      </w:pPr>
      <w:r w:rsidRPr="002E0E0E">
        <w:rPr>
          <w:rFonts w:ascii="MS PGothic" w:eastAsia="MS PGothic" w:hAnsi="MS PGothic" w:cs="Arial" w:hint="eastAsia"/>
          <w:sz w:val="32"/>
          <w:szCs w:val="32"/>
          <w:lang w:val="en-GB" w:eastAsia="ja-JP"/>
        </w:rPr>
        <w:t>コンピューターの解像度の設定が</w:t>
      </w:r>
      <w:r w:rsidRPr="004E439F">
        <w:rPr>
          <w:rFonts w:ascii="MS PGothic" w:eastAsia="MS PGothic" w:hAnsi="MS PGothic" w:cs="Arial" w:hint="eastAsia"/>
          <w:sz w:val="32"/>
          <w:szCs w:val="32"/>
          <w:lang w:val="en-GB" w:eastAsia="ja-JP"/>
        </w:rPr>
        <w:t>1920×1080</w:t>
      </w:r>
      <w:r w:rsidRPr="002E0E0E">
        <w:rPr>
          <w:rFonts w:ascii="MS PGothic" w:eastAsia="MS PGothic" w:hAnsi="MS PGothic" w:cs="Arial" w:hint="eastAsia"/>
          <w:sz w:val="32"/>
          <w:szCs w:val="32"/>
          <w:lang w:val="en-GB" w:eastAsia="ja-JP"/>
        </w:rPr>
        <w:t>となっていることを確認してください</w:t>
      </w:r>
    </w:p>
    <w:p w:rsidR="00B06E1E" w:rsidRPr="004E439F" w:rsidRDefault="00B06E1E" w:rsidP="00B06E1E">
      <w:pPr>
        <w:numPr>
          <w:ilvl w:val="0"/>
          <w:numId w:val="1"/>
        </w:numPr>
        <w:rPr>
          <w:rFonts w:ascii="MS PGothic" w:eastAsia="MS PGothic" w:hAnsi="MS PGothic" w:cs="Arial"/>
          <w:sz w:val="32"/>
          <w:szCs w:val="32"/>
          <w:lang w:val="en-GB"/>
        </w:rPr>
      </w:pPr>
      <w:r w:rsidRPr="004E439F">
        <w:rPr>
          <w:rFonts w:ascii="MS PGothic" w:eastAsia="MS PGothic" w:hAnsi="MS PGothic" w:cs="Arial" w:hint="eastAsia"/>
          <w:sz w:val="32"/>
          <w:szCs w:val="32"/>
          <w:lang w:val="en-GB" w:eastAsia="ja-JP"/>
        </w:rPr>
        <w:t>PC</w:t>
      </w:r>
      <w:r w:rsidRPr="002E0E0E">
        <w:rPr>
          <w:rFonts w:ascii="MS PGothic" w:eastAsia="MS PGothic" w:hAnsi="MS PGothic" w:cs="Arial" w:hint="eastAsia"/>
          <w:sz w:val="32"/>
          <w:szCs w:val="32"/>
          <w:lang w:val="en-GB" w:eastAsia="ja-JP"/>
        </w:rPr>
        <w:t>の接続をクリアビュー</w:t>
      </w:r>
      <w:r w:rsidRPr="004E439F">
        <w:rPr>
          <w:rFonts w:ascii="MS PGothic" w:eastAsia="MS PGothic" w:hAnsi="MS PGothic" w:cs="Arial" w:hint="eastAsia"/>
          <w:sz w:val="32"/>
          <w:szCs w:val="32"/>
          <w:lang w:val="en-GB" w:eastAsia="ja-JP"/>
        </w:rPr>
        <w:t>C</w:t>
      </w:r>
      <w:r w:rsidRPr="002E0E0E">
        <w:rPr>
          <w:rFonts w:ascii="MS PGothic" w:eastAsia="MS PGothic" w:hAnsi="MS PGothic" w:cs="Arial" w:hint="eastAsia"/>
          <w:sz w:val="32"/>
          <w:szCs w:val="32"/>
          <w:lang w:val="en-GB" w:eastAsia="ja-JP"/>
        </w:rPr>
        <w:t>のモニターに直接つなぐことで、障害が発生していないか確認してください</w:t>
      </w:r>
    </w:p>
    <w:p w:rsidR="00B06E1E" w:rsidRPr="004E439F" w:rsidRDefault="00B06E1E" w:rsidP="00B06E1E">
      <w:pPr>
        <w:ind w:left="720"/>
        <w:rPr>
          <w:rFonts w:ascii="MS PGothic" w:eastAsia="MS PGothic" w:hAnsi="MS PGothic" w:cs="Arial"/>
          <w:sz w:val="32"/>
          <w:szCs w:val="32"/>
          <w:lang w:val="en-GB"/>
        </w:rPr>
      </w:pPr>
    </w:p>
    <w:p w:rsidR="00B06E1E" w:rsidRPr="004E439F" w:rsidRDefault="006314E7" w:rsidP="00B06E1E">
      <w:pPr>
        <w:rPr>
          <w:rFonts w:ascii="MS PGothic" w:eastAsia="MS PGothic" w:hAnsi="MS PGothic" w:cs="Arial"/>
          <w:sz w:val="32"/>
          <w:szCs w:val="32"/>
          <w:lang w:val="en-GB" w:eastAsia="ja-JP"/>
        </w:rPr>
      </w:pPr>
      <w:r>
        <w:rPr>
          <w:rFonts w:ascii="MS PGothic" w:eastAsia="MS PGothic" w:hAnsi="MS PGothic" w:cs="Arial"/>
          <w:b/>
          <w:bCs/>
          <w:kern w:val="32"/>
          <w:sz w:val="32"/>
          <w:szCs w:val="32"/>
          <w:lang w:val="en-GB" w:eastAsia="ja-JP"/>
        </w:rPr>
        <w:t>9</w:t>
      </w:r>
      <w:r w:rsidR="00B06E1E" w:rsidRPr="004E439F">
        <w:rPr>
          <w:rFonts w:ascii="MS PGothic" w:eastAsia="MS PGothic" w:hAnsi="MS PGothic" w:cs="Arial" w:hint="eastAsia"/>
          <w:b/>
          <w:bCs/>
          <w:kern w:val="32"/>
          <w:sz w:val="32"/>
          <w:szCs w:val="32"/>
          <w:lang w:val="en-GB" w:eastAsia="ja-JP"/>
        </w:rPr>
        <w:t>.7 XY</w:t>
      </w:r>
      <w:r w:rsidR="00B06E1E" w:rsidRPr="002E0E0E">
        <w:rPr>
          <w:rFonts w:ascii="MS PGothic" w:eastAsia="MS PGothic" w:hAnsi="MS PGothic" w:cs="Arial" w:hint="eastAsia"/>
          <w:b/>
          <w:bCs/>
          <w:kern w:val="32"/>
          <w:sz w:val="32"/>
          <w:szCs w:val="32"/>
          <w:lang w:eastAsia="ja-JP"/>
        </w:rPr>
        <w:t>テーブル</w:t>
      </w:r>
      <w:r w:rsidR="00B06E1E" w:rsidRPr="004E439F">
        <w:rPr>
          <w:rFonts w:ascii="MS PGothic" w:eastAsia="MS PGothic" w:hAnsi="MS PGothic" w:cs="Arial" w:hint="eastAsia"/>
          <w:b/>
          <w:bCs/>
          <w:kern w:val="32"/>
          <w:sz w:val="32"/>
          <w:szCs w:val="32"/>
          <w:lang w:val="en-GB" w:eastAsia="ja-JP"/>
        </w:rPr>
        <w:t>（</w:t>
      </w:r>
      <w:r w:rsidR="00B06E1E" w:rsidRPr="002E0E0E">
        <w:rPr>
          <w:rFonts w:ascii="MS PGothic" w:eastAsia="MS PGothic" w:hAnsi="MS PGothic" w:cs="Arial" w:hint="eastAsia"/>
          <w:b/>
          <w:bCs/>
          <w:kern w:val="32"/>
          <w:sz w:val="32"/>
          <w:szCs w:val="32"/>
          <w:lang w:eastAsia="ja-JP"/>
        </w:rPr>
        <w:t>読書台</w:t>
      </w:r>
      <w:r w:rsidR="00B06E1E" w:rsidRPr="004E439F">
        <w:rPr>
          <w:rFonts w:ascii="MS PGothic" w:eastAsia="MS PGothic" w:hAnsi="MS PGothic" w:cs="Arial" w:hint="eastAsia"/>
          <w:b/>
          <w:bCs/>
          <w:kern w:val="32"/>
          <w:sz w:val="32"/>
          <w:szCs w:val="32"/>
          <w:lang w:val="en-GB" w:eastAsia="ja-JP"/>
        </w:rPr>
        <w:t>）</w:t>
      </w:r>
      <w:r w:rsidR="00B06E1E" w:rsidRPr="002E0E0E">
        <w:rPr>
          <w:rFonts w:ascii="MS PGothic" w:eastAsia="MS PGothic" w:hAnsi="MS PGothic" w:cs="Arial" w:hint="eastAsia"/>
          <w:b/>
          <w:bCs/>
          <w:kern w:val="32"/>
          <w:sz w:val="32"/>
          <w:szCs w:val="32"/>
          <w:lang w:eastAsia="ja-JP"/>
        </w:rPr>
        <w:t>が動かないあるいはスムーズに動かない</w:t>
      </w:r>
    </w:p>
    <w:p w:rsidR="00B06E1E" w:rsidRPr="004E439F" w:rsidRDefault="00B06E1E" w:rsidP="00B06E1E">
      <w:pPr>
        <w:numPr>
          <w:ilvl w:val="0"/>
          <w:numId w:val="1"/>
        </w:numPr>
        <w:rPr>
          <w:rFonts w:ascii="MS PGothic" w:eastAsia="MS PGothic" w:hAnsi="MS PGothic" w:cs="Arial"/>
          <w:sz w:val="32"/>
          <w:szCs w:val="32"/>
          <w:lang w:val="en-GB"/>
        </w:rPr>
      </w:pPr>
      <w:r w:rsidRPr="002E0E0E">
        <w:rPr>
          <w:rFonts w:ascii="MS PGothic" w:eastAsia="MS PGothic" w:hAnsi="MS PGothic" w:cs="Arial" w:hint="eastAsia"/>
          <w:sz w:val="32"/>
          <w:szCs w:val="32"/>
          <w:lang w:val="en-GB" w:eastAsia="ja-JP"/>
        </w:rPr>
        <w:t>ブレーキレバーがテーブルの外側の位置に来ているか確認して下さい。</w:t>
      </w:r>
    </w:p>
    <w:p w:rsidR="00B06E1E" w:rsidRPr="004E439F" w:rsidRDefault="00B06E1E" w:rsidP="00B06E1E">
      <w:pPr>
        <w:numPr>
          <w:ilvl w:val="0"/>
          <w:numId w:val="1"/>
        </w:numPr>
        <w:rPr>
          <w:rFonts w:ascii="MS PGothic" w:eastAsia="MS PGothic" w:hAnsi="MS PGothic" w:cs="Arial"/>
          <w:sz w:val="32"/>
          <w:szCs w:val="32"/>
          <w:lang w:val="en-GB"/>
        </w:rPr>
      </w:pPr>
      <w:r w:rsidRPr="002E0E0E">
        <w:rPr>
          <w:rFonts w:ascii="MS PGothic" w:eastAsia="MS PGothic" w:hAnsi="MS PGothic" w:cs="Arial" w:hint="eastAsia"/>
          <w:sz w:val="32"/>
          <w:szCs w:val="32"/>
          <w:lang w:val="en-GB" w:eastAsia="ja-JP"/>
        </w:rPr>
        <w:t>テールにゴミやその他の動作を妨げるものがないか調査してください。</w:t>
      </w:r>
    </w:p>
    <w:p w:rsidR="00B06E1E" w:rsidRDefault="00B06E1E" w:rsidP="00B06E1E">
      <w:pPr>
        <w:rPr>
          <w:rFonts w:ascii="MS PGothic" w:eastAsia="MS PGothic" w:hAnsi="MS PGothic" w:cs="Arial"/>
          <w:sz w:val="32"/>
          <w:szCs w:val="32"/>
          <w:lang w:val="en-GB" w:eastAsia="ja-JP"/>
        </w:rPr>
      </w:pPr>
    </w:p>
    <w:p w:rsidR="00B06E1E" w:rsidRDefault="00B06E1E" w:rsidP="00B06E1E">
      <w:pPr>
        <w:rPr>
          <w:rFonts w:ascii="MS PGothic" w:eastAsia="MS PGothic" w:hAnsi="MS PGothic" w:cs="Arial"/>
          <w:sz w:val="32"/>
          <w:szCs w:val="32"/>
          <w:lang w:val="en-GB" w:eastAsia="ja-JP"/>
        </w:rPr>
      </w:pPr>
    </w:p>
    <w:p w:rsidR="00B06E1E" w:rsidRDefault="00B06E1E" w:rsidP="00B06E1E">
      <w:pPr>
        <w:rPr>
          <w:rFonts w:ascii="MS PGothic" w:eastAsia="MS PGothic" w:hAnsi="MS PGothic" w:cs="Arial"/>
          <w:sz w:val="32"/>
          <w:szCs w:val="32"/>
          <w:lang w:val="en-GB" w:eastAsia="ja-JP"/>
        </w:rPr>
      </w:pPr>
    </w:p>
    <w:p w:rsidR="00B06E1E" w:rsidRDefault="00B06E1E" w:rsidP="00B06E1E">
      <w:pPr>
        <w:rPr>
          <w:rFonts w:ascii="MS PGothic" w:eastAsia="MS PGothic" w:hAnsi="MS PGothic" w:cs="Arial"/>
          <w:sz w:val="32"/>
          <w:szCs w:val="32"/>
          <w:lang w:val="en-GB" w:eastAsia="ja-JP"/>
        </w:rPr>
      </w:pPr>
    </w:p>
    <w:p w:rsidR="00B06E1E" w:rsidRDefault="00B06E1E" w:rsidP="00B06E1E">
      <w:pPr>
        <w:rPr>
          <w:rFonts w:ascii="MS PGothic" w:eastAsia="MS PGothic" w:hAnsi="MS PGothic" w:cs="Arial"/>
          <w:sz w:val="32"/>
          <w:szCs w:val="32"/>
          <w:lang w:val="en-GB" w:eastAsia="ja-JP"/>
        </w:rPr>
      </w:pPr>
    </w:p>
    <w:p w:rsidR="00B06E1E" w:rsidRDefault="00B06E1E" w:rsidP="00B06E1E">
      <w:pPr>
        <w:rPr>
          <w:rFonts w:ascii="MS PGothic" w:eastAsia="MS PGothic" w:hAnsi="MS PGothic" w:cs="Arial"/>
          <w:sz w:val="32"/>
          <w:szCs w:val="32"/>
          <w:lang w:val="en-GB" w:eastAsia="ja-JP"/>
        </w:rPr>
      </w:pPr>
    </w:p>
    <w:p w:rsidR="00B06E1E" w:rsidRDefault="00B06E1E" w:rsidP="00B06E1E">
      <w:pPr>
        <w:rPr>
          <w:rFonts w:ascii="MS PGothic" w:eastAsia="MS PGothic" w:hAnsi="MS PGothic" w:cs="Arial"/>
          <w:sz w:val="32"/>
          <w:szCs w:val="32"/>
          <w:lang w:val="en-GB" w:eastAsia="ja-JP"/>
        </w:rPr>
      </w:pPr>
    </w:p>
    <w:p w:rsidR="00B06E1E" w:rsidRDefault="00B06E1E" w:rsidP="00B06E1E">
      <w:pPr>
        <w:rPr>
          <w:rFonts w:ascii="MS PGothic" w:eastAsia="MS PGothic" w:hAnsi="MS PGothic" w:cs="Arial"/>
          <w:sz w:val="32"/>
          <w:szCs w:val="32"/>
          <w:lang w:val="en-GB" w:eastAsia="ja-JP"/>
        </w:rPr>
      </w:pPr>
    </w:p>
    <w:p w:rsidR="00B06E1E" w:rsidRDefault="00B06E1E" w:rsidP="00B06E1E">
      <w:pPr>
        <w:jc w:val="left"/>
        <w:rPr>
          <w:rFonts w:ascii="MS PGothic" w:eastAsia="MS PGothic" w:hAnsi="MS PGothic" w:cs="Arial"/>
          <w:sz w:val="32"/>
          <w:szCs w:val="32"/>
          <w:lang w:val="en-GB" w:eastAsia="ja-JP"/>
        </w:rPr>
      </w:pPr>
      <w:r>
        <w:rPr>
          <w:rFonts w:ascii="MS PGothic" w:eastAsia="MS PGothic" w:hAnsi="MS PGothic" w:cs="Arial"/>
          <w:sz w:val="32"/>
          <w:szCs w:val="32"/>
          <w:lang w:val="en-GB" w:eastAsia="ja-JP"/>
        </w:rPr>
        <w:br w:type="page"/>
      </w:r>
    </w:p>
    <w:bookmarkStart w:id="3862" w:name="_Toc412115472"/>
    <w:bookmarkStart w:id="3863" w:name="_Toc454264219"/>
    <w:bookmarkStart w:id="3864" w:name="_Toc499885162"/>
    <w:p w:rsidR="00B06E1E" w:rsidRPr="00300B1B" w:rsidRDefault="005B4151" w:rsidP="00C71172">
      <w:pPr>
        <w:pStyle w:val="Heading1"/>
        <w:numPr>
          <w:ilvl w:val="0"/>
          <w:numId w:val="84"/>
        </w:numPr>
        <w:ind w:left="567" w:hanging="567"/>
        <w:rPr>
          <w:rFonts w:ascii="MS PGothic" w:eastAsia="MS PGothic" w:hAnsi="MS PGothic"/>
          <w:lang w:eastAsia="ja-JP"/>
        </w:rPr>
      </w:pPr>
      <w:r>
        <w:rPr>
          <w:noProof/>
        </w:rPr>
        <w:lastRenderedPageBreak/>
        <mc:AlternateContent>
          <mc:Choice Requires="wpg">
            <w:drawing>
              <wp:anchor distT="0" distB="0" distL="114300" distR="114300" simplePos="0" relativeHeight="251768832" behindDoc="0" locked="0" layoutInCell="1" allowOverlap="1">
                <wp:simplePos x="0" y="0"/>
                <wp:positionH relativeFrom="column">
                  <wp:posOffset>-309880</wp:posOffset>
                </wp:positionH>
                <wp:positionV relativeFrom="paragraph">
                  <wp:posOffset>271145</wp:posOffset>
                </wp:positionV>
                <wp:extent cx="6766560" cy="8915400"/>
                <wp:effectExtent l="0" t="0" r="0" b="0"/>
                <wp:wrapNone/>
                <wp:docPr id="1566"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66560" cy="8915400"/>
                          <a:chOff x="0" y="0"/>
                          <a:chExt cx="7070273" cy="8847117"/>
                        </a:xfrm>
                      </wpg:grpSpPr>
                      <pic:pic xmlns:pic="http://schemas.openxmlformats.org/drawingml/2006/picture">
                        <pic:nvPicPr>
                          <pic:cNvPr id="1567" name="図 13"/>
                          <pic:cNvPicPr>
                            <a:picLocks noChangeAspect="1"/>
                          </pic:cNvPicPr>
                        </pic:nvPicPr>
                        <pic:blipFill rotWithShape="1">
                          <a:blip r:embed="rId125" cstate="print">
                            <a:extLst>
                              <a:ext uri="{28A0092B-C50C-407E-A947-70E740481C1C}">
                                <a14:useLocalDpi xmlns:a14="http://schemas.microsoft.com/office/drawing/2010/main" val="0"/>
                              </a:ext>
                            </a:extLst>
                          </a:blip>
                          <a:srcRect l="4881" r="6709"/>
                          <a:stretch/>
                        </pic:blipFill>
                        <pic:spPr bwMode="auto">
                          <a:xfrm>
                            <a:off x="0" y="0"/>
                            <a:ext cx="3336966" cy="3146961"/>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68" name="図 15"/>
                          <pic:cNvPicPr>
                            <a:picLocks noChangeAspect="1"/>
                          </pic:cNvPicPr>
                        </pic:nvPicPr>
                        <pic:blipFill rotWithShape="1">
                          <a:blip r:embed="rId126" cstate="print">
                            <a:extLst>
                              <a:ext uri="{28A0092B-C50C-407E-A947-70E740481C1C}">
                                <a14:useLocalDpi xmlns:a14="http://schemas.microsoft.com/office/drawing/2010/main" val="0"/>
                              </a:ext>
                            </a:extLst>
                          </a:blip>
                          <a:srcRect l="6286" r="7208" b="4518"/>
                          <a:stretch/>
                        </pic:blipFill>
                        <pic:spPr bwMode="auto">
                          <a:xfrm>
                            <a:off x="0" y="3218213"/>
                            <a:ext cx="3348842" cy="4441371"/>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 name="図 18"/>
                          <pic:cNvPicPr>
                            <a:picLocks noChangeAspect="1"/>
                          </pic:cNvPicPr>
                        </pic:nvPicPr>
                        <pic:blipFill rotWithShape="1">
                          <a:blip r:embed="rId127" cstate="print">
                            <a:extLst>
                              <a:ext uri="{28A0092B-C50C-407E-A947-70E740481C1C}">
                                <a14:useLocalDpi xmlns:a14="http://schemas.microsoft.com/office/drawing/2010/main" val="0"/>
                              </a:ext>
                            </a:extLst>
                          </a:blip>
                          <a:srcRect t="5757" b="1110"/>
                          <a:stretch/>
                        </pic:blipFill>
                        <pic:spPr bwMode="auto">
                          <a:xfrm>
                            <a:off x="3669475" y="83127"/>
                            <a:ext cx="3400798" cy="45831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5" name="図 29"/>
                          <pic:cNvPicPr>
                            <a:picLocks noChangeAspect="1"/>
                          </pic:cNvPicPr>
                        </pic:nvPicPr>
                        <pic:blipFill rotWithShape="1">
                          <a:blip r:embed="rId128" cstate="print">
                            <a:extLst>
                              <a:ext uri="{28A0092B-C50C-407E-A947-70E740481C1C}">
                                <a14:useLocalDpi xmlns:a14="http://schemas.microsoft.com/office/drawing/2010/main" val="0"/>
                              </a:ext>
                            </a:extLst>
                          </a:blip>
                          <a:srcRect t="8349"/>
                          <a:stretch/>
                        </pic:blipFill>
                        <pic:spPr bwMode="auto">
                          <a:xfrm>
                            <a:off x="3669475" y="4637350"/>
                            <a:ext cx="3280795" cy="4209767"/>
                          </a:xfrm>
                          <a:prstGeom prst="rect">
                            <a:avLst/>
                          </a:prstGeom>
                          <a:noFill/>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w14:anchorId="1FD90641" id="Group 14" o:spid="_x0000_s1026" style="position:absolute;margin-left:-24.4pt;margin-top:21.35pt;width:532.8pt;height:702pt;z-index:251826176" coordsize="70702,884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3" o:spid="_x0000_s1027" type="#_x0000_t75" style="position:absolute;width:33369;height:31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4xuvDAAAA3QAAAA8AAABkcnMvZG93bnJldi54bWxET9tKAzEQfRf8hzBC32y2QqusTYtIryCU&#10;RsHXMZndLG4myyZt1783BcG3OZzrzJeDb8WZ+tgEVjAZFyCITbAN1wo+3tf3TyBiQrbYBiYFPxRh&#10;ubi9mWNpw4WPdNapFjmEY4kKXEpdKWU0jjzGceiIM1eF3mPKsK+l7fGSw30rH4piJj02nBscdvTq&#10;yHzrk1dQ7zeT3WG7cubta6WrbaXN50krNbobXp5BJBrSv/jPvbN5/nT2CNdv8gly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XjG68MAAADdAAAADwAAAAAAAAAAAAAAAACf&#10;AgAAZHJzL2Rvd25yZXYueG1sUEsFBgAAAAAEAAQA9wAAAI8DAAAAAA==&#10;">
                  <v:imagedata r:id="rId131" o:title="" cropleft="3199f" cropright="4397f"/>
                  <v:path arrowok="t"/>
                </v:shape>
                <v:shape id="図 15" o:spid="_x0000_s1028" type="#_x0000_t75" style="position:absolute;top:32182;width:33488;height:44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xakLGAAAA3QAAAA8AAABkcnMvZG93bnJldi54bWxEj0FvwjAMhe9I+w+RJ3GDdEwU1BHQmIS0&#10;4ygc4GYlXlutcaomg7JfPx+QuNl6z+99Xm0G36oL9bEJbOBlmoEitsE1XBk4HnaTJaiYkB22gcnA&#10;jSJs1k+jFRYuXHlPlzJVSkI4FmigTqkrtI62Jo9xGjpi0b5D7zHJ2lfa9XiVcN/qWZbl2mPD0lBj&#10;Rx812Z/y1xvYdrvZ1+H1tNjavc3L8nReVn9zY8bPw/sbqERDepjv159O8Oe54Mo3MoJe/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XFqQsYAAADdAAAADwAAAAAAAAAAAAAA&#10;AACfAgAAZHJzL2Rvd25yZXYueG1sUEsFBgAAAAAEAAQA9wAAAJIDAAAAAA==&#10;">
                  <v:imagedata r:id="rId132" o:title="" cropbottom="2961f" cropleft="4120f" cropright="4724f"/>
                  <v:path arrowok="t"/>
                </v:shape>
                <v:shape id="図 18" o:spid="_x0000_s1029" type="#_x0000_t75" style="position:absolute;left:36694;top:831;width:34008;height:458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hbUvBAAAA2wAAAA8AAABkcnMvZG93bnJldi54bWxEj0GLwjAUhO/C/ofwFvam6RYU6RqLWASP&#10;a6t4fTTPtmzzUppsbf+9EQSPw8x8w2zS0bRioN41lhV8LyIQxKXVDVcKzsVhvgbhPLLG1jIpmMhB&#10;uv2YbTDR9s4nGnJfiQBhl6CC2vsukdKVNRl0C9sRB+9me4M+yL6Susd7gJtWxlG0kgYbDgs1drSv&#10;qfzL/42C67pYjvqS5b/NmZflzWTZNBVKfX2Oux8Qnkb/Dr/aR60gjuH5JfwAuX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3hbUvBAAAA2wAAAA8AAAAAAAAAAAAAAAAAnwIA&#10;AGRycy9kb3ducmV2LnhtbFBLBQYAAAAABAAEAPcAAACNAwAAAAA=&#10;">
                  <v:imagedata r:id="rId133" o:title="" croptop="3773f" cropbottom="727f"/>
                  <v:path arrowok="t"/>
                </v:shape>
                <v:shape id="図 29" o:spid="_x0000_s1030" type="#_x0000_t75" style="position:absolute;left:36694;top:46373;width:32808;height:42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vTXXEAAAA2wAAAA8AAABkcnMvZG93bnJldi54bWxEj0+LwjAUxO8LfofwBC+iqcKKVqOIKC54&#10;WP+B12fzbIvNS22ytvvtzYKwx2FmfsPMFo0pxJMql1tWMOhHIIgTq3NOFZxPm94YhPPIGgvLpOCX&#10;HCzmrY8ZxtrWfKDn0aciQNjFqCDzvoyldElGBl3flsTBu9nKoA+ySqWusA5wU8hhFI2kwZzDQoYl&#10;rTJK7scfo6DYP5J6G12219KO8sn3jm7ra1epTrtZTkF4avx/+N3+0gqGn/D3JfwAOX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PvTXXEAAAA2wAAAA8AAAAAAAAAAAAAAAAA&#10;nwIAAGRycy9kb3ducmV2LnhtbFBLBQYAAAAABAAEAPcAAACQAwAAAAA=&#10;">
                  <v:imagedata r:id="rId134" o:title="" croptop="5472f"/>
                  <v:path arrowok="t"/>
                </v:shape>
              </v:group>
            </w:pict>
          </mc:Fallback>
        </mc:AlternateContent>
      </w:r>
      <w:r w:rsidR="00B06E1E" w:rsidRPr="00300B1B">
        <w:rPr>
          <w:rFonts w:ascii="MS PGothic" w:eastAsia="MS PGothic" w:hAnsi="MS PGothic" w:hint="eastAsia"/>
          <w:lang w:eastAsia="ja-JP"/>
        </w:rPr>
        <w:t>安全なご使用.</w:t>
      </w:r>
      <w:bookmarkEnd w:id="3862"/>
      <w:bookmarkEnd w:id="3863"/>
      <w:bookmarkEnd w:id="3864"/>
    </w:p>
    <w:p w:rsidR="00B06E1E" w:rsidRPr="002E0E0E" w:rsidRDefault="00B06E1E" w:rsidP="00B06E1E">
      <w:pPr>
        <w:rPr>
          <w:rFonts w:ascii="MS PGothic" w:eastAsia="MS PGothic" w:hAnsi="MS PGothic"/>
          <w:lang w:eastAsia="ja-JP"/>
        </w:rPr>
      </w:pPr>
    </w:p>
    <w:p w:rsidR="00B06E1E" w:rsidRPr="002E0E0E" w:rsidRDefault="00B06E1E" w:rsidP="00B06E1E">
      <w:pPr>
        <w:rPr>
          <w:rFonts w:ascii="MS PGothic" w:eastAsia="MS PGothic" w:hAnsi="MS PGothic"/>
          <w:lang w:eastAsia="ja-JP"/>
        </w:rPr>
      </w:pPr>
    </w:p>
    <w:p w:rsidR="00B06E1E" w:rsidRPr="002E0E0E" w:rsidRDefault="00B06E1E" w:rsidP="00B06E1E">
      <w:pPr>
        <w:rPr>
          <w:rFonts w:ascii="MS PGothic" w:eastAsia="MS PGothic" w:hAnsi="MS PGothic"/>
          <w:lang w:eastAsia="ja-JP"/>
        </w:rPr>
      </w:pPr>
    </w:p>
    <w:p w:rsidR="00B06E1E" w:rsidRPr="002E0E0E" w:rsidRDefault="00B06E1E" w:rsidP="00B06E1E">
      <w:pPr>
        <w:rPr>
          <w:rFonts w:ascii="MS PGothic" w:eastAsia="MS PGothic" w:hAnsi="MS PGothic"/>
          <w:lang w:eastAsia="ja-JP"/>
        </w:rPr>
      </w:pPr>
    </w:p>
    <w:p w:rsidR="00B06E1E" w:rsidRPr="002E0E0E" w:rsidRDefault="00B06E1E" w:rsidP="00B06E1E">
      <w:pPr>
        <w:rPr>
          <w:rFonts w:ascii="MS PGothic" w:eastAsia="MS PGothic" w:hAnsi="MS PGothic"/>
          <w:lang w:eastAsia="ja-JP"/>
        </w:rPr>
      </w:pPr>
    </w:p>
    <w:p w:rsidR="00B06E1E" w:rsidRPr="002E0E0E" w:rsidRDefault="00B06E1E" w:rsidP="00B06E1E">
      <w:pPr>
        <w:rPr>
          <w:rFonts w:ascii="MS PGothic" w:eastAsia="MS PGothic" w:hAnsi="MS PGothic"/>
          <w:lang w:eastAsia="ja-JP"/>
        </w:rPr>
      </w:pPr>
    </w:p>
    <w:p w:rsidR="00B06E1E" w:rsidRPr="002E0E0E" w:rsidRDefault="00B06E1E" w:rsidP="00B06E1E">
      <w:pPr>
        <w:rPr>
          <w:rFonts w:ascii="MS PGothic" w:eastAsia="MS PGothic" w:hAnsi="MS PGothic"/>
          <w:lang w:eastAsia="ja-JP"/>
        </w:rPr>
      </w:pPr>
    </w:p>
    <w:p w:rsidR="00B06E1E" w:rsidRPr="002E0E0E" w:rsidRDefault="00B06E1E" w:rsidP="00B06E1E">
      <w:pPr>
        <w:rPr>
          <w:rFonts w:ascii="MS PGothic" w:eastAsia="MS PGothic" w:hAnsi="MS PGothic"/>
          <w:lang w:eastAsia="ja-JP"/>
        </w:rPr>
      </w:pPr>
    </w:p>
    <w:p w:rsidR="00B06E1E" w:rsidRPr="002E0E0E" w:rsidRDefault="00B06E1E" w:rsidP="00B06E1E">
      <w:pPr>
        <w:rPr>
          <w:rFonts w:ascii="MS PGothic" w:eastAsia="MS PGothic" w:hAnsi="MS PGothic"/>
          <w:lang w:eastAsia="ja-JP"/>
        </w:rPr>
      </w:pPr>
    </w:p>
    <w:p w:rsidR="00B06E1E" w:rsidRPr="002E0E0E" w:rsidRDefault="00B06E1E" w:rsidP="00B06E1E">
      <w:pPr>
        <w:rPr>
          <w:rFonts w:ascii="MS PGothic" w:eastAsia="MS PGothic" w:hAnsi="MS PGothic"/>
          <w:lang w:eastAsia="ja-JP"/>
        </w:rPr>
      </w:pPr>
    </w:p>
    <w:p w:rsidR="00B06E1E" w:rsidRPr="002E0E0E" w:rsidRDefault="00B06E1E" w:rsidP="00B06E1E">
      <w:pPr>
        <w:rPr>
          <w:rFonts w:ascii="MS PGothic" w:eastAsia="MS PGothic" w:hAnsi="MS PGothic"/>
          <w:lang w:eastAsia="ja-JP"/>
        </w:rPr>
      </w:pPr>
    </w:p>
    <w:p w:rsidR="00B06E1E" w:rsidRPr="002E0E0E" w:rsidRDefault="00B06E1E" w:rsidP="00B06E1E">
      <w:pPr>
        <w:rPr>
          <w:rFonts w:ascii="MS PGothic" w:eastAsia="MS PGothic" w:hAnsi="MS PGothic"/>
          <w:lang w:eastAsia="ja-JP"/>
        </w:rPr>
      </w:pPr>
    </w:p>
    <w:p w:rsidR="00B06E1E" w:rsidRPr="002E0E0E" w:rsidRDefault="00B06E1E" w:rsidP="00B06E1E">
      <w:pPr>
        <w:rPr>
          <w:rFonts w:ascii="MS PGothic" w:eastAsia="MS PGothic" w:hAnsi="MS PGothic"/>
          <w:lang w:eastAsia="ja-JP"/>
        </w:rPr>
      </w:pPr>
    </w:p>
    <w:p w:rsidR="00B06E1E" w:rsidRPr="002E0E0E" w:rsidRDefault="00B06E1E" w:rsidP="00B06E1E">
      <w:pPr>
        <w:rPr>
          <w:rFonts w:ascii="MS PGothic" w:eastAsia="MS PGothic" w:hAnsi="MS PGothic"/>
          <w:lang w:eastAsia="ja-JP"/>
        </w:rPr>
      </w:pPr>
    </w:p>
    <w:p w:rsidR="00B06E1E" w:rsidRPr="002E0E0E" w:rsidRDefault="00B06E1E" w:rsidP="00B06E1E">
      <w:pPr>
        <w:rPr>
          <w:rFonts w:ascii="MS PGothic" w:eastAsia="MS PGothic" w:hAnsi="MS PGothic"/>
          <w:lang w:eastAsia="ja-JP"/>
        </w:rPr>
      </w:pPr>
    </w:p>
    <w:p w:rsidR="00B06E1E" w:rsidRPr="002E0E0E" w:rsidRDefault="00B06E1E" w:rsidP="00B06E1E">
      <w:pPr>
        <w:rPr>
          <w:rFonts w:ascii="MS PGothic" w:eastAsia="MS PGothic" w:hAnsi="MS PGothic"/>
          <w:lang w:eastAsia="ja-JP"/>
        </w:rPr>
      </w:pPr>
    </w:p>
    <w:p w:rsidR="00B06E1E" w:rsidRPr="002E0E0E" w:rsidRDefault="00B06E1E" w:rsidP="00B06E1E">
      <w:pPr>
        <w:rPr>
          <w:rFonts w:ascii="MS PGothic" w:eastAsia="MS PGothic" w:hAnsi="MS PGothic"/>
          <w:lang w:eastAsia="ja-JP"/>
        </w:rPr>
      </w:pPr>
    </w:p>
    <w:p w:rsidR="00B06E1E" w:rsidRPr="002E0E0E" w:rsidRDefault="00B06E1E" w:rsidP="00B06E1E">
      <w:pPr>
        <w:rPr>
          <w:rFonts w:ascii="MS PGothic" w:eastAsia="MS PGothic" w:hAnsi="MS PGothic"/>
          <w:lang w:eastAsia="ja-JP"/>
        </w:rPr>
      </w:pPr>
    </w:p>
    <w:p w:rsidR="00B06E1E" w:rsidRPr="002E0E0E" w:rsidRDefault="00B06E1E" w:rsidP="00B06E1E">
      <w:pPr>
        <w:rPr>
          <w:rFonts w:ascii="MS PGothic" w:eastAsia="MS PGothic" w:hAnsi="MS PGothic"/>
          <w:lang w:eastAsia="ja-JP"/>
        </w:rPr>
      </w:pPr>
    </w:p>
    <w:p w:rsidR="00B06E1E" w:rsidRPr="002E0E0E" w:rsidRDefault="00B06E1E" w:rsidP="00B06E1E">
      <w:pPr>
        <w:rPr>
          <w:rFonts w:ascii="MS PGothic" w:eastAsia="MS PGothic" w:hAnsi="MS PGothic"/>
          <w:lang w:eastAsia="ja-JP"/>
        </w:rPr>
      </w:pPr>
    </w:p>
    <w:p w:rsidR="00B06E1E" w:rsidRPr="002E0E0E" w:rsidRDefault="00B06E1E" w:rsidP="00B06E1E">
      <w:pPr>
        <w:rPr>
          <w:rFonts w:ascii="MS PGothic" w:eastAsia="MS PGothic" w:hAnsi="MS PGothic"/>
          <w:lang w:eastAsia="ja-JP"/>
        </w:rPr>
      </w:pPr>
    </w:p>
    <w:p w:rsidR="00B06E1E" w:rsidRPr="002E0E0E" w:rsidRDefault="00B06E1E" w:rsidP="00B06E1E">
      <w:pPr>
        <w:rPr>
          <w:rFonts w:ascii="MS PGothic" w:eastAsia="MS PGothic" w:hAnsi="MS PGothic"/>
          <w:lang w:eastAsia="ja-JP"/>
        </w:rPr>
      </w:pPr>
    </w:p>
    <w:p w:rsidR="00B06E1E" w:rsidRPr="002E0E0E" w:rsidRDefault="00B06E1E" w:rsidP="00B06E1E">
      <w:pPr>
        <w:rPr>
          <w:rFonts w:ascii="MS PGothic" w:eastAsia="MS PGothic" w:hAnsi="MS PGothic"/>
          <w:lang w:eastAsia="ja-JP"/>
        </w:rPr>
      </w:pPr>
    </w:p>
    <w:p w:rsidR="00B06E1E" w:rsidRPr="002E0E0E" w:rsidRDefault="00B06E1E" w:rsidP="00B06E1E">
      <w:pPr>
        <w:rPr>
          <w:rFonts w:ascii="MS PGothic" w:eastAsia="MS PGothic" w:hAnsi="MS PGothic"/>
          <w:lang w:eastAsia="ja-JP"/>
        </w:rPr>
      </w:pPr>
    </w:p>
    <w:p w:rsidR="00B06E1E" w:rsidRPr="002E0E0E" w:rsidRDefault="00B06E1E" w:rsidP="00B06E1E">
      <w:pPr>
        <w:rPr>
          <w:rFonts w:ascii="MS PGothic" w:eastAsia="MS PGothic" w:hAnsi="MS PGothic"/>
          <w:lang w:eastAsia="ja-JP"/>
        </w:rPr>
      </w:pPr>
    </w:p>
    <w:p w:rsidR="00B06E1E" w:rsidRPr="002E0E0E" w:rsidRDefault="00B06E1E" w:rsidP="00B06E1E">
      <w:pPr>
        <w:rPr>
          <w:rFonts w:ascii="MS PGothic" w:eastAsia="MS PGothic" w:hAnsi="MS PGothic"/>
          <w:lang w:eastAsia="ja-JP"/>
        </w:rPr>
      </w:pPr>
    </w:p>
    <w:p w:rsidR="00B06E1E" w:rsidRPr="002E0E0E" w:rsidRDefault="00B06E1E" w:rsidP="00B06E1E">
      <w:pPr>
        <w:rPr>
          <w:rFonts w:ascii="MS PGothic" w:eastAsia="MS PGothic" w:hAnsi="MS PGothic"/>
          <w:lang w:eastAsia="ja-JP"/>
        </w:rPr>
      </w:pPr>
    </w:p>
    <w:p w:rsidR="00B06E1E" w:rsidRPr="002E0E0E" w:rsidRDefault="00B06E1E" w:rsidP="00B06E1E">
      <w:pPr>
        <w:rPr>
          <w:rFonts w:ascii="MS PGothic" w:eastAsia="MS PGothic" w:hAnsi="MS PGothic"/>
          <w:lang w:eastAsia="ja-JP"/>
        </w:rPr>
      </w:pPr>
    </w:p>
    <w:p w:rsidR="00B06E1E" w:rsidRPr="002E0E0E" w:rsidRDefault="00B06E1E" w:rsidP="00B06E1E">
      <w:pPr>
        <w:rPr>
          <w:rFonts w:ascii="MS PGothic" w:eastAsia="MS PGothic" w:hAnsi="MS PGothic"/>
          <w:lang w:eastAsia="ja-JP"/>
        </w:rPr>
      </w:pPr>
    </w:p>
    <w:p w:rsidR="00B06E1E" w:rsidRPr="002E0E0E" w:rsidRDefault="00B06E1E" w:rsidP="00B06E1E">
      <w:pPr>
        <w:rPr>
          <w:rFonts w:ascii="MS PGothic" w:eastAsia="MS PGothic" w:hAnsi="MS PGothic"/>
          <w:lang w:eastAsia="ja-JP"/>
        </w:rPr>
      </w:pPr>
    </w:p>
    <w:p w:rsidR="00B06E1E" w:rsidRPr="002E0E0E" w:rsidRDefault="00B06E1E" w:rsidP="00B06E1E">
      <w:pPr>
        <w:rPr>
          <w:rFonts w:ascii="MS PGothic" w:eastAsia="MS PGothic" w:hAnsi="MS PGothic"/>
          <w:lang w:eastAsia="ja-JP"/>
        </w:rPr>
      </w:pPr>
    </w:p>
    <w:p w:rsidR="00B06E1E" w:rsidRDefault="00B06E1E" w:rsidP="00B06E1E">
      <w:pPr>
        <w:rPr>
          <w:rFonts w:ascii="MS PGothic" w:eastAsia="MS PGothic" w:hAnsi="MS PGothic"/>
          <w:lang w:eastAsia="ja-JP"/>
        </w:rPr>
      </w:pPr>
    </w:p>
    <w:p w:rsidR="00B06E1E" w:rsidRDefault="00B06E1E" w:rsidP="00B06E1E">
      <w:pPr>
        <w:rPr>
          <w:rFonts w:ascii="MS PGothic" w:eastAsia="MS PGothic" w:hAnsi="MS PGothic"/>
          <w:lang w:eastAsia="ja-JP"/>
        </w:rPr>
      </w:pPr>
    </w:p>
    <w:p w:rsidR="00B06E1E" w:rsidRDefault="00B06E1E" w:rsidP="00B06E1E">
      <w:pPr>
        <w:rPr>
          <w:rFonts w:ascii="MS PGothic" w:eastAsia="MS PGothic" w:hAnsi="MS PGothic"/>
          <w:lang w:eastAsia="ja-JP"/>
        </w:rPr>
      </w:pPr>
    </w:p>
    <w:p w:rsidR="00B06E1E" w:rsidRDefault="00B06E1E" w:rsidP="00B06E1E">
      <w:pPr>
        <w:rPr>
          <w:rFonts w:ascii="MS PGothic" w:eastAsia="MS PGothic" w:hAnsi="MS PGothic"/>
          <w:lang w:eastAsia="ja-JP"/>
        </w:rPr>
      </w:pPr>
    </w:p>
    <w:p w:rsidR="00B06E1E" w:rsidRDefault="00B06E1E" w:rsidP="00B06E1E">
      <w:pPr>
        <w:jc w:val="left"/>
        <w:rPr>
          <w:rFonts w:ascii="MS PGothic" w:eastAsia="MS PGothic" w:hAnsi="MS PGothic"/>
          <w:lang w:eastAsia="ja-JP"/>
        </w:rPr>
      </w:pPr>
      <w:r>
        <w:rPr>
          <w:rFonts w:ascii="MS PGothic" w:eastAsia="MS PGothic" w:hAnsi="MS PGothic"/>
          <w:lang w:eastAsia="ja-JP"/>
        </w:rPr>
        <w:br w:type="page"/>
      </w:r>
    </w:p>
    <w:p w:rsidR="00B06E1E" w:rsidRDefault="005B4151" w:rsidP="00B06E1E">
      <w:pPr>
        <w:rPr>
          <w:rFonts w:ascii="MS PGothic" w:eastAsia="MS PGothic" w:hAnsi="MS PGothic"/>
          <w:lang w:eastAsia="ja-JP"/>
        </w:rPr>
      </w:pPr>
      <w:r>
        <w:rPr>
          <w:rFonts w:ascii="MS PGothic" w:eastAsia="MS PGothic" w:hAnsi="MS PGothic"/>
          <w:noProof/>
        </w:rPr>
        <w:lastRenderedPageBreak/>
        <mc:AlternateContent>
          <mc:Choice Requires="wpg">
            <w:drawing>
              <wp:anchor distT="0" distB="0" distL="114300" distR="114300" simplePos="0" relativeHeight="251769856" behindDoc="0" locked="0" layoutInCell="1" allowOverlap="1">
                <wp:simplePos x="0" y="0"/>
                <wp:positionH relativeFrom="column">
                  <wp:posOffset>-410845</wp:posOffset>
                </wp:positionH>
                <wp:positionV relativeFrom="paragraph">
                  <wp:posOffset>-60960</wp:posOffset>
                </wp:positionV>
                <wp:extent cx="7054215" cy="9250680"/>
                <wp:effectExtent l="0" t="0" r="0" b="7620"/>
                <wp:wrapNone/>
                <wp:docPr id="1558" name="Group 15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54215" cy="9250680"/>
                          <a:chOff x="0" y="0"/>
                          <a:chExt cx="7053943" cy="9322130"/>
                        </a:xfrm>
                      </wpg:grpSpPr>
                      <wpg:grpSp>
                        <wpg:cNvPr id="1559" name="Group 1550"/>
                        <wpg:cNvGrpSpPr/>
                        <wpg:grpSpPr>
                          <a:xfrm>
                            <a:off x="0" y="0"/>
                            <a:ext cx="7053943" cy="9322130"/>
                            <a:chOff x="0" y="0"/>
                            <a:chExt cx="7053943" cy="9322130"/>
                          </a:xfrm>
                        </wpg:grpSpPr>
                        <pic:pic xmlns:pic="http://schemas.openxmlformats.org/drawingml/2006/picture">
                          <pic:nvPicPr>
                            <pic:cNvPr id="1560" name="図 38"/>
                            <pic:cNvPicPr>
                              <a:picLocks noChangeAspect="1"/>
                            </pic:cNvPicPr>
                          </pic:nvPicPr>
                          <pic:blipFill rotWithShape="1">
                            <a:blip r:embed="rId135" cstate="print">
                              <a:extLst>
                                <a:ext uri="{28A0092B-C50C-407E-A947-70E740481C1C}">
                                  <a14:useLocalDpi xmlns:a14="http://schemas.microsoft.com/office/drawing/2010/main" val="0"/>
                                </a:ext>
                              </a:extLst>
                            </a:blip>
                            <a:srcRect t="3724"/>
                            <a:stretch/>
                          </pic:blipFill>
                          <pic:spPr bwMode="auto">
                            <a:xfrm>
                              <a:off x="0" y="130628"/>
                              <a:ext cx="3550722" cy="4144489"/>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61" name="図 39"/>
                            <pic:cNvPicPr>
                              <a:picLocks noChangeAspect="1"/>
                            </pic:cNvPicPr>
                          </pic:nvPicPr>
                          <pic:blipFill rotWithShape="1">
                            <a:blip r:embed="rId136" cstate="print">
                              <a:extLst>
                                <a:ext uri="{28A0092B-C50C-407E-A947-70E740481C1C}">
                                  <a14:useLocalDpi xmlns:a14="http://schemas.microsoft.com/office/drawing/2010/main" val="0"/>
                                </a:ext>
                              </a:extLst>
                            </a:blip>
                            <a:srcRect t="7241"/>
                            <a:stretch/>
                          </pic:blipFill>
                          <pic:spPr bwMode="auto">
                            <a:xfrm>
                              <a:off x="0" y="4275117"/>
                              <a:ext cx="3550722" cy="4286992"/>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62" name="図 43"/>
                            <pic:cNvPicPr>
                              <a:picLocks noChangeAspect="1"/>
                            </pic:cNvPicPr>
                          </pic:nvPicPr>
                          <pic:blipFill rotWithShape="1">
                            <a:blip r:embed="rId137" cstate="print">
                              <a:extLst>
                                <a:ext uri="{28A0092B-C50C-407E-A947-70E740481C1C}">
                                  <a14:useLocalDpi xmlns:a14="http://schemas.microsoft.com/office/drawing/2010/main" val="0"/>
                                </a:ext>
                              </a:extLst>
                            </a:blip>
                            <a:srcRect t="29296"/>
                            <a:stretch/>
                          </pic:blipFill>
                          <pic:spPr bwMode="auto">
                            <a:xfrm>
                              <a:off x="3633849" y="0"/>
                              <a:ext cx="3348842" cy="257694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63" name="図 47"/>
                            <pic:cNvPicPr>
                              <a:picLocks noChangeAspect="1"/>
                            </pic:cNvPicPr>
                          </pic:nvPicPr>
                          <pic:blipFill rotWithShape="1">
                            <a:blip r:embed="rId138" cstate="print">
                              <a:extLst>
                                <a:ext uri="{28A0092B-C50C-407E-A947-70E740481C1C}">
                                  <a14:useLocalDpi xmlns:a14="http://schemas.microsoft.com/office/drawing/2010/main" val="0"/>
                                </a:ext>
                              </a:extLst>
                            </a:blip>
                            <a:srcRect t="12210" b="4180"/>
                            <a:stretch/>
                          </pic:blipFill>
                          <pic:spPr bwMode="auto">
                            <a:xfrm>
                              <a:off x="3550722" y="2576945"/>
                              <a:ext cx="3503221" cy="2612572"/>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64" name="図 48"/>
                            <pic:cNvPicPr>
                              <a:picLocks noChangeAspect="1"/>
                            </pic:cNvPicPr>
                          </pic:nvPicPr>
                          <pic:blipFill rotWithShape="1">
                            <a:blip r:embed="rId139" cstate="print">
                              <a:extLst>
                                <a:ext uri="{28A0092B-C50C-407E-A947-70E740481C1C}">
                                  <a14:useLocalDpi xmlns:a14="http://schemas.microsoft.com/office/drawing/2010/main" val="0"/>
                                </a:ext>
                              </a:extLst>
                            </a:blip>
                            <a:srcRect t="3553" b="2167"/>
                            <a:stretch/>
                          </pic:blipFill>
                          <pic:spPr bwMode="auto">
                            <a:xfrm>
                              <a:off x="3480563" y="5189517"/>
                              <a:ext cx="3372593" cy="4132613"/>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1565" name="図 43"/>
                          <pic:cNvPicPr>
                            <a:picLocks noChangeAspect="1"/>
                          </pic:cNvPicPr>
                        </pic:nvPicPr>
                        <pic:blipFill rotWithShape="1">
                          <a:blip r:embed="rId137" cstate="print">
                            <a:extLst>
                              <a:ext uri="{28A0092B-C50C-407E-A947-70E740481C1C}">
                                <a14:useLocalDpi xmlns:a14="http://schemas.microsoft.com/office/drawing/2010/main" val="0"/>
                              </a:ext>
                            </a:extLst>
                          </a:blip>
                          <a:srcRect t="5932" b="72978"/>
                          <a:stretch/>
                        </pic:blipFill>
                        <pic:spPr bwMode="auto">
                          <a:xfrm>
                            <a:off x="0" y="8478982"/>
                            <a:ext cx="3408218" cy="783771"/>
                          </a:xfrm>
                          <a:prstGeom prst="rect">
                            <a:avLst/>
                          </a:prstGeom>
                          <a:noFill/>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w14:anchorId="7B37EC21" id="Group 1549" o:spid="_x0000_s1026" style="position:absolute;margin-left:-32.35pt;margin-top:-4.8pt;width:555.45pt;height:728.4pt;z-index:251827200" coordsize="70539,932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">
                <v:group id="Group 1550" o:spid="_x0000_s1027" style="position:absolute;width:70539;height:93221" coordsize="70539,93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H1MZ8QAAADdAAAADwAAAGRycy9kb3ducmV2LnhtbERPS2vCQBC+F/wPywi9&#10;1U0sKRpdRUTFgxR8gHgbsmMSzM6G7JrEf98tFHqbj+8582VvKtFS40rLCuJRBII4s7rkXMHlvP2Y&#10;gHAeWWNlmRS8yMFyMXibY6ptx0dqTz4XIYRdigoK7+tUSpcVZNCNbE0cuLttDPoAm1zqBrsQbio5&#10;jqIvabDk0FBgTeuCssfpaRTsOuxWn/GmPTzu69ftnHxfDzEp9T7sVzMQnnr/L/5z73WYnyRT+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H1MZ8QAAADdAAAA&#10;DwAAAAAAAAAAAAAAAACqAgAAZHJzL2Rvd25yZXYueG1sUEsFBgAAAAAEAAQA+gAAAJsDAAAAAA==&#10;">
                  <v:shape id="図 38" o:spid="_x0000_s1028" type="#_x0000_t75" style="position:absolute;top:1306;width:35507;height:414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4S4XDAAAA3QAAAA8AAABkcnMvZG93bnJldi54bWxEj0FLAzEQhe9C/0OYgjebVOgia9NiBUXB&#10;i1XwOt1Mk8Vksmxiu/rrnYPgbYb35r1v1tspRXWisfSZLSwXBhRxl13P3sL728PVDahSkR3GzGTh&#10;mwpsN7OLNbYun/mVTvvqlYRwadFCqHVotS5doIRlkQdi0Y55TFhlHb12I54lPEV9bUyjE/YsDQEH&#10;ug/Ufe6/kgXjn39iyH4X6XHFzeHjxRsu1l7Op7tbUJWm+m/+u35ygr9qhF++kRH05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PhLhcMAAADdAAAADwAAAAAAAAAAAAAAAACf&#10;AgAAZHJzL2Rvd25yZXYueG1sUEsFBgAAAAAEAAQA9wAAAI8DAAAAAA==&#10;">
                    <v:imagedata r:id="rId140" o:title="" croptop="2441f"/>
                    <v:path arrowok="t"/>
                  </v:shape>
                  <v:shape id="図 39" o:spid="_x0000_s1029" type="#_x0000_t75" style="position:absolute;top:42751;width:35507;height:428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5tS6/AAAA3QAAAA8AAABkcnMvZG93bnJldi54bWxET02LwjAQvQv+hzCCN01csEg1igorXvag&#10;Lux1aMam2ExKE2399xtB8DaP9zmrTe9q8aA2VJ41zKYKBHHhTcWlht/L92QBIkRkg7Vn0vCkAJv1&#10;cLDC3PiOT/Q4x1KkEA45arAxNrmUobDkMEx9Q5y4q28dxgTbUpoWuxTuavmlVCYdVpwaLDa0t1Tc&#10;znenIWa2/tupjrc/h747UqkUotJ6POq3SxCR+vgRv91Hk+bPsxm8vkknyPU/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yObUuvwAAAN0AAAAPAAAAAAAAAAAAAAAAAJ8CAABk&#10;cnMvZG93bnJldi54bWxQSwUGAAAAAAQABAD3AAAAiwMAAAAA&#10;">
                    <v:imagedata r:id="rId141" o:title="" croptop="4745f"/>
                    <v:path arrowok="t"/>
                  </v:shape>
                  <v:shape id="図 43" o:spid="_x0000_s1030" type="#_x0000_t75" style="position:absolute;left:36338;width:33488;height:257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HMMLEAAAA3QAAAA8AAABkcnMvZG93bnJldi54bWxET8lqwzAQvQf6D2IKvSVyAw3BiWzaQqEl&#10;JzsbuQ3WxDKxRsZSYrdfXxUKuc3jrbPOR9uKG/W+cazgeZaAIK6cbrhWsNt+TJcgfEDW2DomBd/k&#10;Ic8eJmtMtRu4oFsZahFD2KeowITQpVL6ypBFP3MdceTOrrcYIuxrqXscYrht5TxJFtJiw7HBYEfv&#10;hqpLebUKyoG/iv0P42ZzvMrT4Wz2Rf2m1NPj+LoCEWgMd/G/+1PH+S+LOfx9E0+Q2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NHMMLEAAAA3QAAAA8AAAAAAAAAAAAAAAAA&#10;nwIAAGRycy9kb3ducmV2LnhtbFBLBQYAAAAABAAEAPcAAACQAwAAAAA=&#10;">
                    <v:imagedata r:id="rId142" o:title="" croptop="19199f"/>
                    <v:path arrowok="t"/>
                  </v:shape>
                  <v:shape id="図 47" o:spid="_x0000_s1031" type="#_x0000_t75" style="position:absolute;left:35507;top:25769;width:35032;height:26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fe6vBAAAA3QAAAA8AAABkcnMvZG93bnJldi54bWxET01rAjEQvQv+hzCCN01sqcjWKFIQLHip&#10;tuBxmoy70c1k2URd/31TELzN433OfNn5WlypjS6whslYgSA2wTouNXzv16MZiJiQLdaBScOdIiwX&#10;/d4cCxtu/EXXXSpFDuFYoIYqpaaQMpqKPMZxaIgzdwytx5RhW0rb4i2H+1q+KDWVHh3nhgob+qjI&#10;nHcXr0Ed92y35pcO608zcaft2TU/SuvhoFu9g0jUpaf44d7YPP9t+gr/3+QT5OI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6fe6vBAAAA3QAAAA8AAAAAAAAAAAAAAAAAnwIA&#10;AGRycy9kb3ducmV2LnhtbFBLBQYAAAAABAAEAPcAAACNAwAAAAA=&#10;">
                    <v:imagedata r:id="rId143" o:title="" croptop="8002f" cropbottom="2739f"/>
                    <v:path arrowok="t"/>
                  </v:shape>
                  <v:shape id="図 48" o:spid="_x0000_s1032" type="#_x0000_t75" style="position:absolute;left:34805;top:51895;width:33726;height:413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gmSbFAAAA3QAAAA8AAABkcnMvZG93bnJldi54bWxET01rwkAQvQv9D8sUepG6qVbR1FWkpFBv&#10;Vr14G7PTbGh2NsluY/z3XaHgbR7vc5br3laio9aXjhW8jBIQxLnTJRcKjoeP5zkIH5A1Vo5JwZU8&#10;rFcPgyWm2l34i7p9KEQMYZ+iAhNCnUrpc0MW/cjVxJH7dq3FEGFbSN3iJYbbSo6TZCYtlhwbDNb0&#10;bij/2f9aBeNmbs+LXW2H0pyaLGu2h8lmqtTTY795AxGoD3fxv/tTx/nT2SvcvoknyN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YJkmxQAAAN0AAAAPAAAAAAAAAAAAAAAA&#10;AJ8CAABkcnMvZG93bnJldi54bWxQSwUGAAAAAAQABAD3AAAAkQMAAAAA&#10;">
                    <v:imagedata r:id="rId144" o:title="" croptop="2328f" cropbottom="1420f"/>
                    <v:path arrowok="t"/>
                  </v:shape>
                </v:group>
                <v:shape id="図 43" o:spid="_x0000_s1033" type="#_x0000_t75" style="position:absolute;top:84789;width:34082;height:7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Rrj3BAAAA3QAAAA8AAABkcnMvZG93bnJldi54bWxET02LwjAQvQv+hzCCN01dsEg1igguInvZ&#10;Kngdm7EtNpOaRNv995uFBW/zeJ+z2vSmES9yvrasYDZNQBAXVtdcKjif9pMFCB+QNTaWScEPedis&#10;h4MVZtp2/E2vPJQihrDPUEEVQptJ6YuKDPqpbYkjd7POYIjQlVI77GK4aeRHkqTSYM2xocKWdhUV&#10;9/xpFJR9V+8eXw93vF5O7SenLs+DU2o86rdLEIH68Bb/uw86zp+nc/j7Jp4g1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ARrj3BAAAA3QAAAA8AAAAAAAAAAAAAAAAAnwIA&#10;AGRycy9kb3ducmV2LnhtbFBLBQYAAAAABAAEAPcAAACNAwAAAAA=&#10;">
                  <v:imagedata r:id="rId142" o:title="" croptop="3888f" cropbottom="47827f"/>
                  <v:path arrowok="t"/>
                </v:shape>
              </v:group>
            </w:pict>
          </mc:Fallback>
        </mc:AlternateContent>
      </w:r>
    </w:p>
    <w:p w:rsidR="00B06E1E" w:rsidRDefault="00B06E1E" w:rsidP="00B06E1E">
      <w:pPr>
        <w:rPr>
          <w:rFonts w:ascii="MS PGothic" w:eastAsia="MS PGothic" w:hAnsi="MS PGothic"/>
          <w:lang w:eastAsia="ja-JP"/>
        </w:rPr>
      </w:pPr>
    </w:p>
    <w:p w:rsidR="00B06E1E" w:rsidRDefault="00B06E1E" w:rsidP="00B06E1E">
      <w:pPr>
        <w:rPr>
          <w:rFonts w:ascii="MS PGothic" w:eastAsia="MS PGothic" w:hAnsi="MS PGothic"/>
          <w:lang w:eastAsia="ja-JP"/>
        </w:rPr>
      </w:pPr>
    </w:p>
    <w:p w:rsidR="00B06E1E" w:rsidRDefault="00B06E1E" w:rsidP="00B06E1E">
      <w:pPr>
        <w:jc w:val="left"/>
        <w:rPr>
          <w:rFonts w:ascii="MS PGothic" w:eastAsia="MS PGothic" w:hAnsi="MS PGothic" w:cs="Arial"/>
          <w:b/>
          <w:bCs/>
          <w:kern w:val="32"/>
          <w:sz w:val="36"/>
          <w:szCs w:val="36"/>
          <w:lang w:eastAsia="ja-JP"/>
        </w:rPr>
      </w:pPr>
      <w:bookmarkStart w:id="3865" w:name="_Toc412115473"/>
      <w:bookmarkStart w:id="3866" w:name="_Toc454264220"/>
      <w:r>
        <w:rPr>
          <w:rFonts w:ascii="MS PGothic" w:eastAsia="MS PGothic" w:hAnsi="MS PGothic"/>
          <w:szCs w:val="36"/>
          <w:lang w:eastAsia="ja-JP"/>
        </w:rPr>
        <w:br w:type="page"/>
      </w:r>
    </w:p>
    <w:p w:rsidR="00B06E1E" w:rsidRPr="00D324A8" w:rsidRDefault="00B06E1E" w:rsidP="00C71172">
      <w:pPr>
        <w:pStyle w:val="Heading1"/>
        <w:numPr>
          <w:ilvl w:val="0"/>
          <w:numId w:val="84"/>
        </w:numPr>
        <w:ind w:left="567" w:hanging="567"/>
        <w:rPr>
          <w:rFonts w:ascii="MS PGothic" w:eastAsia="MS PGothic" w:hAnsi="MS PGothic"/>
          <w:szCs w:val="36"/>
        </w:rPr>
      </w:pPr>
      <w:bookmarkStart w:id="3867" w:name="_Toc499885163"/>
      <w:r w:rsidRPr="00D324A8">
        <w:rPr>
          <w:rFonts w:ascii="MS PGothic" w:eastAsia="MS PGothic" w:hAnsi="MS PGothic" w:hint="eastAsia"/>
          <w:szCs w:val="36"/>
          <w:lang w:eastAsia="ja-JP"/>
        </w:rPr>
        <w:lastRenderedPageBreak/>
        <w:t>カスタマーサポート</w:t>
      </w:r>
      <w:bookmarkEnd w:id="3865"/>
      <w:bookmarkEnd w:id="3866"/>
      <w:bookmarkEnd w:id="3867"/>
    </w:p>
    <w:p w:rsidR="00B06E1E" w:rsidRPr="002E0E0E" w:rsidRDefault="00B06E1E" w:rsidP="002C49CC">
      <w:pPr>
        <w:adjustRightInd w:val="0"/>
        <w:snapToGrid w:val="0"/>
        <w:spacing w:afterLines="100" w:after="240"/>
        <w:ind w:leftChars="142" w:left="398"/>
        <w:rPr>
          <w:rFonts w:ascii="MS PGothic" w:eastAsia="MS PGothic" w:hAnsi="MS PGothic"/>
          <w:sz w:val="36"/>
          <w:szCs w:val="36"/>
          <w:lang w:eastAsia="ja-JP"/>
        </w:rPr>
      </w:pPr>
      <w:r w:rsidRPr="002E0E0E">
        <w:rPr>
          <w:rFonts w:ascii="MS PGothic" w:eastAsia="MS PGothic" w:hAnsi="MS PGothic" w:hint="eastAsia"/>
          <w:sz w:val="36"/>
          <w:szCs w:val="36"/>
        </w:rPr>
        <w:t>製造元：</w:t>
      </w:r>
      <w:r w:rsidRPr="002E0E0E">
        <w:rPr>
          <w:rFonts w:ascii="MS PGothic" w:eastAsia="MS PGothic" w:hAnsi="MS PGothic" w:hint="eastAsia"/>
          <w:sz w:val="36"/>
          <w:szCs w:val="36"/>
          <w:lang w:eastAsia="ja-JP"/>
        </w:rPr>
        <w:t>Optelec</w:t>
      </w:r>
    </w:p>
    <w:p w:rsidR="00B06E1E" w:rsidRPr="002E0E0E" w:rsidRDefault="00B06E1E" w:rsidP="002C49CC">
      <w:pPr>
        <w:adjustRightInd w:val="0"/>
        <w:snapToGrid w:val="0"/>
        <w:spacing w:afterLines="100" w:after="240"/>
        <w:ind w:leftChars="142" w:left="398"/>
        <w:rPr>
          <w:rFonts w:ascii="MS PGothic" w:eastAsia="MS PGothic" w:hAnsi="MS PGothic"/>
          <w:sz w:val="36"/>
          <w:szCs w:val="36"/>
        </w:rPr>
      </w:pPr>
      <w:r w:rsidRPr="002E0E0E">
        <w:rPr>
          <w:rFonts w:ascii="MS PGothic" w:eastAsia="MS PGothic" w:hAnsi="MS PGothic" w:hint="eastAsia"/>
          <w:sz w:val="36"/>
          <w:szCs w:val="36"/>
        </w:rPr>
        <w:t>輸入販</w:t>
      </w:r>
      <w:r w:rsidRPr="002E0E0E">
        <w:rPr>
          <w:rFonts w:ascii="MS PGothic" w:eastAsia="MS PGothic" w:hAnsi="MS PGothic" w:cs="MS Mincho" w:hint="eastAsia"/>
          <w:sz w:val="36"/>
          <w:szCs w:val="36"/>
        </w:rPr>
        <w:t>売</w:t>
      </w:r>
      <w:r w:rsidRPr="002E0E0E">
        <w:rPr>
          <w:rFonts w:ascii="MS PGothic" w:eastAsia="MS PGothic" w:hAnsi="MS PGothic" w:cs="Batang" w:hint="eastAsia"/>
          <w:sz w:val="36"/>
          <w:szCs w:val="36"/>
        </w:rPr>
        <w:t>元：株式</w:t>
      </w:r>
      <w:r w:rsidRPr="002E0E0E">
        <w:rPr>
          <w:rFonts w:ascii="MS PGothic" w:eastAsia="MS PGothic" w:hAnsi="MS PGothic" w:cs="MS Mincho" w:hint="eastAsia"/>
          <w:sz w:val="36"/>
          <w:szCs w:val="36"/>
        </w:rPr>
        <w:t>会</w:t>
      </w:r>
      <w:r w:rsidRPr="002E0E0E">
        <w:rPr>
          <w:rFonts w:ascii="MS PGothic" w:eastAsia="MS PGothic" w:hAnsi="MS PGothic" w:cs="Batang" w:hint="eastAsia"/>
          <w:sz w:val="36"/>
          <w:szCs w:val="36"/>
        </w:rPr>
        <w:t>社タイムズコ</w:t>
      </w:r>
      <w:r w:rsidRPr="002E0E0E">
        <w:rPr>
          <w:rFonts w:ascii="MS PGothic" w:eastAsia="MS PGothic" w:hAnsi="MS PGothic" w:cs="MS Mincho" w:hint="eastAsia"/>
          <w:sz w:val="36"/>
          <w:szCs w:val="36"/>
        </w:rPr>
        <w:t>ー</w:t>
      </w:r>
      <w:r w:rsidRPr="002E0E0E">
        <w:rPr>
          <w:rFonts w:ascii="MS PGothic" w:eastAsia="MS PGothic" w:hAnsi="MS PGothic" w:cs="Batang" w:hint="eastAsia"/>
          <w:sz w:val="36"/>
          <w:szCs w:val="36"/>
        </w:rPr>
        <w:t>ポレ</w:t>
      </w:r>
      <w:r w:rsidRPr="002E0E0E">
        <w:rPr>
          <w:rFonts w:ascii="MS PGothic" w:eastAsia="MS PGothic" w:hAnsi="MS PGothic" w:cs="MS Mincho" w:hint="eastAsia"/>
          <w:sz w:val="36"/>
          <w:szCs w:val="36"/>
        </w:rPr>
        <w:t>ー</w:t>
      </w:r>
      <w:r w:rsidRPr="002E0E0E">
        <w:rPr>
          <w:rFonts w:ascii="MS PGothic" w:eastAsia="MS PGothic" w:hAnsi="MS PGothic" w:cs="Batang" w:hint="eastAsia"/>
          <w:sz w:val="36"/>
          <w:szCs w:val="36"/>
        </w:rPr>
        <w:t>ション</w:t>
      </w:r>
    </w:p>
    <w:p w:rsidR="00B06E1E" w:rsidRPr="002E0E0E" w:rsidRDefault="00B06E1E" w:rsidP="002C49CC">
      <w:pPr>
        <w:adjustRightInd w:val="0"/>
        <w:snapToGrid w:val="0"/>
        <w:spacing w:afterLines="100" w:after="240"/>
        <w:ind w:leftChars="142" w:left="398"/>
        <w:rPr>
          <w:rFonts w:ascii="MS PGothic" w:eastAsia="MS PGothic" w:hAnsi="MS PGothic"/>
          <w:sz w:val="36"/>
          <w:szCs w:val="36"/>
        </w:rPr>
      </w:pPr>
      <w:r w:rsidRPr="002E0E0E">
        <w:rPr>
          <w:rFonts w:ascii="MS PGothic" w:eastAsia="MS PGothic" w:hAnsi="MS PGothic" w:cs="MS Mincho" w:hint="eastAsia"/>
          <w:sz w:val="36"/>
          <w:szCs w:val="36"/>
        </w:rPr>
        <w:t>〒</w:t>
      </w:r>
      <w:r w:rsidRPr="002E0E0E">
        <w:rPr>
          <w:rFonts w:ascii="MS PGothic" w:eastAsia="MS PGothic" w:hAnsi="MS PGothic" w:cs="Batang" w:hint="eastAsia"/>
          <w:sz w:val="36"/>
          <w:szCs w:val="36"/>
        </w:rPr>
        <w:t>６６５</w:t>
      </w:r>
      <w:r w:rsidRPr="002E0E0E">
        <w:rPr>
          <w:rFonts w:ascii="MS PGothic" w:eastAsia="MS PGothic" w:hAnsi="MS PGothic" w:cs="MS Mincho" w:hint="eastAsia"/>
          <w:sz w:val="36"/>
          <w:szCs w:val="36"/>
        </w:rPr>
        <w:t>‐</w:t>
      </w:r>
      <w:r w:rsidRPr="002E0E0E">
        <w:rPr>
          <w:rFonts w:ascii="MS PGothic" w:eastAsia="MS PGothic" w:hAnsi="MS PGothic" w:cs="Batang" w:hint="eastAsia"/>
          <w:sz w:val="36"/>
          <w:szCs w:val="36"/>
        </w:rPr>
        <w:t>００５１</w:t>
      </w:r>
      <w:r w:rsidRPr="002E0E0E">
        <w:rPr>
          <w:rFonts w:ascii="MS PGothic" w:eastAsia="MS PGothic" w:hAnsi="MS PGothic" w:cs="Batang" w:hint="eastAsia"/>
          <w:sz w:val="36"/>
          <w:szCs w:val="36"/>
          <w:lang w:eastAsia="ja-JP"/>
        </w:rPr>
        <w:t xml:space="preserve">　</w:t>
      </w:r>
      <w:r w:rsidRPr="002E0E0E">
        <w:rPr>
          <w:rFonts w:ascii="MS PGothic" w:eastAsia="MS PGothic" w:hAnsi="MS PGothic" w:hint="eastAsia"/>
          <w:sz w:val="36"/>
          <w:szCs w:val="36"/>
        </w:rPr>
        <w:t>兵庫県</w:t>
      </w:r>
      <w:r w:rsidRPr="002E0E0E">
        <w:rPr>
          <w:rFonts w:ascii="MS PGothic" w:eastAsia="MS PGothic" w:hAnsi="MS PGothic" w:cs="MS Mincho" w:hint="eastAsia"/>
          <w:sz w:val="36"/>
          <w:szCs w:val="36"/>
        </w:rPr>
        <w:t>宝</w:t>
      </w:r>
      <w:r w:rsidRPr="002E0E0E">
        <w:rPr>
          <w:rFonts w:ascii="MS PGothic" w:eastAsia="MS PGothic" w:hAnsi="MS PGothic" w:cs="Batang" w:hint="eastAsia"/>
          <w:sz w:val="36"/>
          <w:szCs w:val="36"/>
        </w:rPr>
        <w:t>塚市高司１</w:t>
      </w:r>
      <w:r w:rsidRPr="002E0E0E">
        <w:rPr>
          <w:rFonts w:ascii="MS PGothic" w:eastAsia="MS PGothic" w:hAnsi="MS PGothic" w:hint="eastAsia"/>
          <w:sz w:val="36"/>
          <w:szCs w:val="36"/>
        </w:rPr>
        <w:t>-６-１１</w:t>
      </w:r>
    </w:p>
    <w:p w:rsidR="00B06E1E" w:rsidRPr="002E0E0E" w:rsidRDefault="00B06E1E" w:rsidP="002C49CC">
      <w:pPr>
        <w:adjustRightInd w:val="0"/>
        <w:snapToGrid w:val="0"/>
        <w:spacing w:afterLines="100" w:after="240"/>
        <w:ind w:leftChars="638" w:left="1786" w:firstLineChars="300" w:firstLine="1080"/>
        <w:rPr>
          <w:rFonts w:ascii="MS PGothic" w:eastAsia="MS PGothic" w:hAnsi="MS PGothic"/>
          <w:sz w:val="36"/>
          <w:szCs w:val="36"/>
        </w:rPr>
      </w:pPr>
      <w:r w:rsidRPr="002E0E0E">
        <w:rPr>
          <w:rFonts w:ascii="MS PGothic" w:eastAsia="MS PGothic" w:hAnsi="MS PGothic" w:hint="eastAsia"/>
          <w:sz w:val="36"/>
          <w:szCs w:val="36"/>
        </w:rPr>
        <w:t>TEL：０７９７</w:t>
      </w:r>
      <w:r w:rsidRPr="002E0E0E">
        <w:rPr>
          <w:rFonts w:ascii="MS PGothic" w:eastAsia="MS PGothic" w:hAnsi="MS PGothic" w:cs="MS Mincho" w:hint="eastAsia"/>
          <w:sz w:val="36"/>
          <w:szCs w:val="36"/>
        </w:rPr>
        <w:t>‐</w:t>
      </w:r>
      <w:r w:rsidRPr="002E0E0E">
        <w:rPr>
          <w:rFonts w:ascii="MS PGothic" w:eastAsia="MS PGothic" w:hAnsi="MS PGothic" w:cs="Batang" w:hint="eastAsia"/>
          <w:sz w:val="36"/>
          <w:szCs w:val="36"/>
        </w:rPr>
        <w:t>７４</w:t>
      </w:r>
      <w:r w:rsidRPr="002E0E0E">
        <w:rPr>
          <w:rFonts w:ascii="MS PGothic" w:eastAsia="MS PGothic" w:hAnsi="MS PGothic" w:cs="MS Mincho" w:hint="eastAsia"/>
          <w:sz w:val="36"/>
          <w:szCs w:val="36"/>
        </w:rPr>
        <w:t>‐</w:t>
      </w:r>
      <w:r w:rsidRPr="002E0E0E">
        <w:rPr>
          <w:rFonts w:ascii="MS PGothic" w:eastAsia="MS PGothic" w:hAnsi="MS PGothic" w:cs="Batang" w:hint="eastAsia"/>
          <w:sz w:val="36"/>
          <w:szCs w:val="36"/>
        </w:rPr>
        <w:t>２２０６</w:t>
      </w:r>
    </w:p>
    <w:p w:rsidR="00B06E1E" w:rsidRPr="002E0E0E" w:rsidRDefault="00B06E1E" w:rsidP="002C49CC">
      <w:pPr>
        <w:adjustRightInd w:val="0"/>
        <w:snapToGrid w:val="0"/>
        <w:spacing w:afterLines="100" w:after="240"/>
        <w:ind w:leftChars="638" w:left="1786" w:firstLineChars="300" w:firstLine="1080"/>
        <w:rPr>
          <w:rFonts w:ascii="MS PGothic" w:eastAsia="MS PGothic" w:hAnsi="MS PGothic"/>
          <w:sz w:val="36"/>
          <w:szCs w:val="36"/>
        </w:rPr>
      </w:pPr>
      <w:r w:rsidRPr="002E0E0E">
        <w:rPr>
          <w:rFonts w:ascii="MS PGothic" w:eastAsia="MS PGothic" w:hAnsi="MS PGothic" w:hint="eastAsia"/>
          <w:sz w:val="36"/>
          <w:szCs w:val="36"/>
        </w:rPr>
        <w:t>FAX：０７９７</w:t>
      </w:r>
      <w:r w:rsidRPr="002E0E0E">
        <w:rPr>
          <w:rFonts w:ascii="MS PGothic" w:eastAsia="MS PGothic" w:hAnsi="MS PGothic" w:cs="MS Mincho" w:hint="eastAsia"/>
          <w:sz w:val="36"/>
          <w:szCs w:val="36"/>
        </w:rPr>
        <w:t>‐</w:t>
      </w:r>
      <w:r w:rsidRPr="002E0E0E">
        <w:rPr>
          <w:rFonts w:ascii="MS PGothic" w:eastAsia="MS PGothic" w:hAnsi="MS PGothic" w:cs="Batang" w:hint="eastAsia"/>
          <w:sz w:val="36"/>
          <w:szCs w:val="36"/>
        </w:rPr>
        <w:t>７３</w:t>
      </w:r>
      <w:r w:rsidRPr="002E0E0E">
        <w:rPr>
          <w:rFonts w:ascii="MS PGothic" w:eastAsia="MS PGothic" w:hAnsi="MS PGothic" w:cs="MS Mincho" w:hint="eastAsia"/>
          <w:sz w:val="36"/>
          <w:szCs w:val="36"/>
        </w:rPr>
        <w:t>‐</w:t>
      </w:r>
      <w:r w:rsidRPr="002E0E0E">
        <w:rPr>
          <w:rFonts w:ascii="MS PGothic" w:eastAsia="MS PGothic" w:hAnsi="MS PGothic" w:cs="Batang" w:hint="eastAsia"/>
          <w:sz w:val="36"/>
          <w:szCs w:val="36"/>
        </w:rPr>
        <w:t>８８９４</w:t>
      </w:r>
    </w:p>
    <w:p w:rsidR="00B06E1E" w:rsidRPr="002E0E0E" w:rsidRDefault="00B06E1E" w:rsidP="002C49CC">
      <w:pPr>
        <w:adjustRightInd w:val="0"/>
        <w:snapToGrid w:val="0"/>
        <w:spacing w:afterLines="100" w:after="240"/>
        <w:ind w:leftChars="638" w:left="1786" w:firstLineChars="300" w:firstLine="1080"/>
        <w:rPr>
          <w:rFonts w:ascii="MS PGothic" w:eastAsia="MS PGothic" w:hAnsi="MS PGothic"/>
          <w:sz w:val="36"/>
          <w:szCs w:val="36"/>
        </w:rPr>
      </w:pPr>
      <w:r w:rsidRPr="002E0E0E">
        <w:rPr>
          <w:rFonts w:ascii="MS PGothic" w:eastAsia="MS PGothic" w:hAnsi="MS PGothic" w:hint="eastAsia"/>
          <w:sz w:val="36"/>
          <w:szCs w:val="36"/>
        </w:rPr>
        <w:t>URL：http://www.times.ne.jp</w:t>
      </w:r>
    </w:p>
    <w:p w:rsidR="00B06E1E" w:rsidRPr="002E0E0E" w:rsidRDefault="00B06E1E" w:rsidP="002C49CC">
      <w:pPr>
        <w:adjustRightInd w:val="0"/>
        <w:snapToGrid w:val="0"/>
        <w:spacing w:afterLines="100" w:after="240"/>
        <w:ind w:leftChars="638" w:left="1786" w:firstLineChars="300" w:firstLine="1080"/>
        <w:rPr>
          <w:rFonts w:ascii="MS PGothic" w:eastAsia="MS PGothic" w:hAnsi="MS PGothic"/>
          <w:sz w:val="36"/>
          <w:szCs w:val="36"/>
        </w:rPr>
      </w:pPr>
      <w:r w:rsidRPr="002E0E0E">
        <w:rPr>
          <w:rFonts w:ascii="MS PGothic" w:eastAsia="MS PGothic" w:hAnsi="MS PGothic" w:hint="eastAsia"/>
          <w:sz w:val="36"/>
          <w:szCs w:val="36"/>
        </w:rPr>
        <w:t>Email：</w:t>
      </w:r>
      <w:hyperlink r:id="rId145" w:history="1">
        <w:r w:rsidRPr="002E0E0E">
          <w:rPr>
            <w:rStyle w:val="Hyperlink"/>
            <w:rFonts w:ascii="MS PGothic" w:eastAsia="MS PGothic" w:hAnsi="MS PGothic" w:hint="eastAsia"/>
            <w:sz w:val="36"/>
            <w:szCs w:val="36"/>
          </w:rPr>
          <w:t>info@times.ne.jp</w:t>
        </w:r>
      </w:hyperlink>
    </w:p>
    <w:p w:rsidR="00B06E1E" w:rsidRPr="002E0E0E" w:rsidRDefault="00B06E1E" w:rsidP="002C49CC">
      <w:pPr>
        <w:adjustRightInd w:val="0"/>
        <w:snapToGrid w:val="0"/>
        <w:spacing w:afterLines="100" w:after="240"/>
        <w:ind w:leftChars="638" w:left="1786"/>
        <w:rPr>
          <w:rFonts w:ascii="MS PGothic" w:eastAsia="MS PGothic" w:hAnsi="MS PGothic"/>
          <w:sz w:val="36"/>
          <w:szCs w:val="36"/>
        </w:rPr>
      </w:pPr>
    </w:p>
    <w:p w:rsidR="00B06E1E" w:rsidRPr="00F009B1" w:rsidRDefault="00B06E1E" w:rsidP="00B06E1E">
      <w:pPr>
        <w:pStyle w:val="BodyText"/>
        <w:ind w:firstLineChars="100" w:firstLine="360"/>
        <w:rPr>
          <w:rFonts w:ascii="MS PGothic" w:eastAsia="MS PGothic" w:hAnsi="MS PGothic"/>
          <w:bCs/>
          <w:sz w:val="36"/>
          <w:szCs w:val="36"/>
        </w:rPr>
      </w:pPr>
      <w:r w:rsidRPr="00F009B1">
        <w:rPr>
          <w:rFonts w:ascii="MS PGothic" w:eastAsia="MS PGothic" w:hAnsi="MS PGothic" w:cs="MS PGothic" w:hint="eastAsia"/>
          <w:bCs/>
          <w:sz w:val="36"/>
          <w:szCs w:val="36"/>
        </w:rPr>
        <w:t>お客様相談</w:t>
      </w:r>
      <w:r w:rsidRPr="00F009B1">
        <w:rPr>
          <w:rFonts w:ascii="MS PGothic" w:eastAsia="MS PGothic" w:hAnsi="MS PGothic" w:cs="MS PGothic" w:hint="eastAsia"/>
          <w:bCs/>
          <w:sz w:val="36"/>
          <w:szCs w:val="36"/>
          <w:lang w:eastAsia="ja-JP"/>
        </w:rPr>
        <w:t>室</w:t>
      </w:r>
      <w:r w:rsidRPr="00F009B1">
        <w:rPr>
          <w:rFonts w:ascii="MS PGothic" w:eastAsia="MS PGothic" w:hAnsi="MS PGothic" w:cs="MS PGothic" w:hint="eastAsia"/>
          <w:bCs/>
          <w:sz w:val="36"/>
          <w:szCs w:val="36"/>
        </w:rPr>
        <w:t>：０１２０－８８６６１０</w:t>
      </w:r>
    </w:p>
    <w:p w:rsidR="00B06E1E" w:rsidRDefault="00B06E1E" w:rsidP="00B06E1E">
      <w:pPr>
        <w:pStyle w:val="BodyText"/>
        <w:rPr>
          <w:rFonts w:ascii="MS PGothic" w:eastAsia="MS PGothic" w:hAnsi="MS PGothic" w:cs="MS PGothic"/>
          <w:bCs/>
          <w:sz w:val="36"/>
          <w:szCs w:val="36"/>
          <w:lang w:eastAsia="ja-JP"/>
        </w:rPr>
      </w:pPr>
      <w:r>
        <w:rPr>
          <w:rFonts w:ascii="MS PGothic" w:eastAsia="MS PGothic" w:hAnsi="MS PGothic" w:cs="MS PGothic" w:hint="eastAsia"/>
          <w:bCs/>
          <w:sz w:val="36"/>
          <w:szCs w:val="36"/>
        </w:rPr>
        <w:t xml:space="preserve">　　　　　　　　　平日</w:t>
      </w:r>
      <w:r>
        <w:rPr>
          <w:rFonts w:ascii="MS PGothic" w:eastAsia="MS PGothic" w:hAnsi="MS PGothic" w:cs="MS PGothic" w:hint="eastAsia"/>
          <w:bCs/>
          <w:sz w:val="36"/>
          <w:szCs w:val="36"/>
          <w:lang w:eastAsia="ja-JP"/>
        </w:rPr>
        <w:tab/>
      </w:r>
      <w:r>
        <w:rPr>
          <w:rFonts w:ascii="MS PGothic" w:eastAsia="MS PGothic" w:hAnsi="MS PGothic" w:cs="MS PGothic" w:hint="eastAsia"/>
          <w:bCs/>
          <w:sz w:val="36"/>
          <w:szCs w:val="36"/>
        </w:rPr>
        <w:t>９：００～１</w:t>
      </w:r>
      <w:r>
        <w:rPr>
          <w:rFonts w:ascii="MS PGothic" w:eastAsia="MS PGothic" w:hAnsi="MS PGothic" w:cs="MS PGothic" w:hint="eastAsia"/>
          <w:bCs/>
          <w:sz w:val="36"/>
          <w:szCs w:val="36"/>
          <w:lang w:eastAsia="ja-JP"/>
        </w:rPr>
        <w:t>２</w:t>
      </w:r>
      <w:r>
        <w:rPr>
          <w:rFonts w:ascii="MS PGothic" w:eastAsia="MS PGothic" w:hAnsi="MS PGothic" w:cs="MS PGothic" w:hint="eastAsia"/>
          <w:bCs/>
          <w:sz w:val="36"/>
          <w:szCs w:val="36"/>
        </w:rPr>
        <w:t>：</w:t>
      </w:r>
      <w:r>
        <w:rPr>
          <w:rFonts w:ascii="MS PGothic" w:eastAsia="MS PGothic" w:hAnsi="MS PGothic" w:cs="MS PGothic" w:hint="eastAsia"/>
          <w:bCs/>
          <w:sz w:val="36"/>
          <w:szCs w:val="36"/>
          <w:lang w:eastAsia="ja-JP"/>
        </w:rPr>
        <w:t>０</w:t>
      </w:r>
      <w:r w:rsidRPr="00F009B1">
        <w:rPr>
          <w:rFonts w:ascii="MS PGothic" w:eastAsia="MS PGothic" w:hAnsi="MS PGothic" w:cs="MS PGothic" w:hint="eastAsia"/>
          <w:bCs/>
          <w:sz w:val="36"/>
          <w:szCs w:val="36"/>
        </w:rPr>
        <w:t>０</w:t>
      </w:r>
    </w:p>
    <w:p w:rsidR="00B06E1E" w:rsidRPr="008D7BA3" w:rsidRDefault="00B06E1E" w:rsidP="00B06E1E">
      <w:pPr>
        <w:pStyle w:val="BodyText"/>
        <w:rPr>
          <w:rFonts w:ascii="MS PGothic" w:eastAsia="MS PGothic" w:hAnsi="MS PGothic" w:cs="MS PGothic"/>
          <w:bCs/>
          <w:sz w:val="36"/>
          <w:szCs w:val="36"/>
          <w:lang w:eastAsia="ja-JP"/>
        </w:rPr>
      </w:pPr>
      <w:r>
        <w:rPr>
          <w:rFonts w:ascii="MS PGothic" w:eastAsia="MS PGothic" w:hAnsi="MS PGothic" w:cs="MS PGothic" w:hint="eastAsia"/>
          <w:bCs/>
          <w:sz w:val="36"/>
          <w:szCs w:val="36"/>
          <w:lang w:eastAsia="ja-JP"/>
        </w:rPr>
        <w:tab/>
      </w:r>
      <w:r>
        <w:rPr>
          <w:rFonts w:ascii="MS PGothic" w:eastAsia="MS PGothic" w:hAnsi="MS PGothic" w:cs="MS PGothic" w:hint="eastAsia"/>
          <w:bCs/>
          <w:sz w:val="36"/>
          <w:szCs w:val="36"/>
          <w:lang w:eastAsia="ja-JP"/>
        </w:rPr>
        <w:tab/>
      </w:r>
      <w:r>
        <w:rPr>
          <w:rFonts w:ascii="MS PGothic" w:eastAsia="MS PGothic" w:hAnsi="MS PGothic" w:cs="MS PGothic" w:hint="eastAsia"/>
          <w:bCs/>
          <w:sz w:val="36"/>
          <w:szCs w:val="36"/>
          <w:lang w:eastAsia="ja-JP"/>
        </w:rPr>
        <w:tab/>
      </w:r>
      <w:r>
        <w:rPr>
          <w:rFonts w:ascii="MS PGothic" w:eastAsia="MS PGothic" w:hAnsi="MS PGothic" w:cs="MS PGothic" w:hint="eastAsia"/>
          <w:bCs/>
          <w:sz w:val="36"/>
          <w:szCs w:val="36"/>
          <w:lang w:eastAsia="ja-JP"/>
        </w:rPr>
        <w:tab/>
      </w:r>
      <w:r w:rsidR="006314E7">
        <w:rPr>
          <w:rFonts w:ascii="MS PGothic" w:eastAsia="MS PGothic" w:hAnsi="MS PGothic" w:cs="MS PGothic"/>
          <w:bCs/>
          <w:sz w:val="36"/>
          <w:szCs w:val="36"/>
          <w:lang w:eastAsia="ja-JP"/>
        </w:rPr>
        <w:tab/>
      </w:r>
      <w:r>
        <w:rPr>
          <w:rFonts w:ascii="MS PGothic" w:eastAsia="MS PGothic" w:hAnsi="MS PGothic" w:cs="MS PGothic" w:hint="eastAsia"/>
          <w:bCs/>
          <w:sz w:val="36"/>
          <w:szCs w:val="36"/>
          <w:lang w:eastAsia="ja-JP"/>
        </w:rPr>
        <w:t>１３：００～１７：３０</w:t>
      </w:r>
    </w:p>
    <w:p w:rsidR="00B06E1E" w:rsidRDefault="00B06E1E" w:rsidP="00B06E1E">
      <w:pPr>
        <w:pStyle w:val="BodyText"/>
        <w:ind w:left="840" w:firstLine="840"/>
        <w:rPr>
          <w:rFonts w:ascii="MS PGothic" w:eastAsia="MS PGothic" w:hAnsi="MS PGothic" w:cs="MS PGothic"/>
          <w:bCs/>
          <w:sz w:val="36"/>
          <w:szCs w:val="36"/>
          <w:lang w:eastAsia="ja-JP"/>
        </w:rPr>
      </w:pPr>
      <w:r w:rsidRPr="00F009B1">
        <w:rPr>
          <w:rFonts w:ascii="MS PGothic" w:eastAsia="MS PGothic" w:hAnsi="MS PGothic" w:cs="MS PGothic" w:hint="eastAsia"/>
          <w:bCs/>
          <w:sz w:val="36"/>
          <w:szCs w:val="36"/>
        </w:rPr>
        <w:t xml:space="preserve">　（土曜・日曜・祝日は休み）</w:t>
      </w:r>
    </w:p>
    <w:p w:rsidR="00B06E1E" w:rsidRDefault="00B06E1E" w:rsidP="00B06E1E"/>
    <w:p w:rsidR="002B4175" w:rsidRDefault="00B06E1E">
      <w:pPr>
        <w:jc w:val="left"/>
        <w:rPr>
          <w:rFonts w:ascii="MS PGothic" w:eastAsia="MS PGothic" w:hAnsi="MS PGothic"/>
          <w:szCs w:val="36"/>
          <w:lang w:eastAsia="ja-JP"/>
        </w:rPr>
        <w:sectPr w:rsidR="002B4175" w:rsidSect="00752F0B">
          <w:headerReference w:type="even" r:id="rId146"/>
          <w:headerReference w:type="default" r:id="rId147"/>
          <w:footerReference w:type="even" r:id="rId148"/>
          <w:footerReference w:type="default" r:id="rId149"/>
          <w:pgSz w:w="11906" w:h="16838" w:code="9"/>
          <w:pgMar w:top="1134" w:right="1134" w:bottom="1134" w:left="1134" w:header="567" w:footer="567" w:gutter="0"/>
          <w:cols w:space="708"/>
          <w:docGrid w:linePitch="360"/>
        </w:sectPr>
      </w:pPr>
      <w:bookmarkStart w:id="3868" w:name="_Toc399403629"/>
      <w:bookmarkStart w:id="3869" w:name="_Toc412121142"/>
      <w:r>
        <w:rPr>
          <w:rFonts w:ascii="MS PGothic" w:eastAsia="MS PGothic" w:hAnsi="MS PGothic"/>
          <w:szCs w:val="36"/>
          <w:lang w:eastAsia="ja-JP"/>
        </w:rPr>
        <w:br w:type="page"/>
      </w:r>
    </w:p>
    <w:p w:rsidR="00B06E1E" w:rsidRDefault="00B06E1E">
      <w:pPr>
        <w:jc w:val="left"/>
        <w:rPr>
          <w:rFonts w:ascii="MS PGothic" w:eastAsia="MS PGothic" w:hAnsi="MS PGothic" w:cs="Arial"/>
          <w:b/>
          <w:bCs/>
          <w:kern w:val="32"/>
          <w:sz w:val="36"/>
          <w:szCs w:val="36"/>
          <w:lang w:eastAsia="ja-JP"/>
        </w:rPr>
      </w:pPr>
    </w:p>
    <w:p w:rsidR="00E83892" w:rsidRDefault="003169F6" w:rsidP="001613CE">
      <w:pPr>
        <w:pStyle w:val="Heading1"/>
        <w:numPr>
          <w:ilvl w:val="0"/>
          <w:numId w:val="0"/>
        </w:numPr>
        <w:ind w:left="567" w:hanging="567"/>
        <w:rPr>
          <w:lang w:val="en-GB"/>
        </w:rPr>
      </w:pPr>
      <w:bookmarkStart w:id="3870" w:name="_Toc499885164"/>
      <w:bookmarkEnd w:id="3868"/>
      <w:bookmarkEnd w:id="3869"/>
      <w:r>
        <w:rPr>
          <w:lang w:val="en-GB"/>
        </w:rPr>
        <w:t>Contact</w:t>
      </w:r>
      <w:bookmarkEnd w:id="3870"/>
      <w:r>
        <w:rPr>
          <w:lang w:val="en-GB"/>
        </w:rPr>
        <w:t xml:space="preserve"> </w:t>
      </w:r>
    </w:p>
    <w:p w:rsidR="003169F6" w:rsidRPr="009D1201" w:rsidRDefault="003169F6" w:rsidP="00A32995">
      <w:pPr>
        <w:rPr>
          <w:rFonts w:cs="Arial"/>
          <w:b/>
          <w:sz w:val="36"/>
          <w:szCs w:val="36"/>
          <w:lang w:val="en-GB"/>
        </w:rPr>
      </w:pPr>
    </w:p>
    <w:p w:rsidR="00023AE2" w:rsidRPr="00EB18BE" w:rsidRDefault="00E83892" w:rsidP="00023AE2">
      <w:pPr>
        <w:tabs>
          <w:tab w:val="left" w:pos="3060"/>
        </w:tabs>
        <w:jc w:val="left"/>
        <w:rPr>
          <w:rFonts w:cs="Arial"/>
          <w:b/>
          <w:szCs w:val="36"/>
          <w:lang w:val="de-DE"/>
        </w:rPr>
      </w:pPr>
      <w:r w:rsidRPr="00EB18BE">
        <w:rPr>
          <w:rFonts w:cs="Arial"/>
          <w:szCs w:val="36"/>
          <w:lang w:val="en-GB"/>
        </w:rPr>
        <w:tab/>
      </w:r>
    </w:p>
    <w:tbl>
      <w:tblPr>
        <w:tblW w:w="0" w:type="auto"/>
        <w:jc w:val="center"/>
        <w:tblLook w:val="04A0" w:firstRow="1" w:lastRow="0" w:firstColumn="1" w:lastColumn="0" w:noHBand="0" w:noVBand="1"/>
      </w:tblPr>
      <w:tblGrid>
        <w:gridCol w:w="4821"/>
        <w:gridCol w:w="4817"/>
      </w:tblGrid>
      <w:tr w:rsidR="00681EDE" w:rsidRPr="005A4A14" w:rsidTr="00681EDE">
        <w:trPr>
          <w:jc w:val="center"/>
        </w:trPr>
        <w:tc>
          <w:tcPr>
            <w:tcW w:w="4889" w:type="dxa"/>
          </w:tcPr>
          <w:p w:rsidR="00681EDE" w:rsidRPr="00E273A2" w:rsidRDefault="00681EDE" w:rsidP="00681EDE">
            <w:pPr>
              <w:tabs>
                <w:tab w:val="left" w:pos="0"/>
              </w:tabs>
              <w:jc w:val="center"/>
              <w:rPr>
                <w:rFonts w:cs="Arial"/>
                <w:sz w:val="32"/>
                <w:szCs w:val="36"/>
              </w:rPr>
            </w:pPr>
            <w:r w:rsidRPr="00E273A2">
              <w:rPr>
                <w:rFonts w:cs="Arial"/>
                <w:b/>
                <w:sz w:val="32"/>
                <w:szCs w:val="36"/>
              </w:rPr>
              <w:t>Optelec Europe</w:t>
            </w:r>
          </w:p>
          <w:p w:rsidR="00681EDE" w:rsidRPr="003169F6" w:rsidRDefault="00681EDE" w:rsidP="00681EDE">
            <w:pPr>
              <w:tabs>
                <w:tab w:val="left" w:pos="0"/>
              </w:tabs>
              <w:jc w:val="center"/>
              <w:rPr>
                <w:rFonts w:cs="Arial"/>
                <w:szCs w:val="36"/>
              </w:rPr>
            </w:pPr>
            <w:r w:rsidRPr="003169F6">
              <w:rPr>
                <w:rFonts w:cs="Arial"/>
                <w:szCs w:val="36"/>
              </w:rPr>
              <w:t>Breslau 4</w:t>
            </w:r>
          </w:p>
          <w:p w:rsidR="00681EDE" w:rsidRPr="003169F6" w:rsidRDefault="00681EDE" w:rsidP="00681EDE">
            <w:pPr>
              <w:tabs>
                <w:tab w:val="left" w:pos="0"/>
              </w:tabs>
              <w:jc w:val="center"/>
              <w:rPr>
                <w:rFonts w:cs="Arial"/>
                <w:szCs w:val="36"/>
              </w:rPr>
            </w:pPr>
            <w:r w:rsidRPr="003169F6">
              <w:rPr>
                <w:rFonts w:cs="Arial"/>
                <w:szCs w:val="36"/>
              </w:rPr>
              <w:t>2993 LT  Barendrecht,</w:t>
            </w:r>
          </w:p>
          <w:p w:rsidR="00681EDE" w:rsidRPr="00EB18BE" w:rsidRDefault="00681EDE" w:rsidP="00681EDE">
            <w:pPr>
              <w:tabs>
                <w:tab w:val="left" w:pos="0"/>
              </w:tabs>
              <w:jc w:val="center"/>
              <w:rPr>
                <w:rFonts w:cs="Arial"/>
                <w:szCs w:val="36"/>
                <w:lang w:val="en-GB"/>
              </w:rPr>
            </w:pPr>
            <w:r w:rsidRPr="00EB18BE">
              <w:rPr>
                <w:rFonts w:cs="Arial"/>
                <w:szCs w:val="36"/>
                <w:lang w:val="en-GB"/>
              </w:rPr>
              <w:t xml:space="preserve">The </w:t>
            </w:r>
            <w:smartTag w:uri="urn:schemas-microsoft-com:office:smarttags" w:element="place">
              <w:smartTag w:uri="urn:schemas-microsoft-com:office:smarttags" w:element="country-region">
                <w:r w:rsidRPr="00EB18BE">
                  <w:rPr>
                    <w:rFonts w:cs="Arial"/>
                    <w:szCs w:val="36"/>
                    <w:lang w:val="en-GB"/>
                  </w:rPr>
                  <w:t>Netherlands</w:t>
                </w:r>
              </w:smartTag>
            </w:smartTag>
          </w:p>
          <w:p w:rsidR="00681EDE" w:rsidRPr="00EB18BE" w:rsidRDefault="00681EDE" w:rsidP="00681EDE">
            <w:pPr>
              <w:tabs>
                <w:tab w:val="left" w:pos="0"/>
              </w:tabs>
              <w:jc w:val="center"/>
              <w:rPr>
                <w:rFonts w:cs="Arial"/>
                <w:szCs w:val="36"/>
                <w:lang w:val="en-GB"/>
              </w:rPr>
            </w:pPr>
            <w:r w:rsidRPr="00EB18BE">
              <w:rPr>
                <w:rFonts w:cs="Arial"/>
                <w:szCs w:val="36"/>
                <w:lang w:val="en-GB"/>
              </w:rPr>
              <w:t>T: +31 (0)88 6783 444</w:t>
            </w:r>
          </w:p>
          <w:p w:rsidR="00681EDE" w:rsidRPr="008D5C3E" w:rsidRDefault="00F96BB8" w:rsidP="00681EDE">
            <w:pPr>
              <w:tabs>
                <w:tab w:val="left" w:pos="0"/>
              </w:tabs>
              <w:jc w:val="center"/>
              <w:rPr>
                <w:lang w:val="en-US"/>
              </w:rPr>
            </w:pPr>
            <w:hyperlink r:id="rId150" w:history="1">
              <w:r w:rsidR="00681EDE" w:rsidRPr="00EB18BE">
                <w:rPr>
                  <w:rStyle w:val="Hyperlink"/>
                  <w:rFonts w:cs="Arial"/>
                  <w:color w:val="auto"/>
                  <w:szCs w:val="36"/>
                  <w:lang w:val="en-GB"/>
                </w:rPr>
                <w:t>www.optelec.com</w:t>
              </w:r>
            </w:hyperlink>
          </w:p>
          <w:p w:rsidR="00681EDE" w:rsidRPr="00EB18BE" w:rsidRDefault="00681EDE" w:rsidP="00545FDB">
            <w:pPr>
              <w:tabs>
                <w:tab w:val="left" w:pos="0"/>
              </w:tabs>
              <w:jc w:val="center"/>
              <w:rPr>
                <w:rFonts w:cs="Arial"/>
                <w:b/>
                <w:szCs w:val="36"/>
                <w:lang w:val="de-DE"/>
              </w:rPr>
            </w:pPr>
          </w:p>
        </w:tc>
        <w:tc>
          <w:tcPr>
            <w:tcW w:w="4889" w:type="dxa"/>
          </w:tcPr>
          <w:p w:rsidR="00681EDE" w:rsidRPr="00681EDE" w:rsidRDefault="00681EDE" w:rsidP="00681EDE">
            <w:pPr>
              <w:tabs>
                <w:tab w:val="left" w:pos="0"/>
              </w:tabs>
              <w:jc w:val="center"/>
              <w:rPr>
                <w:rFonts w:cs="Arial"/>
                <w:b/>
                <w:sz w:val="36"/>
                <w:szCs w:val="36"/>
                <w:lang w:val="en-GB"/>
              </w:rPr>
            </w:pPr>
            <w:r w:rsidRPr="00E273A2">
              <w:rPr>
                <w:rFonts w:cs="Arial"/>
                <w:b/>
                <w:sz w:val="32"/>
                <w:szCs w:val="36"/>
                <w:lang w:val="en-GB"/>
              </w:rPr>
              <w:t>Optelec US</w:t>
            </w:r>
            <w:r w:rsidRPr="00681EDE">
              <w:rPr>
                <w:rFonts w:cs="Arial"/>
                <w:b/>
                <w:sz w:val="36"/>
                <w:szCs w:val="36"/>
                <w:lang w:val="en-GB"/>
              </w:rPr>
              <w:t xml:space="preserve"> </w:t>
            </w:r>
          </w:p>
          <w:p w:rsidR="00681EDE" w:rsidRPr="003169F6" w:rsidRDefault="00681EDE" w:rsidP="00681EDE">
            <w:pPr>
              <w:tabs>
                <w:tab w:val="left" w:pos="0"/>
              </w:tabs>
              <w:jc w:val="center"/>
              <w:rPr>
                <w:lang w:val="en-US"/>
              </w:rPr>
            </w:pPr>
            <w:r w:rsidRPr="003169F6">
              <w:rPr>
                <w:lang w:val="en-US"/>
              </w:rPr>
              <w:t>11800 31</w:t>
            </w:r>
            <w:r w:rsidRPr="003169F6">
              <w:rPr>
                <w:vertAlign w:val="superscript"/>
                <w:lang w:val="en-US"/>
              </w:rPr>
              <w:t>st</w:t>
            </w:r>
            <w:r w:rsidRPr="003169F6">
              <w:rPr>
                <w:lang w:val="en-US"/>
              </w:rPr>
              <w:t xml:space="preserve"> Court North</w:t>
            </w:r>
          </w:p>
          <w:p w:rsidR="00681EDE" w:rsidRPr="003169F6" w:rsidRDefault="00681EDE" w:rsidP="00681EDE">
            <w:pPr>
              <w:jc w:val="center"/>
              <w:rPr>
                <w:lang w:val="en-US"/>
              </w:rPr>
            </w:pPr>
            <w:r w:rsidRPr="003169F6">
              <w:rPr>
                <w:lang w:val="en-US"/>
              </w:rPr>
              <w:t>St. Petersburg, FL 33716</w:t>
            </w:r>
          </w:p>
          <w:p w:rsidR="00681EDE" w:rsidRPr="00EB18BE" w:rsidRDefault="00681EDE" w:rsidP="00681EDE">
            <w:pPr>
              <w:tabs>
                <w:tab w:val="left" w:pos="0"/>
              </w:tabs>
              <w:jc w:val="center"/>
              <w:rPr>
                <w:rFonts w:cs="Arial"/>
                <w:szCs w:val="36"/>
                <w:lang w:val="de-DE"/>
              </w:rPr>
            </w:pPr>
            <w:r w:rsidRPr="00EB18BE">
              <w:rPr>
                <w:rFonts w:cs="Arial"/>
                <w:szCs w:val="36"/>
                <w:lang w:val="de-DE"/>
              </w:rPr>
              <w:t>U.S.A.</w:t>
            </w:r>
          </w:p>
          <w:p w:rsidR="00681EDE" w:rsidRPr="00EB18BE" w:rsidRDefault="00681EDE" w:rsidP="00681EDE">
            <w:pPr>
              <w:tabs>
                <w:tab w:val="left" w:pos="0"/>
              </w:tabs>
              <w:jc w:val="center"/>
              <w:rPr>
                <w:rFonts w:cs="Arial"/>
                <w:szCs w:val="36"/>
                <w:lang w:val="de-DE"/>
              </w:rPr>
            </w:pPr>
            <w:r w:rsidRPr="00EB18BE">
              <w:rPr>
                <w:rFonts w:cs="Arial"/>
                <w:szCs w:val="36"/>
                <w:lang w:val="de-DE"/>
              </w:rPr>
              <w:t xml:space="preserve">T: +1 (800) </w:t>
            </w:r>
            <w:r w:rsidR="00C23A91">
              <w:rPr>
                <w:rFonts w:cs="Arial"/>
                <w:szCs w:val="36"/>
                <w:lang w:val="de-DE"/>
              </w:rPr>
              <w:t>444-</w:t>
            </w:r>
            <w:r w:rsidRPr="00EB18BE">
              <w:rPr>
                <w:rFonts w:cs="Arial"/>
                <w:szCs w:val="36"/>
                <w:lang w:val="de-DE"/>
              </w:rPr>
              <w:t>4</w:t>
            </w:r>
            <w:r w:rsidR="00C23A91">
              <w:rPr>
                <w:rFonts w:cs="Arial"/>
                <w:szCs w:val="36"/>
                <w:lang w:val="de-DE"/>
              </w:rPr>
              <w:t>443</w:t>
            </w:r>
          </w:p>
          <w:p w:rsidR="00681EDE" w:rsidRPr="00B67AE7" w:rsidRDefault="00F96BB8" w:rsidP="00681EDE">
            <w:pPr>
              <w:tabs>
                <w:tab w:val="left" w:pos="0"/>
              </w:tabs>
              <w:jc w:val="center"/>
              <w:rPr>
                <w:rFonts w:cs="Arial"/>
                <w:szCs w:val="36"/>
                <w:lang w:val="de-DE"/>
              </w:rPr>
            </w:pPr>
            <w:hyperlink r:id="rId151" w:history="1">
              <w:r w:rsidR="00681EDE" w:rsidRPr="00EB18BE">
                <w:rPr>
                  <w:rStyle w:val="Hyperlink"/>
                  <w:rFonts w:cs="Arial"/>
                  <w:color w:val="auto"/>
                  <w:szCs w:val="36"/>
                  <w:lang w:val="de-DE"/>
                </w:rPr>
                <w:t>www.optelec.com</w:t>
              </w:r>
            </w:hyperlink>
          </w:p>
          <w:p w:rsidR="00681EDE" w:rsidRDefault="00681EDE" w:rsidP="00F036FA">
            <w:pPr>
              <w:tabs>
                <w:tab w:val="left" w:pos="0"/>
              </w:tabs>
              <w:jc w:val="center"/>
              <w:rPr>
                <w:rFonts w:cs="Arial"/>
                <w:b/>
                <w:szCs w:val="36"/>
                <w:lang w:val="fr-FR"/>
              </w:rPr>
            </w:pPr>
          </w:p>
          <w:p w:rsidR="00681EDE" w:rsidRDefault="00681EDE" w:rsidP="00F036FA">
            <w:pPr>
              <w:tabs>
                <w:tab w:val="left" w:pos="0"/>
              </w:tabs>
              <w:jc w:val="center"/>
              <w:rPr>
                <w:rFonts w:cs="Arial"/>
                <w:b/>
                <w:szCs w:val="36"/>
                <w:lang w:val="fr-FR"/>
              </w:rPr>
            </w:pPr>
          </w:p>
          <w:p w:rsidR="00681EDE" w:rsidRPr="00EB18BE" w:rsidRDefault="00681EDE" w:rsidP="00F036FA">
            <w:pPr>
              <w:tabs>
                <w:tab w:val="left" w:pos="0"/>
              </w:tabs>
              <w:jc w:val="center"/>
              <w:rPr>
                <w:rFonts w:cs="Arial"/>
                <w:b/>
                <w:szCs w:val="36"/>
                <w:lang w:val="fr-FR"/>
              </w:rPr>
            </w:pPr>
          </w:p>
        </w:tc>
      </w:tr>
      <w:tr w:rsidR="00023AE2" w:rsidTr="00681EDE">
        <w:trPr>
          <w:jc w:val="center"/>
        </w:trPr>
        <w:tc>
          <w:tcPr>
            <w:tcW w:w="4889" w:type="dxa"/>
          </w:tcPr>
          <w:p w:rsidR="00545FDB" w:rsidRPr="00E273A2" w:rsidRDefault="00545FDB" w:rsidP="00545FDB">
            <w:pPr>
              <w:tabs>
                <w:tab w:val="left" w:pos="0"/>
              </w:tabs>
              <w:jc w:val="center"/>
              <w:rPr>
                <w:rFonts w:cs="Arial"/>
                <w:b/>
                <w:sz w:val="32"/>
                <w:szCs w:val="36"/>
                <w:lang w:val="de-DE"/>
              </w:rPr>
            </w:pPr>
            <w:r w:rsidRPr="00E273A2">
              <w:rPr>
                <w:rFonts w:cs="Arial"/>
                <w:b/>
                <w:sz w:val="32"/>
                <w:szCs w:val="36"/>
                <w:lang w:val="de-DE"/>
              </w:rPr>
              <w:t>Optelec NV</w:t>
            </w:r>
          </w:p>
          <w:p w:rsidR="00545FDB" w:rsidRPr="00EB18BE" w:rsidRDefault="00545FDB" w:rsidP="00545FDB">
            <w:pPr>
              <w:tabs>
                <w:tab w:val="left" w:pos="0"/>
              </w:tabs>
              <w:jc w:val="center"/>
              <w:rPr>
                <w:rFonts w:cs="Arial"/>
                <w:szCs w:val="36"/>
                <w:lang w:val="de-DE"/>
              </w:rPr>
            </w:pPr>
            <w:r w:rsidRPr="00EB18BE">
              <w:rPr>
                <w:rFonts w:cs="Arial"/>
                <w:szCs w:val="36"/>
                <w:lang w:val="de-DE"/>
              </w:rPr>
              <w:t>Baron Ruzettelaan 29</w:t>
            </w:r>
          </w:p>
          <w:p w:rsidR="00545FDB" w:rsidRDefault="00545FDB" w:rsidP="00545FDB">
            <w:pPr>
              <w:tabs>
                <w:tab w:val="left" w:pos="0"/>
              </w:tabs>
              <w:jc w:val="center"/>
              <w:rPr>
                <w:rFonts w:cs="Arial"/>
                <w:szCs w:val="36"/>
                <w:lang w:val="de-DE"/>
              </w:rPr>
            </w:pPr>
            <w:r w:rsidRPr="00EB18BE">
              <w:rPr>
                <w:rFonts w:cs="Arial"/>
                <w:szCs w:val="36"/>
                <w:lang w:val="de-DE"/>
              </w:rPr>
              <w:t>8310  Bruges</w:t>
            </w:r>
          </w:p>
          <w:p w:rsidR="00545FDB" w:rsidRPr="00EB18BE" w:rsidRDefault="00545FDB" w:rsidP="00545FDB">
            <w:pPr>
              <w:tabs>
                <w:tab w:val="left" w:pos="0"/>
              </w:tabs>
              <w:jc w:val="center"/>
              <w:rPr>
                <w:rFonts w:cs="Arial"/>
                <w:szCs w:val="36"/>
                <w:lang w:val="de-DE"/>
              </w:rPr>
            </w:pPr>
            <w:r w:rsidRPr="00EB18BE">
              <w:rPr>
                <w:rFonts w:cs="Arial"/>
                <w:szCs w:val="36"/>
                <w:lang w:val="de-DE"/>
              </w:rPr>
              <w:t>Belgium</w:t>
            </w:r>
          </w:p>
          <w:p w:rsidR="00545FDB" w:rsidRPr="00EB18BE" w:rsidRDefault="00545FDB" w:rsidP="00545FDB">
            <w:pPr>
              <w:tabs>
                <w:tab w:val="left" w:pos="0"/>
              </w:tabs>
              <w:jc w:val="center"/>
              <w:rPr>
                <w:rFonts w:cs="Arial"/>
                <w:szCs w:val="36"/>
                <w:lang w:val="de-DE"/>
              </w:rPr>
            </w:pPr>
            <w:r>
              <w:rPr>
                <w:rFonts w:cs="Arial"/>
                <w:szCs w:val="36"/>
                <w:lang w:val="de-DE"/>
              </w:rPr>
              <w:t xml:space="preserve">T: +32 (0)50 35 </w:t>
            </w:r>
            <w:r w:rsidRPr="00EB18BE">
              <w:rPr>
                <w:rFonts w:cs="Arial"/>
                <w:szCs w:val="36"/>
                <w:lang w:val="de-DE"/>
              </w:rPr>
              <w:t>7555</w:t>
            </w:r>
          </w:p>
          <w:p w:rsidR="00023AE2" w:rsidRDefault="00F96BB8" w:rsidP="00545FDB">
            <w:pPr>
              <w:tabs>
                <w:tab w:val="left" w:pos="0"/>
              </w:tabs>
              <w:jc w:val="center"/>
            </w:pPr>
            <w:hyperlink r:id="rId152" w:history="1">
              <w:r w:rsidR="00545FDB" w:rsidRPr="00EB18BE">
                <w:rPr>
                  <w:rStyle w:val="Hyperlink"/>
                  <w:rFonts w:cs="Arial"/>
                  <w:color w:val="auto"/>
                  <w:szCs w:val="36"/>
                  <w:lang w:val="fr-FR"/>
                </w:rPr>
                <w:t>www.optelec.be</w:t>
              </w:r>
            </w:hyperlink>
          </w:p>
          <w:p w:rsidR="00681EDE" w:rsidRDefault="00681EDE" w:rsidP="00545FDB">
            <w:pPr>
              <w:tabs>
                <w:tab w:val="left" w:pos="0"/>
              </w:tabs>
              <w:jc w:val="center"/>
            </w:pPr>
          </w:p>
          <w:p w:rsidR="00681EDE" w:rsidRDefault="00681EDE" w:rsidP="00545FDB">
            <w:pPr>
              <w:tabs>
                <w:tab w:val="left" w:pos="0"/>
              </w:tabs>
              <w:jc w:val="center"/>
              <w:rPr>
                <w:rFonts w:cs="Arial"/>
                <w:b/>
                <w:szCs w:val="36"/>
                <w:lang w:val="de-DE"/>
              </w:rPr>
            </w:pPr>
          </w:p>
        </w:tc>
        <w:tc>
          <w:tcPr>
            <w:tcW w:w="4889" w:type="dxa"/>
          </w:tcPr>
          <w:p w:rsidR="00545FDB" w:rsidRPr="00E273A2" w:rsidRDefault="00545FDB" w:rsidP="00F036FA">
            <w:pPr>
              <w:tabs>
                <w:tab w:val="left" w:pos="0"/>
              </w:tabs>
              <w:jc w:val="center"/>
              <w:rPr>
                <w:rFonts w:cs="Arial"/>
                <w:b/>
                <w:sz w:val="24"/>
                <w:szCs w:val="36"/>
                <w:lang w:val="fr-FR"/>
              </w:rPr>
            </w:pPr>
            <w:bookmarkStart w:id="3871" w:name="_GoBack"/>
            <w:bookmarkEnd w:id="3871"/>
            <w:r w:rsidRPr="00E273A2">
              <w:rPr>
                <w:rFonts w:cs="Arial"/>
                <w:b/>
                <w:sz w:val="32"/>
                <w:szCs w:val="36"/>
                <w:lang w:val="fr-FR"/>
              </w:rPr>
              <w:t>Optelec Canada</w:t>
            </w:r>
          </w:p>
          <w:p w:rsidR="00545FDB" w:rsidRPr="00EB18BE" w:rsidRDefault="00545FDB" w:rsidP="00F036FA">
            <w:pPr>
              <w:tabs>
                <w:tab w:val="left" w:pos="0"/>
              </w:tabs>
              <w:jc w:val="center"/>
              <w:rPr>
                <w:rFonts w:cs="Arial"/>
                <w:szCs w:val="36"/>
                <w:lang w:val="fr-FR"/>
              </w:rPr>
            </w:pPr>
            <w:r w:rsidRPr="00EB18BE">
              <w:rPr>
                <w:rFonts w:cs="Arial"/>
                <w:szCs w:val="36"/>
                <w:lang w:val="fr-FR"/>
              </w:rPr>
              <w:t>1832, Boulevard Marie-Victorin</w:t>
            </w:r>
          </w:p>
          <w:p w:rsidR="00545FDB" w:rsidRDefault="00545FDB" w:rsidP="00F036FA">
            <w:pPr>
              <w:tabs>
                <w:tab w:val="left" w:pos="0"/>
              </w:tabs>
              <w:jc w:val="center"/>
              <w:rPr>
                <w:rFonts w:cs="Arial"/>
                <w:szCs w:val="36"/>
                <w:lang w:val="fr-FR"/>
              </w:rPr>
            </w:pPr>
            <w:r w:rsidRPr="00EB18BE">
              <w:rPr>
                <w:rFonts w:cs="Arial"/>
                <w:szCs w:val="36"/>
                <w:lang w:val="fr-FR"/>
              </w:rPr>
              <w:t>Longueuil, QC  J4G 1Y9</w:t>
            </w:r>
          </w:p>
          <w:p w:rsidR="00545FDB" w:rsidRPr="00EB18BE" w:rsidRDefault="00545FDB" w:rsidP="00F036FA">
            <w:pPr>
              <w:tabs>
                <w:tab w:val="left" w:pos="0"/>
              </w:tabs>
              <w:jc w:val="center"/>
              <w:rPr>
                <w:rFonts w:cs="Arial"/>
                <w:szCs w:val="36"/>
                <w:lang w:val="fr-FR"/>
              </w:rPr>
            </w:pPr>
            <w:r w:rsidRPr="00EB18BE">
              <w:rPr>
                <w:rFonts w:cs="Arial"/>
                <w:szCs w:val="36"/>
                <w:lang w:val="fr-FR"/>
              </w:rPr>
              <w:t>Canada</w:t>
            </w:r>
          </w:p>
          <w:p w:rsidR="00545FDB" w:rsidRPr="00EB18BE" w:rsidRDefault="00545FDB" w:rsidP="00F036FA">
            <w:pPr>
              <w:tabs>
                <w:tab w:val="left" w:pos="0"/>
              </w:tabs>
              <w:jc w:val="center"/>
              <w:rPr>
                <w:rFonts w:cs="Arial"/>
                <w:szCs w:val="36"/>
                <w:lang w:val="fr-FR"/>
              </w:rPr>
            </w:pPr>
            <w:r w:rsidRPr="00EB18BE">
              <w:rPr>
                <w:rFonts w:cs="Arial"/>
                <w:szCs w:val="36"/>
                <w:lang w:val="fr-FR"/>
              </w:rPr>
              <w:t>T: +1 (0)450  677-1171</w:t>
            </w:r>
          </w:p>
          <w:p w:rsidR="00545FDB" w:rsidRPr="00EB18BE" w:rsidRDefault="00F96BB8" w:rsidP="00F036FA">
            <w:pPr>
              <w:tabs>
                <w:tab w:val="left" w:pos="0"/>
              </w:tabs>
              <w:jc w:val="center"/>
              <w:rPr>
                <w:rFonts w:cs="Arial"/>
                <w:szCs w:val="36"/>
                <w:lang w:val="de-DE"/>
              </w:rPr>
            </w:pPr>
            <w:hyperlink r:id="rId153" w:history="1">
              <w:r w:rsidR="00545FDB" w:rsidRPr="00EB18BE">
                <w:rPr>
                  <w:rStyle w:val="Hyperlink"/>
                  <w:rFonts w:cs="Arial"/>
                  <w:color w:val="auto"/>
                  <w:szCs w:val="36"/>
                  <w:lang w:val="de-DE"/>
                </w:rPr>
                <w:t>www.optelec.ca</w:t>
              </w:r>
            </w:hyperlink>
          </w:p>
          <w:p w:rsidR="00023AE2" w:rsidRDefault="00023AE2" w:rsidP="00023AE2">
            <w:pPr>
              <w:tabs>
                <w:tab w:val="left" w:pos="3060"/>
              </w:tabs>
              <w:jc w:val="left"/>
              <w:rPr>
                <w:rFonts w:cs="Arial"/>
                <w:b/>
                <w:szCs w:val="36"/>
                <w:lang w:val="de-DE"/>
              </w:rPr>
            </w:pPr>
          </w:p>
        </w:tc>
      </w:tr>
      <w:tr w:rsidR="00023AE2" w:rsidRPr="005A4A14" w:rsidTr="00681EDE">
        <w:trPr>
          <w:jc w:val="center"/>
        </w:trPr>
        <w:tc>
          <w:tcPr>
            <w:tcW w:w="4889" w:type="dxa"/>
          </w:tcPr>
          <w:p w:rsidR="00545FDB" w:rsidRPr="00E273A2" w:rsidRDefault="00545FDB" w:rsidP="00F036FA">
            <w:pPr>
              <w:tabs>
                <w:tab w:val="left" w:pos="0"/>
              </w:tabs>
              <w:jc w:val="center"/>
              <w:rPr>
                <w:rFonts w:cs="Arial"/>
                <w:b/>
                <w:sz w:val="32"/>
                <w:szCs w:val="36"/>
                <w:lang w:val="de-DE"/>
              </w:rPr>
            </w:pPr>
            <w:r w:rsidRPr="00E273A2">
              <w:rPr>
                <w:rFonts w:cs="Arial"/>
                <w:b/>
                <w:sz w:val="32"/>
                <w:szCs w:val="36"/>
                <w:lang w:val="de-DE"/>
              </w:rPr>
              <w:t>Optelec GmbH</w:t>
            </w:r>
          </w:p>
          <w:p w:rsidR="00545FDB" w:rsidRPr="00EB18BE" w:rsidRDefault="00545FDB" w:rsidP="00F036FA">
            <w:pPr>
              <w:tabs>
                <w:tab w:val="left" w:pos="0"/>
              </w:tabs>
              <w:jc w:val="center"/>
              <w:rPr>
                <w:rFonts w:cs="Arial"/>
                <w:szCs w:val="36"/>
                <w:lang w:val="de-DE"/>
              </w:rPr>
            </w:pPr>
            <w:r w:rsidRPr="00EB18BE">
              <w:rPr>
                <w:rFonts w:cs="Arial"/>
                <w:szCs w:val="36"/>
                <w:lang w:val="de-DE"/>
              </w:rPr>
              <w:t>Fritzlarer Strasse 25</w:t>
            </w:r>
          </w:p>
          <w:p w:rsidR="00545FDB" w:rsidRDefault="00545FDB" w:rsidP="00F036FA">
            <w:pPr>
              <w:tabs>
                <w:tab w:val="left" w:pos="0"/>
              </w:tabs>
              <w:jc w:val="center"/>
              <w:rPr>
                <w:rFonts w:cs="Arial"/>
                <w:szCs w:val="36"/>
                <w:lang w:val="de-DE"/>
              </w:rPr>
            </w:pPr>
            <w:r>
              <w:rPr>
                <w:rFonts w:cs="Arial"/>
                <w:szCs w:val="36"/>
                <w:lang w:val="de-DE"/>
              </w:rPr>
              <w:t>34613 Schwalmstadt</w:t>
            </w:r>
          </w:p>
          <w:p w:rsidR="00545FDB" w:rsidRPr="00EB18BE" w:rsidRDefault="00545FDB" w:rsidP="00F036FA">
            <w:pPr>
              <w:tabs>
                <w:tab w:val="left" w:pos="0"/>
              </w:tabs>
              <w:jc w:val="center"/>
              <w:rPr>
                <w:rFonts w:cs="Arial"/>
                <w:szCs w:val="36"/>
                <w:lang w:val="de-DE"/>
              </w:rPr>
            </w:pPr>
            <w:r w:rsidRPr="00EB18BE">
              <w:rPr>
                <w:rFonts w:cs="Arial"/>
                <w:szCs w:val="36"/>
                <w:lang w:val="de-DE"/>
              </w:rPr>
              <w:t>Germany</w:t>
            </w:r>
          </w:p>
          <w:p w:rsidR="00545FDB" w:rsidRPr="00EB18BE" w:rsidRDefault="00545FDB" w:rsidP="00F036FA">
            <w:pPr>
              <w:tabs>
                <w:tab w:val="left" w:pos="0"/>
              </w:tabs>
              <w:jc w:val="center"/>
              <w:rPr>
                <w:rFonts w:cs="Arial"/>
                <w:szCs w:val="36"/>
                <w:lang w:val="de-DE"/>
              </w:rPr>
            </w:pPr>
            <w:r w:rsidRPr="00EB18BE">
              <w:rPr>
                <w:rFonts w:cs="Arial"/>
                <w:szCs w:val="36"/>
                <w:lang w:val="de-DE"/>
              </w:rPr>
              <w:t>T: +49 (0)6691 96170</w:t>
            </w:r>
          </w:p>
          <w:p w:rsidR="00545FDB" w:rsidRPr="00EB18BE" w:rsidRDefault="00F96BB8" w:rsidP="00F036FA">
            <w:pPr>
              <w:tabs>
                <w:tab w:val="left" w:pos="0"/>
              </w:tabs>
              <w:jc w:val="center"/>
              <w:rPr>
                <w:rFonts w:cs="Arial"/>
                <w:szCs w:val="36"/>
                <w:lang w:val="de-DE"/>
              </w:rPr>
            </w:pPr>
            <w:hyperlink r:id="rId154" w:history="1">
              <w:r w:rsidR="00545FDB" w:rsidRPr="00EB18BE">
                <w:rPr>
                  <w:rStyle w:val="Hyperlink"/>
                  <w:rFonts w:cs="Arial"/>
                  <w:color w:val="auto"/>
                  <w:szCs w:val="36"/>
                  <w:lang w:val="de-DE"/>
                </w:rPr>
                <w:t>www.optelec.de</w:t>
              </w:r>
            </w:hyperlink>
          </w:p>
          <w:p w:rsidR="00023AE2" w:rsidRDefault="00023AE2" w:rsidP="00023AE2">
            <w:pPr>
              <w:tabs>
                <w:tab w:val="left" w:pos="3060"/>
              </w:tabs>
              <w:jc w:val="left"/>
              <w:rPr>
                <w:rFonts w:cs="Arial"/>
                <w:b/>
                <w:szCs w:val="36"/>
                <w:lang w:val="de-DE"/>
              </w:rPr>
            </w:pPr>
          </w:p>
          <w:p w:rsidR="00681EDE" w:rsidRDefault="00681EDE" w:rsidP="00023AE2">
            <w:pPr>
              <w:tabs>
                <w:tab w:val="left" w:pos="3060"/>
              </w:tabs>
              <w:jc w:val="left"/>
              <w:rPr>
                <w:rFonts w:cs="Arial"/>
                <w:b/>
                <w:szCs w:val="36"/>
                <w:lang w:val="de-DE"/>
              </w:rPr>
            </w:pPr>
          </w:p>
        </w:tc>
        <w:tc>
          <w:tcPr>
            <w:tcW w:w="4889" w:type="dxa"/>
          </w:tcPr>
          <w:p w:rsidR="00545FDB" w:rsidRPr="00681EDE" w:rsidRDefault="00545FDB" w:rsidP="00F036FA">
            <w:pPr>
              <w:tabs>
                <w:tab w:val="left" w:pos="0"/>
              </w:tabs>
              <w:jc w:val="center"/>
              <w:rPr>
                <w:rFonts w:cs="Arial"/>
                <w:b/>
                <w:sz w:val="36"/>
                <w:szCs w:val="36"/>
              </w:rPr>
            </w:pPr>
            <w:r w:rsidRPr="00E273A2">
              <w:rPr>
                <w:rFonts w:cs="Arial"/>
                <w:b/>
                <w:sz w:val="32"/>
                <w:szCs w:val="36"/>
              </w:rPr>
              <w:t>Optelec Nederland BV</w:t>
            </w:r>
          </w:p>
          <w:p w:rsidR="00545FDB" w:rsidRPr="00EB18BE" w:rsidRDefault="00545FDB" w:rsidP="00F036FA">
            <w:pPr>
              <w:tabs>
                <w:tab w:val="left" w:pos="0"/>
              </w:tabs>
              <w:jc w:val="center"/>
              <w:rPr>
                <w:rFonts w:cs="Arial"/>
                <w:szCs w:val="36"/>
              </w:rPr>
            </w:pPr>
            <w:r w:rsidRPr="00EB18BE">
              <w:rPr>
                <w:rFonts w:cs="Arial"/>
                <w:szCs w:val="36"/>
              </w:rPr>
              <w:t>Breslau 4</w:t>
            </w:r>
          </w:p>
          <w:p w:rsidR="00545FDB" w:rsidRDefault="00545FDB" w:rsidP="00F036FA">
            <w:pPr>
              <w:tabs>
                <w:tab w:val="left" w:pos="0"/>
              </w:tabs>
              <w:jc w:val="center"/>
              <w:rPr>
                <w:rFonts w:cs="Arial"/>
                <w:szCs w:val="36"/>
              </w:rPr>
            </w:pPr>
            <w:r w:rsidRPr="00EB18BE">
              <w:rPr>
                <w:rFonts w:cs="Arial"/>
                <w:szCs w:val="36"/>
              </w:rPr>
              <w:t>2993 LT Barendrecht</w:t>
            </w:r>
          </w:p>
          <w:p w:rsidR="00545FDB" w:rsidRPr="00545FDB" w:rsidRDefault="00545FDB" w:rsidP="00F036FA">
            <w:pPr>
              <w:tabs>
                <w:tab w:val="left" w:pos="0"/>
              </w:tabs>
              <w:jc w:val="center"/>
              <w:rPr>
                <w:rFonts w:cs="Arial"/>
                <w:szCs w:val="36"/>
                <w:lang w:val="en-US"/>
              </w:rPr>
            </w:pPr>
            <w:r w:rsidRPr="00545FDB">
              <w:rPr>
                <w:rFonts w:cs="Arial"/>
                <w:szCs w:val="36"/>
                <w:lang w:val="en-US"/>
              </w:rPr>
              <w:t>The Netherlands</w:t>
            </w:r>
          </w:p>
          <w:p w:rsidR="00545FDB" w:rsidRPr="00545FDB" w:rsidRDefault="00545FDB" w:rsidP="00F036FA">
            <w:pPr>
              <w:tabs>
                <w:tab w:val="left" w:pos="0"/>
              </w:tabs>
              <w:jc w:val="center"/>
              <w:rPr>
                <w:rFonts w:cs="Arial"/>
                <w:szCs w:val="36"/>
                <w:lang w:val="en-US"/>
              </w:rPr>
            </w:pPr>
            <w:r w:rsidRPr="00545FDB">
              <w:rPr>
                <w:rFonts w:cs="Arial"/>
                <w:szCs w:val="36"/>
                <w:lang w:val="en-US"/>
              </w:rPr>
              <w:t>T: +31 (0)88 6783 555</w:t>
            </w:r>
          </w:p>
          <w:p w:rsidR="00545FDB" w:rsidRPr="00545FDB" w:rsidRDefault="00F96BB8" w:rsidP="00F036FA">
            <w:pPr>
              <w:tabs>
                <w:tab w:val="left" w:pos="0"/>
              </w:tabs>
              <w:jc w:val="center"/>
              <w:rPr>
                <w:rFonts w:cs="Arial"/>
                <w:szCs w:val="36"/>
                <w:lang w:val="en-US"/>
              </w:rPr>
            </w:pPr>
            <w:hyperlink r:id="rId155" w:history="1">
              <w:r w:rsidR="00545FDB" w:rsidRPr="00545FDB">
                <w:rPr>
                  <w:rStyle w:val="Hyperlink"/>
                  <w:rFonts w:cs="Arial"/>
                  <w:color w:val="auto"/>
                  <w:szCs w:val="36"/>
                  <w:lang w:val="en-US"/>
                </w:rPr>
                <w:t>www.optelec.nl</w:t>
              </w:r>
            </w:hyperlink>
          </w:p>
          <w:p w:rsidR="00023AE2" w:rsidRDefault="00023AE2" w:rsidP="00023AE2">
            <w:pPr>
              <w:tabs>
                <w:tab w:val="left" w:pos="3060"/>
              </w:tabs>
              <w:jc w:val="left"/>
              <w:rPr>
                <w:rFonts w:cs="Arial"/>
                <w:b/>
                <w:szCs w:val="36"/>
                <w:lang w:val="de-DE"/>
              </w:rPr>
            </w:pPr>
          </w:p>
        </w:tc>
      </w:tr>
      <w:tr w:rsidR="00023AE2" w:rsidRPr="00F07326" w:rsidTr="00681EDE">
        <w:trPr>
          <w:jc w:val="center"/>
        </w:trPr>
        <w:tc>
          <w:tcPr>
            <w:tcW w:w="4889" w:type="dxa"/>
          </w:tcPr>
          <w:p w:rsidR="00545FDB" w:rsidRPr="00E273A2" w:rsidRDefault="00545FDB" w:rsidP="00F036FA">
            <w:pPr>
              <w:tabs>
                <w:tab w:val="left" w:pos="0"/>
              </w:tabs>
              <w:jc w:val="center"/>
              <w:rPr>
                <w:rFonts w:cs="Arial"/>
                <w:b/>
                <w:sz w:val="32"/>
                <w:szCs w:val="36"/>
                <w:lang w:val="en-US"/>
              </w:rPr>
            </w:pPr>
            <w:r w:rsidRPr="00E273A2">
              <w:rPr>
                <w:rFonts w:cs="Arial"/>
                <w:b/>
                <w:sz w:val="32"/>
                <w:szCs w:val="36"/>
                <w:lang w:val="en-US"/>
              </w:rPr>
              <w:t>Optelec UK</w:t>
            </w:r>
          </w:p>
          <w:p w:rsidR="00545FDB" w:rsidRPr="00EB18BE" w:rsidRDefault="00545FDB" w:rsidP="00F036FA">
            <w:pPr>
              <w:tabs>
                <w:tab w:val="left" w:pos="0"/>
              </w:tabs>
              <w:jc w:val="center"/>
              <w:rPr>
                <w:rFonts w:cs="Arial"/>
                <w:szCs w:val="36"/>
                <w:lang w:val="en-GB"/>
              </w:rPr>
            </w:pPr>
            <w:r w:rsidRPr="00EB18BE">
              <w:rPr>
                <w:rFonts w:cs="Arial"/>
                <w:szCs w:val="36"/>
                <w:lang w:val="en-GB"/>
              </w:rPr>
              <w:t>2 Millfield House, Woodshots Meadow,</w:t>
            </w:r>
          </w:p>
          <w:p w:rsidR="00545FDB" w:rsidRPr="00EB18BE" w:rsidRDefault="00545FDB" w:rsidP="00F036FA">
            <w:pPr>
              <w:tabs>
                <w:tab w:val="left" w:pos="0"/>
              </w:tabs>
              <w:jc w:val="center"/>
              <w:rPr>
                <w:rFonts w:cs="Arial"/>
                <w:szCs w:val="36"/>
                <w:lang w:val="en-GB"/>
              </w:rPr>
            </w:pPr>
            <w:smartTag w:uri="urn:schemas-microsoft-com:office:smarttags" w:element="place">
              <w:r w:rsidRPr="00EB18BE">
                <w:rPr>
                  <w:rFonts w:cs="Arial"/>
                  <w:szCs w:val="36"/>
                  <w:lang w:val="en-GB"/>
                </w:rPr>
                <w:t>Watford</w:t>
              </w:r>
            </w:smartTag>
            <w:r w:rsidRPr="00EB18BE">
              <w:rPr>
                <w:rFonts w:cs="Arial"/>
                <w:szCs w:val="36"/>
                <w:lang w:val="en-GB"/>
              </w:rPr>
              <w:t xml:space="preserve"> WD18 8YX</w:t>
            </w:r>
          </w:p>
          <w:p w:rsidR="00545FDB" w:rsidRPr="00EB18BE" w:rsidRDefault="00545FDB" w:rsidP="00F036FA">
            <w:pPr>
              <w:tabs>
                <w:tab w:val="left" w:pos="0"/>
              </w:tabs>
              <w:jc w:val="center"/>
              <w:rPr>
                <w:rFonts w:cs="Arial"/>
                <w:szCs w:val="36"/>
                <w:lang w:val="en-GB"/>
              </w:rPr>
            </w:pPr>
            <w:smartTag w:uri="urn:schemas-microsoft-com:office:smarttags" w:element="place">
              <w:smartTag w:uri="urn:schemas-microsoft-com:office:smarttags" w:element="country-region">
                <w:r w:rsidRPr="00EB18BE">
                  <w:rPr>
                    <w:rFonts w:cs="Arial"/>
                    <w:szCs w:val="36"/>
                    <w:lang w:val="en-GB"/>
                  </w:rPr>
                  <w:t>United Kingdom</w:t>
                </w:r>
              </w:smartTag>
            </w:smartTag>
          </w:p>
          <w:p w:rsidR="00545FDB" w:rsidRPr="00EB18BE" w:rsidRDefault="00545FDB" w:rsidP="00F036FA">
            <w:pPr>
              <w:tabs>
                <w:tab w:val="left" w:pos="0"/>
              </w:tabs>
              <w:jc w:val="center"/>
              <w:rPr>
                <w:rFonts w:cs="Arial"/>
                <w:szCs w:val="36"/>
                <w:lang w:val="en-GB"/>
              </w:rPr>
            </w:pPr>
            <w:r w:rsidRPr="00EB18BE">
              <w:rPr>
                <w:rFonts w:cs="Arial"/>
                <w:szCs w:val="36"/>
                <w:lang w:val="en-GB"/>
              </w:rPr>
              <w:t>T: +44 (1923) 23 13 13</w:t>
            </w:r>
          </w:p>
          <w:p w:rsidR="00545FDB" w:rsidRPr="00EB18BE" w:rsidRDefault="00F96BB8" w:rsidP="00F036FA">
            <w:pPr>
              <w:tabs>
                <w:tab w:val="left" w:pos="0"/>
              </w:tabs>
              <w:jc w:val="center"/>
              <w:rPr>
                <w:rFonts w:cs="Arial"/>
                <w:szCs w:val="36"/>
                <w:lang w:val="en-GB"/>
              </w:rPr>
            </w:pPr>
            <w:hyperlink r:id="rId156" w:history="1">
              <w:r w:rsidR="00545FDB" w:rsidRPr="00EB18BE">
                <w:rPr>
                  <w:rStyle w:val="Hyperlink"/>
                  <w:rFonts w:cs="Arial"/>
                  <w:color w:val="auto"/>
                  <w:szCs w:val="36"/>
                  <w:lang w:val="en-GB"/>
                </w:rPr>
                <w:t>www.optelec.co.uk</w:t>
              </w:r>
            </w:hyperlink>
          </w:p>
          <w:p w:rsidR="00023AE2" w:rsidRDefault="00023AE2" w:rsidP="00023AE2">
            <w:pPr>
              <w:tabs>
                <w:tab w:val="left" w:pos="3060"/>
              </w:tabs>
              <w:jc w:val="left"/>
              <w:rPr>
                <w:rFonts w:cs="Arial"/>
                <w:b/>
                <w:szCs w:val="36"/>
                <w:lang w:val="de-DE"/>
              </w:rPr>
            </w:pPr>
          </w:p>
        </w:tc>
        <w:tc>
          <w:tcPr>
            <w:tcW w:w="4889" w:type="dxa"/>
          </w:tcPr>
          <w:p w:rsidR="00023AE2" w:rsidRDefault="00023AE2" w:rsidP="003169F6">
            <w:pPr>
              <w:tabs>
                <w:tab w:val="left" w:pos="0"/>
              </w:tabs>
              <w:jc w:val="center"/>
              <w:rPr>
                <w:rFonts w:cs="Arial"/>
                <w:b/>
                <w:szCs w:val="36"/>
                <w:lang w:val="de-DE"/>
              </w:rPr>
            </w:pPr>
          </w:p>
        </w:tc>
      </w:tr>
    </w:tbl>
    <w:p w:rsidR="00FF6722" w:rsidRPr="00EB18BE" w:rsidRDefault="00FF6722" w:rsidP="00545FDB">
      <w:pPr>
        <w:tabs>
          <w:tab w:val="left" w:pos="0"/>
        </w:tabs>
        <w:ind w:left="3060" w:hanging="14"/>
        <w:jc w:val="left"/>
        <w:rPr>
          <w:rFonts w:cs="Arial"/>
          <w:szCs w:val="36"/>
          <w:lang w:val="fr-FR"/>
        </w:rPr>
      </w:pPr>
    </w:p>
    <w:p w:rsidR="00E83892" w:rsidRPr="00EB18BE" w:rsidRDefault="00E83892" w:rsidP="00545FDB">
      <w:pPr>
        <w:tabs>
          <w:tab w:val="left" w:pos="0"/>
        </w:tabs>
        <w:ind w:left="3060" w:hanging="14"/>
        <w:jc w:val="left"/>
        <w:rPr>
          <w:rFonts w:cs="Arial"/>
          <w:szCs w:val="36"/>
          <w:lang w:val="fr-FR"/>
        </w:rPr>
      </w:pPr>
    </w:p>
    <w:p w:rsidR="00A91AEB" w:rsidDel="00E72A80" w:rsidRDefault="00A91AEB">
      <w:pPr>
        <w:jc w:val="left"/>
        <w:rPr>
          <w:del w:id="3872" w:author="Nina Kloeg" w:date="2018-05-16T14:04:00Z"/>
          <w:rFonts w:cs="Arial"/>
          <w:noProof/>
          <w:szCs w:val="36"/>
        </w:rPr>
      </w:pPr>
    </w:p>
    <w:p w:rsidR="00F20DB3" w:rsidRPr="00D62B8F" w:rsidRDefault="005B4151" w:rsidP="00E72A80">
      <w:pPr>
        <w:jc w:val="left"/>
        <w:rPr>
          <w:rFonts w:cs="Arial"/>
          <w:szCs w:val="36"/>
          <w:lang w:val="en-GB"/>
        </w:rPr>
      </w:pPr>
      <w:r>
        <w:rPr>
          <w:noProof/>
        </w:rPr>
        <mc:AlternateContent>
          <mc:Choice Requires="wps">
            <w:drawing>
              <wp:anchor distT="0" distB="0" distL="114300" distR="114300" simplePos="0" relativeHeight="251655168" behindDoc="0" locked="0" layoutInCell="1" allowOverlap="1">
                <wp:simplePos x="0" y="0"/>
                <wp:positionH relativeFrom="column">
                  <wp:posOffset>2007235</wp:posOffset>
                </wp:positionH>
                <wp:positionV relativeFrom="paragraph">
                  <wp:posOffset>7569200</wp:posOffset>
                </wp:positionV>
                <wp:extent cx="2445385" cy="295910"/>
                <wp:effectExtent l="0" t="0" r="0" b="8890"/>
                <wp:wrapNone/>
                <wp:docPr id="1557" name="Text Box 1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5385"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9200D" w:rsidRDefault="0009200D" w:rsidP="009F7D45">
                            <w:pPr>
                              <w:jc w:val="center"/>
                            </w:pPr>
                            <w:r>
                              <w:t xml:space="preserve">  </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1272" o:spid="_x0000_s1110" type="#_x0000_t202" style="position:absolute;margin-left:158.05pt;margin-top:596pt;width:192.55pt;height:23.3pt;z-index:25165516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2G1vQIAAMc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" filled="f" stroked="f">
                <v:textbox style="mso-fit-shape-to-text:t">
                  <w:txbxContent>
                    <w:p w:rsidR="0009200D" w:rsidRDefault="0009200D" w:rsidP="009F7D45">
                      <w:pPr>
                        <w:jc w:val="center"/>
                      </w:pPr>
                      <w:r>
                        <w:t xml:space="preserve">  </w:t>
                      </w:r>
                    </w:p>
                  </w:txbxContent>
                </v:textbox>
              </v:shape>
            </w:pict>
          </mc:Fallback>
        </mc:AlternateContent>
      </w:r>
    </w:p>
    <w:sectPr w:rsidR="00F20DB3" w:rsidRPr="00D62B8F" w:rsidSect="00752F0B">
      <w:footerReference w:type="even" r:id="rId157"/>
      <w:pgSz w:w="11906" w:h="16838" w:code="9"/>
      <w:pgMar w:top="1134" w:right="1134" w:bottom="1134" w:left="1134" w:header="567"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96BB8" w:rsidRDefault="00F96BB8">
      <w:r>
        <w:separator/>
      </w:r>
    </w:p>
  </w:endnote>
  <w:endnote w:type="continuationSeparator" w:id="0">
    <w:p w:rsidR="00F96BB8" w:rsidRDefault="00F96B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MS PGothic">
    <w:altName w:val="‡l‡r‡o… S… V…b… N"/>
    <w:panose1 w:val="020B0600070205080204"/>
    <w:charset w:val="80"/>
    <w:family w:val="swiss"/>
    <w:pitch w:val="variable"/>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PMingLiU">
    <w:altName w:val="新細明體"/>
    <w:panose1 w:val="02020500000000000000"/>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Microsoft JhengHei">
    <w:panose1 w:val="020B0604030504040204"/>
    <w:charset w:val="88"/>
    <w:family w:val="swiss"/>
    <w:pitch w:val="variable"/>
    <w:sig w:usb0="00000087" w:usb1="288F4000" w:usb2="00000016" w:usb3="00000000" w:csb0="00100009" w:csb1="00000000"/>
  </w:font>
  <w:font w:name="SimSun">
    <w:altName w:val="宋体"/>
    <w:panose1 w:val="02010600030101010101"/>
    <w:charset w:val="86"/>
    <w:family w:val="auto"/>
    <w:pitch w:val="variable"/>
    <w:sig w:usb0="00000003" w:usb1="288F0000" w:usb2="00000016" w:usb3="00000000" w:csb0="00040001" w:csb1="00000000"/>
  </w:font>
  <w:font w:name="Microsoft YaHei">
    <w:panose1 w:val="020B0503020204020204"/>
    <w:charset w:val="86"/>
    <w:family w:val="swiss"/>
    <w:pitch w:val="variable"/>
    <w:sig w:usb0="80000287" w:usb1="280F3C52" w:usb2="00000016" w:usb3="00000000" w:csb0="0004001F" w:csb1="00000000"/>
  </w:font>
  <w:font w:name="Helvetica">
    <w:panose1 w:val="020B0604020202020204"/>
    <w:charset w:val="00"/>
    <w:family w:val="swiss"/>
    <w:pitch w:val="variable"/>
    <w:sig w:usb0="E0002AFF" w:usb1="C0007843" w:usb2="00000009" w:usb3="00000000" w:csb0="000001FF" w:csb1="00000000"/>
  </w:font>
  <w:font w:name="Ryumin-Light-Identity-H">
    <w:altName w:val="Arial Unicode MS"/>
    <w:panose1 w:val="00000000000000000000"/>
    <w:charset w:val="80"/>
    <w:family w:val="auto"/>
    <w:notTrueType/>
    <w:pitch w:val="default"/>
    <w:sig w:usb0="00000001" w:usb1="08070000" w:usb2="00000010" w:usb3="00000000" w:csb0="00020000" w:csb1="00000000"/>
  </w:font>
  <w:font w:name="Verdana">
    <w:panose1 w:val="020B0604030504040204"/>
    <w:charset w:val="00"/>
    <w:family w:val="swiss"/>
    <w:pitch w:val="variable"/>
    <w:sig w:usb0="A10006FF" w:usb1="4000205B" w:usb2="0000001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310417" w:rsidRDefault="0009200D" w:rsidP="00A33844">
    <w:pPr>
      <w:pStyle w:val="Footer"/>
      <w:pBdr>
        <w:top w:val="single" w:sz="4" w:space="1" w:color="auto"/>
      </w:pBdr>
      <w:tabs>
        <w:tab w:val="clear" w:pos="4536"/>
        <w:tab w:val="clear" w:pos="9072"/>
        <w:tab w:val="center" w:pos="9639"/>
      </w:tabs>
      <w:rPr>
        <w:rFonts w:cs="Arial"/>
        <w:b/>
      </w:rPr>
    </w:pPr>
    <w:r>
      <w:rPr>
        <w:rFonts w:cs="Arial"/>
        <w:b/>
      </w:rPr>
      <w:tab/>
    </w:r>
    <w:r w:rsidRPr="00310417">
      <w:rPr>
        <w:rFonts w:cs="Arial"/>
        <w:b/>
      </w:rPr>
      <w:t xml:space="preserve"> </w:t>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Pr>
        <w:rStyle w:val="PageNumber"/>
        <w:b/>
        <w:noProof/>
      </w:rPr>
      <w:t>11</w:t>
    </w:r>
    <w:r w:rsidRPr="00310417">
      <w:rPr>
        <w:rStyle w:val="PageNumber"/>
        <w:b/>
      </w:rP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310417" w:rsidRDefault="0009200D" w:rsidP="00A33844">
    <w:pPr>
      <w:pStyle w:val="Footer"/>
      <w:pBdr>
        <w:top w:val="single" w:sz="4" w:space="1" w:color="auto"/>
      </w:pBdr>
      <w:tabs>
        <w:tab w:val="clear" w:pos="4536"/>
        <w:tab w:val="clear" w:pos="9072"/>
        <w:tab w:val="center" w:pos="9498"/>
        <w:tab w:val="right" w:pos="9617"/>
      </w:tabs>
      <w:rPr>
        <w:rFonts w:cs="Arial"/>
        <w:b/>
      </w:rPr>
    </w:pPr>
    <w:r>
      <w:rPr>
        <w:rFonts w:cs="Arial"/>
        <w:b/>
      </w:rPr>
      <w:t>English</w:t>
    </w:r>
    <w:r>
      <w:rPr>
        <w:rFonts w:cs="Arial"/>
        <w:b/>
      </w:rPr>
      <w:tab/>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sidR="003E1467">
      <w:rPr>
        <w:rStyle w:val="PageNumber"/>
        <w:b/>
        <w:noProof/>
      </w:rPr>
      <w:t>21</w:t>
    </w:r>
    <w:r w:rsidRPr="00310417">
      <w:rPr>
        <w:rStyle w:val="PageNumber"/>
        <w:b/>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310417" w:rsidRDefault="0009200D" w:rsidP="00A33844">
    <w:pPr>
      <w:pStyle w:val="Footer"/>
      <w:pBdr>
        <w:top w:val="single" w:sz="4" w:space="1" w:color="auto"/>
      </w:pBdr>
      <w:tabs>
        <w:tab w:val="clear" w:pos="4536"/>
        <w:tab w:val="clear" w:pos="9072"/>
        <w:tab w:val="center" w:pos="9498"/>
        <w:tab w:val="right" w:pos="9617"/>
      </w:tabs>
      <w:rPr>
        <w:rFonts w:cs="Arial"/>
        <w:b/>
      </w:rPr>
    </w:pP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sidR="003E1467">
      <w:rPr>
        <w:rStyle w:val="PageNumber"/>
        <w:b/>
        <w:noProof/>
      </w:rPr>
      <w:t>18</w:t>
    </w:r>
    <w:r w:rsidRPr="00310417">
      <w:rPr>
        <w:rStyle w:val="PageNumber"/>
        <w:b/>
      </w:rPr>
      <w:fldChar w:fldCharType="end"/>
    </w:r>
    <w:r>
      <w:rPr>
        <w:rFonts w:cs="Arial"/>
        <w:b/>
      </w:rPr>
      <w:tab/>
      <w:t>English</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310417" w:rsidRDefault="0009200D" w:rsidP="00A33844">
    <w:pPr>
      <w:pStyle w:val="Footer"/>
      <w:pBdr>
        <w:top w:val="single" w:sz="4" w:space="1" w:color="auto"/>
      </w:pBdr>
      <w:tabs>
        <w:tab w:val="clear" w:pos="4536"/>
        <w:tab w:val="clear" w:pos="9072"/>
        <w:tab w:val="center" w:pos="9180"/>
        <w:tab w:val="right" w:pos="9617"/>
      </w:tabs>
      <w:rPr>
        <w:rFonts w:cs="Arial"/>
        <w:b/>
      </w:rPr>
    </w:pP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sidR="003E1467">
      <w:rPr>
        <w:rStyle w:val="PageNumber"/>
        <w:b/>
        <w:noProof/>
      </w:rPr>
      <w:t>28</w:t>
    </w:r>
    <w:r w:rsidRPr="00310417">
      <w:rPr>
        <w:rStyle w:val="PageNumber"/>
        <w:b/>
      </w:rPr>
      <w:fldChar w:fldCharType="end"/>
    </w:r>
    <w:r w:rsidRPr="00310417">
      <w:rPr>
        <w:rFonts w:cs="Arial"/>
        <w:b/>
      </w:rPr>
      <w:tab/>
      <w:t xml:space="preserve">English </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310417" w:rsidRDefault="0009200D" w:rsidP="00A33844">
    <w:pPr>
      <w:pStyle w:val="Footer"/>
      <w:pBdr>
        <w:top w:val="single" w:sz="4" w:space="1" w:color="auto"/>
      </w:pBdr>
      <w:tabs>
        <w:tab w:val="clear" w:pos="4536"/>
        <w:tab w:val="clear" w:pos="9072"/>
        <w:tab w:val="center" w:pos="9498"/>
        <w:tab w:val="right" w:pos="9617"/>
      </w:tabs>
      <w:rPr>
        <w:rFonts w:cs="Arial"/>
        <w:b/>
      </w:rPr>
    </w:pPr>
    <w:r>
      <w:rPr>
        <w:rFonts w:cs="Arial"/>
        <w:b/>
      </w:rPr>
      <w:t>English</w:t>
    </w:r>
    <w:r>
      <w:rPr>
        <w:rFonts w:cs="Arial"/>
        <w:b/>
      </w:rPr>
      <w:tab/>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sidR="003E1467">
      <w:rPr>
        <w:rStyle w:val="PageNumber"/>
        <w:b/>
        <w:noProof/>
      </w:rPr>
      <w:t>29</w:t>
    </w:r>
    <w:r w:rsidRPr="00310417">
      <w:rPr>
        <w:rStyle w:val="PageNumber"/>
        <w:b/>
      </w:rP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Default="0009200D" w:rsidP="00A327A4">
    <w:pPr>
      <w:pStyle w:val="Footer"/>
      <w:pBdr>
        <w:top w:val="single" w:sz="4" w:space="1" w:color="auto"/>
      </w:pBdr>
      <w:tabs>
        <w:tab w:val="clear" w:pos="4536"/>
        <w:tab w:val="clear" w:pos="9072"/>
        <w:tab w:val="left" w:pos="1547"/>
        <w:tab w:val="center" w:pos="9214"/>
        <w:tab w:val="right" w:pos="9639"/>
      </w:tabs>
    </w:pPr>
    <w:r w:rsidRPr="00720A9F">
      <w:rPr>
        <w:rStyle w:val="PageNumber"/>
        <w:b/>
      </w:rPr>
      <w:fldChar w:fldCharType="begin"/>
    </w:r>
    <w:r w:rsidRPr="00720A9F">
      <w:rPr>
        <w:rStyle w:val="PageNumber"/>
        <w:b/>
      </w:rPr>
      <w:instrText xml:space="preserve"> PAGE </w:instrText>
    </w:r>
    <w:r w:rsidRPr="00720A9F">
      <w:rPr>
        <w:rStyle w:val="PageNumber"/>
        <w:b/>
      </w:rPr>
      <w:fldChar w:fldCharType="separate"/>
    </w:r>
    <w:r w:rsidR="003E1467">
      <w:rPr>
        <w:rStyle w:val="PageNumber"/>
        <w:b/>
        <w:noProof/>
      </w:rPr>
      <w:t>60</w:t>
    </w:r>
    <w:r w:rsidRPr="00720A9F">
      <w:rPr>
        <w:rStyle w:val="PageNumber"/>
        <w:b/>
      </w:rPr>
      <w:fldChar w:fldCharType="end"/>
    </w:r>
    <w:r>
      <w:rPr>
        <w:rFonts w:cs="Arial"/>
        <w:b/>
      </w:rPr>
      <w:tab/>
    </w:r>
    <w:r>
      <w:rPr>
        <w:rFonts w:cs="Arial"/>
        <w:b/>
      </w:rPr>
      <w:tab/>
      <w:t>Nederlands</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Default="0009200D" w:rsidP="009004C8">
    <w:pPr>
      <w:pStyle w:val="Footer"/>
      <w:pBdr>
        <w:top w:val="single" w:sz="4" w:space="1" w:color="auto"/>
      </w:pBdr>
      <w:tabs>
        <w:tab w:val="clear" w:pos="4536"/>
        <w:tab w:val="clear" w:pos="9072"/>
        <w:tab w:val="left" w:pos="1547"/>
        <w:tab w:val="right" w:pos="9639"/>
      </w:tabs>
    </w:pPr>
    <w:r>
      <w:rPr>
        <w:rFonts w:cs="Arial"/>
        <w:b/>
      </w:rPr>
      <w:t>Nederlands</w:t>
    </w:r>
    <w:r>
      <w:rPr>
        <w:rFonts w:cs="Arial"/>
        <w:b/>
      </w:rPr>
      <w:tab/>
    </w:r>
    <w:r>
      <w:rPr>
        <w:rFonts w:cs="Arial"/>
        <w:b/>
      </w:rPr>
      <w:tab/>
    </w:r>
    <w:r w:rsidRPr="00720A9F">
      <w:rPr>
        <w:rStyle w:val="PageNumber"/>
        <w:b/>
      </w:rPr>
      <w:fldChar w:fldCharType="begin"/>
    </w:r>
    <w:r w:rsidRPr="00720A9F">
      <w:rPr>
        <w:rStyle w:val="PageNumber"/>
        <w:b/>
      </w:rPr>
      <w:instrText xml:space="preserve"> PAGE </w:instrText>
    </w:r>
    <w:r w:rsidRPr="00720A9F">
      <w:rPr>
        <w:rStyle w:val="PageNumber"/>
        <w:b/>
      </w:rPr>
      <w:fldChar w:fldCharType="separate"/>
    </w:r>
    <w:r w:rsidR="003E1467">
      <w:rPr>
        <w:rStyle w:val="PageNumber"/>
        <w:b/>
        <w:noProof/>
      </w:rPr>
      <w:t>59</w:t>
    </w:r>
    <w:r w:rsidRPr="00720A9F">
      <w:rPr>
        <w:rStyle w:val="PageNumber"/>
        <w:b/>
      </w:rPr>
      <w:fldChar w:fldCharType="end"/>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720A9F" w:rsidRDefault="0009200D" w:rsidP="000F2901">
    <w:pPr>
      <w:pStyle w:val="Footer"/>
      <w:pBdr>
        <w:top w:val="single" w:sz="4" w:space="1" w:color="auto"/>
      </w:pBdr>
      <w:tabs>
        <w:tab w:val="clear" w:pos="4536"/>
        <w:tab w:val="clear" w:pos="9072"/>
        <w:tab w:val="center" w:pos="9498"/>
      </w:tabs>
      <w:rPr>
        <w:rFonts w:cs="Arial"/>
        <w:b/>
      </w:rPr>
    </w:pPr>
    <w:r>
      <w:rPr>
        <w:rFonts w:cs="Arial"/>
        <w:b/>
      </w:rPr>
      <w:t>Nederlands</w:t>
    </w:r>
    <w:r>
      <w:rPr>
        <w:rFonts w:cs="Arial"/>
        <w:b/>
      </w:rPr>
      <w:tab/>
    </w:r>
    <w:r w:rsidRPr="00720A9F">
      <w:rPr>
        <w:rStyle w:val="PageNumber"/>
        <w:b/>
      </w:rPr>
      <w:fldChar w:fldCharType="begin"/>
    </w:r>
    <w:r w:rsidRPr="00720A9F">
      <w:rPr>
        <w:rStyle w:val="PageNumber"/>
        <w:b/>
      </w:rPr>
      <w:instrText xml:space="preserve"> PAGE </w:instrText>
    </w:r>
    <w:r w:rsidRPr="00720A9F">
      <w:rPr>
        <w:rStyle w:val="PageNumber"/>
        <w:b/>
      </w:rPr>
      <w:fldChar w:fldCharType="separate"/>
    </w:r>
    <w:r w:rsidR="003E1467">
      <w:rPr>
        <w:rStyle w:val="PageNumber"/>
        <w:b/>
        <w:noProof/>
      </w:rPr>
      <w:t>47</w:t>
    </w:r>
    <w:r w:rsidRPr="00720A9F">
      <w:rPr>
        <w:rStyle w:val="PageNumber"/>
        <w:b/>
      </w:rPr>
      <w:fldChar w:fldCharType="end"/>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310417" w:rsidRDefault="0009200D" w:rsidP="001E4567">
    <w:pPr>
      <w:pStyle w:val="Footer"/>
      <w:pBdr>
        <w:top w:val="single" w:sz="4" w:space="1" w:color="auto"/>
      </w:pBdr>
      <w:tabs>
        <w:tab w:val="clear" w:pos="4536"/>
        <w:tab w:val="clear" w:pos="9072"/>
        <w:tab w:val="center" w:pos="9180"/>
        <w:tab w:val="right" w:pos="9617"/>
      </w:tabs>
      <w:rPr>
        <w:rFonts w:cs="Arial"/>
        <w:b/>
      </w:rPr>
    </w:pP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sidR="003E1467">
      <w:rPr>
        <w:rStyle w:val="PageNumber"/>
        <w:b/>
        <w:noProof/>
      </w:rPr>
      <w:t>64</w:t>
    </w:r>
    <w:r w:rsidRPr="00310417">
      <w:rPr>
        <w:rStyle w:val="PageNumber"/>
        <w:b/>
      </w:rPr>
      <w:fldChar w:fldCharType="end"/>
    </w:r>
    <w:r w:rsidRPr="00310417">
      <w:rPr>
        <w:rFonts w:cs="Arial"/>
        <w:b/>
      </w:rPr>
      <w:tab/>
    </w:r>
    <w:r>
      <w:rPr>
        <w:rFonts w:cs="Arial"/>
        <w:b/>
      </w:rPr>
      <w:t>Français</w:t>
    </w:r>
    <w:r w:rsidRPr="00310417">
      <w:rPr>
        <w:rFonts w:cs="Arial"/>
        <w:b/>
      </w:rPr>
      <w:t xml:space="preserve"> </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310417" w:rsidRDefault="0009200D" w:rsidP="00A33844">
    <w:pPr>
      <w:pStyle w:val="Footer"/>
      <w:pBdr>
        <w:top w:val="single" w:sz="4" w:space="1" w:color="auto"/>
      </w:pBdr>
      <w:tabs>
        <w:tab w:val="clear" w:pos="4536"/>
        <w:tab w:val="clear" w:pos="9072"/>
        <w:tab w:val="center" w:pos="9498"/>
        <w:tab w:val="right" w:pos="9617"/>
      </w:tabs>
      <w:rPr>
        <w:rFonts w:cs="Arial"/>
        <w:b/>
      </w:rPr>
    </w:pPr>
    <w:r w:rsidRPr="00BE0954">
      <w:rPr>
        <w:rFonts w:eastAsiaTheme="minorEastAsia" w:cs="Arial"/>
        <w:b/>
        <w:lang w:eastAsia="zh-CN"/>
      </w:rPr>
      <w:t>Français</w:t>
    </w:r>
    <w:r w:rsidRPr="00310417">
      <w:rPr>
        <w:rFonts w:cs="Arial"/>
        <w:b/>
      </w:rPr>
      <w:tab/>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sidR="003E1467">
      <w:rPr>
        <w:rStyle w:val="PageNumber"/>
        <w:b/>
        <w:noProof/>
      </w:rPr>
      <w:t>65</w:t>
    </w:r>
    <w:r w:rsidRPr="00310417">
      <w:rPr>
        <w:rStyle w:val="PageNumber"/>
        <w:b/>
      </w:rPr>
      <w:fldChar w:fldCharType="end"/>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Default="0009200D" w:rsidP="000F2901">
    <w:pPr>
      <w:pStyle w:val="Footer"/>
      <w:pBdr>
        <w:top w:val="single" w:sz="4" w:space="1" w:color="auto"/>
      </w:pBdr>
      <w:tabs>
        <w:tab w:val="clear" w:pos="4536"/>
        <w:tab w:val="clear" w:pos="9072"/>
        <w:tab w:val="center" w:pos="9498"/>
        <w:tab w:val="right" w:pos="9617"/>
      </w:tabs>
    </w:pPr>
    <w:r>
      <w:rPr>
        <w:rFonts w:cs="Arial"/>
        <w:b/>
      </w:rPr>
      <w:t>Français</w:t>
    </w:r>
    <w:r w:rsidRPr="00310417">
      <w:rPr>
        <w:rFonts w:cs="Arial"/>
        <w:b/>
      </w:rPr>
      <w:tab/>
      <w:t xml:space="preserve"> </w:t>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sidR="003E1467">
      <w:rPr>
        <w:rStyle w:val="PageNumber"/>
        <w:b/>
        <w:noProof/>
      </w:rPr>
      <w:t>61</w:t>
    </w:r>
    <w:r w:rsidRPr="00310417">
      <w:rPr>
        <w:rStyle w:val="PageNumber"/>
        <w:b/>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310417" w:rsidRDefault="0009200D" w:rsidP="00DA0505">
    <w:pPr>
      <w:pStyle w:val="Footer"/>
      <w:pBdr>
        <w:top w:val="single" w:sz="4" w:space="1" w:color="auto"/>
      </w:pBdr>
      <w:tabs>
        <w:tab w:val="clear" w:pos="4536"/>
        <w:tab w:val="clear" w:pos="9072"/>
        <w:tab w:val="center" w:pos="9180"/>
        <w:tab w:val="right" w:pos="9617"/>
      </w:tabs>
      <w:rPr>
        <w:rFonts w:cs="Arial"/>
        <w:b/>
      </w:rPr>
    </w:pPr>
    <w:r w:rsidRPr="00310417">
      <w:rPr>
        <w:rFonts w:cs="Arial"/>
        <w:b/>
      </w:rPr>
      <w:tab/>
      <w:t xml:space="preserve">Page </w:t>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sidR="003E1467">
      <w:rPr>
        <w:rStyle w:val="PageNumber"/>
        <w:b/>
        <w:noProof/>
      </w:rPr>
      <w:t>1</w:t>
    </w:r>
    <w:r w:rsidRPr="00310417">
      <w:rPr>
        <w:rStyle w:val="PageNumber"/>
        <w:b/>
      </w:rPr>
      <w:fldChar w:fldCharType="end"/>
    </w:r>
    <w:r w:rsidRPr="00310417">
      <w:rPr>
        <w:rFonts w:cs="Arial"/>
        <w:b/>
      </w:rPr>
      <w:t xml:space="preserve"> </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310417" w:rsidRDefault="0009200D" w:rsidP="00B23F28">
    <w:pPr>
      <w:pStyle w:val="Footer"/>
      <w:pBdr>
        <w:top w:val="single" w:sz="4" w:space="1" w:color="auto"/>
      </w:pBdr>
      <w:tabs>
        <w:tab w:val="clear" w:pos="4536"/>
        <w:tab w:val="clear" w:pos="9072"/>
        <w:tab w:val="center" w:pos="9180"/>
        <w:tab w:val="right" w:pos="9617"/>
      </w:tabs>
      <w:rPr>
        <w:rFonts w:cs="Arial"/>
        <w:b/>
      </w:rPr>
    </w:pP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sidR="003E1467">
      <w:rPr>
        <w:rStyle w:val="PageNumber"/>
        <w:b/>
        <w:noProof/>
      </w:rPr>
      <w:t>84</w:t>
    </w:r>
    <w:r w:rsidRPr="00310417">
      <w:rPr>
        <w:rStyle w:val="PageNumber"/>
        <w:b/>
      </w:rPr>
      <w:fldChar w:fldCharType="end"/>
    </w:r>
    <w:r w:rsidRPr="00310417">
      <w:rPr>
        <w:rFonts w:cs="Arial"/>
        <w:b/>
      </w:rPr>
      <w:tab/>
    </w:r>
    <w:r>
      <w:rPr>
        <w:rFonts w:cs="Arial"/>
        <w:b/>
      </w:rPr>
      <w:t>Français</w:t>
    </w:r>
    <w:r w:rsidRPr="00310417">
      <w:rPr>
        <w:rFonts w:cs="Arial"/>
        <w:b/>
      </w:rPr>
      <w:t xml:space="preserve"> </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Default="0009200D" w:rsidP="00A33844">
    <w:pPr>
      <w:pStyle w:val="Footer"/>
      <w:pBdr>
        <w:top w:val="single" w:sz="4" w:space="1" w:color="auto"/>
      </w:pBdr>
      <w:tabs>
        <w:tab w:val="clear" w:pos="4536"/>
        <w:tab w:val="clear" w:pos="9072"/>
        <w:tab w:val="center" w:pos="9498"/>
        <w:tab w:val="right" w:pos="9617"/>
      </w:tabs>
    </w:pPr>
    <w:r>
      <w:rPr>
        <w:rFonts w:cs="Arial"/>
        <w:b/>
      </w:rPr>
      <w:t>Français</w:t>
    </w:r>
    <w:r w:rsidRPr="00310417">
      <w:rPr>
        <w:rFonts w:cs="Arial"/>
        <w:b/>
      </w:rPr>
      <w:tab/>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sidR="003E1467">
      <w:rPr>
        <w:rStyle w:val="PageNumber"/>
        <w:b/>
        <w:noProof/>
      </w:rPr>
      <w:t>83</w:t>
    </w:r>
    <w:r w:rsidRPr="00310417">
      <w:rPr>
        <w:rStyle w:val="PageNumber"/>
        <w:b/>
      </w:rPr>
      <w:fldChar w:fldCharType="end"/>
    </w:r>
    <w:r w:rsidRPr="00310417">
      <w:rPr>
        <w:rFonts w:cs="Arial"/>
        <w:b/>
      </w:rPr>
      <w:t xml:space="preserve"> </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310417" w:rsidRDefault="0009200D" w:rsidP="001E4567">
    <w:pPr>
      <w:pStyle w:val="Footer"/>
      <w:pBdr>
        <w:top w:val="single" w:sz="4" w:space="1" w:color="auto"/>
      </w:pBdr>
      <w:tabs>
        <w:tab w:val="clear" w:pos="4536"/>
        <w:tab w:val="clear" w:pos="9072"/>
        <w:tab w:val="center" w:pos="9180"/>
        <w:tab w:val="right" w:pos="9617"/>
      </w:tabs>
      <w:rPr>
        <w:rFonts w:cs="Arial"/>
        <w:b/>
      </w:rPr>
    </w:pP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sidR="003E1467">
      <w:rPr>
        <w:rStyle w:val="PageNumber"/>
        <w:b/>
        <w:noProof/>
      </w:rPr>
      <w:t>106</w:t>
    </w:r>
    <w:r w:rsidRPr="00310417">
      <w:rPr>
        <w:rStyle w:val="PageNumber"/>
        <w:b/>
      </w:rPr>
      <w:fldChar w:fldCharType="end"/>
    </w:r>
    <w:r w:rsidRPr="00310417">
      <w:rPr>
        <w:rFonts w:cs="Arial"/>
        <w:b/>
      </w:rPr>
      <w:tab/>
    </w:r>
    <w:r>
      <w:rPr>
        <w:rFonts w:cs="Arial"/>
        <w:b/>
      </w:rPr>
      <w:t>Italiano</w:t>
    </w:r>
    <w:r w:rsidRPr="00310417">
      <w:rPr>
        <w:rFonts w:cs="Arial"/>
        <w:b/>
      </w:rPr>
      <w:t xml:space="preserve"> </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310417" w:rsidRDefault="0009200D" w:rsidP="00A33844">
    <w:pPr>
      <w:pStyle w:val="Footer"/>
      <w:pBdr>
        <w:top w:val="single" w:sz="4" w:space="1" w:color="auto"/>
      </w:pBdr>
      <w:tabs>
        <w:tab w:val="clear" w:pos="4536"/>
        <w:tab w:val="clear" w:pos="9072"/>
        <w:tab w:val="center" w:pos="9498"/>
        <w:tab w:val="right" w:pos="9617"/>
      </w:tabs>
      <w:rPr>
        <w:rFonts w:cs="Arial"/>
        <w:b/>
      </w:rPr>
    </w:pPr>
    <w:r>
      <w:rPr>
        <w:rFonts w:cs="Arial"/>
        <w:b/>
      </w:rPr>
      <w:t>Italiano</w:t>
    </w:r>
    <w:r w:rsidRPr="00310417">
      <w:rPr>
        <w:rFonts w:cs="Arial"/>
        <w:b/>
      </w:rPr>
      <w:tab/>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sidR="003E1467">
      <w:rPr>
        <w:rStyle w:val="PageNumber"/>
        <w:b/>
        <w:noProof/>
      </w:rPr>
      <w:t>89</w:t>
    </w:r>
    <w:r w:rsidRPr="00310417">
      <w:rPr>
        <w:rStyle w:val="PageNumber"/>
        <w:b/>
      </w:rPr>
      <w:fldChar w:fldCharType="end"/>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310417" w:rsidRDefault="0009200D" w:rsidP="00A33844">
    <w:pPr>
      <w:pStyle w:val="Footer"/>
      <w:pBdr>
        <w:top w:val="single" w:sz="4" w:space="1" w:color="auto"/>
      </w:pBdr>
      <w:tabs>
        <w:tab w:val="clear" w:pos="4536"/>
        <w:tab w:val="clear" w:pos="9072"/>
        <w:tab w:val="center" w:pos="9498"/>
        <w:tab w:val="right" w:pos="9617"/>
      </w:tabs>
      <w:rPr>
        <w:rFonts w:cs="Arial"/>
        <w:b/>
      </w:rPr>
    </w:pP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Pr>
        <w:rStyle w:val="PageNumber"/>
        <w:b/>
        <w:noProof/>
      </w:rPr>
      <w:t>85</w:t>
    </w:r>
    <w:r w:rsidRPr="00310417">
      <w:rPr>
        <w:rStyle w:val="PageNumber"/>
        <w:b/>
      </w:rPr>
      <w:fldChar w:fldCharType="end"/>
    </w:r>
    <w:r w:rsidRPr="00310417">
      <w:rPr>
        <w:rFonts w:cs="Arial"/>
        <w:b/>
      </w:rPr>
      <w:tab/>
    </w:r>
    <w:r>
      <w:rPr>
        <w:rFonts w:cs="Arial"/>
        <w:b/>
      </w:rPr>
      <w:t>Italiano</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310417" w:rsidRDefault="0009200D" w:rsidP="00A33844">
    <w:pPr>
      <w:pStyle w:val="Footer"/>
      <w:pBdr>
        <w:top w:val="single" w:sz="4" w:space="1" w:color="auto"/>
      </w:pBdr>
      <w:tabs>
        <w:tab w:val="clear" w:pos="4536"/>
        <w:tab w:val="clear" w:pos="9072"/>
        <w:tab w:val="center" w:pos="9498"/>
        <w:tab w:val="right" w:pos="9617"/>
      </w:tabs>
      <w:rPr>
        <w:rFonts w:cs="Arial"/>
        <w:b/>
      </w:rPr>
    </w:pPr>
    <w:r>
      <w:rPr>
        <w:rFonts w:cs="Arial"/>
        <w:b/>
      </w:rPr>
      <w:t>Italiano</w:t>
    </w:r>
    <w:r w:rsidRPr="00310417">
      <w:rPr>
        <w:rFonts w:cs="Arial"/>
        <w:b/>
      </w:rPr>
      <w:tab/>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sidR="003E1467">
      <w:rPr>
        <w:rStyle w:val="PageNumber"/>
        <w:b/>
        <w:noProof/>
      </w:rPr>
      <w:t>107</w:t>
    </w:r>
    <w:r w:rsidRPr="00310417">
      <w:rPr>
        <w:rStyle w:val="PageNumber"/>
        <w:b/>
      </w:rPr>
      <w:fldChar w:fldCharType="end"/>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Default="0009200D" w:rsidP="000C3120">
    <w:pPr>
      <w:pStyle w:val="Footer"/>
      <w:pBdr>
        <w:top w:val="single" w:sz="4" w:space="1" w:color="auto"/>
      </w:pBdr>
      <w:tabs>
        <w:tab w:val="clear" w:pos="4536"/>
        <w:tab w:val="clear" w:pos="9072"/>
        <w:tab w:val="left" w:pos="1547"/>
        <w:tab w:val="center" w:pos="9214"/>
        <w:tab w:val="right" w:pos="9639"/>
      </w:tabs>
    </w:pPr>
    <w:r w:rsidRPr="00720A9F">
      <w:rPr>
        <w:rStyle w:val="PageNumber"/>
        <w:b/>
      </w:rPr>
      <w:fldChar w:fldCharType="begin"/>
    </w:r>
    <w:r w:rsidRPr="00720A9F">
      <w:rPr>
        <w:rStyle w:val="PageNumber"/>
        <w:b/>
      </w:rPr>
      <w:instrText xml:space="preserve"> PAGE </w:instrText>
    </w:r>
    <w:r w:rsidRPr="00720A9F">
      <w:rPr>
        <w:rStyle w:val="PageNumber"/>
        <w:b/>
      </w:rPr>
      <w:fldChar w:fldCharType="separate"/>
    </w:r>
    <w:r w:rsidR="003E1467">
      <w:rPr>
        <w:rStyle w:val="PageNumber"/>
        <w:b/>
        <w:noProof/>
      </w:rPr>
      <w:t>130</w:t>
    </w:r>
    <w:r w:rsidRPr="00720A9F">
      <w:rPr>
        <w:rStyle w:val="PageNumber"/>
        <w:b/>
      </w:rPr>
      <w:fldChar w:fldCharType="end"/>
    </w:r>
    <w:r>
      <w:rPr>
        <w:rFonts w:cs="Arial"/>
        <w:b/>
      </w:rPr>
      <w:tab/>
    </w:r>
    <w:r>
      <w:rPr>
        <w:rFonts w:cs="Arial"/>
        <w:b/>
      </w:rPr>
      <w:tab/>
      <w:t>Espa</w:t>
    </w:r>
    <w:r w:rsidRPr="008705D8">
      <w:rPr>
        <w:rFonts w:cs="Arial"/>
        <w:b/>
        <w:bCs/>
        <w:szCs w:val="24"/>
        <w:lang w:val="es-ES_tradnl"/>
      </w:rPr>
      <w:t>ñ</w:t>
    </w:r>
    <w:r>
      <w:rPr>
        <w:rFonts w:cs="Arial"/>
        <w:b/>
      </w:rPr>
      <w:t>ol</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Default="0009200D" w:rsidP="00580D31">
    <w:pPr>
      <w:pStyle w:val="Footer"/>
      <w:pBdr>
        <w:top w:val="single" w:sz="4" w:space="1" w:color="auto"/>
      </w:pBdr>
      <w:tabs>
        <w:tab w:val="clear" w:pos="4536"/>
        <w:tab w:val="clear" w:pos="9072"/>
        <w:tab w:val="left" w:pos="1547"/>
        <w:tab w:val="center" w:pos="9498"/>
        <w:tab w:val="right" w:pos="9639"/>
      </w:tabs>
    </w:pPr>
    <w:r>
      <w:rPr>
        <w:rFonts w:cs="Arial"/>
        <w:b/>
      </w:rPr>
      <w:t>Espa</w:t>
    </w:r>
    <w:r w:rsidRPr="008705D8">
      <w:rPr>
        <w:rFonts w:cs="Arial"/>
        <w:b/>
        <w:bCs/>
        <w:szCs w:val="24"/>
        <w:lang w:val="es-ES_tradnl"/>
      </w:rPr>
      <w:t>ñ</w:t>
    </w:r>
    <w:r>
      <w:rPr>
        <w:rFonts w:cs="Arial"/>
        <w:b/>
      </w:rPr>
      <w:t>ol</w:t>
    </w:r>
    <w:r>
      <w:rPr>
        <w:rFonts w:cs="Arial"/>
        <w:b/>
      </w:rPr>
      <w:tab/>
    </w:r>
    <w:r>
      <w:rPr>
        <w:rFonts w:cs="Arial"/>
        <w:b/>
      </w:rPr>
      <w:tab/>
    </w:r>
    <w:r w:rsidRPr="00720A9F">
      <w:rPr>
        <w:rStyle w:val="PageNumber"/>
        <w:b/>
      </w:rPr>
      <w:fldChar w:fldCharType="begin"/>
    </w:r>
    <w:r w:rsidRPr="00720A9F">
      <w:rPr>
        <w:rStyle w:val="PageNumber"/>
        <w:b/>
      </w:rPr>
      <w:instrText xml:space="preserve"> PAGE </w:instrText>
    </w:r>
    <w:r w:rsidRPr="00720A9F">
      <w:rPr>
        <w:rStyle w:val="PageNumber"/>
        <w:b/>
      </w:rPr>
      <w:fldChar w:fldCharType="separate"/>
    </w:r>
    <w:r w:rsidR="003E1467">
      <w:rPr>
        <w:rStyle w:val="PageNumber"/>
        <w:b/>
        <w:noProof/>
      </w:rPr>
      <w:t>123</w:t>
    </w:r>
    <w:r w:rsidRPr="00720A9F">
      <w:rPr>
        <w:rStyle w:val="PageNumber"/>
        <w:b/>
      </w:rPr>
      <w:fldChar w:fldCharType="end"/>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310417" w:rsidRDefault="0009200D" w:rsidP="00580D31">
    <w:pPr>
      <w:pStyle w:val="Footer"/>
      <w:pBdr>
        <w:top w:val="single" w:sz="4" w:space="1" w:color="auto"/>
      </w:pBdr>
      <w:tabs>
        <w:tab w:val="clear" w:pos="4536"/>
        <w:tab w:val="clear" w:pos="9072"/>
        <w:tab w:val="center" w:pos="9498"/>
        <w:tab w:val="right" w:pos="9617"/>
      </w:tabs>
      <w:rPr>
        <w:rFonts w:cs="Arial"/>
        <w:b/>
      </w:rPr>
    </w:pPr>
    <w:r>
      <w:rPr>
        <w:rFonts w:cs="Arial"/>
        <w:b/>
      </w:rPr>
      <w:t>Español</w:t>
    </w:r>
    <w:r w:rsidRPr="00310417">
      <w:rPr>
        <w:rFonts w:cs="Arial"/>
        <w:b/>
      </w:rPr>
      <w:tab/>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Pr>
        <w:rStyle w:val="PageNumber"/>
        <w:b/>
        <w:noProof/>
      </w:rPr>
      <w:t>108</w:t>
    </w:r>
    <w:r w:rsidRPr="00310417">
      <w:rPr>
        <w:rStyle w:val="PageNumber"/>
        <w:b/>
      </w:rPr>
      <w:fldChar w:fldCharType="end"/>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720A9F" w:rsidRDefault="0009200D" w:rsidP="00C226B9">
    <w:pPr>
      <w:pStyle w:val="Footer"/>
      <w:pBdr>
        <w:top w:val="single" w:sz="4" w:space="1" w:color="auto"/>
      </w:pBdr>
      <w:tabs>
        <w:tab w:val="clear" w:pos="4536"/>
        <w:tab w:val="clear" w:pos="9072"/>
        <w:tab w:val="center" w:pos="9180"/>
        <w:tab w:val="right" w:pos="9617"/>
      </w:tabs>
      <w:rPr>
        <w:rFonts w:cs="Arial"/>
        <w:b/>
      </w:rPr>
    </w:pPr>
    <w:r w:rsidRPr="00720A9F">
      <w:rPr>
        <w:rStyle w:val="PageNumber"/>
        <w:b/>
      </w:rPr>
      <w:fldChar w:fldCharType="begin"/>
    </w:r>
    <w:r w:rsidRPr="00720A9F">
      <w:rPr>
        <w:rStyle w:val="PageNumber"/>
        <w:b/>
      </w:rPr>
      <w:instrText xml:space="preserve"> PAGE </w:instrText>
    </w:r>
    <w:r w:rsidRPr="00720A9F">
      <w:rPr>
        <w:rStyle w:val="PageNumber"/>
        <w:b/>
      </w:rPr>
      <w:fldChar w:fldCharType="separate"/>
    </w:r>
    <w:r>
      <w:rPr>
        <w:rStyle w:val="PageNumber"/>
        <w:b/>
        <w:noProof/>
      </w:rPr>
      <w:t>111</w:t>
    </w:r>
    <w:r w:rsidRPr="00720A9F">
      <w:rPr>
        <w:rStyle w:val="PageNumber"/>
        <w:b/>
      </w:rPr>
      <w:fldChar w:fldCharType="end"/>
    </w:r>
    <w:r>
      <w:rPr>
        <w:rFonts w:cs="Arial"/>
        <w:b/>
      </w:rPr>
      <w:tab/>
      <w:t>Esp</w:t>
    </w:r>
    <w:r w:rsidRPr="008705D8">
      <w:rPr>
        <w:rFonts w:cs="Arial"/>
        <w:b/>
      </w:rPr>
      <w:t>a</w:t>
    </w:r>
    <w:r w:rsidRPr="008705D8">
      <w:rPr>
        <w:rFonts w:cs="Arial"/>
        <w:b/>
        <w:bCs/>
        <w:szCs w:val="24"/>
        <w:lang w:val="es-ES_tradnl"/>
      </w:rPr>
      <w:t>ñol</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310417" w:rsidRDefault="0009200D" w:rsidP="00A33844">
    <w:pPr>
      <w:pStyle w:val="Footer"/>
      <w:pBdr>
        <w:top w:val="single" w:sz="4" w:space="1" w:color="auto"/>
      </w:pBdr>
      <w:tabs>
        <w:tab w:val="clear" w:pos="4536"/>
        <w:tab w:val="clear" w:pos="9072"/>
        <w:tab w:val="center" w:pos="9639"/>
      </w:tabs>
      <w:rPr>
        <w:rFonts w:cs="Arial"/>
        <w:b/>
      </w:rPr>
    </w:pPr>
    <w:r>
      <w:rPr>
        <w:rFonts w:cs="Arial"/>
        <w:b/>
      </w:rPr>
      <w:tab/>
    </w:r>
    <w:r w:rsidRPr="00310417">
      <w:rPr>
        <w:rFonts w:cs="Arial"/>
        <w:b/>
      </w:rPr>
      <w:t xml:space="preserve"> </w:t>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sidR="003E1467">
      <w:rPr>
        <w:rStyle w:val="PageNumber"/>
        <w:b/>
        <w:noProof/>
      </w:rPr>
      <w:t>3</w:t>
    </w:r>
    <w:r w:rsidRPr="00310417">
      <w:rPr>
        <w:rStyle w:val="PageNumber"/>
        <w:b/>
      </w:rPr>
      <w:fldChar w:fldCharType="end"/>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Default="0009200D" w:rsidP="000C3120">
    <w:pPr>
      <w:pStyle w:val="Footer"/>
      <w:pBdr>
        <w:top w:val="single" w:sz="4" w:space="1" w:color="auto"/>
      </w:pBdr>
      <w:tabs>
        <w:tab w:val="clear" w:pos="4536"/>
        <w:tab w:val="clear" w:pos="9072"/>
        <w:tab w:val="left" w:pos="1547"/>
        <w:tab w:val="center" w:pos="9214"/>
        <w:tab w:val="right" w:pos="9639"/>
      </w:tabs>
    </w:pPr>
    <w:r w:rsidRPr="00720A9F">
      <w:rPr>
        <w:rStyle w:val="PageNumber"/>
        <w:b/>
      </w:rPr>
      <w:fldChar w:fldCharType="begin"/>
    </w:r>
    <w:r w:rsidRPr="00720A9F">
      <w:rPr>
        <w:rStyle w:val="PageNumber"/>
        <w:b/>
      </w:rPr>
      <w:instrText xml:space="preserve"> PAGE </w:instrText>
    </w:r>
    <w:r w:rsidRPr="00720A9F">
      <w:rPr>
        <w:rStyle w:val="PageNumber"/>
        <w:b/>
      </w:rPr>
      <w:fldChar w:fldCharType="separate"/>
    </w:r>
    <w:r w:rsidR="003E1467">
      <w:rPr>
        <w:rStyle w:val="PageNumber"/>
        <w:b/>
        <w:noProof/>
      </w:rPr>
      <w:t>156</w:t>
    </w:r>
    <w:r w:rsidRPr="00720A9F">
      <w:rPr>
        <w:rStyle w:val="PageNumber"/>
        <w:b/>
      </w:rPr>
      <w:fldChar w:fldCharType="end"/>
    </w:r>
    <w:r>
      <w:rPr>
        <w:rFonts w:cs="Arial"/>
        <w:b/>
      </w:rPr>
      <w:tab/>
    </w:r>
    <w:r>
      <w:rPr>
        <w:rFonts w:cs="Arial"/>
        <w:b/>
      </w:rPr>
      <w:tab/>
      <w:t>Deutsch</w: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Default="0009200D" w:rsidP="00580D31">
    <w:pPr>
      <w:pStyle w:val="Footer"/>
      <w:pBdr>
        <w:top w:val="single" w:sz="4" w:space="1" w:color="auto"/>
      </w:pBdr>
      <w:tabs>
        <w:tab w:val="clear" w:pos="4536"/>
        <w:tab w:val="clear" w:pos="9072"/>
        <w:tab w:val="left" w:pos="1547"/>
        <w:tab w:val="center" w:pos="9498"/>
        <w:tab w:val="right" w:pos="9639"/>
      </w:tabs>
    </w:pPr>
    <w:r>
      <w:rPr>
        <w:rFonts w:cs="Arial"/>
        <w:b/>
      </w:rPr>
      <w:t>Deutsch</w:t>
    </w:r>
    <w:r>
      <w:rPr>
        <w:rFonts w:cs="Arial"/>
        <w:b/>
      </w:rPr>
      <w:tab/>
    </w:r>
    <w:r>
      <w:rPr>
        <w:rFonts w:cs="Arial"/>
        <w:b/>
      </w:rPr>
      <w:tab/>
    </w:r>
    <w:r w:rsidRPr="00720A9F">
      <w:rPr>
        <w:rStyle w:val="PageNumber"/>
        <w:b/>
      </w:rPr>
      <w:fldChar w:fldCharType="begin"/>
    </w:r>
    <w:r w:rsidRPr="00720A9F">
      <w:rPr>
        <w:rStyle w:val="PageNumber"/>
        <w:b/>
      </w:rPr>
      <w:instrText xml:space="preserve"> PAGE </w:instrText>
    </w:r>
    <w:r w:rsidRPr="00720A9F">
      <w:rPr>
        <w:rStyle w:val="PageNumber"/>
        <w:b/>
      </w:rPr>
      <w:fldChar w:fldCharType="separate"/>
    </w:r>
    <w:r w:rsidR="003E1467">
      <w:rPr>
        <w:rStyle w:val="PageNumber"/>
        <w:b/>
        <w:noProof/>
      </w:rPr>
      <w:t>155</w:t>
    </w:r>
    <w:r w:rsidRPr="00720A9F">
      <w:rPr>
        <w:rStyle w:val="PageNumber"/>
        <w:b/>
      </w:rPr>
      <w:fldChar w:fldCharType="end"/>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310417" w:rsidRDefault="0009200D" w:rsidP="00203706">
    <w:pPr>
      <w:pStyle w:val="Footer"/>
      <w:pBdr>
        <w:top w:val="single" w:sz="4" w:space="1" w:color="auto"/>
      </w:pBdr>
      <w:tabs>
        <w:tab w:val="clear" w:pos="4536"/>
        <w:tab w:val="clear" w:pos="9072"/>
        <w:tab w:val="center" w:pos="9180"/>
        <w:tab w:val="right" w:pos="9617"/>
      </w:tabs>
      <w:rPr>
        <w:rFonts w:cs="Arial"/>
        <w:b/>
      </w:rPr>
    </w:pPr>
    <w:r w:rsidRPr="00310417">
      <w:rPr>
        <w:rStyle w:val="PageNumber"/>
        <w:rFonts w:cs="Arial"/>
        <w:b/>
      </w:rPr>
      <w:fldChar w:fldCharType="begin"/>
    </w:r>
    <w:r w:rsidRPr="00310417">
      <w:rPr>
        <w:rStyle w:val="PageNumber"/>
        <w:rFonts w:cs="Arial"/>
        <w:b/>
      </w:rPr>
      <w:instrText xml:space="preserve"> PAGE </w:instrText>
    </w:r>
    <w:r w:rsidRPr="00310417">
      <w:rPr>
        <w:rStyle w:val="PageNumber"/>
        <w:rFonts w:cs="Arial"/>
        <w:b/>
      </w:rPr>
      <w:fldChar w:fldCharType="separate"/>
    </w:r>
    <w:r w:rsidR="003E1467">
      <w:rPr>
        <w:rStyle w:val="PageNumber"/>
        <w:rFonts w:cs="Arial"/>
        <w:b/>
        <w:noProof/>
      </w:rPr>
      <w:t>178</w:t>
    </w:r>
    <w:r w:rsidRPr="00310417">
      <w:rPr>
        <w:rStyle w:val="PageNumber"/>
        <w:rFonts w:cs="Arial"/>
        <w:b/>
      </w:rPr>
      <w:fldChar w:fldCharType="end"/>
    </w:r>
    <w:r w:rsidRPr="00310417">
      <w:rPr>
        <w:rFonts w:cs="Arial"/>
        <w:b/>
      </w:rPr>
      <w:tab/>
    </w:r>
    <w:r>
      <w:rPr>
        <w:rFonts w:asciiTheme="minorEastAsia" w:eastAsiaTheme="minorEastAsia" w:hAnsiTheme="minorEastAsia" w:cs="Arial" w:hint="eastAsia"/>
        <w:b/>
        <w:lang w:eastAsia="zh-CN"/>
      </w:rPr>
      <w:t>中文版</w:t>
    </w:r>
    <w:r w:rsidRPr="00310417">
      <w:rPr>
        <w:rFonts w:cs="Arial"/>
        <w:b/>
      </w:rPr>
      <w:t xml:space="preserve"> </w: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310417" w:rsidRDefault="0009200D" w:rsidP="00580D31">
    <w:pPr>
      <w:pStyle w:val="Footer"/>
      <w:pBdr>
        <w:top w:val="single" w:sz="4" w:space="1" w:color="auto"/>
      </w:pBdr>
      <w:tabs>
        <w:tab w:val="clear" w:pos="4536"/>
        <w:tab w:val="clear" w:pos="9072"/>
        <w:tab w:val="center" w:pos="9498"/>
        <w:tab w:val="right" w:pos="9617"/>
      </w:tabs>
      <w:rPr>
        <w:rFonts w:cs="Arial"/>
        <w:b/>
      </w:rPr>
    </w:pPr>
    <w:r>
      <w:rPr>
        <w:rFonts w:asciiTheme="minorEastAsia" w:eastAsiaTheme="minorEastAsia" w:hAnsiTheme="minorEastAsia" w:cs="Arial" w:hint="eastAsia"/>
        <w:b/>
        <w:lang w:eastAsia="zh-CN"/>
      </w:rPr>
      <w:t>中文版</w:t>
    </w:r>
    <w:r>
      <w:rPr>
        <w:rFonts w:cs="Arial"/>
        <w:b/>
      </w:rPr>
      <w:tab/>
    </w:r>
    <w:r w:rsidRPr="00310417">
      <w:rPr>
        <w:rFonts w:cs="Arial"/>
        <w:b/>
      </w:rPr>
      <w:t xml:space="preserve"> </w:t>
    </w:r>
    <w:r w:rsidRPr="00310417">
      <w:rPr>
        <w:rStyle w:val="PageNumber"/>
        <w:rFonts w:cs="Arial"/>
        <w:b/>
      </w:rPr>
      <w:fldChar w:fldCharType="begin"/>
    </w:r>
    <w:r w:rsidRPr="00310417">
      <w:rPr>
        <w:rStyle w:val="PageNumber"/>
        <w:rFonts w:cs="Arial"/>
        <w:b/>
      </w:rPr>
      <w:instrText xml:space="preserve"> PAGE </w:instrText>
    </w:r>
    <w:r w:rsidRPr="00310417">
      <w:rPr>
        <w:rStyle w:val="PageNumber"/>
        <w:rFonts w:cs="Arial"/>
        <w:b/>
      </w:rPr>
      <w:fldChar w:fldCharType="separate"/>
    </w:r>
    <w:r w:rsidR="003E1467">
      <w:rPr>
        <w:rStyle w:val="PageNumber"/>
        <w:rFonts w:cs="Arial"/>
        <w:b/>
        <w:noProof/>
      </w:rPr>
      <w:t>177</w:t>
    </w:r>
    <w:r w:rsidRPr="00310417">
      <w:rPr>
        <w:rStyle w:val="PageNumber"/>
        <w:rFonts w:cs="Arial"/>
        <w:b/>
      </w:rPr>
      <w:fldChar w:fldCharType="end"/>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310417" w:rsidRDefault="0009200D" w:rsidP="00203706">
    <w:pPr>
      <w:pStyle w:val="Footer"/>
      <w:pBdr>
        <w:top w:val="single" w:sz="4" w:space="1" w:color="auto"/>
      </w:pBdr>
      <w:tabs>
        <w:tab w:val="clear" w:pos="4536"/>
        <w:tab w:val="clear" w:pos="9072"/>
        <w:tab w:val="center" w:pos="9180"/>
        <w:tab w:val="right" w:pos="9617"/>
      </w:tabs>
      <w:rPr>
        <w:rFonts w:cs="Arial"/>
        <w:b/>
      </w:rPr>
    </w:pPr>
    <w:r w:rsidRPr="00310417">
      <w:rPr>
        <w:rStyle w:val="PageNumber"/>
        <w:rFonts w:cs="Arial"/>
        <w:b/>
      </w:rPr>
      <w:fldChar w:fldCharType="begin"/>
    </w:r>
    <w:r w:rsidRPr="00310417">
      <w:rPr>
        <w:rStyle w:val="PageNumber"/>
        <w:rFonts w:cs="Arial"/>
        <w:b/>
      </w:rPr>
      <w:instrText xml:space="preserve"> PAGE </w:instrText>
    </w:r>
    <w:r w:rsidRPr="00310417">
      <w:rPr>
        <w:rStyle w:val="PageNumber"/>
        <w:rFonts w:cs="Arial"/>
        <w:b/>
      </w:rPr>
      <w:fldChar w:fldCharType="separate"/>
    </w:r>
    <w:r w:rsidR="003E1467">
      <w:rPr>
        <w:rStyle w:val="PageNumber"/>
        <w:rFonts w:cs="Arial"/>
        <w:b/>
        <w:noProof/>
      </w:rPr>
      <w:t>180</w:t>
    </w:r>
    <w:r w:rsidRPr="00310417">
      <w:rPr>
        <w:rStyle w:val="PageNumber"/>
        <w:rFonts w:cs="Arial"/>
        <w:b/>
      </w:rPr>
      <w:fldChar w:fldCharType="end"/>
    </w:r>
    <w:r w:rsidRPr="00310417">
      <w:rPr>
        <w:rFonts w:cs="Arial"/>
        <w:b/>
      </w:rPr>
      <w:tab/>
    </w:r>
    <w:r w:rsidRPr="00C675C3">
      <w:rPr>
        <w:rFonts w:ascii="MS PGothic" w:eastAsia="MS PGothic" w:hAnsi="MS PGothic" w:cs="Arial" w:hint="eastAsia"/>
        <w:b/>
        <w:lang w:eastAsia="ja-JP"/>
      </w:rPr>
      <w:t>日本語</w: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Default="0009200D" w:rsidP="001613CE">
    <w:pPr>
      <w:pStyle w:val="Footer"/>
      <w:pBdr>
        <w:top w:val="single" w:sz="4" w:space="1" w:color="auto"/>
      </w:pBdr>
      <w:tabs>
        <w:tab w:val="clear" w:pos="4536"/>
        <w:tab w:val="clear" w:pos="9072"/>
        <w:tab w:val="left" w:pos="1739"/>
        <w:tab w:val="center" w:pos="9356"/>
        <w:tab w:val="right" w:pos="9617"/>
      </w:tabs>
    </w:pPr>
    <w:r w:rsidRPr="00C675C3">
      <w:rPr>
        <w:rFonts w:ascii="MS PGothic" w:eastAsia="MS PGothic" w:hAnsi="MS PGothic" w:cs="Arial" w:hint="eastAsia"/>
        <w:b/>
        <w:lang w:eastAsia="ja-JP"/>
      </w:rPr>
      <w:t>日本語</w:t>
    </w:r>
    <w:r w:rsidRPr="00310417">
      <w:rPr>
        <w:rFonts w:cs="Arial"/>
        <w:b/>
      </w:rPr>
      <w:tab/>
    </w:r>
    <w:r>
      <w:rPr>
        <w:rFonts w:cs="Arial"/>
        <w:b/>
      </w:rPr>
      <w:tab/>
    </w:r>
    <w:r w:rsidRPr="00310417">
      <w:rPr>
        <w:rStyle w:val="PageNumber"/>
        <w:rFonts w:cs="Arial"/>
        <w:b/>
      </w:rPr>
      <w:fldChar w:fldCharType="begin"/>
    </w:r>
    <w:r w:rsidRPr="00310417">
      <w:rPr>
        <w:rStyle w:val="PageNumber"/>
        <w:rFonts w:cs="Arial"/>
        <w:b/>
      </w:rPr>
      <w:instrText xml:space="preserve"> PAGE </w:instrText>
    </w:r>
    <w:r w:rsidRPr="00310417">
      <w:rPr>
        <w:rStyle w:val="PageNumber"/>
        <w:rFonts w:cs="Arial"/>
        <w:b/>
      </w:rPr>
      <w:fldChar w:fldCharType="separate"/>
    </w:r>
    <w:r w:rsidR="003E1467">
      <w:rPr>
        <w:rStyle w:val="PageNumber"/>
        <w:rFonts w:cs="Arial"/>
        <w:b/>
        <w:noProof/>
      </w:rPr>
      <w:t>181</w:t>
    </w:r>
    <w:r w:rsidRPr="00310417">
      <w:rPr>
        <w:rStyle w:val="PageNumber"/>
        <w:rFonts w:cs="Arial"/>
        <w:b/>
      </w:rPr>
      <w:fldChar w:fldCharType="end"/>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Default="0009200D" w:rsidP="001A3BA1">
    <w:pPr>
      <w:pStyle w:val="Footer"/>
      <w:pBdr>
        <w:top w:val="single" w:sz="4" w:space="1" w:color="auto"/>
      </w:pBdr>
      <w:tabs>
        <w:tab w:val="clear" w:pos="4536"/>
        <w:tab w:val="clear" w:pos="9072"/>
        <w:tab w:val="left" w:pos="1739"/>
        <w:tab w:val="center" w:pos="9356"/>
        <w:tab w:val="right" w:pos="9617"/>
      </w:tabs>
    </w:pPr>
    <w:r w:rsidRPr="00C675C3">
      <w:rPr>
        <w:rFonts w:ascii="MS PGothic" w:eastAsia="MS PGothic" w:hAnsi="MS PGothic" w:cs="Arial" w:hint="eastAsia"/>
        <w:b/>
        <w:lang w:eastAsia="ja-JP"/>
      </w:rPr>
      <w:t>日本語</w:t>
    </w:r>
    <w:r w:rsidRPr="00310417">
      <w:rPr>
        <w:rFonts w:cs="Arial"/>
        <w:b/>
      </w:rPr>
      <w:tab/>
    </w:r>
    <w:r>
      <w:rPr>
        <w:rFonts w:cs="Arial"/>
        <w:b/>
      </w:rPr>
      <w:tab/>
    </w:r>
    <w:r w:rsidRPr="00310417">
      <w:rPr>
        <w:rStyle w:val="PageNumber"/>
        <w:rFonts w:cs="Arial"/>
        <w:b/>
      </w:rPr>
      <w:fldChar w:fldCharType="begin"/>
    </w:r>
    <w:r w:rsidRPr="00310417">
      <w:rPr>
        <w:rStyle w:val="PageNumber"/>
        <w:rFonts w:cs="Arial"/>
        <w:b/>
      </w:rPr>
      <w:instrText xml:space="preserve"> PAGE </w:instrText>
    </w:r>
    <w:r w:rsidRPr="00310417">
      <w:rPr>
        <w:rStyle w:val="PageNumber"/>
        <w:rFonts w:cs="Arial"/>
        <w:b/>
      </w:rPr>
      <w:fldChar w:fldCharType="separate"/>
    </w:r>
    <w:r w:rsidR="003E1467">
      <w:rPr>
        <w:rStyle w:val="PageNumber"/>
        <w:rFonts w:cs="Arial"/>
        <w:b/>
        <w:noProof/>
      </w:rPr>
      <w:t>179</w:t>
    </w:r>
    <w:r w:rsidRPr="00310417">
      <w:rPr>
        <w:rStyle w:val="PageNumber"/>
        <w:rFonts w:cs="Arial"/>
        <w:b/>
      </w:rPr>
      <w:fldChar w:fldCharType="end"/>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310417" w:rsidRDefault="0009200D" w:rsidP="007E23DC">
    <w:pPr>
      <w:pStyle w:val="Footer"/>
      <w:pBdr>
        <w:top w:val="single" w:sz="4" w:space="1" w:color="auto"/>
      </w:pBdr>
      <w:tabs>
        <w:tab w:val="clear" w:pos="4536"/>
        <w:tab w:val="clear" w:pos="9072"/>
        <w:tab w:val="center" w:pos="9180"/>
        <w:tab w:val="right" w:pos="9617"/>
      </w:tabs>
      <w:rPr>
        <w:rFonts w:cs="Arial"/>
        <w:b/>
      </w:rPr>
    </w:pP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sidR="003E1467">
      <w:rPr>
        <w:rStyle w:val="PageNumber"/>
        <w:b/>
        <w:noProof/>
      </w:rPr>
      <w:t>204</w:t>
    </w:r>
    <w:r w:rsidRPr="00310417">
      <w:rPr>
        <w:rStyle w:val="PageNumber"/>
        <w:b/>
      </w:rPr>
      <w:fldChar w:fldCharType="end"/>
    </w:r>
    <w:r w:rsidRPr="00310417">
      <w:rPr>
        <w:rFonts w:cs="Arial"/>
        <w:b/>
      </w:rPr>
      <w:tab/>
    </w:r>
    <w:r w:rsidRPr="00C675C3">
      <w:rPr>
        <w:rFonts w:ascii="MS PGothic" w:eastAsia="MS PGothic" w:hAnsi="MS PGothic" w:cs="Arial" w:hint="eastAsia"/>
        <w:b/>
        <w:lang w:eastAsia="ja-JP"/>
      </w:rPr>
      <w:t>日本語</w: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310417" w:rsidRDefault="0009200D" w:rsidP="001A025C">
    <w:pPr>
      <w:pStyle w:val="Footer"/>
      <w:pBdr>
        <w:top w:val="single" w:sz="4" w:space="1" w:color="auto"/>
      </w:pBdr>
      <w:tabs>
        <w:tab w:val="clear" w:pos="4536"/>
        <w:tab w:val="clear" w:pos="9072"/>
        <w:tab w:val="center" w:pos="9356"/>
        <w:tab w:val="right" w:pos="9617"/>
      </w:tabs>
      <w:rPr>
        <w:rFonts w:cs="Arial"/>
        <w:b/>
      </w:rPr>
    </w:pPr>
    <w:r w:rsidRPr="00C675C3">
      <w:rPr>
        <w:rFonts w:ascii="MS PGothic" w:eastAsia="MS PGothic" w:hAnsi="MS PGothic" w:cs="Arial" w:hint="eastAsia"/>
        <w:b/>
        <w:lang w:eastAsia="ja-JP"/>
      </w:rPr>
      <w:t>日本語</w:t>
    </w:r>
    <w:r w:rsidRPr="00310417">
      <w:rPr>
        <w:rFonts w:cs="Arial"/>
        <w:b/>
      </w:rPr>
      <w:tab/>
      <w:t xml:space="preserve"> </w:t>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sidR="003E1467">
      <w:rPr>
        <w:rStyle w:val="PageNumber"/>
        <w:b/>
        <w:noProof/>
      </w:rPr>
      <w:t>203</w:t>
    </w:r>
    <w:r w:rsidRPr="00310417">
      <w:rPr>
        <w:rStyle w:val="PageNumber"/>
        <w:b/>
      </w:rPr>
      <w:fldChar w:fldCharType="end"/>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310417" w:rsidRDefault="0009200D" w:rsidP="007E23DC">
    <w:pPr>
      <w:pStyle w:val="Footer"/>
      <w:pBdr>
        <w:top w:val="single" w:sz="4" w:space="1" w:color="auto"/>
      </w:pBdr>
      <w:tabs>
        <w:tab w:val="clear" w:pos="4536"/>
        <w:tab w:val="clear" w:pos="9072"/>
        <w:tab w:val="center" w:pos="9180"/>
        <w:tab w:val="right" w:pos="9617"/>
      </w:tabs>
      <w:rPr>
        <w:rFonts w:cs="Arial"/>
        <w:b/>
      </w:rPr>
    </w:pP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sidR="003E1467">
      <w:rPr>
        <w:rStyle w:val="PageNumber"/>
        <w:b/>
        <w:noProof/>
      </w:rPr>
      <w:t>206</w:t>
    </w:r>
    <w:r w:rsidRPr="00310417">
      <w:rPr>
        <w:rStyle w:val="PageNumber"/>
        <w:b/>
      </w:rPr>
      <w:fldChar w:fldCharType="end"/>
    </w:r>
    <w:r w:rsidRPr="00310417">
      <w:rPr>
        <w:rFonts w:cs="Arial"/>
        <w:b/>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4161D0" w:rsidRDefault="0009200D" w:rsidP="004161D0">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310417" w:rsidRDefault="0009200D" w:rsidP="00DA0505">
    <w:pPr>
      <w:pStyle w:val="Footer"/>
      <w:pBdr>
        <w:top w:val="single" w:sz="4" w:space="1" w:color="auto"/>
      </w:pBdr>
      <w:tabs>
        <w:tab w:val="clear" w:pos="4536"/>
        <w:tab w:val="clear" w:pos="9072"/>
        <w:tab w:val="center" w:pos="9180"/>
        <w:tab w:val="right" w:pos="9617"/>
      </w:tabs>
      <w:rPr>
        <w:rFonts w:cs="Arial"/>
        <w:b/>
      </w:rPr>
    </w:pP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sidR="003E1467">
      <w:rPr>
        <w:rStyle w:val="PageNumber"/>
        <w:b/>
        <w:noProof/>
      </w:rPr>
      <w:t>4</w:t>
    </w:r>
    <w:r w:rsidRPr="00310417">
      <w:rPr>
        <w:rStyle w:val="PageNumber"/>
        <w:b/>
      </w:rPr>
      <w:fldChar w:fldCharType="end"/>
    </w:r>
    <w:r w:rsidRPr="00310417">
      <w:rPr>
        <w:rFonts w:cs="Arial"/>
        <w:b/>
      </w:rPr>
      <w:tab/>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310417" w:rsidRDefault="0009200D" w:rsidP="00A33844">
    <w:pPr>
      <w:pStyle w:val="Footer"/>
      <w:pBdr>
        <w:top w:val="single" w:sz="4" w:space="1" w:color="auto"/>
      </w:pBdr>
      <w:tabs>
        <w:tab w:val="clear" w:pos="4536"/>
        <w:tab w:val="clear" w:pos="9072"/>
        <w:tab w:val="center" w:pos="9639"/>
      </w:tabs>
      <w:rPr>
        <w:rFonts w:cs="Arial"/>
        <w:b/>
      </w:rPr>
    </w:pPr>
    <w:r>
      <w:rPr>
        <w:rFonts w:cs="Arial"/>
        <w:b/>
      </w:rPr>
      <w:tab/>
    </w:r>
    <w:r w:rsidRPr="00310417">
      <w:rPr>
        <w:rFonts w:cs="Arial"/>
        <w:b/>
      </w:rPr>
      <w:t xml:space="preserve"> </w:t>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sidR="003E1467">
      <w:rPr>
        <w:rStyle w:val="PageNumber"/>
        <w:b/>
        <w:noProof/>
      </w:rPr>
      <w:t>5</w:t>
    </w:r>
    <w:r w:rsidRPr="00310417">
      <w:rPr>
        <w:rStyle w:val="PageNumber"/>
        <w:b/>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310417" w:rsidRDefault="0009200D" w:rsidP="001E4567">
    <w:pPr>
      <w:pStyle w:val="Footer"/>
      <w:pBdr>
        <w:top w:val="single" w:sz="4" w:space="1" w:color="auto"/>
      </w:pBdr>
      <w:tabs>
        <w:tab w:val="clear" w:pos="4536"/>
        <w:tab w:val="clear" w:pos="9072"/>
        <w:tab w:val="center" w:pos="9180"/>
        <w:tab w:val="right" w:pos="9617"/>
      </w:tabs>
      <w:rPr>
        <w:rFonts w:cs="Arial"/>
        <w:b/>
      </w:rPr>
    </w:pP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sidR="003E1467">
      <w:rPr>
        <w:rStyle w:val="PageNumber"/>
        <w:b/>
        <w:noProof/>
      </w:rPr>
      <w:t>22</w:t>
    </w:r>
    <w:r w:rsidRPr="00310417">
      <w:rPr>
        <w:rStyle w:val="PageNumber"/>
        <w:b/>
      </w:rPr>
      <w:fldChar w:fldCharType="end"/>
    </w:r>
    <w:r w:rsidRPr="00310417">
      <w:rPr>
        <w:rFonts w:cs="Arial"/>
        <w:b/>
      </w:rPr>
      <w:tab/>
      <w:t xml:space="preserve">English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310417" w:rsidRDefault="0009200D" w:rsidP="00A33844">
    <w:pPr>
      <w:pStyle w:val="Footer"/>
      <w:pBdr>
        <w:top w:val="single" w:sz="4" w:space="1" w:color="auto"/>
      </w:pBdr>
      <w:tabs>
        <w:tab w:val="clear" w:pos="4536"/>
        <w:tab w:val="clear" w:pos="9072"/>
        <w:tab w:val="center" w:pos="9498"/>
        <w:tab w:val="right" w:pos="9617"/>
      </w:tabs>
      <w:rPr>
        <w:rFonts w:cs="Arial"/>
        <w:b/>
      </w:rPr>
    </w:pPr>
    <w:r>
      <w:rPr>
        <w:rFonts w:cs="Arial"/>
        <w:b/>
      </w:rPr>
      <w:t>English</w:t>
    </w:r>
    <w:r>
      <w:rPr>
        <w:rFonts w:cs="Arial"/>
        <w:b/>
      </w:rPr>
      <w:tab/>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sidR="003E1467">
      <w:rPr>
        <w:rStyle w:val="PageNumber"/>
        <w:b/>
        <w:noProof/>
      </w:rPr>
      <w:t>17</w:t>
    </w:r>
    <w:r w:rsidRPr="00310417">
      <w:rPr>
        <w:rStyle w:val="PageNumber"/>
        <w:b/>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310417" w:rsidRDefault="0009200D" w:rsidP="000F2901">
    <w:pPr>
      <w:pStyle w:val="Footer"/>
      <w:pBdr>
        <w:top w:val="single" w:sz="4" w:space="1" w:color="auto"/>
      </w:pBdr>
      <w:tabs>
        <w:tab w:val="clear" w:pos="4536"/>
        <w:tab w:val="clear" w:pos="9072"/>
        <w:tab w:val="center" w:pos="9498"/>
        <w:tab w:val="right" w:pos="9617"/>
      </w:tabs>
      <w:rPr>
        <w:rFonts w:cs="Arial"/>
        <w:b/>
      </w:rPr>
    </w:pPr>
    <w:r w:rsidRPr="00310417">
      <w:rPr>
        <w:rFonts w:cs="Arial"/>
        <w:b/>
      </w:rPr>
      <w:t>English</w:t>
    </w:r>
    <w:r w:rsidRPr="00310417">
      <w:rPr>
        <w:rFonts w:cs="Arial"/>
        <w:b/>
      </w:rPr>
      <w:tab/>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sidR="003E1467">
      <w:rPr>
        <w:rStyle w:val="PageNumber"/>
        <w:b/>
        <w:noProof/>
      </w:rPr>
      <w:t>13</w:t>
    </w:r>
    <w:r w:rsidRPr="00310417">
      <w:rPr>
        <w:rStyle w:val="PageNumber"/>
        <w:b/>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96BB8" w:rsidRDefault="00F96BB8">
      <w:r>
        <w:separator/>
      </w:r>
    </w:p>
  </w:footnote>
  <w:footnote w:type="continuationSeparator" w:id="0">
    <w:p w:rsidR="00F96BB8" w:rsidRDefault="00F96BB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2674CF" w:rsidRDefault="0009200D" w:rsidP="00DA0505">
    <w:pPr>
      <w:pStyle w:val="Header"/>
      <w:tabs>
        <w:tab w:val="clear" w:pos="4536"/>
        <w:tab w:val="clear" w:pos="9072"/>
        <w:tab w:val="center" w:pos="9180"/>
        <w:tab w:val="right" w:pos="9631"/>
      </w:tabs>
      <w:rPr>
        <w:rFonts w:cs="Arial"/>
        <w:b/>
      </w:rPr>
    </w:pPr>
    <w:r w:rsidRPr="002674CF">
      <w:rPr>
        <w:rFonts w:cs="Arial"/>
        <w:b/>
      </w:rPr>
      <w:t>Optelec</w:t>
    </w:r>
    <w:r w:rsidRPr="002674CF">
      <w:rPr>
        <w:rFonts w:cs="Arial"/>
        <w:b/>
      </w:rPr>
      <w:tab/>
      <w:t>ClearView C</w:t>
    </w:r>
  </w:p>
  <w:p w:rsidR="0009200D" w:rsidRPr="002674CF" w:rsidRDefault="0009200D" w:rsidP="00DA0505">
    <w:pPr>
      <w:pStyle w:val="Header"/>
      <w:pBdr>
        <w:top w:val="single" w:sz="4" w:space="1" w:color="auto"/>
      </w:pBdr>
      <w:rPr>
        <w:rFonts w:cs="Arial"/>
        <w:b/>
        <w:sz w:val="20"/>
        <w:szCs w:val="16"/>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15434F" w:rsidRDefault="0009200D" w:rsidP="00D84A02">
    <w:pPr>
      <w:pStyle w:val="Header"/>
      <w:tabs>
        <w:tab w:val="clear" w:pos="4536"/>
        <w:tab w:val="clear" w:pos="9072"/>
        <w:tab w:val="center" w:pos="9180"/>
        <w:tab w:val="right" w:pos="9645"/>
      </w:tabs>
      <w:rPr>
        <w:rFonts w:cs="Arial"/>
        <w:b/>
        <w:lang w:val="en-GB"/>
      </w:rPr>
    </w:pPr>
    <w:r>
      <w:rPr>
        <w:rFonts w:cs="Arial"/>
        <w:b/>
        <w:lang w:val="en-GB"/>
      </w:rPr>
      <w:t>Optelec</w:t>
    </w:r>
    <w:r>
      <w:rPr>
        <w:rFonts w:cs="Arial"/>
        <w:b/>
        <w:lang w:val="en-GB"/>
      </w:rPr>
      <w:tab/>
      <w:t>ClearView C</w:t>
    </w:r>
  </w:p>
  <w:p w:rsidR="0009200D" w:rsidRPr="0015434F" w:rsidRDefault="0009200D" w:rsidP="00E405C1">
    <w:pPr>
      <w:pStyle w:val="Header"/>
      <w:pBdr>
        <w:top w:val="single" w:sz="4" w:space="1" w:color="auto"/>
      </w:pBdr>
      <w:tabs>
        <w:tab w:val="right" w:pos="9360"/>
      </w:tabs>
      <w:rPr>
        <w:rFonts w:cs="Arial"/>
        <w:b/>
        <w:sz w:val="16"/>
        <w:szCs w:val="16"/>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B645D5" w:rsidRDefault="0009200D" w:rsidP="00C226B9">
    <w:pPr>
      <w:pStyle w:val="Header"/>
      <w:tabs>
        <w:tab w:val="clear" w:pos="4536"/>
        <w:tab w:val="clear" w:pos="9072"/>
        <w:tab w:val="center" w:pos="9180"/>
        <w:tab w:val="right" w:pos="9631"/>
      </w:tabs>
      <w:rPr>
        <w:rFonts w:cs="Arial"/>
        <w:b/>
      </w:rPr>
    </w:pPr>
    <w:r>
      <w:rPr>
        <w:rFonts w:cs="Arial"/>
        <w:b/>
      </w:rPr>
      <w:t>Optelec</w:t>
    </w:r>
    <w:r w:rsidRPr="00720A9F">
      <w:rPr>
        <w:rFonts w:cs="Arial"/>
        <w:b/>
      </w:rPr>
      <w:tab/>
    </w:r>
    <w:r>
      <w:rPr>
        <w:rFonts w:cs="Arial"/>
        <w:b/>
      </w:rPr>
      <w:t>ClearView C</w:t>
    </w:r>
  </w:p>
  <w:p w:rsidR="0009200D" w:rsidRPr="00720A9F" w:rsidRDefault="0009200D" w:rsidP="00C226B9">
    <w:pPr>
      <w:pStyle w:val="Header"/>
      <w:pBdr>
        <w:top w:val="single" w:sz="4" w:space="1" w:color="auto"/>
      </w:pBdr>
      <w:rPr>
        <w:rFonts w:cs="Arial"/>
        <w:b/>
        <w:sz w:val="16"/>
        <w:szCs w:val="16"/>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2674CF" w:rsidRDefault="0009200D" w:rsidP="00592DBB">
    <w:pPr>
      <w:pStyle w:val="Header"/>
      <w:tabs>
        <w:tab w:val="clear" w:pos="4536"/>
        <w:tab w:val="clear" w:pos="9072"/>
        <w:tab w:val="center" w:pos="9180"/>
        <w:tab w:val="right" w:pos="9631"/>
      </w:tabs>
      <w:rPr>
        <w:rFonts w:cs="Arial"/>
        <w:b/>
      </w:rPr>
    </w:pPr>
    <w:r w:rsidRPr="002674CF">
      <w:rPr>
        <w:rFonts w:cs="Arial"/>
        <w:b/>
      </w:rPr>
      <w:t>Optelec</w:t>
    </w:r>
    <w:r w:rsidRPr="002674CF">
      <w:rPr>
        <w:rFonts w:cs="Arial"/>
        <w:b/>
      </w:rPr>
      <w:tab/>
      <w:t>ClearView C</w:t>
    </w:r>
  </w:p>
  <w:p w:rsidR="0009200D" w:rsidRPr="002674CF" w:rsidRDefault="0009200D" w:rsidP="00592DBB">
    <w:pPr>
      <w:pStyle w:val="Header"/>
      <w:pBdr>
        <w:top w:val="single" w:sz="4" w:space="1" w:color="auto"/>
      </w:pBdr>
      <w:rPr>
        <w:rFonts w:cs="Arial"/>
        <w:b/>
        <w:sz w:val="20"/>
        <w:szCs w:val="16"/>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2674CF" w:rsidRDefault="0009200D" w:rsidP="00D6299D">
    <w:pPr>
      <w:pStyle w:val="Header"/>
      <w:tabs>
        <w:tab w:val="clear" w:pos="4536"/>
        <w:tab w:val="clear" w:pos="9072"/>
        <w:tab w:val="center" w:pos="9180"/>
        <w:tab w:val="right" w:pos="9631"/>
      </w:tabs>
      <w:rPr>
        <w:rFonts w:cs="Arial"/>
        <w:b/>
      </w:rPr>
    </w:pPr>
    <w:r w:rsidRPr="002674CF">
      <w:rPr>
        <w:rFonts w:cs="Arial"/>
        <w:b/>
      </w:rPr>
      <w:t>Optelec</w:t>
    </w:r>
    <w:r w:rsidRPr="002674CF">
      <w:rPr>
        <w:rFonts w:cs="Arial"/>
        <w:b/>
      </w:rPr>
      <w:tab/>
      <w:t>ClearView C</w:t>
    </w:r>
  </w:p>
  <w:p w:rsidR="0009200D" w:rsidRPr="002674CF" w:rsidRDefault="0009200D" w:rsidP="00D6299D">
    <w:pPr>
      <w:pStyle w:val="Header"/>
      <w:pBdr>
        <w:top w:val="single" w:sz="4" w:space="1" w:color="auto"/>
      </w:pBdr>
      <w:rPr>
        <w:rFonts w:cs="Arial"/>
        <w:b/>
        <w:sz w:val="20"/>
        <w:szCs w:val="16"/>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2674CF" w:rsidRDefault="0009200D" w:rsidP="00EA5E76">
    <w:pPr>
      <w:pStyle w:val="Header"/>
      <w:tabs>
        <w:tab w:val="clear" w:pos="4536"/>
        <w:tab w:val="clear" w:pos="9072"/>
        <w:tab w:val="center" w:pos="9180"/>
        <w:tab w:val="right" w:pos="9631"/>
      </w:tabs>
      <w:rPr>
        <w:rFonts w:cs="Arial"/>
        <w:b/>
      </w:rPr>
    </w:pPr>
    <w:r w:rsidRPr="002674CF">
      <w:rPr>
        <w:rFonts w:cs="Arial"/>
        <w:b/>
      </w:rPr>
      <w:t>Optelec</w:t>
    </w:r>
    <w:r w:rsidRPr="002674CF">
      <w:rPr>
        <w:rFonts w:cs="Arial"/>
        <w:b/>
      </w:rPr>
      <w:tab/>
      <w:t>ClearView C</w:t>
    </w:r>
  </w:p>
  <w:p w:rsidR="0009200D" w:rsidRPr="002674CF" w:rsidRDefault="0009200D" w:rsidP="00EA5E76">
    <w:pPr>
      <w:pStyle w:val="Header"/>
      <w:pBdr>
        <w:top w:val="single" w:sz="4" w:space="1" w:color="auto"/>
      </w:pBdr>
      <w:rPr>
        <w:rFonts w:cs="Arial"/>
        <w:b/>
        <w:sz w:val="20"/>
        <w:szCs w:val="16"/>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15434F" w:rsidRDefault="0009200D" w:rsidP="00765875">
    <w:pPr>
      <w:pStyle w:val="Header"/>
      <w:tabs>
        <w:tab w:val="clear" w:pos="4536"/>
        <w:tab w:val="clear" w:pos="9072"/>
        <w:tab w:val="center" w:pos="9180"/>
        <w:tab w:val="right" w:pos="9645"/>
      </w:tabs>
      <w:rPr>
        <w:rFonts w:cs="Arial"/>
        <w:b/>
        <w:lang w:val="en-GB"/>
      </w:rPr>
    </w:pPr>
    <w:r>
      <w:rPr>
        <w:rFonts w:cs="Arial"/>
        <w:b/>
        <w:lang w:val="en-GB"/>
      </w:rPr>
      <w:t>Optelec</w:t>
    </w:r>
    <w:r>
      <w:rPr>
        <w:rFonts w:cs="Arial"/>
        <w:b/>
        <w:lang w:val="en-GB"/>
      </w:rPr>
      <w:tab/>
      <w:t>ClearView C</w:t>
    </w:r>
  </w:p>
  <w:p w:rsidR="0009200D" w:rsidRPr="0015434F" w:rsidRDefault="0009200D" w:rsidP="00765875">
    <w:pPr>
      <w:pStyle w:val="Header"/>
      <w:pBdr>
        <w:top w:val="single" w:sz="4" w:space="1" w:color="auto"/>
      </w:pBdr>
      <w:tabs>
        <w:tab w:val="right" w:pos="9360"/>
      </w:tabs>
      <w:rPr>
        <w:rFonts w:cs="Arial"/>
        <w:b/>
        <w:sz w:val="16"/>
        <w:szCs w:val="16"/>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2674CF" w:rsidRDefault="0009200D" w:rsidP="00592DBB">
    <w:pPr>
      <w:pStyle w:val="Header"/>
      <w:tabs>
        <w:tab w:val="clear" w:pos="4536"/>
        <w:tab w:val="clear" w:pos="9072"/>
        <w:tab w:val="center" w:pos="9180"/>
        <w:tab w:val="right" w:pos="9631"/>
      </w:tabs>
      <w:rPr>
        <w:rFonts w:cs="Arial"/>
        <w:b/>
      </w:rPr>
    </w:pPr>
    <w:r w:rsidRPr="002674CF">
      <w:rPr>
        <w:rFonts w:cs="Arial"/>
        <w:b/>
      </w:rPr>
      <w:t>Optelec</w:t>
    </w:r>
    <w:r w:rsidRPr="002674CF">
      <w:rPr>
        <w:rFonts w:cs="Arial"/>
        <w:b/>
      </w:rPr>
      <w:tab/>
      <w:t>ClearView C</w:t>
    </w:r>
  </w:p>
  <w:p w:rsidR="0009200D" w:rsidRPr="002674CF" w:rsidRDefault="0009200D" w:rsidP="00592DBB">
    <w:pPr>
      <w:pStyle w:val="Header"/>
      <w:pBdr>
        <w:top w:val="single" w:sz="4" w:space="1" w:color="auto"/>
      </w:pBdr>
      <w:rPr>
        <w:rFonts w:cs="Arial"/>
        <w:b/>
        <w:sz w:val="20"/>
        <w:szCs w:val="16"/>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2674CF" w:rsidRDefault="0009200D" w:rsidP="00D6299D">
    <w:pPr>
      <w:pStyle w:val="Header"/>
      <w:tabs>
        <w:tab w:val="clear" w:pos="4536"/>
        <w:tab w:val="clear" w:pos="9072"/>
        <w:tab w:val="center" w:pos="9180"/>
        <w:tab w:val="right" w:pos="9631"/>
      </w:tabs>
      <w:rPr>
        <w:rFonts w:cs="Arial"/>
        <w:b/>
      </w:rPr>
    </w:pPr>
    <w:r w:rsidRPr="002674CF">
      <w:rPr>
        <w:rFonts w:cs="Arial"/>
        <w:b/>
      </w:rPr>
      <w:t>Optelec</w:t>
    </w:r>
    <w:r w:rsidRPr="002674CF">
      <w:rPr>
        <w:rFonts w:cs="Arial"/>
        <w:b/>
      </w:rPr>
      <w:tab/>
      <w:t>ClearView C</w:t>
    </w:r>
  </w:p>
  <w:p w:rsidR="0009200D" w:rsidRPr="002674CF" w:rsidRDefault="0009200D" w:rsidP="00D6299D">
    <w:pPr>
      <w:pStyle w:val="Header"/>
      <w:pBdr>
        <w:top w:val="single" w:sz="4" w:space="1" w:color="auto"/>
      </w:pBdr>
      <w:rPr>
        <w:rFonts w:cs="Arial"/>
        <w:b/>
        <w:sz w:val="20"/>
        <w:szCs w:val="16"/>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2674CF" w:rsidRDefault="0009200D" w:rsidP="00A47D19">
    <w:pPr>
      <w:pStyle w:val="Header"/>
      <w:tabs>
        <w:tab w:val="clear" w:pos="4536"/>
        <w:tab w:val="clear" w:pos="9072"/>
        <w:tab w:val="center" w:pos="9180"/>
        <w:tab w:val="right" w:pos="9631"/>
      </w:tabs>
      <w:rPr>
        <w:rFonts w:cs="Arial"/>
        <w:b/>
      </w:rPr>
    </w:pPr>
    <w:r w:rsidRPr="002674CF">
      <w:rPr>
        <w:rFonts w:cs="Arial"/>
        <w:b/>
      </w:rPr>
      <w:t>Optelec</w:t>
    </w:r>
    <w:r w:rsidRPr="002674CF">
      <w:rPr>
        <w:rFonts w:cs="Arial"/>
        <w:b/>
      </w:rPr>
      <w:tab/>
      <w:t>ClearView C</w:t>
    </w:r>
  </w:p>
  <w:p w:rsidR="0009200D" w:rsidRPr="002674CF" w:rsidRDefault="0009200D" w:rsidP="00A47D19">
    <w:pPr>
      <w:pStyle w:val="Header"/>
      <w:pBdr>
        <w:top w:val="single" w:sz="4" w:space="1" w:color="auto"/>
      </w:pBdr>
      <w:rPr>
        <w:rFonts w:cs="Arial"/>
        <w:b/>
        <w:sz w:val="20"/>
        <w:szCs w:val="16"/>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B645D5" w:rsidRDefault="0009200D" w:rsidP="00C226B9">
    <w:pPr>
      <w:pStyle w:val="Header"/>
      <w:tabs>
        <w:tab w:val="clear" w:pos="4536"/>
        <w:tab w:val="clear" w:pos="9072"/>
        <w:tab w:val="center" w:pos="9180"/>
        <w:tab w:val="right" w:pos="9631"/>
      </w:tabs>
      <w:rPr>
        <w:rFonts w:cs="Arial"/>
        <w:b/>
      </w:rPr>
    </w:pPr>
    <w:r>
      <w:rPr>
        <w:rFonts w:cs="Arial"/>
        <w:b/>
      </w:rPr>
      <w:t>Optelec</w:t>
    </w:r>
    <w:r w:rsidRPr="00720A9F">
      <w:rPr>
        <w:rFonts w:cs="Arial"/>
        <w:b/>
      </w:rPr>
      <w:tab/>
    </w:r>
    <w:r>
      <w:rPr>
        <w:rFonts w:cs="Arial"/>
        <w:b/>
      </w:rPr>
      <w:t>ClearView C</w:t>
    </w:r>
  </w:p>
  <w:p w:rsidR="0009200D" w:rsidRPr="00720A9F" w:rsidRDefault="0009200D" w:rsidP="00C226B9">
    <w:pPr>
      <w:pStyle w:val="Header"/>
      <w:pBdr>
        <w:top w:val="single" w:sz="4" w:space="1" w:color="auto"/>
      </w:pBdr>
      <w:rPr>
        <w:rFonts w:cs="Arial"/>
        <w:b/>
        <w:sz w:val="16"/>
        <w:szCs w:val="16"/>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2674CF" w:rsidRDefault="0009200D" w:rsidP="00DA0505">
    <w:pPr>
      <w:pStyle w:val="Header"/>
      <w:tabs>
        <w:tab w:val="clear" w:pos="4536"/>
        <w:tab w:val="clear" w:pos="9072"/>
        <w:tab w:val="center" w:pos="9180"/>
        <w:tab w:val="right" w:pos="9631"/>
      </w:tabs>
      <w:rPr>
        <w:rFonts w:cs="Arial"/>
        <w:b/>
      </w:rPr>
    </w:pPr>
    <w:r w:rsidRPr="002674CF">
      <w:rPr>
        <w:rFonts w:cs="Arial"/>
        <w:b/>
      </w:rPr>
      <w:t>Optelec</w:t>
    </w:r>
    <w:r w:rsidRPr="002674CF">
      <w:rPr>
        <w:rFonts w:cs="Arial"/>
        <w:b/>
      </w:rPr>
      <w:tab/>
      <w:t>ClearView C</w:t>
    </w:r>
  </w:p>
  <w:p w:rsidR="0009200D" w:rsidRPr="002674CF" w:rsidRDefault="0009200D" w:rsidP="00DA0505">
    <w:pPr>
      <w:pStyle w:val="Header"/>
      <w:pBdr>
        <w:top w:val="single" w:sz="4" w:space="1" w:color="auto"/>
      </w:pBdr>
      <w:rPr>
        <w:rFonts w:cs="Arial"/>
        <w:b/>
        <w:sz w:val="20"/>
        <w:szCs w:val="16"/>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2674CF" w:rsidRDefault="0009200D" w:rsidP="00592DBB">
    <w:pPr>
      <w:pStyle w:val="Header"/>
      <w:tabs>
        <w:tab w:val="clear" w:pos="4536"/>
        <w:tab w:val="clear" w:pos="9072"/>
        <w:tab w:val="center" w:pos="9180"/>
        <w:tab w:val="right" w:pos="9631"/>
      </w:tabs>
      <w:rPr>
        <w:rFonts w:cs="Arial"/>
        <w:b/>
      </w:rPr>
    </w:pPr>
    <w:r w:rsidRPr="002674CF">
      <w:rPr>
        <w:rFonts w:cs="Arial"/>
        <w:b/>
      </w:rPr>
      <w:t>Optelec</w:t>
    </w:r>
    <w:r w:rsidRPr="002674CF">
      <w:rPr>
        <w:rFonts w:cs="Arial"/>
        <w:b/>
      </w:rPr>
      <w:tab/>
      <w:t>ClearView C</w:t>
    </w:r>
  </w:p>
  <w:p w:rsidR="0009200D" w:rsidRPr="002674CF" w:rsidRDefault="0009200D" w:rsidP="00592DBB">
    <w:pPr>
      <w:pStyle w:val="Header"/>
      <w:pBdr>
        <w:top w:val="single" w:sz="4" w:space="1" w:color="auto"/>
      </w:pBdr>
      <w:rPr>
        <w:rFonts w:cs="Arial"/>
        <w:b/>
        <w:sz w:val="20"/>
        <w:szCs w:val="16"/>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2674CF" w:rsidRDefault="0009200D" w:rsidP="001A025C">
    <w:pPr>
      <w:pStyle w:val="Header"/>
      <w:tabs>
        <w:tab w:val="clear" w:pos="4536"/>
        <w:tab w:val="clear" w:pos="9072"/>
        <w:tab w:val="center" w:pos="9180"/>
        <w:tab w:val="right" w:pos="9631"/>
      </w:tabs>
      <w:rPr>
        <w:rFonts w:cs="Arial"/>
        <w:b/>
      </w:rPr>
    </w:pPr>
    <w:r w:rsidRPr="002674CF">
      <w:rPr>
        <w:rFonts w:cs="Arial"/>
        <w:b/>
      </w:rPr>
      <w:t>Optelec</w:t>
    </w:r>
    <w:r w:rsidRPr="002674CF">
      <w:rPr>
        <w:rFonts w:cs="Arial"/>
        <w:b/>
      </w:rPr>
      <w:tab/>
      <w:t>ClearView C</w:t>
    </w:r>
  </w:p>
  <w:p w:rsidR="0009200D" w:rsidRPr="002674CF" w:rsidRDefault="0009200D" w:rsidP="001A025C">
    <w:pPr>
      <w:pStyle w:val="Header"/>
      <w:pBdr>
        <w:top w:val="single" w:sz="4" w:space="1" w:color="auto"/>
      </w:pBdr>
      <w:rPr>
        <w:rFonts w:cs="Arial"/>
        <w:b/>
        <w:sz w:val="20"/>
        <w:szCs w:val="16"/>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0F2901" w:rsidRDefault="0009200D" w:rsidP="000F2901">
    <w:pPr>
      <w:pStyle w:val="Header"/>
      <w:rPr>
        <w:szCs w:val="16"/>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2674CF" w:rsidRDefault="0009200D" w:rsidP="00FF21BA">
    <w:pPr>
      <w:pStyle w:val="Header"/>
      <w:tabs>
        <w:tab w:val="clear" w:pos="4536"/>
        <w:tab w:val="clear" w:pos="9072"/>
        <w:tab w:val="center" w:pos="9180"/>
        <w:tab w:val="right" w:pos="9631"/>
      </w:tabs>
      <w:rPr>
        <w:rFonts w:cs="Arial"/>
        <w:b/>
      </w:rPr>
    </w:pPr>
    <w:r w:rsidRPr="002674CF">
      <w:rPr>
        <w:rFonts w:cs="Arial"/>
        <w:b/>
      </w:rPr>
      <w:t>Optelec</w:t>
    </w:r>
    <w:r w:rsidRPr="002674CF">
      <w:rPr>
        <w:rFonts w:cs="Arial"/>
        <w:b/>
      </w:rPr>
      <w:tab/>
      <w:t>ClearView C</w:t>
    </w:r>
  </w:p>
  <w:p w:rsidR="0009200D" w:rsidRPr="002674CF" w:rsidRDefault="0009200D" w:rsidP="00FF21BA">
    <w:pPr>
      <w:pStyle w:val="Header"/>
      <w:pBdr>
        <w:top w:val="single" w:sz="4" w:space="1" w:color="auto"/>
      </w:pBdr>
      <w:rPr>
        <w:rFonts w:cs="Arial"/>
        <w:b/>
        <w:sz w:val="20"/>
        <w:szCs w:val="16"/>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2674CF" w:rsidRDefault="0009200D" w:rsidP="00592DBB">
    <w:pPr>
      <w:pStyle w:val="Header"/>
      <w:tabs>
        <w:tab w:val="clear" w:pos="4536"/>
        <w:tab w:val="clear" w:pos="9072"/>
        <w:tab w:val="center" w:pos="9180"/>
        <w:tab w:val="right" w:pos="9631"/>
      </w:tabs>
      <w:rPr>
        <w:rFonts w:cs="Arial"/>
        <w:b/>
      </w:rPr>
    </w:pPr>
    <w:r w:rsidRPr="002674CF">
      <w:rPr>
        <w:rFonts w:cs="Arial"/>
        <w:b/>
      </w:rPr>
      <w:t>Optelec</w:t>
    </w:r>
    <w:r w:rsidRPr="002674CF">
      <w:rPr>
        <w:rFonts w:cs="Arial"/>
        <w:b/>
      </w:rPr>
      <w:tab/>
      <w:t>ClearView C</w:t>
    </w:r>
  </w:p>
  <w:p w:rsidR="0009200D" w:rsidRPr="002674CF" w:rsidRDefault="0009200D" w:rsidP="00592DBB">
    <w:pPr>
      <w:pStyle w:val="Header"/>
      <w:pBdr>
        <w:top w:val="single" w:sz="4" w:space="1" w:color="auto"/>
      </w:pBdr>
      <w:rPr>
        <w:rFonts w:cs="Arial"/>
        <w:b/>
        <w:sz w:val="20"/>
        <w:szCs w:val="16"/>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2674CF" w:rsidRDefault="0009200D" w:rsidP="00D6299D">
    <w:pPr>
      <w:pStyle w:val="Header"/>
      <w:tabs>
        <w:tab w:val="clear" w:pos="4536"/>
        <w:tab w:val="clear" w:pos="9072"/>
        <w:tab w:val="center" w:pos="9180"/>
        <w:tab w:val="right" w:pos="9631"/>
      </w:tabs>
      <w:rPr>
        <w:rFonts w:cs="Arial"/>
        <w:b/>
      </w:rPr>
    </w:pPr>
    <w:r w:rsidRPr="002674CF">
      <w:rPr>
        <w:rFonts w:cs="Arial"/>
        <w:b/>
      </w:rPr>
      <w:t>Optelec</w:t>
    </w:r>
    <w:r w:rsidRPr="002674CF">
      <w:rPr>
        <w:rFonts w:cs="Arial"/>
        <w:b/>
      </w:rPr>
      <w:tab/>
      <w:t>ClearView C</w:t>
    </w:r>
  </w:p>
  <w:p w:rsidR="0009200D" w:rsidRPr="002674CF" w:rsidRDefault="0009200D" w:rsidP="00D6299D">
    <w:pPr>
      <w:pStyle w:val="Header"/>
      <w:pBdr>
        <w:top w:val="single" w:sz="4" w:space="1" w:color="auto"/>
      </w:pBdr>
      <w:rPr>
        <w:rFonts w:cs="Arial"/>
        <w:b/>
        <w:sz w:val="20"/>
        <w:szCs w:val="16"/>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2674CF" w:rsidRDefault="0009200D" w:rsidP="00DA0505">
    <w:pPr>
      <w:pStyle w:val="Header"/>
      <w:tabs>
        <w:tab w:val="clear" w:pos="4536"/>
        <w:tab w:val="clear" w:pos="9072"/>
        <w:tab w:val="center" w:pos="9180"/>
        <w:tab w:val="right" w:pos="9631"/>
      </w:tabs>
      <w:rPr>
        <w:rFonts w:cs="Arial"/>
        <w:b/>
      </w:rPr>
    </w:pPr>
    <w:r w:rsidRPr="002674CF">
      <w:rPr>
        <w:rFonts w:cs="Arial"/>
        <w:b/>
      </w:rPr>
      <w:t>Optelec</w:t>
    </w:r>
    <w:r w:rsidRPr="002674CF">
      <w:rPr>
        <w:rFonts w:cs="Arial"/>
        <w:b/>
      </w:rPr>
      <w:tab/>
      <w:t>ClearView C</w:t>
    </w:r>
  </w:p>
  <w:p w:rsidR="0009200D" w:rsidRPr="002674CF" w:rsidRDefault="0009200D" w:rsidP="00DA0505">
    <w:pPr>
      <w:pStyle w:val="Header"/>
      <w:pBdr>
        <w:top w:val="single" w:sz="4" w:space="1" w:color="auto"/>
      </w:pBdr>
      <w:rPr>
        <w:rFonts w:cs="Arial"/>
        <w:b/>
        <w:sz w:val="20"/>
        <w:szCs w:val="16"/>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B645D5" w:rsidRDefault="0009200D" w:rsidP="00C226B9">
    <w:pPr>
      <w:pStyle w:val="Header"/>
      <w:tabs>
        <w:tab w:val="clear" w:pos="4536"/>
        <w:tab w:val="clear" w:pos="9072"/>
        <w:tab w:val="center" w:pos="9180"/>
        <w:tab w:val="right" w:pos="9631"/>
      </w:tabs>
      <w:rPr>
        <w:rFonts w:cs="Arial"/>
        <w:b/>
      </w:rPr>
    </w:pPr>
    <w:r>
      <w:rPr>
        <w:rFonts w:cs="Arial"/>
        <w:b/>
      </w:rPr>
      <w:t>Optelec</w:t>
    </w:r>
    <w:r w:rsidRPr="00720A9F">
      <w:rPr>
        <w:rFonts w:cs="Arial"/>
        <w:b/>
      </w:rPr>
      <w:tab/>
    </w:r>
    <w:r>
      <w:rPr>
        <w:rFonts w:cs="Arial"/>
        <w:b/>
      </w:rPr>
      <w:t>ClearView C</w:t>
    </w:r>
  </w:p>
  <w:p w:rsidR="0009200D" w:rsidRPr="00720A9F" w:rsidRDefault="0009200D" w:rsidP="00C226B9">
    <w:pPr>
      <w:pStyle w:val="Header"/>
      <w:pBdr>
        <w:top w:val="single" w:sz="4" w:space="1" w:color="auto"/>
      </w:pBdr>
      <w:rPr>
        <w:rFonts w:cs="Arial"/>
        <w:b/>
        <w:sz w:val="16"/>
        <w:szCs w:val="16"/>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9200D" w:rsidRPr="00B645D5" w:rsidRDefault="0009200D" w:rsidP="00A327A4">
    <w:pPr>
      <w:pStyle w:val="Header"/>
      <w:tabs>
        <w:tab w:val="clear" w:pos="4536"/>
        <w:tab w:val="clear" w:pos="9072"/>
        <w:tab w:val="center" w:pos="9180"/>
        <w:tab w:val="right" w:pos="9639"/>
      </w:tabs>
      <w:rPr>
        <w:rFonts w:cs="Arial"/>
        <w:b/>
      </w:rPr>
    </w:pPr>
    <w:r>
      <w:rPr>
        <w:rFonts w:cs="Arial"/>
        <w:b/>
      </w:rPr>
      <w:t>Optelec</w:t>
    </w:r>
    <w:r w:rsidRPr="00720A9F">
      <w:rPr>
        <w:rFonts w:cs="Arial"/>
        <w:b/>
      </w:rPr>
      <w:tab/>
    </w:r>
    <w:r>
      <w:rPr>
        <w:rFonts w:cs="Arial"/>
        <w:b/>
      </w:rPr>
      <w:t>ClearView C</w:t>
    </w:r>
  </w:p>
  <w:p w:rsidR="0009200D" w:rsidRDefault="0009200D" w:rsidP="00F43430">
    <w:pPr>
      <w:pStyle w:val="Header"/>
      <w:pBdr>
        <w:top w:val="single" w:sz="4" w:space="1" w:color="auto"/>
      </w:pBdr>
    </w:pPr>
    <w:r>
      <w:rPr>
        <w:rFonts w:cs="Arial"/>
        <w:b/>
        <w:sz w:val="16"/>
        <w:szCs w:val="16"/>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9F46C1"/>
    <w:multiLevelType w:val="multilevel"/>
    <w:tmpl w:val="A974740A"/>
    <w:lvl w:ilvl="0">
      <w:start w:val="3"/>
      <w:numFmt w:val="decimal"/>
      <w:lvlText w:val="%1."/>
      <w:lvlJc w:val="left"/>
      <w:pPr>
        <w:ind w:left="540" w:hanging="540"/>
      </w:pPr>
      <w:rPr>
        <w:rFonts w:hint="default"/>
      </w:rPr>
    </w:lvl>
    <w:lvl w:ilvl="1">
      <w:start w:val="1"/>
      <w:numFmt w:val="decimal"/>
      <w:lvlText w:val="%1.%2."/>
      <w:lvlJc w:val="left"/>
      <w:pPr>
        <w:ind w:left="720" w:hanging="720"/>
      </w:pPr>
      <w:rPr>
        <w:rFonts w:ascii="MS PGothic" w:eastAsia="MS PGothic" w:hAnsi="MS PGothic" w:hint="default"/>
        <w:sz w:val="36"/>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 w15:restartNumberingAfterBreak="0">
    <w:nsid w:val="030878EA"/>
    <w:multiLevelType w:val="hybridMultilevel"/>
    <w:tmpl w:val="0838A880"/>
    <w:lvl w:ilvl="0" w:tplc="04130001">
      <w:start w:val="1"/>
      <w:numFmt w:val="bullet"/>
      <w:lvlText w:val=""/>
      <w:lvlJc w:val="left"/>
      <w:pPr>
        <w:tabs>
          <w:tab w:val="num" w:pos="360"/>
        </w:tabs>
        <w:ind w:left="360" w:hanging="360"/>
      </w:pPr>
      <w:rPr>
        <w:rFonts w:ascii="Symbol" w:hAnsi="Symbol" w:hint="default"/>
      </w:rPr>
    </w:lvl>
    <w:lvl w:ilvl="1" w:tplc="04130003" w:tentative="1">
      <w:start w:val="1"/>
      <w:numFmt w:val="bullet"/>
      <w:lvlText w:val="o"/>
      <w:lvlJc w:val="left"/>
      <w:pPr>
        <w:tabs>
          <w:tab w:val="num" w:pos="1080"/>
        </w:tabs>
        <w:ind w:left="1080" w:hanging="360"/>
      </w:pPr>
      <w:rPr>
        <w:rFonts w:ascii="Courier New" w:hAnsi="Courier New" w:cs="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cs="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cs="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2" w15:restartNumberingAfterBreak="0">
    <w:nsid w:val="037E15A7"/>
    <w:multiLevelType w:val="multilevel"/>
    <w:tmpl w:val="A4E20938"/>
    <w:lvl w:ilvl="0">
      <w:start w:val="4"/>
      <w:numFmt w:val="decimal"/>
      <w:lvlText w:val="%1"/>
      <w:lvlJc w:val="left"/>
      <w:pPr>
        <w:ind w:left="645" w:hanging="645"/>
      </w:pPr>
      <w:rPr>
        <w:rFonts w:hint="default"/>
      </w:rPr>
    </w:lvl>
    <w:lvl w:ilvl="1">
      <w:start w:val="3"/>
      <w:numFmt w:val="decimal"/>
      <w:lvlText w:val="%1.%2"/>
      <w:lvlJc w:val="left"/>
      <w:pPr>
        <w:ind w:left="720" w:hanging="72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042942A3"/>
    <w:multiLevelType w:val="hybridMultilevel"/>
    <w:tmpl w:val="5F3E61E4"/>
    <w:lvl w:ilvl="0" w:tplc="27CC3F5C">
      <w:numFmt w:val="bullet"/>
      <w:lvlText w:val="-"/>
      <w:lvlJc w:val="left"/>
      <w:pPr>
        <w:tabs>
          <w:tab w:val="num" w:pos="360"/>
        </w:tabs>
        <w:ind w:left="360" w:hanging="360"/>
      </w:pPr>
      <w:rPr>
        <w:rFonts w:ascii="Arial" w:eastAsia="Times New Roman" w:hAnsi="Arial" w:cs="Arial" w:hint="default"/>
      </w:rPr>
    </w:lvl>
    <w:lvl w:ilvl="1" w:tplc="04130003" w:tentative="1">
      <w:start w:val="1"/>
      <w:numFmt w:val="bullet"/>
      <w:lvlText w:val="o"/>
      <w:lvlJc w:val="left"/>
      <w:pPr>
        <w:tabs>
          <w:tab w:val="num" w:pos="1080"/>
        </w:tabs>
        <w:ind w:left="1080" w:hanging="360"/>
      </w:pPr>
      <w:rPr>
        <w:rFonts w:ascii="Courier New" w:hAnsi="Courier New" w:cs="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cs="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cs="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4" w15:restartNumberingAfterBreak="0">
    <w:nsid w:val="069C4619"/>
    <w:multiLevelType w:val="hybridMultilevel"/>
    <w:tmpl w:val="E3561F5A"/>
    <w:lvl w:ilvl="0" w:tplc="3588F434">
      <w:start w:val="7"/>
      <w:numFmt w:val="decimal"/>
      <w:lvlText w:val="%1."/>
      <w:lvlJc w:val="left"/>
      <w:pPr>
        <w:ind w:left="78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0CCD4781"/>
    <w:multiLevelType w:val="hybridMultilevel"/>
    <w:tmpl w:val="C420B962"/>
    <w:lvl w:ilvl="0" w:tplc="27CC3F5C">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12CA7D66"/>
    <w:multiLevelType w:val="hybridMultilevel"/>
    <w:tmpl w:val="F4A8704E"/>
    <w:lvl w:ilvl="0" w:tplc="27CC3F5C">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14AB173A"/>
    <w:multiLevelType w:val="hybridMultilevel"/>
    <w:tmpl w:val="D95412B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15F208FF"/>
    <w:multiLevelType w:val="hybridMultilevel"/>
    <w:tmpl w:val="F4BEAF8E"/>
    <w:lvl w:ilvl="0" w:tplc="0413000F">
      <w:start w:val="1"/>
      <w:numFmt w:val="decimal"/>
      <w:lvlText w:val="%1."/>
      <w:lvlJc w:val="left"/>
      <w:pPr>
        <w:tabs>
          <w:tab w:val="num" w:pos="637"/>
        </w:tabs>
        <w:ind w:left="637" w:hanging="360"/>
      </w:pPr>
      <w:rPr>
        <w:rFonts w:hint="default"/>
        <w:b/>
      </w:rPr>
    </w:lvl>
    <w:lvl w:ilvl="1" w:tplc="04130003">
      <w:start w:val="1"/>
      <w:numFmt w:val="lowerLetter"/>
      <w:lvlText w:val="%2."/>
      <w:lvlJc w:val="left"/>
      <w:pPr>
        <w:tabs>
          <w:tab w:val="num" w:pos="1357"/>
        </w:tabs>
        <w:ind w:left="1357" w:hanging="360"/>
      </w:pPr>
    </w:lvl>
    <w:lvl w:ilvl="2" w:tplc="04130005" w:tentative="1">
      <w:start w:val="1"/>
      <w:numFmt w:val="lowerRoman"/>
      <w:lvlText w:val="%3."/>
      <w:lvlJc w:val="right"/>
      <w:pPr>
        <w:tabs>
          <w:tab w:val="num" w:pos="2077"/>
        </w:tabs>
        <w:ind w:left="2077" w:hanging="180"/>
      </w:pPr>
    </w:lvl>
    <w:lvl w:ilvl="3" w:tplc="04130001" w:tentative="1">
      <w:start w:val="1"/>
      <w:numFmt w:val="decimal"/>
      <w:lvlText w:val="%4."/>
      <w:lvlJc w:val="left"/>
      <w:pPr>
        <w:tabs>
          <w:tab w:val="num" w:pos="2797"/>
        </w:tabs>
        <w:ind w:left="2797" w:hanging="360"/>
      </w:pPr>
    </w:lvl>
    <w:lvl w:ilvl="4" w:tplc="04130003" w:tentative="1">
      <w:start w:val="1"/>
      <w:numFmt w:val="lowerLetter"/>
      <w:lvlText w:val="%5."/>
      <w:lvlJc w:val="left"/>
      <w:pPr>
        <w:tabs>
          <w:tab w:val="num" w:pos="3517"/>
        </w:tabs>
        <w:ind w:left="3517" w:hanging="360"/>
      </w:pPr>
    </w:lvl>
    <w:lvl w:ilvl="5" w:tplc="04130005" w:tentative="1">
      <w:start w:val="1"/>
      <w:numFmt w:val="lowerRoman"/>
      <w:lvlText w:val="%6."/>
      <w:lvlJc w:val="right"/>
      <w:pPr>
        <w:tabs>
          <w:tab w:val="num" w:pos="4237"/>
        </w:tabs>
        <w:ind w:left="4237" w:hanging="180"/>
      </w:pPr>
    </w:lvl>
    <w:lvl w:ilvl="6" w:tplc="04130001" w:tentative="1">
      <w:start w:val="1"/>
      <w:numFmt w:val="decimal"/>
      <w:lvlText w:val="%7."/>
      <w:lvlJc w:val="left"/>
      <w:pPr>
        <w:tabs>
          <w:tab w:val="num" w:pos="4957"/>
        </w:tabs>
        <w:ind w:left="4957" w:hanging="360"/>
      </w:pPr>
    </w:lvl>
    <w:lvl w:ilvl="7" w:tplc="04130003" w:tentative="1">
      <w:start w:val="1"/>
      <w:numFmt w:val="lowerLetter"/>
      <w:lvlText w:val="%8."/>
      <w:lvlJc w:val="left"/>
      <w:pPr>
        <w:tabs>
          <w:tab w:val="num" w:pos="5677"/>
        </w:tabs>
        <w:ind w:left="5677" w:hanging="360"/>
      </w:pPr>
    </w:lvl>
    <w:lvl w:ilvl="8" w:tplc="04130005" w:tentative="1">
      <w:start w:val="1"/>
      <w:numFmt w:val="lowerRoman"/>
      <w:lvlText w:val="%9."/>
      <w:lvlJc w:val="right"/>
      <w:pPr>
        <w:tabs>
          <w:tab w:val="num" w:pos="6397"/>
        </w:tabs>
        <w:ind w:left="6397" w:hanging="180"/>
      </w:pPr>
    </w:lvl>
  </w:abstractNum>
  <w:abstractNum w:abstractNumId="9" w15:restartNumberingAfterBreak="0">
    <w:nsid w:val="163A7216"/>
    <w:multiLevelType w:val="hybridMultilevel"/>
    <w:tmpl w:val="28000FFA"/>
    <w:lvl w:ilvl="0" w:tplc="B5D4265E">
      <w:start w:val="1"/>
      <w:numFmt w:val="decimal"/>
      <w:lvlText w:val="%1."/>
      <w:lvlJc w:val="left"/>
      <w:pPr>
        <w:ind w:left="928"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15:restartNumberingAfterBreak="0">
    <w:nsid w:val="17A6752D"/>
    <w:multiLevelType w:val="multilevel"/>
    <w:tmpl w:val="DE3AEE44"/>
    <w:lvl w:ilvl="0">
      <w:start w:val="1"/>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1" w15:restartNumberingAfterBreak="0">
    <w:nsid w:val="17C5284D"/>
    <w:multiLevelType w:val="hybridMultilevel"/>
    <w:tmpl w:val="AD58B32A"/>
    <w:lvl w:ilvl="0" w:tplc="4C887A50">
      <w:start w:val="3"/>
      <w:numFmt w:val="bullet"/>
      <w:lvlText w:val="※"/>
      <w:lvlJc w:val="left"/>
      <w:pPr>
        <w:ind w:left="360" w:hanging="360"/>
      </w:pPr>
      <w:rPr>
        <w:rFonts w:ascii="MS PGothic" w:eastAsia="MS PGothic" w:hAnsi="MS PGothic" w:cs="Arial"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18426118"/>
    <w:multiLevelType w:val="hybridMultilevel"/>
    <w:tmpl w:val="1FE88782"/>
    <w:lvl w:ilvl="0" w:tplc="0413000F">
      <w:start w:val="1"/>
      <w:numFmt w:val="decimal"/>
      <w:lvlText w:val="%1."/>
      <w:lvlJc w:val="left"/>
      <w:pPr>
        <w:tabs>
          <w:tab w:val="num" w:pos="720"/>
        </w:tabs>
        <w:ind w:left="720" w:hanging="360"/>
      </w:pPr>
      <w:rPr>
        <w:rFonts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86C2859"/>
    <w:multiLevelType w:val="hybridMultilevel"/>
    <w:tmpl w:val="15969CDC"/>
    <w:lvl w:ilvl="0" w:tplc="D37A652E">
      <w:start w:val="1"/>
      <w:numFmt w:val="decimal"/>
      <w:lvlText w:val="%1."/>
      <w:lvlJc w:val="left"/>
      <w:pPr>
        <w:tabs>
          <w:tab w:val="num" w:pos="720"/>
        </w:tabs>
        <w:ind w:left="720" w:hanging="360"/>
      </w:pPr>
      <w:rPr>
        <w:rFonts w:hint="default"/>
        <w:b/>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1A12518C"/>
    <w:multiLevelType w:val="hybridMultilevel"/>
    <w:tmpl w:val="F4BEAF8E"/>
    <w:lvl w:ilvl="0" w:tplc="0413000F">
      <w:start w:val="1"/>
      <w:numFmt w:val="decimal"/>
      <w:lvlText w:val="%1."/>
      <w:lvlJc w:val="left"/>
      <w:pPr>
        <w:tabs>
          <w:tab w:val="num" w:pos="637"/>
        </w:tabs>
        <w:ind w:left="637" w:hanging="360"/>
      </w:pPr>
      <w:rPr>
        <w:rFonts w:hint="default"/>
        <w:b/>
      </w:rPr>
    </w:lvl>
    <w:lvl w:ilvl="1" w:tplc="04130003">
      <w:start w:val="1"/>
      <w:numFmt w:val="lowerLetter"/>
      <w:lvlText w:val="%2."/>
      <w:lvlJc w:val="left"/>
      <w:pPr>
        <w:tabs>
          <w:tab w:val="num" w:pos="1357"/>
        </w:tabs>
        <w:ind w:left="1357" w:hanging="360"/>
      </w:pPr>
    </w:lvl>
    <w:lvl w:ilvl="2" w:tplc="04130005" w:tentative="1">
      <w:start w:val="1"/>
      <w:numFmt w:val="lowerRoman"/>
      <w:lvlText w:val="%3."/>
      <w:lvlJc w:val="right"/>
      <w:pPr>
        <w:tabs>
          <w:tab w:val="num" w:pos="2077"/>
        </w:tabs>
        <w:ind w:left="2077" w:hanging="180"/>
      </w:pPr>
    </w:lvl>
    <w:lvl w:ilvl="3" w:tplc="04130001" w:tentative="1">
      <w:start w:val="1"/>
      <w:numFmt w:val="decimal"/>
      <w:lvlText w:val="%4."/>
      <w:lvlJc w:val="left"/>
      <w:pPr>
        <w:tabs>
          <w:tab w:val="num" w:pos="2797"/>
        </w:tabs>
        <w:ind w:left="2797" w:hanging="360"/>
      </w:pPr>
    </w:lvl>
    <w:lvl w:ilvl="4" w:tplc="04130003" w:tentative="1">
      <w:start w:val="1"/>
      <w:numFmt w:val="lowerLetter"/>
      <w:lvlText w:val="%5."/>
      <w:lvlJc w:val="left"/>
      <w:pPr>
        <w:tabs>
          <w:tab w:val="num" w:pos="3517"/>
        </w:tabs>
        <w:ind w:left="3517" w:hanging="360"/>
      </w:pPr>
    </w:lvl>
    <w:lvl w:ilvl="5" w:tplc="04130005" w:tentative="1">
      <w:start w:val="1"/>
      <w:numFmt w:val="lowerRoman"/>
      <w:lvlText w:val="%6."/>
      <w:lvlJc w:val="right"/>
      <w:pPr>
        <w:tabs>
          <w:tab w:val="num" w:pos="4237"/>
        </w:tabs>
        <w:ind w:left="4237" w:hanging="180"/>
      </w:pPr>
    </w:lvl>
    <w:lvl w:ilvl="6" w:tplc="04130001" w:tentative="1">
      <w:start w:val="1"/>
      <w:numFmt w:val="decimal"/>
      <w:lvlText w:val="%7."/>
      <w:lvlJc w:val="left"/>
      <w:pPr>
        <w:tabs>
          <w:tab w:val="num" w:pos="4957"/>
        </w:tabs>
        <w:ind w:left="4957" w:hanging="360"/>
      </w:pPr>
    </w:lvl>
    <w:lvl w:ilvl="7" w:tplc="04130003" w:tentative="1">
      <w:start w:val="1"/>
      <w:numFmt w:val="lowerLetter"/>
      <w:lvlText w:val="%8."/>
      <w:lvlJc w:val="left"/>
      <w:pPr>
        <w:tabs>
          <w:tab w:val="num" w:pos="5677"/>
        </w:tabs>
        <w:ind w:left="5677" w:hanging="360"/>
      </w:pPr>
    </w:lvl>
    <w:lvl w:ilvl="8" w:tplc="04130005" w:tentative="1">
      <w:start w:val="1"/>
      <w:numFmt w:val="lowerRoman"/>
      <w:lvlText w:val="%9."/>
      <w:lvlJc w:val="right"/>
      <w:pPr>
        <w:tabs>
          <w:tab w:val="num" w:pos="6397"/>
        </w:tabs>
        <w:ind w:left="6397" w:hanging="180"/>
      </w:pPr>
    </w:lvl>
  </w:abstractNum>
  <w:abstractNum w:abstractNumId="15" w15:restartNumberingAfterBreak="0">
    <w:nsid w:val="1AB830FB"/>
    <w:multiLevelType w:val="hybridMultilevel"/>
    <w:tmpl w:val="E4A075C6"/>
    <w:lvl w:ilvl="0" w:tplc="CD4A4086">
      <w:start w:val="1"/>
      <w:numFmt w:val="decimal"/>
      <w:lvlText w:val="%1."/>
      <w:lvlJc w:val="left"/>
      <w:pPr>
        <w:tabs>
          <w:tab w:val="num" w:pos="690"/>
        </w:tabs>
        <w:ind w:left="690" w:hanging="465"/>
      </w:pPr>
      <w:rPr>
        <w:rFonts w:cs="Times New Roman" w:hint="default"/>
      </w:rPr>
    </w:lvl>
    <w:lvl w:ilvl="1" w:tplc="04070019" w:tentative="1">
      <w:start w:val="1"/>
      <w:numFmt w:val="lowerLetter"/>
      <w:lvlText w:val="%2."/>
      <w:lvlJc w:val="left"/>
      <w:pPr>
        <w:tabs>
          <w:tab w:val="num" w:pos="1305"/>
        </w:tabs>
        <w:ind w:left="1305" w:hanging="360"/>
      </w:pPr>
      <w:rPr>
        <w:rFonts w:cs="Times New Roman"/>
      </w:rPr>
    </w:lvl>
    <w:lvl w:ilvl="2" w:tplc="0407001B" w:tentative="1">
      <w:start w:val="1"/>
      <w:numFmt w:val="lowerRoman"/>
      <w:lvlText w:val="%3."/>
      <w:lvlJc w:val="right"/>
      <w:pPr>
        <w:tabs>
          <w:tab w:val="num" w:pos="2025"/>
        </w:tabs>
        <w:ind w:left="2025" w:hanging="180"/>
      </w:pPr>
      <w:rPr>
        <w:rFonts w:cs="Times New Roman"/>
      </w:rPr>
    </w:lvl>
    <w:lvl w:ilvl="3" w:tplc="0407000F" w:tentative="1">
      <w:start w:val="1"/>
      <w:numFmt w:val="decimal"/>
      <w:lvlText w:val="%4."/>
      <w:lvlJc w:val="left"/>
      <w:pPr>
        <w:tabs>
          <w:tab w:val="num" w:pos="2745"/>
        </w:tabs>
        <w:ind w:left="2745" w:hanging="360"/>
      </w:pPr>
      <w:rPr>
        <w:rFonts w:cs="Times New Roman"/>
      </w:rPr>
    </w:lvl>
    <w:lvl w:ilvl="4" w:tplc="04070019" w:tentative="1">
      <w:start w:val="1"/>
      <w:numFmt w:val="lowerLetter"/>
      <w:lvlText w:val="%5."/>
      <w:lvlJc w:val="left"/>
      <w:pPr>
        <w:tabs>
          <w:tab w:val="num" w:pos="3465"/>
        </w:tabs>
        <w:ind w:left="3465" w:hanging="360"/>
      </w:pPr>
      <w:rPr>
        <w:rFonts w:cs="Times New Roman"/>
      </w:rPr>
    </w:lvl>
    <w:lvl w:ilvl="5" w:tplc="0407001B" w:tentative="1">
      <w:start w:val="1"/>
      <w:numFmt w:val="lowerRoman"/>
      <w:lvlText w:val="%6."/>
      <w:lvlJc w:val="right"/>
      <w:pPr>
        <w:tabs>
          <w:tab w:val="num" w:pos="4185"/>
        </w:tabs>
        <w:ind w:left="4185" w:hanging="180"/>
      </w:pPr>
      <w:rPr>
        <w:rFonts w:cs="Times New Roman"/>
      </w:rPr>
    </w:lvl>
    <w:lvl w:ilvl="6" w:tplc="0407000F" w:tentative="1">
      <w:start w:val="1"/>
      <w:numFmt w:val="decimal"/>
      <w:lvlText w:val="%7."/>
      <w:lvlJc w:val="left"/>
      <w:pPr>
        <w:tabs>
          <w:tab w:val="num" w:pos="4905"/>
        </w:tabs>
        <w:ind w:left="4905" w:hanging="360"/>
      </w:pPr>
      <w:rPr>
        <w:rFonts w:cs="Times New Roman"/>
      </w:rPr>
    </w:lvl>
    <w:lvl w:ilvl="7" w:tplc="04070019" w:tentative="1">
      <w:start w:val="1"/>
      <w:numFmt w:val="lowerLetter"/>
      <w:lvlText w:val="%8."/>
      <w:lvlJc w:val="left"/>
      <w:pPr>
        <w:tabs>
          <w:tab w:val="num" w:pos="5625"/>
        </w:tabs>
        <w:ind w:left="5625" w:hanging="360"/>
      </w:pPr>
      <w:rPr>
        <w:rFonts w:cs="Times New Roman"/>
      </w:rPr>
    </w:lvl>
    <w:lvl w:ilvl="8" w:tplc="0407001B" w:tentative="1">
      <w:start w:val="1"/>
      <w:numFmt w:val="lowerRoman"/>
      <w:lvlText w:val="%9."/>
      <w:lvlJc w:val="right"/>
      <w:pPr>
        <w:tabs>
          <w:tab w:val="num" w:pos="6345"/>
        </w:tabs>
        <w:ind w:left="6345" w:hanging="180"/>
      </w:pPr>
      <w:rPr>
        <w:rFonts w:cs="Times New Roman"/>
      </w:rPr>
    </w:lvl>
  </w:abstractNum>
  <w:abstractNum w:abstractNumId="16" w15:restartNumberingAfterBreak="0">
    <w:nsid w:val="1C1B7348"/>
    <w:multiLevelType w:val="multilevel"/>
    <w:tmpl w:val="D3726B28"/>
    <w:lvl w:ilvl="0">
      <w:start w:val="2"/>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7" w15:restartNumberingAfterBreak="0">
    <w:nsid w:val="1CCF6096"/>
    <w:multiLevelType w:val="hybridMultilevel"/>
    <w:tmpl w:val="535A256A"/>
    <w:lvl w:ilvl="0" w:tplc="06706F88">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1D9512D1"/>
    <w:multiLevelType w:val="multilevel"/>
    <w:tmpl w:val="14D8EFA6"/>
    <w:lvl w:ilvl="0">
      <w:start w:val="2"/>
      <w:numFmt w:val="decimal"/>
      <w:lvlText w:val="%1"/>
      <w:lvlJc w:val="left"/>
      <w:pPr>
        <w:ind w:left="450" w:hanging="45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9" w15:restartNumberingAfterBreak="0">
    <w:nsid w:val="1DA6190A"/>
    <w:multiLevelType w:val="hybridMultilevel"/>
    <w:tmpl w:val="AEBE35B2"/>
    <w:lvl w:ilvl="0" w:tplc="0413000F">
      <w:start w:val="1"/>
      <w:numFmt w:val="decimal"/>
      <w:lvlText w:val="%1."/>
      <w:lvlJc w:val="left"/>
      <w:pPr>
        <w:tabs>
          <w:tab w:val="num" w:pos="567"/>
        </w:tabs>
        <w:ind w:left="567" w:hanging="567"/>
      </w:pPr>
      <w:rPr>
        <w:rFonts w:hint="default"/>
      </w:rPr>
    </w:lvl>
    <w:lvl w:ilvl="1" w:tplc="04130019">
      <w:start w:val="1"/>
      <w:numFmt w:val="bullet"/>
      <w:lvlText w:val=""/>
      <w:lvlJc w:val="left"/>
      <w:pPr>
        <w:tabs>
          <w:tab w:val="num" w:pos="1534"/>
        </w:tabs>
        <w:ind w:left="1534" w:hanging="454"/>
      </w:pPr>
      <w:rPr>
        <w:rFonts w:ascii="Wingdings" w:hAnsi="Wingdings" w:hint="default"/>
      </w:rPr>
    </w:lvl>
    <w:lvl w:ilvl="2" w:tplc="0413001B">
      <w:start w:val="1"/>
      <w:numFmt w:val="bullet"/>
      <w:lvlText w:val=""/>
      <w:lvlJc w:val="left"/>
      <w:pPr>
        <w:tabs>
          <w:tab w:val="num" w:pos="2340"/>
        </w:tabs>
        <w:ind w:left="2340" w:hanging="360"/>
      </w:pPr>
      <w:rPr>
        <w:rFonts w:ascii="Symbol" w:hAnsi="Symbol" w:hint="default"/>
      </w:r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20" w15:restartNumberingAfterBreak="0">
    <w:nsid w:val="23C628C9"/>
    <w:multiLevelType w:val="hybridMultilevel"/>
    <w:tmpl w:val="D506D0A4"/>
    <w:lvl w:ilvl="0" w:tplc="47980DD6">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 w15:restartNumberingAfterBreak="0">
    <w:nsid w:val="23E835ED"/>
    <w:multiLevelType w:val="hybridMultilevel"/>
    <w:tmpl w:val="1FE88782"/>
    <w:lvl w:ilvl="0" w:tplc="0413000F">
      <w:start w:val="1"/>
      <w:numFmt w:val="decimal"/>
      <w:lvlText w:val="%1."/>
      <w:lvlJc w:val="left"/>
      <w:pPr>
        <w:tabs>
          <w:tab w:val="num" w:pos="720"/>
        </w:tabs>
        <w:ind w:left="720" w:hanging="360"/>
      </w:pPr>
      <w:rPr>
        <w:rFonts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2411470F"/>
    <w:multiLevelType w:val="hybridMultilevel"/>
    <w:tmpl w:val="60F29B44"/>
    <w:lvl w:ilvl="0" w:tplc="A48AB31A">
      <w:start w:val="1"/>
      <w:numFmt w:val="decimal"/>
      <w:lvlText w:val="%1."/>
      <w:lvlJc w:val="left"/>
      <w:pPr>
        <w:ind w:left="928" w:hanging="360"/>
      </w:pPr>
      <w:rPr>
        <w:rFonts w:hint="default"/>
      </w:rPr>
    </w:lvl>
    <w:lvl w:ilvl="1" w:tplc="27CC3F5C" w:tentative="1">
      <w:start w:val="1"/>
      <w:numFmt w:val="lowerLetter"/>
      <w:lvlText w:val="%2."/>
      <w:lvlJc w:val="left"/>
      <w:pPr>
        <w:ind w:left="1440" w:hanging="360"/>
      </w:pPr>
    </w:lvl>
    <w:lvl w:ilvl="2" w:tplc="08090005" w:tentative="1">
      <w:start w:val="1"/>
      <w:numFmt w:val="lowerRoman"/>
      <w:lvlText w:val="%3."/>
      <w:lvlJc w:val="right"/>
      <w:pPr>
        <w:ind w:left="2160" w:hanging="180"/>
      </w:pPr>
    </w:lvl>
    <w:lvl w:ilvl="3" w:tplc="08090001" w:tentative="1">
      <w:start w:val="1"/>
      <w:numFmt w:val="decimal"/>
      <w:lvlText w:val="%4."/>
      <w:lvlJc w:val="left"/>
      <w:pPr>
        <w:ind w:left="2880" w:hanging="360"/>
      </w:pPr>
    </w:lvl>
    <w:lvl w:ilvl="4" w:tplc="08090003" w:tentative="1">
      <w:start w:val="1"/>
      <w:numFmt w:val="lowerLetter"/>
      <w:lvlText w:val="%5."/>
      <w:lvlJc w:val="left"/>
      <w:pPr>
        <w:ind w:left="3600" w:hanging="360"/>
      </w:pPr>
    </w:lvl>
    <w:lvl w:ilvl="5" w:tplc="08090005" w:tentative="1">
      <w:start w:val="1"/>
      <w:numFmt w:val="lowerRoman"/>
      <w:lvlText w:val="%6."/>
      <w:lvlJc w:val="right"/>
      <w:pPr>
        <w:ind w:left="4320" w:hanging="180"/>
      </w:pPr>
    </w:lvl>
    <w:lvl w:ilvl="6" w:tplc="08090001" w:tentative="1">
      <w:start w:val="1"/>
      <w:numFmt w:val="decimal"/>
      <w:lvlText w:val="%7."/>
      <w:lvlJc w:val="left"/>
      <w:pPr>
        <w:ind w:left="5040" w:hanging="360"/>
      </w:pPr>
    </w:lvl>
    <w:lvl w:ilvl="7" w:tplc="08090003" w:tentative="1">
      <w:start w:val="1"/>
      <w:numFmt w:val="lowerLetter"/>
      <w:lvlText w:val="%8."/>
      <w:lvlJc w:val="left"/>
      <w:pPr>
        <w:ind w:left="5760" w:hanging="360"/>
      </w:pPr>
    </w:lvl>
    <w:lvl w:ilvl="8" w:tplc="08090005" w:tentative="1">
      <w:start w:val="1"/>
      <w:numFmt w:val="lowerRoman"/>
      <w:lvlText w:val="%9."/>
      <w:lvlJc w:val="right"/>
      <w:pPr>
        <w:ind w:left="6480" w:hanging="180"/>
      </w:pPr>
    </w:lvl>
  </w:abstractNum>
  <w:abstractNum w:abstractNumId="23" w15:restartNumberingAfterBreak="0">
    <w:nsid w:val="247D7BE6"/>
    <w:multiLevelType w:val="hybridMultilevel"/>
    <w:tmpl w:val="1D8CD206"/>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4" w15:restartNumberingAfterBreak="0">
    <w:nsid w:val="25C35C53"/>
    <w:multiLevelType w:val="hybridMultilevel"/>
    <w:tmpl w:val="1D8CD206"/>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5" w15:restartNumberingAfterBreak="0">
    <w:nsid w:val="27371F9D"/>
    <w:multiLevelType w:val="multilevel"/>
    <w:tmpl w:val="204C8A1E"/>
    <w:lvl w:ilvl="0">
      <w:start w:val="1"/>
      <w:numFmt w:val="decimal"/>
      <w:lvlText w:val="%1."/>
      <w:lvlJc w:val="left"/>
      <w:pPr>
        <w:ind w:left="480" w:hanging="480"/>
      </w:pPr>
      <w:rPr>
        <w:rFonts w:asciiTheme="minorEastAsia" w:eastAsiaTheme="minorEastAsia" w:hAnsiTheme="minorEastAsia" w:hint="default"/>
      </w:rPr>
    </w:lvl>
    <w:lvl w:ilvl="1">
      <w:start w:val="1"/>
      <w:numFmt w:val="decimal"/>
      <w:lvlText w:val="%1.%2."/>
      <w:lvlJc w:val="left"/>
      <w:pPr>
        <w:ind w:left="720" w:hanging="720"/>
      </w:pPr>
      <w:rPr>
        <w:rFonts w:ascii="Arial" w:eastAsiaTheme="minorEastAsia" w:hAnsi="Arial" w:cs="Arial" w:hint="default"/>
      </w:rPr>
    </w:lvl>
    <w:lvl w:ilvl="2">
      <w:start w:val="1"/>
      <w:numFmt w:val="decimal"/>
      <w:lvlText w:val="%1.%2.%3."/>
      <w:lvlJc w:val="left"/>
      <w:pPr>
        <w:ind w:left="1080" w:hanging="1080"/>
      </w:pPr>
      <w:rPr>
        <w:rFonts w:asciiTheme="minorEastAsia" w:eastAsiaTheme="minorEastAsia" w:hAnsiTheme="minorEastAsia" w:hint="default"/>
      </w:rPr>
    </w:lvl>
    <w:lvl w:ilvl="3">
      <w:start w:val="1"/>
      <w:numFmt w:val="decimal"/>
      <w:lvlText w:val="%1.%2.%3.%4."/>
      <w:lvlJc w:val="left"/>
      <w:pPr>
        <w:ind w:left="1080" w:hanging="1080"/>
      </w:pPr>
      <w:rPr>
        <w:rFonts w:asciiTheme="minorEastAsia" w:eastAsiaTheme="minorEastAsia" w:hAnsiTheme="minorEastAsia" w:hint="default"/>
      </w:rPr>
    </w:lvl>
    <w:lvl w:ilvl="4">
      <w:start w:val="1"/>
      <w:numFmt w:val="decimal"/>
      <w:lvlText w:val="%1.%2.%3.%4.%5."/>
      <w:lvlJc w:val="left"/>
      <w:pPr>
        <w:ind w:left="1440" w:hanging="1440"/>
      </w:pPr>
      <w:rPr>
        <w:rFonts w:asciiTheme="minorEastAsia" w:eastAsiaTheme="minorEastAsia" w:hAnsiTheme="minorEastAsia" w:hint="default"/>
      </w:rPr>
    </w:lvl>
    <w:lvl w:ilvl="5">
      <w:start w:val="1"/>
      <w:numFmt w:val="decimal"/>
      <w:lvlText w:val="%1.%2.%3.%4.%5.%6."/>
      <w:lvlJc w:val="left"/>
      <w:pPr>
        <w:ind w:left="1800" w:hanging="1800"/>
      </w:pPr>
      <w:rPr>
        <w:rFonts w:asciiTheme="minorEastAsia" w:eastAsiaTheme="minorEastAsia" w:hAnsiTheme="minorEastAsia" w:hint="default"/>
      </w:rPr>
    </w:lvl>
    <w:lvl w:ilvl="6">
      <w:start w:val="1"/>
      <w:numFmt w:val="decimal"/>
      <w:lvlText w:val="%1.%2.%3.%4.%5.%6.%7."/>
      <w:lvlJc w:val="left"/>
      <w:pPr>
        <w:ind w:left="2160" w:hanging="2160"/>
      </w:pPr>
      <w:rPr>
        <w:rFonts w:asciiTheme="minorEastAsia" w:eastAsiaTheme="minorEastAsia" w:hAnsiTheme="minorEastAsia" w:hint="default"/>
      </w:rPr>
    </w:lvl>
    <w:lvl w:ilvl="7">
      <w:start w:val="1"/>
      <w:numFmt w:val="decimal"/>
      <w:lvlText w:val="%1.%2.%3.%4.%5.%6.%7.%8."/>
      <w:lvlJc w:val="left"/>
      <w:pPr>
        <w:ind w:left="2160" w:hanging="2160"/>
      </w:pPr>
      <w:rPr>
        <w:rFonts w:asciiTheme="minorEastAsia" w:eastAsiaTheme="minorEastAsia" w:hAnsiTheme="minorEastAsia" w:hint="default"/>
      </w:rPr>
    </w:lvl>
    <w:lvl w:ilvl="8">
      <w:start w:val="1"/>
      <w:numFmt w:val="decimal"/>
      <w:lvlText w:val="%1.%2.%3.%4.%5.%6.%7.%8.%9."/>
      <w:lvlJc w:val="left"/>
      <w:pPr>
        <w:ind w:left="2520" w:hanging="2520"/>
      </w:pPr>
      <w:rPr>
        <w:rFonts w:asciiTheme="minorEastAsia" w:eastAsiaTheme="minorEastAsia" w:hAnsiTheme="minorEastAsia" w:hint="default"/>
      </w:rPr>
    </w:lvl>
  </w:abstractNum>
  <w:abstractNum w:abstractNumId="26" w15:restartNumberingAfterBreak="0">
    <w:nsid w:val="2A634B34"/>
    <w:multiLevelType w:val="hybridMultilevel"/>
    <w:tmpl w:val="2C922E2E"/>
    <w:lvl w:ilvl="0" w:tplc="73424D30">
      <w:start w:val="1"/>
      <w:numFmt w:val="decimal"/>
      <w:lvlText w:val="%1."/>
      <w:lvlJc w:val="left"/>
      <w:pPr>
        <w:ind w:left="720" w:hanging="360"/>
      </w:pPr>
      <w:rPr>
        <w:rFonts w:ascii="Arial" w:hAnsi="Arial" w:cs="Arial" w:hint="default"/>
        <w:sz w:val="28"/>
        <w:szCs w:val="28"/>
      </w:rPr>
    </w:lvl>
    <w:lvl w:ilvl="1" w:tplc="020CC0C0" w:tentative="1">
      <w:start w:val="1"/>
      <w:numFmt w:val="lowerLetter"/>
      <w:lvlText w:val="%2."/>
      <w:lvlJc w:val="left"/>
      <w:pPr>
        <w:ind w:left="1440" w:hanging="360"/>
      </w:pPr>
    </w:lvl>
    <w:lvl w:ilvl="2" w:tplc="650E5C46" w:tentative="1">
      <w:start w:val="1"/>
      <w:numFmt w:val="lowerRoman"/>
      <w:lvlText w:val="%3."/>
      <w:lvlJc w:val="right"/>
      <w:pPr>
        <w:ind w:left="2160" w:hanging="180"/>
      </w:pPr>
    </w:lvl>
    <w:lvl w:ilvl="3" w:tplc="8668CF8E" w:tentative="1">
      <w:start w:val="1"/>
      <w:numFmt w:val="decimal"/>
      <w:lvlText w:val="%4."/>
      <w:lvlJc w:val="left"/>
      <w:pPr>
        <w:ind w:left="2880" w:hanging="360"/>
      </w:pPr>
    </w:lvl>
    <w:lvl w:ilvl="4" w:tplc="FFA4DBB0" w:tentative="1">
      <w:start w:val="1"/>
      <w:numFmt w:val="lowerLetter"/>
      <w:lvlText w:val="%5."/>
      <w:lvlJc w:val="left"/>
      <w:pPr>
        <w:ind w:left="3600" w:hanging="360"/>
      </w:pPr>
    </w:lvl>
    <w:lvl w:ilvl="5" w:tplc="81A07F64" w:tentative="1">
      <w:start w:val="1"/>
      <w:numFmt w:val="lowerRoman"/>
      <w:lvlText w:val="%6."/>
      <w:lvlJc w:val="right"/>
      <w:pPr>
        <w:ind w:left="4320" w:hanging="180"/>
      </w:pPr>
    </w:lvl>
    <w:lvl w:ilvl="6" w:tplc="90D6FC18" w:tentative="1">
      <w:start w:val="1"/>
      <w:numFmt w:val="decimal"/>
      <w:lvlText w:val="%7."/>
      <w:lvlJc w:val="left"/>
      <w:pPr>
        <w:ind w:left="5040" w:hanging="360"/>
      </w:pPr>
    </w:lvl>
    <w:lvl w:ilvl="7" w:tplc="CEFA0B50" w:tentative="1">
      <w:start w:val="1"/>
      <w:numFmt w:val="lowerLetter"/>
      <w:lvlText w:val="%8."/>
      <w:lvlJc w:val="left"/>
      <w:pPr>
        <w:ind w:left="5760" w:hanging="360"/>
      </w:pPr>
    </w:lvl>
    <w:lvl w:ilvl="8" w:tplc="712AEFBC" w:tentative="1">
      <w:start w:val="1"/>
      <w:numFmt w:val="lowerRoman"/>
      <w:lvlText w:val="%9."/>
      <w:lvlJc w:val="right"/>
      <w:pPr>
        <w:ind w:left="6480" w:hanging="180"/>
      </w:pPr>
    </w:lvl>
  </w:abstractNum>
  <w:abstractNum w:abstractNumId="27" w15:restartNumberingAfterBreak="0">
    <w:nsid w:val="2CE22121"/>
    <w:multiLevelType w:val="hybridMultilevel"/>
    <w:tmpl w:val="64603D9E"/>
    <w:lvl w:ilvl="0" w:tplc="36166992">
      <w:numFmt w:val="bullet"/>
      <w:lvlText w:val="-"/>
      <w:lvlJc w:val="left"/>
      <w:pPr>
        <w:ind w:left="720" w:hanging="360"/>
      </w:pPr>
      <w:rPr>
        <w:rFonts w:ascii="Arial" w:eastAsia="Times New Roman" w:hAnsi="Arial" w:cs="Arial" w:hint="default"/>
      </w:rPr>
    </w:lvl>
    <w:lvl w:ilvl="1" w:tplc="878EBCE2" w:tentative="1">
      <w:start w:val="1"/>
      <w:numFmt w:val="bullet"/>
      <w:lvlText w:val="o"/>
      <w:lvlJc w:val="left"/>
      <w:pPr>
        <w:ind w:left="1440" w:hanging="360"/>
      </w:pPr>
      <w:rPr>
        <w:rFonts w:ascii="Courier New" w:hAnsi="Courier New" w:cs="Courier New" w:hint="default"/>
      </w:rPr>
    </w:lvl>
    <w:lvl w:ilvl="2" w:tplc="9C1A323A" w:tentative="1">
      <w:start w:val="1"/>
      <w:numFmt w:val="bullet"/>
      <w:lvlText w:val=""/>
      <w:lvlJc w:val="left"/>
      <w:pPr>
        <w:ind w:left="2160" w:hanging="360"/>
      </w:pPr>
      <w:rPr>
        <w:rFonts w:ascii="Wingdings" w:hAnsi="Wingdings" w:hint="default"/>
      </w:rPr>
    </w:lvl>
    <w:lvl w:ilvl="3" w:tplc="68026CD6" w:tentative="1">
      <w:start w:val="1"/>
      <w:numFmt w:val="bullet"/>
      <w:lvlText w:val=""/>
      <w:lvlJc w:val="left"/>
      <w:pPr>
        <w:ind w:left="2880" w:hanging="360"/>
      </w:pPr>
      <w:rPr>
        <w:rFonts w:ascii="Symbol" w:hAnsi="Symbol" w:hint="default"/>
      </w:rPr>
    </w:lvl>
    <w:lvl w:ilvl="4" w:tplc="E668B12E" w:tentative="1">
      <w:start w:val="1"/>
      <w:numFmt w:val="bullet"/>
      <w:lvlText w:val="o"/>
      <w:lvlJc w:val="left"/>
      <w:pPr>
        <w:ind w:left="3600" w:hanging="360"/>
      </w:pPr>
      <w:rPr>
        <w:rFonts w:ascii="Courier New" w:hAnsi="Courier New" w:cs="Courier New" w:hint="default"/>
      </w:rPr>
    </w:lvl>
    <w:lvl w:ilvl="5" w:tplc="BD82B398" w:tentative="1">
      <w:start w:val="1"/>
      <w:numFmt w:val="bullet"/>
      <w:lvlText w:val=""/>
      <w:lvlJc w:val="left"/>
      <w:pPr>
        <w:ind w:left="4320" w:hanging="360"/>
      </w:pPr>
      <w:rPr>
        <w:rFonts w:ascii="Wingdings" w:hAnsi="Wingdings" w:hint="default"/>
      </w:rPr>
    </w:lvl>
    <w:lvl w:ilvl="6" w:tplc="70A605F6" w:tentative="1">
      <w:start w:val="1"/>
      <w:numFmt w:val="bullet"/>
      <w:lvlText w:val=""/>
      <w:lvlJc w:val="left"/>
      <w:pPr>
        <w:ind w:left="5040" w:hanging="360"/>
      </w:pPr>
      <w:rPr>
        <w:rFonts w:ascii="Symbol" w:hAnsi="Symbol" w:hint="default"/>
      </w:rPr>
    </w:lvl>
    <w:lvl w:ilvl="7" w:tplc="0D4A20A8" w:tentative="1">
      <w:start w:val="1"/>
      <w:numFmt w:val="bullet"/>
      <w:lvlText w:val="o"/>
      <w:lvlJc w:val="left"/>
      <w:pPr>
        <w:ind w:left="5760" w:hanging="360"/>
      </w:pPr>
      <w:rPr>
        <w:rFonts w:ascii="Courier New" w:hAnsi="Courier New" w:cs="Courier New" w:hint="default"/>
      </w:rPr>
    </w:lvl>
    <w:lvl w:ilvl="8" w:tplc="24AE98C4" w:tentative="1">
      <w:start w:val="1"/>
      <w:numFmt w:val="bullet"/>
      <w:lvlText w:val=""/>
      <w:lvlJc w:val="left"/>
      <w:pPr>
        <w:ind w:left="6480" w:hanging="360"/>
      </w:pPr>
      <w:rPr>
        <w:rFonts w:ascii="Wingdings" w:hAnsi="Wingdings" w:hint="default"/>
      </w:rPr>
    </w:lvl>
  </w:abstractNum>
  <w:abstractNum w:abstractNumId="28" w15:restartNumberingAfterBreak="0">
    <w:nsid w:val="2CF56C62"/>
    <w:multiLevelType w:val="multilevel"/>
    <w:tmpl w:val="6E424DC4"/>
    <w:lvl w:ilvl="0">
      <w:start w:val="3"/>
      <w:numFmt w:val="decimal"/>
      <w:lvlText w:val="%1."/>
      <w:lvlJc w:val="left"/>
      <w:pPr>
        <w:ind w:left="600" w:hanging="60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800" w:hanging="1080"/>
      </w:pPr>
      <w:rPr>
        <w:rFonts w:hint="default"/>
      </w:rPr>
    </w:lvl>
    <w:lvl w:ilvl="3">
      <w:start w:val="1"/>
      <w:numFmt w:val="decimal"/>
      <w:lvlText w:val="%1.%2.%3.%4."/>
      <w:lvlJc w:val="left"/>
      <w:pPr>
        <w:ind w:left="2520" w:hanging="1440"/>
      </w:pPr>
      <w:rPr>
        <w:rFonts w:hint="default"/>
      </w:rPr>
    </w:lvl>
    <w:lvl w:ilvl="4">
      <w:start w:val="1"/>
      <w:numFmt w:val="decimal"/>
      <w:lvlText w:val="%1.%2.%3.%4.%5."/>
      <w:lvlJc w:val="left"/>
      <w:pPr>
        <w:ind w:left="3240" w:hanging="1800"/>
      </w:pPr>
      <w:rPr>
        <w:rFonts w:hint="default"/>
      </w:rPr>
    </w:lvl>
    <w:lvl w:ilvl="5">
      <w:start w:val="1"/>
      <w:numFmt w:val="decimal"/>
      <w:lvlText w:val="%1.%2.%3.%4.%5.%6."/>
      <w:lvlJc w:val="left"/>
      <w:pPr>
        <w:ind w:left="3960" w:hanging="2160"/>
      </w:pPr>
      <w:rPr>
        <w:rFonts w:hint="default"/>
      </w:rPr>
    </w:lvl>
    <w:lvl w:ilvl="6">
      <w:start w:val="1"/>
      <w:numFmt w:val="decimal"/>
      <w:lvlText w:val="%1.%2.%3.%4.%5.%6.%7."/>
      <w:lvlJc w:val="left"/>
      <w:pPr>
        <w:ind w:left="4320" w:hanging="2160"/>
      </w:pPr>
      <w:rPr>
        <w:rFonts w:hint="default"/>
      </w:rPr>
    </w:lvl>
    <w:lvl w:ilvl="7">
      <w:start w:val="1"/>
      <w:numFmt w:val="decimal"/>
      <w:lvlText w:val="%1.%2.%3.%4.%5.%6.%7.%8."/>
      <w:lvlJc w:val="left"/>
      <w:pPr>
        <w:ind w:left="5040" w:hanging="2520"/>
      </w:pPr>
      <w:rPr>
        <w:rFonts w:hint="default"/>
      </w:rPr>
    </w:lvl>
    <w:lvl w:ilvl="8">
      <w:start w:val="1"/>
      <w:numFmt w:val="decimal"/>
      <w:lvlText w:val="%1.%2.%3.%4.%5.%6.%7.%8.%9."/>
      <w:lvlJc w:val="left"/>
      <w:pPr>
        <w:ind w:left="5760" w:hanging="2880"/>
      </w:pPr>
      <w:rPr>
        <w:rFonts w:hint="default"/>
      </w:rPr>
    </w:lvl>
  </w:abstractNum>
  <w:abstractNum w:abstractNumId="29" w15:restartNumberingAfterBreak="0">
    <w:nsid w:val="2E4F3668"/>
    <w:multiLevelType w:val="hybridMultilevel"/>
    <w:tmpl w:val="29F2870C"/>
    <w:lvl w:ilvl="0" w:tplc="A48AB31A">
      <w:start w:val="1"/>
      <w:numFmt w:val="decimal"/>
      <w:lvlText w:val="%1."/>
      <w:lvlJc w:val="left"/>
      <w:pPr>
        <w:ind w:left="720" w:hanging="360"/>
      </w:pPr>
    </w:lvl>
    <w:lvl w:ilvl="1" w:tplc="08090003" w:tentative="1">
      <w:start w:val="1"/>
      <w:numFmt w:val="lowerLetter"/>
      <w:lvlText w:val="%2."/>
      <w:lvlJc w:val="left"/>
      <w:pPr>
        <w:ind w:left="1440" w:hanging="360"/>
      </w:pPr>
    </w:lvl>
    <w:lvl w:ilvl="2" w:tplc="08090005" w:tentative="1">
      <w:start w:val="1"/>
      <w:numFmt w:val="lowerRoman"/>
      <w:lvlText w:val="%3."/>
      <w:lvlJc w:val="right"/>
      <w:pPr>
        <w:ind w:left="2160" w:hanging="180"/>
      </w:pPr>
    </w:lvl>
    <w:lvl w:ilvl="3" w:tplc="08090001" w:tentative="1">
      <w:start w:val="1"/>
      <w:numFmt w:val="decimal"/>
      <w:lvlText w:val="%4."/>
      <w:lvlJc w:val="left"/>
      <w:pPr>
        <w:ind w:left="2880" w:hanging="360"/>
      </w:pPr>
    </w:lvl>
    <w:lvl w:ilvl="4" w:tplc="08090003" w:tentative="1">
      <w:start w:val="1"/>
      <w:numFmt w:val="lowerLetter"/>
      <w:lvlText w:val="%5."/>
      <w:lvlJc w:val="left"/>
      <w:pPr>
        <w:ind w:left="3600" w:hanging="360"/>
      </w:pPr>
    </w:lvl>
    <w:lvl w:ilvl="5" w:tplc="08090005" w:tentative="1">
      <w:start w:val="1"/>
      <w:numFmt w:val="lowerRoman"/>
      <w:lvlText w:val="%6."/>
      <w:lvlJc w:val="right"/>
      <w:pPr>
        <w:ind w:left="4320" w:hanging="180"/>
      </w:pPr>
    </w:lvl>
    <w:lvl w:ilvl="6" w:tplc="08090001" w:tentative="1">
      <w:start w:val="1"/>
      <w:numFmt w:val="decimal"/>
      <w:lvlText w:val="%7."/>
      <w:lvlJc w:val="left"/>
      <w:pPr>
        <w:ind w:left="5040" w:hanging="360"/>
      </w:pPr>
    </w:lvl>
    <w:lvl w:ilvl="7" w:tplc="08090003" w:tentative="1">
      <w:start w:val="1"/>
      <w:numFmt w:val="lowerLetter"/>
      <w:lvlText w:val="%8."/>
      <w:lvlJc w:val="left"/>
      <w:pPr>
        <w:ind w:left="5760" w:hanging="360"/>
      </w:pPr>
    </w:lvl>
    <w:lvl w:ilvl="8" w:tplc="08090005" w:tentative="1">
      <w:start w:val="1"/>
      <w:numFmt w:val="lowerRoman"/>
      <w:lvlText w:val="%9."/>
      <w:lvlJc w:val="right"/>
      <w:pPr>
        <w:ind w:left="6480" w:hanging="180"/>
      </w:pPr>
    </w:lvl>
  </w:abstractNum>
  <w:abstractNum w:abstractNumId="30" w15:restartNumberingAfterBreak="0">
    <w:nsid w:val="2F701AB2"/>
    <w:multiLevelType w:val="hybridMultilevel"/>
    <w:tmpl w:val="88EEB09E"/>
    <w:lvl w:ilvl="0" w:tplc="92E24E1E">
      <w:start w:val="1"/>
      <w:numFmt w:val="decimal"/>
      <w:lvlText w:val="%1."/>
      <w:lvlJc w:val="left"/>
      <w:pPr>
        <w:ind w:left="720" w:hanging="360"/>
      </w:pPr>
      <w:rPr>
        <w:rFonts w:ascii="Arial" w:hAnsi="Arial" w:cs="Arial" w:hint="default"/>
      </w:rPr>
    </w:lvl>
    <w:lvl w:ilvl="1" w:tplc="65EA47C4" w:tentative="1">
      <w:start w:val="1"/>
      <w:numFmt w:val="lowerLetter"/>
      <w:lvlText w:val="%2."/>
      <w:lvlJc w:val="left"/>
      <w:pPr>
        <w:ind w:left="1440" w:hanging="360"/>
      </w:pPr>
    </w:lvl>
    <w:lvl w:ilvl="2" w:tplc="AFF60BF0" w:tentative="1">
      <w:start w:val="1"/>
      <w:numFmt w:val="lowerRoman"/>
      <w:lvlText w:val="%3."/>
      <w:lvlJc w:val="right"/>
      <w:pPr>
        <w:ind w:left="2160" w:hanging="180"/>
      </w:pPr>
    </w:lvl>
    <w:lvl w:ilvl="3" w:tplc="4F586D3A" w:tentative="1">
      <w:start w:val="1"/>
      <w:numFmt w:val="decimal"/>
      <w:lvlText w:val="%4."/>
      <w:lvlJc w:val="left"/>
      <w:pPr>
        <w:ind w:left="2880" w:hanging="360"/>
      </w:pPr>
    </w:lvl>
    <w:lvl w:ilvl="4" w:tplc="E42E4A38" w:tentative="1">
      <w:start w:val="1"/>
      <w:numFmt w:val="lowerLetter"/>
      <w:lvlText w:val="%5."/>
      <w:lvlJc w:val="left"/>
      <w:pPr>
        <w:ind w:left="3600" w:hanging="360"/>
      </w:pPr>
    </w:lvl>
    <w:lvl w:ilvl="5" w:tplc="C684298E" w:tentative="1">
      <w:start w:val="1"/>
      <w:numFmt w:val="lowerRoman"/>
      <w:lvlText w:val="%6."/>
      <w:lvlJc w:val="right"/>
      <w:pPr>
        <w:ind w:left="4320" w:hanging="180"/>
      </w:pPr>
    </w:lvl>
    <w:lvl w:ilvl="6" w:tplc="8E3E4E14" w:tentative="1">
      <w:start w:val="1"/>
      <w:numFmt w:val="decimal"/>
      <w:lvlText w:val="%7."/>
      <w:lvlJc w:val="left"/>
      <w:pPr>
        <w:ind w:left="5040" w:hanging="360"/>
      </w:pPr>
    </w:lvl>
    <w:lvl w:ilvl="7" w:tplc="E6C48856" w:tentative="1">
      <w:start w:val="1"/>
      <w:numFmt w:val="lowerLetter"/>
      <w:lvlText w:val="%8."/>
      <w:lvlJc w:val="left"/>
      <w:pPr>
        <w:ind w:left="5760" w:hanging="360"/>
      </w:pPr>
    </w:lvl>
    <w:lvl w:ilvl="8" w:tplc="C7FC9756" w:tentative="1">
      <w:start w:val="1"/>
      <w:numFmt w:val="lowerRoman"/>
      <w:lvlText w:val="%9."/>
      <w:lvlJc w:val="right"/>
      <w:pPr>
        <w:ind w:left="6480" w:hanging="180"/>
      </w:pPr>
    </w:lvl>
  </w:abstractNum>
  <w:abstractNum w:abstractNumId="31" w15:restartNumberingAfterBreak="0">
    <w:nsid w:val="327866B9"/>
    <w:multiLevelType w:val="multilevel"/>
    <w:tmpl w:val="DE3AEE44"/>
    <w:lvl w:ilvl="0">
      <w:start w:val="2"/>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2" w15:restartNumberingAfterBreak="0">
    <w:nsid w:val="32AC23ED"/>
    <w:multiLevelType w:val="hybridMultilevel"/>
    <w:tmpl w:val="F0D487AA"/>
    <w:lvl w:ilvl="0" w:tplc="3EA01016">
      <w:numFmt w:val="bullet"/>
      <w:lvlText w:val="-"/>
      <w:lvlJc w:val="left"/>
      <w:pPr>
        <w:tabs>
          <w:tab w:val="num" w:pos="720"/>
        </w:tabs>
        <w:ind w:left="720" w:hanging="360"/>
      </w:pPr>
      <w:rPr>
        <w:rFonts w:ascii="Arial" w:eastAsia="Times New Roman" w:hAnsi="Arial" w:cs="Arial" w:hint="default"/>
      </w:rPr>
    </w:lvl>
    <w:lvl w:ilvl="1" w:tplc="04130019" w:tentative="1">
      <w:start w:val="1"/>
      <w:numFmt w:val="bullet"/>
      <w:lvlText w:val="o"/>
      <w:lvlJc w:val="left"/>
      <w:pPr>
        <w:tabs>
          <w:tab w:val="num" w:pos="1440"/>
        </w:tabs>
        <w:ind w:left="1440" w:hanging="360"/>
      </w:pPr>
      <w:rPr>
        <w:rFonts w:ascii="Courier New" w:hAnsi="Courier New" w:cs="Courier New" w:hint="default"/>
      </w:rPr>
    </w:lvl>
    <w:lvl w:ilvl="2" w:tplc="0413001B" w:tentative="1">
      <w:start w:val="1"/>
      <w:numFmt w:val="bullet"/>
      <w:lvlText w:val=""/>
      <w:lvlJc w:val="left"/>
      <w:pPr>
        <w:tabs>
          <w:tab w:val="num" w:pos="2160"/>
        </w:tabs>
        <w:ind w:left="2160" w:hanging="360"/>
      </w:pPr>
      <w:rPr>
        <w:rFonts w:ascii="Wingdings" w:hAnsi="Wingdings" w:hint="default"/>
      </w:rPr>
    </w:lvl>
    <w:lvl w:ilvl="3" w:tplc="0413000F" w:tentative="1">
      <w:start w:val="1"/>
      <w:numFmt w:val="bullet"/>
      <w:lvlText w:val=""/>
      <w:lvlJc w:val="left"/>
      <w:pPr>
        <w:tabs>
          <w:tab w:val="num" w:pos="2880"/>
        </w:tabs>
        <w:ind w:left="2880" w:hanging="360"/>
      </w:pPr>
      <w:rPr>
        <w:rFonts w:ascii="Symbol" w:hAnsi="Symbol" w:hint="default"/>
      </w:rPr>
    </w:lvl>
    <w:lvl w:ilvl="4" w:tplc="04130019" w:tentative="1">
      <w:start w:val="1"/>
      <w:numFmt w:val="bullet"/>
      <w:lvlText w:val="o"/>
      <w:lvlJc w:val="left"/>
      <w:pPr>
        <w:tabs>
          <w:tab w:val="num" w:pos="3600"/>
        </w:tabs>
        <w:ind w:left="3600" w:hanging="360"/>
      </w:pPr>
      <w:rPr>
        <w:rFonts w:ascii="Courier New" w:hAnsi="Courier New" w:cs="Courier New" w:hint="default"/>
      </w:rPr>
    </w:lvl>
    <w:lvl w:ilvl="5" w:tplc="0413001B" w:tentative="1">
      <w:start w:val="1"/>
      <w:numFmt w:val="bullet"/>
      <w:lvlText w:val=""/>
      <w:lvlJc w:val="left"/>
      <w:pPr>
        <w:tabs>
          <w:tab w:val="num" w:pos="4320"/>
        </w:tabs>
        <w:ind w:left="4320" w:hanging="360"/>
      </w:pPr>
      <w:rPr>
        <w:rFonts w:ascii="Wingdings" w:hAnsi="Wingdings" w:hint="default"/>
      </w:rPr>
    </w:lvl>
    <w:lvl w:ilvl="6" w:tplc="0413000F" w:tentative="1">
      <w:start w:val="1"/>
      <w:numFmt w:val="bullet"/>
      <w:lvlText w:val=""/>
      <w:lvlJc w:val="left"/>
      <w:pPr>
        <w:tabs>
          <w:tab w:val="num" w:pos="5040"/>
        </w:tabs>
        <w:ind w:left="5040" w:hanging="360"/>
      </w:pPr>
      <w:rPr>
        <w:rFonts w:ascii="Symbol" w:hAnsi="Symbol" w:hint="default"/>
      </w:rPr>
    </w:lvl>
    <w:lvl w:ilvl="7" w:tplc="04130019" w:tentative="1">
      <w:start w:val="1"/>
      <w:numFmt w:val="bullet"/>
      <w:lvlText w:val="o"/>
      <w:lvlJc w:val="left"/>
      <w:pPr>
        <w:tabs>
          <w:tab w:val="num" w:pos="5760"/>
        </w:tabs>
        <w:ind w:left="5760" w:hanging="360"/>
      </w:pPr>
      <w:rPr>
        <w:rFonts w:ascii="Courier New" w:hAnsi="Courier New" w:cs="Courier New" w:hint="default"/>
      </w:rPr>
    </w:lvl>
    <w:lvl w:ilvl="8" w:tplc="0413001B"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33190C15"/>
    <w:multiLevelType w:val="multilevel"/>
    <w:tmpl w:val="5344C462"/>
    <w:lvl w:ilvl="0">
      <w:start w:val="1"/>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4" w15:restartNumberingAfterBreak="0">
    <w:nsid w:val="349873DF"/>
    <w:multiLevelType w:val="hybridMultilevel"/>
    <w:tmpl w:val="1FE88782"/>
    <w:lvl w:ilvl="0" w:tplc="CB9A6256">
      <w:start w:val="1"/>
      <w:numFmt w:val="decimal"/>
      <w:lvlText w:val="%1."/>
      <w:lvlJc w:val="left"/>
      <w:pPr>
        <w:tabs>
          <w:tab w:val="num" w:pos="720"/>
        </w:tabs>
        <w:ind w:left="720" w:hanging="360"/>
      </w:pPr>
      <w:rPr>
        <w:rFonts w:hint="default"/>
      </w:rPr>
    </w:lvl>
    <w:lvl w:ilvl="1" w:tplc="020CC0C0">
      <w:start w:val="1"/>
      <w:numFmt w:val="bullet"/>
      <w:lvlText w:val="o"/>
      <w:lvlJc w:val="left"/>
      <w:pPr>
        <w:tabs>
          <w:tab w:val="num" w:pos="1440"/>
        </w:tabs>
        <w:ind w:left="1440" w:hanging="360"/>
      </w:pPr>
      <w:rPr>
        <w:rFonts w:ascii="Courier New" w:hAnsi="Courier New" w:cs="Courier New" w:hint="default"/>
      </w:rPr>
    </w:lvl>
    <w:lvl w:ilvl="2" w:tplc="2EB8AC20" w:tentative="1">
      <w:start w:val="1"/>
      <w:numFmt w:val="bullet"/>
      <w:lvlText w:val=""/>
      <w:lvlJc w:val="left"/>
      <w:pPr>
        <w:tabs>
          <w:tab w:val="num" w:pos="2160"/>
        </w:tabs>
        <w:ind w:left="2160" w:hanging="360"/>
      </w:pPr>
      <w:rPr>
        <w:rFonts w:ascii="Wingdings" w:hAnsi="Wingdings" w:hint="default"/>
      </w:rPr>
    </w:lvl>
    <w:lvl w:ilvl="3" w:tplc="BE4261B0" w:tentative="1">
      <w:start w:val="1"/>
      <w:numFmt w:val="bullet"/>
      <w:lvlText w:val=""/>
      <w:lvlJc w:val="left"/>
      <w:pPr>
        <w:tabs>
          <w:tab w:val="num" w:pos="2880"/>
        </w:tabs>
        <w:ind w:left="2880" w:hanging="360"/>
      </w:pPr>
      <w:rPr>
        <w:rFonts w:ascii="Symbol" w:hAnsi="Symbol" w:hint="default"/>
      </w:rPr>
    </w:lvl>
    <w:lvl w:ilvl="4" w:tplc="061A6A92" w:tentative="1">
      <w:start w:val="1"/>
      <w:numFmt w:val="bullet"/>
      <w:lvlText w:val="o"/>
      <w:lvlJc w:val="left"/>
      <w:pPr>
        <w:tabs>
          <w:tab w:val="num" w:pos="3600"/>
        </w:tabs>
        <w:ind w:left="3600" w:hanging="360"/>
      </w:pPr>
      <w:rPr>
        <w:rFonts w:ascii="Courier New" w:hAnsi="Courier New" w:cs="Courier New" w:hint="default"/>
      </w:rPr>
    </w:lvl>
    <w:lvl w:ilvl="5" w:tplc="D3CA79A6" w:tentative="1">
      <w:start w:val="1"/>
      <w:numFmt w:val="bullet"/>
      <w:lvlText w:val=""/>
      <w:lvlJc w:val="left"/>
      <w:pPr>
        <w:tabs>
          <w:tab w:val="num" w:pos="4320"/>
        </w:tabs>
        <w:ind w:left="4320" w:hanging="360"/>
      </w:pPr>
      <w:rPr>
        <w:rFonts w:ascii="Wingdings" w:hAnsi="Wingdings" w:hint="default"/>
      </w:rPr>
    </w:lvl>
    <w:lvl w:ilvl="6" w:tplc="7A42C752" w:tentative="1">
      <w:start w:val="1"/>
      <w:numFmt w:val="bullet"/>
      <w:lvlText w:val=""/>
      <w:lvlJc w:val="left"/>
      <w:pPr>
        <w:tabs>
          <w:tab w:val="num" w:pos="5040"/>
        </w:tabs>
        <w:ind w:left="5040" w:hanging="360"/>
      </w:pPr>
      <w:rPr>
        <w:rFonts w:ascii="Symbol" w:hAnsi="Symbol" w:hint="default"/>
      </w:rPr>
    </w:lvl>
    <w:lvl w:ilvl="7" w:tplc="1A800A34" w:tentative="1">
      <w:start w:val="1"/>
      <w:numFmt w:val="bullet"/>
      <w:lvlText w:val="o"/>
      <w:lvlJc w:val="left"/>
      <w:pPr>
        <w:tabs>
          <w:tab w:val="num" w:pos="5760"/>
        </w:tabs>
        <w:ind w:left="5760" w:hanging="360"/>
      </w:pPr>
      <w:rPr>
        <w:rFonts w:ascii="Courier New" w:hAnsi="Courier New" w:cs="Courier New" w:hint="default"/>
      </w:rPr>
    </w:lvl>
    <w:lvl w:ilvl="8" w:tplc="EAB2488E"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355B1B75"/>
    <w:multiLevelType w:val="multilevel"/>
    <w:tmpl w:val="2BA496F2"/>
    <w:lvl w:ilvl="0">
      <w:start w:val="1"/>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6" w15:restartNumberingAfterBreak="0">
    <w:nsid w:val="365E68D8"/>
    <w:multiLevelType w:val="hybridMultilevel"/>
    <w:tmpl w:val="60F29B44"/>
    <w:lvl w:ilvl="0" w:tplc="0413000F">
      <w:start w:val="1"/>
      <w:numFmt w:val="decimal"/>
      <w:lvlText w:val="%1."/>
      <w:lvlJc w:val="left"/>
      <w:pPr>
        <w:ind w:left="928" w:hanging="360"/>
      </w:pPr>
      <w:rPr>
        <w:rFonts w:hint="default"/>
      </w:rPr>
    </w:lvl>
    <w:lvl w:ilvl="1" w:tplc="08090003" w:tentative="1">
      <w:start w:val="1"/>
      <w:numFmt w:val="lowerLetter"/>
      <w:lvlText w:val="%2."/>
      <w:lvlJc w:val="left"/>
      <w:pPr>
        <w:ind w:left="1440" w:hanging="360"/>
      </w:pPr>
    </w:lvl>
    <w:lvl w:ilvl="2" w:tplc="08090005" w:tentative="1">
      <w:start w:val="1"/>
      <w:numFmt w:val="lowerRoman"/>
      <w:lvlText w:val="%3."/>
      <w:lvlJc w:val="right"/>
      <w:pPr>
        <w:ind w:left="2160" w:hanging="180"/>
      </w:pPr>
    </w:lvl>
    <w:lvl w:ilvl="3" w:tplc="08090001" w:tentative="1">
      <w:start w:val="1"/>
      <w:numFmt w:val="decimal"/>
      <w:lvlText w:val="%4."/>
      <w:lvlJc w:val="left"/>
      <w:pPr>
        <w:ind w:left="2880" w:hanging="360"/>
      </w:pPr>
    </w:lvl>
    <w:lvl w:ilvl="4" w:tplc="08090003" w:tentative="1">
      <w:start w:val="1"/>
      <w:numFmt w:val="lowerLetter"/>
      <w:lvlText w:val="%5."/>
      <w:lvlJc w:val="left"/>
      <w:pPr>
        <w:ind w:left="3600" w:hanging="360"/>
      </w:pPr>
    </w:lvl>
    <w:lvl w:ilvl="5" w:tplc="08090005" w:tentative="1">
      <w:start w:val="1"/>
      <w:numFmt w:val="lowerRoman"/>
      <w:lvlText w:val="%6."/>
      <w:lvlJc w:val="right"/>
      <w:pPr>
        <w:ind w:left="4320" w:hanging="180"/>
      </w:pPr>
    </w:lvl>
    <w:lvl w:ilvl="6" w:tplc="08090001" w:tentative="1">
      <w:start w:val="1"/>
      <w:numFmt w:val="decimal"/>
      <w:lvlText w:val="%7."/>
      <w:lvlJc w:val="left"/>
      <w:pPr>
        <w:ind w:left="5040" w:hanging="360"/>
      </w:pPr>
    </w:lvl>
    <w:lvl w:ilvl="7" w:tplc="08090003" w:tentative="1">
      <w:start w:val="1"/>
      <w:numFmt w:val="lowerLetter"/>
      <w:lvlText w:val="%8."/>
      <w:lvlJc w:val="left"/>
      <w:pPr>
        <w:ind w:left="5760" w:hanging="360"/>
      </w:pPr>
    </w:lvl>
    <w:lvl w:ilvl="8" w:tplc="08090005" w:tentative="1">
      <w:start w:val="1"/>
      <w:numFmt w:val="lowerRoman"/>
      <w:lvlText w:val="%9."/>
      <w:lvlJc w:val="right"/>
      <w:pPr>
        <w:ind w:left="6480" w:hanging="180"/>
      </w:pPr>
    </w:lvl>
  </w:abstractNum>
  <w:abstractNum w:abstractNumId="37" w15:restartNumberingAfterBreak="0">
    <w:nsid w:val="36F0431E"/>
    <w:multiLevelType w:val="hybridMultilevel"/>
    <w:tmpl w:val="A5682168"/>
    <w:lvl w:ilvl="0" w:tplc="3AA069FA">
      <w:start w:val="1"/>
      <w:numFmt w:val="decimal"/>
      <w:lvlText w:val="%1."/>
      <w:lvlJc w:val="left"/>
      <w:pPr>
        <w:ind w:left="928" w:hanging="360"/>
      </w:pPr>
      <w:rPr>
        <w:rFonts w:hint="default"/>
      </w:rPr>
    </w:lvl>
    <w:lvl w:ilvl="1" w:tplc="0DD0430C" w:tentative="1">
      <w:start w:val="1"/>
      <w:numFmt w:val="lowerLetter"/>
      <w:lvlText w:val="%2."/>
      <w:lvlJc w:val="left"/>
      <w:pPr>
        <w:ind w:left="1440" w:hanging="360"/>
      </w:pPr>
    </w:lvl>
    <w:lvl w:ilvl="2" w:tplc="7DD84A40" w:tentative="1">
      <w:start w:val="1"/>
      <w:numFmt w:val="lowerRoman"/>
      <w:lvlText w:val="%3."/>
      <w:lvlJc w:val="right"/>
      <w:pPr>
        <w:ind w:left="2160" w:hanging="180"/>
      </w:pPr>
    </w:lvl>
    <w:lvl w:ilvl="3" w:tplc="F684A838" w:tentative="1">
      <w:start w:val="1"/>
      <w:numFmt w:val="decimal"/>
      <w:lvlText w:val="%4."/>
      <w:lvlJc w:val="left"/>
      <w:pPr>
        <w:ind w:left="2880" w:hanging="360"/>
      </w:pPr>
    </w:lvl>
    <w:lvl w:ilvl="4" w:tplc="19FAEDB0" w:tentative="1">
      <w:start w:val="1"/>
      <w:numFmt w:val="lowerLetter"/>
      <w:lvlText w:val="%5."/>
      <w:lvlJc w:val="left"/>
      <w:pPr>
        <w:ind w:left="3600" w:hanging="360"/>
      </w:pPr>
    </w:lvl>
    <w:lvl w:ilvl="5" w:tplc="1A708780" w:tentative="1">
      <w:start w:val="1"/>
      <w:numFmt w:val="lowerRoman"/>
      <w:lvlText w:val="%6."/>
      <w:lvlJc w:val="right"/>
      <w:pPr>
        <w:ind w:left="4320" w:hanging="180"/>
      </w:pPr>
    </w:lvl>
    <w:lvl w:ilvl="6" w:tplc="C3923B48" w:tentative="1">
      <w:start w:val="1"/>
      <w:numFmt w:val="decimal"/>
      <w:lvlText w:val="%7."/>
      <w:lvlJc w:val="left"/>
      <w:pPr>
        <w:ind w:left="5040" w:hanging="360"/>
      </w:pPr>
    </w:lvl>
    <w:lvl w:ilvl="7" w:tplc="82CEAAA2" w:tentative="1">
      <w:start w:val="1"/>
      <w:numFmt w:val="lowerLetter"/>
      <w:lvlText w:val="%8."/>
      <w:lvlJc w:val="left"/>
      <w:pPr>
        <w:ind w:left="5760" w:hanging="360"/>
      </w:pPr>
    </w:lvl>
    <w:lvl w:ilvl="8" w:tplc="9DAE89EC" w:tentative="1">
      <w:start w:val="1"/>
      <w:numFmt w:val="lowerRoman"/>
      <w:lvlText w:val="%9."/>
      <w:lvlJc w:val="right"/>
      <w:pPr>
        <w:ind w:left="6480" w:hanging="180"/>
      </w:pPr>
    </w:lvl>
  </w:abstractNum>
  <w:abstractNum w:abstractNumId="38" w15:restartNumberingAfterBreak="0">
    <w:nsid w:val="384B5804"/>
    <w:multiLevelType w:val="hybridMultilevel"/>
    <w:tmpl w:val="A5682168"/>
    <w:lvl w:ilvl="0" w:tplc="0413000F">
      <w:start w:val="1"/>
      <w:numFmt w:val="decimal"/>
      <w:lvlText w:val="%1."/>
      <w:lvlJc w:val="left"/>
      <w:pPr>
        <w:ind w:left="928"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9" w15:restartNumberingAfterBreak="0">
    <w:nsid w:val="38EE375C"/>
    <w:multiLevelType w:val="multilevel"/>
    <w:tmpl w:val="DE3AEE44"/>
    <w:lvl w:ilvl="0">
      <w:start w:val="1"/>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0" w15:restartNumberingAfterBreak="0">
    <w:nsid w:val="39A64BDC"/>
    <w:multiLevelType w:val="hybridMultilevel"/>
    <w:tmpl w:val="1FE88782"/>
    <w:lvl w:ilvl="0" w:tplc="0413000F">
      <w:start w:val="1"/>
      <w:numFmt w:val="decimal"/>
      <w:lvlText w:val="%1."/>
      <w:lvlJc w:val="left"/>
      <w:pPr>
        <w:tabs>
          <w:tab w:val="num" w:pos="720"/>
        </w:tabs>
        <w:ind w:left="720" w:hanging="360"/>
      </w:pPr>
      <w:rPr>
        <w:rFonts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3EA040A8"/>
    <w:multiLevelType w:val="hybridMultilevel"/>
    <w:tmpl w:val="8018AF60"/>
    <w:lvl w:ilvl="0" w:tplc="FFECBF5C">
      <w:start w:val="5"/>
      <w:numFmt w:val="bullet"/>
      <w:lvlText w:val="-"/>
      <w:lvlJc w:val="left"/>
      <w:pPr>
        <w:tabs>
          <w:tab w:val="num" w:pos="720"/>
        </w:tabs>
        <w:ind w:left="720" w:hanging="360"/>
      </w:pPr>
      <w:rPr>
        <w:rFonts w:ascii="Arial" w:eastAsia="Times New Roman" w:hAnsi="Arial" w:cs="Arial" w:hint="default"/>
      </w:rPr>
    </w:lvl>
    <w:lvl w:ilvl="1" w:tplc="04130019">
      <w:start w:val="1"/>
      <w:numFmt w:val="bullet"/>
      <w:lvlText w:val="o"/>
      <w:lvlJc w:val="left"/>
      <w:pPr>
        <w:tabs>
          <w:tab w:val="num" w:pos="1440"/>
        </w:tabs>
        <w:ind w:left="1440" w:hanging="360"/>
      </w:pPr>
      <w:rPr>
        <w:rFonts w:ascii="Courier New" w:hAnsi="Courier New" w:cs="Courier New" w:hint="default"/>
      </w:rPr>
    </w:lvl>
    <w:lvl w:ilvl="2" w:tplc="0413001B" w:tentative="1">
      <w:start w:val="1"/>
      <w:numFmt w:val="bullet"/>
      <w:lvlText w:val=""/>
      <w:lvlJc w:val="left"/>
      <w:pPr>
        <w:tabs>
          <w:tab w:val="num" w:pos="2160"/>
        </w:tabs>
        <w:ind w:left="2160" w:hanging="360"/>
      </w:pPr>
      <w:rPr>
        <w:rFonts w:ascii="Wingdings" w:hAnsi="Wingdings" w:hint="default"/>
      </w:rPr>
    </w:lvl>
    <w:lvl w:ilvl="3" w:tplc="0413000F" w:tentative="1">
      <w:start w:val="1"/>
      <w:numFmt w:val="bullet"/>
      <w:lvlText w:val=""/>
      <w:lvlJc w:val="left"/>
      <w:pPr>
        <w:tabs>
          <w:tab w:val="num" w:pos="2880"/>
        </w:tabs>
        <w:ind w:left="2880" w:hanging="360"/>
      </w:pPr>
      <w:rPr>
        <w:rFonts w:ascii="Symbol" w:hAnsi="Symbol" w:hint="default"/>
      </w:rPr>
    </w:lvl>
    <w:lvl w:ilvl="4" w:tplc="04130019" w:tentative="1">
      <w:start w:val="1"/>
      <w:numFmt w:val="bullet"/>
      <w:lvlText w:val="o"/>
      <w:lvlJc w:val="left"/>
      <w:pPr>
        <w:tabs>
          <w:tab w:val="num" w:pos="3600"/>
        </w:tabs>
        <w:ind w:left="3600" w:hanging="360"/>
      </w:pPr>
      <w:rPr>
        <w:rFonts w:ascii="Courier New" w:hAnsi="Courier New" w:cs="Courier New" w:hint="default"/>
      </w:rPr>
    </w:lvl>
    <w:lvl w:ilvl="5" w:tplc="0413001B" w:tentative="1">
      <w:start w:val="1"/>
      <w:numFmt w:val="bullet"/>
      <w:lvlText w:val=""/>
      <w:lvlJc w:val="left"/>
      <w:pPr>
        <w:tabs>
          <w:tab w:val="num" w:pos="4320"/>
        </w:tabs>
        <w:ind w:left="4320" w:hanging="360"/>
      </w:pPr>
      <w:rPr>
        <w:rFonts w:ascii="Wingdings" w:hAnsi="Wingdings" w:hint="default"/>
      </w:rPr>
    </w:lvl>
    <w:lvl w:ilvl="6" w:tplc="0413000F" w:tentative="1">
      <w:start w:val="1"/>
      <w:numFmt w:val="bullet"/>
      <w:lvlText w:val=""/>
      <w:lvlJc w:val="left"/>
      <w:pPr>
        <w:tabs>
          <w:tab w:val="num" w:pos="5040"/>
        </w:tabs>
        <w:ind w:left="5040" w:hanging="360"/>
      </w:pPr>
      <w:rPr>
        <w:rFonts w:ascii="Symbol" w:hAnsi="Symbol" w:hint="default"/>
      </w:rPr>
    </w:lvl>
    <w:lvl w:ilvl="7" w:tplc="04130019" w:tentative="1">
      <w:start w:val="1"/>
      <w:numFmt w:val="bullet"/>
      <w:lvlText w:val="o"/>
      <w:lvlJc w:val="left"/>
      <w:pPr>
        <w:tabs>
          <w:tab w:val="num" w:pos="5760"/>
        </w:tabs>
        <w:ind w:left="5760" w:hanging="360"/>
      </w:pPr>
      <w:rPr>
        <w:rFonts w:ascii="Courier New" w:hAnsi="Courier New" w:cs="Courier New" w:hint="default"/>
      </w:rPr>
    </w:lvl>
    <w:lvl w:ilvl="8" w:tplc="0413001B"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3ECD0D21"/>
    <w:multiLevelType w:val="multilevel"/>
    <w:tmpl w:val="DE3AEE44"/>
    <w:lvl w:ilvl="0">
      <w:start w:val="1"/>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3" w15:restartNumberingAfterBreak="0">
    <w:nsid w:val="3F0A1F29"/>
    <w:multiLevelType w:val="hybridMultilevel"/>
    <w:tmpl w:val="29F2870C"/>
    <w:lvl w:ilvl="0" w:tplc="A48AB31A">
      <w:start w:val="1"/>
      <w:numFmt w:val="decimal"/>
      <w:lvlText w:val="%1."/>
      <w:lvlJc w:val="left"/>
      <w:pPr>
        <w:ind w:left="720" w:hanging="360"/>
      </w:pPr>
    </w:lvl>
    <w:lvl w:ilvl="1" w:tplc="08090003" w:tentative="1">
      <w:start w:val="1"/>
      <w:numFmt w:val="lowerLetter"/>
      <w:lvlText w:val="%2."/>
      <w:lvlJc w:val="left"/>
      <w:pPr>
        <w:ind w:left="1440" w:hanging="360"/>
      </w:pPr>
    </w:lvl>
    <w:lvl w:ilvl="2" w:tplc="08090005" w:tentative="1">
      <w:start w:val="1"/>
      <w:numFmt w:val="lowerRoman"/>
      <w:lvlText w:val="%3."/>
      <w:lvlJc w:val="right"/>
      <w:pPr>
        <w:ind w:left="2160" w:hanging="180"/>
      </w:pPr>
    </w:lvl>
    <w:lvl w:ilvl="3" w:tplc="08090001" w:tentative="1">
      <w:start w:val="1"/>
      <w:numFmt w:val="decimal"/>
      <w:lvlText w:val="%4."/>
      <w:lvlJc w:val="left"/>
      <w:pPr>
        <w:ind w:left="2880" w:hanging="360"/>
      </w:pPr>
    </w:lvl>
    <w:lvl w:ilvl="4" w:tplc="08090003" w:tentative="1">
      <w:start w:val="1"/>
      <w:numFmt w:val="lowerLetter"/>
      <w:lvlText w:val="%5."/>
      <w:lvlJc w:val="left"/>
      <w:pPr>
        <w:ind w:left="3600" w:hanging="360"/>
      </w:pPr>
    </w:lvl>
    <w:lvl w:ilvl="5" w:tplc="08090005" w:tentative="1">
      <w:start w:val="1"/>
      <w:numFmt w:val="lowerRoman"/>
      <w:lvlText w:val="%6."/>
      <w:lvlJc w:val="right"/>
      <w:pPr>
        <w:ind w:left="4320" w:hanging="180"/>
      </w:pPr>
    </w:lvl>
    <w:lvl w:ilvl="6" w:tplc="08090001" w:tentative="1">
      <w:start w:val="1"/>
      <w:numFmt w:val="decimal"/>
      <w:lvlText w:val="%7."/>
      <w:lvlJc w:val="left"/>
      <w:pPr>
        <w:ind w:left="5040" w:hanging="360"/>
      </w:pPr>
    </w:lvl>
    <w:lvl w:ilvl="7" w:tplc="08090003" w:tentative="1">
      <w:start w:val="1"/>
      <w:numFmt w:val="lowerLetter"/>
      <w:lvlText w:val="%8."/>
      <w:lvlJc w:val="left"/>
      <w:pPr>
        <w:ind w:left="5760" w:hanging="360"/>
      </w:pPr>
    </w:lvl>
    <w:lvl w:ilvl="8" w:tplc="08090005" w:tentative="1">
      <w:start w:val="1"/>
      <w:numFmt w:val="lowerRoman"/>
      <w:lvlText w:val="%9."/>
      <w:lvlJc w:val="right"/>
      <w:pPr>
        <w:ind w:left="6480" w:hanging="180"/>
      </w:pPr>
    </w:lvl>
  </w:abstractNum>
  <w:abstractNum w:abstractNumId="44" w15:restartNumberingAfterBreak="0">
    <w:nsid w:val="3FF84326"/>
    <w:multiLevelType w:val="hybridMultilevel"/>
    <w:tmpl w:val="1FE88782"/>
    <w:lvl w:ilvl="0" w:tplc="1A720430">
      <w:start w:val="1"/>
      <w:numFmt w:val="decimal"/>
      <w:lvlText w:val="%1."/>
      <w:lvlJc w:val="left"/>
      <w:pPr>
        <w:tabs>
          <w:tab w:val="num" w:pos="720"/>
        </w:tabs>
        <w:ind w:left="720" w:hanging="360"/>
      </w:pPr>
      <w:rPr>
        <w:rFonts w:hint="default"/>
      </w:rPr>
    </w:lvl>
    <w:lvl w:ilvl="1" w:tplc="ED0A5DD8">
      <w:start w:val="1"/>
      <w:numFmt w:val="bullet"/>
      <w:lvlText w:val="o"/>
      <w:lvlJc w:val="left"/>
      <w:pPr>
        <w:tabs>
          <w:tab w:val="num" w:pos="1440"/>
        </w:tabs>
        <w:ind w:left="1440" w:hanging="360"/>
      </w:pPr>
      <w:rPr>
        <w:rFonts w:ascii="Courier New" w:hAnsi="Courier New" w:cs="Courier New" w:hint="default"/>
      </w:rPr>
    </w:lvl>
    <w:lvl w:ilvl="2" w:tplc="9A18253C" w:tentative="1">
      <w:start w:val="1"/>
      <w:numFmt w:val="bullet"/>
      <w:lvlText w:val=""/>
      <w:lvlJc w:val="left"/>
      <w:pPr>
        <w:tabs>
          <w:tab w:val="num" w:pos="2160"/>
        </w:tabs>
        <w:ind w:left="2160" w:hanging="360"/>
      </w:pPr>
      <w:rPr>
        <w:rFonts w:ascii="Wingdings" w:hAnsi="Wingdings" w:hint="default"/>
      </w:rPr>
    </w:lvl>
    <w:lvl w:ilvl="3" w:tplc="F6D84CD6" w:tentative="1">
      <w:start w:val="1"/>
      <w:numFmt w:val="bullet"/>
      <w:lvlText w:val=""/>
      <w:lvlJc w:val="left"/>
      <w:pPr>
        <w:tabs>
          <w:tab w:val="num" w:pos="2880"/>
        </w:tabs>
        <w:ind w:left="2880" w:hanging="360"/>
      </w:pPr>
      <w:rPr>
        <w:rFonts w:ascii="Symbol" w:hAnsi="Symbol" w:hint="default"/>
      </w:rPr>
    </w:lvl>
    <w:lvl w:ilvl="4" w:tplc="000878A4" w:tentative="1">
      <w:start w:val="1"/>
      <w:numFmt w:val="bullet"/>
      <w:lvlText w:val="o"/>
      <w:lvlJc w:val="left"/>
      <w:pPr>
        <w:tabs>
          <w:tab w:val="num" w:pos="3600"/>
        </w:tabs>
        <w:ind w:left="3600" w:hanging="360"/>
      </w:pPr>
      <w:rPr>
        <w:rFonts w:ascii="Courier New" w:hAnsi="Courier New" w:cs="Courier New" w:hint="default"/>
      </w:rPr>
    </w:lvl>
    <w:lvl w:ilvl="5" w:tplc="CAC6C326" w:tentative="1">
      <w:start w:val="1"/>
      <w:numFmt w:val="bullet"/>
      <w:lvlText w:val=""/>
      <w:lvlJc w:val="left"/>
      <w:pPr>
        <w:tabs>
          <w:tab w:val="num" w:pos="4320"/>
        </w:tabs>
        <w:ind w:left="4320" w:hanging="360"/>
      </w:pPr>
      <w:rPr>
        <w:rFonts w:ascii="Wingdings" w:hAnsi="Wingdings" w:hint="default"/>
      </w:rPr>
    </w:lvl>
    <w:lvl w:ilvl="6" w:tplc="093247A8" w:tentative="1">
      <w:start w:val="1"/>
      <w:numFmt w:val="bullet"/>
      <w:lvlText w:val=""/>
      <w:lvlJc w:val="left"/>
      <w:pPr>
        <w:tabs>
          <w:tab w:val="num" w:pos="5040"/>
        </w:tabs>
        <w:ind w:left="5040" w:hanging="360"/>
      </w:pPr>
      <w:rPr>
        <w:rFonts w:ascii="Symbol" w:hAnsi="Symbol" w:hint="default"/>
      </w:rPr>
    </w:lvl>
    <w:lvl w:ilvl="7" w:tplc="66821BF8" w:tentative="1">
      <w:start w:val="1"/>
      <w:numFmt w:val="bullet"/>
      <w:lvlText w:val="o"/>
      <w:lvlJc w:val="left"/>
      <w:pPr>
        <w:tabs>
          <w:tab w:val="num" w:pos="5760"/>
        </w:tabs>
        <w:ind w:left="5760" w:hanging="360"/>
      </w:pPr>
      <w:rPr>
        <w:rFonts w:ascii="Courier New" w:hAnsi="Courier New" w:cs="Courier New" w:hint="default"/>
      </w:rPr>
    </w:lvl>
    <w:lvl w:ilvl="8" w:tplc="72102CBE"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4265521B"/>
    <w:multiLevelType w:val="multilevel"/>
    <w:tmpl w:val="2B0E2F10"/>
    <w:lvl w:ilvl="0">
      <w:start w:val="4"/>
      <w:numFmt w:val="decimal"/>
      <w:lvlText w:val="%1"/>
      <w:lvlJc w:val="left"/>
      <w:pPr>
        <w:tabs>
          <w:tab w:val="num" w:pos="450"/>
        </w:tabs>
        <w:ind w:left="450" w:hanging="450"/>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440"/>
        </w:tabs>
        <w:ind w:left="1440" w:hanging="1440"/>
      </w:pPr>
      <w:rPr>
        <w:rFonts w:cs="Times New Roman" w:hint="default"/>
      </w:rPr>
    </w:lvl>
    <w:lvl w:ilvl="5">
      <w:start w:val="1"/>
      <w:numFmt w:val="decimal"/>
      <w:lvlText w:val="%1.%2.%3.%4.%5.%6"/>
      <w:lvlJc w:val="left"/>
      <w:pPr>
        <w:tabs>
          <w:tab w:val="num" w:pos="1800"/>
        </w:tabs>
        <w:ind w:left="1800" w:hanging="180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2160"/>
        </w:tabs>
        <w:ind w:left="2160" w:hanging="2160"/>
      </w:pPr>
      <w:rPr>
        <w:rFonts w:cs="Times New Roman" w:hint="default"/>
      </w:rPr>
    </w:lvl>
    <w:lvl w:ilvl="8">
      <w:start w:val="1"/>
      <w:numFmt w:val="decimal"/>
      <w:lvlText w:val="%1.%2.%3.%4.%5.%6.%7.%8.%9"/>
      <w:lvlJc w:val="left"/>
      <w:pPr>
        <w:tabs>
          <w:tab w:val="num" w:pos="2520"/>
        </w:tabs>
        <w:ind w:left="2520" w:hanging="2520"/>
      </w:pPr>
      <w:rPr>
        <w:rFonts w:cs="Times New Roman" w:hint="default"/>
      </w:rPr>
    </w:lvl>
  </w:abstractNum>
  <w:abstractNum w:abstractNumId="46" w15:restartNumberingAfterBreak="0">
    <w:nsid w:val="431714F8"/>
    <w:multiLevelType w:val="hybridMultilevel"/>
    <w:tmpl w:val="F4BEAF8E"/>
    <w:lvl w:ilvl="0" w:tplc="00726456">
      <w:start w:val="1"/>
      <w:numFmt w:val="decimal"/>
      <w:lvlText w:val="%1."/>
      <w:lvlJc w:val="left"/>
      <w:pPr>
        <w:tabs>
          <w:tab w:val="num" w:pos="637"/>
        </w:tabs>
        <w:ind w:left="637" w:hanging="360"/>
      </w:pPr>
      <w:rPr>
        <w:rFonts w:hint="default"/>
        <w:b/>
      </w:rPr>
    </w:lvl>
    <w:lvl w:ilvl="1" w:tplc="04130019">
      <w:start w:val="1"/>
      <w:numFmt w:val="lowerLetter"/>
      <w:lvlText w:val="%2."/>
      <w:lvlJc w:val="left"/>
      <w:pPr>
        <w:tabs>
          <w:tab w:val="num" w:pos="1357"/>
        </w:tabs>
        <w:ind w:left="1357" w:hanging="360"/>
      </w:pPr>
    </w:lvl>
    <w:lvl w:ilvl="2" w:tplc="0413001B" w:tentative="1">
      <w:start w:val="1"/>
      <w:numFmt w:val="lowerRoman"/>
      <w:lvlText w:val="%3."/>
      <w:lvlJc w:val="right"/>
      <w:pPr>
        <w:tabs>
          <w:tab w:val="num" w:pos="2077"/>
        </w:tabs>
        <w:ind w:left="2077" w:hanging="180"/>
      </w:pPr>
    </w:lvl>
    <w:lvl w:ilvl="3" w:tplc="0413000F" w:tentative="1">
      <w:start w:val="1"/>
      <w:numFmt w:val="decimal"/>
      <w:lvlText w:val="%4."/>
      <w:lvlJc w:val="left"/>
      <w:pPr>
        <w:tabs>
          <w:tab w:val="num" w:pos="2797"/>
        </w:tabs>
        <w:ind w:left="2797" w:hanging="360"/>
      </w:pPr>
    </w:lvl>
    <w:lvl w:ilvl="4" w:tplc="04130019" w:tentative="1">
      <w:start w:val="1"/>
      <w:numFmt w:val="lowerLetter"/>
      <w:lvlText w:val="%5."/>
      <w:lvlJc w:val="left"/>
      <w:pPr>
        <w:tabs>
          <w:tab w:val="num" w:pos="3517"/>
        </w:tabs>
        <w:ind w:left="3517" w:hanging="360"/>
      </w:pPr>
    </w:lvl>
    <w:lvl w:ilvl="5" w:tplc="0413001B" w:tentative="1">
      <w:start w:val="1"/>
      <w:numFmt w:val="lowerRoman"/>
      <w:lvlText w:val="%6."/>
      <w:lvlJc w:val="right"/>
      <w:pPr>
        <w:tabs>
          <w:tab w:val="num" w:pos="4237"/>
        </w:tabs>
        <w:ind w:left="4237" w:hanging="180"/>
      </w:pPr>
    </w:lvl>
    <w:lvl w:ilvl="6" w:tplc="0413000F" w:tentative="1">
      <w:start w:val="1"/>
      <w:numFmt w:val="decimal"/>
      <w:lvlText w:val="%7."/>
      <w:lvlJc w:val="left"/>
      <w:pPr>
        <w:tabs>
          <w:tab w:val="num" w:pos="4957"/>
        </w:tabs>
        <w:ind w:left="4957" w:hanging="360"/>
      </w:pPr>
    </w:lvl>
    <w:lvl w:ilvl="7" w:tplc="04130019" w:tentative="1">
      <w:start w:val="1"/>
      <w:numFmt w:val="lowerLetter"/>
      <w:lvlText w:val="%8."/>
      <w:lvlJc w:val="left"/>
      <w:pPr>
        <w:tabs>
          <w:tab w:val="num" w:pos="5677"/>
        </w:tabs>
        <w:ind w:left="5677" w:hanging="360"/>
      </w:pPr>
    </w:lvl>
    <w:lvl w:ilvl="8" w:tplc="0413001B" w:tentative="1">
      <w:start w:val="1"/>
      <w:numFmt w:val="lowerRoman"/>
      <w:lvlText w:val="%9."/>
      <w:lvlJc w:val="right"/>
      <w:pPr>
        <w:tabs>
          <w:tab w:val="num" w:pos="6397"/>
        </w:tabs>
        <w:ind w:left="6397" w:hanging="180"/>
      </w:pPr>
    </w:lvl>
  </w:abstractNum>
  <w:abstractNum w:abstractNumId="47" w15:restartNumberingAfterBreak="0">
    <w:nsid w:val="43641908"/>
    <w:multiLevelType w:val="multilevel"/>
    <w:tmpl w:val="1834DEDE"/>
    <w:lvl w:ilvl="0">
      <w:start w:val="2"/>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8" w15:restartNumberingAfterBreak="0">
    <w:nsid w:val="446B7D02"/>
    <w:multiLevelType w:val="hybridMultilevel"/>
    <w:tmpl w:val="F4BEAF8E"/>
    <w:lvl w:ilvl="0" w:tplc="9E2EDCC8">
      <w:start w:val="1"/>
      <w:numFmt w:val="decimal"/>
      <w:lvlText w:val="%1."/>
      <w:lvlJc w:val="left"/>
      <w:pPr>
        <w:tabs>
          <w:tab w:val="num" w:pos="637"/>
        </w:tabs>
        <w:ind w:left="637" w:hanging="360"/>
      </w:pPr>
      <w:rPr>
        <w:rFonts w:hint="default"/>
        <w:b/>
      </w:rPr>
    </w:lvl>
    <w:lvl w:ilvl="1" w:tplc="990865FC">
      <w:start w:val="1"/>
      <w:numFmt w:val="lowerLetter"/>
      <w:lvlText w:val="%2."/>
      <w:lvlJc w:val="left"/>
      <w:pPr>
        <w:tabs>
          <w:tab w:val="num" w:pos="1357"/>
        </w:tabs>
        <w:ind w:left="1357" w:hanging="360"/>
      </w:pPr>
    </w:lvl>
    <w:lvl w:ilvl="2" w:tplc="DB8412AE" w:tentative="1">
      <w:start w:val="1"/>
      <w:numFmt w:val="lowerRoman"/>
      <w:lvlText w:val="%3."/>
      <w:lvlJc w:val="right"/>
      <w:pPr>
        <w:tabs>
          <w:tab w:val="num" w:pos="2077"/>
        </w:tabs>
        <w:ind w:left="2077" w:hanging="180"/>
      </w:pPr>
    </w:lvl>
    <w:lvl w:ilvl="3" w:tplc="03BC943E" w:tentative="1">
      <w:start w:val="1"/>
      <w:numFmt w:val="decimal"/>
      <w:lvlText w:val="%4."/>
      <w:lvlJc w:val="left"/>
      <w:pPr>
        <w:tabs>
          <w:tab w:val="num" w:pos="2797"/>
        </w:tabs>
        <w:ind w:left="2797" w:hanging="360"/>
      </w:pPr>
    </w:lvl>
    <w:lvl w:ilvl="4" w:tplc="9468C386" w:tentative="1">
      <w:start w:val="1"/>
      <w:numFmt w:val="lowerLetter"/>
      <w:lvlText w:val="%5."/>
      <w:lvlJc w:val="left"/>
      <w:pPr>
        <w:tabs>
          <w:tab w:val="num" w:pos="3517"/>
        </w:tabs>
        <w:ind w:left="3517" w:hanging="360"/>
      </w:pPr>
    </w:lvl>
    <w:lvl w:ilvl="5" w:tplc="7C10CE7C" w:tentative="1">
      <w:start w:val="1"/>
      <w:numFmt w:val="lowerRoman"/>
      <w:lvlText w:val="%6."/>
      <w:lvlJc w:val="right"/>
      <w:pPr>
        <w:tabs>
          <w:tab w:val="num" w:pos="4237"/>
        </w:tabs>
        <w:ind w:left="4237" w:hanging="180"/>
      </w:pPr>
    </w:lvl>
    <w:lvl w:ilvl="6" w:tplc="15A0E4B0" w:tentative="1">
      <w:start w:val="1"/>
      <w:numFmt w:val="decimal"/>
      <w:lvlText w:val="%7."/>
      <w:lvlJc w:val="left"/>
      <w:pPr>
        <w:tabs>
          <w:tab w:val="num" w:pos="4957"/>
        </w:tabs>
        <w:ind w:left="4957" w:hanging="360"/>
      </w:pPr>
    </w:lvl>
    <w:lvl w:ilvl="7" w:tplc="D83026EE" w:tentative="1">
      <w:start w:val="1"/>
      <w:numFmt w:val="lowerLetter"/>
      <w:lvlText w:val="%8."/>
      <w:lvlJc w:val="left"/>
      <w:pPr>
        <w:tabs>
          <w:tab w:val="num" w:pos="5677"/>
        </w:tabs>
        <w:ind w:left="5677" w:hanging="360"/>
      </w:pPr>
    </w:lvl>
    <w:lvl w:ilvl="8" w:tplc="00F2A92A" w:tentative="1">
      <w:start w:val="1"/>
      <w:numFmt w:val="lowerRoman"/>
      <w:lvlText w:val="%9."/>
      <w:lvlJc w:val="right"/>
      <w:pPr>
        <w:tabs>
          <w:tab w:val="num" w:pos="6397"/>
        </w:tabs>
        <w:ind w:left="6397" w:hanging="180"/>
      </w:pPr>
    </w:lvl>
  </w:abstractNum>
  <w:abstractNum w:abstractNumId="49" w15:restartNumberingAfterBreak="0">
    <w:nsid w:val="462F4167"/>
    <w:multiLevelType w:val="hybridMultilevel"/>
    <w:tmpl w:val="1FE88782"/>
    <w:lvl w:ilvl="0" w:tplc="67689888">
      <w:start w:val="1"/>
      <w:numFmt w:val="decimal"/>
      <w:lvlText w:val="%1."/>
      <w:lvlJc w:val="left"/>
      <w:pPr>
        <w:tabs>
          <w:tab w:val="num" w:pos="720"/>
        </w:tabs>
        <w:ind w:left="720" w:hanging="360"/>
      </w:pPr>
      <w:rPr>
        <w:rFonts w:hint="default"/>
      </w:rPr>
    </w:lvl>
    <w:lvl w:ilvl="1" w:tplc="25E41B20">
      <w:start w:val="1"/>
      <w:numFmt w:val="bullet"/>
      <w:lvlText w:val="o"/>
      <w:lvlJc w:val="left"/>
      <w:pPr>
        <w:tabs>
          <w:tab w:val="num" w:pos="1440"/>
        </w:tabs>
        <w:ind w:left="1440" w:hanging="360"/>
      </w:pPr>
      <w:rPr>
        <w:rFonts w:ascii="Courier New" w:hAnsi="Courier New" w:cs="Courier New" w:hint="default"/>
      </w:rPr>
    </w:lvl>
    <w:lvl w:ilvl="2" w:tplc="0B1C9CEC" w:tentative="1">
      <w:start w:val="1"/>
      <w:numFmt w:val="bullet"/>
      <w:lvlText w:val=""/>
      <w:lvlJc w:val="left"/>
      <w:pPr>
        <w:tabs>
          <w:tab w:val="num" w:pos="2160"/>
        </w:tabs>
        <w:ind w:left="2160" w:hanging="360"/>
      </w:pPr>
      <w:rPr>
        <w:rFonts w:ascii="Wingdings" w:hAnsi="Wingdings" w:hint="default"/>
      </w:rPr>
    </w:lvl>
    <w:lvl w:ilvl="3" w:tplc="8642F78C" w:tentative="1">
      <w:start w:val="1"/>
      <w:numFmt w:val="bullet"/>
      <w:lvlText w:val=""/>
      <w:lvlJc w:val="left"/>
      <w:pPr>
        <w:tabs>
          <w:tab w:val="num" w:pos="2880"/>
        </w:tabs>
        <w:ind w:left="2880" w:hanging="360"/>
      </w:pPr>
      <w:rPr>
        <w:rFonts w:ascii="Symbol" w:hAnsi="Symbol" w:hint="default"/>
      </w:rPr>
    </w:lvl>
    <w:lvl w:ilvl="4" w:tplc="3C608426" w:tentative="1">
      <w:start w:val="1"/>
      <w:numFmt w:val="bullet"/>
      <w:lvlText w:val="o"/>
      <w:lvlJc w:val="left"/>
      <w:pPr>
        <w:tabs>
          <w:tab w:val="num" w:pos="3600"/>
        </w:tabs>
        <w:ind w:left="3600" w:hanging="360"/>
      </w:pPr>
      <w:rPr>
        <w:rFonts w:ascii="Courier New" w:hAnsi="Courier New" w:cs="Courier New" w:hint="default"/>
      </w:rPr>
    </w:lvl>
    <w:lvl w:ilvl="5" w:tplc="0B3AFF40" w:tentative="1">
      <w:start w:val="1"/>
      <w:numFmt w:val="bullet"/>
      <w:lvlText w:val=""/>
      <w:lvlJc w:val="left"/>
      <w:pPr>
        <w:tabs>
          <w:tab w:val="num" w:pos="4320"/>
        </w:tabs>
        <w:ind w:left="4320" w:hanging="360"/>
      </w:pPr>
      <w:rPr>
        <w:rFonts w:ascii="Wingdings" w:hAnsi="Wingdings" w:hint="default"/>
      </w:rPr>
    </w:lvl>
    <w:lvl w:ilvl="6" w:tplc="FBF8F12A" w:tentative="1">
      <w:start w:val="1"/>
      <w:numFmt w:val="bullet"/>
      <w:lvlText w:val=""/>
      <w:lvlJc w:val="left"/>
      <w:pPr>
        <w:tabs>
          <w:tab w:val="num" w:pos="5040"/>
        </w:tabs>
        <w:ind w:left="5040" w:hanging="360"/>
      </w:pPr>
      <w:rPr>
        <w:rFonts w:ascii="Symbol" w:hAnsi="Symbol" w:hint="default"/>
      </w:rPr>
    </w:lvl>
    <w:lvl w:ilvl="7" w:tplc="5CBC110C" w:tentative="1">
      <w:start w:val="1"/>
      <w:numFmt w:val="bullet"/>
      <w:lvlText w:val="o"/>
      <w:lvlJc w:val="left"/>
      <w:pPr>
        <w:tabs>
          <w:tab w:val="num" w:pos="5760"/>
        </w:tabs>
        <w:ind w:left="5760" w:hanging="360"/>
      </w:pPr>
      <w:rPr>
        <w:rFonts w:ascii="Courier New" w:hAnsi="Courier New" w:cs="Courier New" w:hint="default"/>
      </w:rPr>
    </w:lvl>
    <w:lvl w:ilvl="8" w:tplc="505C2EBA"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491A2E0B"/>
    <w:multiLevelType w:val="hybridMultilevel"/>
    <w:tmpl w:val="A5682168"/>
    <w:lvl w:ilvl="0" w:tplc="0413000F">
      <w:start w:val="1"/>
      <w:numFmt w:val="decimal"/>
      <w:lvlText w:val="%1."/>
      <w:lvlJc w:val="left"/>
      <w:pPr>
        <w:ind w:left="928" w:hanging="360"/>
      </w:pPr>
      <w:rPr>
        <w:rFonts w:hint="default"/>
      </w:rPr>
    </w:lvl>
    <w:lvl w:ilvl="1" w:tplc="04130003" w:tentative="1">
      <w:start w:val="1"/>
      <w:numFmt w:val="lowerLetter"/>
      <w:lvlText w:val="%2."/>
      <w:lvlJc w:val="left"/>
      <w:pPr>
        <w:ind w:left="1440" w:hanging="360"/>
      </w:pPr>
    </w:lvl>
    <w:lvl w:ilvl="2" w:tplc="04130005" w:tentative="1">
      <w:start w:val="1"/>
      <w:numFmt w:val="lowerRoman"/>
      <w:lvlText w:val="%3."/>
      <w:lvlJc w:val="right"/>
      <w:pPr>
        <w:ind w:left="2160" w:hanging="180"/>
      </w:pPr>
    </w:lvl>
    <w:lvl w:ilvl="3" w:tplc="04130001" w:tentative="1">
      <w:start w:val="1"/>
      <w:numFmt w:val="decimal"/>
      <w:lvlText w:val="%4."/>
      <w:lvlJc w:val="left"/>
      <w:pPr>
        <w:ind w:left="2880" w:hanging="360"/>
      </w:pPr>
    </w:lvl>
    <w:lvl w:ilvl="4" w:tplc="04130003" w:tentative="1">
      <w:start w:val="1"/>
      <w:numFmt w:val="lowerLetter"/>
      <w:lvlText w:val="%5."/>
      <w:lvlJc w:val="left"/>
      <w:pPr>
        <w:ind w:left="3600" w:hanging="360"/>
      </w:pPr>
    </w:lvl>
    <w:lvl w:ilvl="5" w:tplc="04130005" w:tentative="1">
      <w:start w:val="1"/>
      <w:numFmt w:val="lowerRoman"/>
      <w:lvlText w:val="%6."/>
      <w:lvlJc w:val="right"/>
      <w:pPr>
        <w:ind w:left="4320" w:hanging="180"/>
      </w:pPr>
    </w:lvl>
    <w:lvl w:ilvl="6" w:tplc="04130001" w:tentative="1">
      <w:start w:val="1"/>
      <w:numFmt w:val="decimal"/>
      <w:lvlText w:val="%7."/>
      <w:lvlJc w:val="left"/>
      <w:pPr>
        <w:ind w:left="5040" w:hanging="360"/>
      </w:pPr>
    </w:lvl>
    <w:lvl w:ilvl="7" w:tplc="04130003" w:tentative="1">
      <w:start w:val="1"/>
      <w:numFmt w:val="lowerLetter"/>
      <w:lvlText w:val="%8."/>
      <w:lvlJc w:val="left"/>
      <w:pPr>
        <w:ind w:left="5760" w:hanging="360"/>
      </w:pPr>
    </w:lvl>
    <w:lvl w:ilvl="8" w:tplc="04130005" w:tentative="1">
      <w:start w:val="1"/>
      <w:numFmt w:val="lowerRoman"/>
      <w:lvlText w:val="%9."/>
      <w:lvlJc w:val="right"/>
      <w:pPr>
        <w:ind w:left="6480" w:hanging="180"/>
      </w:pPr>
    </w:lvl>
  </w:abstractNum>
  <w:abstractNum w:abstractNumId="51" w15:restartNumberingAfterBreak="0">
    <w:nsid w:val="49823ED8"/>
    <w:multiLevelType w:val="hybridMultilevel"/>
    <w:tmpl w:val="2E1E8A8C"/>
    <w:lvl w:ilvl="0" w:tplc="0413000F">
      <w:start w:val="1"/>
      <w:numFmt w:val="decimal"/>
      <w:lvlText w:val="%1."/>
      <w:lvlJc w:val="left"/>
      <w:pPr>
        <w:ind w:left="720" w:hanging="360"/>
      </w:pPr>
      <w:rPr>
        <w:rFonts w:hint="default"/>
      </w:rPr>
    </w:lvl>
    <w:lvl w:ilvl="1" w:tplc="08090003" w:tentative="1">
      <w:start w:val="1"/>
      <w:numFmt w:val="lowerLetter"/>
      <w:lvlText w:val="%2."/>
      <w:lvlJc w:val="left"/>
      <w:pPr>
        <w:ind w:left="1440" w:hanging="360"/>
      </w:pPr>
    </w:lvl>
    <w:lvl w:ilvl="2" w:tplc="08090005" w:tentative="1">
      <w:start w:val="1"/>
      <w:numFmt w:val="lowerRoman"/>
      <w:lvlText w:val="%3."/>
      <w:lvlJc w:val="right"/>
      <w:pPr>
        <w:ind w:left="2160" w:hanging="180"/>
      </w:pPr>
    </w:lvl>
    <w:lvl w:ilvl="3" w:tplc="08090001" w:tentative="1">
      <w:start w:val="1"/>
      <w:numFmt w:val="decimal"/>
      <w:lvlText w:val="%4."/>
      <w:lvlJc w:val="left"/>
      <w:pPr>
        <w:ind w:left="2880" w:hanging="360"/>
      </w:pPr>
    </w:lvl>
    <w:lvl w:ilvl="4" w:tplc="08090003" w:tentative="1">
      <w:start w:val="1"/>
      <w:numFmt w:val="lowerLetter"/>
      <w:lvlText w:val="%5."/>
      <w:lvlJc w:val="left"/>
      <w:pPr>
        <w:ind w:left="3600" w:hanging="360"/>
      </w:pPr>
    </w:lvl>
    <w:lvl w:ilvl="5" w:tplc="08090005" w:tentative="1">
      <w:start w:val="1"/>
      <w:numFmt w:val="lowerRoman"/>
      <w:lvlText w:val="%6."/>
      <w:lvlJc w:val="right"/>
      <w:pPr>
        <w:ind w:left="4320" w:hanging="180"/>
      </w:pPr>
    </w:lvl>
    <w:lvl w:ilvl="6" w:tplc="08090001" w:tentative="1">
      <w:start w:val="1"/>
      <w:numFmt w:val="decimal"/>
      <w:lvlText w:val="%7."/>
      <w:lvlJc w:val="left"/>
      <w:pPr>
        <w:ind w:left="5040" w:hanging="360"/>
      </w:pPr>
    </w:lvl>
    <w:lvl w:ilvl="7" w:tplc="08090003" w:tentative="1">
      <w:start w:val="1"/>
      <w:numFmt w:val="lowerLetter"/>
      <w:lvlText w:val="%8."/>
      <w:lvlJc w:val="left"/>
      <w:pPr>
        <w:ind w:left="5760" w:hanging="360"/>
      </w:pPr>
    </w:lvl>
    <w:lvl w:ilvl="8" w:tplc="08090005" w:tentative="1">
      <w:start w:val="1"/>
      <w:numFmt w:val="lowerRoman"/>
      <w:lvlText w:val="%9."/>
      <w:lvlJc w:val="right"/>
      <w:pPr>
        <w:ind w:left="6480" w:hanging="180"/>
      </w:pPr>
    </w:lvl>
  </w:abstractNum>
  <w:abstractNum w:abstractNumId="52" w15:restartNumberingAfterBreak="0">
    <w:nsid w:val="4A2A7C19"/>
    <w:multiLevelType w:val="hybridMultilevel"/>
    <w:tmpl w:val="6B2042DA"/>
    <w:lvl w:ilvl="0" w:tplc="FFECBF5C">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3" w15:restartNumberingAfterBreak="0">
    <w:nsid w:val="4ABB29E1"/>
    <w:multiLevelType w:val="multilevel"/>
    <w:tmpl w:val="C1ECEC4A"/>
    <w:lvl w:ilvl="0">
      <w:start w:val="3"/>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54" w15:restartNumberingAfterBreak="0">
    <w:nsid w:val="4B48460E"/>
    <w:multiLevelType w:val="multilevel"/>
    <w:tmpl w:val="71449876"/>
    <w:lvl w:ilvl="0">
      <w:start w:val="2"/>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55" w15:restartNumberingAfterBreak="0">
    <w:nsid w:val="50F80210"/>
    <w:multiLevelType w:val="hybridMultilevel"/>
    <w:tmpl w:val="60F29B44"/>
    <w:lvl w:ilvl="0" w:tplc="81262FB2">
      <w:start w:val="1"/>
      <w:numFmt w:val="decimal"/>
      <w:lvlText w:val="%1."/>
      <w:lvlJc w:val="left"/>
      <w:pPr>
        <w:ind w:left="928" w:hanging="360"/>
      </w:pPr>
      <w:rPr>
        <w:rFonts w:hint="default"/>
      </w:rPr>
    </w:lvl>
    <w:lvl w:ilvl="1" w:tplc="121E464A" w:tentative="1">
      <w:start w:val="1"/>
      <w:numFmt w:val="lowerLetter"/>
      <w:lvlText w:val="%2."/>
      <w:lvlJc w:val="left"/>
      <w:pPr>
        <w:ind w:left="1440" w:hanging="360"/>
      </w:pPr>
    </w:lvl>
    <w:lvl w:ilvl="2" w:tplc="16089D8E" w:tentative="1">
      <w:start w:val="1"/>
      <w:numFmt w:val="lowerRoman"/>
      <w:lvlText w:val="%3."/>
      <w:lvlJc w:val="right"/>
      <w:pPr>
        <w:ind w:left="2160" w:hanging="180"/>
      </w:pPr>
    </w:lvl>
    <w:lvl w:ilvl="3" w:tplc="C1161DA8" w:tentative="1">
      <w:start w:val="1"/>
      <w:numFmt w:val="decimal"/>
      <w:lvlText w:val="%4."/>
      <w:lvlJc w:val="left"/>
      <w:pPr>
        <w:ind w:left="2880" w:hanging="360"/>
      </w:pPr>
    </w:lvl>
    <w:lvl w:ilvl="4" w:tplc="2B7A6F06" w:tentative="1">
      <w:start w:val="1"/>
      <w:numFmt w:val="lowerLetter"/>
      <w:lvlText w:val="%5."/>
      <w:lvlJc w:val="left"/>
      <w:pPr>
        <w:ind w:left="3600" w:hanging="360"/>
      </w:pPr>
    </w:lvl>
    <w:lvl w:ilvl="5" w:tplc="BE7415F8" w:tentative="1">
      <w:start w:val="1"/>
      <w:numFmt w:val="lowerRoman"/>
      <w:lvlText w:val="%6."/>
      <w:lvlJc w:val="right"/>
      <w:pPr>
        <w:ind w:left="4320" w:hanging="180"/>
      </w:pPr>
    </w:lvl>
    <w:lvl w:ilvl="6" w:tplc="525CE8E0" w:tentative="1">
      <w:start w:val="1"/>
      <w:numFmt w:val="decimal"/>
      <w:lvlText w:val="%7."/>
      <w:lvlJc w:val="left"/>
      <w:pPr>
        <w:ind w:left="5040" w:hanging="360"/>
      </w:pPr>
    </w:lvl>
    <w:lvl w:ilvl="7" w:tplc="8F60B76E" w:tentative="1">
      <w:start w:val="1"/>
      <w:numFmt w:val="lowerLetter"/>
      <w:lvlText w:val="%8."/>
      <w:lvlJc w:val="left"/>
      <w:pPr>
        <w:ind w:left="5760" w:hanging="360"/>
      </w:pPr>
    </w:lvl>
    <w:lvl w:ilvl="8" w:tplc="8C426808" w:tentative="1">
      <w:start w:val="1"/>
      <w:numFmt w:val="lowerRoman"/>
      <w:lvlText w:val="%9."/>
      <w:lvlJc w:val="right"/>
      <w:pPr>
        <w:ind w:left="6480" w:hanging="180"/>
      </w:pPr>
    </w:lvl>
  </w:abstractNum>
  <w:abstractNum w:abstractNumId="56" w15:restartNumberingAfterBreak="0">
    <w:nsid w:val="51877EA2"/>
    <w:multiLevelType w:val="hybridMultilevel"/>
    <w:tmpl w:val="9CC83B76"/>
    <w:lvl w:ilvl="0" w:tplc="0413000F">
      <w:numFmt w:val="bullet"/>
      <w:lvlText w:val="-"/>
      <w:lvlJc w:val="left"/>
      <w:pPr>
        <w:tabs>
          <w:tab w:val="num" w:pos="720"/>
        </w:tabs>
        <w:ind w:left="720" w:hanging="360"/>
      </w:pPr>
      <w:rPr>
        <w:rFonts w:ascii="Arial" w:eastAsia="Times New Roman" w:hAnsi="Arial" w:cs="Arial" w:hint="default"/>
      </w:rPr>
    </w:lvl>
    <w:lvl w:ilvl="1" w:tplc="04130019">
      <w:start w:val="1"/>
      <w:numFmt w:val="bullet"/>
      <w:lvlText w:val="o"/>
      <w:lvlJc w:val="left"/>
      <w:pPr>
        <w:tabs>
          <w:tab w:val="num" w:pos="1440"/>
        </w:tabs>
        <w:ind w:left="1440" w:hanging="360"/>
      </w:pPr>
      <w:rPr>
        <w:rFonts w:ascii="Courier New" w:hAnsi="Courier New" w:cs="Courier New" w:hint="default"/>
      </w:rPr>
    </w:lvl>
    <w:lvl w:ilvl="2" w:tplc="0413001B" w:tentative="1">
      <w:start w:val="1"/>
      <w:numFmt w:val="bullet"/>
      <w:lvlText w:val=""/>
      <w:lvlJc w:val="left"/>
      <w:pPr>
        <w:tabs>
          <w:tab w:val="num" w:pos="2160"/>
        </w:tabs>
        <w:ind w:left="2160" w:hanging="360"/>
      </w:pPr>
      <w:rPr>
        <w:rFonts w:ascii="Wingdings" w:hAnsi="Wingdings" w:hint="default"/>
      </w:rPr>
    </w:lvl>
    <w:lvl w:ilvl="3" w:tplc="0413000F" w:tentative="1">
      <w:start w:val="1"/>
      <w:numFmt w:val="bullet"/>
      <w:lvlText w:val=""/>
      <w:lvlJc w:val="left"/>
      <w:pPr>
        <w:tabs>
          <w:tab w:val="num" w:pos="2880"/>
        </w:tabs>
        <w:ind w:left="2880" w:hanging="360"/>
      </w:pPr>
      <w:rPr>
        <w:rFonts w:ascii="Symbol" w:hAnsi="Symbol" w:hint="default"/>
      </w:rPr>
    </w:lvl>
    <w:lvl w:ilvl="4" w:tplc="04130019" w:tentative="1">
      <w:start w:val="1"/>
      <w:numFmt w:val="bullet"/>
      <w:lvlText w:val="o"/>
      <w:lvlJc w:val="left"/>
      <w:pPr>
        <w:tabs>
          <w:tab w:val="num" w:pos="3600"/>
        </w:tabs>
        <w:ind w:left="3600" w:hanging="360"/>
      </w:pPr>
      <w:rPr>
        <w:rFonts w:ascii="Courier New" w:hAnsi="Courier New" w:cs="Courier New" w:hint="default"/>
      </w:rPr>
    </w:lvl>
    <w:lvl w:ilvl="5" w:tplc="0413001B" w:tentative="1">
      <w:start w:val="1"/>
      <w:numFmt w:val="bullet"/>
      <w:lvlText w:val=""/>
      <w:lvlJc w:val="left"/>
      <w:pPr>
        <w:tabs>
          <w:tab w:val="num" w:pos="4320"/>
        </w:tabs>
        <w:ind w:left="4320" w:hanging="360"/>
      </w:pPr>
      <w:rPr>
        <w:rFonts w:ascii="Wingdings" w:hAnsi="Wingdings" w:hint="default"/>
      </w:rPr>
    </w:lvl>
    <w:lvl w:ilvl="6" w:tplc="0413000F" w:tentative="1">
      <w:start w:val="1"/>
      <w:numFmt w:val="bullet"/>
      <w:lvlText w:val=""/>
      <w:lvlJc w:val="left"/>
      <w:pPr>
        <w:tabs>
          <w:tab w:val="num" w:pos="5040"/>
        </w:tabs>
        <w:ind w:left="5040" w:hanging="360"/>
      </w:pPr>
      <w:rPr>
        <w:rFonts w:ascii="Symbol" w:hAnsi="Symbol" w:hint="default"/>
      </w:rPr>
    </w:lvl>
    <w:lvl w:ilvl="7" w:tplc="04130019" w:tentative="1">
      <w:start w:val="1"/>
      <w:numFmt w:val="bullet"/>
      <w:lvlText w:val="o"/>
      <w:lvlJc w:val="left"/>
      <w:pPr>
        <w:tabs>
          <w:tab w:val="num" w:pos="5760"/>
        </w:tabs>
        <w:ind w:left="5760" w:hanging="360"/>
      </w:pPr>
      <w:rPr>
        <w:rFonts w:ascii="Courier New" w:hAnsi="Courier New" w:cs="Courier New" w:hint="default"/>
      </w:rPr>
    </w:lvl>
    <w:lvl w:ilvl="8" w:tplc="0413001B"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52A8449D"/>
    <w:multiLevelType w:val="hybridMultilevel"/>
    <w:tmpl w:val="F294A84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8" w15:restartNumberingAfterBreak="0">
    <w:nsid w:val="53273E7C"/>
    <w:multiLevelType w:val="hybridMultilevel"/>
    <w:tmpl w:val="A5682168"/>
    <w:lvl w:ilvl="0" w:tplc="27CC3F5C">
      <w:start w:val="1"/>
      <w:numFmt w:val="decimal"/>
      <w:lvlText w:val="%1."/>
      <w:lvlJc w:val="left"/>
      <w:pPr>
        <w:ind w:left="928" w:hanging="360"/>
      </w:pPr>
      <w:rPr>
        <w:rFonts w:hint="default"/>
      </w:rPr>
    </w:lvl>
    <w:lvl w:ilvl="1" w:tplc="020CC0C0" w:tentative="1">
      <w:start w:val="1"/>
      <w:numFmt w:val="lowerLetter"/>
      <w:lvlText w:val="%2."/>
      <w:lvlJc w:val="left"/>
      <w:pPr>
        <w:ind w:left="1440" w:hanging="360"/>
      </w:pPr>
    </w:lvl>
    <w:lvl w:ilvl="2" w:tplc="9912D044" w:tentative="1">
      <w:start w:val="1"/>
      <w:numFmt w:val="lowerRoman"/>
      <w:lvlText w:val="%3."/>
      <w:lvlJc w:val="right"/>
      <w:pPr>
        <w:ind w:left="2160" w:hanging="180"/>
      </w:pPr>
    </w:lvl>
    <w:lvl w:ilvl="3" w:tplc="5AE0BB76" w:tentative="1">
      <w:start w:val="1"/>
      <w:numFmt w:val="decimal"/>
      <w:lvlText w:val="%4."/>
      <w:lvlJc w:val="left"/>
      <w:pPr>
        <w:ind w:left="2880" w:hanging="360"/>
      </w:pPr>
    </w:lvl>
    <w:lvl w:ilvl="4" w:tplc="4F0E25AC" w:tentative="1">
      <w:start w:val="1"/>
      <w:numFmt w:val="lowerLetter"/>
      <w:lvlText w:val="%5."/>
      <w:lvlJc w:val="left"/>
      <w:pPr>
        <w:ind w:left="3600" w:hanging="360"/>
      </w:pPr>
    </w:lvl>
    <w:lvl w:ilvl="5" w:tplc="8168E7E0" w:tentative="1">
      <w:start w:val="1"/>
      <w:numFmt w:val="lowerRoman"/>
      <w:lvlText w:val="%6."/>
      <w:lvlJc w:val="right"/>
      <w:pPr>
        <w:ind w:left="4320" w:hanging="180"/>
      </w:pPr>
    </w:lvl>
    <w:lvl w:ilvl="6" w:tplc="2CE25F86" w:tentative="1">
      <w:start w:val="1"/>
      <w:numFmt w:val="decimal"/>
      <w:lvlText w:val="%7."/>
      <w:lvlJc w:val="left"/>
      <w:pPr>
        <w:ind w:left="5040" w:hanging="360"/>
      </w:pPr>
    </w:lvl>
    <w:lvl w:ilvl="7" w:tplc="15721098" w:tentative="1">
      <w:start w:val="1"/>
      <w:numFmt w:val="lowerLetter"/>
      <w:lvlText w:val="%8."/>
      <w:lvlJc w:val="left"/>
      <w:pPr>
        <w:ind w:left="5760" w:hanging="360"/>
      </w:pPr>
    </w:lvl>
    <w:lvl w:ilvl="8" w:tplc="E9CA9962" w:tentative="1">
      <w:start w:val="1"/>
      <w:numFmt w:val="lowerRoman"/>
      <w:lvlText w:val="%9."/>
      <w:lvlJc w:val="right"/>
      <w:pPr>
        <w:ind w:left="6480" w:hanging="180"/>
      </w:pPr>
    </w:lvl>
  </w:abstractNum>
  <w:abstractNum w:abstractNumId="59" w15:restartNumberingAfterBreak="0">
    <w:nsid w:val="55E7574A"/>
    <w:multiLevelType w:val="hybridMultilevel"/>
    <w:tmpl w:val="EFFE87F6"/>
    <w:lvl w:ilvl="0" w:tplc="0413000F">
      <w:start w:val="1"/>
      <w:numFmt w:val="decimal"/>
      <w:lvlText w:val="%1."/>
      <w:lvlJc w:val="left"/>
      <w:pPr>
        <w:ind w:left="720" w:hanging="360"/>
      </w:pPr>
      <w:rPr>
        <w:rFonts w:ascii="Arial" w:hAnsi="Arial" w:cs="Aria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0" w15:restartNumberingAfterBreak="0">
    <w:nsid w:val="57DD7F57"/>
    <w:multiLevelType w:val="hybridMultilevel"/>
    <w:tmpl w:val="EE98F890"/>
    <w:lvl w:ilvl="0" w:tplc="FFECBF5C">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1" w15:restartNumberingAfterBreak="0">
    <w:nsid w:val="59835124"/>
    <w:multiLevelType w:val="hybridMultilevel"/>
    <w:tmpl w:val="3BEE6D28"/>
    <w:lvl w:ilvl="0" w:tplc="505C2E5A">
      <w:start w:val="1"/>
      <w:numFmt w:val="decimal"/>
      <w:lvlText w:val="%1."/>
      <w:lvlJc w:val="left"/>
      <w:pPr>
        <w:ind w:left="928"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2" w15:restartNumberingAfterBreak="0">
    <w:nsid w:val="5C7E29C4"/>
    <w:multiLevelType w:val="multilevel"/>
    <w:tmpl w:val="7BE20D6E"/>
    <w:lvl w:ilvl="0">
      <w:start w:val="3"/>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63" w15:restartNumberingAfterBreak="0">
    <w:nsid w:val="5DA30DC2"/>
    <w:multiLevelType w:val="hybridMultilevel"/>
    <w:tmpl w:val="ECA03C84"/>
    <w:lvl w:ilvl="0" w:tplc="AA180B4E">
      <w:start w:val="8"/>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4" w15:restartNumberingAfterBreak="0">
    <w:nsid w:val="5E6A631F"/>
    <w:multiLevelType w:val="hybridMultilevel"/>
    <w:tmpl w:val="EE5E32E6"/>
    <w:lvl w:ilvl="0" w:tplc="3DAA1E7A">
      <w:start w:val="5"/>
      <w:numFmt w:val="bullet"/>
      <w:lvlText w:val="-"/>
      <w:lvlJc w:val="left"/>
      <w:pPr>
        <w:tabs>
          <w:tab w:val="num" w:pos="720"/>
        </w:tabs>
        <w:ind w:left="720" w:hanging="360"/>
      </w:pPr>
      <w:rPr>
        <w:rFonts w:ascii="Arial" w:eastAsia="Times New Roman" w:hAnsi="Arial" w:cs="Arial" w:hint="default"/>
      </w:rPr>
    </w:lvl>
    <w:lvl w:ilvl="1" w:tplc="A2C624D2">
      <w:numFmt w:val="bullet"/>
      <w:lvlText w:val="-"/>
      <w:lvlJc w:val="left"/>
      <w:pPr>
        <w:tabs>
          <w:tab w:val="num" w:pos="1440"/>
        </w:tabs>
        <w:ind w:left="1440" w:hanging="360"/>
      </w:pPr>
      <w:rPr>
        <w:rFonts w:ascii="Arial" w:eastAsia="Times New Roman" w:hAnsi="Arial" w:cs="Arial" w:hint="default"/>
      </w:rPr>
    </w:lvl>
    <w:lvl w:ilvl="2" w:tplc="D2A497C8" w:tentative="1">
      <w:start w:val="1"/>
      <w:numFmt w:val="bullet"/>
      <w:lvlText w:val=""/>
      <w:lvlJc w:val="left"/>
      <w:pPr>
        <w:tabs>
          <w:tab w:val="num" w:pos="2160"/>
        </w:tabs>
        <w:ind w:left="2160" w:hanging="360"/>
      </w:pPr>
      <w:rPr>
        <w:rFonts w:ascii="Wingdings" w:hAnsi="Wingdings" w:hint="default"/>
      </w:rPr>
    </w:lvl>
    <w:lvl w:ilvl="3" w:tplc="78ACF578" w:tentative="1">
      <w:start w:val="1"/>
      <w:numFmt w:val="bullet"/>
      <w:lvlText w:val=""/>
      <w:lvlJc w:val="left"/>
      <w:pPr>
        <w:tabs>
          <w:tab w:val="num" w:pos="2880"/>
        </w:tabs>
        <w:ind w:left="2880" w:hanging="360"/>
      </w:pPr>
      <w:rPr>
        <w:rFonts w:ascii="Symbol" w:hAnsi="Symbol" w:hint="default"/>
      </w:rPr>
    </w:lvl>
    <w:lvl w:ilvl="4" w:tplc="874C0F7A" w:tentative="1">
      <w:start w:val="1"/>
      <w:numFmt w:val="bullet"/>
      <w:lvlText w:val="o"/>
      <w:lvlJc w:val="left"/>
      <w:pPr>
        <w:tabs>
          <w:tab w:val="num" w:pos="3600"/>
        </w:tabs>
        <w:ind w:left="3600" w:hanging="360"/>
      </w:pPr>
      <w:rPr>
        <w:rFonts w:ascii="Courier New" w:hAnsi="Courier New" w:cs="Courier New" w:hint="default"/>
      </w:rPr>
    </w:lvl>
    <w:lvl w:ilvl="5" w:tplc="2D7AEF30" w:tentative="1">
      <w:start w:val="1"/>
      <w:numFmt w:val="bullet"/>
      <w:lvlText w:val=""/>
      <w:lvlJc w:val="left"/>
      <w:pPr>
        <w:tabs>
          <w:tab w:val="num" w:pos="4320"/>
        </w:tabs>
        <w:ind w:left="4320" w:hanging="360"/>
      </w:pPr>
      <w:rPr>
        <w:rFonts w:ascii="Wingdings" w:hAnsi="Wingdings" w:hint="default"/>
      </w:rPr>
    </w:lvl>
    <w:lvl w:ilvl="6" w:tplc="ABDC8D24" w:tentative="1">
      <w:start w:val="1"/>
      <w:numFmt w:val="bullet"/>
      <w:lvlText w:val=""/>
      <w:lvlJc w:val="left"/>
      <w:pPr>
        <w:tabs>
          <w:tab w:val="num" w:pos="5040"/>
        </w:tabs>
        <w:ind w:left="5040" w:hanging="360"/>
      </w:pPr>
      <w:rPr>
        <w:rFonts w:ascii="Symbol" w:hAnsi="Symbol" w:hint="default"/>
      </w:rPr>
    </w:lvl>
    <w:lvl w:ilvl="7" w:tplc="45FAFC02" w:tentative="1">
      <w:start w:val="1"/>
      <w:numFmt w:val="bullet"/>
      <w:lvlText w:val="o"/>
      <w:lvlJc w:val="left"/>
      <w:pPr>
        <w:tabs>
          <w:tab w:val="num" w:pos="5760"/>
        </w:tabs>
        <w:ind w:left="5760" w:hanging="360"/>
      </w:pPr>
      <w:rPr>
        <w:rFonts w:ascii="Courier New" w:hAnsi="Courier New" w:cs="Courier New" w:hint="default"/>
      </w:rPr>
    </w:lvl>
    <w:lvl w:ilvl="8" w:tplc="5B08D148"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606310AE"/>
    <w:multiLevelType w:val="hybridMultilevel"/>
    <w:tmpl w:val="193A0B2C"/>
    <w:lvl w:ilvl="0" w:tplc="E51AC6A2">
      <w:start w:val="1"/>
      <w:numFmt w:val="decimal"/>
      <w:lvlText w:val="%1."/>
      <w:lvlJc w:val="left"/>
      <w:pPr>
        <w:ind w:left="786" w:hanging="360"/>
      </w:pPr>
    </w:lvl>
    <w:lvl w:ilvl="1" w:tplc="020CC0C0" w:tentative="1">
      <w:start w:val="1"/>
      <w:numFmt w:val="lowerLetter"/>
      <w:lvlText w:val="%2."/>
      <w:lvlJc w:val="left"/>
      <w:pPr>
        <w:ind w:left="1506" w:hanging="360"/>
      </w:pPr>
    </w:lvl>
    <w:lvl w:ilvl="2" w:tplc="650E5C46" w:tentative="1">
      <w:start w:val="1"/>
      <w:numFmt w:val="lowerRoman"/>
      <w:lvlText w:val="%3."/>
      <w:lvlJc w:val="right"/>
      <w:pPr>
        <w:ind w:left="2226" w:hanging="180"/>
      </w:pPr>
    </w:lvl>
    <w:lvl w:ilvl="3" w:tplc="8668CF8E" w:tentative="1">
      <w:start w:val="1"/>
      <w:numFmt w:val="decimal"/>
      <w:lvlText w:val="%4."/>
      <w:lvlJc w:val="left"/>
      <w:pPr>
        <w:ind w:left="2946" w:hanging="360"/>
      </w:pPr>
    </w:lvl>
    <w:lvl w:ilvl="4" w:tplc="FFA4DBB0" w:tentative="1">
      <w:start w:val="1"/>
      <w:numFmt w:val="lowerLetter"/>
      <w:lvlText w:val="%5."/>
      <w:lvlJc w:val="left"/>
      <w:pPr>
        <w:ind w:left="3666" w:hanging="360"/>
      </w:pPr>
    </w:lvl>
    <w:lvl w:ilvl="5" w:tplc="81A07F64" w:tentative="1">
      <w:start w:val="1"/>
      <w:numFmt w:val="lowerRoman"/>
      <w:lvlText w:val="%6."/>
      <w:lvlJc w:val="right"/>
      <w:pPr>
        <w:ind w:left="4386" w:hanging="180"/>
      </w:pPr>
    </w:lvl>
    <w:lvl w:ilvl="6" w:tplc="90D6FC18" w:tentative="1">
      <w:start w:val="1"/>
      <w:numFmt w:val="decimal"/>
      <w:lvlText w:val="%7."/>
      <w:lvlJc w:val="left"/>
      <w:pPr>
        <w:ind w:left="5106" w:hanging="360"/>
      </w:pPr>
    </w:lvl>
    <w:lvl w:ilvl="7" w:tplc="CEFA0B50" w:tentative="1">
      <w:start w:val="1"/>
      <w:numFmt w:val="lowerLetter"/>
      <w:lvlText w:val="%8."/>
      <w:lvlJc w:val="left"/>
      <w:pPr>
        <w:ind w:left="5826" w:hanging="360"/>
      </w:pPr>
    </w:lvl>
    <w:lvl w:ilvl="8" w:tplc="712AEFBC" w:tentative="1">
      <w:start w:val="1"/>
      <w:numFmt w:val="lowerRoman"/>
      <w:lvlText w:val="%9."/>
      <w:lvlJc w:val="right"/>
      <w:pPr>
        <w:ind w:left="6546" w:hanging="180"/>
      </w:pPr>
    </w:lvl>
  </w:abstractNum>
  <w:abstractNum w:abstractNumId="66" w15:restartNumberingAfterBreak="0">
    <w:nsid w:val="62287685"/>
    <w:multiLevelType w:val="hybridMultilevel"/>
    <w:tmpl w:val="60F29B44"/>
    <w:lvl w:ilvl="0" w:tplc="A48AB31A">
      <w:start w:val="1"/>
      <w:numFmt w:val="decimal"/>
      <w:lvlText w:val="%1."/>
      <w:lvlJc w:val="left"/>
      <w:pPr>
        <w:ind w:left="928" w:hanging="360"/>
      </w:pPr>
      <w:rPr>
        <w:rFonts w:hint="default"/>
      </w:rPr>
    </w:lvl>
    <w:lvl w:ilvl="1" w:tplc="27CC3F5C" w:tentative="1">
      <w:start w:val="1"/>
      <w:numFmt w:val="lowerLetter"/>
      <w:lvlText w:val="%2."/>
      <w:lvlJc w:val="left"/>
      <w:pPr>
        <w:ind w:left="1440" w:hanging="360"/>
      </w:pPr>
    </w:lvl>
    <w:lvl w:ilvl="2" w:tplc="08090005" w:tentative="1">
      <w:start w:val="1"/>
      <w:numFmt w:val="lowerRoman"/>
      <w:lvlText w:val="%3."/>
      <w:lvlJc w:val="right"/>
      <w:pPr>
        <w:ind w:left="2160" w:hanging="180"/>
      </w:pPr>
    </w:lvl>
    <w:lvl w:ilvl="3" w:tplc="08090001" w:tentative="1">
      <w:start w:val="1"/>
      <w:numFmt w:val="decimal"/>
      <w:lvlText w:val="%4."/>
      <w:lvlJc w:val="left"/>
      <w:pPr>
        <w:ind w:left="2880" w:hanging="360"/>
      </w:pPr>
    </w:lvl>
    <w:lvl w:ilvl="4" w:tplc="08090003" w:tentative="1">
      <w:start w:val="1"/>
      <w:numFmt w:val="lowerLetter"/>
      <w:lvlText w:val="%5."/>
      <w:lvlJc w:val="left"/>
      <w:pPr>
        <w:ind w:left="3600" w:hanging="360"/>
      </w:pPr>
    </w:lvl>
    <w:lvl w:ilvl="5" w:tplc="08090005" w:tentative="1">
      <w:start w:val="1"/>
      <w:numFmt w:val="lowerRoman"/>
      <w:lvlText w:val="%6."/>
      <w:lvlJc w:val="right"/>
      <w:pPr>
        <w:ind w:left="4320" w:hanging="180"/>
      </w:pPr>
    </w:lvl>
    <w:lvl w:ilvl="6" w:tplc="08090001" w:tentative="1">
      <w:start w:val="1"/>
      <w:numFmt w:val="decimal"/>
      <w:lvlText w:val="%7."/>
      <w:lvlJc w:val="left"/>
      <w:pPr>
        <w:ind w:left="5040" w:hanging="360"/>
      </w:pPr>
    </w:lvl>
    <w:lvl w:ilvl="7" w:tplc="08090003" w:tentative="1">
      <w:start w:val="1"/>
      <w:numFmt w:val="lowerLetter"/>
      <w:lvlText w:val="%8."/>
      <w:lvlJc w:val="left"/>
      <w:pPr>
        <w:ind w:left="5760" w:hanging="360"/>
      </w:pPr>
    </w:lvl>
    <w:lvl w:ilvl="8" w:tplc="08090005" w:tentative="1">
      <w:start w:val="1"/>
      <w:numFmt w:val="lowerRoman"/>
      <w:lvlText w:val="%9."/>
      <w:lvlJc w:val="right"/>
      <w:pPr>
        <w:ind w:left="6480" w:hanging="180"/>
      </w:pPr>
    </w:lvl>
  </w:abstractNum>
  <w:abstractNum w:abstractNumId="67" w15:restartNumberingAfterBreak="0">
    <w:nsid w:val="65437E6E"/>
    <w:multiLevelType w:val="hybridMultilevel"/>
    <w:tmpl w:val="4E0EC97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8" w15:restartNumberingAfterBreak="0">
    <w:nsid w:val="67277F7B"/>
    <w:multiLevelType w:val="hybridMultilevel"/>
    <w:tmpl w:val="3BE4020C"/>
    <w:lvl w:ilvl="0" w:tplc="0413000F">
      <w:start w:val="1"/>
      <w:numFmt w:val="decimal"/>
      <w:lvlText w:val="%1."/>
      <w:lvlJc w:val="left"/>
      <w:pPr>
        <w:tabs>
          <w:tab w:val="num" w:pos="502"/>
        </w:tabs>
        <w:ind w:left="502" w:hanging="360"/>
      </w:pPr>
      <w:rPr>
        <w:rFonts w:hint="default"/>
        <w:b/>
        <w:i w:val="0"/>
      </w:rPr>
    </w:lvl>
    <w:lvl w:ilvl="1" w:tplc="04130019" w:tentative="1">
      <w:start w:val="1"/>
      <w:numFmt w:val="lowerLetter"/>
      <w:lvlText w:val="%2."/>
      <w:lvlJc w:val="left"/>
      <w:pPr>
        <w:ind w:left="1222" w:hanging="360"/>
      </w:pPr>
    </w:lvl>
    <w:lvl w:ilvl="2" w:tplc="0413001B" w:tentative="1">
      <w:start w:val="1"/>
      <w:numFmt w:val="lowerRoman"/>
      <w:lvlText w:val="%3."/>
      <w:lvlJc w:val="right"/>
      <w:pPr>
        <w:ind w:left="1942" w:hanging="180"/>
      </w:pPr>
    </w:lvl>
    <w:lvl w:ilvl="3" w:tplc="0413000F" w:tentative="1">
      <w:start w:val="1"/>
      <w:numFmt w:val="decimal"/>
      <w:lvlText w:val="%4."/>
      <w:lvlJc w:val="left"/>
      <w:pPr>
        <w:ind w:left="2662" w:hanging="360"/>
      </w:pPr>
    </w:lvl>
    <w:lvl w:ilvl="4" w:tplc="04130019" w:tentative="1">
      <w:start w:val="1"/>
      <w:numFmt w:val="lowerLetter"/>
      <w:lvlText w:val="%5."/>
      <w:lvlJc w:val="left"/>
      <w:pPr>
        <w:ind w:left="3382" w:hanging="360"/>
      </w:pPr>
    </w:lvl>
    <w:lvl w:ilvl="5" w:tplc="0413001B" w:tentative="1">
      <w:start w:val="1"/>
      <w:numFmt w:val="lowerRoman"/>
      <w:lvlText w:val="%6."/>
      <w:lvlJc w:val="right"/>
      <w:pPr>
        <w:ind w:left="4102" w:hanging="180"/>
      </w:pPr>
    </w:lvl>
    <w:lvl w:ilvl="6" w:tplc="0413000F" w:tentative="1">
      <w:start w:val="1"/>
      <w:numFmt w:val="decimal"/>
      <w:lvlText w:val="%7."/>
      <w:lvlJc w:val="left"/>
      <w:pPr>
        <w:ind w:left="4822" w:hanging="360"/>
      </w:pPr>
    </w:lvl>
    <w:lvl w:ilvl="7" w:tplc="04130019" w:tentative="1">
      <w:start w:val="1"/>
      <w:numFmt w:val="lowerLetter"/>
      <w:lvlText w:val="%8."/>
      <w:lvlJc w:val="left"/>
      <w:pPr>
        <w:ind w:left="5542" w:hanging="360"/>
      </w:pPr>
    </w:lvl>
    <w:lvl w:ilvl="8" w:tplc="0413001B" w:tentative="1">
      <w:start w:val="1"/>
      <w:numFmt w:val="lowerRoman"/>
      <w:lvlText w:val="%9."/>
      <w:lvlJc w:val="right"/>
      <w:pPr>
        <w:ind w:left="6262" w:hanging="180"/>
      </w:pPr>
    </w:lvl>
  </w:abstractNum>
  <w:abstractNum w:abstractNumId="69" w15:restartNumberingAfterBreak="0">
    <w:nsid w:val="67B72F78"/>
    <w:multiLevelType w:val="hybridMultilevel"/>
    <w:tmpl w:val="A5682168"/>
    <w:lvl w:ilvl="0" w:tplc="27CC3F5C">
      <w:start w:val="1"/>
      <w:numFmt w:val="decimal"/>
      <w:lvlText w:val="%1."/>
      <w:lvlJc w:val="left"/>
      <w:pPr>
        <w:ind w:left="928" w:hanging="360"/>
      </w:pPr>
      <w:rPr>
        <w:rFonts w:hint="default"/>
      </w:rPr>
    </w:lvl>
    <w:lvl w:ilvl="1" w:tplc="020CC0C0" w:tentative="1">
      <w:start w:val="1"/>
      <w:numFmt w:val="lowerLetter"/>
      <w:lvlText w:val="%2."/>
      <w:lvlJc w:val="left"/>
      <w:pPr>
        <w:ind w:left="1440" w:hanging="360"/>
      </w:pPr>
    </w:lvl>
    <w:lvl w:ilvl="2" w:tplc="9912D044" w:tentative="1">
      <w:start w:val="1"/>
      <w:numFmt w:val="lowerRoman"/>
      <w:lvlText w:val="%3."/>
      <w:lvlJc w:val="right"/>
      <w:pPr>
        <w:ind w:left="2160" w:hanging="180"/>
      </w:pPr>
    </w:lvl>
    <w:lvl w:ilvl="3" w:tplc="5AE0BB76" w:tentative="1">
      <w:start w:val="1"/>
      <w:numFmt w:val="decimal"/>
      <w:lvlText w:val="%4."/>
      <w:lvlJc w:val="left"/>
      <w:pPr>
        <w:ind w:left="2880" w:hanging="360"/>
      </w:pPr>
    </w:lvl>
    <w:lvl w:ilvl="4" w:tplc="4F0E25AC" w:tentative="1">
      <w:start w:val="1"/>
      <w:numFmt w:val="lowerLetter"/>
      <w:lvlText w:val="%5."/>
      <w:lvlJc w:val="left"/>
      <w:pPr>
        <w:ind w:left="3600" w:hanging="360"/>
      </w:pPr>
    </w:lvl>
    <w:lvl w:ilvl="5" w:tplc="8168E7E0" w:tentative="1">
      <w:start w:val="1"/>
      <w:numFmt w:val="lowerRoman"/>
      <w:lvlText w:val="%6."/>
      <w:lvlJc w:val="right"/>
      <w:pPr>
        <w:ind w:left="4320" w:hanging="180"/>
      </w:pPr>
    </w:lvl>
    <w:lvl w:ilvl="6" w:tplc="2CE25F86" w:tentative="1">
      <w:start w:val="1"/>
      <w:numFmt w:val="decimal"/>
      <w:lvlText w:val="%7."/>
      <w:lvlJc w:val="left"/>
      <w:pPr>
        <w:ind w:left="5040" w:hanging="360"/>
      </w:pPr>
    </w:lvl>
    <w:lvl w:ilvl="7" w:tplc="15721098" w:tentative="1">
      <w:start w:val="1"/>
      <w:numFmt w:val="lowerLetter"/>
      <w:lvlText w:val="%8."/>
      <w:lvlJc w:val="left"/>
      <w:pPr>
        <w:ind w:left="5760" w:hanging="360"/>
      </w:pPr>
    </w:lvl>
    <w:lvl w:ilvl="8" w:tplc="E9CA9962" w:tentative="1">
      <w:start w:val="1"/>
      <w:numFmt w:val="lowerRoman"/>
      <w:lvlText w:val="%9."/>
      <w:lvlJc w:val="right"/>
      <w:pPr>
        <w:ind w:left="6480" w:hanging="180"/>
      </w:pPr>
    </w:lvl>
  </w:abstractNum>
  <w:abstractNum w:abstractNumId="70" w15:restartNumberingAfterBreak="0">
    <w:nsid w:val="6A0F7D33"/>
    <w:multiLevelType w:val="hybridMultilevel"/>
    <w:tmpl w:val="F4BEAF8E"/>
    <w:lvl w:ilvl="0" w:tplc="00726456">
      <w:start w:val="1"/>
      <w:numFmt w:val="decimal"/>
      <w:lvlText w:val="%1."/>
      <w:lvlJc w:val="left"/>
      <w:pPr>
        <w:tabs>
          <w:tab w:val="num" w:pos="637"/>
        </w:tabs>
        <w:ind w:left="637" w:hanging="360"/>
      </w:pPr>
      <w:rPr>
        <w:rFonts w:hint="default"/>
        <w:b/>
      </w:rPr>
    </w:lvl>
    <w:lvl w:ilvl="1" w:tplc="04130019">
      <w:start w:val="1"/>
      <w:numFmt w:val="lowerLetter"/>
      <w:lvlText w:val="%2."/>
      <w:lvlJc w:val="left"/>
      <w:pPr>
        <w:tabs>
          <w:tab w:val="num" w:pos="1357"/>
        </w:tabs>
        <w:ind w:left="1357" w:hanging="360"/>
      </w:pPr>
    </w:lvl>
    <w:lvl w:ilvl="2" w:tplc="0413001B" w:tentative="1">
      <w:start w:val="1"/>
      <w:numFmt w:val="lowerRoman"/>
      <w:lvlText w:val="%3."/>
      <w:lvlJc w:val="right"/>
      <w:pPr>
        <w:tabs>
          <w:tab w:val="num" w:pos="2077"/>
        </w:tabs>
        <w:ind w:left="2077" w:hanging="180"/>
      </w:pPr>
    </w:lvl>
    <w:lvl w:ilvl="3" w:tplc="0413000F" w:tentative="1">
      <w:start w:val="1"/>
      <w:numFmt w:val="decimal"/>
      <w:lvlText w:val="%4."/>
      <w:lvlJc w:val="left"/>
      <w:pPr>
        <w:tabs>
          <w:tab w:val="num" w:pos="2797"/>
        </w:tabs>
        <w:ind w:left="2797" w:hanging="360"/>
      </w:pPr>
    </w:lvl>
    <w:lvl w:ilvl="4" w:tplc="04130019" w:tentative="1">
      <w:start w:val="1"/>
      <w:numFmt w:val="lowerLetter"/>
      <w:lvlText w:val="%5."/>
      <w:lvlJc w:val="left"/>
      <w:pPr>
        <w:tabs>
          <w:tab w:val="num" w:pos="3517"/>
        </w:tabs>
        <w:ind w:left="3517" w:hanging="360"/>
      </w:pPr>
    </w:lvl>
    <w:lvl w:ilvl="5" w:tplc="0413001B" w:tentative="1">
      <w:start w:val="1"/>
      <w:numFmt w:val="lowerRoman"/>
      <w:lvlText w:val="%6."/>
      <w:lvlJc w:val="right"/>
      <w:pPr>
        <w:tabs>
          <w:tab w:val="num" w:pos="4237"/>
        </w:tabs>
        <w:ind w:left="4237" w:hanging="180"/>
      </w:pPr>
    </w:lvl>
    <w:lvl w:ilvl="6" w:tplc="0413000F" w:tentative="1">
      <w:start w:val="1"/>
      <w:numFmt w:val="decimal"/>
      <w:lvlText w:val="%7."/>
      <w:lvlJc w:val="left"/>
      <w:pPr>
        <w:tabs>
          <w:tab w:val="num" w:pos="4957"/>
        </w:tabs>
        <w:ind w:left="4957" w:hanging="360"/>
      </w:pPr>
    </w:lvl>
    <w:lvl w:ilvl="7" w:tplc="04130019" w:tentative="1">
      <w:start w:val="1"/>
      <w:numFmt w:val="lowerLetter"/>
      <w:lvlText w:val="%8."/>
      <w:lvlJc w:val="left"/>
      <w:pPr>
        <w:tabs>
          <w:tab w:val="num" w:pos="5677"/>
        </w:tabs>
        <w:ind w:left="5677" w:hanging="360"/>
      </w:pPr>
    </w:lvl>
    <w:lvl w:ilvl="8" w:tplc="0413001B" w:tentative="1">
      <w:start w:val="1"/>
      <w:numFmt w:val="lowerRoman"/>
      <w:lvlText w:val="%9."/>
      <w:lvlJc w:val="right"/>
      <w:pPr>
        <w:tabs>
          <w:tab w:val="num" w:pos="6397"/>
        </w:tabs>
        <w:ind w:left="6397" w:hanging="180"/>
      </w:pPr>
    </w:lvl>
  </w:abstractNum>
  <w:abstractNum w:abstractNumId="71" w15:restartNumberingAfterBreak="0">
    <w:nsid w:val="6B1556D9"/>
    <w:multiLevelType w:val="multilevel"/>
    <w:tmpl w:val="049C43BE"/>
    <w:lvl w:ilvl="0">
      <w:start w:val="2"/>
      <w:numFmt w:val="decimal"/>
      <w:lvlText w:val="%1"/>
      <w:lvlJc w:val="left"/>
      <w:pPr>
        <w:ind w:left="450" w:hanging="45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72" w15:restartNumberingAfterBreak="0">
    <w:nsid w:val="6C4029AE"/>
    <w:multiLevelType w:val="multilevel"/>
    <w:tmpl w:val="E01E906A"/>
    <w:lvl w:ilvl="0">
      <w:start w:val="2"/>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73" w15:restartNumberingAfterBreak="0">
    <w:nsid w:val="6E212471"/>
    <w:multiLevelType w:val="hybridMultilevel"/>
    <w:tmpl w:val="619C2CCA"/>
    <w:lvl w:ilvl="0" w:tplc="4552B43C">
      <w:start w:val="1"/>
      <w:numFmt w:val="decimal"/>
      <w:lvlText w:val="%1."/>
      <w:lvlJc w:val="left"/>
      <w:pPr>
        <w:ind w:left="720" w:hanging="360"/>
      </w:pPr>
    </w:lvl>
    <w:lvl w:ilvl="1" w:tplc="0FEC1AC8" w:tentative="1">
      <w:start w:val="1"/>
      <w:numFmt w:val="lowerLetter"/>
      <w:lvlText w:val="%2."/>
      <w:lvlJc w:val="left"/>
      <w:pPr>
        <w:ind w:left="1440" w:hanging="360"/>
      </w:pPr>
    </w:lvl>
    <w:lvl w:ilvl="2" w:tplc="F312B958" w:tentative="1">
      <w:start w:val="1"/>
      <w:numFmt w:val="lowerRoman"/>
      <w:lvlText w:val="%3."/>
      <w:lvlJc w:val="right"/>
      <w:pPr>
        <w:ind w:left="2160" w:hanging="180"/>
      </w:pPr>
    </w:lvl>
    <w:lvl w:ilvl="3" w:tplc="123E4724" w:tentative="1">
      <w:start w:val="1"/>
      <w:numFmt w:val="decimal"/>
      <w:lvlText w:val="%4."/>
      <w:lvlJc w:val="left"/>
      <w:pPr>
        <w:ind w:left="2880" w:hanging="360"/>
      </w:pPr>
    </w:lvl>
    <w:lvl w:ilvl="4" w:tplc="997E0E98" w:tentative="1">
      <w:start w:val="1"/>
      <w:numFmt w:val="lowerLetter"/>
      <w:lvlText w:val="%5."/>
      <w:lvlJc w:val="left"/>
      <w:pPr>
        <w:ind w:left="3600" w:hanging="360"/>
      </w:pPr>
    </w:lvl>
    <w:lvl w:ilvl="5" w:tplc="3F9CC5E0" w:tentative="1">
      <w:start w:val="1"/>
      <w:numFmt w:val="lowerRoman"/>
      <w:lvlText w:val="%6."/>
      <w:lvlJc w:val="right"/>
      <w:pPr>
        <w:ind w:left="4320" w:hanging="180"/>
      </w:pPr>
    </w:lvl>
    <w:lvl w:ilvl="6" w:tplc="CA4662D2" w:tentative="1">
      <w:start w:val="1"/>
      <w:numFmt w:val="decimal"/>
      <w:lvlText w:val="%7."/>
      <w:lvlJc w:val="left"/>
      <w:pPr>
        <w:ind w:left="5040" w:hanging="360"/>
      </w:pPr>
    </w:lvl>
    <w:lvl w:ilvl="7" w:tplc="97203866" w:tentative="1">
      <w:start w:val="1"/>
      <w:numFmt w:val="lowerLetter"/>
      <w:lvlText w:val="%8."/>
      <w:lvlJc w:val="left"/>
      <w:pPr>
        <w:ind w:left="5760" w:hanging="360"/>
      </w:pPr>
    </w:lvl>
    <w:lvl w:ilvl="8" w:tplc="0E60F54A" w:tentative="1">
      <w:start w:val="1"/>
      <w:numFmt w:val="lowerRoman"/>
      <w:lvlText w:val="%9."/>
      <w:lvlJc w:val="right"/>
      <w:pPr>
        <w:ind w:left="6480" w:hanging="180"/>
      </w:pPr>
    </w:lvl>
  </w:abstractNum>
  <w:abstractNum w:abstractNumId="74" w15:restartNumberingAfterBreak="0">
    <w:nsid w:val="6ECD7B37"/>
    <w:multiLevelType w:val="hybridMultilevel"/>
    <w:tmpl w:val="F4BEAF8E"/>
    <w:lvl w:ilvl="0" w:tplc="2A4055C0">
      <w:start w:val="1"/>
      <w:numFmt w:val="decimal"/>
      <w:lvlText w:val="%1."/>
      <w:lvlJc w:val="left"/>
      <w:pPr>
        <w:tabs>
          <w:tab w:val="num" w:pos="637"/>
        </w:tabs>
        <w:ind w:left="637" w:hanging="360"/>
      </w:pPr>
      <w:rPr>
        <w:rFonts w:hint="default"/>
        <w:b/>
      </w:rPr>
    </w:lvl>
    <w:lvl w:ilvl="1" w:tplc="FBDA8130">
      <w:start w:val="1"/>
      <w:numFmt w:val="lowerLetter"/>
      <w:lvlText w:val="%2."/>
      <w:lvlJc w:val="left"/>
      <w:pPr>
        <w:tabs>
          <w:tab w:val="num" w:pos="1357"/>
        </w:tabs>
        <w:ind w:left="1357" w:hanging="360"/>
      </w:pPr>
    </w:lvl>
    <w:lvl w:ilvl="2" w:tplc="B3B0D512" w:tentative="1">
      <w:start w:val="1"/>
      <w:numFmt w:val="lowerRoman"/>
      <w:lvlText w:val="%3."/>
      <w:lvlJc w:val="right"/>
      <w:pPr>
        <w:tabs>
          <w:tab w:val="num" w:pos="2077"/>
        </w:tabs>
        <w:ind w:left="2077" w:hanging="180"/>
      </w:pPr>
    </w:lvl>
    <w:lvl w:ilvl="3" w:tplc="B28297F6" w:tentative="1">
      <w:start w:val="1"/>
      <w:numFmt w:val="decimal"/>
      <w:lvlText w:val="%4."/>
      <w:lvlJc w:val="left"/>
      <w:pPr>
        <w:tabs>
          <w:tab w:val="num" w:pos="2797"/>
        </w:tabs>
        <w:ind w:left="2797" w:hanging="360"/>
      </w:pPr>
    </w:lvl>
    <w:lvl w:ilvl="4" w:tplc="25385C7E" w:tentative="1">
      <w:start w:val="1"/>
      <w:numFmt w:val="lowerLetter"/>
      <w:lvlText w:val="%5."/>
      <w:lvlJc w:val="left"/>
      <w:pPr>
        <w:tabs>
          <w:tab w:val="num" w:pos="3517"/>
        </w:tabs>
        <w:ind w:left="3517" w:hanging="360"/>
      </w:pPr>
    </w:lvl>
    <w:lvl w:ilvl="5" w:tplc="E4DEDB2C" w:tentative="1">
      <w:start w:val="1"/>
      <w:numFmt w:val="lowerRoman"/>
      <w:lvlText w:val="%6."/>
      <w:lvlJc w:val="right"/>
      <w:pPr>
        <w:tabs>
          <w:tab w:val="num" w:pos="4237"/>
        </w:tabs>
        <w:ind w:left="4237" w:hanging="180"/>
      </w:pPr>
    </w:lvl>
    <w:lvl w:ilvl="6" w:tplc="BAD62D70" w:tentative="1">
      <w:start w:val="1"/>
      <w:numFmt w:val="decimal"/>
      <w:lvlText w:val="%7."/>
      <w:lvlJc w:val="left"/>
      <w:pPr>
        <w:tabs>
          <w:tab w:val="num" w:pos="4957"/>
        </w:tabs>
        <w:ind w:left="4957" w:hanging="360"/>
      </w:pPr>
    </w:lvl>
    <w:lvl w:ilvl="7" w:tplc="6DF25D02" w:tentative="1">
      <w:start w:val="1"/>
      <w:numFmt w:val="lowerLetter"/>
      <w:lvlText w:val="%8."/>
      <w:lvlJc w:val="left"/>
      <w:pPr>
        <w:tabs>
          <w:tab w:val="num" w:pos="5677"/>
        </w:tabs>
        <w:ind w:left="5677" w:hanging="360"/>
      </w:pPr>
    </w:lvl>
    <w:lvl w:ilvl="8" w:tplc="7DBC3214" w:tentative="1">
      <w:start w:val="1"/>
      <w:numFmt w:val="lowerRoman"/>
      <w:lvlText w:val="%9."/>
      <w:lvlJc w:val="right"/>
      <w:pPr>
        <w:tabs>
          <w:tab w:val="num" w:pos="6397"/>
        </w:tabs>
        <w:ind w:left="6397" w:hanging="180"/>
      </w:pPr>
    </w:lvl>
  </w:abstractNum>
  <w:abstractNum w:abstractNumId="75" w15:restartNumberingAfterBreak="0">
    <w:nsid w:val="6FE328B3"/>
    <w:multiLevelType w:val="hybridMultilevel"/>
    <w:tmpl w:val="F81E5A60"/>
    <w:lvl w:ilvl="0" w:tplc="AC000422">
      <w:start w:val="1"/>
      <w:numFmt w:val="decimal"/>
      <w:pStyle w:val="Heading1"/>
      <w:lvlText w:val="%1."/>
      <w:lvlJc w:val="left"/>
      <w:pPr>
        <w:tabs>
          <w:tab w:val="num" w:pos="567"/>
        </w:tabs>
        <w:ind w:left="567" w:hanging="567"/>
      </w:pPr>
      <w:rPr>
        <w:rFonts w:ascii="Arial" w:eastAsia="MS PGothic" w:hAnsi="Arial" w:cs="Arial" w:hint="default"/>
      </w:rPr>
    </w:lvl>
    <w:lvl w:ilvl="1" w:tplc="04130019">
      <w:start w:val="1"/>
      <w:numFmt w:val="bullet"/>
      <w:lvlText w:val=""/>
      <w:lvlJc w:val="left"/>
      <w:pPr>
        <w:tabs>
          <w:tab w:val="num" w:pos="1534"/>
        </w:tabs>
        <w:ind w:left="1534" w:hanging="454"/>
      </w:pPr>
      <w:rPr>
        <w:rFonts w:ascii="Wingdings" w:hAnsi="Wingdings" w:hint="default"/>
      </w:rPr>
    </w:lvl>
    <w:lvl w:ilvl="2" w:tplc="0413001B">
      <w:start w:val="1"/>
      <w:numFmt w:val="bullet"/>
      <w:lvlText w:val=""/>
      <w:lvlJc w:val="left"/>
      <w:pPr>
        <w:tabs>
          <w:tab w:val="num" w:pos="2340"/>
        </w:tabs>
        <w:ind w:left="2340" w:hanging="360"/>
      </w:pPr>
      <w:rPr>
        <w:rFonts w:ascii="Symbol" w:hAnsi="Symbol" w:hint="default"/>
      </w:r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76" w15:restartNumberingAfterBreak="0">
    <w:nsid w:val="72945DA6"/>
    <w:multiLevelType w:val="multilevel"/>
    <w:tmpl w:val="F9B8D03C"/>
    <w:lvl w:ilvl="0">
      <w:start w:val="3"/>
      <w:numFmt w:val="decimal"/>
      <w:lvlText w:val="%1"/>
      <w:lvlJc w:val="left"/>
      <w:pPr>
        <w:ind w:left="450" w:hanging="450"/>
      </w:pPr>
      <w:rPr>
        <w:rFonts w:eastAsiaTheme="minorEastAsia" w:hint="default"/>
      </w:rPr>
    </w:lvl>
    <w:lvl w:ilvl="1">
      <w:start w:val="1"/>
      <w:numFmt w:val="decimal"/>
      <w:lvlText w:val="%1.%2"/>
      <w:lvlJc w:val="left"/>
      <w:pPr>
        <w:ind w:left="720" w:hanging="720"/>
      </w:pPr>
      <w:rPr>
        <w:rFonts w:eastAsiaTheme="minorEastAsia" w:hint="default"/>
      </w:rPr>
    </w:lvl>
    <w:lvl w:ilvl="2">
      <w:start w:val="1"/>
      <w:numFmt w:val="decimal"/>
      <w:lvlText w:val="%1.%2.%3"/>
      <w:lvlJc w:val="left"/>
      <w:pPr>
        <w:ind w:left="720" w:hanging="720"/>
      </w:pPr>
      <w:rPr>
        <w:rFonts w:eastAsiaTheme="minorEastAsia" w:hint="default"/>
      </w:rPr>
    </w:lvl>
    <w:lvl w:ilvl="3">
      <w:start w:val="1"/>
      <w:numFmt w:val="decimal"/>
      <w:lvlText w:val="%1.%2.%3.%4"/>
      <w:lvlJc w:val="left"/>
      <w:pPr>
        <w:ind w:left="1080" w:hanging="1080"/>
      </w:pPr>
      <w:rPr>
        <w:rFonts w:eastAsiaTheme="minorEastAsia" w:hint="default"/>
      </w:rPr>
    </w:lvl>
    <w:lvl w:ilvl="4">
      <w:start w:val="1"/>
      <w:numFmt w:val="decimal"/>
      <w:lvlText w:val="%1.%2.%3.%4.%5"/>
      <w:lvlJc w:val="left"/>
      <w:pPr>
        <w:ind w:left="1440" w:hanging="1440"/>
      </w:pPr>
      <w:rPr>
        <w:rFonts w:eastAsiaTheme="minorEastAsia" w:hint="default"/>
      </w:rPr>
    </w:lvl>
    <w:lvl w:ilvl="5">
      <w:start w:val="1"/>
      <w:numFmt w:val="decimal"/>
      <w:lvlText w:val="%1.%2.%3.%4.%5.%6"/>
      <w:lvlJc w:val="left"/>
      <w:pPr>
        <w:ind w:left="1800" w:hanging="1800"/>
      </w:pPr>
      <w:rPr>
        <w:rFonts w:eastAsiaTheme="minorEastAsia" w:hint="default"/>
      </w:rPr>
    </w:lvl>
    <w:lvl w:ilvl="6">
      <w:start w:val="1"/>
      <w:numFmt w:val="decimal"/>
      <w:lvlText w:val="%1.%2.%3.%4.%5.%6.%7"/>
      <w:lvlJc w:val="left"/>
      <w:pPr>
        <w:ind w:left="1800" w:hanging="1800"/>
      </w:pPr>
      <w:rPr>
        <w:rFonts w:eastAsiaTheme="minorEastAsia" w:hint="default"/>
      </w:rPr>
    </w:lvl>
    <w:lvl w:ilvl="7">
      <w:start w:val="1"/>
      <w:numFmt w:val="decimal"/>
      <w:lvlText w:val="%1.%2.%3.%4.%5.%6.%7.%8"/>
      <w:lvlJc w:val="left"/>
      <w:pPr>
        <w:ind w:left="2160" w:hanging="2160"/>
      </w:pPr>
      <w:rPr>
        <w:rFonts w:eastAsiaTheme="minorEastAsia" w:hint="default"/>
      </w:rPr>
    </w:lvl>
    <w:lvl w:ilvl="8">
      <w:start w:val="1"/>
      <w:numFmt w:val="decimal"/>
      <w:lvlText w:val="%1.%2.%3.%4.%5.%6.%7.%8.%9"/>
      <w:lvlJc w:val="left"/>
      <w:pPr>
        <w:ind w:left="2520" w:hanging="2520"/>
      </w:pPr>
      <w:rPr>
        <w:rFonts w:eastAsiaTheme="minorEastAsia" w:hint="default"/>
      </w:rPr>
    </w:lvl>
  </w:abstractNum>
  <w:abstractNum w:abstractNumId="77" w15:restartNumberingAfterBreak="0">
    <w:nsid w:val="788F5143"/>
    <w:multiLevelType w:val="multilevel"/>
    <w:tmpl w:val="177E80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rPr>
        <w:rFonts w:ascii="MS PGothic" w:eastAsia="MS PGothic" w:hAnsi="MS PGothic" w:cs="Times New Roman"/>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8" w15:restartNumberingAfterBreak="0">
    <w:nsid w:val="7AB66B87"/>
    <w:multiLevelType w:val="multilevel"/>
    <w:tmpl w:val="CB6A2F14"/>
    <w:lvl w:ilvl="0">
      <w:start w:val="2"/>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79" w15:restartNumberingAfterBreak="0">
    <w:nsid w:val="7B9255F9"/>
    <w:multiLevelType w:val="hybridMultilevel"/>
    <w:tmpl w:val="60F29B44"/>
    <w:lvl w:ilvl="0" w:tplc="7F3450B6">
      <w:start w:val="1"/>
      <w:numFmt w:val="decimal"/>
      <w:lvlText w:val="%1."/>
      <w:lvlJc w:val="left"/>
      <w:pPr>
        <w:ind w:left="928" w:hanging="360"/>
      </w:pPr>
      <w:rPr>
        <w:rFonts w:hint="default"/>
      </w:rPr>
    </w:lvl>
    <w:lvl w:ilvl="1" w:tplc="C9F8E1F8" w:tentative="1">
      <w:start w:val="1"/>
      <w:numFmt w:val="lowerLetter"/>
      <w:lvlText w:val="%2."/>
      <w:lvlJc w:val="left"/>
      <w:pPr>
        <w:ind w:left="1440" w:hanging="360"/>
      </w:pPr>
    </w:lvl>
    <w:lvl w:ilvl="2" w:tplc="767E1AEA" w:tentative="1">
      <w:start w:val="1"/>
      <w:numFmt w:val="lowerRoman"/>
      <w:lvlText w:val="%3."/>
      <w:lvlJc w:val="right"/>
      <w:pPr>
        <w:ind w:left="2160" w:hanging="180"/>
      </w:pPr>
    </w:lvl>
    <w:lvl w:ilvl="3" w:tplc="07FCA2EC" w:tentative="1">
      <w:start w:val="1"/>
      <w:numFmt w:val="decimal"/>
      <w:lvlText w:val="%4."/>
      <w:lvlJc w:val="left"/>
      <w:pPr>
        <w:ind w:left="2880" w:hanging="360"/>
      </w:pPr>
    </w:lvl>
    <w:lvl w:ilvl="4" w:tplc="D9DA1270" w:tentative="1">
      <w:start w:val="1"/>
      <w:numFmt w:val="lowerLetter"/>
      <w:lvlText w:val="%5."/>
      <w:lvlJc w:val="left"/>
      <w:pPr>
        <w:ind w:left="3600" w:hanging="360"/>
      </w:pPr>
    </w:lvl>
    <w:lvl w:ilvl="5" w:tplc="C674C676" w:tentative="1">
      <w:start w:val="1"/>
      <w:numFmt w:val="lowerRoman"/>
      <w:lvlText w:val="%6."/>
      <w:lvlJc w:val="right"/>
      <w:pPr>
        <w:ind w:left="4320" w:hanging="180"/>
      </w:pPr>
    </w:lvl>
    <w:lvl w:ilvl="6" w:tplc="3D624186" w:tentative="1">
      <w:start w:val="1"/>
      <w:numFmt w:val="decimal"/>
      <w:lvlText w:val="%7."/>
      <w:lvlJc w:val="left"/>
      <w:pPr>
        <w:ind w:left="5040" w:hanging="360"/>
      </w:pPr>
    </w:lvl>
    <w:lvl w:ilvl="7" w:tplc="2FB20A86" w:tentative="1">
      <w:start w:val="1"/>
      <w:numFmt w:val="lowerLetter"/>
      <w:lvlText w:val="%8."/>
      <w:lvlJc w:val="left"/>
      <w:pPr>
        <w:ind w:left="5760" w:hanging="360"/>
      </w:pPr>
    </w:lvl>
    <w:lvl w:ilvl="8" w:tplc="085299A8" w:tentative="1">
      <w:start w:val="1"/>
      <w:numFmt w:val="lowerRoman"/>
      <w:lvlText w:val="%9."/>
      <w:lvlJc w:val="right"/>
      <w:pPr>
        <w:ind w:left="6480" w:hanging="180"/>
      </w:pPr>
    </w:lvl>
  </w:abstractNum>
  <w:abstractNum w:abstractNumId="80" w15:restartNumberingAfterBreak="0">
    <w:nsid w:val="7C9B2CDF"/>
    <w:multiLevelType w:val="hybridMultilevel"/>
    <w:tmpl w:val="C50E1C2C"/>
    <w:lvl w:ilvl="0" w:tplc="EEA48F30">
      <w:start w:val="1"/>
      <w:numFmt w:val="decimal"/>
      <w:lvlText w:val="%1)"/>
      <w:lvlJc w:val="left"/>
      <w:pPr>
        <w:ind w:left="360" w:hanging="360"/>
      </w:pPr>
      <w:rPr>
        <w:rFonts w:hint="default"/>
      </w:rPr>
    </w:lvl>
    <w:lvl w:ilvl="1" w:tplc="C812090C" w:tentative="1">
      <w:start w:val="1"/>
      <w:numFmt w:val="aiueoFullWidth"/>
      <w:lvlText w:val="(%2)"/>
      <w:lvlJc w:val="left"/>
      <w:pPr>
        <w:ind w:left="840" w:hanging="420"/>
      </w:pPr>
    </w:lvl>
    <w:lvl w:ilvl="2" w:tplc="69FAF242" w:tentative="1">
      <w:start w:val="1"/>
      <w:numFmt w:val="decimalEnclosedCircle"/>
      <w:lvlText w:val="%3"/>
      <w:lvlJc w:val="left"/>
      <w:pPr>
        <w:ind w:left="1260" w:hanging="420"/>
      </w:pPr>
    </w:lvl>
    <w:lvl w:ilvl="3" w:tplc="5F386D74" w:tentative="1">
      <w:start w:val="1"/>
      <w:numFmt w:val="decimal"/>
      <w:lvlText w:val="%4."/>
      <w:lvlJc w:val="left"/>
      <w:pPr>
        <w:ind w:left="1680" w:hanging="420"/>
      </w:pPr>
    </w:lvl>
    <w:lvl w:ilvl="4" w:tplc="7298C544" w:tentative="1">
      <w:start w:val="1"/>
      <w:numFmt w:val="aiueoFullWidth"/>
      <w:lvlText w:val="(%5)"/>
      <w:lvlJc w:val="left"/>
      <w:pPr>
        <w:ind w:left="2100" w:hanging="420"/>
      </w:pPr>
    </w:lvl>
    <w:lvl w:ilvl="5" w:tplc="51D61444" w:tentative="1">
      <w:start w:val="1"/>
      <w:numFmt w:val="decimalEnclosedCircle"/>
      <w:lvlText w:val="%6"/>
      <w:lvlJc w:val="left"/>
      <w:pPr>
        <w:ind w:left="2520" w:hanging="420"/>
      </w:pPr>
    </w:lvl>
    <w:lvl w:ilvl="6" w:tplc="CEF4E8E6" w:tentative="1">
      <w:start w:val="1"/>
      <w:numFmt w:val="decimal"/>
      <w:lvlText w:val="%7."/>
      <w:lvlJc w:val="left"/>
      <w:pPr>
        <w:ind w:left="2940" w:hanging="420"/>
      </w:pPr>
    </w:lvl>
    <w:lvl w:ilvl="7" w:tplc="8324662C" w:tentative="1">
      <w:start w:val="1"/>
      <w:numFmt w:val="aiueoFullWidth"/>
      <w:lvlText w:val="(%8)"/>
      <w:lvlJc w:val="left"/>
      <w:pPr>
        <w:ind w:left="3360" w:hanging="420"/>
      </w:pPr>
    </w:lvl>
    <w:lvl w:ilvl="8" w:tplc="05C0DA68" w:tentative="1">
      <w:start w:val="1"/>
      <w:numFmt w:val="decimalEnclosedCircle"/>
      <w:lvlText w:val="%9"/>
      <w:lvlJc w:val="left"/>
      <w:pPr>
        <w:ind w:left="3780" w:hanging="420"/>
      </w:pPr>
    </w:lvl>
  </w:abstractNum>
  <w:abstractNum w:abstractNumId="81" w15:restartNumberingAfterBreak="0">
    <w:nsid w:val="7D531A9F"/>
    <w:multiLevelType w:val="multilevel"/>
    <w:tmpl w:val="31D8A6F8"/>
    <w:lvl w:ilvl="0">
      <w:start w:val="6"/>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num w:numId="1">
    <w:abstractNumId w:val="56"/>
  </w:num>
  <w:num w:numId="2">
    <w:abstractNumId w:val="70"/>
  </w:num>
  <w:num w:numId="3">
    <w:abstractNumId w:val="1"/>
  </w:num>
  <w:num w:numId="4">
    <w:abstractNumId w:val="32"/>
  </w:num>
  <w:num w:numId="5">
    <w:abstractNumId w:val="41"/>
  </w:num>
  <w:num w:numId="6">
    <w:abstractNumId w:val="6"/>
  </w:num>
  <w:num w:numId="7">
    <w:abstractNumId w:val="28"/>
  </w:num>
  <w:num w:numId="8">
    <w:abstractNumId w:val="42"/>
  </w:num>
  <w:num w:numId="9">
    <w:abstractNumId w:val="27"/>
  </w:num>
  <w:num w:numId="10">
    <w:abstractNumId w:val="66"/>
  </w:num>
  <w:num w:numId="11">
    <w:abstractNumId w:val="12"/>
  </w:num>
  <w:num w:numId="12">
    <w:abstractNumId w:val="64"/>
  </w:num>
  <w:num w:numId="13">
    <w:abstractNumId w:val="5"/>
  </w:num>
  <w:num w:numId="14">
    <w:abstractNumId w:val="24"/>
  </w:num>
  <w:num w:numId="15">
    <w:abstractNumId w:val="75"/>
  </w:num>
  <w:num w:numId="16">
    <w:abstractNumId w:val="58"/>
  </w:num>
  <w:num w:numId="17">
    <w:abstractNumId w:val="78"/>
  </w:num>
  <w:num w:numId="18">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76"/>
  </w:num>
  <w:num w:numId="20">
    <w:abstractNumId w:val="68"/>
  </w:num>
  <w:num w:numId="21">
    <w:abstractNumId w:val="17"/>
  </w:num>
  <w:num w:numId="22">
    <w:abstractNumId w:val="62"/>
  </w:num>
  <w:num w:numId="23">
    <w:abstractNumId w:val="52"/>
  </w:num>
  <w:num w:numId="24">
    <w:abstractNumId w:val="33"/>
  </w:num>
  <w:num w:numId="25">
    <w:abstractNumId w:val="55"/>
  </w:num>
  <w:num w:numId="26">
    <w:abstractNumId w:val="13"/>
  </w:num>
  <w:num w:numId="27">
    <w:abstractNumId w:val="20"/>
  </w:num>
  <w:num w:numId="28">
    <w:abstractNumId w:val="30"/>
  </w:num>
  <w:num w:numId="29">
    <w:abstractNumId w:val="61"/>
  </w:num>
  <w:num w:numId="30">
    <w:abstractNumId w:val="59"/>
  </w:num>
  <w:num w:numId="31">
    <w:abstractNumId w:val="26"/>
  </w:num>
  <w:num w:numId="32">
    <w:abstractNumId w:val="25"/>
  </w:num>
  <w:num w:numId="33">
    <w:abstractNumId w:val="47"/>
  </w:num>
  <w:num w:numId="34">
    <w:abstractNumId w:val="71"/>
  </w:num>
  <w:num w:numId="35">
    <w:abstractNumId w:val="18"/>
  </w:num>
  <w:num w:numId="36">
    <w:abstractNumId w:val="51"/>
  </w:num>
  <w:num w:numId="37">
    <w:abstractNumId w:val="23"/>
  </w:num>
  <w:num w:numId="38">
    <w:abstractNumId w:val="75"/>
    <w:lvlOverride w:ilvl="0">
      <w:startOverride w:val="1"/>
    </w:lvlOverride>
  </w:num>
  <w:num w:numId="39">
    <w:abstractNumId w:val="39"/>
  </w:num>
  <w:num w:numId="40">
    <w:abstractNumId w:val="38"/>
  </w:num>
  <w:num w:numId="41">
    <w:abstractNumId w:val="48"/>
  </w:num>
  <w:num w:numId="42">
    <w:abstractNumId w:val="21"/>
  </w:num>
  <w:num w:numId="43">
    <w:abstractNumId w:val="3"/>
  </w:num>
  <w:num w:numId="44">
    <w:abstractNumId w:val="75"/>
    <w:lvlOverride w:ilvl="0">
      <w:startOverride w:val="1"/>
    </w:lvlOverride>
  </w:num>
  <w:num w:numId="45">
    <w:abstractNumId w:val="10"/>
  </w:num>
  <w:num w:numId="46">
    <w:abstractNumId w:val="36"/>
  </w:num>
  <w:num w:numId="47">
    <w:abstractNumId w:val="50"/>
  </w:num>
  <w:num w:numId="48">
    <w:abstractNumId w:val="14"/>
  </w:num>
  <w:num w:numId="49">
    <w:abstractNumId w:val="34"/>
  </w:num>
  <w:num w:numId="50">
    <w:abstractNumId w:val="31"/>
  </w:num>
  <w:num w:numId="51">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
  </w:num>
  <w:num w:numId="53">
    <w:abstractNumId w:val="75"/>
    <w:lvlOverride w:ilvl="0">
      <w:startOverride w:val="1"/>
    </w:lvlOverride>
  </w:num>
  <w:num w:numId="54">
    <w:abstractNumId w:val="79"/>
  </w:num>
  <w:num w:numId="55">
    <w:abstractNumId w:val="74"/>
  </w:num>
  <w:num w:numId="56">
    <w:abstractNumId w:val="49"/>
  </w:num>
  <w:num w:numId="57">
    <w:abstractNumId w:val="45"/>
  </w:num>
  <w:num w:numId="58">
    <w:abstractNumId w:val="15"/>
  </w:num>
  <w:num w:numId="59">
    <w:abstractNumId w:val="75"/>
    <w:lvlOverride w:ilvl="0">
      <w:startOverride w:val="1"/>
    </w:lvlOverride>
  </w:num>
  <w:num w:numId="60">
    <w:abstractNumId w:val="35"/>
  </w:num>
  <w:num w:numId="61">
    <w:abstractNumId w:val="37"/>
  </w:num>
  <w:num w:numId="62">
    <w:abstractNumId w:val="8"/>
  </w:num>
  <w:num w:numId="63">
    <w:abstractNumId w:val="44"/>
  </w:num>
  <w:num w:numId="64">
    <w:abstractNumId w:val="81"/>
  </w:num>
  <w:num w:numId="65">
    <w:abstractNumId w:val="53"/>
  </w:num>
  <w:num w:numId="66">
    <w:abstractNumId w:val="16"/>
  </w:num>
  <w:num w:numId="67">
    <w:abstractNumId w:val="54"/>
  </w:num>
  <w:num w:numId="68">
    <w:abstractNumId w:val="72"/>
  </w:num>
  <w:num w:numId="69">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57"/>
  </w:num>
  <w:num w:numId="73">
    <w:abstractNumId w:val="60"/>
  </w:num>
  <w:num w:numId="74">
    <w:abstractNumId w:val="67"/>
  </w:num>
  <w:num w:numId="75">
    <w:abstractNumId w:val="43"/>
  </w:num>
  <w:num w:numId="76">
    <w:abstractNumId w:val="65"/>
  </w:num>
  <w:num w:numId="77">
    <w:abstractNumId w:val="73"/>
  </w:num>
  <w:num w:numId="78">
    <w:abstractNumId w:val="0"/>
  </w:num>
  <w:num w:numId="79">
    <w:abstractNumId w:val="80"/>
  </w:num>
  <w:num w:numId="80">
    <w:abstractNumId w:val="11"/>
  </w:num>
  <w:num w:numId="81">
    <w:abstractNumId w:val="19"/>
  </w:num>
  <w:num w:numId="82">
    <w:abstractNumId w:val="22"/>
  </w:num>
  <w:num w:numId="83">
    <w:abstractNumId w:val="46"/>
  </w:num>
  <w:num w:numId="84">
    <w:abstractNumId w:val="4"/>
  </w:num>
  <w:num w:numId="85">
    <w:abstractNumId w:val="69"/>
  </w:num>
  <w:num w:numId="86">
    <w:abstractNumId w:val="63"/>
  </w:num>
  <w:num w:numId="87">
    <w:abstractNumId w:val="40"/>
  </w:num>
  <w:num w:numId="88">
    <w:abstractNumId w:val="29"/>
  </w:num>
  <w:numIdMacAtCleanup w:val="88"/>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ina Kloeg">
    <w15:presenceInfo w15:providerId="AD" w15:userId="S-1-5-21-1277867323-3282906722-2448207438-929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hideSpellingErrors/>
  <w:activeWritingStyle w:appName="MSWord" w:lang="en-GB" w:vendorID="64" w:dllVersion="6" w:nlCheck="1" w:checkStyle="1"/>
  <w:activeWritingStyle w:appName="MSWord" w:lang="en-US" w:vendorID="64" w:dllVersion="6" w:nlCheck="1" w:checkStyle="1"/>
  <w:activeWritingStyle w:appName="MSWord" w:lang="fr-FR" w:vendorID="64" w:dllVersion="6" w:nlCheck="1" w:checkStyle="1"/>
  <w:activeWritingStyle w:appName="MSWord" w:lang="de-DE" w:vendorID="64" w:dllVersion="6" w:nlCheck="1" w:checkStyle="1"/>
  <w:activeWritingStyle w:appName="MSWord" w:lang="fr-BE" w:vendorID="64" w:dllVersion="6" w:nlCheck="1" w:checkStyle="1"/>
  <w:activeWritingStyle w:appName="MSWord" w:lang="es-ES" w:vendorID="64" w:dllVersion="6" w:nlCheck="1" w:checkStyle="1"/>
  <w:activeWritingStyle w:appName="MSWord" w:lang="fr-CA" w:vendorID="64" w:dllVersion="6" w:nlCheck="1" w:checkStyle="1"/>
  <w:activeWritingStyle w:appName="MSWord" w:lang="en-CA" w:vendorID="64" w:dllVersion="6" w:nlCheck="1" w:checkStyle="1"/>
  <w:activeWritingStyle w:appName="MSWord" w:lang="es-ES_tradnl" w:vendorID="64" w:dllVersion="6" w:nlCheck="1" w:checkStyle="1"/>
  <w:activeWritingStyle w:appName="MSWord" w:lang="zh-TW" w:vendorID="64" w:dllVersion="5" w:nlCheck="1" w:checkStyle="1"/>
  <w:activeWritingStyle w:appName="MSWord" w:lang="en-AU" w:vendorID="64" w:dllVersion="6" w:nlCheck="1" w:checkStyle="1"/>
  <w:activeWritingStyle w:appName="MSWord" w:lang="en-GB" w:vendorID="64" w:dllVersion="4096" w:nlCheck="1" w:checkStyle="0"/>
  <w:activeWritingStyle w:appName="MSWord" w:lang="en-US" w:vendorID="64" w:dllVersion="4096" w:nlCheck="1" w:checkStyle="0"/>
  <w:activeWritingStyle w:appName="MSWord" w:lang="ja-JP" w:vendorID="64" w:dllVersion="0" w:nlCheck="1" w:checkStyle="1"/>
  <w:activeWritingStyle w:appName="MSWord" w:lang="en-CA" w:vendorID="64" w:dllVersion="4096"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evenAndOddHeaders/>
  <w:drawingGridHorizontalSpacing w:val="140"/>
  <w:displayHorizontalDrawingGridEvery w:val="2"/>
  <w:noPunctuationKerning/>
  <w:characterSpacingControl w:val="doNotCompress"/>
  <w:hdrShapeDefaults>
    <o:shapedefaults v:ext="edit" spidmax="2049">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02C3F"/>
    <w:rsid w:val="00001944"/>
    <w:rsid w:val="0000387E"/>
    <w:rsid w:val="00004344"/>
    <w:rsid w:val="00004B1F"/>
    <w:rsid w:val="00005803"/>
    <w:rsid w:val="00005D7D"/>
    <w:rsid w:val="00011640"/>
    <w:rsid w:val="00011DC4"/>
    <w:rsid w:val="00011E5A"/>
    <w:rsid w:val="00012747"/>
    <w:rsid w:val="00012E9C"/>
    <w:rsid w:val="0001337E"/>
    <w:rsid w:val="00013660"/>
    <w:rsid w:val="000137AB"/>
    <w:rsid w:val="0001398E"/>
    <w:rsid w:val="000152CB"/>
    <w:rsid w:val="00015412"/>
    <w:rsid w:val="000164DF"/>
    <w:rsid w:val="0001773C"/>
    <w:rsid w:val="000209AC"/>
    <w:rsid w:val="00021A6C"/>
    <w:rsid w:val="00022C16"/>
    <w:rsid w:val="00023564"/>
    <w:rsid w:val="00023AE2"/>
    <w:rsid w:val="000242B2"/>
    <w:rsid w:val="000249D2"/>
    <w:rsid w:val="00025714"/>
    <w:rsid w:val="00025EE9"/>
    <w:rsid w:val="00025F5E"/>
    <w:rsid w:val="00026275"/>
    <w:rsid w:val="00027355"/>
    <w:rsid w:val="000275CC"/>
    <w:rsid w:val="00030DFC"/>
    <w:rsid w:val="00031AF1"/>
    <w:rsid w:val="00032B47"/>
    <w:rsid w:val="0003365C"/>
    <w:rsid w:val="000353CF"/>
    <w:rsid w:val="000365E4"/>
    <w:rsid w:val="00036875"/>
    <w:rsid w:val="00036CAD"/>
    <w:rsid w:val="00036DD8"/>
    <w:rsid w:val="00040F85"/>
    <w:rsid w:val="000431B5"/>
    <w:rsid w:val="00043228"/>
    <w:rsid w:val="00046605"/>
    <w:rsid w:val="00050EE5"/>
    <w:rsid w:val="00052EAD"/>
    <w:rsid w:val="0005348A"/>
    <w:rsid w:val="0005354A"/>
    <w:rsid w:val="00053E64"/>
    <w:rsid w:val="000549B8"/>
    <w:rsid w:val="00055379"/>
    <w:rsid w:val="00055CF8"/>
    <w:rsid w:val="000568F3"/>
    <w:rsid w:val="00057823"/>
    <w:rsid w:val="00057D0E"/>
    <w:rsid w:val="00060E46"/>
    <w:rsid w:val="000641E0"/>
    <w:rsid w:val="00064B3C"/>
    <w:rsid w:val="00065080"/>
    <w:rsid w:val="00066462"/>
    <w:rsid w:val="00067A9E"/>
    <w:rsid w:val="0007047E"/>
    <w:rsid w:val="00075CAC"/>
    <w:rsid w:val="00076798"/>
    <w:rsid w:val="000769A7"/>
    <w:rsid w:val="00076B9A"/>
    <w:rsid w:val="00076C3B"/>
    <w:rsid w:val="00077685"/>
    <w:rsid w:val="000778CA"/>
    <w:rsid w:val="00077BC4"/>
    <w:rsid w:val="00080013"/>
    <w:rsid w:val="0008061C"/>
    <w:rsid w:val="000832F2"/>
    <w:rsid w:val="00084E24"/>
    <w:rsid w:val="00085818"/>
    <w:rsid w:val="00085D20"/>
    <w:rsid w:val="0008619B"/>
    <w:rsid w:val="00087942"/>
    <w:rsid w:val="0009200D"/>
    <w:rsid w:val="0009294D"/>
    <w:rsid w:val="00093657"/>
    <w:rsid w:val="00095802"/>
    <w:rsid w:val="00096694"/>
    <w:rsid w:val="00096847"/>
    <w:rsid w:val="0009718E"/>
    <w:rsid w:val="000977BC"/>
    <w:rsid w:val="000A0547"/>
    <w:rsid w:val="000A1F52"/>
    <w:rsid w:val="000A24F7"/>
    <w:rsid w:val="000A255C"/>
    <w:rsid w:val="000A2748"/>
    <w:rsid w:val="000A2FDF"/>
    <w:rsid w:val="000A46EC"/>
    <w:rsid w:val="000A516C"/>
    <w:rsid w:val="000A5BF3"/>
    <w:rsid w:val="000A5FC3"/>
    <w:rsid w:val="000A62CA"/>
    <w:rsid w:val="000A67A9"/>
    <w:rsid w:val="000A6B97"/>
    <w:rsid w:val="000A6D34"/>
    <w:rsid w:val="000B0DFF"/>
    <w:rsid w:val="000B1313"/>
    <w:rsid w:val="000B166F"/>
    <w:rsid w:val="000B16E5"/>
    <w:rsid w:val="000B1E3F"/>
    <w:rsid w:val="000B1EF2"/>
    <w:rsid w:val="000B2707"/>
    <w:rsid w:val="000B415C"/>
    <w:rsid w:val="000B41BA"/>
    <w:rsid w:val="000B5000"/>
    <w:rsid w:val="000B5294"/>
    <w:rsid w:val="000B5A6F"/>
    <w:rsid w:val="000B6AD8"/>
    <w:rsid w:val="000B6FA4"/>
    <w:rsid w:val="000B7C4D"/>
    <w:rsid w:val="000B7ED5"/>
    <w:rsid w:val="000C0FE7"/>
    <w:rsid w:val="000C299C"/>
    <w:rsid w:val="000C3120"/>
    <w:rsid w:val="000C31A2"/>
    <w:rsid w:val="000C34C3"/>
    <w:rsid w:val="000C3AE0"/>
    <w:rsid w:val="000C3EF1"/>
    <w:rsid w:val="000C47E6"/>
    <w:rsid w:val="000C4FF5"/>
    <w:rsid w:val="000C5042"/>
    <w:rsid w:val="000C553B"/>
    <w:rsid w:val="000C57E7"/>
    <w:rsid w:val="000C59D7"/>
    <w:rsid w:val="000C7489"/>
    <w:rsid w:val="000C7B90"/>
    <w:rsid w:val="000D0243"/>
    <w:rsid w:val="000D054E"/>
    <w:rsid w:val="000D0BDF"/>
    <w:rsid w:val="000D0E63"/>
    <w:rsid w:val="000D1144"/>
    <w:rsid w:val="000D11F0"/>
    <w:rsid w:val="000D1287"/>
    <w:rsid w:val="000D12F7"/>
    <w:rsid w:val="000D377D"/>
    <w:rsid w:val="000D4E20"/>
    <w:rsid w:val="000D5B36"/>
    <w:rsid w:val="000D6242"/>
    <w:rsid w:val="000D6450"/>
    <w:rsid w:val="000D73A0"/>
    <w:rsid w:val="000E0DC3"/>
    <w:rsid w:val="000E236F"/>
    <w:rsid w:val="000E29B6"/>
    <w:rsid w:val="000E36C0"/>
    <w:rsid w:val="000E3B6E"/>
    <w:rsid w:val="000E3C5F"/>
    <w:rsid w:val="000E3CE6"/>
    <w:rsid w:val="000E3CFF"/>
    <w:rsid w:val="000E4CF4"/>
    <w:rsid w:val="000E5BF0"/>
    <w:rsid w:val="000E622D"/>
    <w:rsid w:val="000F0747"/>
    <w:rsid w:val="000F1BFC"/>
    <w:rsid w:val="000F2901"/>
    <w:rsid w:val="000F4556"/>
    <w:rsid w:val="000F46BA"/>
    <w:rsid w:val="000F49D7"/>
    <w:rsid w:val="000F4E39"/>
    <w:rsid w:val="000F587E"/>
    <w:rsid w:val="000F7ACF"/>
    <w:rsid w:val="00100B6A"/>
    <w:rsid w:val="00100F45"/>
    <w:rsid w:val="00100F66"/>
    <w:rsid w:val="00101397"/>
    <w:rsid w:val="00101CE4"/>
    <w:rsid w:val="001028C0"/>
    <w:rsid w:val="00103394"/>
    <w:rsid w:val="001041D1"/>
    <w:rsid w:val="00105040"/>
    <w:rsid w:val="00105556"/>
    <w:rsid w:val="0010612E"/>
    <w:rsid w:val="001063A2"/>
    <w:rsid w:val="00107944"/>
    <w:rsid w:val="001101F1"/>
    <w:rsid w:val="00111C3B"/>
    <w:rsid w:val="00112425"/>
    <w:rsid w:val="00113B09"/>
    <w:rsid w:val="00115094"/>
    <w:rsid w:val="00116076"/>
    <w:rsid w:val="00116C78"/>
    <w:rsid w:val="0011705E"/>
    <w:rsid w:val="001177D0"/>
    <w:rsid w:val="00117A22"/>
    <w:rsid w:val="00120928"/>
    <w:rsid w:val="001218C1"/>
    <w:rsid w:val="00121B29"/>
    <w:rsid w:val="00122A56"/>
    <w:rsid w:val="00123A61"/>
    <w:rsid w:val="00123DE2"/>
    <w:rsid w:val="00125195"/>
    <w:rsid w:val="001261A6"/>
    <w:rsid w:val="001270E6"/>
    <w:rsid w:val="00127197"/>
    <w:rsid w:val="00130665"/>
    <w:rsid w:val="0013187A"/>
    <w:rsid w:val="00131DDE"/>
    <w:rsid w:val="00132135"/>
    <w:rsid w:val="00133652"/>
    <w:rsid w:val="00133874"/>
    <w:rsid w:val="001338CE"/>
    <w:rsid w:val="00133B50"/>
    <w:rsid w:val="001341CE"/>
    <w:rsid w:val="0013429E"/>
    <w:rsid w:val="00134F66"/>
    <w:rsid w:val="00136225"/>
    <w:rsid w:val="00136454"/>
    <w:rsid w:val="001400CB"/>
    <w:rsid w:val="001409A2"/>
    <w:rsid w:val="00141673"/>
    <w:rsid w:val="00142506"/>
    <w:rsid w:val="00142896"/>
    <w:rsid w:val="00142E4A"/>
    <w:rsid w:val="00142E6A"/>
    <w:rsid w:val="00143012"/>
    <w:rsid w:val="001455DE"/>
    <w:rsid w:val="001460FE"/>
    <w:rsid w:val="001473E2"/>
    <w:rsid w:val="0014748D"/>
    <w:rsid w:val="001479E9"/>
    <w:rsid w:val="00147B90"/>
    <w:rsid w:val="00147E0A"/>
    <w:rsid w:val="001503C2"/>
    <w:rsid w:val="00150868"/>
    <w:rsid w:val="00152F6C"/>
    <w:rsid w:val="00153FB5"/>
    <w:rsid w:val="0015434F"/>
    <w:rsid w:val="00154565"/>
    <w:rsid w:val="001546DE"/>
    <w:rsid w:val="001559B4"/>
    <w:rsid w:val="00155EA9"/>
    <w:rsid w:val="001567BA"/>
    <w:rsid w:val="00156A28"/>
    <w:rsid w:val="0015702D"/>
    <w:rsid w:val="0015706B"/>
    <w:rsid w:val="001572D5"/>
    <w:rsid w:val="00160712"/>
    <w:rsid w:val="00160791"/>
    <w:rsid w:val="001610D8"/>
    <w:rsid w:val="001613CE"/>
    <w:rsid w:val="0016185A"/>
    <w:rsid w:val="0016240A"/>
    <w:rsid w:val="00162F3A"/>
    <w:rsid w:val="0016331A"/>
    <w:rsid w:val="00164530"/>
    <w:rsid w:val="00165EDB"/>
    <w:rsid w:val="00166812"/>
    <w:rsid w:val="00166C3A"/>
    <w:rsid w:val="00170359"/>
    <w:rsid w:val="00170702"/>
    <w:rsid w:val="00170F2B"/>
    <w:rsid w:val="0017113E"/>
    <w:rsid w:val="001739AF"/>
    <w:rsid w:val="00174D15"/>
    <w:rsid w:val="00175834"/>
    <w:rsid w:val="001806B9"/>
    <w:rsid w:val="0018156F"/>
    <w:rsid w:val="001817D8"/>
    <w:rsid w:val="0018285E"/>
    <w:rsid w:val="00182944"/>
    <w:rsid w:val="00182B5D"/>
    <w:rsid w:val="00183C97"/>
    <w:rsid w:val="001860BE"/>
    <w:rsid w:val="00186481"/>
    <w:rsid w:val="00186545"/>
    <w:rsid w:val="00187421"/>
    <w:rsid w:val="001879E1"/>
    <w:rsid w:val="0019079C"/>
    <w:rsid w:val="00190EBB"/>
    <w:rsid w:val="00190EF8"/>
    <w:rsid w:val="00191C6F"/>
    <w:rsid w:val="0019268C"/>
    <w:rsid w:val="00193980"/>
    <w:rsid w:val="00193B1E"/>
    <w:rsid w:val="001A025C"/>
    <w:rsid w:val="001A10FE"/>
    <w:rsid w:val="001A2226"/>
    <w:rsid w:val="001A248C"/>
    <w:rsid w:val="001A2563"/>
    <w:rsid w:val="001A3BA1"/>
    <w:rsid w:val="001A3E64"/>
    <w:rsid w:val="001A430F"/>
    <w:rsid w:val="001A5025"/>
    <w:rsid w:val="001A59BB"/>
    <w:rsid w:val="001A5D90"/>
    <w:rsid w:val="001A6ED9"/>
    <w:rsid w:val="001B1928"/>
    <w:rsid w:val="001B1961"/>
    <w:rsid w:val="001B21E6"/>
    <w:rsid w:val="001B3602"/>
    <w:rsid w:val="001B390C"/>
    <w:rsid w:val="001B5509"/>
    <w:rsid w:val="001B5613"/>
    <w:rsid w:val="001B5983"/>
    <w:rsid w:val="001B6BC2"/>
    <w:rsid w:val="001B7732"/>
    <w:rsid w:val="001B7C1D"/>
    <w:rsid w:val="001B7E13"/>
    <w:rsid w:val="001C0961"/>
    <w:rsid w:val="001C1359"/>
    <w:rsid w:val="001C1515"/>
    <w:rsid w:val="001C185F"/>
    <w:rsid w:val="001C242B"/>
    <w:rsid w:val="001C3FB0"/>
    <w:rsid w:val="001C4C42"/>
    <w:rsid w:val="001C5BDB"/>
    <w:rsid w:val="001C61CC"/>
    <w:rsid w:val="001C64C6"/>
    <w:rsid w:val="001C72CC"/>
    <w:rsid w:val="001C7939"/>
    <w:rsid w:val="001D231B"/>
    <w:rsid w:val="001D2FDB"/>
    <w:rsid w:val="001D3290"/>
    <w:rsid w:val="001D33FC"/>
    <w:rsid w:val="001D4A6F"/>
    <w:rsid w:val="001D602C"/>
    <w:rsid w:val="001D60A3"/>
    <w:rsid w:val="001D60B2"/>
    <w:rsid w:val="001D6B41"/>
    <w:rsid w:val="001D6BA7"/>
    <w:rsid w:val="001D70DA"/>
    <w:rsid w:val="001D79FF"/>
    <w:rsid w:val="001D7CCD"/>
    <w:rsid w:val="001D7F52"/>
    <w:rsid w:val="001E0618"/>
    <w:rsid w:val="001E0BAC"/>
    <w:rsid w:val="001E11F0"/>
    <w:rsid w:val="001E1D93"/>
    <w:rsid w:val="001E1E4F"/>
    <w:rsid w:val="001E3149"/>
    <w:rsid w:val="001E4567"/>
    <w:rsid w:val="001E53CE"/>
    <w:rsid w:val="001E55FA"/>
    <w:rsid w:val="001E5CCA"/>
    <w:rsid w:val="001E6A55"/>
    <w:rsid w:val="001E7BAD"/>
    <w:rsid w:val="001E7ECF"/>
    <w:rsid w:val="001F0935"/>
    <w:rsid w:val="001F0A8C"/>
    <w:rsid w:val="001F0DE5"/>
    <w:rsid w:val="001F14A3"/>
    <w:rsid w:val="001F15A8"/>
    <w:rsid w:val="001F3239"/>
    <w:rsid w:val="001F32E6"/>
    <w:rsid w:val="001F3404"/>
    <w:rsid w:val="001F3C52"/>
    <w:rsid w:val="001F42B2"/>
    <w:rsid w:val="001F4F66"/>
    <w:rsid w:val="001F59C1"/>
    <w:rsid w:val="001F6FB4"/>
    <w:rsid w:val="001F744B"/>
    <w:rsid w:val="001F79CC"/>
    <w:rsid w:val="001F7CD3"/>
    <w:rsid w:val="002001E5"/>
    <w:rsid w:val="0020047B"/>
    <w:rsid w:val="0020072D"/>
    <w:rsid w:val="002009E9"/>
    <w:rsid w:val="00203554"/>
    <w:rsid w:val="00203706"/>
    <w:rsid w:val="002110AB"/>
    <w:rsid w:val="00211BC5"/>
    <w:rsid w:val="00212810"/>
    <w:rsid w:val="00212A7F"/>
    <w:rsid w:val="0021354A"/>
    <w:rsid w:val="00214C53"/>
    <w:rsid w:val="00214D07"/>
    <w:rsid w:val="002157FD"/>
    <w:rsid w:val="00216500"/>
    <w:rsid w:val="00217733"/>
    <w:rsid w:val="002178E7"/>
    <w:rsid w:val="00220723"/>
    <w:rsid w:val="002207F5"/>
    <w:rsid w:val="00220A08"/>
    <w:rsid w:val="00220BAB"/>
    <w:rsid w:val="00220D14"/>
    <w:rsid w:val="00221233"/>
    <w:rsid w:val="00221D8A"/>
    <w:rsid w:val="00222E7B"/>
    <w:rsid w:val="0022466C"/>
    <w:rsid w:val="0022472F"/>
    <w:rsid w:val="002247EA"/>
    <w:rsid w:val="00224EE3"/>
    <w:rsid w:val="00227680"/>
    <w:rsid w:val="002277EF"/>
    <w:rsid w:val="002324FF"/>
    <w:rsid w:val="00232765"/>
    <w:rsid w:val="00232ED7"/>
    <w:rsid w:val="00233184"/>
    <w:rsid w:val="00233F29"/>
    <w:rsid w:val="002350C9"/>
    <w:rsid w:val="002364C6"/>
    <w:rsid w:val="00236777"/>
    <w:rsid w:val="002377EE"/>
    <w:rsid w:val="002402DC"/>
    <w:rsid w:val="00240696"/>
    <w:rsid w:val="00240709"/>
    <w:rsid w:val="002413B8"/>
    <w:rsid w:val="00241772"/>
    <w:rsid w:val="00242A08"/>
    <w:rsid w:val="00242DC6"/>
    <w:rsid w:val="002432AD"/>
    <w:rsid w:val="00246A07"/>
    <w:rsid w:val="00246F18"/>
    <w:rsid w:val="00247120"/>
    <w:rsid w:val="00247ECC"/>
    <w:rsid w:val="00247F4B"/>
    <w:rsid w:val="00247F78"/>
    <w:rsid w:val="00250AA4"/>
    <w:rsid w:val="00251275"/>
    <w:rsid w:val="002513C0"/>
    <w:rsid w:val="00252049"/>
    <w:rsid w:val="00253309"/>
    <w:rsid w:val="00253653"/>
    <w:rsid w:val="00253D07"/>
    <w:rsid w:val="0025429A"/>
    <w:rsid w:val="0025640D"/>
    <w:rsid w:val="00257F5E"/>
    <w:rsid w:val="00261CD8"/>
    <w:rsid w:val="00261D08"/>
    <w:rsid w:val="002620B3"/>
    <w:rsid w:val="00262F03"/>
    <w:rsid w:val="002637A7"/>
    <w:rsid w:val="00264048"/>
    <w:rsid w:val="00264A37"/>
    <w:rsid w:val="00264AD3"/>
    <w:rsid w:val="0026618F"/>
    <w:rsid w:val="002663C1"/>
    <w:rsid w:val="00266B57"/>
    <w:rsid w:val="002674CF"/>
    <w:rsid w:val="00267744"/>
    <w:rsid w:val="00270287"/>
    <w:rsid w:val="002708F0"/>
    <w:rsid w:val="002714FF"/>
    <w:rsid w:val="0027237C"/>
    <w:rsid w:val="00272558"/>
    <w:rsid w:val="00274085"/>
    <w:rsid w:val="002740E2"/>
    <w:rsid w:val="00274149"/>
    <w:rsid w:val="002743F2"/>
    <w:rsid w:val="00275D40"/>
    <w:rsid w:val="0027637F"/>
    <w:rsid w:val="00277FFE"/>
    <w:rsid w:val="0028034C"/>
    <w:rsid w:val="00280BA5"/>
    <w:rsid w:val="002810DC"/>
    <w:rsid w:val="002820FA"/>
    <w:rsid w:val="002826C9"/>
    <w:rsid w:val="00282929"/>
    <w:rsid w:val="0028306C"/>
    <w:rsid w:val="0028392F"/>
    <w:rsid w:val="00285083"/>
    <w:rsid w:val="00286BE4"/>
    <w:rsid w:val="00286BE7"/>
    <w:rsid w:val="002902AA"/>
    <w:rsid w:val="00291495"/>
    <w:rsid w:val="0029184B"/>
    <w:rsid w:val="00291D22"/>
    <w:rsid w:val="00291F14"/>
    <w:rsid w:val="00292E42"/>
    <w:rsid w:val="002935D4"/>
    <w:rsid w:val="00293F7E"/>
    <w:rsid w:val="00295358"/>
    <w:rsid w:val="002964A1"/>
    <w:rsid w:val="00296950"/>
    <w:rsid w:val="002A1263"/>
    <w:rsid w:val="002A137F"/>
    <w:rsid w:val="002A160C"/>
    <w:rsid w:val="002A291B"/>
    <w:rsid w:val="002A3ED1"/>
    <w:rsid w:val="002A42C2"/>
    <w:rsid w:val="002A468F"/>
    <w:rsid w:val="002A4E01"/>
    <w:rsid w:val="002A5B21"/>
    <w:rsid w:val="002A6B13"/>
    <w:rsid w:val="002A7984"/>
    <w:rsid w:val="002B0181"/>
    <w:rsid w:val="002B0379"/>
    <w:rsid w:val="002B0A87"/>
    <w:rsid w:val="002B0C07"/>
    <w:rsid w:val="002B1055"/>
    <w:rsid w:val="002B1415"/>
    <w:rsid w:val="002B1630"/>
    <w:rsid w:val="002B23FE"/>
    <w:rsid w:val="002B24F4"/>
    <w:rsid w:val="002B34D6"/>
    <w:rsid w:val="002B34FF"/>
    <w:rsid w:val="002B3A50"/>
    <w:rsid w:val="002B4175"/>
    <w:rsid w:val="002B425D"/>
    <w:rsid w:val="002B4515"/>
    <w:rsid w:val="002B5C87"/>
    <w:rsid w:val="002B6001"/>
    <w:rsid w:val="002B628F"/>
    <w:rsid w:val="002C02E9"/>
    <w:rsid w:val="002C1BCF"/>
    <w:rsid w:val="002C229E"/>
    <w:rsid w:val="002C34FD"/>
    <w:rsid w:val="002C400F"/>
    <w:rsid w:val="002C45B0"/>
    <w:rsid w:val="002C49CC"/>
    <w:rsid w:val="002C4FDB"/>
    <w:rsid w:val="002C6CC1"/>
    <w:rsid w:val="002D13A9"/>
    <w:rsid w:val="002D210C"/>
    <w:rsid w:val="002D242E"/>
    <w:rsid w:val="002D2FC4"/>
    <w:rsid w:val="002D380E"/>
    <w:rsid w:val="002D4467"/>
    <w:rsid w:val="002D5E89"/>
    <w:rsid w:val="002D6D62"/>
    <w:rsid w:val="002D6EF1"/>
    <w:rsid w:val="002D71C6"/>
    <w:rsid w:val="002E010F"/>
    <w:rsid w:val="002E04C8"/>
    <w:rsid w:val="002E0C23"/>
    <w:rsid w:val="002E0E95"/>
    <w:rsid w:val="002E14C6"/>
    <w:rsid w:val="002E2469"/>
    <w:rsid w:val="002E3AD4"/>
    <w:rsid w:val="002E42A3"/>
    <w:rsid w:val="002E44DD"/>
    <w:rsid w:val="002E48A0"/>
    <w:rsid w:val="002E4EBF"/>
    <w:rsid w:val="002E5D4B"/>
    <w:rsid w:val="002E63D7"/>
    <w:rsid w:val="002E6ADD"/>
    <w:rsid w:val="002E787E"/>
    <w:rsid w:val="002E7CE1"/>
    <w:rsid w:val="002F1023"/>
    <w:rsid w:val="002F1E68"/>
    <w:rsid w:val="002F312A"/>
    <w:rsid w:val="002F5122"/>
    <w:rsid w:val="002F52D8"/>
    <w:rsid w:val="002F5530"/>
    <w:rsid w:val="002F6DC2"/>
    <w:rsid w:val="002F7996"/>
    <w:rsid w:val="00300729"/>
    <w:rsid w:val="0030101A"/>
    <w:rsid w:val="00301C54"/>
    <w:rsid w:val="00301DB0"/>
    <w:rsid w:val="003028FE"/>
    <w:rsid w:val="00304ABF"/>
    <w:rsid w:val="00304B68"/>
    <w:rsid w:val="00304CFB"/>
    <w:rsid w:val="00306F16"/>
    <w:rsid w:val="00307259"/>
    <w:rsid w:val="00310417"/>
    <w:rsid w:val="00310C1F"/>
    <w:rsid w:val="00310CA4"/>
    <w:rsid w:val="003110FB"/>
    <w:rsid w:val="00311999"/>
    <w:rsid w:val="00312C16"/>
    <w:rsid w:val="00312D8F"/>
    <w:rsid w:val="00313286"/>
    <w:rsid w:val="00313AC7"/>
    <w:rsid w:val="00315826"/>
    <w:rsid w:val="003169F2"/>
    <w:rsid w:val="003169F6"/>
    <w:rsid w:val="00317A9C"/>
    <w:rsid w:val="003203E9"/>
    <w:rsid w:val="003203FF"/>
    <w:rsid w:val="0032176C"/>
    <w:rsid w:val="003219CF"/>
    <w:rsid w:val="003219E7"/>
    <w:rsid w:val="00322BEE"/>
    <w:rsid w:val="00322E59"/>
    <w:rsid w:val="00323E44"/>
    <w:rsid w:val="003256F7"/>
    <w:rsid w:val="00325942"/>
    <w:rsid w:val="00325A77"/>
    <w:rsid w:val="00325D84"/>
    <w:rsid w:val="00325DE5"/>
    <w:rsid w:val="003260B3"/>
    <w:rsid w:val="00326188"/>
    <w:rsid w:val="0032690B"/>
    <w:rsid w:val="0033014D"/>
    <w:rsid w:val="003306F0"/>
    <w:rsid w:val="00330C68"/>
    <w:rsid w:val="0033114A"/>
    <w:rsid w:val="00332762"/>
    <w:rsid w:val="00332B5D"/>
    <w:rsid w:val="00333296"/>
    <w:rsid w:val="003338D6"/>
    <w:rsid w:val="00333FF1"/>
    <w:rsid w:val="00334912"/>
    <w:rsid w:val="00335608"/>
    <w:rsid w:val="003360B5"/>
    <w:rsid w:val="00336383"/>
    <w:rsid w:val="003400C4"/>
    <w:rsid w:val="00340B90"/>
    <w:rsid w:val="00340C12"/>
    <w:rsid w:val="003410DE"/>
    <w:rsid w:val="003427FE"/>
    <w:rsid w:val="003442B0"/>
    <w:rsid w:val="00344E08"/>
    <w:rsid w:val="003455F9"/>
    <w:rsid w:val="003465BD"/>
    <w:rsid w:val="003501C1"/>
    <w:rsid w:val="003504F6"/>
    <w:rsid w:val="00350D11"/>
    <w:rsid w:val="003517C0"/>
    <w:rsid w:val="00352068"/>
    <w:rsid w:val="0035379A"/>
    <w:rsid w:val="00353CBB"/>
    <w:rsid w:val="00353F47"/>
    <w:rsid w:val="00354F02"/>
    <w:rsid w:val="003554B5"/>
    <w:rsid w:val="00355A23"/>
    <w:rsid w:val="003567FA"/>
    <w:rsid w:val="00361E0B"/>
    <w:rsid w:val="00362387"/>
    <w:rsid w:val="003628D2"/>
    <w:rsid w:val="00362E84"/>
    <w:rsid w:val="00364D96"/>
    <w:rsid w:val="00365D38"/>
    <w:rsid w:val="00365F6E"/>
    <w:rsid w:val="00366636"/>
    <w:rsid w:val="00370E7D"/>
    <w:rsid w:val="00371310"/>
    <w:rsid w:val="003721C2"/>
    <w:rsid w:val="0037341F"/>
    <w:rsid w:val="00374A22"/>
    <w:rsid w:val="00375811"/>
    <w:rsid w:val="00375D13"/>
    <w:rsid w:val="00375FFB"/>
    <w:rsid w:val="00376027"/>
    <w:rsid w:val="00377871"/>
    <w:rsid w:val="00377A22"/>
    <w:rsid w:val="00380AD6"/>
    <w:rsid w:val="0038213F"/>
    <w:rsid w:val="003821A8"/>
    <w:rsid w:val="0038244C"/>
    <w:rsid w:val="003848CD"/>
    <w:rsid w:val="00384BC8"/>
    <w:rsid w:val="00384DE8"/>
    <w:rsid w:val="00385C3A"/>
    <w:rsid w:val="00387937"/>
    <w:rsid w:val="0039012B"/>
    <w:rsid w:val="00390221"/>
    <w:rsid w:val="003928CD"/>
    <w:rsid w:val="00392A84"/>
    <w:rsid w:val="00394789"/>
    <w:rsid w:val="0039500A"/>
    <w:rsid w:val="00395453"/>
    <w:rsid w:val="00395942"/>
    <w:rsid w:val="003965C3"/>
    <w:rsid w:val="00396B0B"/>
    <w:rsid w:val="003A0B45"/>
    <w:rsid w:val="003A4FD4"/>
    <w:rsid w:val="003A59F8"/>
    <w:rsid w:val="003A6D93"/>
    <w:rsid w:val="003A6DCF"/>
    <w:rsid w:val="003B025E"/>
    <w:rsid w:val="003B1E6D"/>
    <w:rsid w:val="003B38B9"/>
    <w:rsid w:val="003B3F68"/>
    <w:rsid w:val="003B4307"/>
    <w:rsid w:val="003B4F6C"/>
    <w:rsid w:val="003B5233"/>
    <w:rsid w:val="003B5CDF"/>
    <w:rsid w:val="003B674C"/>
    <w:rsid w:val="003C02B0"/>
    <w:rsid w:val="003C4AA4"/>
    <w:rsid w:val="003C5112"/>
    <w:rsid w:val="003C5831"/>
    <w:rsid w:val="003C5B61"/>
    <w:rsid w:val="003C750A"/>
    <w:rsid w:val="003C797F"/>
    <w:rsid w:val="003D05D4"/>
    <w:rsid w:val="003D0654"/>
    <w:rsid w:val="003D0C39"/>
    <w:rsid w:val="003D0ED4"/>
    <w:rsid w:val="003D0EF1"/>
    <w:rsid w:val="003D153B"/>
    <w:rsid w:val="003D15CB"/>
    <w:rsid w:val="003D17D9"/>
    <w:rsid w:val="003D1E1B"/>
    <w:rsid w:val="003D2948"/>
    <w:rsid w:val="003D2AE3"/>
    <w:rsid w:val="003D2DDC"/>
    <w:rsid w:val="003D4143"/>
    <w:rsid w:val="003D5391"/>
    <w:rsid w:val="003D7555"/>
    <w:rsid w:val="003D782A"/>
    <w:rsid w:val="003E0B64"/>
    <w:rsid w:val="003E1467"/>
    <w:rsid w:val="003E1949"/>
    <w:rsid w:val="003E3035"/>
    <w:rsid w:val="003E6E1E"/>
    <w:rsid w:val="003F042E"/>
    <w:rsid w:val="003F0447"/>
    <w:rsid w:val="003F181D"/>
    <w:rsid w:val="003F47D6"/>
    <w:rsid w:val="003F4B21"/>
    <w:rsid w:val="003F5E0A"/>
    <w:rsid w:val="003F6823"/>
    <w:rsid w:val="003F6BED"/>
    <w:rsid w:val="003F7096"/>
    <w:rsid w:val="003F753C"/>
    <w:rsid w:val="0040022D"/>
    <w:rsid w:val="0040047F"/>
    <w:rsid w:val="00400C9E"/>
    <w:rsid w:val="004015B9"/>
    <w:rsid w:val="00402C00"/>
    <w:rsid w:val="00405230"/>
    <w:rsid w:val="004068FA"/>
    <w:rsid w:val="00406D67"/>
    <w:rsid w:val="004075F5"/>
    <w:rsid w:val="0041174D"/>
    <w:rsid w:val="00412A92"/>
    <w:rsid w:val="00412B3F"/>
    <w:rsid w:val="0041313A"/>
    <w:rsid w:val="00413641"/>
    <w:rsid w:val="00413984"/>
    <w:rsid w:val="004143D8"/>
    <w:rsid w:val="004154A1"/>
    <w:rsid w:val="00415973"/>
    <w:rsid w:val="004161D0"/>
    <w:rsid w:val="004163B0"/>
    <w:rsid w:val="00416A43"/>
    <w:rsid w:val="00417769"/>
    <w:rsid w:val="00417792"/>
    <w:rsid w:val="00417A66"/>
    <w:rsid w:val="00417C95"/>
    <w:rsid w:val="00420E2C"/>
    <w:rsid w:val="004223AD"/>
    <w:rsid w:val="004243E1"/>
    <w:rsid w:val="00424834"/>
    <w:rsid w:val="00424EAE"/>
    <w:rsid w:val="00424F7F"/>
    <w:rsid w:val="0042605D"/>
    <w:rsid w:val="00426C29"/>
    <w:rsid w:val="00426E08"/>
    <w:rsid w:val="00427BAA"/>
    <w:rsid w:val="004302B0"/>
    <w:rsid w:val="00430EDB"/>
    <w:rsid w:val="004313D4"/>
    <w:rsid w:val="00432124"/>
    <w:rsid w:val="00432566"/>
    <w:rsid w:val="004348F4"/>
    <w:rsid w:val="00435065"/>
    <w:rsid w:val="00436FFC"/>
    <w:rsid w:val="004412C2"/>
    <w:rsid w:val="0044189F"/>
    <w:rsid w:val="0044260F"/>
    <w:rsid w:val="004429D4"/>
    <w:rsid w:val="00442EF6"/>
    <w:rsid w:val="00444A7B"/>
    <w:rsid w:val="00444F03"/>
    <w:rsid w:val="00445460"/>
    <w:rsid w:val="0044606B"/>
    <w:rsid w:val="00446284"/>
    <w:rsid w:val="0044675A"/>
    <w:rsid w:val="00446C9A"/>
    <w:rsid w:val="00446DB8"/>
    <w:rsid w:val="0044708F"/>
    <w:rsid w:val="00447627"/>
    <w:rsid w:val="00450EEA"/>
    <w:rsid w:val="00451AB4"/>
    <w:rsid w:val="00452D52"/>
    <w:rsid w:val="00453804"/>
    <w:rsid w:val="00453F2B"/>
    <w:rsid w:val="00454BAE"/>
    <w:rsid w:val="004551DA"/>
    <w:rsid w:val="004554C2"/>
    <w:rsid w:val="004555F7"/>
    <w:rsid w:val="00456C4D"/>
    <w:rsid w:val="00456E1B"/>
    <w:rsid w:val="00457B84"/>
    <w:rsid w:val="00460CC0"/>
    <w:rsid w:val="00461AFC"/>
    <w:rsid w:val="00462608"/>
    <w:rsid w:val="00462D64"/>
    <w:rsid w:val="00463232"/>
    <w:rsid w:val="0046411C"/>
    <w:rsid w:val="00464C23"/>
    <w:rsid w:val="004652C6"/>
    <w:rsid w:val="004664E3"/>
    <w:rsid w:val="0046691C"/>
    <w:rsid w:val="00466C42"/>
    <w:rsid w:val="00467A3B"/>
    <w:rsid w:val="00467B29"/>
    <w:rsid w:val="00467DE5"/>
    <w:rsid w:val="00471140"/>
    <w:rsid w:val="004714FA"/>
    <w:rsid w:val="004726A5"/>
    <w:rsid w:val="00473741"/>
    <w:rsid w:val="004738C6"/>
    <w:rsid w:val="00473FA1"/>
    <w:rsid w:val="00474D17"/>
    <w:rsid w:val="0047511E"/>
    <w:rsid w:val="004753CE"/>
    <w:rsid w:val="00475709"/>
    <w:rsid w:val="0047593F"/>
    <w:rsid w:val="00475E43"/>
    <w:rsid w:val="00476447"/>
    <w:rsid w:val="00476B3C"/>
    <w:rsid w:val="004775B0"/>
    <w:rsid w:val="004778DE"/>
    <w:rsid w:val="00480211"/>
    <w:rsid w:val="0048077B"/>
    <w:rsid w:val="00481C0E"/>
    <w:rsid w:val="00482D0B"/>
    <w:rsid w:val="00483167"/>
    <w:rsid w:val="00484153"/>
    <w:rsid w:val="0048483D"/>
    <w:rsid w:val="004848A9"/>
    <w:rsid w:val="00485045"/>
    <w:rsid w:val="00485B29"/>
    <w:rsid w:val="00487566"/>
    <w:rsid w:val="004906B0"/>
    <w:rsid w:val="0049155C"/>
    <w:rsid w:val="00493200"/>
    <w:rsid w:val="00494115"/>
    <w:rsid w:val="0049552B"/>
    <w:rsid w:val="00496602"/>
    <w:rsid w:val="00496EB4"/>
    <w:rsid w:val="00496FFC"/>
    <w:rsid w:val="00497084"/>
    <w:rsid w:val="004A0932"/>
    <w:rsid w:val="004A143E"/>
    <w:rsid w:val="004A1A3C"/>
    <w:rsid w:val="004A231E"/>
    <w:rsid w:val="004A2484"/>
    <w:rsid w:val="004A615C"/>
    <w:rsid w:val="004A6988"/>
    <w:rsid w:val="004A6BAC"/>
    <w:rsid w:val="004A72F4"/>
    <w:rsid w:val="004A77CD"/>
    <w:rsid w:val="004A7CF9"/>
    <w:rsid w:val="004B11E0"/>
    <w:rsid w:val="004B2A32"/>
    <w:rsid w:val="004B4823"/>
    <w:rsid w:val="004B4D4C"/>
    <w:rsid w:val="004B4E30"/>
    <w:rsid w:val="004B6140"/>
    <w:rsid w:val="004B6C54"/>
    <w:rsid w:val="004B7A4B"/>
    <w:rsid w:val="004B7E49"/>
    <w:rsid w:val="004C0D50"/>
    <w:rsid w:val="004C2D5F"/>
    <w:rsid w:val="004C3A77"/>
    <w:rsid w:val="004C3D28"/>
    <w:rsid w:val="004C41BA"/>
    <w:rsid w:val="004C4539"/>
    <w:rsid w:val="004C577E"/>
    <w:rsid w:val="004C6127"/>
    <w:rsid w:val="004C62D7"/>
    <w:rsid w:val="004C716A"/>
    <w:rsid w:val="004D0554"/>
    <w:rsid w:val="004D1817"/>
    <w:rsid w:val="004D19E3"/>
    <w:rsid w:val="004D2612"/>
    <w:rsid w:val="004D265A"/>
    <w:rsid w:val="004D27E5"/>
    <w:rsid w:val="004D2B40"/>
    <w:rsid w:val="004D2CAA"/>
    <w:rsid w:val="004D2F67"/>
    <w:rsid w:val="004D66E4"/>
    <w:rsid w:val="004D69CC"/>
    <w:rsid w:val="004D6A3A"/>
    <w:rsid w:val="004D718F"/>
    <w:rsid w:val="004E1B18"/>
    <w:rsid w:val="004E2219"/>
    <w:rsid w:val="004E2425"/>
    <w:rsid w:val="004E2527"/>
    <w:rsid w:val="004E30C0"/>
    <w:rsid w:val="004E49B5"/>
    <w:rsid w:val="004E4A88"/>
    <w:rsid w:val="004E51A4"/>
    <w:rsid w:val="004E5587"/>
    <w:rsid w:val="004E56A2"/>
    <w:rsid w:val="004E6743"/>
    <w:rsid w:val="004E6BB6"/>
    <w:rsid w:val="004E71A1"/>
    <w:rsid w:val="004F08FA"/>
    <w:rsid w:val="004F180D"/>
    <w:rsid w:val="004F2390"/>
    <w:rsid w:val="004F43F9"/>
    <w:rsid w:val="004F4614"/>
    <w:rsid w:val="004F4717"/>
    <w:rsid w:val="004F7100"/>
    <w:rsid w:val="004F7953"/>
    <w:rsid w:val="00502E04"/>
    <w:rsid w:val="0050380D"/>
    <w:rsid w:val="005045B3"/>
    <w:rsid w:val="00504D1D"/>
    <w:rsid w:val="0050551B"/>
    <w:rsid w:val="005056E0"/>
    <w:rsid w:val="00505C46"/>
    <w:rsid w:val="00505EEF"/>
    <w:rsid w:val="005075AD"/>
    <w:rsid w:val="00507A6A"/>
    <w:rsid w:val="00511D60"/>
    <w:rsid w:val="00512674"/>
    <w:rsid w:val="00512843"/>
    <w:rsid w:val="00513FC6"/>
    <w:rsid w:val="005149AE"/>
    <w:rsid w:val="00514F79"/>
    <w:rsid w:val="00514F87"/>
    <w:rsid w:val="0051503B"/>
    <w:rsid w:val="0051577A"/>
    <w:rsid w:val="00515D29"/>
    <w:rsid w:val="00516D0D"/>
    <w:rsid w:val="00516FE6"/>
    <w:rsid w:val="005170F4"/>
    <w:rsid w:val="00517C86"/>
    <w:rsid w:val="00522687"/>
    <w:rsid w:val="005231CD"/>
    <w:rsid w:val="005233A6"/>
    <w:rsid w:val="005233AB"/>
    <w:rsid w:val="0052451C"/>
    <w:rsid w:val="00524EDD"/>
    <w:rsid w:val="005260F8"/>
    <w:rsid w:val="005266AA"/>
    <w:rsid w:val="00527163"/>
    <w:rsid w:val="0052721D"/>
    <w:rsid w:val="00527536"/>
    <w:rsid w:val="005275AE"/>
    <w:rsid w:val="00530897"/>
    <w:rsid w:val="00530931"/>
    <w:rsid w:val="005315F1"/>
    <w:rsid w:val="005317F4"/>
    <w:rsid w:val="00531A0F"/>
    <w:rsid w:val="00531BAD"/>
    <w:rsid w:val="00532373"/>
    <w:rsid w:val="00533464"/>
    <w:rsid w:val="0053388A"/>
    <w:rsid w:val="0053413D"/>
    <w:rsid w:val="005352A4"/>
    <w:rsid w:val="005352EC"/>
    <w:rsid w:val="00535D40"/>
    <w:rsid w:val="0053636E"/>
    <w:rsid w:val="00536B8F"/>
    <w:rsid w:val="00536CD4"/>
    <w:rsid w:val="005407FC"/>
    <w:rsid w:val="005419AE"/>
    <w:rsid w:val="00541A81"/>
    <w:rsid w:val="00541F0E"/>
    <w:rsid w:val="00542914"/>
    <w:rsid w:val="00542C65"/>
    <w:rsid w:val="00542EC4"/>
    <w:rsid w:val="005448A3"/>
    <w:rsid w:val="00545FDB"/>
    <w:rsid w:val="00547702"/>
    <w:rsid w:val="00551156"/>
    <w:rsid w:val="0055135B"/>
    <w:rsid w:val="0055146A"/>
    <w:rsid w:val="00551F0F"/>
    <w:rsid w:val="00551F5C"/>
    <w:rsid w:val="00553353"/>
    <w:rsid w:val="005549B9"/>
    <w:rsid w:val="00554E4F"/>
    <w:rsid w:val="00554F84"/>
    <w:rsid w:val="0055507C"/>
    <w:rsid w:val="00555195"/>
    <w:rsid w:val="00555CB7"/>
    <w:rsid w:val="005569F2"/>
    <w:rsid w:val="00556C09"/>
    <w:rsid w:val="005570B2"/>
    <w:rsid w:val="00560009"/>
    <w:rsid w:val="0056050B"/>
    <w:rsid w:val="0056148F"/>
    <w:rsid w:val="005620E3"/>
    <w:rsid w:val="0056270F"/>
    <w:rsid w:val="005634FF"/>
    <w:rsid w:val="00563753"/>
    <w:rsid w:val="00565DF8"/>
    <w:rsid w:val="005700B3"/>
    <w:rsid w:val="00570A9A"/>
    <w:rsid w:val="00572DBE"/>
    <w:rsid w:val="005736BD"/>
    <w:rsid w:val="00573927"/>
    <w:rsid w:val="00573D1B"/>
    <w:rsid w:val="00576333"/>
    <w:rsid w:val="00576BD5"/>
    <w:rsid w:val="0057751D"/>
    <w:rsid w:val="00580326"/>
    <w:rsid w:val="0058036D"/>
    <w:rsid w:val="00580B32"/>
    <w:rsid w:val="00580D31"/>
    <w:rsid w:val="00580E0B"/>
    <w:rsid w:val="00581CAF"/>
    <w:rsid w:val="00582111"/>
    <w:rsid w:val="0058245F"/>
    <w:rsid w:val="0058301F"/>
    <w:rsid w:val="005830AE"/>
    <w:rsid w:val="00583335"/>
    <w:rsid w:val="00583652"/>
    <w:rsid w:val="005836D0"/>
    <w:rsid w:val="00583EBA"/>
    <w:rsid w:val="0058406F"/>
    <w:rsid w:val="00585846"/>
    <w:rsid w:val="00585CAE"/>
    <w:rsid w:val="00586094"/>
    <w:rsid w:val="0058775C"/>
    <w:rsid w:val="00591389"/>
    <w:rsid w:val="00592DBB"/>
    <w:rsid w:val="00594B99"/>
    <w:rsid w:val="00594FEE"/>
    <w:rsid w:val="00595307"/>
    <w:rsid w:val="00595979"/>
    <w:rsid w:val="00595BDC"/>
    <w:rsid w:val="00595C05"/>
    <w:rsid w:val="00596B15"/>
    <w:rsid w:val="00597509"/>
    <w:rsid w:val="005A00DE"/>
    <w:rsid w:val="005A1189"/>
    <w:rsid w:val="005A218C"/>
    <w:rsid w:val="005A2A9D"/>
    <w:rsid w:val="005A3C53"/>
    <w:rsid w:val="005A4A14"/>
    <w:rsid w:val="005A546F"/>
    <w:rsid w:val="005A5929"/>
    <w:rsid w:val="005A68FC"/>
    <w:rsid w:val="005A7351"/>
    <w:rsid w:val="005A7A4E"/>
    <w:rsid w:val="005B2A6A"/>
    <w:rsid w:val="005B38FD"/>
    <w:rsid w:val="005B3D87"/>
    <w:rsid w:val="005B3EA2"/>
    <w:rsid w:val="005B4151"/>
    <w:rsid w:val="005B52C6"/>
    <w:rsid w:val="005B6053"/>
    <w:rsid w:val="005B631D"/>
    <w:rsid w:val="005B63D3"/>
    <w:rsid w:val="005B671C"/>
    <w:rsid w:val="005B6B34"/>
    <w:rsid w:val="005B7804"/>
    <w:rsid w:val="005B7E80"/>
    <w:rsid w:val="005C0063"/>
    <w:rsid w:val="005C0EE8"/>
    <w:rsid w:val="005C22A9"/>
    <w:rsid w:val="005C3248"/>
    <w:rsid w:val="005C3830"/>
    <w:rsid w:val="005C4342"/>
    <w:rsid w:val="005C4FB4"/>
    <w:rsid w:val="005C54E0"/>
    <w:rsid w:val="005C6639"/>
    <w:rsid w:val="005C6764"/>
    <w:rsid w:val="005C7825"/>
    <w:rsid w:val="005C7D68"/>
    <w:rsid w:val="005D037A"/>
    <w:rsid w:val="005D1E17"/>
    <w:rsid w:val="005D43F4"/>
    <w:rsid w:val="005D45C9"/>
    <w:rsid w:val="005D5F86"/>
    <w:rsid w:val="005D61FD"/>
    <w:rsid w:val="005D66B3"/>
    <w:rsid w:val="005D7518"/>
    <w:rsid w:val="005E2969"/>
    <w:rsid w:val="005E2FF1"/>
    <w:rsid w:val="005E388C"/>
    <w:rsid w:val="005E4737"/>
    <w:rsid w:val="005E5523"/>
    <w:rsid w:val="005E6385"/>
    <w:rsid w:val="005E6E20"/>
    <w:rsid w:val="005E7C1F"/>
    <w:rsid w:val="005F1094"/>
    <w:rsid w:val="005F10CE"/>
    <w:rsid w:val="005F21AA"/>
    <w:rsid w:val="005F3CFE"/>
    <w:rsid w:val="005F4B24"/>
    <w:rsid w:val="005F5DF5"/>
    <w:rsid w:val="005F66D0"/>
    <w:rsid w:val="005F7834"/>
    <w:rsid w:val="005F7E37"/>
    <w:rsid w:val="005F7FC4"/>
    <w:rsid w:val="0060120D"/>
    <w:rsid w:val="00601AE7"/>
    <w:rsid w:val="00601AF3"/>
    <w:rsid w:val="00601FDD"/>
    <w:rsid w:val="0060288A"/>
    <w:rsid w:val="00602D3D"/>
    <w:rsid w:val="00603434"/>
    <w:rsid w:val="006034BD"/>
    <w:rsid w:val="00603A65"/>
    <w:rsid w:val="00603B16"/>
    <w:rsid w:val="00604AFC"/>
    <w:rsid w:val="00610A28"/>
    <w:rsid w:val="006110EB"/>
    <w:rsid w:val="0061246A"/>
    <w:rsid w:val="006146D9"/>
    <w:rsid w:val="00616448"/>
    <w:rsid w:val="0062065D"/>
    <w:rsid w:val="00620DD6"/>
    <w:rsid w:val="0062148A"/>
    <w:rsid w:val="00621524"/>
    <w:rsid w:val="00621A8E"/>
    <w:rsid w:val="006232D7"/>
    <w:rsid w:val="0062338C"/>
    <w:rsid w:val="00623D3B"/>
    <w:rsid w:val="00623FB5"/>
    <w:rsid w:val="006252C0"/>
    <w:rsid w:val="006253D1"/>
    <w:rsid w:val="00625BEB"/>
    <w:rsid w:val="00627442"/>
    <w:rsid w:val="00627EC6"/>
    <w:rsid w:val="006314E7"/>
    <w:rsid w:val="0063195D"/>
    <w:rsid w:val="0063252B"/>
    <w:rsid w:val="00632BCE"/>
    <w:rsid w:val="00632C86"/>
    <w:rsid w:val="00632C8C"/>
    <w:rsid w:val="00632EEA"/>
    <w:rsid w:val="00632F32"/>
    <w:rsid w:val="00633787"/>
    <w:rsid w:val="006359D9"/>
    <w:rsid w:val="00636003"/>
    <w:rsid w:val="00637626"/>
    <w:rsid w:val="0063778F"/>
    <w:rsid w:val="00637977"/>
    <w:rsid w:val="00637F6B"/>
    <w:rsid w:val="00642970"/>
    <w:rsid w:val="00642B4C"/>
    <w:rsid w:val="006465B1"/>
    <w:rsid w:val="0064664F"/>
    <w:rsid w:val="00646C29"/>
    <w:rsid w:val="00646F53"/>
    <w:rsid w:val="006502C6"/>
    <w:rsid w:val="006514E3"/>
    <w:rsid w:val="00651E04"/>
    <w:rsid w:val="00653CA9"/>
    <w:rsid w:val="00653D63"/>
    <w:rsid w:val="006551FB"/>
    <w:rsid w:val="006555B7"/>
    <w:rsid w:val="006555FF"/>
    <w:rsid w:val="00657CF6"/>
    <w:rsid w:val="0066047D"/>
    <w:rsid w:val="00660825"/>
    <w:rsid w:val="00661C51"/>
    <w:rsid w:val="006621CD"/>
    <w:rsid w:val="006621E9"/>
    <w:rsid w:val="0066314A"/>
    <w:rsid w:val="0066484E"/>
    <w:rsid w:val="00665562"/>
    <w:rsid w:val="0066567A"/>
    <w:rsid w:val="00665702"/>
    <w:rsid w:val="00666AA6"/>
    <w:rsid w:val="0066725E"/>
    <w:rsid w:val="00671025"/>
    <w:rsid w:val="0067162F"/>
    <w:rsid w:val="00672EEC"/>
    <w:rsid w:val="00675063"/>
    <w:rsid w:val="0067507D"/>
    <w:rsid w:val="006763B9"/>
    <w:rsid w:val="00676542"/>
    <w:rsid w:val="00676D1D"/>
    <w:rsid w:val="0067717F"/>
    <w:rsid w:val="006778F6"/>
    <w:rsid w:val="0068068B"/>
    <w:rsid w:val="00680E34"/>
    <w:rsid w:val="00681146"/>
    <w:rsid w:val="00681EDE"/>
    <w:rsid w:val="00682840"/>
    <w:rsid w:val="00683297"/>
    <w:rsid w:val="0068330F"/>
    <w:rsid w:val="00683AE7"/>
    <w:rsid w:val="00684363"/>
    <w:rsid w:val="0068534C"/>
    <w:rsid w:val="00685A8E"/>
    <w:rsid w:val="00686393"/>
    <w:rsid w:val="0068651E"/>
    <w:rsid w:val="00686D41"/>
    <w:rsid w:val="00686E83"/>
    <w:rsid w:val="00687DE3"/>
    <w:rsid w:val="0069048F"/>
    <w:rsid w:val="00691215"/>
    <w:rsid w:val="00691436"/>
    <w:rsid w:val="006916F1"/>
    <w:rsid w:val="0069270E"/>
    <w:rsid w:val="0069272D"/>
    <w:rsid w:val="006927D5"/>
    <w:rsid w:val="0069280E"/>
    <w:rsid w:val="00693403"/>
    <w:rsid w:val="00693CC7"/>
    <w:rsid w:val="00695D88"/>
    <w:rsid w:val="00696A71"/>
    <w:rsid w:val="006977BA"/>
    <w:rsid w:val="006A08F3"/>
    <w:rsid w:val="006A1E88"/>
    <w:rsid w:val="006A207A"/>
    <w:rsid w:val="006A259F"/>
    <w:rsid w:val="006A4362"/>
    <w:rsid w:val="006A4B8C"/>
    <w:rsid w:val="006A4FA1"/>
    <w:rsid w:val="006A646C"/>
    <w:rsid w:val="006A726C"/>
    <w:rsid w:val="006A76DE"/>
    <w:rsid w:val="006B01AD"/>
    <w:rsid w:val="006B142A"/>
    <w:rsid w:val="006B441A"/>
    <w:rsid w:val="006B5A61"/>
    <w:rsid w:val="006B6C66"/>
    <w:rsid w:val="006B7F1B"/>
    <w:rsid w:val="006B7F24"/>
    <w:rsid w:val="006C0D36"/>
    <w:rsid w:val="006C1C0A"/>
    <w:rsid w:val="006C1E80"/>
    <w:rsid w:val="006C2003"/>
    <w:rsid w:val="006C2403"/>
    <w:rsid w:val="006C24A4"/>
    <w:rsid w:val="006C273B"/>
    <w:rsid w:val="006C41F8"/>
    <w:rsid w:val="006C462D"/>
    <w:rsid w:val="006C5A6B"/>
    <w:rsid w:val="006C640D"/>
    <w:rsid w:val="006C671D"/>
    <w:rsid w:val="006C7AD8"/>
    <w:rsid w:val="006D00CC"/>
    <w:rsid w:val="006D1405"/>
    <w:rsid w:val="006D1743"/>
    <w:rsid w:val="006D1E6F"/>
    <w:rsid w:val="006D1EEA"/>
    <w:rsid w:val="006D56EB"/>
    <w:rsid w:val="006D5BD9"/>
    <w:rsid w:val="006D6489"/>
    <w:rsid w:val="006E0459"/>
    <w:rsid w:val="006E058D"/>
    <w:rsid w:val="006E0D14"/>
    <w:rsid w:val="006E1E11"/>
    <w:rsid w:val="006E3181"/>
    <w:rsid w:val="006E32A4"/>
    <w:rsid w:val="006E42AF"/>
    <w:rsid w:val="006E5735"/>
    <w:rsid w:val="006E7541"/>
    <w:rsid w:val="006F03DD"/>
    <w:rsid w:val="006F20F5"/>
    <w:rsid w:val="006F320D"/>
    <w:rsid w:val="006F4348"/>
    <w:rsid w:val="006F4450"/>
    <w:rsid w:val="006F45F8"/>
    <w:rsid w:val="006F4B67"/>
    <w:rsid w:val="006F517E"/>
    <w:rsid w:val="006F69DF"/>
    <w:rsid w:val="00700605"/>
    <w:rsid w:val="00700753"/>
    <w:rsid w:val="00700880"/>
    <w:rsid w:val="0070295F"/>
    <w:rsid w:val="00702A8F"/>
    <w:rsid w:val="007039B4"/>
    <w:rsid w:val="00704D6F"/>
    <w:rsid w:val="007066A0"/>
    <w:rsid w:val="00707307"/>
    <w:rsid w:val="007110A4"/>
    <w:rsid w:val="00711474"/>
    <w:rsid w:val="007133DD"/>
    <w:rsid w:val="007151C4"/>
    <w:rsid w:val="007158C4"/>
    <w:rsid w:val="00715C35"/>
    <w:rsid w:val="007161DD"/>
    <w:rsid w:val="00717610"/>
    <w:rsid w:val="00720A9F"/>
    <w:rsid w:val="00720E2B"/>
    <w:rsid w:val="007210DA"/>
    <w:rsid w:val="0072179C"/>
    <w:rsid w:val="00721DEA"/>
    <w:rsid w:val="007228FF"/>
    <w:rsid w:val="00722A47"/>
    <w:rsid w:val="00722CF2"/>
    <w:rsid w:val="00722FD6"/>
    <w:rsid w:val="00730486"/>
    <w:rsid w:val="00731F63"/>
    <w:rsid w:val="007328D0"/>
    <w:rsid w:val="007330DD"/>
    <w:rsid w:val="00733519"/>
    <w:rsid w:val="007347E7"/>
    <w:rsid w:val="0073530A"/>
    <w:rsid w:val="00735865"/>
    <w:rsid w:val="00736C11"/>
    <w:rsid w:val="00737343"/>
    <w:rsid w:val="0073774D"/>
    <w:rsid w:val="007378A8"/>
    <w:rsid w:val="00740F93"/>
    <w:rsid w:val="00741178"/>
    <w:rsid w:val="007411A9"/>
    <w:rsid w:val="0074129E"/>
    <w:rsid w:val="007412AE"/>
    <w:rsid w:val="007420E6"/>
    <w:rsid w:val="00742E12"/>
    <w:rsid w:val="0074318D"/>
    <w:rsid w:val="00743591"/>
    <w:rsid w:val="00743C2C"/>
    <w:rsid w:val="007446F0"/>
    <w:rsid w:val="00746A79"/>
    <w:rsid w:val="00746C5F"/>
    <w:rsid w:val="00747625"/>
    <w:rsid w:val="0075190F"/>
    <w:rsid w:val="00751BE2"/>
    <w:rsid w:val="00751EFC"/>
    <w:rsid w:val="00752048"/>
    <w:rsid w:val="007522B7"/>
    <w:rsid w:val="00752F0B"/>
    <w:rsid w:val="00752F8F"/>
    <w:rsid w:val="00753A13"/>
    <w:rsid w:val="00753DF0"/>
    <w:rsid w:val="00753E0B"/>
    <w:rsid w:val="0075478C"/>
    <w:rsid w:val="00755AD4"/>
    <w:rsid w:val="00755C48"/>
    <w:rsid w:val="00755F69"/>
    <w:rsid w:val="00756134"/>
    <w:rsid w:val="00756EFE"/>
    <w:rsid w:val="00757BCF"/>
    <w:rsid w:val="00757CF1"/>
    <w:rsid w:val="007602A2"/>
    <w:rsid w:val="00760321"/>
    <w:rsid w:val="00760699"/>
    <w:rsid w:val="0076099C"/>
    <w:rsid w:val="007612CB"/>
    <w:rsid w:val="0076158E"/>
    <w:rsid w:val="007636FC"/>
    <w:rsid w:val="00764ED1"/>
    <w:rsid w:val="007651DE"/>
    <w:rsid w:val="007652EB"/>
    <w:rsid w:val="00765875"/>
    <w:rsid w:val="00765B07"/>
    <w:rsid w:val="00765C4D"/>
    <w:rsid w:val="00765F66"/>
    <w:rsid w:val="00766123"/>
    <w:rsid w:val="007665E1"/>
    <w:rsid w:val="00772978"/>
    <w:rsid w:val="0077443A"/>
    <w:rsid w:val="0077584A"/>
    <w:rsid w:val="00775C78"/>
    <w:rsid w:val="007775F9"/>
    <w:rsid w:val="00780695"/>
    <w:rsid w:val="007813DF"/>
    <w:rsid w:val="00781797"/>
    <w:rsid w:val="00781967"/>
    <w:rsid w:val="00782796"/>
    <w:rsid w:val="00782FCE"/>
    <w:rsid w:val="0078301C"/>
    <w:rsid w:val="00784247"/>
    <w:rsid w:val="00784480"/>
    <w:rsid w:val="00784B3C"/>
    <w:rsid w:val="0078693B"/>
    <w:rsid w:val="00787237"/>
    <w:rsid w:val="00787909"/>
    <w:rsid w:val="007879A3"/>
    <w:rsid w:val="00791391"/>
    <w:rsid w:val="007914A4"/>
    <w:rsid w:val="00791F7B"/>
    <w:rsid w:val="00792377"/>
    <w:rsid w:val="00792841"/>
    <w:rsid w:val="007946F9"/>
    <w:rsid w:val="00794ACC"/>
    <w:rsid w:val="00795046"/>
    <w:rsid w:val="007953D7"/>
    <w:rsid w:val="00796072"/>
    <w:rsid w:val="007970BC"/>
    <w:rsid w:val="0079730D"/>
    <w:rsid w:val="007A006A"/>
    <w:rsid w:val="007A0953"/>
    <w:rsid w:val="007A178F"/>
    <w:rsid w:val="007A17B8"/>
    <w:rsid w:val="007A1911"/>
    <w:rsid w:val="007A2C61"/>
    <w:rsid w:val="007A38D5"/>
    <w:rsid w:val="007A40F1"/>
    <w:rsid w:val="007A4451"/>
    <w:rsid w:val="007A5089"/>
    <w:rsid w:val="007A50BB"/>
    <w:rsid w:val="007A5DF8"/>
    <w:rsid w:val="007A6F1B"/>
    <w:rsid w:val="007A79C4"/>
    <w:rsid w:val="007B0633"/>
    <w:rsid w:val="007B0CF7"/>
    <w:rsid w:val="007B47AB"/>
    <w:rsid w:val="007B495E"/>
    <w:rsid w:val="007B52F5"/>
    <w:rsid w:val="007B544B"/>
    <w:rsid w:val="007B5F44"/>
    <w:rsid w:val="007B6D33"/>
    <w:rsid w:val="007B7C70"/>
    <w:rsid w:val="007C14F7"/>
    <w:rsid w:val="007C17FC"/>
    <w:rsid w:val="007C1BFE"/>
    <w:rsid w:val="007C2048"/>
    <w:rsid w:val="007C2177"/>
    <w:rsid w:val="007C2F99"/>
    <w:rsid w:val="007C49EF"/>
    <w:rsid w:val="007C68E0"/>
    <w:rsid w:val="007C6E40"/>
    <w:rsid w:val="007C7236"/>
    <w:rsid w:val="007C7DD8"/>
    <w:rsid w:val="007D09F3"/>
    <w:rsid w:val="007D1334"/>
    <w:rsid w:val="007D1CE3"/>
    <w:rsid w:val="007D2222"/>
    <w:rsid w:val="007D2499"/>
    <w:rsid w:val="007D24B4"/>
    <w:rsid w:val="007D2A79"/>
    <w:rsid w:val="007D2AD3"/>
    <w:rsid w:val="007D3CFB"/>
    <w:rsid w:val="007D5246"/>
    <w:rsid w:val="007D5457"/>
    <w:rsid w:val="007D6012"/>
    <w:rsid w:val="007D65F1"/>
    <w:rsid w:val="007E0194"/>
    <w:rsid w:val="007E1CC4"/>
    <w:rsid w:val="007E23DC"/>
    <w:rsid w:val="007E2D46"/>
    <w:rsid w:val="007E3C59"/>
    <w:rsid w:val="007E4A47"/>
    <w:rsid w:val="007E7097"/>
    <w:rsid w:val="007E75E1"/>
    <w:rsid w:val="007E7A06"/>
    <w:rsid w:val="007F019B"/>
    <w:rsid w:val="007F03AE"/>
    <w:rsid w:val="007F0678"/>
    <w:rsid w:val="007F1926"/>
    <w:rsid w:val="007F28B4"/>
    <w:rsid w:val="007F2943"/>
    <w:rsid w:val="007F33C3"/>
    <w:rsid w:val="007F3E9E"/>
    <w:rsid w:val="007F42C5"/>
    <w:rsid w:val="007F5D6E"/>
    <w:rsid w:val="007F78A6"/>
    <w:rsid w:val="00800F04"/>
    <w:rsid w:val="008010AD"/>
    <w:rsid w:val="008011A5"/>
    <w:rsid w:val="0080168C"/>
    <w:rsid w:val="00802EEA"/>
    <w:rsid w:val="00803A7D"/>
    <w:rsid w:val="00804E0F"/>
    <w:rsid w:val="008053B4"/>
    <w:rsid w:val="0081003B"/>
    <w:rsid w:val="00810C08"/>
    <w:rsid w:val="00811687"/>
    <w:rsid w:val="00814617"/>
    <w:rsid w:val="008146A0"/>
    <w:rsid w:val="00814C69"/>
    <w:rsid w:val="00814F51"/>
    <w:rsid w:val="008161E5"/>
    <w:rsid w:val="008163D7"/>
    <w:rsid w:val="008165E4"/>
    <w:rsid w:val="008169CA"/>
    <w:rsid w:val="00817412"/>
    <w:rsid w:val="00820260"/>
    <w:rsid w:val="00820A44"/>
    <w:rsid w:val="0082141A"/>
    <w:rsid w:val="00821ADD"/>
    <w:rsid w:val="008226BC"/>
    <w:rsid w:val="008226FA"/>
    <w:rsid w:val="00822845"/>
    <w:rsid w:val="008240C8"/>
    <w:rsid w:val="00824F9A"/>
    <w:rsid w:val="00825462"/>
    <w:rsid w:val="008263F8"/>
    <w:rsid w:val="00826B26"/>
    <w:rsid w:val="00827011"/>
    <w:rsid w:val="00830E06"/>
    <w:rsid w:val="00831001"/>
    <w:rsid w:val="0083145C"/>
    <w:rsid w:val="00832AF0"/>
    <w:rsid w:val="00834772"/>
    <w:rsid w:val="008349B0"/>
    <w:rsid w:val="008355E5"/>
    <w:rsid w:val="0083676D"/>
    <w:rsid w:val="00836D78"/>
    <w:rsid w:val="0084005E"/>
    <w:rsid w:val="0084058B"/>
    <w:rsid w:val="008413D0"/>
    <w:rsid w:val="00841FCC"/>
    <w:rsid w:val="008422DD"/>
    <w:rsid w:val="00842497"/>
    <w:rsid w:val="008426AA"/>
    <w:rsid w:val="00842DED"/>
    <w:rsid w:val="00843089"/>
    <w:rsid w:val="008439A0"/>
    <w:rsid w:val="00843A01"/>
    <w:rsid w:val="0084536E"/>
    <w:rsid w:val="00845DD2"/>
    <w:rsid w:val="00846273"/>
    <w:rsid w:val="00846D2B"/>
    <w:rsid w:val="00846D72"/>
    <w:rsid w:val="00847A11"/>
    <w:rsid w:val="00850983"/>
    <w:rsid w:val="00850FAA"/>
    <w:rsid w:val="008513CE"/>
    <w:rsid w:val="00852930"/>
    <w:rsid w:val="00853E75"/>
    <w:rsid w:val="0085408C"/>
    <w:rsid w:val="00854EC5"/>
    <w:rsid w:val="00856376"/>
    <w:rsid w:val="00857955"/>
    <w:rsid w:val="00860E18"/>
    <w:rsid w:val="00862C66"/>
    <w:rsid w:val="00862CFB"/>
    <w:rsid w:val="00863E91"/>
    <w:rsid w:val="008648EF"/>
    <w:rsid w:val="00864B1D"/>
    <w:rsid w:val="00864F45"/>
    <w:rsid w:val="00866704"/>
    <w:rsid w:val="00867670"/>
    <w:rsid w:val="00870496"/>
    <w:rsid w:val="00870A67"/>
    <w:rsid w:val="00874665"/>
    <w:rsid w:val="00875586"/>
    <w:rsid w:val="00875921"/>
    <w:rsid w:val="00875BEF"/>
    <w:rsid w:val="00876166"/>
    <w:rsid w:val="00877B44"/>
    <w:rsid w:val="00883070"/>
    <w:rsid w:val="008838DA"/>
    <w:rsid w:val="00883C9E"/>
    <w:rsid w:val="0089075A"/>
    <w:rsid w:val="00890E7E"/>
    <w:rsid w:val="00890F21"/>
    <w:rsid w:val="00891ED4"/>
    <w:rsid w:val="00892866"/>
    <w:rsid w:val="00892BC8"/>
    <w:rsid w:val="008937B2"/>
    <w:rsid w:val="00893AFD"/>
    <w:rsid w:val="00893F33"/>
    <w:rsid w:val="00895CE9"/>
    <w:rsid w:val="00895E8A"/>
    <w:rsid w:val="00895FC5"/>
    <w:rsid w:val="00895FC6"/>
    <w:rsid w:val="00896111"/>
    <w:rsid w:val="00896AF5"/>
    <w:rsid w:val="008972BF"/>
    <w:rsid w:val="008A0CB5"/>
    <w:rsid w:val="008A19E1"/>
    <w:rsid w:val="008A1F09"/>
    <w:rsid w:val="008A2DC3"/>
    <w:rsid w:val="008A41B9"/>
    <w:rsid w:val="008A5881"/>
    <w:rsid w:val="008A58B6"/>
    <w:rsid w:val="008A5933"/>
    <w:rsid w:val="008A5C4C"/>
    <w:rsid w:val="008A5CE1"/>
    <w:rsid w:val="008A5EC1"/>
    <w:rsid w:val="008A5EDF"/>
    <w:rsid w:val="008A760B"/>
    <w:rsid w:val="008A7731"/>
    <w:rsid w:val="008B25F5"/>
    <w:rsid w:val="008B2709"/>
    <w:rsid w:val="008B5DE5"/>
    <w:rsid w:val="008B683D"/>
    <w:rsid w:val="008B6A6E"/>
    <w:rsid w:val="008B7E24"/>
    <w:rsid w:val="008C0935"/>
    <w:rsid w:val="008C09AA"/>
    <w:rsid w:val="008C0AAA"/>
    <w:rsid w:val="008C104B"/>
    <w:rsid w:val="008C1F45"/>
    <w:rsid w:val="008C23EC"/>
    <w:rsid w:val="008C2B7A"/>
    <w:rsid w:val="008C3726"/>
    <w:rsid w:val="008C419D"/>
    <w:rsid w:val="008C4FF9"/>
    <w:rsid w:val="008C5039"/>
    <w:rsid w:val="008C509A"/>
    <w:rsid w:val="008C5658"/>
    <w:rsid w:val="008C5BE0"/>
    <w:rsid w:val="008C5BEA"/>
    <w:rsid w:val="008C78E4"/>
    <w:rsid w:val="008C7CC6"/>
    <w:rsid w:val="008D11C4"/>
    <w:rsid w:val="008D12F7"/>
    <w:rsid w:val="008D15F2"/>
    <w:rsid w:val="008D2509"/>
    <w:rsid w:val="008D4B4A"/>
    <w:rsid w:val="008D5C3E"/>
    <w:rsid w:val="008D5E94"/>
    <w:rsid w:val="008D5F89"/>
    <w:rsid w:val="008D7475"/>
    <w:rsid w:val="008D78DD"/>
    <w:rsid w:val="008D799B"/>
    <w:rsid w:val="008E0063"/>
    <w:rsid w:val="008E17C8"/>
    <w:rsid w:val="008E413D"/>
    <w:rsid w:val="008E47AC"/>
    <w:rsid w:val="008E4EF1"/>
    <w:rsid w:val="008E4EFD"/>
    <w:rsid w:val="008E7445"/>
    <w:rsid w:val="008E7F94"/>
    <w:rsid w:val="008F0A4E"/>
    <w:rsid w:val="008F3930"/>
    <w:rsid w:val="008F3B6C"/>
    <w:rsid w:val="008F4267"/>
    <w:rsid w:val="008F5865"/>
    <w:rsid w:val="008F5BA8"/>
    <w:rsid w:val="008F5E3B"/>
    <w:rsid w:val="008F718A"/>
    <w:rsid w:val="008F7313"/>
    <w:rsid w:val="008F7C6E"/>
    <w:rsid w:val="008F7DD1"/>
    <w:rsid w:val="0090014C"/>
    <w:rsid w:val="009004C8"/>
    <w:rsid w:val="0090158B"/>
    <w:rsid w:val="00904ADD"/>
    <w:rsid w:val="00904F55"/>
    <w:rsid w:val="009060EF"/>
    <w:rsid w:val="00906F27"/>
    <w:rsid w:val="009101C5"/>
    <w:rsid w:val="00911744"/>
    <w:rsid w:val="00914882"/>
    <w:rsid w:val="00915D85"/>
    <w:rsid w:val="00922C13"/>
    <w:rsid w:val="00923E33"/>
    <w:rsid w:val="00927136"/>
    <w:rsid w:val="0092738B"/>
    <w:rsid w:val="009275ED"/>
    <w:rsid w:val="00927A9D"/>
    <w:rsid w:val="00927D34"/>
    <w:rsid w:val="00930A86"/>
    <w:rsid w:val="00931743"/>
    <w:rsid w:val="0093236D"/>
    <w:rsid w:val="009324CA"/>
    <w:rsid w:val="009328AC"/>
    <w:rsid w:val="0093629D"/>
    <w:rsid w:val="009369FC"/>
    <w:rsid w:val="00936D62"/>
    <w:rsid w:val="009376F3"/>
    <w:rsid w:val="00940FB8"/>
    <w:rsid w:val="00941834"/>
    <w:rsid w:val="00942B48"/>
    <w:rsid w:val="0094536B"/>
    <w:rsid w:val="009455A6"/>
    <w:rsid w:val="00945B79"/>
    <w:rsid w:val="009464F8"/>
    <w:rsid w:val="0094691D"/>
    <w:rsid w:val="009501B4"/>
    <w:rsid w:val="00950E51"/>
    <w:rsid w:val="009535F7"/>
    <w:rsid w:val="00953884"/>
    <w:rsid w:val="009547D5"/>
    <w:rsid w:val="00956478"/>
    <w:rsid w:val="00957BA1"/>
    <w:rsid w:val="009601FC"/>
    <w:rsid w:val="00960C42"/>
    <w:rsid w:val="00962874"/>
    <w:rsid w:val="00963678"/>
    <w:rsid w:val="00966336"/>
    <w:rsid w:val="00966427"/>
    <w:rsid w:val="00966E09"/>
    <w:rsid w:val="00967DD1"/>
    <w:rsid w:val="00970B98"/>
    <w:rsid w:val="00971363"/>
    <w:rsid w:val="009720AD"/>
    <w:rsid w:val="00972B5E"/>
    <w:rsid w:val="00972C81"/>
    <w:rsid w:val="0097330F"/>
    <w:rsid w:val="009734D8"/>
    <w:rsid w:val="009742B6"/>
    <w:rsid w:val="009742C3"/>
    <w:rsid w:val="00974B25"/>
    <w:rsid w:val="00974B8D"/>
    <w:rsid w:val="00975000"/>
    <w:rsid w:val="009751BE"/>
    <w:rsid w:val="009768ED"/>
    <w:rsid w:val="00976BE1"/>
    <w:rsid w:val="009771ED"/>
    <w:rsid w:val="00980565"/>
    <w:rsid w:val="00980D43"/>
    <w:rsid w:val="0098104F"/>
    <w:rsid w:val="009810FD"/>
    <w:rsid w:val="00982A82"/>
    <w:rsid w:val="009840A9"/>
    <w:rsid w:val="009846BC"/>
    <w:rsid w:val="00985461"/>
    <w:rsid w:val="00985F0D"/>
    <w:rsid w:val="009869D7"/>
    <w:rsid w:val="009871B7"/>
    <w:rsid w:val="00990247"/>
    <w:rsid w:val="0099104A"/>
    <w:rsid w:val="0099120C"/>
    <w:rsid w:val="00992EFD"/>
    <w:rsid w:val="00993896"/>
    <w:rsid w:val="00993AC8"/>
    <w:rsid w:val="009941AA"/>
    <w:rsid w:val="00994939"/>
    <w:rsid w:val="00994C02"/>
    <w:rsid w:val="00995906"/>
    <w:rsid w:val="00995FD1"/>
    <w:rsid w:val="00996532"/>
    <w:rsid w:val="0099662E"/>
    <w:rsid w:val="00997088"/>
    <w:rsid w:val="009A4CC4"/>
    <w:rsid w:val="009A5518"/>
    <w:rsid w:val="009A5D37"/>
    <w:rsid w:val="009A6A1D"/>
    <w:rsid w:val="009B068A"/>
    <w:rsid w:val="009B07BC"/>
    <w:rsid w:val="009B11FB"/>
    <w:rsid w:val="009B1606"/>
    <w:rsid w:val="009B27C5"/>
    <w:rsid w:val="009B343B"/>
    <w:rsid w:val="009B389B"/>
    <w:rsid w:val="009B75A7"/>
    <w:rsid w:val="009B7836"/>
    <w:rsid w:val="009C0E03"/>
    <w:rsid w:val="009C17CD"/>
    <w:rsid w:val="009C18C0"/>
    <w:rsid w:val="009C61D2"/>
    <w:rsid w:val="009C7656"/>
    <w:rsid w:val="009C78A6"/>
    <w:rsid w:val="009D0C2B"/>
    <w:rsid w:val="009D1201"/>
    <w:rsid w:val="009D2D54"/>
    <w:rsid w:val="009D3054"/>
    <w:rsid w:val="009D5096"/>
    <w:rsid w:val="009D5B07"/>
    <w:rsid w:val="009E019A"/>
    <w:rsid w:val="009E2BEB"/>
    <w:rsid w:val="009E339C"/>
    <w:rsid w:val="009E42FE"/>
    <w:rsid w:val="009E462B"/>
    <w:rsid w:val="009E4768"/>
    <w:rsid w:val="009E501B"/>
    <w:rsid w:val="009E58B3"/>
    <w:rsid w:val="009E7639"/>
    <w:rsid w:val="009F0B00"/>
    <w:rsid w:val="009F11EA"/>
    <w:rsid w:val="009F4EC3"/>
    <w:rsid w:val="009F4F8D"/>
    <w:rsid w:val="009F6405"/>
    <w:rsid w:val="009F7D45"/>
    <w:rsid w:val="00A00D3A"/>
    <w:rsid w:val="00A01345"/>
    <w:rsid w:val="00A017D3"/>
    <w:rsid w:val="00A02C59"/>
    <w:rsid w:val="00A041E4"/>
    <w:rsid w:val="00A04437"/>
    <w:rsid w:val="00A054E6"/>
    <w:rsid w:val="00A057E4"/>
    <w:rsid w:val="00A058DB"/>
    <w:rsid w:val="00A059A3"/>
    <w:rsid w:val="00A07175"/>
    <w:rsid w:val="00A0796C"/>
    <w:rsid w:val="00A1010C"/>
    <w:rsid w:val="00A10562"/>
    <w:rsid w:val="00A11878"/>
    <w:rsid w:val="00A125EF"/>
    <w:rsid w:val="00A12867"/>
    <w:rsid w:val="00A1343A"/>
    <w:rsid w:val="00A13A81"/>
    <w:rsid w:val="00A154AF"/>
    <w:rsid w:val="00A16010"/>
    <w:rsid w:val="00A21520"/>
    <w:rsid w:val="00A21A82"/>
    <w:rsid w:val="00A21FA5"/>
    <w:rsid w:val="00A221F1"/>
    <w:rsid w:val="00A22A7E"/>
    <w:rsid w:val="00A22E29"/>
    <w:rsid w:val="00A236B4"/>
    <w:rsid w:val="00A24C31"/>
    <w:rsid w:val="00A25720"/>
    <w:rsid w:val="00A25CF4"/>
    <w:rsid w:val="00A26F43"/>
    <w:rsid w:val="00A301BF"/>
    <w:rsid w:val="00A30FE6"/>
    <w:rsid w:val="00A31B0D"/>
    <w:rsid w:val="00A31B9F"/>
    <w:rsid w:val="00A322AE"/>
    <w:rsid w:val="00A327A4"/>
    <w:rsid w:val="00A32995"/>
    <w:rsid w:val="00A32E2A"/>
    <w:rsid w:val="00A3358B"/>
    <w:rsid w:val="00A33844"/>
    <w:rsid w:val="00A33B0E"/>
    <w:rsid w:val="00A34594"/>
    <w:rsid w:val="00A35E50"/>
    <w:rsid w:val="00A367C3"/>
    <w:rsid w:val="00A3787B"/>
    <w:rsid w:val="00A37FCC"/>
    <w:rsid w:val="00A40F5A"/>
    <w:rsid w:val="00A4181B"/>
    <w:rsid w:val="00A43E12"/>
    <w:rsid w:val="00A44DFA"/>
    <w:rsid w:val="00A45027"/>
    <w:rsid w:val="00A45129"/>
    <w:rsid w:val="00A45D3B"/>
    <w:rsid w:val="00A45EA8"/>
    <w:rsid w:val="00A46FC5"/>
    <w:rsid w:val="00A47128"/>
    <w:rsid w:val="00A47181"/>
    <w:rsid w:val="00A4744C"/>
    <w:rsid w:val="00A47D19"/>
    <w:rsid w:val="00A50026"/>
    <w:rsid w:val="00A509C2"/>
    <w:rsid w:val="00A51DF3"/>
    <w:rsid w:val="00A54112"/>
    <w:rsid w:val="00A54E7C"/>
    <w:rsid w:val="00A551BD"/>
    <w:rsid w:val="00A55D5E"/>
    <w:rsid w:val="00A57878"/>
    <w:rsid w:val="00A60301"/>
    <w:rsid w:val="00A60955"/>
    <w:rsid w:val="00A60F43"/>
    <w:rsid w:val="00A6126B"/>
    <w:rsid w:val="00A61276"/>
    <w:rsid w:val="00A62868"/>
    <w:rsid w:val="00A639E5"/>
    <w:rsid w:val="00A6545A"/>
    <w:rsid w:val="00A67566"/>
    <w:rsid w:val="00A675E4"/>
    <w:rsid w:val="00A67DF2"/>
    <w:rsid w:val="00A71DE7"/>
    <w:rsid w:val="00A725E0"/>
    <w:rsid w:val="00A74D5C"/>
    <w:rsid w:val="00A75D71"/>
    <w:rsid w:val="00A76179"/>
    <w:rsid w:val="00A76577"/>
    <w:rsid w:val="00A767B2"/>
    <w:rsid w:val="00A76947"/>
    <w:rsid w:val="00A801DE"/>
    <w:rsid w:val="00A80E15"/>
    <w:rsid w:val="00A828F8"/>
    <w:rsid w:val="00A83950"/>
    <w:rsid w:val="00A83ECF"/>
    <w:rsid w:val="00A84174"/>
    <w:rsid w:val="00A8464E"/>
    <w:rsid w:val="00A84729"/>
    <w:rsid w:val="00A85115"/>
    <w:rsid w:val="00A85DC5"/>
    <w:rsid w:val="00A87BF1"/>
    <w:rsid w:val="00A87E3D"/>
    <w:rsid w:val="00A91AEB"/>
    <w:rsid w:val="00A91D5E"/>
    <w:rsid w:val="00A955AB"/>
    <w:rsid w:val="00A95719"/>
    <w:rsid w:val="00A958C6"/>
    <w:rsid w:val="00A95F89"/>
    <w:rsid w:val="00A9720A"/>
    <w:rsid w:val="00A97BF4"/>
    <w:rsid w:val="00AA008C"/>
    <w:rsid w:val="00AA1263"/>
    <w:rsid w:val="00AA1F8A"/>
    <w:rsid w:val="00AA3D5D"/>
    <w:rsid w:val="00AA4497"/>
    <w:rsid w:val="00AA4B29"/>
    <w:rsid w:val="00AA62DE"/>
    <w:rsid w:val="00AA6387"/>
    <w:rsid w:val="00AA6AF0"/>
    <w:rsid w:val="00AA7B1C"/>
    <w:rsid w:val="00AB3F50"/>
    <w:rsid w:val="00AB48BD"/>
    <w:rsid w:val="00AB5160"/>
    <w:rsid w:val="00AB5D15"/>
    <w:rsid w:val="00AB759C"/>
    <w:rsid w:val="00AB7694"/>
    <w:rsid w:val="00AB7ABE"/>
    <w:rsid w:val="00AC0E0F"/>
    <w:rsid w:val="00AC1606"/>
    <w:rsid w:val="00AC184A"/>
    <w:rsid w:val="00AC265C"/>
    <w:rsid w:val="00AC2CAF"/>
    <w:rsid w:val="00AC3AE4"/>
    <w:rsid w:val="00AC54C6"/>
    <w:rsid w:val="00AC6DBB"/>
    <w:rsid w:val="00AD0558"/>
    <w:rsid w:val="00AD18E4"/>
    <w:rsid w:val="00AD409A"/>
    <w:rsid w:val="00AD42CA"/>
    <w:rsid w:val="00AD4FEF"/>
    <w:rsid w:val="00AD58B1"/>
    <w:rsid w:val="00AD63D8"/>
    <w:rsid w:val="00AD6961"/>
    <w:rsid w:val="00AD772A"/>
    <w:rsid w:val="00AD7FDE"/>
    <w:rsid w:val="00AE0C3B"/>
    <w:rsid w:val="00AE1179"/>
    <w:rsid w:val="00AE143D"/>
    <w:rsid w:val="00AE1EFC"/>
    <w:rsid w:val="00AE233C"/>
    <w:rsid w:val="00AE312E"/>
    <w:rsid w:val="00AE3752"/>
    <w:rsid w:val="00AE3E8D"/>
    <w:rsid w:val="00AE431A"/>
    <w:rsid w:val="00AE6FBB"/>
    <w:rsid w:val="00AE7F10"/>
    <w:rsid w:val="00AF1005"/>
    <w:rsid w:val="00AF1237"/>
    <w:rsid w:val="00AF1647"/>
    <w:rsid w:val="00AF2369"/>
    <w:rsid w:val="00AF258F"/>
    <w:rsid w:val="00AF2C79"/>
    <w:rsid w:val="00AF39F5"/>
    <w:rsid w:val="00AF563C"/>
    <w:rsid w:val="00B013F2"/>
    <w:rsid w:val="00B024CA"/>
    <w:rsid w:val="00B04C84"/>
    <w:rsid w:val="00B055DD"/>
    <w:rsid w:val="00B05C5E"/>
    <w:rsid w:val="00B05C78"/>
    <w:rsid w:val="00B06315"/>
    <w:rsid w:val="00B06A31"/>
    <w:rsid w:val="00B06C25"/>
    <w:rsid w:val="00B06E1E"/>
    <w:rsid w:val="00B07C3C"/>
    <w:rsid w:val="00B11F97"/>
    <w:rsid w:val="00B1301B"/>
    <w:rsid w:val="00B13B16"/>
    <w:rsid w:val="00B145C0"/>
    <w:rsid w:val="00B155D4"/>
    <w:rsid w:val="00B160CA"/>
    <w:rsid w:val="00B16882"/>
    <w:rsid w:val="00B16B28"/>
    <w:rsid w:val="00B1734C"/>
    <w:rsid w:val="00B210DD"/>
    <w:rsid w:val="00B21921"/>
    <w:rsid w:val="00B22206"/>
    <w:rsid w:val="00B224E6"/>
    <w:rsid w:val="00B22D7D"/>
    <w:rsid w:val="00B23F28"/>
    <w:rsid w:val="00B24CCB"/>
    <w:rsid w:val="00B2643F"/>
    <w:rsid w:val="00B27806"/>
    <w:rsid w:val="00B27B88"/>
    <w:rsid w:val="00B309C2"/>
    <w:rsid w:val="00B319FA"/>
    <w:rsid w:val="00B327F4"/>
    <w:rsid w:val="00B32AC7"/>
    <w:rsid w:val="00B339C6"/>
    <w:rsid w:val="00B34357"/>
    <w:rsid w:val="00B35661"/>
    <w:rsid w:val="00B35B5C"/>
    <w:rsid w:val="00B35D63"/>
    <w:rsid w:val="00B369F7"/>
    <w:rsid w:val="00B37DE7"/>
    <w:rsid w:val="00B40099"/>
    <w:rsid w:val="00B42A08"/>
    <w:rsid w:val="00B42D6C"/>
    <w:rsid w:val="00B430A1"/>
    <w:rsid w:val="00B4360C"/>
    <w:rsid w:val="00B44113"/>
    <w:rsid w:val="00B45C1D"/>
    <w:rsid w:val="00B46093"/>
    <w:rsid w:val="00B46FDB"/>
    <w:rsid w:val="00B50017"/>
    <w:rsid w:val="00B51D34"/>
    <w:rsid w:val="00B525D8"/>
    <w:rsid w:val="00B52E82"/>
    <w:rsid w:val="00B5312A"/>
    <w:rsid w:val="00B534B3"/>
    <w:rsid w:val="00B540F9"/>
    <w:rsid w:val="00B54312"/>
    <w:rsid w:val="00B556EC"/>
    <w:rsid w:val="00B55891"/>
    <w:rsid w:val="00B56F5D"/>
    <w:rsid w:val="00B57D86"/>
    <w:rsid w:val="00B603E7"/>
    <w:rsid w:val="00B60A4F"/>
    <w:rsid w:val="00B61F8E"/>
    <w:rsid w:val="00B645D5"/>
    <w:rsid w:val="00B660D0"/>
    <w:rsid w:val="00B66C99"/>
    <w:rsid w:val="00B67678"/>
    <w:rsid w:val="00B67AE7"/>
    <w:rsid w:val="00B7032A"/>
    <w:rsid w:val="00B711E3"/>
    <w:rsid w:val="00B71A8C"/>
    <w:rsid w:val="00B71D32"/>
    <w:rsid w:val="00B72819"/>
    <w:rsid w:val="00B73249"/>
    <w:rsid w:val="00B734B7"/>
    <w:rsid w:val="00B7450A"/>
    <w:rsid w:val="00B7457F"/>
    <w:rsid w:val="00B74E0A"/>
    <w:rsid w:val="00B74F18"/>
    <w:rsid w:val="00B75F42"/>
    <w:rsid w:val="00B76A97"/>
    <w:rsid w:val="00B775DD"/>
    <w:rsid w:val="00B82CAC"/>
    <w:rsid w:val="00B82E0C"/>
    <w:rsid w:val="00B83EAE"/>
    <w:rsid w:val="00B84727"/>
    <w:rsid w:val="00B84ACA"/>
    <w:rsid w:val="00B84BE1"/>
    <w:rsid w:val="00B85C18"/>
    <w:rsid w:val="00B8679D"/>
    <w:rsid w:val="00B90517"/>
    <w:rsid w:val="00B921A9"/>
    <w:rsid w:val="00B92CE4"/>
    <w:rsid w:val="00B92EF4"/>
    <w:rsid w:val="00B9340B"/>
    <w:rsid w:val="00B93CEB"/>
    <w:rsid w:val="00B9414C"/>
    <w:rsid w:val="00B94C9E"/>
    <w:rsid w:val="00B94F94"/>
    <w:rsid w:val="00B9680D"/>
    <w:rsid w:val="00B978A8"/>
    <w:rsid w:val="00BA01F1"/>
    <w:rsid w:val="00BA1189"/>
    <w:rsid w:val="00BA28CC"/>
    <w:rsid w:val="00BA4F8F"/>
    <w:rsid w:val="00BA5C70"/>
    <w:rsid w:val="00BA646D"/>
    <w:rsid w:val="00BA6747"/>
    <w:rsid w:val="00BA6B2D"/>
    <w:rsid w:val="00BA7944"/>
    <w:rsid w:val="00BA7D06"/>
    <w:rsid w:val="00BB2388"/>
    <w:rsid w:val="00BB2556"/>
    <w:rsid w:val="00BB2829"/>
    <w:rsid w:val="00BB2904"/>
    <w:rsid w:val="00BB2964"/>
    <w:rsid w:val="00BB31C0"/>
    <w:rsid w:val="00BB32B3"/>
    <w:rsid w:val="00BB49C9"/>
    <w:rsid w:val="00BB749B"/>
    <w:rsid w:val="00BB7996"/>
    <w:rsid w:val="00BC1555"/>
    <w:rsid w:val="00BC1FFE"/>
    <w:rsid w:val="00BC2E32"/>
    <w:rsid w:val="00BC4443"/>
    <w:rsid w:val="00BC4FC9"/>
    <w:rsid w:val="00BC5102"/>
    <w:rsid w:val="00BC6782"/>
    <w:rsid w:val="00BC6DCA"/>
    <w:rsid w:val="00BC7F98"/>
    <w:rsid w:val="00BD04D3"/>
    <w:rsid w:val="00BD10EC"/>
    <w:rsid w:val="00BD1ADE"/>
    <w:rsid w:val="00BD1CA7"/>
    <w:rsid w:val="00BD1DB6"/>
    <w:rsid w:val="00BD2073"/>
    <w:rsid w:val="00BD21D6"/>
    <w:rsid w:val="00BD23AF"/>
    <w:rsid w:val="00BD3EA9"/>
    <w:rsid w:val="00BD4B64"/>
    <w:rsid w:val="00BD4FCE"/>
    <w:rsid w:val="00BD5907"/>
    <w:rsid w:val="00BD5A5D"/>
    <w:rsid w:val="00BD67AE"/>
    <w:rsid w:val="00BD7B93"/>
    <w:rsid w:val="00BE0023"/>
    <w:rsid w:val="00BE0954"/>
    <w:rsid w:val="00BE164D"/>
    <w:rsid w:val="00BE1924"/>
    <w:rsid w:val="00BE21A6"/>
    <w:rsid w:val="00BE2E31"/>
    <w:rsid w:val="00BE4187"/>
    <w:rsid w:val="00BE67F1"/>
    <w:rsid w:val="00BE6810"/>
    <w:rsid w:val="00BE6A80"/>
    <w:rsid w:val="00BE74E6"/>
    <w:rsid w:val="00BF0632"/>
    <w:rsid w:val="00BF1728"/>
    <w:rsid w:val="00BF25E1"/>
    <w:rsid w:val="00BF2D4B"/>
    <w:rsid w:val="00BF3631"/>
    <w:rsid w:val="00BF36ED"/>
    <w:rsid w:val="00BF39F1"/>
    <w:rsid w:val="00BF3B2C"/>
    <w:rsid w:val="00BF3C29"/>
    <w:rsid w:val="00BF54B8"/>
    <w:rsid w:val="00BF5C8B"/>
    <w:rsid w:val="00BF5D72"/>
    <w:rsid w:val="00BF714F"/>
    <w:rsid w:val="00C02C3F"/>
    <w:rsid w:val="00C03321"/>
    <w:rsid w:val="00C034E0"/>
    <w:rsid w:val="00C03EB1"/>
    <w:rsid w:val="00C0412E"/>
    <w:rsid w:val="00C05604"/>
    <w:rsid w:val="00C06B89"/>
    <w:rsid w:val="00C10475"/>
    <w:rsid w:val="00C11271"/>
    <w:rsid w:val="00C11E36"/>
    <w:rsid w:val="00C12C4F"/>
    <w:rsid w:val="00C13EA1"/>
    <w:rsid w:val="00C147FA"/>
    <w:rsid w:val="00C14DFC"/>
    <w:rsid w:val="00C15CF4"/>
    <w:rsid w:val="00C15E49"/>
    <w:rsid w:val="00C163ED"/>
    <w:rsid w:val="00C218AE"/>
    <w:rsid w:val="00C21C6A"/>
    <w:rsid w:val="00C21E69"/>
    <w:rsid w:val="00C226B9"/>
    <w:rsid w:val="00C226C3"/>
    <w:rsid w:val="00C2275F"/>
    <w:rsid w:val="00C2327C"/>
    <w:rsid w:val="00C23A91"/>
    <w:rsid w:val="00C24663"/>
    <w:rsid w:val="00C252AD"/>
    <w:rsid w:val="00C25792"/>
    <w:rsid w:val="00C265D3"/>
    <w:rsid w:val="00C26AB9"/>
    <w:rsid w:val="00C30148"/>
    <w:rsid w:val="00C302AC"/>
    <w:rsid w:val="00C30399"/>
    <w:rsid w:val="00C30771"/>
    <w:rsid w:val="00C318AA"/>
    <w:rsid w:val="00C31F1E"/>
    <w:rsid w:val="00C322CE"/>
    <w:rsid w:val="00C3240B"/>
    <w:rsid w:val="00C332E6"/>
    <w:rsid w:val="00C33BD4"/>
    <w:rsid w:val="00C34433"/>
    <w:rsid w:val="00C35BA7"/>
    <w:rsid w:val="00C35C5A"/>
    <w:rsid w:val="00C362CF"/>
    <w:rsid w:val="00C3772A"/>
    <w:rsid w:val="00C400BA"/>
    <w:rsid w:val="00C413B6"/>
    <w:rsid w:val="00C438FA"/>
    <w:rsid w:val="00C43C33"/>
    <w:rsid w:val="00C43DEB"/>
    <w:rsid w:val="00C441FD"/>
    <w:rsid w:val="00C4525F"/>
    <w:rsid w:val="00C453A6"/>
    <w:rsid w:val="00C45426"/>
    <w:rsid w:val="00C454AE"/>
    <w:rsid w:val="00C4656D"/>
    <w:rsid w:val="00C46A30"/>
    <w:rsid w:val="00C46E4B"/>
    <w:rsid w:val="00C50180"/>
    <w:rsid w:val="00C505DD"/>
    <w:rsid w:val="00C50F2B"/>
    <w:rsid w:val="00C538A6"/>
    <w:rsid w:val="00C538B3"/>
    <w:rsid w:val="00C54B92"/>
    <w:rsid w:val="00C562EE"/>
    <w:rsid w:val="00C565D4"/>
    <w:rsid w:val="00C56732"/>
    <w:rsid w:val="00C5784A"/>
    <w:rsid w:val="00C619F9"/>
    <w:rsid w:val="00C61D14"/>
    <w:rsid w:val="00C625B7"/>
    <w:rsid w:val="00C63981"/>
    <w:rsid w:val="00C63B6F"/>
    <w:rsid w:val="00C644DC"/>
    <w:rsid w:val="00C6580C"/>
    <w:rsid w:val="00C66E1B"/>
    <w:rsid w:val="00C675C3"/>
    <w:rsid w:val="00C70BEA"/>
    <w:rsid w:val="00C70D20"/>
    <w:rsid w:val="00C70E43"/>
    <w:rsid w:val="00C71172"/>
    <w:rsid w:val="00C717A6"/>
    <w:rsid w:val="00C71876"/>
    <w:rsid w:val="00C72144"/>
    <w:rsid w:val="00C7424C"/>
    <w:rsid w:val="00C74A97"/>
    <w:rsid w:val="00C74B56"/>
    <w:rsid w:val="00C74B79"/>
    <w:rsid w:val="00C74F3F"/>
    <w:rsid w:val="00C75DE2"/>
    <w:rsid w:val="00C77139"/>
    <w:rsid w:val="00C778B4"/>
    <w:rsid w:val="00C8511C"/>
    <w:rsid w:val="00C851F7"/>
    <w:rsid w:val="00C8558C"/>
    <w:rsid w:val="00C85794"/>
    <w:rsid w:val="00C86489"/>
    <w:rsid w:val="00C878B4"/>
    <w:rsid w:val="00C87AF9"/>
    <w:rsid w:val="00C90C8A"/>
    <w:rsid w:val="00C92107"/>
    <w:rsid w:val="00C930EA"/>
    <w:rsid w:val="00C936ED"/>
    <w:rsid w:val="00C94885"/>
    <w:rsid w:val="00C94968"/>
    <w:rsid w:val="00C96214"/>
    <w:rsid w:val="00C96592"/>
    <w:rsid w:val="00C969EC"/>
    <w:rsid w:val="00CA0420"/>
    <w:rsid w:val="00CA04DB"/>
    <w:rsid w:val="00CA054F"/>
    <w:rsid w:val="00CA08A7"/>
    <w:rsid w:val="00CA10B9"/>
    <w:rsid w:val="00CA1CA1"/>
    <w:rsid w:val="00CA1D49"/>
    <w:rsid w:val="00CA1ED1"/>
    <w:rsid w:val="00CA36AE"/>
    <w:rsid w:val="00CA399C"/>
    <w:rsid w:val="00CA4643"/>
    <w:rsid w:val="00CA4C5B"/>
    <w:rsid w:val="00CA5624"/>
    <w:rsid w:val="00CA6561"/>
    <w:rsid w:val="00CA6CF7"/>
    <w:rsid w:val="00CB2504"/>
    <w:rsid w:val="00CB2721"/>
    <w:rsid w:val="00CB30E5"/>
    <w:rsid w:val="00CB3104"/>
    <w:rsid w:val="00CB4DB5"/>
    <w:rsid w:val="00CB5724"/>
    <w:rsid w:val="00CB5C79"/>
    <w:rsid w:val="00CB6363"/>
    <w:rsid w:val="00CB655E"/>
    <w:rsid w:val="00CB701F"/>
    <w:rsid w:val="00CB7123"/>
    <w:rsid w:val="00CB79BC"/>
    <w:rsid w:val="00CC155C"/>
    <w:rsid w:val="00CC1941"/>
    <w:rsid w:val="00CC4291"/>
    <w:rsid w:val="00CC479D"/>
    <w:rsid w:val="00CC4A91"/>
    <w:rsid w:val="00CC502B"/>
    <w:rsid w:val="00CC57CC"/>
    <w:rsid w:val="00CC5B35"/>
    <w:rsid w:val="00CC626C"/>
    <w:rsid w:val="00CC7004"/>
    <w:rsid w:val="00CC7C5C"/>
    <w:rsid w:val="00CC7E44"/>
    <w:rsid w:val="00CD026F"/>
    <w:rsid w:val="00CD0357"/>
    <w:rsid w:val="00CD0BD9"/>
    <w:rsid w:val="00CD18C3"/>
    <w:rsid w:val="00CD4341"/>
    <w:rsid w:val="00CD4734"/>
    <w:rsid w:val="00CD4BDA"/>
    <w:rsid w:val="00CD4E9A"/>
    <w:rsid w:val="00CD5A6A"/>
    <w:rsid w:val="00CD7086"/>
    <w:rsid w:val="00CD7ACE"/>
    <w:rsid w:val="00CE0ED5"/>
    <w:rsid w:val="00CE20C6"/>
    <w:rsid w:val="00CE4EB1"/>
    <w:rsid w:val="00CE6674"/>
    <w:rsid w:val="00CE7E9F"/>
    <w:rsid w:val="00CF0B86"/>
    <w:rsid w:val="00CF0C79"/>
    <w:rsid w:val="00CF0F04"/>
    <w:rsid w:val="00CF20A2"/>
    <w:rsid w:val="00CF2287"/>
    <w:rsid w:val="00CF2433"/>
    <w:rsid w:val="00CF29C2"/>
    <w:rsid w:val="00CF2CFC"/>
    <w:rsid w:val="00CF2D2B"/>
    <w:rsid w:val="00CF30A2"/>
    <w:rsid w:val="00CF5EB4"/>
    <w:rsid w:val="00CF64A9"/>
    <w:rsid w:val="00CF6698"/>
    <w:rsid w:val="00CF6E45"/>
    <w:rsid w:val="00CF7463"/>
    <w:rsid w:val="00D0091C"/>
    <w:rsid w:val="00D00B53"/>
    <w:rsid w:val="00D00B93"/>
    <w:rsid w:val="00D025E3"/>
    <w:rsid w:val="00D02C3A"/>
    <w:rsid w:val="00D03077"/>
    <w:rsid w:val="00D03D35"/>
    <w:rsid w:val="00D04B5B"/>
    <w:rsid w:val="00D04F55"/>
    <w:rsid w:val="00D05A31"/>
    <w:rsid w:val="00D05B90"/>
    <w:rsid w:val="00D05D28"/>
    <w:rsid w:val="00D061DF"/>
    <w:rsid w:val="00D06D63"/>
    <w:rsid w:val="00D07B2A"/>
    <w:rsid w:val="00D100C3"/>
    <w:rsid w:val="00D10D67"/>
    <w:rsid w:val="00D10F41"/>
    <w:rsid w:val="00D1136B"/>
    <w:rsid w:val="00D1166F"/>
    <w:rsid w:val="00D12FF2"/>
    <w:rsid w:val="00D13E71"/>
    <w:rsid w:val="00D14B6C"/>
    <w:rsid w:val="00D15B88"/>
    <w:rsid w:val="00D16E01"/>
    <w:rsid w:val="00D17ABA"/>
    <w:rsid w:val="00D17D9B"/>
    <w:rsid w:val="00D2075C"/>
    <w:rsid w:val="00D207B3"/>
    <w:rsid w:val="00D223EF"/>
    <w:rsid w:val="00D23406"/>
    <w:rsid w:val="00D23CFD"/>
    <w:rsid w:val="00D25625"/>
    <w:rsid w:val="00D258D1"/>
    <w:rsid w:val="00D265DC"/>
    <w:rsid w:val="00D26C3A"/>
    <w:rsid w:val="00D301AC"/>
    <w:rsid w:val="00D30AAD"/>
    <w:rsid w:val="00D31AC1"/>
    <w:rsid w:val="00D32814"/>
    <w:rsid w:val="00D33F11"/>
    <w:rsid w:val="00D34D40"/>
    <w:rsid w:val="00D4179C"/>
    <w:rsid w:val="00D43E22"/>
    <w:rsid w:val="00D44730"/>
    <w:rsid w:val="00D45F41"/>
    <w:rsid w:val="00D466BC"/>
    <w:rsid w:val="00D50237"/>
    <w:rsid w:val="00D502D2"/>
    <w:rsid w:val="00D5083F"/>
    <w:rsid w:val="00D517D7"/>
    <w:rsid w:val="00D51E2A"/>
    <w:rsid w:val="00D52D63"/>
    <w:rsid w:val="00D5422F"/>
    <w:rsid w:val="00D5434E"/>
    <w:rsid w:val="00D5587C"/>
    <w:rsid w:val="00D559CC"/>
    <w:rsid w:val="00D564D0"/>
    <w:rsid w:val="00D56655"/>
    <w:rsid w:val="00D57157"/>
    <w:rsid w:val="00D57EA3"/>
    <w:rsid w:val="00D60459"/>
    <w:rsid w:val="00D61B65"/>
    <w:rsid w:val="00D62140"/>
    <w:rsid w:val="00D62528"/>
    <w:rsid w:val="00D6299D"/>
    <w:rsid w:val="00D62B8F"/>
    <w:rsid w:val="00D6387C"/>
    <w:rsid w:val="00D6403D"/>
    <w:rsid w:val="00D64C00"/>
    <w:rsid w:val="00D64CB0"/>
    <w:rsid w:val="00D65AEC"/>
    <w:rsid w:val="00D6681B"/>
    <w:rsid w:val="00D6750C"/>
    <w:rsid w:val="00D70223"/>
    <w:rsid w:val="00D70AB8"/>
    <w:rsid w:val="00D7386F"/>
    <w:rsid w:val="00D745CA"/>
    <w:rsid w:val="00D75816"/>
    <w:rsid w:val="00D7663C"/>
    <w:rsid w:val="00D76E84"/>
    <w:rsid w:val="00D8110D"/>
    <w:rsid w:val="00D81BBF"/>
    <w:rsid w:val="00D81C63"/>
    <w:rsid w:val="00D827A0"/>
    <w:rsid w:val="00D829CF"/>
    <w:rsid w:val="00D82D3F"/>
    <w:rsid w:val="00D8393A"/>
    <w:rsid w:val="00D83C8E"/>
    <w:rsid w:val="00D84A02"/>
    <w:rsid w:val="00D85146"/>
    <w:rsid w:val="00D85399"/>
    <w:rsid w:val="00D85A44"/>
    <w:rsid w:val="00D85CA6"/>
    <w:rsid w:val="00D90DCC"/>
    <w:rsid w:val="00D9102F"/>
    <w:rsid w:val="00D91149"/>
    <w:rsid w:val="00D912E9"/>
    <w:rsid w:val="00D91385"/>
    <w:rsid w:val="00D92AEC"/>
    <w:rsid w:val="00D933A0"/>
    <w:rsid w:val="00D93B35"/>
    <w:rsid w:val="00D93E4F"/>
    <w:rsid w:val="00D94952"/>
    <w:rsid w:val="00D95194"/>
    <w:rsid w:val="00D95517"/>
    <w:rsid w:val="00D95A63"/>
    <w:rsid w:val="00D95DB9"/>
    <w:rsid w:val="00DA0505"/>
    <w:rsid w:val="00DA0547"/>
    <w:rsid w:val="00DA1D93"/>
    <w:rsid w:val="00DA214C"/>
    <w:rsid w:val="00DA3CFC"/>
    <w:rsid w:val="00DA3F82"/>
    <w:rsid w:val="00DA4107"/>
    <w:rsid w:val="00DA4149"/>
    <w:rsid w:val="00DA5B16"/>
    <w:rsid w:val="00DA5B5E"/>
    <w:rsid w:val="00DA76F3"/>
    <w:rsid w:val="00DB0770"/>
    <w:rsid w:val="00DB1CF4"/>
    <w:rsid w:val="00DB2D9B"/>
    <w:rsid w:val="00DB462A"/>
    <w:rsid w:val="00DB47E3"/>
    <w:rsid w:val="00DB5EC4"/>
    <w:rsid w:val="00DB625A"/>
    <w:rsid w:val="00DB6318"/>
    <w:rsid w:val="00DC0928"/>
    <w:rsid w:val="00DC1875"/>
    <w:rsid w:val="00DC1A32"/>
    <w:rsid w:val="00DC1A6C"/>
    <w:rsid w:val="00DC23A3"/>
    <w:rsid w:val="00DC2F43"/>
    <w:rsid w:val="00DC36A0"/>
    <w:rsid w:val="00DC37BB"/>
    <w:rsid w:val="00DC39E2"/>
    <w:rsid w:val="00DC46B7"/>
    <w:rsid w:val="00DC78B0"/>
    <w:rsid w:val="00DC7944"/>
    <w:rsid w:val="00DD1007"/>
    <w:rsid w:val="00DD1098"/>
    <w:rsid w:val="00DD16E9"/>
    <w:rsid w:val="00DD1E98"/>
    <w:rsid w:val="00DD2266"/>
    <w:rsid w:val="00DD2348"/>
    <w:rsid w:val="00DD2F35"/>
    <w:rsid w:val="00DD3A30"/>
    <w:rsid w:val="00DD3DDE"/>
    <w:rsid w:val="00DD5339"/>
    <w:rsid w:val="00DD577F"/>
    <w:rsid w:val="00DD61FA"/>
    <w:rsid w:val="00DD637C"/>
    <w:rsid w:val="00DD696F"/>
    <w:rsid w:val="00DD7013"/>
    <w:rsid w:val="00DD7086"/>
    <w:rsid w:val="00DD7147"/>
    <w:rsid w:val="00DE0DC0"/>
    <w:rsid w:val="00DE2AE0"/>
    <w:rsid w:val="00DE3A4E"/>
    <w:rsid w:val="00DE4049"/>
    <w:rsid w:val="00DE4EDF"/>
    <w:rsid w:val="00DE7993"/>
    <w:rsid w:val="00DF01C2"/>
    <w:rsid w:val="00DF098E"/>
    <w:rsid w:val="00DF0E2C"/>
    <w:rsid w:val="00DF11B9"/>
    <w:rsid w:val="00DF186B"/>
    <w:rsid w:val="00DF2479"/>
    <w:rsid w:val="00DF31EF"/>
    <w:rsid w:val="00DF37D3"/>
    <w:rsid w:val="00DF5EA6"/>
    <w:rsid w:val="00DF5F19"/>
    <w:rsid w:val="00DF6130"/>
    <w:rsid w:val="00DF6D16"/>
    <w:rsid w:val="00DF6EC1"/>
    <w:rsid w:val="00DF7857"/>
    <w:rsid w:val="00E0090E"/>
    <w:rsid w:val="00E01062"/>
    <w:rsid w:val="00E02329"/>
    <w:rsid w:val="00E033F3"/>
    <w:rsid w:val="00E040B0"/>
    <w:rsid w:val="00E0444C"/>
    <w:rsid w:val="00E05524"/>
    <w:rsid w:val="00E07B69"/>
    <w:rsid w:val="00E07C83"/>
    <w:rsid w:val="00E07EF9"/>
    <w:rsid w:val="00E10E60"/>
    <w:rsid w:val="00E112BE"/>
    <w:rsid w:val="00E11763"/>
    <w:rsid w:val="00E122E6"/>
    <w:rsid w:val="00E12F31"/>
    <w:rsid w:val="00E134D9"/>
    <w:rsid w:val="00E136DB"/>
    <w:rsid w:val="00E141B6"/>
    <w:rsid w:val="00E14BF2"/>
    <w:rsid w:val="00E1519B"/>
    <w:rsid w:val="00E1614E"/>
    <w:rsid w:val="00E164C4"/>
    <w:rsid w:val="00E16913"/>
    <w:rsid w:val="00E173E1"/>
    <w:rsid w:val="00E2121D"/>
    <w:rsid w:val="00E21733"/>
    <w:rsid w:val="00E22251"/>
    <w:rsid w:val="00E223C5"/>
    <w:rsid w:val="00E230E9"/>
    <w:rsid w:val="00E240E5"/>
    <w:rsid w:val="00E25086"/>
    <w:rsid w:val="00E26948"/>
    <w:rsid w:val="00E26A60"/>
    <w:rsid w:val="00E273A2"/>
    <w:rsid w:val="00E27FA5"/>
    <w:rsid w:val="00E33311"/>
    <w:rsid w:val="00E33F88"/>
    <w:rsid w:val="00E34238"/>
    <w:rsid w:val="00E3498E"/>
    <w:rsid w:val="00E34D69"/>
    <w:rsid w:val="00E34EC8"/>
    <w:rsid w:val="00E352D3"/>
    <w:rsid w:val="00E35822"/>
    <w:rsid w:val="00E35B87"/>
    <w:rsid w:val="00E36123"/>
    <w:rsid w:val="00E3640D"/>
    <w:rsid w:val="00E367CF"/>
    <w:rsid w:val="00E37469"/>
    <w:rsid w:val="00E3775E"/>
    <w:rsid w:val="00E37E3A"/>
    <w:rsid w:val="00E404D3"/>
    <w:rsid w:val="00E405C1"/>
    <w:rsid w:val="00E4094D"/>
    <w:rsid w:val="00E4156A"/>
    <w:rsid w:val="00E41F41"/>
    <w:rsid w:val="00E4292D"/>
    <w:rsid w:val="00E42E05"/>
    <w:rsid w:val="00E432A0"/>
    <w:rsid w:val="00E4356D"/>
    <w:rsid w:val="00E43D7B"/>
    <w:rsid w:val="00E45BC1"/>
    <w:rsid w:val="00E4620B"/>
    <w:rsid w:val="00E46399"/>
    <w:rsid w:val="00E50083"/>
    <w:rsid w:val="00E509F0"/>
    <w:rsid w:val="00E51337"/>
    <w:rsid w:val="00E519F2"/>
    <w:rsid w:val="00E53663"/>
    <w:rsid w:val="00E54293"/>
    <w:rsid w:val="00E544D1"/>
    <w:rsid w:val="00E56077"/>
    <w:rsid w:val="00E57120"/>
    <w:rsid w:val="00E575EB"/>
    <w:rsid w:val="00E57618"/>
    <w:rsid w:val="00E57950"/>
    <w:rsid w:val="00E57EC6"/>
    <w:rsid w:val="00E623A3"/>
    <w:rsid w:val="00E62E9E"/>
    <w:rsid w:val="00E63272"/>
    <w:rsid w:val="00E636F2"/>
    <w:rsid w:val="00E66D40"/>
    <w:rsid w:val="00E672E2"/>
    <w:rsid w:val="00E70390"/>
    <w:rsid w:val="00E710DB"/>
    <w:rsid w:val="00E72014"/>
    <w:rsid w:val="00E72A80"/>
    <w:rsid w:val="00E72B72"/>
    <w:rsid w:val="00E743DF"/>
    <w:rsid w:val="00E74528"/>
    <w:rsid w:val="00E75946"/>
    <w:rsid w:val="00E76649"/>
    <w:rsid w:val="00E77513"/>
    <w:rsid w:val="00E775CF"/>
    <w:rsid w:val="00E77675"/>
    <w:rsid w:val="00E80290"/>
    <w:rsid w:val="00E807D6"/>
    <w:rsid w:val="00E80F94"/>
    <w:rsid w:val="00E81022"/>
    <w:rsid w:val="00E81974"/>
    <w:rsid w:val="00E8383D"/>
    <w:rsid w:val="00E83892"/>
    <w:rsid w:val="00E83A42"/>
    <w:rsid w:val="00E85989"/>
    <w:rsid w:val="00E873A7"/>
    <w:rsid w:val="00E87B7A"/>
    <w:rsid w:val="00E90D18"/>
    <w:rsid w:val="00E92E38"/>
    <w:rsid w:val="00E931F5"/>
    <w:rsid w:val="00E933E1"/>
    <w:rsid w:val="00E93DE9"/>
    <w:rsid w:val="00E93E14"/>
    <w:rsid w:val="00E9446E"/>
    <w:rsid w:val="00E95970"/>
    <w:rsid w:val="00E9683E"/>
    <w:rsid w:val="00EA0C8D"/>
    <w:rsid w:val="00EA0FD5"/>
    <w:rsid w:val="00EA1334"/>
    <w:rsid w:val="00EA1918"/>
    <w:rsid w:val="00EA1AC4"/>
    <w:rsid w:val="00EA1CD2"/>
    <w:rsid w:val="00EA1E45"/>
    <w:rsid w:val="00EA2549"/>
    <w:rsid w:val="00EA2755"/>
    <w:rsid w:val="00EA2A92"/>
    <w:rsid w:val="00EA3BAE"/>
    <w:rsid w:val="00EA5E76"/>
    <w:rsid w:val="00EA6148"/>
    <w:rsid w:val="00EA6227"/>
    <w:rsid w:val="00EA63ED"/>
    <w:rsid w:val="00EA69B5"/>
    <w:rsid w:val="00EA6D71"/>
    <w:rsid w:val="00EA7378"/>
    <w:rsid w:val="00EB07F0"/>
    <w:rsid w:val="00EB0E5C"/>
    <w:rsid w:val="00EB18BE"/>
    <w:rsid w:val="00EB31EF"/>
    <w:rsid w:val="00EB3BAF"/>
    <w:rsid w:val="00EB6DEE"/>
    <w:rsid w:val="00EB7A19"/>
    <w:rsid w:val="00EB7A6C"/>
    <w:rsid w:val="00EC091E"/>
    <w:rsid w:val="00EC0B7F"/>
    <w:rsid w:val="00EC11A2"/>
    <w:rsid w:val="00EC11D2"/>
    <w:rsid w:val="00EC13C2"/>
    <w:rsid w:val="00EC26A6"/>
    <w:rsid w:val="00EC2800"/>
    <w:rsid w:val="00EC2D19"/>
    <w:rsid w:val="00EC2DEB"/>
    <w:rsid w:val="00EC31B8"/>
    <w:rsid w:val="00EC4099"/>
    <w:rsid w:val="00EC42F7"/>
    <w:rsid w:val="00EC4EE4"/>
    <w:rsid w:val="00EC6045"/>
    <w:rsid w:val="00EC65BF"/>
    <w:rsid w:val="00EC7BC8"/>
    <w:rsid w:val="00ED0C6D"/>
    <w:rsid w:val="00ED1C23"/>
    <w:rsid w:val="00ED1CBC"/>
    <w:rsid w:val="00ED1D45"/>
    <w:rsid w:val="00ED1FF1"/>
    <w:rsid w:val="00ED3EB7"/>
    <w:rsid w:val="00ED4B59"/>
    <w:rsid w:val="00ED4BB1"/>
    <w:rsid w:val="00ED57BD"/>
    <w:rsid w:val="00ED637B"/>
    <w:rsid w:val="00ED769A"/>
    <w:rsid w:val="00EE042A"/>
    <w:rsid w:val="00EE07EA"/>
    <w:rsid w:val="00EE08F2"/>
    <w:rsid w:val="00EE0D27"/>
    <w:rsid w:val="00EE24C4"/>
    <w:rsid w:val="00EE2F71"/>
    <w:rsid w:val="00EE35AF"/>
    <w:rsid w:val="00EE5756"/>
    <w:rsid w:val="00EE6415"/>
    <w:rsid w:val="00EE6B39"/>
    <w:rsid w:val="00EE6E8C"/>
    <w:rsid w:val="00EF0D69"/>
    <w:rsid w:val="00EF2BB9"/>
    <w:rsid w:val="00EF47FD"/>
    <w:rsid w:val="00EF4981"/>
    <w:rsid w:val="00EF57CD"/>
    <w:rsid w:val="00EF59B1"/>
    <w:rsid w:val="00EF6F56"/>
    <w:rsid w:val="00EF714F"/>
    <w:rsid w:val="00F00C5A"/>
    <w:rsid w:val="00F0206B"/>
    <w:rsid w:val="00F0263F"/>
    <w:rsid w:val="00F036FA"/>
    <w:rsid w:val="00F03E25"/>
    <w:rsid w:val="00F04471"/>
    <w:rsid w:val="00F04FA6"/>
    <w:rsid w:val="00F057AA"/>
    <w:rsid w:val="00F059B7"/>
    <w:rsid w:val="00F05A70"/>
    <w:rsid w:val="00F06606"/>
    <w:rsid w:val="00F07326"/>
    <w:rsid w:val="00F1050D"/>
    <w:rsid w:val="00F106E4"/>
    <w:rsid w:val="00F107D8"/>
    <w:rsid w:val="00F108F0"/>
    <w:rsid w:val="00F109BF"/>
    <w:rsid w:val="00F10A4F"/>
    <w:rsid w:val="00F10CBF"/>
    <w:rsid w:val="00F1102F"/>
    <w:rsid w:val="00F1109D"/>
    <w:rsid w:val="00F14103"/>
    <w:rsid w:val="00F1475A"/>
    <w:rsid w:val="00F14D41"/>
    <w:rsid w:val="00F150B7"/>
    <w:rsid w:val="00F1546E"/>
    <w:rsid w:val="00F15CD7"/>
    <w:rsid w:val="00F16A4F"/>
    <w:rsid w:val="00F1719E"/>
    <w:rsid w:val="00F17C1A"/>
    <w:rsid w:val="00F17CAC"/>
    <w:rsid w:val="00F205A4"/>
    <w:rsid w:val="00F20DB3"/>
    <w:rsid w:val="00F22487"/>
    <w:rsid w:val="00F22A39"/>
    <w:rsid w:val="00F24197"/>
    <w:rsid w:val="00F24BAD"/>
    <w:rsid w:val="00F2516F"/>
    <w:rsid w:val="00F26A7D"/>
    <w:rsid w:val="00F26EDE"/>
    <w:rsid w:val="00F26EFD"/>
    <w:rsid w:val="00F27987"/>
    <w:rsid w:val="00F30532"/>
    <w:rsid w:val="00F30D50"/>
    <w:rsid w:val="00F311F2"/>
    <w:rsid w:val="00F31358"/>
    <w:rsid w:val="00F31BF0"/>
    <w:rsid w:val="00F31C9C"/>
    <w:rsid w:val="00F322E0"/>
    <w:rsid w:val="00F32877"/>
    <w:rsid w:val="00F34402"/>
    <w:rsid w:val="00F3488B"/>
    <w:rsid w:val="00F353C9"/>
    <w:rsid w:val="00F36669"/>
    <w:rsid w:val="00F37709"/>
    <w:rsid w:val="00F37C29"/>
    <w:rsid w:val="00F40EA9"/>
    <w:rsid w:val="00F41728"/>
    <w:rsid w:val="00F43430"/>
    <w:rsid w:val="00F43EEF"/>
    <w:rsid w:val="00F450DB"/>
    <w:rsid w:val="00F4573A"/>
    <w:rsid w:val="00F46F3E"/>
    <w:rsid w:val="00F476E8"/>
    <w:rsid w:val="00F51B45"/>
    <w:rsid w:val="00F51F80"/>
    <w:rsid w:val="00F520C5"/>
    <w:rsid w:val="00F52428"/>
    <w:rsid w:val="00F52DDF"/>
    <w:rsid w:val="00F53BA8"/>
    <w:rsid w:val="00F5749A"/>
    <w:rsid w:val="00F57B02"/>
    <w:rsid w:val="00F57CB5"/>
    <w:rsid w:val="00F6034F"/>
    <w:rsid w:val="00F60D2B"/>
    <w:rsid w:val="00F63269"/>
    <w:rsid w:val="00F64A06"/>
    <w:rsid w:val="00F64FE2"/>
    <w:rsid w:val="00F66B18"/>
    <w:rsid w:val="00F71E5D"/>
    <w:rsid w:val="00F76C49"/>
    <w:rsid w:val="00F8135C"/>
    <w:rsid w:val="00F81C73"/>
    <w:rsid w:val="00F81EB2"/>
    <w:rsid w:val="00F81F17"/>
    <w:rsid w:val="00F82392"/>
    <w:rsid w:val="00F82967"/>
    <w:rsid w:val="00F838B3"/>
    <w:rsid w:val="00F84539"/>
    <w:rsid w:val="00F8468C"/>
    <w:rsid w:val="00F84B66"/>
    <w:rsid w:val="00F8567F"/>
    <w:rsid w:val="00F86CDD"/>
    <w:rsid w:val="00F86D58"/>
    <w:rsid w:val="00F872AC"/>
    <w:rsid w:val="00F905E0"/>
    <w:rsid w:val="00F908AE"/>
    <w:rsid w:val="00F90A76"/>
    <w:rsid w:val="00F90CB5"/>
    <w:rsid w:val="00F91671"/>
    <w:rsid w:val="00F91BB7"/>
    <w:rsid w:val="00F91F0C"/>
    <w:rsid w:val="00F9305E"/>
    <w:rsid w:val="00F93478"/>
    <w:rsid w:val="00F948CF"/>
    <w:rsid w:val="00F94CE4"/>
    <w:rsid w:val="00F96BB8"/>
    <w:rsid w:val="00F975AC"/>
    <w:rsid w:val="00FA01A2"/>
    <w:rsid w:val="00FA115C"/>
    <w:rsid w:val="00FA25CC"/>
    <w:rsid w:val="00FA26AB"/>
    <w:rsid w:val="00FA294E"/>
    <w:rsid w:val="00FA2A7E"/>
    <w:rsid w:val="00FA2F77"/>
    <w:rsid w:val="00FA34A3"/>
    <w:rsid w:val="00FA42FF"/>
    <w:rsid w:val="00FA4561"/>
    <w:rsid w:val="00FA45FC"/>
    <w:rsid w:val="00FA5692"/>
    <w:rsid w:val="00FA763B"/>
    <w:rsid w:val="00FA7DEB"/>
    <w:rsid w:val="00FB093A"/>
    <w:rsid w:val="00FB09F2"/>
    <w:rsid w:val="00FB1885"/>
    <w:rsid w:val="00FB1D65"/>
    <w:rsid w:val="00FB1E8B"/>
    <w:rsid w:val="00FB3274"/>
    <w:rsid w:val="00FB3563"/>
    <w:rsid w:val="00FB37B1"/>
    <w:rsid w:val="00FB41D7"/>
    <w:rsid w:val="00FB47E0"/>
    <w:rsid w:val="00FB71C0"/>
    <w:rsid w:val="00FB74E0"/>
    <w:rsid w:val="00FC04DF"/>
    <w:rsid w:val="00FC063D"/>
    <w:rsid w:val="00FC2396"/>
    <w:rsid w:val="00FC28C1"/>
    <w:rsid w:val="00FC2C98"/>
    <w:rsid w:val="00FC364E"/>
    <w:rsid w:val="00FC3786"/>
    <w:rsid w:val="00FC3BBC"/>
    <w:rsid w:val="00FC5D19"/>
    <w:rsid w:val="00FC68E9"/>
    <w:rsid w:val="00FC7BF9"/>
    <w:rsid w:val="00FD0985"/>
    <w:rsid w:val="00FD21FA"/>
    <w:rsid w:val="00FD299A"/>
    <w:rsid w:val="00FD3032"/>
    <w:rsid w:val="00FD337D"/>
    <w:rsid w:val="00FD3D24"/>
    <w:rsid w:val="00FD3FC8"/>
    <w:rsid w:val="00FD4763"/>
    <w:rsid w:val="00FD52BD"/>
    <w:rsid w:val="00FD60C6"/>
    <w:rsid w:val="00FD6279"/>
    <w:rsid w:val="00FD6348"/>
    <w:rsid w:val="00FE018A"/>
    <w:rsid w:val="00FE0AA9"/>
    <w:rsid w:val="00FE0B7F"/>
    <w:rsid w:val="00FE1327"/>
    <w:rsid w:val="00FE1B3F"/>
    <w:rsid w:val="00FE1D96"/>
    <w:rsid w:val="00FE1E67"/>
    <w:rsid w:val="00FE1F33"/>
    <w:rsid w:val="00FE31A3"/>
    <w:rsid w:val="00FE485B"/>
    <w:rsid w:val="00FE4B92"/>
    <w:rsid w:val="00FE6D4D"/>
    <w:rsid w:val="00FF21BA"/>
    <w:rsid w:val="00FF3CDD"/>
    <w:rsid w:val="00FF43FA"/>
    <w:rsid w:val="00FF4E6E"/>
    <w:rsid w:val="00FF6722"/>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ersonName"/>
  <w:smartTagType w:namespaceuri="urn:schemas-microsoft-com:office:smarttags" w:name="place"/>
  <w:smartTagType w:namespaceuri="urn:schemas-microsoft-com:office:smarttags" w:name="country-region"/>
  <w:shapeDefaults>
    <o:shapedefaults v:ext="edit" spidmax="2049">
      <v:textbox inset="5.85pt,.7pt,5.85pt,.7pt"/>
    </o:shapedefaults>
    <o:shapelayout v:ext="edit">
      <o:idmap v:ext="edit" data="1"/>
    </o:shapelayout>
  </w:shapeDefaults>
  <w:decimalSymbol w:val=","/>
  <w:listSeparator w:val=";"/>
  <w15:docId w15:val="{E6A89A05-C647-4938-9AE9-CDBBC9868D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PMingLiU" w:hAnsi="Times New Roman" w:cs="Times New Roman"/>
        <w:lang w:val="nl-NL" w:eastAsia="nl-NL" w:bidi="ar-SA"/>
      </w:rPr>
    </w:rPrDefault>
    <w:pPrDefault/>
  </w:docDefaults>
  <w:latentStyles w:defLockedState="0" w:defUIPriority="0" w:defSemiHidden="0" w:defUnhideWhenUsed="0" w:defQFormat="0" w:count="371">
    <w:lsdException w:name="Normal" w:qFormat="1"/>
    <w:lsdException w:name="heading 1" w:uiPriority="99" w:qFormat="1"/>
    <w:lsdException w:name="heading 2" w:uiPriority="99" w:qFormat="1"/>
    <w:lsdException w:name="heading 3" w:semiHidden="1" w:uiPriority="99" w:unhideWhenUsed="1" w:qFormat="1"/>
    <w:lsdException w:name="heading 4" w:semiHidden="1" w:uiPriority="99" w:unhideWhenUsed="1" w:qFormat="1"/>
    <w:lsdException w:name="heading 5" w:semiHidden="1" w:uiPriority="99" w:unhideWhenUsed="1" w:qFormat="1"/>
    <w:lsdException w:name="heading 6" w:semiHidden="1" w:uiPriority="99" w:unhideWhenUsed="1" w:qFormat="1"/>
    <w:lsdException w:name="heading 7" w:semiHidden="1" w:unhideWhenUsed="1" w:qFormat="1"/>
    <w:lsdException w:name="heading 8" w:semiHidden="1" w:uiPriority="99" w:unhideWhenUsed="1" w:qFormat="1"/>
    <w:lsdException w:name="heading 9" w:semiHidden="1" w:unhideWhenUsed="1" w:qFormat="1"/>
    <w:lsdException w:name="index 1" w:semiHidden="1" w:unhideWhenUsed="1"/>
    <w:lsdException w:name="index 2" w:semiHidden="1" w:uiPriority="99" w:unhideWhenUsed="1"/>
    <w:lsdException w:name="index 3" w:semiHidden="1" w:unhideWhenUsed="1"/>
    <w:lsdException w:name="index 4" w:semiHidden="1" w:unhideWhenUsed="1"/>
    <w:lsdException w:name="index 5" w:semiHidden="1" w:unhideWhenUsed="1"/>
    <w:lsdException w:name="index 6" w:semiHidden="1" w:uiPriority="99"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iPriority="99"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nhideWhenUsed="1"/>
    <w:lsdException w:name="Strong" w:uiPriority="99" w:qFormat="1"/>
    <w:lsdException w:name="Emphasis" w:uiPriority="99"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9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2392"/>
    <w:pPr>
      <w:jc w:val="both"/>
    </w:pPr>
    <w:rPr>
      <w:rFonts w:ascii="Arial" w:hAnsi="Arial"/>
      <w:sz w:val="28"/>
      <w:szCs w:val="28"/>
    </w:rPr>
  </w:style>
  <w:style w:type="paragraph" w:styleId="Heading1">
    <w:name w:val="heading 1"/>
    <w:basedOn w:val="Normal"/>
    <w:next w:val="Normal"/>
    <w:link w:val="Heading1Char"/>
    <w:uiPriority w:val="99"/>
    <w:qFormat/>
    <w:rsid w:val="00F82392"/>
    <w:pPr>
      <w:keepNext/>
      <w:numPr>
        <w:numId w:val="15"/>
      </w:numPr>
      <w:spacing w:before="240" w:after="60"/>
      <w:outlineLvl w:val="0"/>
    </w:pPr>
    <w:rPr>
      <w:rFonts w:cs="Arial"/>
      <w:b/>
      <w:bCs/>
      <w:kern w:val="32"/>
      <w:sz w:val="36"/>
      <w:szCs w:val="32"/>
    </w:rPr>
  </w:style>
  <w:style w:type="paragraph" w:styleId="Heading2">
    <w:name w:val="heading 2"/>
    <w:basedOn w:val="Normal"/>
    <w:next w:val="Normal"/>
    <w:link w:val="Heading2Char"/>
    <w:uiPriority w:val="99"/>
    <w:qFormat/>
    <w:rsid w:val="00F82392"/>
    <w:pPr>
      <w:keepNext/>
      <w:outlineLvl w:val="1"/>
    </w:pPr>
    <w:rPr>
      <w:rFonts w:cs="Arial"/>
      <w:b/>
      <w:bCs/>
      <w:iCs/>
      <w:sz w:val="32"/>
    </w:rPr>
  </w:style>
  <w:style w:type="paragraph" w:styleId="Heading3">
    <w:name w:val="heading 3"/>
    <w:basedOn w:val="Normal"/>
    <w:next w:val="Normal"/>
    <w:link w:val="Heading3Char"/>
    <w:uiPriority w:val="99"/>
    <w:qFormat/>
    <w:rsid w:val="00B160CA"/>
    <w:pPr>
      <w:keepNext/>
      <w:outlineLvl w:val="2"/>
    </w:pPr>
    <w:rPr>
      <w:rFonts w:cs="Arial"/>
      <w:b/>
      <w:bCs/>
      <w:szCs w:val="26"/>
    </w:rPr>
  </w:style>
  <w:style w:type="paragraph" w:styleId="Heading4">
    <w:name w:val="heading 4"/>
    <w:basedOn w:val="Normal"/>
    <w:next w:val="Normal"/>
    <w:link w:val="Heading4Char"/>
    <w:uiPriority w:val="99"/>
    <w:qFormat/>
    <w:rsid w:val="002C02E9"/>
    <w:pPr>
      <w:keepNext/>
      <w:spacing w:before="240" w:after="60"/>
      <w:outlineLvl w:val="3"/>
    </w:pPr>
    <w:rPr>
      <w:rFonts w:ascii="Times New Roman" w:hAnsi="Times New Roman"/>
      <w:b/>
      <w:bCs/>
    </w:rPr>
  </w:style>
  <w:style w:type="paragraph" w:styleId="Heading5">
    <w:name w:val="heading 5"/>
    <w:basedOn w:val="Normal"/>
    <w:next w:val="Normal"/>
    <w:link w:val="Heading5Char"/>
    <w:uiPriority w:val="99"/>
    <w:qFormat/>
    <w:rsid w:val="0066047D"/>
    <w:pPr>
      <w:spacing w:before="240" w:after="60"/>
      <w:outlineLvl w:val="4"/>
    </w:pPr>
    <w:rPr>
      <w:b/>
      <w:bCs/>
      <w:i/>
      <w:iCs/>
      <w:sz w:val="26"/>
      <w:szCs w:val="26"/>
    </w:rPr>
  </w:style>
  <w:style w:type="paragraph" w:styleId="Heading6">
    <w:name w:val="heading 6"/>
    <w:basedOn w:val="Normal"/>
    <w:next w:val="Normal"/>
    <w:link w:val="Heading6Char"/>
    <w:uiPriority w:val="99"/>
    <w:qFormat/>
    <w:rsid w:val="00E3640D"/>
    <w:pPr>
      <w:spacing w:before="240" w:after="60"/>
      <w:outlineLvl w:val="5"/>
    </w:pPr>
    <w:rPr>
      <w:rFonts w:ascii="Times New Roman" w:hAnsi="Times New Roman"/>
      <w:b/>
      <w:bCs/>
      <w:sz w:val="22"/>
      <w:szCs w:val="22"/>
    </w:rPr>
  </w:style>
  <w:style w:type="paragraph" w:styleId="Heading8">
    <w:name w:val="heading 8"/>
    <w:basedOn w:val="Normal"/>
    <w:next w:val="Normal"/>
    <w:link w:val="Heading8Char"/>
    <w:uiPriority w:val="99"/>
    <w:qFormat/>
    <w:rsid w:val="008F3B6C"/>
    <w:pPr>
      <w:spacing w:before="240" w:after="60"/>
      <w:outlineLvl w:val="7"/>
    </w:pPr>
    <w:rPr>
      <w:rFonts w:ascii="Times New Roman" w:hAnsi="Times New Roman"/>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430EDB"/>
    <w:rPr>
      <w:rFonts w:ascii="Arial" w:hAnsi="Arial" w:cs="Arial"/>
      <w:b/>
      <w:bCs/>
      <w:kern w:val="32"/>
      <w:sz w:val="36"/>
      <w:szCs w:val="32"/>
    </w:rPr>
  </w:style>
  <w:style w:type="character" w:customStyle="1" w:styleId="Heading2Char">
    <w:name w:val="Heading 2 Char"/>
    <w:basedOn w:val="DefaultParagraphFont"/>
    <w:link w:val="Heading2"/>
    <w:uiPriority w:val="99"/>
    <w:rsid w:val="00CA6CF7"/>
    <w:rPr>
      <w:rFonts w:ascii="Arial" w:hAnsi="Arial" w:cs="Arial"/>
      <w:b/>
      <w:bCs/>
      <w:iCs/>
      <w:sz w:val="32"/>
      <w:szCs w:val="28"/>
    </w:rPr>
  </w:style>
  <w:style w:type="character" w:customStyle="1" w:styleId="Heading3Char">
    <w:name w:val="Heading 3 Char"/>
    <w:basedOn w:val="DefaultParagraphFont"/>
    <w:link w:val="Heading3"/>
    <w:uiPriority w:val="99"/>
    <w:rsid w:val="0067162F"/>
    <w:rPr>
      <w:rFonts w:ascii="Arial" w:hAnsi="Arial" w:cs="Arial"/>
      <w:b/>
      <w:bCs/>
      <w:sz w:val="28"/>
      <w:szCs w:val="26"/>
      <w:lang w:val="nl-NL" w:eastAsia="nl-NL" w:bidi="ar-SA"/>
    </w:rPr>
  </w:style>
  <w:style w:type="character" w:customStyle="1" w:styleId="Heading4Char">
    <w:name w:val="Heading 4 Char"/>
    <w:basedOn w:val="DefaultParagraphFont"/>
    <w:link w:val="Heading4"/>
    <w:uiPriority w:val="99"/>
    <w:rsid w:val="00B35B5C"/>
    <w:rPr>
      <w:b/>
      <w:bCs/>
      <w:sz w:val="28"/>
      <w:szCs w:val="28"/>
      <w:lang w:val="nl-NL" w:eastAsia="nl-NL" w:bidi="ar-SA"/>
    </w:rPr>
  </w:style>
  <w:style w:type="character" w:customStyle="1" w:styleId="Heading5Char">
    <w:name w:val="Heading 5 Char"/>
    <w:basedOn w:val="DefaultParagraphFont"/>
    <w:link w:val="Heading5"/>
    <w:uiPriority w:val="99"/>
    <w:rsid w:val="0066047D"/>
    <w:rPr>
      <w:rFonts w:ascii="Arial" w:hAnsi="Arial"/>
      <w:b/>
      <w:bCs/>
      <w:i/>
      <w:iCs/>
      <w:sz w:val="26"/>
      <w:szCs w:val="26"/>
      <w:lang w:val="nl-NL" w:eastAsia="nl-NL" w:bidi="ar-SA"/>
    </w:rPr>
  </w:style>
  <w:style w:type="character" w:customStyle="1" w:styleId="Heading6Char">
    <w:name w:val="Heading 6 Char"/>
    <w:basedOn w:val="DefaultParagraphFont"/>
    <w:link w:val="Heading6"/>
    <w:uiPriority w:val="99"/>
    <w:locked/>
    <w:rsid w:val="00430EDB"/>
    <w:rPr>
      <w:b/>
      <w:bCs/>
      <w:sz w:val="22"/>
      <w:szCs w:val="22"/>
    </w:rPr>
  </w:style>
  <w:style w:type="character" w:customStyle="1" w:styleId="Heading8Char">
    <w:name w:val="Heading 8 Char"/>
    <w:basedOn w:val="DefaultParagraphFont"/>
    <w:link w:val="Heading8"/>
    <w:uiPriority w:val="99"/>
    <w:locked/>
    <w:rsid w:val="00430EDB"/>
    <w:rPr>
      <w:i/>
      <w:iCs/>
      <w:sz w:val="24"/>
      <w:szCs w:val="24"/>
    </w:rPr>
  </w:style>
  <w:style w:type="paragraph" w:styleId="TOC2">
    <w:name w:val="toc 2"/>
    <w:basedOn w:val="Heading2"/>
    <w:next w:val="Heading3"/>
    <w:uiPriority w:val="39"/>
    <w:rsid w:val="00E405C1"/>
    <w:pPr>
      <w:ind w:left="680"/>
    </w:pPr>
    <w:rPr>
      <w:b w:val="0"/>
      <w:sz w:val="28"/>
      <w:szCs w:val="56"/>
      <w:lang w:val="en-GB" w:eastAsia="de-DE" w:bidi="he-IL"/>
    </w:rPr>
  </w:style>
  <w:style w:type="paragraph" w:styleId="BodyText3">
    <w:name w:val="Body Text 3"/>
    <w:basedOn w:val="Normal"/>
    <w:link w:val="BodyText3Char"/>
    <w:uiPriority w:val="99"/>
    <w:rsid w:val="00906F27"/>
    <w:rPr>
      <w:sz w:val="40"/>
      <w:lang w:val="en-US" w:eastAsia="de-DE" w:bidi="he-IL"/>
    </w:rPr>
  </w:style>
  <w:style w:type="character" w:customStyle="1" w:styleId="BodyText3Char">
    <w:name w:val="Body Text 3 Char"/>
    <w:basedOn w:val="DefaultParagraphFont"/>
    <w:link w:val="BodyText3"/>
    <w:uiPriority w:val="99"/>
    <w:locked/>
    <w:rsid w:val="00430EDB"/>
    <w:rPr>
      <w:rFonts w:ascii="Arial" w:hAnsi="Arial"/>
      <w:sz w:val="40"/>
      <w:szCs w:val="28"/>
      <w:lang w:val="en-US" w:eastAsia="de-DE" w:bidi="he-IL"/>
    </w:rPr>
  </w:style>
  <w:style w:type="paragraph" w:styleId="BalloonText">
    <w:name w:val="Balloon Text"/>
    <w:basedOn w:val="Normal"/>
    <w:link w:val="BalloonTextChar"/>
    <w:uiPriority w:val="99"/>
    <w:semiHidden/>
    <w:rsid w:val="00096847"/>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430EDB"/>
    <w:rPr>
      <w:rFonts w:ascii="Tahoma" w:hAnsi="Tahoma" w:cs="Tahoma"/>
      <w:sz w:val="16"/>
      <w:szCs w:val="16"/>
    </w:rPr>
  </w:style>
  <w:style w:type="paragraph" w:styleId="Header">
    <w:name w:val="header"/>
    <w:basedOn w:val="Normal"/>
    <w:link w:val="HeaderChar"/>
    <w:uiPriority w:val="99"/>
    <w:rsid w:val="007946F9"/>
    <w:pPr>
      <w:tabs>
        <w:tab w:val="center" w:pos="4536"/>
        <w:tab w:val="right" w:pos="9072"/>
      </w:tabs>
    </w:pPr>
  </w:style>
  <w:style w:type="character" w:customStyle="1" w:styleId="HeaderChar">
    <w:name w:val="Header Char"/>
    <w:basedOn w:val="DefaultParagraphFont"/>
    <w:link w:val="Header"/>
    <w:uiPriority w:val="99"/>
    <w:rsid w:val="00F43430"/>
    <w:rPr>
      <w:rFonts w:ascii="Arial" w:hAnsi="Arial"/>
      <w:sz w:val="28"/>
      <w:szCs w:val="28"/>
    </w:rPr>
  </w:style>
  <w:style w:type="paragraph" w:styleId="Footer">
    <w:name w:val="footer"/>
    <w:basedOn w:val="Normal"/>
    <w:link w:val="FooterChar"/>
    <w:uiPriority w:val="99"/>
    <w:rsid w:val="007946F9"/>
    <w:pPr>
      <w:tabs>
        <w:tab w:val="center" w:pos="4536"/>
        <w:tab w:val="right" w:pos="9072"/>
      </w:tabs>
    </w:pPr>
  </w:style>
  <w:style w:type="character" w:customStyle="1" w:styleId="FooterChar">
    <w:name w:val="Footer Char"/>
    <w:basedOn w:val="DefaultParagraphFont"/>
    <w:link w:val="Footer"/>
    <w:uiPriority w:val="99"/>
    <w:rsid w:val="00F43430"/>
    <w:rPr>
      <w:rFonts w:ascii="Arial" w:hAnsi="Arial"/>
      <w:sz w:val="28"/>
      <w:szCs w:val="28"/>
    </w:rPr>
  </w:style>
  <w:style w:type="character" w:styleId="PageNumber">
    <w:name w:val="page number"/>
    <w:basedOn w:val="DefaultParagraphFont"/>
    <w:uiPriority w:val="99"/>
    <w:rsid w:val="00720A9F"/>
  </w:style>
  <w:style w:type="character" w:styleId="Hyperlink">
    <w:name w:val="Hyperlink"/>
    <w:basedOn w:val="DefaultParagraphFont"/>
    <w:uiPriority w:val="99"/>
    <w:rsid w:val="0030101A"/>
    <w:rPr>
      <w:color w:val="0000FF"/>
      <w:u w:val="single"/>
    </w:rPr>
  </w:style>
  <w:style w:type="paragraph" w:styleId="TOC1">
    <w:name w:val="toc 1"/>
    <w:basedOn w:val="Normal"/>
    <w:next w:val="Normal"/>
    <w:autoRedefine/>
    <w:uiPriority w:val="39"/>
    <w:rsid w:val="006927D5"/>
    <w:pPr>
      <w:tabs>
        <w:tab w:val="left" w:pos="142"/>
        <w:tab w:val="left" w:pos="709"/>
        <w:tab w:val="left" w:pos="900"/>
        <w:tab w:val="left" w:pos="1400"/>
        <w:tab w:val="right" w:leader="dot" w:pos="9639"/>
      </w:tabs>
      <w:spacing w:line="269" w:lineRule="auto"/>
      <w:ind w:left="709" w:right="81" w:hanging="709"/>
      <w:jc w:val="center"/>
    </w:pPr>
    <w:rPr>
      <w:b/>
      <w:noProof/>
      <w:szCs w:val="36"/>
      <w:lang w:val="en-GB"/>
    </w:rPr>
  </w:style>
  <w:style w:type="table" w:styleId="TableGrid">
    <w:name w:val="Table Grid"/>
    <w:basedOn w:val="TableNormal"/>
    <w:uiPriority w:val="99"/>
    <w:rsid w:val="000F49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pmaakprofiel1">
    <w:name w:val="Opmaakprofiel1"/>
    <w:basedOn w:val="Heading2"/>
    <w:uiPriority w:val="99"/>
    <w:rsid w:val="00D02C3A"/>
    <w:rPr>
      <w:lang w:val="de-DE"/>
    </w:rPr>
  </w:style>
  <w:style w:type="paragraph" w:customStyle="1" w:styleId="Opmaakprofiel2">
    <w:name w:val="Opmaakprofiel2"/>
    <w:basedOn w:val="Heading2"/>
    <w:uiPriority w:val="99"/>
    <w:rsid w:val="00D02C3A"/>
    <w:rPr>
      <w:i/>
      <w:iCs w:val="0"/>
      <w:color w:val="000000"/>
      <w:lang w:val="de-DE"/>
    </w:rPr>
  </w:style>
  <w:style w:type="paragraph" w:customStyle="1" w:styleId="OpmaakprofielKop2NietCursiefZwart">
    <w:name w:val="Opmaakprofiel Kop 2 + Niet Cursief Zwart"/>
    <w:basedOn w:val="Heading2"/>
    <w:next w:val="Heading2"/>
    <w:uiPriority w:val="99"/>
    <w:rsid w:val="005B52C6"/>
    <w:pPr>
      <w:tabs>
        <w:tab w:val="left" w:pos="567"/>
        <w:tab w:val="num" w:pos="720"/>
      </w:tabs>
    </w:pPr>
    <w:rPr>
      <w:i/>
      <w:iCs w:val="0"/>
      <w:color w:val="000000"/>
      <w:szCs w:val="36"/>
    </w:rPr>
  </w:style>
  <w:style w:type="paragraph" w:customStyle="1" w:styleId="OpmaakprofielKop118pt">
    <w:name w:val="Opmaakprofiel Kop 1 + 18 pt"/>
    <w:basedOn w:val="Heading2"/>
    <w:next w:val="Heading2"/>
    <w:uiPriority w:val="99"/>
    <w:rsid w:val="00676542"/>
    <w:rPr>
      <w:szCs w:val="36"/>
    </w:rPr>
  </w:style>
  <w:style w:type="paragraph" w:customStyle="1" w:styleId="Opmaakprofiel3">
    <w:name w:val="Opmaakprofiel3"/>
    <w:basedOn w:val="Heading3"/>
    <w:uiPriority w:val="99"/>
    <w:rsid w:val="0015434F"/>
    <w:pPr>
      <w:tabs>
        <w:tab w:val="left" w:pos="567"/>
      </w:tabs>
      <w:ind w:left="567" w:hanging="567"/>
    </w:pPr>
    <w:rPr>
      <w:szCs w:val="36"/>
      <w:lang w:val="fr-BE"/>
    </w:rPr>
  </w:style>
  <w:style w:type="paragraph" w:customStyle="1" w:styleId="Opmaakprofiel4">
    <w:name w:val="Opmaakprofiel4"/>
    <w:basedOn w:val="Heading4"/>
    <w:uiPriority w:val="99"/>
    <w:rsid w:val="002C02E9"/>
    <w:pPr>
      <w:tabs>
        <w:tab w:val="left" w:pos="567"/>
      </w:tabs>
    </w:pPr>
    <w:rPr>
      <w:rFonts w:ascii="Arial" w:hAnsi="Arial"/>
      <w:szCs w:val="36"/>
      <w:lang w:val="fr-BE"/>
    </w:rPr>
  </w:style>
  <w:style w:type="paragraph" w:customStyle="1" w:styleId="OpmaakprofielOpmaakprofiel420pt">
    <w:name w:val="Opmaakprofiel Opmaakprofiel4 + 20 pt"/>
    <w:basedOn w:val="Heading5"/>
    <w:link w:val="OpmaakprofielOpmaakprofiel420ptCharChar"/>
    <w:uiPriority w:val="99"/>
    <w:rsid w:val="0066047D"/>
    <w:pPr>
      <w:tabs>
        <w:tab w:val="left" w:pos="567"/>
      </w:tabs>
    </w:pPr>
    <w:rPr>
      <w:i w:val="0"/>
      <w:sz w:val="36"/>
      <w:szCs w:val="36"/>
    </w:rPr>
  </w:style>
  <w:style w:type="character" w:customStyle="1" w:styleId="OpmaakprofielOpmaakprofiel420ptCharChar">
    <w:name w:val="Opmaakprofiel Opmaakprofiel4 + 20 pt Char Char"/>
    <w:basedOn w:val="Heading5Char"/>
    <w:link w:val="OpmaakprofielOpmaakprofiel420pt"/>
    <w:uiPriority w:val="99"/>
    <w:rsid w:val="0066047D"/>
    <w:rPr>
      <w:rFonts w:ascii="Arial" w:hAnsi="Arial"/>
      <w:b/>
      <w:bCs/>
      <w:i/>
      <w:iCs/>
      <w:sz w:val="36"/>
      <w:szCs w:val="36"/>
      <w:lang w:val="nl-NL" w:eastAsia="nl-NL" w:bidi="ar-SA"/>
    </w:rPr>
  </w:style>
  <w:style w:type="paragraph" w:styleId="BodyText">
    <w:name w:val="Body Text"/>
    <w:basedOn w:val="Normal"/>
    <w:link w:val="BodyTextChar"/>
    <w:uiPriority w:val="99"/>
    <w:rsid w:val="000C4FF5"/>
    <w:pPr>
      <w:spacing w:after="120"/>
    </w:pPr>
  </w:style>
  <w:style w:type="character" w:customStyle="1" w:styleId="BodyTextChar">
    <w:name w:val="Body Text Char"/>
    <w:basedOn w:val="DefaultParagraphFont"/>
    <w:link w:val="BodyText"/>
    <w:uiPriority w:val="99"/>
    <w:locked/>
    <w:rsid w:val="00430EDB"/>
    <w:rPr>
      <w:rFonts w:ascii="Arial" w:hAnsi="Arial"/>
      <w:sz w:val="28"/>
      <w:szCs w:val="28"/>
    </w:rPr>
  </w:style>
  <w:style w:type="paragraph" w:customStyle="1" w:styleId="Opmaakprofiel5">
    <w:name w:val="Opmaakprofiel5"/>
    <w:basedOn w:val="Heading8"/>
    <w:uiPriority w:val="99"/>
    <w:rsid w:val="008F3B6C"/>
    <w:rPr>
      <w:sz w:val="36"/>
      <w:szCs w:val="36"/>
      <w:lang w:val="it-IT"/>
    </w:rPr>
  </w:style>
  <w:style w:type="paragraph" w:customStyle="1" w:styleId="Opmaakprofiel6">
    <w:name w:val="Opmaakprofiel6"/>
    <w:basedOn w:val="Heading6"/>
    <w:uiPriority w:val="99"/>
    <w:rsid w:val="008F3B6C"/>
    <w:pPr>
      <w:tabs>
        <w:tab w:val="num" w:pos="567"/>
      </w:tabs>
      <w:ind w:left="567" w:hanging="567"/>
    </w:pPr>
    <w:rPr>
      <w:rFonts w:ascii="Arial" w:hAnsi="Arial"/>
      <w:sz w:val="36"/>
      <w:lang w:val="it-IT"/>
    </w:rPr>
  </w:style>
  <w:style w:type="paragraph" w:styleId="TOC3">
    <w:name w:val="toc 3"/>
    <w:basedOn w:val="Normal"/>
    <w:next w:val="Normal"/>
    <w:autoRedefine/>
    <w:uiPriority w:val="39"/>
    <w:rsid w:val="0078301C"/>
    <w:pPr>
      <w:tabs>
        <w:tab w:val="left" w:pos="1942"/>
        <w:tab w:val="right" w:pos="9781"/>
      </w:tabs>
      <w:ind w:left="1021"/>
      <w:jc w:val="left"/>
    </w:pPr>
    <w:rPr>
      <w:rFonts w:cs="Arial"/>
      <w:noProof/>
      <w:szCs w:val="36"/>
      <w:lang w:val="es-ES" w:eastAsia="en-US"/>
    </w:rPr>
  </w:style>
  <w:style w:type="paragraph" w:styleId="TOC6">
    <w:name w:val="toc 6"/>
    <w:basedOn w:val="Opmaakprofiel6"/>
    <w:next w:val="Normal"/>
    <w:autoRedefine/>
    <w:uiPriority w:val="39"/>
    <w:rsid w:val="00791391"/>
    <w:pPr>
      <w:ind w:left="1400"/>
    </w:pPr>
  </w:style>
  <w:style w:type="paragraph" w:customStyle="1" w:styleId="Opmaakprofiel7">
    <w:name w:val="Opmaakprofiel7"/>
    <w:basedOn w:val="Normal"/>
    <w:next w:val="Opmaakprofiel2"/>
    <w:uiPriority w:val="99"/>
    <w:rsid w:val="008E7F94"/>
  </w:style>
  <w:style w:type="paragraph" w:styleId="Index6">
    <w:name w:val="index 6"/>
    <w:basedOn w:val="TOC6"/>
    <w:next w:val="Normal"/>
    <w:autoRedefine/>
    <w:uiPriority w:val="99"/>
    <w:semiHidden/>
    <w:rsid w:val="00A058DB"/>
    <w:pPr>
      <w:ind w:left="1680" w:hanging="280"/>
    </w:pPr>
  </w:style>
  <w:style w:type="paragraph" w:customStyle="1" w:styleId="Opmaakprofiel8">
    <w:name w:val="Opmaakprofiel8"/>
    <w:basedOn w:val="Index2"/>
    <w:uiPriority w:val="99"/>
    <w:rsid w:val="008E7F94"/>
  </w:style>
  <w:style w:type="paragraph" w:styleId="Index2">
    <w:name w:val="index 2"/>
    <w:basedOn w:val="Normal"/>
    <w:next w:val="Normal"/>
    <w:autoRedefine/>
    <w:uiPriority w:val="99"/>
    <w:semiHidden/>
    <w:rsid w:val="008E7F94"/>
    <w:pPr>
      <w:ind w:left="560" w:hanging="280"/>
    </w:pPr>
  </w:style>
  <w:style w:type="paragraph" w:styleId="NormalWeb">
    <w:name w:val="Normal (Web)"/>
    <w:basedOn w:val="Normal"/>
    <w:uiPriority w:val="99"/>
    <w:rsid w:val="00530931"/>
    <w:pPr>
      <w:spacing w:before="100" w:beforeAutospacing="1" w:after="100" w:afterAutospacing="1"/>
    </w:pPr>
    <w:rPr>
      <w:rFonts w:ascii="Times New Roman" w:hAnsi="Times New Roman"/>
      <w:color w:val="000000"/>
      <w:sz w:val="24"/>
      <w:szCs w:val="24"/>
    </w:rPr>
  </w:style>
  <w:style w:type="character" w:customStyle="1" w:styleId="E-mailStijl541">
    <w:name w:val="E-mailStijl541"/>
    <w:basedOn w:val="DefaultParagraphFont"/>
    <w:semiHidden/>
    <w:rsid w:val="00B9340B"/>
    <w:rPr>
      <w:rFonts w:ascii="Arial" w:hAnsi="Arial" w:cs="Arial"/>
      <w:color w:val="000080"/>
      <w:sz w:val="20"/>
      <w:szCs w:val="20"/>
    </w:rPr>
  </w:style>
  <w:style w:type="character" w:styleId="Strong">
    <w:name w:val="Strong"/>
    <w:basedOn w:val="DefaultParagraphFont"/>
    <w:uiPriority w:val="99"/>
    <w:qFormat/>
    <w:rsid w:val="00365D38"/>
    <w:rPr>
      <w:b/>
      <w:bCs/>
    </w:rPr>
  </w:style>
  <w:style w:type="paragraph" w:customStyle="1" w:styleId="Formatvorlageberschrift1TimesNewRoman12pt">
    <w:name w:val="Formatvorlage Überschrift 1 + Times New Roman 12 pt"/>
    <w:basedOn w:val="Heading1"/>
    <w:uiPriority w:val="99"/>
    <w:rsid w:val="00B160CA"/>
    <w:pPr>
      <w:numPr>
        <w:numId w:val="0"/>
      </w:numPr>
      <w:tabs>
        <w:tab w:val="num" w:pos="567"/>
      </w:tabs>
      <w:spacing w:after="240"/>
      <w:ind w:left="567" w:hanging="567"/>
    </w:pPr>
    <w:rPr>
      <w:rFonts w:ascii="Times New Roman" w:hAnsi="Times New Roman"/>
      <w:sz w:val="32"/>
      <w:lang w:val="de-DE" w:eastAsia="de-DE"/>
    </w:rPr>
  </w:style>
  <w:style w:type="paragraph" w:styleId="TOC4">
    <w:name w:val="toc 4"/>
    <w:basedOn w:val="Normal"/>
    <w:next w:val="Normal"/>
    <w:autoRedefine/>
    <w:uiPriority w:val="39"/>
    <w:rsid w:val="00295358"/>
    <w:pPr>
      <w:ind w:left="720"/>
      <w:jc w:val="left"/>
    </w:pPr>
    <w:rPr>
      <w:rFonts w:ascii="Times New Roman" w:hAnsi="Times New Roman"/>
      <w:sz w:val="24"/>
      <w:szCs w:val="24"/>
    </w:rPr>
  </w:style>
  <w:style w:type="paragraph" w:styleId="TOC5">
    <w:name w:val="toc 5"/>
    <w:basedOn w:val="Normal"/>
    <w:next w:val="Normal"/>
    <w:autoRedefine/>
    <w:uiPriority w:val="39"/>
    <w:rsid w:val="00295358"/>
    <w:pPr>
      <w:ind w:left="960"/>
      <w:jc w:val="left"/>
    </w:pPr>
    <w:rPr>
      <w:rFonts w:ascii="Times New Roman" w:hAnsi="Times New Roman"/>
      <w:sz w:val="24"/>
      <w:szCs w:val="24"/>
    </w:rPr>
  </w:style>
  <w:style w:type="paragraph" w:styleId="TOC7">
    <w:name w:val="toc 7"/>
    <w:basedOn w:val="Normal"/>
    <w:next w:val="Normal"/>
    <w:autoRedefine/>
    <w:uiPriority w:val="39"/>
    <w:rsid w:val="00295358"/>
    <w:pPr>
      <w:ind w:left="1440"/>
      <w:jc w:val="left"/>
    </w:pPr>
    <w:rPr>
      <w:rFonts w:ascii="Times New Roman" w:hAnsi="Times New Roman"/>
      <w:sz w:val="24"/>
      <w:szCs w:val="24"/>
    </w:rPr>
  </w:style>
  <w:style w:type="paragraph" w:styleId="TOC8">
    <w:name w:val="toc 8"/>
    <w:basedOn w:val="Normal"/>
    <w:next w:val="Normal"/>
    <w:autoRedefine/>
    <w:uiPriority w:val="39"/>
    <w:rsid w:val="00295358"/>
    <w:pPr>
      <w:ind w:left="1680"/>
      <w:jc w:val="left"/>
    </w:pPr>
    <w:rPr>
      <w:rFonts w:ascii="Times New Roman" w:hAnsi="Times New Roman"/>
      <w:sz w:val="24"/>
      <w:szCs w:val="24"/>
    </w:rPr>
  </w:style>
  <w:style w:type="paragraph" w:styleId="TOC9">
    <w:name w:val="toc 9"/>
    <w:basedOn w:val="Normal"/>
    <w:next w:val="Normal"/>
    <w:autoRedefine/>
    <w:uiPriority w:val="39"/>
    <w:rsid w:val="00295358"/>
    <w:pPr>
      <w:ind w:left="1920"/>
      <w:jc w:val="left"/>
    </w:pPr>
    <w:rPr>
      <w:rFonts w:ascii="Times New Roman" w:hAnsi="Times New Roman"/>
      <w:sz w:val="24"/>
      <w:szCs w:val="24"/>
    </w:rPr>
  </w:style>
  <w:style w:type="character" w:customStyle="1" w:styleId="E-mailStijl621">
    <w:name w:val="E-mailStijl621"/>
    <w:basedOn w:val="DefaultParagraphFont"/>
    <w:semiHidden/>
    <w:rsid w:val="009B389B"/>
    <w:rPr>
      <w:rFonts w:ascii="Arial" w:hAnsi="Arial" w:cs="Arial"/>
      <w:color w:val="auto"/>
      <w:sz w:val="20"/>
      <w:szCs w:val="20"/>
    </w:rPr>
  </w:style>
  <w:style w:type="character" w:customStyle="1" w:styleId="CharChar2">
    <w:name w:val="Char Char2"/>
    <w:basedOn w:val="DefaultParagraphFont"/>
    <w:uiPriority w:val="99"/>
    <w:rsid w:val="00442EF6"/>
    <w:rPr>
      <w:rFonts w:ascii="Arial" w:hAnsi="Arial" w:cs="Arial"/>
      <w:b/>
      <w:bCs/>
      <w:sz w:val="28"/>
      <w:szCs w:val="26"/>
      <w:lang w:val="nl-NL" w:eastAsia="nl-NL" w:bidi="ar-SA"/>
    </w:rPr>
  </w:style>
  <w:style w:type="character" w:customStyle="1" w:styleId="CharChar3">
    <w:name w:val="Char Char3"/>
    <w:basedOn w:val="DefaultParagraphFont"/>
    <w:uiPriority w:val="99"/>
    <w:rsid w:val="00AA6AF0"/>
    <w:rPr>
      <w:rFonts w:ascii="Arial" w:hAnsi="Arial" w:cs="Arial"/>
      <w:b/>
      <w:bCs/>
      <w:sz w:val="28"/>
      <w:szCs w:val="26"/>
      <w:lang w:val="nl-NL" w:eastAsia="nl-NL" w:bidi="ar-SA"/>
    </w:rPr>
  </w:style>
  <w:style w:type="character" w:styleId="Emphasis">
    <w:name w:val="Emphasis"/>
    <w:basedOn w:val="DefaultParagraphFont"/>
    <w:uiPriority w:val="99"/>
    <w:qFormat/>
    <w:rsid w:val="00BD1CA7"/>
    <w:rPr>
      <w:b/>
      <w:bCs/>
      <w:i w:val="0"/>
      <w:iCs w:val="0"/>
    </w:rPr>
  </w:style>
  <w:style w:type="character" w:customStyle="1" w:styleId="Char2">
    <w:name w:val="Char2"/>
    <w:basedOn w:val="DefaultParagraphFont"/>
    <w:uiPriority w:val="99"/>
    <w:rsid w:val="00A301BF"/>
    <w:rPr>
      <w:rFonts w:ascii="Arial" w:hAnsi="Arial" w:cs="Arial"/>
      <w:b/>
      <w:bCs/>
      <w:sz w:val="28"/>
      <w:szCs w:val="26"/>
      <w:lang w:val="nl-NL" w:eastAsia="nl-NL" w:bidi="ar-SA"/>
    </w:rPr>
  </w:style>
  <w:style w:type="character" w:customStyle="1" w:styleId="Char1">
    <w:name w:val="Char1"/>
    <w:basedOn w:val="DefaultParagraphFont"/>
    <w:uiPriority w:val="99"/>
    <w:rsid w:val="00A301BF"/>
    <w:rPr>
      <w:rFonts w:eastAsia="PMingLiU"/>
      <w:b/>
      <w:bCs/>
      <w:sz w:val="28"/>
      <w:szCs w:val="28"/>
      <w:lang w:val="nl-NL" w:eastAsia="nl-NL" w:bidi="ar-SA"/>
    </w:rPr>
  </w:style>
  <w:style w:type="character" w:customStyle="1" w:styleId="Char">
    <w:name w:val="Char"/>
    <w:basedOn w:val="DefaultParagraphFont"/>
    <w:uiPriority w:val="99"/>
    <w:rsid w:val="00A301BF"/>
    <w:rPr>
      <w:rFonts w:ascii="Arial" w:eastAsia="PMingLiU" w:hAnsi="Arial"/>
      <w:b/>
      <w:bCs/>
      <w:i/>
      <w:iCs/>
      <w:sz w:val="26"/>
      <w:szCs w:val="26"/>
      <w:lang w:val="nl-NL" w:eastAsia="nl-NL" w:bidi="ar-SA"/>
    </w:rPr>
  </w:style>
  <w:style w:type="paragraph" w:styleId="BodyTextIndent">
    <w:name w:val="Body Text Indent"/>
    <w:basedOn w:val="Normal"/>
    <w:link w:val="BodyTextIndentChar"/>
    <w:uiPriority w:val="99"/>
    <w:rsid w:val="00D33F11"/>
    <w:pPr>
      <w:spacing w:after="120"/>
      <w:ind w:left="283"/>
    </w:pPr>
  </w:style>
  <w:style w:type="character" w:customStyle="1" w:styleId="BodyTextIndentChar">
    <w:name w:val="Body Text Indent Char"/>
    <w:basedOn w:val="DefaultParagraphFont"/>
    <w:link w:val="BodyTextIndent"/>
    <w:uiPriority w:val="99"/>
    <w:locked/>
    <w:rsid w:val="00430EDB"/>
    <w:rPr>
      <w:rFonts w:ascii="Arial" w:hAnsi="Arial"/>
      <w:sz w:val="28"/>
      <w:szCs w:val="28"/>
    </w:rPr>
  </w:style>
  <w:style w:type="paragraph" w:styleId="BodyTextIndent2">
    <w:name w:val="Body Text Indent 2"/>
    <w:basedOn w:val="Normal"/>
    <w:link w:val="BodyTextIndent2Char"/>
    <w:uiPriority w:val="99"/>
    <w:rsid w:val="00D33F11"/>
    <w:pPr>
      <w:spacing w:after="120" w:line="480" w:lineRule="auto"/>
      <w:ind w:left="283"/>
    </w:pPr>
  </w:style>
  <w:style w:type="character" w:customStyle="1" w:styleId="BodyTextIndent2Char">
    <w:name w:val="Body Text Indent 2 Char"/>
    <w:basedOn w:val="DefaultParagraphFont"/>
    <w:link w:val="BodyTextIndent2"/>
    <w:uiPriority w:val="99"/>
    <w:locked/>
    <w:rsid w:val="00430EDB"/>
    <w:rPr>
      <w:rFonts w:ascii="Arial" w:hAnsi="Arial"/>
      <w:sz w:val="28"/>
      <w:szCs w:val="28"/>
    </w:rPr>
  </w:style>
  <w:style w:type="paragraph" w:styleId="BodyTextIndent3">
    <w:name w:val="Body Text Indent 3"/>
    <w:basedOn w:val="Normal"/>
    <w:link w:val="BodyTextIndent3Char"/>
    <w:uiPriority w:val="99"/>
    <w:rsid w:val="00D33F11"/>
    <w:pPr>
      <w:spacing w:after="120"/>
      <w:ind w:left="283"/>
    </w:pPr>
    <w:rPr>
      <w:sz w:val="16"/>
      <w:szCs w:val="16"/>
    </w:rPr>
  </w:style>
  <w:style w:type="character" w:customStyle="1" w:styleId="BodyTextIndent3Char">
    <w:name w:val="Body Text Indent 3 Char"/>
    <w:basedOn w:val="DefaultParagraphFont"/>
    <w:link w:val="BodyTextIndent3"/>
    <w:uiPriority w:val="99"/>
    <w:locked/>
    <w:rsid w:val="00430EDB"/>
    <w:rPr>
      <w:rFonts w:ascii="Arial" w:hAnsi="Arial"/>
      <w:sz w:val="16"/>
      <w:szCs w:val="16"/>
    </w:rPr>
  </w:style>
  <w:style w:type="character" w:styleId="CommentReference">
    <w:name w:val="annotation reference"/>
    <w:basedOn w:val="DefaultParagraphFont"/>
    <w:uiPriority w:val="99"/>
    <w:semiHidden/>
    <w:rsid w:val="00A236B4"/>
    <w:rPr>
      <w:sz w:val="16"/>
      <w:szCs w:val="16"/>
    </w:rPr>
  </w:style>
  <w:style w:type="paragraph" w:styleId="CommentText">
    <w:name w:val="annotation text"/>
    <w:basedOn w:val="Normal"/>
    <w:link w:val="CommentTextChar"/>
    <w:uiPriority w:val="99"/>
    <w:semiHidden/>
    <w:rsid w:val="00A236B4"/>
    <w:rPr>
      <w:sz w:val="20"/>
      <w:szCs w:val="20"/>
    </w:rPr>
  </w:style>
  <w:style w:type="character" w:customStyle="1" w:styleId="CommentTextChar">
    <w:name w:val="Comment Text Char"/>
    <w:basedOn w:val="DefaultParagraphFont"/>
    <w:link w:val="CommentText"/>
    <w:uiPriority w:val="99"/>
    <w:semiHidden/>
    <w:rsid w:val="00166C3A"/>
    <w:rPr>
      <w:rFonts w:ascii="Arial" w:hAnsi="Arial"/>
    </w:rPr>
  </w:style>
  <w:style w:type="paragraph" w:styleId="BodyText2">
    <w:name w:val="Body Text 2"/>
    <w:basedOn w:val="Normal"/>
    <w:link w:val="BodyText2Char"/>
    <w:uiPriority w:val="99"/>
    <w:rsid w:val="008D5E94"/>
    <w:pPr>
      <w:spacing w:after="120" w:line="480" w:lineRule="auto"/>
    </w:pPr>
  </w:style>
  <w:style w:type="character" w:customStyle="1" w:styleId="BodyText2Char">
    <w:name w:val="Body Text 2 Char"/>
    <w:basedOn w:val="DefaultParagraphFont"/>
    <w:link w:val="BodyText2"/>
    <w:uiPriority w:val="99"/>
    <w:locked/>
    <w:rsid w:val="00430EDB"/>
    <w:rPr>
      <w:rFonts w:ascii="Arial" w:hAnsi="Arial"/>
      <w:sz w:val="28"/>
      <w:szCs w:val="28"/>
    </w:rPr>
  </w:style>
  <w:style w:type="paragraph" w:styleId="ListParagraph">
    <w:name w:val="List Paragraph"/>
    <w:basedOn w:val="Normal"/>
    <w:link w:val="ListParagraphChar"/>
    <w:uiPriority w:val="34"/>
    <w:qFormat/>
    <w:rsid w:val="00CD7ACE"/>
    <w:pPr>
      <w:ind w:left="720"/>
      <w:contextualSpacing/>
    </w:pPr>
  </w:style>
  <w:style w:type="character" w:customStyle="1" w:styleId="ListParagraphChar">
    <w:name w:val="List Paragraph Char"/>
    <w:basedOn w:val="DefaultParagraphFont"/>
    <w:link w:val="ListParagraph"/>
    <w:uiPriority w:val="34"/>
    <w:rsid w:val="003110FB"/>
    <w:rPr>
      <w:rFonts w:ascii="Arial" w:hAnsi="Arial"/>
      <w:sz w:val="28"/>
      <w:szCs w:val="28"/>
    </w:rPr>
  </w:style>
  <w:style w:type="paragraph" w:customStyle="1" w:styleId="StandaardUitvullen">
    <w:name w:val="Standaard Uitvullen"/>
    <w:basedOn w:val="Normal"/>
    <w:uiPriority w:val="99"/>
    <w:rsid w:val="00F43430"/>
    <w:rPr>
      <w:rFonts w:eastAsia="Times New Roman"/>
      <w:sz w:val="20"/>
      <w:szCs w:val="20"/>
      <w:lang w:val="en-US" w:eastAsia="en-US"/>
    </w:rPr>
  </w:style>
  <w:style w:type="paragraph" w:styleId="CommentSubject">
    <w:name w:val="annotation subject"/>
    <w:basedOn w:val="CommentText"/>
    <w:next w:val="CommentText"/>
    <w:link w:val="CommentSubjectChar"/>
    <w:uiPriority w:val="99"/>
    <w:rsid w:val="00166C3A"/>
    <w:rPr>
      <w:b/>
      <w:bCs/>
    </w:rPr>
  </w:style>
  <w:style w:type="character" w:customStyle="1" w:styleId="CommentSubjectChar">
    <w:name w:val="Comment Subject Char"/>
    <w:basedOn w:val="CommentTextChar"/>
    <w:link w:val="CommentSubject"/>
    <w:uiPriority w:val="99"/>
    <w:rsid w:val="00166C3A"/>
    <w:rPr>
      <w:rFonts w:ascii="Arial" w:hAnsi="Arial"/>
    </w:rPr>
  </w:style>
  <w:style w:type="character" w:customStyle="1" w:styleId="hps">
    <w:name w:val="hps"/>
    <w:basedOn w:val="DefaultParagraphFont"/>
    <w:uiPriority w:val="99"/>
    <w:rsid w:val="00430EDB"/>
    <w:rPr>
      <w:rFonts w:cs="Times New Roman"/>
    </w:rPr>
  </w:style>
  <w:style w:type="character" w:customStyle="1" w:styleId="hpsatn">
    <w:name w:val="hps atn"/>
    <w:basedOn w:val="DefaultParagraphFont"/>
    <w:uiPriority w:val="99"/>
    <w:rsid w:val="00430EDB"/>
    <w:rPr>
      <w:rFonts w:cs="Times New Roman"/>
    </w:rPr>
  </w:style>
  <w:style w:type="paragraph" w:styleId="TOCHeading">
    <w:name w:val="TOC Heading"/>
    <w:basedOn w:val="Heading1"/>
    <w:next w:val="Normal"/>
    <w:uiPriority w:val="99"/>
    <w:unhideWhenUsed/>
    <w:qFormat/>
    <w:rsid w:val="00A16010"/>
    <w:pPr>
      <w:keepLines/>
      <w:numPr>
        <w:numId w:val="0"/>
      </w:numPr>
      <w:spacing w:before="480" w:after="0" w:line="276" w:lineRule="auto"/>
      <w:jc w:val="left"/>
      <w:outlineLvl w:val="9"/>
    </w:pPr>
    <w:rPr>
      <w:rFonts w:asciiTheme="majorHAnsi" w:eastAsiaTheme="majorEastAsia" w:hAnsiTheme="majorHAnsi" w:cstheme="majorBidi"/>
      <w:color w:val="365F91" w:themeColor="accent1" w:themeShade="BF"/>
      <w:kern w:val="0"/>
      <w:sz w:val="28"/>
      <w:szCs w:val="28"/>
      <w:lang w:eastAsia="en-US"/>
    </w:rPr>
  </w:style>
  <w:style w:type="paragraph" w:customStyle="1" w:styleId="b9496fda-88a2-48e1-abae-582070835ee8">
    <w:name w:val="b9496fda-88a2-48e1-abae-582070835ee8"/>
    <w:basedOn w:val="Normal"/>
    <w:rsid w:val="009D5B07"/>
    <w:pPr>
      <w:jc w:val="left"/>
    </w:pPr>
    <w:rPr>
      <w:rFonts w:ascii="Times New Roman" w:eastAsiaTheme="minorHAnsi" w:hAnsi="Times New Roman"/>
      <w:sz w:val="24"/>
      <w:szCs w:val="24"/>
    </w:rPr>
  </w:style>
  <w:style w:type="paragraph" w:styleId="NoSpacing">
    <w:name w:val="No Spacing"/>
    <w:link w:val="NoSpacingChar"/>
    <w:uiPriority w:val="1"/>
    <w:qFormat/>
    <w:rsid w:val="003110FB"/>
    <w:rPr>
      <w:rFonts w:asciiTheme="minorHAnsi" w:eastAsiaTheme="minorEastAsia" w:hAnsiTheme="minorHAnsi" w:cstheme="minorBidi"/>
      <w:sz w:val="22"/>
      <w:szCs w:val="22"/>
      <w:lang w:val="en-US" w:eastAsia="ja-JP"/>
    </w:rPr>
  </w:style>
  <w:style w:type="character" w:customStyle="1" w:styleId="NoSpacingChar">
    <w:name w:val="No Spacing Char"/>
    <w:basedOn w:val="DefaultParagraphFont"/>
    <w:link w:val="NoSpacing"/>
    <w:uiPriority w:val="1"/>
    <w:rsid w:val="003110FB"/>
    <w:rPr>
      <w:rFonts w:asciiTheme="minorHAnsi" w:eastAsiaTheme="minorEastAsia" w:hAnsiTheme="minorHAnsi" w:cstheme="minorBidi"/>
      <w:sz w:val="22"/>
      <w:szCs w:val="22"/>
      <w:lang w:val="en-US" w:eastAsia="ja-JP"/>
    </w:rPr>
  </w:style>
  <w:style w:type="paragraph" w:styleId="Revision">
    <w:name w:val="Revision"/>
    <w:hidden/>
    <w:uiPriority w:val="99"/>
    <w:semiHidden/>
    <w:rsid w:val="003110FB"/>
    <w:rPr>
      <w:rFonts w:ascii="Arial" w:hAnsi="Arial"/>
      <w:sz w:val="28"/>
      <w:szCs w:val="28"/>
    </w:rPr>
  </w:style>
  <w:style w:type="paragraph" w:customStyle="1" w:styleId="Appendix">
    <w:name w:val="Appendix"/>
    <w:basedOn w:val="Normal"/>
    <w:rsid w:val="00B224E6"/>
    <w:rPr>
      <w:rFonts w:eastAsia="MS Mincho" w:cs="Arial"/>
      <w:sz w:val="22"/>
      <w:szCs w:val="22"/>
      <w:lang w:val="en-GB"/>
    </w:rPr>
  </w:style>
  <w:style w:type="paragraph" w:customStyle="1" w:styleId="pre-intoductiontitels">
    <w:name w:val="pre-intoduction titels"/>
    <w:basedOn w:val="Appendix"/>
    <w:rsid w:val="00B224E6"/>
    <w:pPr>
      <w:spacing w:before="60" w:after="120"/>
    </w:pPr>
    <w:rPr>
      <w:b/>
      <w:sz w:val="24"/>
    </w:rPr>
  </w:style>
  <w:style w:type="character" w:customStyle="1" w:styleId="UnresolvedMention">
    <w:name w:val="Unresolved Mention"/>
    <w:basedOn w:val="DefaultParagraphFont"/>
    <w:uiPriority w:val="99"/>
    <w:semiHidden/>
    <w:unhideWhenUsed/>
    <w:rsid w:val="00A47181"/>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9061225">
      <w:bodyDiv w:val="1"/>
      <w:marLeft w:val="0"/>
      <w:marRight w:val="0"/>
      <w:marTop w:val="0"/>
      <w:marBottom w:val="0"/>
      <w:divBdr>
        <w:top w:val="none" w:sz="0" w:space="0" w:color="auto"/>
        <w:left w:val="none" w:sz="0" w:space="0" w:color="auto"/>
        <w:bottom w:val="none" w:sz="0" w:space="0" w:color="auto"/>
        <w:right w:val="none" w:sz="0" w:space="0" w:color="auto"/>
      </w:divBdr>
    </w:div>
    <w:div w:id="98837639">
      <w:bodyDiv w:val="1"/>
      <w:marLeft w:val="0"/>
      <w:marRight w:val="0"/>
      <w:marTop w:val="0"/>
      <w:marBottom w:val="0"/>
      <w:divBdr>
        <w:top w:val="none" w:sz="0" w:space="0" w:color="auto"/>
        <w:left w:val="none" w:sz="0" w:space="0" w:color="auto"/>
        <w:bottom w:val="none" w:sz="0" w:space="0" w:color="auto"/>
        <w:right w:val="none" w:sz="0" w:space="0" w:color="auto"/>
      </w:divBdr>
      <w:divsChild>
        <w:div w:id="23527740">
          <w:marLeft w:val="0"/>
          <w:marRight w:val="0"/>
          <w:marTop w:val="0"/>
          <w:marBottom w:val="0"/>
          <w:divBdr>
            <w:top w:val="none" w:sz="0" w:space="0" w:color="auto"/>
            <w:left w:val="none" w:sz="0" w:space="0" w:color="auto"/>
            <w:bottom w:val="none" w:sz="0" w:space="0" w:color="auto"/>
            <w:right w:val="none" w:sz="0" w:space="0" w:color="auto"/>
          </w:divBdr>
        </w:div>
        <w:div w:id="206989805">
          <w:marLeft w:val="0"/>
          <w:marRight w:val="0"/>
          <w:marTop w:val="0"/>
          <w:marBottom w:val="0"/>
          <w:divBdr>
            <w:top w:val="none" w:sz="0" w:space="0" w:color="auto"/>
            <w:left w:val="none" w:sz="0" w:space="0" w:color="auto"/>
            <w:bottom w:val="none" w:sz="0" w:space="0" w:color="auto"/>
            <w:right w:val="none" w:sz="0" w:space="0" w:color="auto"/>
          </w:divBdr>
        </w:div>
        <w:div w:id="554586957">
          <w:marLeft w:val="0"/>
          <w:marRight w:val="0"/>
          <w:marTop w:val="0"/>
          <w:marBottom w:val="0"/>
          <w:divBdr>
            <w:top w:val="none" w:sz="0" w:space="0" w:color="auto"/>
            <w:left w:val="none" w:sz="0" w:space="0" w:color="auto"/>
            <w:bottom w:val="none" w:sz="0" w:space="0" w:color="auto"/>
            <w:right w:val="none" w:sz="0" w:space="0" w:color="auto"/>
          </w:divBdr>
        </w:div>
        <w:div w:id="1417366003">
          <w:marLeft w:val="0"/>
          <w:marRight w:val="0"/>
          <w:marTop w:val="0"/>
          <w:marBottom w:val="0"/>
          <w:divBdr>
            <w:top w:val="none" w:sz="0" w:space="0" w:color="auto"/>
            <w:left w:val="none" w:sz="0" w:space="0" w:color="auto"/>
            <w:bottom w:val="none" w:sz="0" w:space="0" w:color="auto"/>
            <w:right w:val="none" w:sz="0" w:space="0" w:color="auto"/>
          </w:divBdr>
        </w:div>
        <w:div w:id="1560677131">
          <w:marLeft w:val="0"/>
          <w:marRight w:val="0"/>
          <w:marTop w:val="0"/>
          <w:marBottom w:val="0"/>
          <w:divBdr>
            <w:top w:val="none" w:sz="0" w:space="0" w:color="auto"/>
            <w:left w:val="none" w:sz="0" w:space="0" w:color="auto"/>
            <w:bottom w:val="none" w:sz="0" w:space="0" w:color="auto"/>
            <w:right w:val="none" w:sz="0" w:space="0" w:color="auto"/>
          </w:divBdr>
        </w:div>
        <w:div w:id="1595632394">
          <w:marLeft w:val="0"/>
          <w:marRight w:val="0"/>
          <w:marTop w:val="0"/>
          <w:marBottom w:val="0"/>
          <w:divBdr>
            <w:top w:val="none" w:sz="0" w:space="0" w:color="auto"/>
            <w:left w:val="none" w:sz="0" w:space="0" w:color="auto"/>
            <w:bottom w:val="none" w:sz="0" w:space="0" w:color="auto"/>
            <w:right w:val="none" w:sz="0" w:space="0" w:color="auto"/>
          </w:divBdr>
        </w:div>
      </w:divsChild>
    </w:div>
    <w:div w:id="164588142">
      <w:bodyDiv w:val="1"/>
      <w:marLeft w:val="0"/>
      <w:marRight w:val="0"/>
      <w:marTop w:val="0"/>
      <w:marBottom w:val="0"/>
      <w:divBdr>
        <w:top w:val="none" w:sz="0" w:space="0" w:color="auto"/>
        <w:left w:val="none" w:sz="0" w:space="0" w:color="auto"/>
        <w:bottom w:val="none" w:sz="0" w:space="0" w:color="auto"/>
        <w:right w:val="none" w:sz="0" w:space="0" w:color="auto"/>
      </w:divBdr>
    </w:div>
    <w:div w:id="232277644">
      <w:bodyDiv w:val="1"/>
      <w:marLeft w:val="0"/>
      <w:marRight w:val="0"/>
      <w:marTop w:val="0"/>
      <w:marBottom w:val="0"/>
      <w:divBdr>
        <w:top w:val="none" w:sz="0" w:space="0" w:color="auto"/>
        <w:left w:val="none" w:sz="0" w:space="0" w:color="auto"/>
        <w:bottom w:val="none" w:sz="0" w:space="0" w:color="auto"/>
        <w:right w:val="none" w:sz="0" w:space="0" w:color="auto"/>
      </w:divBdr>
    </w:div>
    <w:div w:id="286860346">
      <w:bodyDiv w:val="1"/>
      <w:marLeft w:val="0"/>
      <w:marRight w:val="0"/>
      <w:marTop w:val="0"/>
      <w:marBottom w:val="0"/>
      <w:divBdr>
        <w:top w:val="none" w:sz="0" w:space="0" w:color="auto"/>
        <w:left w:val="none" w:sz="0" w:space="0" w:color="auto"/>
        <w:bottom w:val="none" w:sz="0" w:space="0" w:color="auto"/>
        <w:right w:val="none" w:sz="0" w:space="0" w:color="auto"/>
      </w:divBdr>
    </w:div>
    <w:div w:id="328756888">
      <w:bodyDiv w:val="1"/>
      <w:marLeft w:val="0"/>
      <w:marRight w:val="0"/>
      <w:marTop w:val="0"/>
      <w:marBottom w:val="0"/>
      <w:divBdr>
        <w:top w:val="none" w:sz="0" w:space="0" w:color="auto"/>
        <w:left w:val="none" w:sz="0" w:space="0" w:color="auto"/>
        <w:bottom w:val="none" w:sz="0" w:space="0" w:color="auto"/>
        <w:right w:val="none" w:sz="0" w:space="0" w:color="auto"/>
      </w:divBdr>
    </w:div>
    <w:div w:id="368919586">
      <w:bodyDiv w:val="1"/>
      <w:marLeft w:val="0"/>
      <w:marRight w:val="0"/>
      <w:marTop w:val="0"/>
      <w:marBottom w:val="0"/>
      <w:divBdr>
        <w:top w:val="none" w:sz="0" w:space="0" w:color="auto"/>
        <w:left w:val="none" w:sz="0" w:space="0" w:color="auto"/>
        <w:bottom w:val="none" w:sz="0" w:space="0" w:color="auto"/>
        <w:right w:val="none" w:sz="0" w:space="0" w:color="auto"/>
      </w:divBdr>
      <w:divsChild>
        <w:div w:id="354039212">
          <w:blockQuote w:val="1"/>
          <w:marLeft w:val="100"/>
          <w:marRight w:val="0"/>
          <w:marTop w:val="100"/>
          <w:marBottom w:val="100"/>
          <w:divBdr>
            <w:top w:val="none" w:sz="0" w:space="0" w:color="auto"/>
            <w:left w:val="single" w:sz="18" w:space="5" w:color="000000"/>
            <w:bottom w:val="none" w:sz="0" w:space="0" w:color="auto"/>
            <w:right w:val="none" w:sz="0" w:space="0" w:color="auto"/>
          </w:divBdr>
        </w:div>
      </w:divsChild>
    </w:div>
    <w:div w:id="376970229">
      <w:bodyDiv w:val="1"/>
      <w:marLeft w:val="0"/>
      <w:marRight w:val="0"/>
      <w:marTop w:val="0"/>
      <w:marBottom w:val="0"/>
      <w:divBdr>
        <w:top w:val="none" w:sz="0" w:space="0" w:color="auto"/>
        <w:left w:val="none" w:sz="0" w:space="0" w:color="auto"/>
        <w:bottom w:val="none" w:sz="0" w:space="0" w:color="auto"/>
        <w:right w:val="none" w:sz="0" w:space="0" w:color="auto"/>
      </w:divBdr>
    </w:div>
    <w:div w:id="479545312">
      <w:bodyDiv w:val="1"/>
      <w:marLeft w:val="0"/>
      <w:marRight w:val="0"/>
      <w:marTop w:val="0"/>
      <w:marBottom w:val="0"/>
      <w:divBdr>
        <w:top w:val="none" w:sz="0" w:space="0" w:color="auto"/>
        <w:left w:val="none" w:sz="0" w:space="0" w:color="auto"/>
        <w:bottom w:val="none" w:sz="0" w:space="0" w:color="auto"/>
        <w:right w:val="none" w:sz="0" w:space="0" w:color="auto"/>
      </w:divBdr>
    </w:div>
    <w:div w:id="484200748">
      <w:bodyDiv w:val="1"/>
      <w:marLeft w:val="0"/>
      <w:marRight w:val="0"/>
      <w:marTop w:val="0"/>
      <w:marBottom w:val="0"/>
      <w:divBdr>
        <w:top w:val="none" w:sz="0" w:space="0" w:color="auto"/>
        <w:left w:val="none" w:sz="0" w:space="0" w:color="auto"/>
        <w:bottom w:val="none" w:sz="0" w:space="0" w:color="auto"/>
        <w:right w:val="none" w:sz="0" w:space="0" w:color="auto"/>
      </w:divBdr>
    </w:div>
    <w:div w:id="533270293">
      <w:bodyDiv w:val="1"/>
      <w:marLeft w:val="0"/>
      <w:marRight w:val="0"/>
      <w:marTop w:val="0"/>
      <w:marBottom w:val="0"/>
      <w:divBdr>
        <w:top w:val="none" w:sz="0" w:space="0" w:color="auto"/>
        <w:left w:val="none" w:sz="0" w:space="0" w:color="auto"/>
        <w:bottom w:val="none" w:sz="0" w:space="0" w:color="auto"/>
        <w:right w:val="none" w:sz="0" w:space="0" w:color="auto"/>
      </w:divBdr>
    </w:div>
    <w:div w:id="572660756">
      <w:bodyDiv w:val="1"/>
      <w:marLeft w:val="0"/>
      <w:marRight w:val="0"/>
      <w:marTop w:val="0"/>
      <w:marBottom w:val="0"/>
      <w:divBdr>
        <w:top w:val="none" w:sz="0" w:space="0" w:color="auto"/>
        <w:left w:val="none" w:sz="0" w:space="0" w:color="auto"/>
        <w:bottom w:val="none" w:sz="0" w:space="0" w:color="auto"/>
        <w:right w:val="none" w:sz="0" w:space="0" w:color="auto"/>
      </w:divBdr>
    </w:div>
    <w:div w:id="627275188">
      <w:bodyDiv w:val="1"/>
      <w:marLeft w:val="0"/>
      <w:marRight w:val="0"/>
      <w:marTop w:val="0"/>
      <w:marBottom w:val="0"/>
      <w:divBdr>
        <w:top w:val="none" w:sz="0" w:space="0" w:color="auto"/>
        <w:left w:val="none" w:sz="0" w:space="0" w:color="auto"/>
        <w:bottom w:val="none" w:sz="0" w:space="0" w:color="auto"/>
        <w:right w:val="none" w:sz="0" w:space="0" w:color="auto"/>
      </w:divBdr>
    </w:div>
    <w:div w:id="642544670">
      <w:bodyDiv w:val="1"/>
      <w:marLeft w:val="0"/>
      <w:marRight w:val="0"/>
      <w:marTop w:val="0"/>
      <w:marBottom w:val="0"/>
      <w:divBdr>
        <w:top w:val="none" w:sz="0" w:space="0" w:color="auto"/>
        <w:left w:val="none" w:sz="0" w:space="0" w:color="auto"/>
        <w:bottom w:val="none" w:sz="0" w:space="0" w:color="auto"/>
        <w:right w:val="none" w:sz="0" w:space="0" w:color="auto"/>
      </w:divBdr>
    </w:div>
    <w:div w:id="644311071">
      <w:bodyDiv w:val="1"/>
      <w:marLeft w:val="0"/>
      <w:marRight w:val="0"/>
      <w:marTop w:val="0"/>
      <w:marBottom w:val="0"/>
      <w:divBdr>
        <w:top w:val="none" w:sz="0" w:space="0" w:color="auto"/>
        <w:left w:val="none" w:sz="0" w:space="0" w:color="auto"/>
        <w:bottom w:val="none" w:sz="0" w:space="0" w:color="auto"/>
        <w:right w:val="none" w:sz="0" w:space="0" w:color="auto"/>
      </w:divBdr>
    </w:div>
    <w:div w:id="663631784">
      <w:bodyDiv w:val="1"/>
      <w:marLeft w:val="0"/>
      <w:marRight w:val="0"/>
      <w:marTop w:val="0"/>
      <w:marBottom w:val="0"/>
      <w:divBdr>
        <w:top w:val="none" w:sz="0" w:space="0" w:color="auto"/>
        <w:left w:val="none" w:sz="0" w:space="0" w:color="auto"/>
        <w:bottom w:val="none" w:sz="0" w:space="0" w:color="auto"/>
        <w:right w:val="none" w:sz="0" w:space="0" w:color="auto"/>
      </w:divBdr>
    </w:div>
    <w:div w:id="740909541">
      <w:bodyDiv w:val="1"/>
      <w:marLeft w:val="0"/>
      <w:marRight w:val="0"/>
      <w:marTop w:val="0"/>
      <w:marBottom w:val="0"/>
      <w:divBdr>
        <w:top w:val="none" w:sz="0" w:space="0" w:color="auto"/>
        <w:left w:val="none" w:sz="0" w:space="0" w:color="auto"/>
        <w:bottom w:val="none" w:sz="0" w:space="0" w:color="auto"/>
        <w:right w:val="none" w:sz="0" w:space="0" w:color="auto"/>
      </w:divBdr>
    </w:div>
    <w:div w:id="743725170">
      <w:bodyDiv w:val="1"/>
      <w:marLeft w:val="0"/>
      <w:marRight w:val="0"/>
      <w:marTop w:val="0"/>
      <w:marBottom w:val="0"/>
      <w:divBdr>
        <w:top w:val="none" w:sz="0" w:space="0" w:color="auto"/>
        <w:left w:val="none" w:sz="0" w:space="0" w:color="auto"/>
        <w:bottom w:val="none" w:sz="0" w:space="0" w:color="auto"/>
        <w:right w:val="none" w:sz="0" w:space="0" w:color="auto"/>
      </w:divBdr>
    </w:div>
    <w:div w:id="774406092">
      <w:bodyDiv w:val="1"/>
      <w:marLeft w:val="0"/>
      <w:marRight w:val="0"/>
      <w:marTop w:val="0"/>
      <w:marBottom w:val="0"/>
      <w:divBdr>
        <w:top w:val="none" w:sz="0" w:space="0" w:color="auto"/>
        <w:left w:val="none" w:sz="0" w:space="0" w:color="auto"/>
        <w:bottom w:val="none" w:sz="0" w:space="0" w:color="auto"/>
        <w:right w:val="none" w:sz="0" w:space="0" w:color="auto"/>
      </w:divBdr>
    </w:div>
    <w:div w:id="931862774">
      <w:bodyDiv w:val="1"/>
      <w:marLeft w:val="0"/>
      <w:marRight w:val="0"/>
      <w:marTop w:val="0"/>
      <w:marBottom w:val="0"/>
      <w:divBdr>
        <w:top w:val="none" w:sz="0" w:space="0" w:color="auto"/>
        <w:left w:val="none" w:sz="0" w:space="0" w:color="auto"/>
        <w:bottom w:val="none" w:sz="0" w:space="0" w:color="auto"/>
        <w:right w:val="none" w:sz="0" w:space="0" w:color="auto"/>
      </w:divBdr>
    </w:div>
    <w:div w:id="992102958">
      <w:bodyDiv w:val="1"/>
      <w:marLeft w:val="0"/>
      <w:marRight w:val="0"/>
      <w:marTop w:val="0"/>
      <w:marBottom w:val="0"/>
      <w:divBdr>
        <w:top w:val="none" w:sz="0" w:space="0" w:color="auto"/>
        <w:left w:val="none" w:sz="0" w:space="0" w:color="auto"/>
        <w:bottom w:val="none" w:sz="0" w:space="0" w:color="auto"/>
        <w:right w:val="none" w:sz="0" w:space="0" w:color="auto"/>
      </w:divBdr>
      <w:divsChild>
        <w:div w:id="1418019679">
          <w:blockQuote w:val="1"/>
          <w:marLeft w:val="100"/>
          <w:marRight w:val="0"/>
          <w:marTop w:val="100"/>
          <w:marBottom w:val="100"/>
          <w:divBdr>
            <w:top w:val="none" w:sz="0" w:space="0" w:color="auto"/>
            <w:left w:val="single" w:sz="18" w:space="5" w:color="000000"/>
            <w:bottom w:val="none" w:sz="0" w:space="0" w:color="auto"/>
            <w:right w:val="none" w:sz="0" w:space="0" w:color="auto"/>
          </w:divBdr>
        </w:div>
      </w:divsChild>
    </w:div>
    <w:div w:id="1000231360">
      <w:bodyDiv w:val="1"/>
      <w:marLeft w:val="0"/>
      <w:marRight w:val="0"/>
      <w:marTop w:val="0"/>
      <w:marBottom w:val="0"/>
      <w:divBdr>
        <w:top w:val="none" w:sz="0" w:space="0" w:color="auto"/>
        <w:left w:val="none" w:sz="0" w:space="0" w:color="auto"/>
        <w:bottom w:val="none" w:sz="0" w:space="0" w:color="auto"/>
        <w:right w:val="none" w:sz="0" w:space="0" w:color="auto"/>
      </w:divBdr>
    </w:div>
    <w:div w:id="1089041487">
      <w:bodyDiv w:val="1"/>
      <w:marLeft w:val="0"/>
      <w:marRight w:val="0"/>
      <w:marTop w:val="0"/>
      <w:marBottom w:val="0"/>
      <w:divBdr>
        <w:top w:val="none" w:sz="0" w:space="0" w:color="auto"/>
        <w:left w:val="none" w:sz="0" w:space="0" w:color="auto"/>
        <w:bottom w:val="none" w:sz="0" w:space="0" w:color="auto"/>
        <w:right w:val="none" w:sz="0" w:space="0" w:color="auto"/>
      </w:divBdr>
    </w:div>
    <w:div w:id="1110858499">
      <w:bodyDiv w:val="1"/>
      <w:marLeft w:val="0"/>
      <w:marRight w:val="0"/>
      <w:marTop w:val="0"/>
      <w:marBottom w:val="0"/>
      <w:divBdr>
        <w:top w:val="none" w:sz="0" w:space="0" w:color="auto"/>
        <w:left w:val="none" w:sz="0" w:space="0" w:color="auto"/>
        <w:bottom w:val="none" w:sz="0" w:space="0" w:color="auto"/>
        <w:right w:val="none" w:sz="0" w:space="0" w:color="auto"/>
      </w:divBdr>
    </w:div>
    <w:div w:id="1313364314">
      <w:bodyDiv w:val="1"/>
      <w:marLeft w:val="0"/>
      <w:marRight w:val="0"/>
      <w:marTop w:val="0"/>
      <w:marBottom w:val="0"/>
      <w:divBdr>
        <w:top w:val="none" w:sz="0" w:space="0" w:color="auto"/>
        <w:left w:val="none" w:sz="0" w:space="0" w:color="auto"/>
        <w:bottom w:val="none" w:sz="0" w:space="0" w:color="auto"/>
        <w:right w:val="none" w:sz="0" w:space="0" w:color="auto"/>
      </w:divBdr>
    </w:div>
    <w:div w:id="1381903406">
      <w:bodyDiv w:val="1"/>
      <w:marLeft w:val="0"/>
      <w:marRight w:val="0"/>
      <w:marTop w:val="0"/>
      <w:marBottom w:val="0"/>
      <w:divBdr>
        <w:top w:val="none" w:sz="0" w:space="0" w:color="auto"/>
        <w:left w:val="none" w:sz="0" w:space="0" w:color="auto"/>
        <w:bottom w:val="none" w:sz="0" w:space="0" w:color="auto"/>
        <w:right w:val="none" w:sz="0" w:space="0" w:color="auto"/>
      </w:divBdr>
    </w:div>
    <w:div w:id="1405223823">
      <w:bodyDiv w:val="1"/>
      <w:marLeft w:val="0"/>
      <w:marRight w:val="0"/>
      <w:marTop w:val="0"/>
      <w:marBottom w:val="0"/>
      <w:divBdr>
        <w:top w:val="none" w:sz="0" w:space="0" w:color="auto"/>
        <w:left w:val="none" w:sz="0" w:space="0" w:color="auto"/>
        <w:bottom w:val="none" w:sz="0" w:space="0" w:color="auto"/>
        <w:right w:val="none" w:sz="0" w:space="0" w:color="auto"/>
      </w:divBdr>
    </w:div>
    <w:div w:id="1561557432">
      <w:bodyDiv w:val="1"/>
      <w:marLeft w:val="0"/>
      <w:marRight w:val="0"/>
      <w:marTop w:val="0"/>
      <w:marBottom w:val="0"/>
      <w:divBdr>
        <w:top w:val="none" w:sz="0" w:space="0" w:color="auto"/>
        <w:left w:val="none" w:sz="0" w:space="0" w:color="auto"/>
        <w:bottom w:val="none" w:sz="0" w:space="0" w:color="auto"/>
        <w:right w:val="none" w:sz="0" w:space="0" w:color="auto"/>
      </w:divBdr>
    </w:div>
    <w:div w:id="1570774009">
      <w:bodyDiv w:val="1"/>
      <w:marLeft w:val="0"/>
      <w:marRight w:val="0"/>
      <w:marTop w:val="0"/>
      <w:marBottom w:val="0"/>
      <w:divBdr>
        <w:top w:val="none" w:sz="0" w:space="0" w:color="auto"/>
        <w:left w:val="none" w:sz="0" w:space="0" w:color="auto"/>
        <w:bottom w:val="none" w:sz="0" w:space="0" w:color="auto"/>
        <w:right w:val="none" w:sz="0" w:space="0" w:color="auto"/>
      </w:divBdr>
    </w:div>
    <w:div w:id="1635335063">
      <w:bodyDiv w:val="1"/>
      <w:marLeft w:val="0"/>
      <w:marRight w:val="0"/>
      <w:marTop w:val="0"/>
      <w:marBottom w:val="0"/>
      <w:divBdr>
        <w:top w:val="none" w:sz="0" w:space="0" w:color="auto"/>
        <w:left w:val="none" w:sz="0" w:space="0" w:color="auto"/>
        <w:bottom w:val="none" w:sz="0" w:space="0" w:color="auto"/>
        <w:right w:val="none" w:sz="0" w:space="0" w:color="auto"/>
      </w:divBdr>
    </w:div>
    <w:div w:id="1785073066">
      <w:bodyDiv w:val="1"/>
      <w:marLeft w:val="0"/>
      <w:marRight w:val="0"/>
      <w:marTop w:val="0"/>
      <w:marBottom w:val="0"/>
      <w:divBdr>
        <w:top w:val="none" w:sz="0" w:space="0" w:color="auto"/>
        <w:left w:val="none" w:sz="0" w:space="0" w:color="auto"/>
        <w:bottom w:val="none" w:sz="0" w:space="0" w:color="auto"/>
        <w:right w:val="none" w:sz="0" w:space="0" w:color="auto"/>
      </w:divBdr>
    </w:div>
    <w:div w:id="1980766540">
      <w:bodyDiv w:val="1"/>
      <w:marLeft w:val="0"/>
      <w:marRight w:val="0"/>
      <w:marTop w:val="0"/>
      <w:marBottom w:val="0"/>
      <w:divBdr>
        <w:top w:val="none" w:sz="0" w:space="0" w:color="auto"/>
        <w:left w:val="none" w:sz="0" w:space="0" w:color="auto"/>
        <w:bottom w:val="none" w:sz="0" w:space="0" w:color="auto"/>
        <w:right w:val="none" w:sz="0" w:space="0" w:color="auto"/>
      </w:divBdr>
    </w:div>
    <w:div w:id="1989552535">
      <w:bodyDiv w:val="1"/>
      <w:marLeft w:val="0"/>
      <w:marRight w:val="0"/>
      <w:marTop w:val="0"/>
      <w:marBottom w:val="0"/>
      <w:divBdr>
        <w:top w:val="none" w:sz="0" w:space="0" w:color="auto"/>
        <w:left w:val="none" w:sz="0" w:space="0" w:color="auto"/>
        <w:bottom w:val="none" w:sz="0" w:space="0" w:color="auto"/>
        <w:right w:val="none" w:sz="0" w:space="0" w:color="auto"/>
      </w:divBdr>
    </w:div>
    <w:div w:id="2103793974">
      <w:bodyDiv w:val="1"/>
      <w:marLeft w:val="0"/>
      <w:marRight w:val="0"/>
      <w:marTop w:val="0"/>
      <w:marBottom w:val="0"/>
      <w:divBdr>
        <w:top w:val="none" w:sz="0" w:space="0" w:color="auto"/>
        <w:left w:val="none" w:sz="0" w:space="0" w:color="auto"/>
        <w:bottom w:val="none" w:sz="0" w:space="0" w:color="auto"/>
        <w:right w:val="none" w:sz="0" w:space="0" w:color="auto"/>
      </w:divBdr>
    </w:div>
    <w:div w:id="21298096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7.xml"/><Relationship Id="rId117" Type="http://schemas.openxmlformats.org/officeDocument/2006/relationships/image" Target="media/image46.jpeg"/><Relationship Id="rId21" Type="http://schemas.openxmlformats.org/officeDocument/2006/relationships/hyperlink" Target="http://www.optelec.com" TargetMode="External"/><Relationship Id="rId42" Type="http://schemas.openxmlformats.org/officeDocument/2006/relationships/image" Target="media/image14.jpeg"/><Relationship Id="rId47" Type="http://schemas.openxmlformats.org/officeDocument/2006/relationships/image" Target="media/image19.jpeg"/><Relationship Id="rId63" Type="http://schemas.openxmlformats.org/officeDocument/2006/relationships/header" Target="header10.xml"/><Relationship Id="rId68" Type="http://schemas.openxmlformats.org/officeDocument/2006/relationships/footer" Target="footer15.xml"/><Relationship Id="rId84" Type="http://schemas.openxmlformats.org/officeDocument/2006/relationships/hyperlink" Target="http://www.optelec.com" TargetMode="External"/><Relationship Id="rId89" Type="http://schemas.openxmlformats.org/officeDocument/2006/relationships/header" Target="header18.xml"/><Relationship Id="rId112" Type="http://schemas.openxmlformats.org/officeDocument/2006/relationships/footer" Target="footer33.xml"/><Relationship Id="rId133" Type="http://schemas.openxmlformats.org/officeDocument/2006/relationships/image" Target="media/image63.png"/><Relationship Id="rId138" Type="http://schemas.openxmlformats.org/officeDocument/2006/relationships/image" Target="media/image65.png"/><Relationship Id="rId154" Type="http://schemas.openxmlformats.org/officeDocument/2006/relationships/hyperlink" Target="http://www.optelec.de" TargetMode="External"/><Relationship Id="rId159" Type="http://schemas.microsoft.com/office/2011/relationships/people" Target="people.xml"/><Relationship Id="rId16" Type="http://schemas.openxmlformats.org/officeDocument/2006/relationships/header" Target="header4.xml"/><Relationship Id="rId107" Type="http://schemas.openxmlformats.org/officeDocument/2006/relationships/image" Target="media/image44.jpeg"/><Relationship Id="rId11" Type="http://schemas.openxmlformats.org/officeDocument/2006/relationships/footer" Target="footer2.xml"/><Relationship Id="rId32" Type="http://schemas.openxmlformats.org/officeDocument/2006/relationships/image" Target="media/image7.jpeg"/><Relationship Id="rId37" Type="http://schemas.openxmlformats.org/officeDocument/2006/relationships/footer" Target="footer10.xml"/><Relationship Id="rId53" Type="http://schemas.openxmlformats.org/officeDocument/2006/relationships/image" Target="media/image25.jpeg"/><Relationship Id="rId58" Type="http://schemas.openxmlformats.org/officeDocument/2006/relationships/image" Target="media/image290.png"/><Relationship Id="rId74" Type="http://schemas.openxmlformats.org/officeDocument/2006/relationships/header" Target="header12.xml"/><Relationship Id="rId79" Type="http://schemas.openxmlformats.org/officeDocument/2006/relationships/footer" Target="footer19.xml"/><Relationship Id="rId102" Type="http://schemas.openxmlformats.org/officeDocument/2006/relationships/image" Target="media/image39.jpeg"/><Relationship Id="rId123" Type="http://schemas.openxmlformats.org/officeDocument/2006/relationships/image" Target="media/image52.jpeg"/><Relationship Id="rId128" Type="http://schemas.openxmlformats.org/officeDocument/2006/relationships/image" Target="media/image57.png"/><Relationship Id="rId144" Type="http://schemas.openxmlformats.org/officeDocument/2006/relationships/image" Target="media/image74.png"/><Relationship Id="rId149" Type="http://schemas.openxmlformats.org/officeDocument/2006/relationships/footer" Target="footer38.xml"/><Relationship Id="rId5" Type="http://schemas.openxmlformats.org/officeDocument/2006/relationships/webSettings" Target="webSettings.xml"/><Relationship Id="rId90" Type="http://schemas.openxmlformats.org/officeDocument/2006/relationships/footer" Target="footer24.xml"/><Relationship Id="rId95" Type="http://schemas.openxmlformats.org/officeDocument/2006/relationships/footer" Target="footer27.xml"/><Relationship Id="rId160" Type="http://schemas.openxmlformats.org/officeDocument/2006/relationships/theme" Target="theme/theme1.xml"/><Relationship Id="rId22" Type="http://schemas.openxmlformats.org/officeDocument/2006/relationships/image" Target="media/image3.jpeg"/><Relationship Id="rId27" Type="http://schemas.openxmlformats.org/officeDocument/2006/relationships/footer" Target="footer8.xml"/><Relationship Id="rId43" Type="http://schemas.openxmlformats.org/officeDocument/2006/relationships/image" Target="media/image15.png"/><Relationship Id="rId48" Type="http://schemas.openxmlformats.org/officeDocument/2006/relationships/image" Target="media/image20.jpeg"/><Relationship Id="rId64" Type="http://schemas.openxmlformats.org/officeDocument/2006/relationships/footer" Target="footer12.xml"/><Relationship Id="rId69" Type="http://schemas.openxmlformats.org/officeDocument/2006/relationships/header" Target="header11.xml"/><Relationship Id="rId113" Type="http://schemas.openxmlformats.org/officeDocument/2006/relationships/footer" Target="footer34.xml"/><Relationship Id="rId118" Type="http://schemas.openxmlformats.org/officeDocument/2006/relationships/image" Target="media/image47.jpeg"/><Relationship Id="rId134" Type="http://schemas.openxmlformats.org/officeDocument/2006/relationships/image" Target="media/image64.png"/><Relationship Id="rId139" Type="http://schemas.openxmlformats.org/officeDocument/2006/relationships/image" Target="media/image66.png"/><Relationship Id="rId80" Type="http://schemas.openxmlformats.org/officeDocument/2006/relationships/image" Target="media/image35.jpeg"/><Relationship Id="rId85" Type="http://schemas.openxmlformats.org/officeDocument/2006/relationships/header" Target="header16.xml"/><Relationship Id="rId150" Type="http://schemas.openxmlformats.org/officeDocument/2006/relationships/hyperlink" Target="http://www.optelec.eu" TargetMode="External"/><Relationship Id="rId155" Type="http://schemas.openxmlformats.org/officeDocument/2006/relationships/hyperlink" Target="http://www.optelec.nl" TargetMode="External"/><Relationship Id="rId12" Type="http://schemas.openxmlformats.org/officeDocument/2006/relationships/image" Target="media/image1.jpeg"/><Relationship Id="rId17" Type="http://schemas.openxmlformats.org/officeDocument/2006/relationships/footer" Target="footer5.xml"/><Relationship Id="rId33" Type="http://schemas.openxmlformats.org/officeDocument/2006/relationships/image" Target="media/image8.jpeg"/><Relationship Id="rId38" Type="http://schemas.openxmlformats.org/officeDocument/2006/relationships/header" Target="header8.xml"/><Relationship Id="rId59" Type="http://schemas.openxmlformats.org/officeDocument/2006/relationships/image" Target="media/image30.jpeg"/><Relationship Id="rId103" Type="http://schemas.openxmlformats.org/officeDocument/2006/relationships/image" Target="media/image40.jpeg"/><Relationship Id="rId108" Type="http://schemas.openxmlformats.org/officeDocument/2006/relationships/footer" Target="footer30.xml"/><Relationship Id="rId124" Type="http://schemas.openxmlformats.org/officeDocument/2006/relationships/image" Target="media/image53.jpeg"/><Relationship Id="rId20" Type="http://schemas.openxmlformats.org/officeDocument/2006/relationships/hyperlink" Target="http://www.optelec.com" TargetMode="External"/><Relationship Id="rId41" Type="http://schemas.openxmlformats.org/officeDocument/2006/relationships/image" Target="media/image13.jpeg"/><Relationship Id="rId54" Type="http://schemas.openxmlformats.org/officeDocument/2006/relationships/image" Target="media/image26.jpeg"/><Relationship Id="rId62" Type="http://schemas.openxmlformats.org/officeDocument/2006/relationships/header" Target="header9.xml"/><Relationship Id="rId70" Type="http://schemas.openxmlformats.org/officeDocument/2006/relationships/footer" Target="footer16.xml"/><Relationship Id="rId75" Type="http://schemas.openxmlformats.org/officeDocument/2006/relationships/header" Target="header13.xml"/><Relationship Id="rId83" Type="http://schemas.openxmlformats.org/officeDocument/2006/relationships/footer" Target="footer21.xml"/><Relationship Id="rId88" Type="http://schemas.openxmlformats.org/officeDocument/2006/relationships/footer" Target="footer23.xml"/><Relationship Id="rId91" Type="http://schemas.openxmlformats.org/officeDocument/2006/relationships/footer" Target="footer25.xml"/><Relationship Id="rId96" Type="http://schemas.openxmlformats.org/officeDocument/2006/relationships/footer" Target="footer28.xml"/><Relationship Id="rId111" Type="http://schemas.openxmlformats.org/officeDocument/2006/relationships/footer" Target="footer32.xml"/><Relationship Id="rId132" Type="http://schemas.openxmlformats.org/officeDocument/2006/relationships/image" Target="media/image62.png"/><Relationship Id="rId140" Type="http://schemas.openxmlformats.org/officeDocument/2006/relationships/image" Target="media/image70.png"/><Relationship Id="rId145" Type="http://schemas.openxmlformats.org/officeDocument/2006/relationships/hyperlink" Target="mailto:info@times.ne.jp" TargetMode="External"/><Relationship Id="rId153" Type="http://schemas.openxmlformats.org/officeDocument/2006/relationships/hyperlink" Target="http://www.optelec.ca"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4.jpeg"/><Relationship Id="rId28" Type="http://schemas.openxmlformats.org/officeDocument/2006/relationships/header" Target="header7.xml"/><Relationship Id="rId36" Type="http://schemas.openxmlformats.org/officeDocument/2006/relationships/image" Target="media/image11.jpeg"/><Relationship Id="rId49" Type="http://schemas.openxmlformats.org/officeDocument/2006/relationships/image" Target="media/image21.jpeg"/><Relationship Id="rId57" Type="http://schemas.openxmlformats.org/officeDocument/2006/relationships/image" Target="media/image29.png"/><Relationship Id="rId106" Type="http://schemas.openxmlformats.org/officeDocument/2006/relationships/image" Target="media/image43.jpeg"/><Relationship Id="rId114" Type="http://schemas.openxmlformats.org/officeDocument/2006/relationships/footer" Target="footer35.xml"/><Relationship Id="rId119" Type="http://schemas.openxmlformats.org/officeDocument/2006/relationships/image" Target="media/image48.jpeg"/><Relationship Id="rId127" Type="http://schemas.openxmlformats.org/officeDocument/2006/relationships/image" Target="media/image56.png"/><Relationship Id="rId10" Type="http://schemas.openxmlformats.org/officeDocument/2006/relationships/header" Target="header2.xml"/><Relationship Id="rId31" Type="http://schemas.openxmlformats.org/officeDocument/2006/relationships/image" Target="media/image6.jpeg"/><Relationship Id="rId44" Type="http://schemas.openxmlformats.org/officeDocument/2006/relationships/image" Target="media/image16.jpeg"/><Relationship Id="rId52" Type="http://schemas.openxmlformats.org/officeDocument/2006/relationships/image" Target="media/image24.jpeg"/><Relationship Id="rId60" Type="http://schemas.openxmlformats.org/officeDocument/2006/relationships/image" Target="media/image31.jpeg"/><Relationship Id="rId65" Type="http://schemas.openxmlformats.org/officeDocument/2006/relationships/footer" Target="footer13.xml"/><Relationship Id="rId73" Type="http://schemas.openxmlformats.org/officeDocument/2006/relationships/hyperlink" Target="http://www.optelec.com" TargetMode="External"/><Relationship Id="rId78" Type="http://schemas.openxmlformats.org/officeDocument/2006/relationships/header" Target="header14.xml"/><Relationship Id="rId81" Type="http://schemas.openxmlformats.org/officeDocument/2006/relationships/header" Target="header15.xml"/><Relationship Id="rId86" Type="http://schemas.openxmlformats.org/officeDocument/2006/relationships/header" Target="header17.xml"/><Relationship Id="rId94" Type="http://schemas.openxmlformats.org/officeDocument/2006/relationships/footer" Target="footer26.xml"/><Relationship Id="rId99" Type="http://schemas.openxmlformats.org/officeDocument/2006/relationships/image" Target="media/image37.jpeg"/><Relationship Id="rId101" Type="http://schemas.openxmlformats.org/officeDocument/2006/relationships/hyperlink" Target="http://www.optelec.de/" TargetMode="External"/><Relationship Id="rId122" Type="http://schemas.openxmlformats.org/officeDocument/2006/relationships/image" Target="media/image51.png"/><Relationship Id="rId135" Type="http://schemas.openxmlformats.org/officeDocument/2006/relationships/image" Target="media/image58.png"/><Relationship Id="rId143" Type="http://schemas.openxmlformats.org/officeDocument/2006/relationships/image" Target="media/image73.png"/><Relationship Id="rId148" Type="http://schemas.openxmlformats.org/officeDocument/2006/relationships/footer" Target="footer37.xml"/><Relationship Id="rId151" Type="http://schemas.openxmlformats.org/officeDocument/2006/relationships/hyperlink" Target="http://www.optelec.com" TargetMode="External"/><Relationship Id="rId156" Type="http://schemas.openxmlformats.org/officeDocument/2006/relationships/hyperlink" Target="http://www.optelec.co.uk"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3.xml"/><Relationship Id="rId18" Type="http://schemas.openxmlformats.org/officeDocument/2006/relationships/footer" Target="footer6.xml"/><Relationship Id="rId39" Type="http://schemas.openxmlformats.org/officeDocument/2006/relationships/footer" Target="footer11.xml"/><Relationship Id="rId109" Type="http://schemas.openxmlformats.org/officeDocument/2006/relationships/footer" Target="footer31.xml"/><Relationship Id="rId34" Type="http://schemas.openxmlformats.org/officeDocument/2006/relationships/image" Target="media/image9.jpeg"/><Relationship Id="rId50" Type="http://schemas.openxmlformats.org/officeDocument/2006/relationships/image" Target="media/image22.jpeg"/><Relationship Id="rId55" Type="http://schemas.openxmlformats.org/officeDocument/2006/relationships/image" Target="media/image27.jpeg"/><Relationship Id="rId76" Type="http://schemas.openxmlformats.org/officeDocument/2006/relationships/footer" Target="footer17.xml"/><Relationship Id="rId97" Type="http://schemas.openxmlformats.org/officeDocument/2006/relationships/header" Target="header19.xml"/><Relationship Id="rId104" Type="http://schemas.openxmlformats.org/officeDocument/2006/relationships/image" Target="media/image41.jpeg"/><Relationship Id="rId120" Type="http://schemas.openxmlformats.org/officeDocument/2006/relationships/image" Target="media/image49.png"/><Relationship Id="rId125" Type="http://schemas.openxmlformats.org/officeDocument/2006/relationships/image" Target="media/image54.png"/><Relationship Id="rId141" Type="http://schemas.openxmlformats.org/officeDocument/2006/relationships/image" Target="media/image71.png"/><Relationship Id="rId146" Type="http://schemas.openxmlformats.org/officeDocument/2006/relationships/header" Target="header20.xml"/><Relationship Id="rId7" Type="http://schemas.openxmlformats.org/officeDocument/2006/relationships/endnotes" Target="endnotes.xml"/><Relationship Id="rId71" Type="http://schemas.openxmlformats.org/officeDocument/2006/relationships/image" Target="media/image33.png"/><Relationship Id="rId92" Type="http://schemas.openxmlformats.org/officeDocument/2006/relationships/hyperlink" Target="http://www.optelec.com" TargetMode="External"/><Relationship Id="rId2" Type="http://schemas.openxmlformats.org/officeDocument/2006/relationships/numbering" Target="numbering.xml"/><Relationship Id="rId29" Type="http://schemas.openxmlformats.org/officeDocument/2006/relationships/footer" Target="footer9.xml"/><Relationship Id="rId24" Type="http://schemas.openxmlformats.org/officeDocument/2006/relationships/header" Target="header5.xml"/><Relationship Id="rId40" Type="http://schemas.openxmlformats.org/officeDocument/2006/relationships/image" Target="media/image12.jpeg"/><Relationship Id="rId45" Type="http://schemas.openxmlformats.org/officeDocument/2006/relationships/image" Target="media/image17.jpeg"/><Relationship Id="rId66" Type="http://schemas.openxmlformats.org/officeDocument/2006/relationships/hyperlink" Target="http://www.optelec.com" TargetMode="External"/><Relationship Id="rId87" Type="http://schemas.openxmlformats.org/officeDocument/2006/relationships/footer" Target="footer22.xml"/><Relationship Id="rId110" Type="http://schemas.openxmlformats.org/officeDocument/2006/relationships/hyperlink" Target="http://www.optelec.com" TargetMode="External"/><Relationship Id="rId115" Type="http://schemas.openxmlformats.org/officeDocument/2006/relationships/footer" Target="footer36.xml"/><Relationship Id="rId131" Type="http://schemas.openxmlformats.org/officeDocument/2006/relationships/image" Target="media/image61.png"/><Relationship Id="rId136" Type="http://schemas.openxmlformats.org/officeDocument/2006/relationships/image" Target="media/image59.png"/><Relationship Id="rId157" Type="http://schemas.openxmlformats.org/officeDocument/2006/relationships/footer" Target="footer39.xml"/><Relationship Id="rId61" Type="http://schemas.openxmlformats.org/officeDocument/2006/relationships/image" Target="media/image32.jpeg"/><Relationship Id="rId82" Type="http://schemas.openxmlformats.org/officeDocument/2006/relationships/footer" Target="footer20.xml"/><Relationship Id="rId152" Type="http://schemas.openxmlformats.org/officeDocument/2006/relationships/hyperlink" Target="http://www.optelec.be" TargetMode="External"/><Relationship Id="rId19" Type="http://schemas.openxmlformats.org/officeDocument/2006/relationships/image" Target="media/image2.jpeg"/><Relationship Id="rId14" Type="http://schemas.openxmlformats.org/officeDocument/2006/relationships/header" Target="header3.xml"/><Relationship Id="rId30" Type="http://schemas.openxmlformats.org/officeDocument/2006/relationships/image" Target="media/image5.jpeg"/><Relationship Id="rId35" Type="http://schemas.openxmlformats.org/officeDocument/2006/relationships/image" Target="media/image10.jpeg"/><Relationship Id="rId56" Type="http://schemas.openxmlformats.org/officeDocument/2006/relationships/image" Target="media/image28.jpeg"/><Relationship Id="rId77" Type="http://schemas.openxmlformats.org/officeDocument/2006/relationships/footer" Target="footer18.xml"/><Relationship Id="rId100" Type="http://schemas.openxmlformats.org/officeDocument/2006/relationships/image" Target="media/image38.jpeg"/><Relationship Id="rId105" Type="http://schemas.openxmlformats.org/officeDocument/2006/relationships/image" Target="media/image42.png"/><Relationship Id="rId126" Type="http://schemas.openxmlformats.org/officeDocument/2006/relationships/image" Target="media/image55.png"/><Relationship Id="rId147" Type="http://schemas.openxmlformats.org/officeDocument/2006/relationships/header" Target="header21.xml"/><Relationship Id="rId8" Type="http://schemas.openxmlformats.org/officeDocument/2006/relationships/header" Target="header1.xml"/><Relationship Id="rId51" Type="http://schemas.openxmlformats.org/officeDocument/2006/relationships/image" Target="media/image23.jpeg"/><Relationship Id="rId72" Type="http://schemas.openxmlformats.org/officeDocument/2006/relationships/image" Target="media/image34.jpeg"/><Relationship Id="rId93" Type="http://schemas.openxmlformats.org/officeDocument/2006/relationships/image" Target="media/image36.jpeg"/><Relationship Id="rId98" Type="http://schemas.openxmlformats.org/officeDocument/2006/relationships/footer" Target="footer29.xml"/><Relationship Id="rId121" Type="http://schemas.openxmlformats.org/officeDocument/2006/relationships/image" Target="media/image50.jpeg"/><Relationship Id="rId142" Type="http://schemas.openxmlformats.org/officeDocument/2006/relationships/image" Target="media/image72.png"/><Relationship Id="rId3" Type="http://schemas.openxmlformats.org/officeDocument/2006/relationships/styles" Target="styles.xml"/><Relationship Id="rId25" Type="http://schemas.openxmlformats.org/officeDocument/2006/relationships/header" Target="header6.xml"/><Relationship Id="rId46" Type="http://schemas.openxmlformats.org/officeDocument/2006/relationships/image" Target="media/image18.jpeg"/><Relationship Id="rId67" Type="http://schemas.openxmlformats.org/officeDocument/2006/relationships/footer" Target="footer14.xml"/><Relationship Id="rId116" Type="http://schemas.openxmlformats.org/officeDocument/2006/relationships/image" Target="media/image45.jpeg"/><Relationship Id="rId137" Type="http://schemas.openxmlformats.org/officeDocument/2006/relationships/image" Target="media/image60.png"/><Relationship Id="rId158" Type="http://schemas.openxmlformats.org/officeDocument/2006/relationships/fontTable" Target="fontTable.xml"/></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93E6970-DDA7-49C3-89DB-E99BA4FFFE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TotalTime>
  <Pages>206</Pages>
  <Words>43795</Words>
  <Characters>240874</Characters>
  <Application>Microsoft Office Word</Application>
  <DocSecurity>0</DocSecurity>
  <Lines>2007</Lines>
  <Paragraphs>568</Paragraphs>
  <ScaleCrop>false</ScaleCrop>
  <HeadingPairs>
    <vt:vector size="6" baseType="variant">
      <vt:variant>
        <vt:lpstr>Title</vt:lpstr>
      </vt:variant>
      <vt:variant>
        <vt:i4>1</vt:i4>
      </vt:variant>
      <vt:variant>
        <vt:lpstr>Titel</vt:lpstr>
      </vt:variant>
      <vt:variant>
        <vt:i4>1</vt:i4>
      </vt:variant>
      <vt:variant>
        <vt:lpstr>タイトル</vt:lpstr>
      </vt:variant>
      <vt:variant>
        <vt:i4>1</vt:i4>
      </vt:variant>
    </vt:vector>
  </HeadingPairs>
  <TitlesOfParts>
    <vt:vector size="3" baseType="lpstr">
      <vt:lpstr>Manuals  verplichtingen en adviezen</vt:lpstr>
      <vt:lpstr>Manuals  verplichtingen en adviezen</vt:lpstr>
      <vt:lpstr>Manuals  verplichtingen en adviezen</vt:lpstr>
    </vt:vector>
  </TitlesOfParts>
  <Company>Tieman Holding B.V</Company>
  <LinksUpToDate>false</LinksUpToDate>
  <CharactersWithSpaces>284101</CharactersWithSpaces>
  <SharedDoc>false</SharedDoc>
  <HLinks>
    <vt:vector size="1938" baseType="variant">
      <vt:variant>
        <vt:i4>3211361</vt:i4>
      </vt:variant>
      <vt:variant>
        <vt:i4>1953</vt:i4>
      </vt:variant>
      <vt:variant>
        <vt:i4>0</vt:i4>
      </vt:variant>
      <vt:variant>
        <vt:i4>5</vt:i4>
      </vt:variant>
      <vt:variant>
        <vt:lpwstr>http://www.optelec.com/</vt:lpwstr>
      </vt:variant>
      <vt:variant>
        <vt:lpwstr/>
      </vt:variant>
      <vt:variant>
        <vt:i4>1638420</vt:i4>
      </vt:variant>
      <vt:variant>
        <vt:i4>1950</vt:i4>
      </vt:variant>
      <vt:variant>
        <vt:i4>0</vt:i4>
      </vt:variant>
      <vt:variant>
        <vt:i4>5</vt:i4>
      </vt:variant>
      <vt:variant>
        <vt:lpwstr>http://www.optelec.co.uk/</vt:lpwstr>
      </vt:variant>
      <vt:variant>
        <vt:lpwstr/>
      </vt:variant>
      <vt:variant>
        <vt:i4>8257634</vt:i4>
      </vt:variant>
      <vt:variant>
        <vt:i4>1947</vt:i4>
      </vt:variant>
      <vt:variant>
        <vt:i4>0</vt:i4>
      </vt:variant>
      <vt:variant>
        <vt:i4>5</vt:i4>
      </vt:variant>
      <vt:variant>
        <vt:lpwstr>http://www.optelec.nl/</vt:lpwstr>
      </vt:variant>
      <vt:variant>
        <vt:lpwstr/>
      </vt:variant>
      <vt:variant>
        <vt:i4>7602283</vt:i4>
      </vt:variant>
      <vt:variant>
        <vt:i4>1944</vt:i4>
      </vt:variant>
      <vt:variant>
        <vt:i4>0</vt:i4>
      </vt:variant>
      <vt:variant>
        <vt:i4>5</vt:i4>
      </vt:variant>
      <vt:variant>
        <vt:lpwstr>http://www.optelec.de/</vt:lpwstr>
      </vt:variant>
      <vt:variant>
        <vt:lpwstr/>
      </vt:variant>
      <vt:variant>
        <vt:i4>7536751</vt:i4>
      </vt:variant>
      <vt:variant>
        <vt:i4>1941</vt:i4>
      </vt:variant>
      <vt:variant>
        <vt:i4>0</vt:i4>
      </vt:variant>
      <vt:variant>
        <vt:i4>5</vt:i4>
      </vt:variant>
      <vt:variant>
        <vt:lpwstr>http://www.optelec.ca/</vt:lpwstr>
      </vt:variant>
      <vt:variant>
        <vt:lpwstr/>
      </vt:variant>
      <vt:variant>
        <vt:i4>7471211</vt:i4>
      </vt:variant>
      <vt:variant>
        <vt:i4>1938</vt:i4>
      </vt:variant>
      <vt:variant>
        <vt:i4>0</vt:i4>
      </vt:variant>
      <vt:variant>
        <vt:i4>5</vt:i4>
      </vt:variant>
      <vt:variant>
        <vt:lpwstr>http://www.optelec.be/</vt:lpwstr>
      </vt:variant>
      <vt:variant>
        <vt:lpwstr/>
      </vt:variant>
      <vt:variant>
        <vt:i4>7667835</vt:i4>
      </vt:variant>
      <vt:variant>
        <vt:i4>1935</vt:i4>
      </vt:variant>
      <vt:variant>
        <vt:i4>0</vt:i4>
      </vt:variant>
      <vt:variant>
        <vt:i4>5</vt:i4>
      </vt:variant>
      <vt:variant>
        <vt:lpwstr>http://www.optelec.eu/</vt:lpwstr>
      </vt:variant>
      <vt:variant>
        <vt:lpwstr/>
      </vt:variant>
      <vt:variant>
        <vt:i4>1769529</vt:i4>
      </vt:variant>
      <vt:variant>
        <vt:i4>1928</vt:i4>
      </vt:variant>
      <vt:variant>
        <vt:i4>0</vt:i4>
      </vt:variant>
      <vt:variant>
        <vt:i4>5</vt:i4>
      </vt:variant>
      <vt:variant>
        <vt:lpwstr/>
      </vt:variant>
      <vt:variant>
        <vt:lpwstr>_Toc247444888</vt:lpwstr>
      </vt:variant>
      <vt:variant>
        <vt:i4>1769529</vt:i4>
      </vt:variant>
      <vt:variant>
        <vt:i4>1922</vt:i4>
      </vt:variant>
      <vt:variant>
        <vt:i4>0</vt:i4>
      </vt:variant>
      <vt:variant>
        <vt:i4>5</vt:i4>
      </vt:variant>
      <vt:variant>
        <vt:lpwstr/>
      </vt:variant>
      <vt:variant>
        <vt:lpwstr>_Toc247444887</vt:lpwstr>
      </vt:variant>
      <vt:variant>
        <vt:i4>1769529</vt:i4>
      </vt:variant>
      <vt:variant>
        <vt:i4>1916</vt:i4>
      </vt:variant>
      <vt:variant>
        <vt:i4>0</vt:i4>
      </vt:variant>
      <vt:variant>
        <vt:i4>5</vt:i4>
      </vt:variant>
      <vt:variant>
        <vt:lpwstr/>
      </vt:variant>
      <vt:variant>
        <vt:lpwstr>_Toc247444886</vt:lpwstr>
      </vt:variant>
      <vt:variant>
        <vt:i4>1769529</vt:i4>
      </vt:variant>
      <vt:variant>
        <vt:i4>1910</vt:i4>
      </vt:variant>
      <vt:variant>
        <vt:i4>0</vt:i4>
      </vt:variant>
      <vt:variant>
        <vt:i4>5</vt:i4>
      </vt:variant>
      <vt:variant>
        <vt:lpwstr/>
      </vt:variant>
      <vt:variant>
        <vt:lpwstr>_Toc247444885</vt:lpwstr>
      </vt:variant>
      <vt:variant>
        <vt:i4>1769529</vt:i4>
      </vt:variant>
      <vt:variant>
        <vt:i4>1904</vt:i4>
      </vt:variant>
      <vt:variant>
        <vt:i4>0</vt:i4>
      </vt:variant>
      <vt:variant>
        <vt:i4>5</vt:i4>
      </vt:variant>
      <vt:variant>
        <vt:lpwstr/>
      </vt:variant>
      <vt:variant>
        <vt:lpwstr>_Toc247444884</vt:lpwstr>
      </vt:variant>
      <vt:variant>
        <vt:i4>1769529</vt:i4>
      </vt:variant>
      <vt:variant>
        <vt:i4>1898</vt:i4>
      </vt:variant>
      <vt:variant>
        <vt:i4>0</vt:i4>
      </vt:variant>
      <vt:variant>
        <vt:i4>5</vt:i4>
      </vt:variant>
      <vt:variant>
        <vt:lpwstr/>
      </vt:variant>
      <vt:variant>
        <vt:lpwstr>_Toc247444883</vt:lpwstr>
      </vt:variant>
      <vt:variant>
        <vt:i4>1769529</vt:i4>
      </vt:variant>
      <vt:variant>
        <vt:i4>1892</vt:i4>
      </vt:variant>
      <vt:variant>
        <vt:i4>0</vt:i4>
      </vt:variant>
      <vt:variant>
        <vt:i4>5</vt:i4>
      </vt:variant>
      <vt:variant>
        <vt:lpwstr/>
      </vt:variant>
      <vt:variant>
        <vt:lpwstr>_Toc247444882</vt:lpwstr>
      </vt:variant>
      <vt:variant>
        <vt:i4>1769529</vt:i4>
      </vt:variant>
      <vt:variant>
        <vt:i4>1886</vt:i4>
      </vt:variant>
      <vt:variant>
        <vt:i4>0</vt:i4>
      </vt:variant>
      <vt:variant>
        <vt:i4>5</vt:i4>
      </vt:variant>
      <vt:variant>
        <vt:lpwstr/>
      </vt:variant>
      <vt:variant>
        <vt:lpwstr>_Toc247444881</vt:lpwstr>
      </vt:variant>
      <vt:variant>
        <vt:i4>1769529</vt:i4>
      </vt:variant>
      <vt:variant>
        <vt:i4>1880</vt:i4>
      </vt:variant>
      <vt:variant>
        <vt:i4>0</vt:i4>
      </vt:variant>
      <vt:variant>
        <vt:i4>5</vt:i4>
      </vt:variant>
      <vt:variant>
        <vt:lpwstr/>
      </vt:variant>
      <vt:variant>
        <vt:lpwstr>_Toc247444880</vt:lpwstr>
      </vt:variant>
      <vt:variant>
        <vt:i4>1310777</vt:i4>
      </vt:variant>
      <vt:variant>
        <vt:i4>1874</vt:i4>
      </vt:variant>
      <vt:variant>
        <vt:i4>0</vt:i4>
      </vt:variant>
      <vt:variant>
        <vt:i4>5</vt:i4>
      </vt:variant>
      <vt:variant>
        <vt:lpwstr/>
      </vt:variant>
      <vt:variant>
        <vt:lpwstr>_Toc247444879</vt:lpwstr>
      </vt:variant>
      <vt:variant>
        <vt:i4>1310777</vt:i4>
      </vt:variant>
      <vt:variant>
        <vt:i4>1868</vt:i4>
      </vt:variant>
      <vt:variant>
        <vt:i4>0</vt:i4>
      </vt:variant>
      <vt:variant>
        <vt:i4>5</vt:i4>
      </vt:variant>
      <vt:variant>
        <vt:lpwstr/>
      </vt:variant>
      <vt:variant>
        <vt:lpwstr>_Toc247444878</vt:lpwstr>
      </vt:variant>
      <vt:variant>
        <vt:i4>1310777</vt:i4>
      </vt:variant>
      <vt:variant>
        <vt:i4>1862</vt:i4>
      </vt:variant>
      <vt:variant>
        <vt:i4>0</vt:i4>
      </vt:variant>
      <vt:variant>
        <vt:i4>5</vt:i4>
      </vt:variant>
      <vt:variant>
        <vt:lpwstr/>
      </vt:variant>
      <vt:variant>
        <vt:lpwstr>_Toc247444876</vt:lpwstr>
      </vt:variant>
      <vt:variant>
        <vt:i4>1310777</vt:i4>
      </vt:variant>
      <vt:variant>
        <vt:i4>1856</vt:i4>
      </vt:variant>
      <vt:variant>
        <vt:i4>0</vt:i4>
      </vt:variant>
      <vt:variant>
        <vt:i4>5</vt:i4>
      </vt:variant>
      <vt:variant>
        <vt:lpwstr/>
      </vt:variant>
      <vt:variant>
        <vt:lpwstr>_Toc247444875</vt:lpwstr>
      </vt:variant>
      <vt:variant>
        <vt:i4>1310777</vt:i4>
      </vt:variant>
      <vt:variant>
        <vt:i4>1850</vt:i4>
      </vt:variant>
      <vt:variant>
        <vt:i4>0</vt:i4>
      </vt:variant>
      <vt:variant>
        <vt:i4>5</vt:i4>
      </vt:variant>
      <vt:variant>
        <vt:lpwstr/>
      </vt:variant>
      <vt:variant>
        <vt:lpwstr>_Toc247444874</vt:lpwstr>
      </vt:variant>
      <vt:variant>
        <vt:i4>1310777</vt:i4>
      </vt:variant>
      <vt:variant>
        <vt:i4>1844</vt:i4>
      </vt:variant>
      <vt:variant>
        <vt:i4>0</vt:i4>
      </vt:variant>
      <vt:variant>
        <vt:i4>5</vt:i4>
      </vt:variant>
      <vt:variant>
        <vt:lpwstr/>
      </vt:variant>
      <vt:variant>
        <vt:lpwstr>_Toc247444873</vt:lpwstr>
      </vt:variant>
      <vt:variant>
        <vt:i4>1310777</vt:i4>
      </vt:variant>
      <vt:variant>
        <vt:i4>1838</vt:i4>
      </vt:variant>
      <vt:variant>
        <vt:i4>0</vt:i4>
      </vt:variant>
      <vt:variant>
        <vt:i4>5</vt:i4>
      </vt:variant>
      <vt:variant>
        <vt:lpwstr/>
      </vt:variant>
      <vt:variant>
        <vt:lpwstr>_Toc247444872</vt:lpwstr>
      </vt:variant>
      <vt:variant>
        <vt:i4>1310777</vt:i4>
      </vt:variant>
      <vt:variant>
        <vt:i4>1832</vt:i4>
      </vt:variant>
      <vt:variant>
        <vt:i4>0</vt:i4>
      </vt:variant>
      <vt:variant>
        <vt:i4>5</vt:i4>
      </vt:variant>
      <vt:variant>
        <vt:lpwstr/>
      </vt:variant>
      <vt:variant>
        <vt:lpwstr>_Toc247444871</vt:lpwstr>
      </vt:variant>
      <vt:variant>
        <vt:i4>1310777</vt:i4>
      </vt:variant>
      <vt:variant>
        <vt:i4>1826</vt:i4>
      </vt:variant>
      <vt:variant>
        <vt:i4>0</vt:i4>
      </vt:variant>
      <vt:variant>
        <vt:i4>5</vt:i4>
      </vt:variant>
      <vt:variant>
        <vt:lpwstr/>
      </vt:variant>
      <vt:variant>
        <vt:lpwstr>_Toc247444870</vt:lpwstr>
      </vt:variant>
      <vt:variant>
        <vt:i4>1376313</vt:i4>
      </vt:variant>
      <vt:variant>
        <vt:i4>1820</vt:i4>
      </vt:variant>
      <vt:variant>
        <vt:i4>0</vt:i4>
      </vt:variant>
      <vt:variant>
        <vt:i4>5</vt:i4>
      </vt:variant>
      <vt:variant>
        <vt:lpwstr/>
      </vt:variant>
      <vt:variant>
        <vt:lpwstr>_Toc247444869</vt:lpwstr>
      </vt:variant>
      <vt:variant>
        <vt:i4>1376313</vt:i4>
      </vt:variant>
      <vt:variant>
        <vt:i4>1814</vt:i4>
      </vt:variant>
      <vt:variant>
        <vt:i4>0</vt:i4>
      </vt:variant>
      <vt:variant>
        <vt:i4>5</vt:i4>
      </vt:variant>
      <vt:variant>
        <vt:lpwstr/>
      </vt:variant>
      <vt:variant>
        <vt:lpwstr>_Toc247444868</vt:lpwstr>
      </vt:variant>
      <vt:variant>
        <vt:i4>1376313</vt:i4>
      </vt:variant>
      <vt:variant>
        <vt:i4>1808</vt:i4>
      </vt:variant>
      <vt:variant>
        <vt:i4>0</vt:i4>
      </vt:variant>
      <vt:variant>
        <vt:i4>5</vt:i4>
      </vt:variant>
      <vt:variant>
        <vt:lpwstr/>
      </vt:variant>
      <vt:variant>
        <vt:lpwstr>_Toc247444867</vt:lpwstr>
      </vt:variant>
      <vt:variant>
        <vt:i4>1376313</vt:i4>
      </vt:variant>
      <vt:variant>
        <vt:i4>1802</vt:i4>
      </vt:variant>
      <vt:variant>
        <vt:i4>0</vt:i4>
      </vt:variant>
      <vt:variant>
        <vt:i4>5</vt:i4>
      </vt:variant>
      <vt:variant>
        <vt:lpwstr/>
      </vt:variant>
      <vt:variant>
        <vt:lpwstr>_Toc247444866</vt:lpwstr>
      </vt:variant>
      <vt:variant>
        <vt:i4>1376313</vt:i4>
      </vt:variant>
      <vt:variant>
        <vt:i4>1796</vt:i4>
      </vt:variant>
      <vt:variant>
        <vt:i4>0</vt:i4>
      </vt:variant>
      <vt:variant>
        <vt:i4>5</vt:i4>
      </vt:variant>
      <vt:variant>
        <vt:lpwstr/>
      </vt:variant>
      <vt:variant>
        <vt:lpwstr>_Toc247444865</vt:lpwstr>
      </vt:variant>
      <vt:variant>
        <vt:i4>1376313</vt:i4>
      </vt:variant>
      <vt:variant>
        <vt:i4>1790</vt:i4>
      </vt:variant>
      <vt:variant>
        <vt:i4>0</vt:i4>
      </vt:variant>
      <vt:variant>
        <vt:i4>5</vt:i4>
      </vt:variant>
      <vt:variant>
        <vt:lpwstr/>
      </vt:variant>
      <vt:variant>
        <vt:lpwstr>_Toc247444864</vt:lpwstr>
      </vt:variant>
      <vt:variant>
        <vt:i4>1376313</vt:i4>
      </vt:variant>
      <vt:variant>
        <vt:i4>1784</vt:i4>
      </vt:variant>
      <vt:variant>
        <vt:i4>0</vt:i4>
      </vt:variant>
      <vt:variant>
        <vt:i4>5</vt:i4>
      </vt:variant>
      <vt:variant>
        <vt:lpwstr/>
      </vt:variant>
      <vt:variant>
        <vt:lpwstr>_Toc247444863</vt:lpwstr>
      </vt:variant>
      <vt:variant>
        <vt:i4>1376313</vt:i4>
      </vt:variant>
      <vt:variant>
        <vt:i4>1778</vt:i4>
      </vt:variant>
      <vt:variant>
        <vt:i4>0</vt:i4>
      </vt:variant>
      <vt:variant>
        <vt:i4>5</vt:i4>
      </vt:variant>
      <vt:variant>
        <vt:lpwstr/>
      </vt:variant>
      <vt:variant>
        <vt:lpwstr>_Toc247444862</vt:lpwstr>
      </vt:variant>
      <vt:variant>
        <vt:i4>1376313</vt:i4>
      </vt:variant>
      <vt:variant>
        <vt:i4>1772</vt:i4>
      </vt:variant>
      <vt:variant>
        <vt:i4>0</vt:i4>
      </vt:variant>
      <vt:variant>
        <vt:i4>5</vt:i4>
      </vt:variant>
      <vt:variant>
        <vt:lpwstr/>
      </vt:variant>
      <vt:variant>
        <vt:lpwstr>_Toc247444860</vt:lpwstr>
      </vt:variant>
      <vt:variant>
        <vt:i4>1441849</vt:i4>
      </vt:variant>
      <vt:variant>
        <vt:i4>1766</vt:i4>
      </vt:variant>
      <vt:variant>
        <vt:i4>0</vt:i4>
      </vt:variant>
      <vt:variant>
        <vt:i4>5</vt:i4>
      </vt:variant>
      <vt:variant>
        <vt:lpwstr/>
      </vt:variant>
      <vt:variant>
        <vt:lpwstr>_Toc247444859</vt:lpwstr>
      </vt:variant>
      <vt:variant>
        <vt:i4>1441849</vt:i4>
      </vt:variant>
      <vt:variant>
        <vt:i4>1760</vt:i4>
      </vt:variant>
      <vt:variant>
        <vt:i4>0</vt:i4>
      </vt:variant>
      <vt:variant>
        <vt:i4>5</vt:i4>
      </vt:variant>
      <vt:variant>
        <vt:lpwstr/>
      </vt:variant>
      <vt:variant>
        <vt:lpwstr>_Toc247444858</vt:lpwstr>
      </vt:variant>
      <vt:variant>
        <vt:i4>1441849</vt:i4>
      </vt:variant>
      <vt:variant>
        <vt:i4>1754</vt:i4>
      </vt:variant>
      <vt:variant>
        <vt:i4>0</vt:i4>
      </vt:variant>
      <vt:variant>
        <vt:i4>5</vt:i4>
      </vt:variant>
      <vt:variant>
        <vt:lpwstr/>
      </vt:variant>
      <vt:variant>
        <vt:lpwstr>_Toc247444857</vt:lpwstr>
      </vt:variant>
      <vt:variant>
        <vt:i4>1441849</vt:i4>
      </vt:variant>
      <vt:variant>
        <vt:i4>1748</vt:i4>
      </vt:variant>
      <vt:variant>
        <vt:i4>0</vt:i4>
      </vt:variant>
      <vt:variant>
        <vt:i4>5</vt:i4>
      </vt:variant>
      <vt:variant>
        <vt:lpwstr/>
      </vt:variant>
      <vt:variant>
        <vt:lpwstr>_Toc247444856</vt:lpwstr>
      </vt:variant>
      <vt:variant>
        <vt:i4>1441849</vt:i4>
      </vt:variant>
      <vt:variant>
        <vt:i4>1742</vt:i4>
      </vt:variant>
      <vt:variant>
        <vt:i4>0</vt:i4>
      </vt:variant>
      <vt:variant>
        <vt:i4>5</vt:i4>
      </vt:variant>
      <vt:variant>
        <vt:lpwstr/>
      </vt:variant>
      <vt:variant>
        <vt:lpwstr>_Toc247444855</vt:lpwstr>
      </vt:variant>
      <vt:variant>
        <vt:i4>1441849</vt:i4>
      </vt:variant>
      <vt:variant>
        <vt:i4>1736</vt:i4>
      </vt:variant>
      <vt:variant>
        <vt:i4>0</vt:i4>
      </vt:variant>
      <vt:variant>
        <vt:i4>5</vt:i4>
      </vt:variant>
      <vt:variant>
        <vt:lpwstr/>
      </vt:variant>
      <vt:variant>
        <vt:lpwstr>_Toc247444854</vt:lpwstr>
      </vt:variant>
      <vt:variant>
        <vt:i4>1441849</vt:i4>
      </vt:variant>
      <vt:variant>
        <vt:i4>1730</vt:i4>
      </vt:variant>
      <vt:variant>
        <vt:i4>0</vt:i4>
      </vt:variant>
      <vt:variant>
        <vt:i4>5</vt:i4>
      </vt:variant>
      <vt:variant>
        <vt:lpwstr/>
      </vt:variant>
      <vt:variant>
        <vt:lpwstr>_Toc247444853</vt:lpwstr>
      </vt:variant>
      <vt:variant>
        <vt:i4>1441849</vt:i4>
      </vt:variant>
      <vt:variant>
        <vt:i4>1724</vt:i4>
      </vt:variant>
      <vt:variant>
        <vt:i4>0</vt:i4>
      </vt:variant>
      <vt:variant>
        <vt:i4>5</vt:i4>
      </vt:variant>
      <vt:variant>
        <vt:lpwstr/>
      </vt:variant>
      <vt:variant>
        <vt:lpwstr>_Toc247444852</vt:lpwstr>
      </vt:variant>
      <vt:variant>
        <vt:i4>1441849</vt:i4>
      </vt:variant>
      <vt:variant>
        <vt:i4>1718</vt:i4>
      </vt:variant>
      <vt:variant>
        <vt:i4>0</vt:i4>
      </vt:variant>
      <vt:variant>
        <vt:i4>5</vt:i4>
      </vt:variant>
      <vt:variant>
        <vt:lpwstr/>
      </vt:variant>
      <vt:variant>
        <vt:lpwstr>_Toc247444851</vt:lpwstr>
      </vt:variant>
      <vt:variant>
        <vt:i4>1441849</vt:i4>
      </vt:variant>
      <vt:variant>
        <vt:i4>1712</vt:i4>
      </vt:variant>
      <vt:variant>
        <vt:i4>0</vt:i4>
      </vt:variant>
      <vt:variant>
        <vt:i4>5</vt:i4>
      </vt:variant>
      <vt:variant>
        <vt:lpwstr/>
      </vt:variant>
      <vt:variant>
        <vt:lpwstr>_Toc247444850</vt:lpwstr>
      </vt:variant>
      <vt:variant>
        <vt:i4>1507385</vt:i4>
      </vt:variant>
      <vt:variant>
        <vt:i4>1706</vt:i4>
      </vt:variant>
      <vt:variant>
        <vt:i4>0</vt:i4>
      </vt:variant>
      <vt:variant>
        <vt:i4>5</vt:i4>
      </vt:variant>
      <vt:variant>
        <vt:lpwstr/>
      </vt:variant>
      <vt:variant>
        <vt:lpwstr>_Toc247444849</vt:lpwstr>
      </vt:variant>
      <vt:variant>
        <vt:i4>1507385</vt:i4>
      </vt:variant>
      <vt:variant>
        <vt:i4>1700</vt:i4>
      </vt:variant>
      <vt:variant>
        <vt:i4>0</vt:i4>
      </vt:variant>
      <vt:variant>
        <vt:i4>5</vt:i4>
      </vt:variant>
      <vt:variant>
        <vt:lpwstr/>
      </vt:variant>
      <vt:variant>
        <vt:lpwstr>_Toc247444848</vt:lpwstr>
      </vt:variant>
      <vt:variant>
        <vt:i4>1507385</vt:i4>
      </vt:variant>
      <vt:variant>
        <vt:i4>1694</vt:i4>
      </vt:variant>
      <vt:variant>
        <vt:i4>0</vt:i4>
      </vt:variant>
      <vt:variant>
        <vt:i4>5</vt:i4>
      </vt:variant>
      <vt:variant>
        <vt:lpwstr/>
      </vt:variant>
      <vt:variant>
        <vt:lpwstr>_Toc247444847</vt:lpwstr>
      </vt:variant>
      <vt:variant>
        <vt:i4>1507385</vt:i4>
      </vt:variant>
      <vt:variant>
        <vt:i4>1688</vt:i4>
      </vt:variant>
      <vt:variant>
        <vt:i4>0</vt:i4>
      </vt:variant>
      <vt:variant>
        <vt:i4>5</vt:i4>
      </vt:variant>
      <vt:variant>
        <vt:lpwstr/>
      </vt:variant>
      <vt:variant>
        <vt:lpwstr>_Toc247444846</vt:lpwstr>
      </vt:variant>
      <vt:variant>
        <vt:i4>1507385</vt:i4>
      </vt:variant>
      <vt:variant>
        <vt:i4>1682</vt:i4>
      </vt:variant>
      <vt:variant>
        <vt:i4>0</vt:i4>
      </vt:variant>
      <vt:variant>
        <vt:i4>5</vt:i4>
      </vt:variant>
      <vt:variant>
        <vt:lpwstr/>
      </vt:variant>
      <vt:variant>
        <vt:lpwstr>_Toc247444845</vt:lpwstr>
      </vt:variant>
      <vt:variant>
        <vt:i4>1507385</vt:i4>
      </vt:variant>
      <vt:variant>
        <vt:i4>1676</vt:i4>
      </vt:variant>
      <vt:variant>
        <vt:i4>0</vt:i4>
      </vt:variant>
      <vt:variant>
        <vt:i4>5</vt:i4>
      </vt:variant>
      <vt:variant>
        <vt:lpwstr/>
      </vt:variant>
      <vt:variant>
        <vt:lpwstr>_Toc247444844</vt:lpwstr>
      </vt:variant>
      <vt:variant>
        <vt:i4>1507385</vt:i4>
      </vt:variant>
      <vt:variant>
        <vt:i4>1670</vt:i4>
      </vt:variant>
      <vt:variant>
        <vt:i4>0</vt:i4>
      </vt:variant>
      <vt:variant>
        <vt:i4>5</vt:i4>
      </vt:variant>
      <vt:variant>
        <vt:lpwstr/>
      </vt:variant>
      <vt:variant>
        <vt:lpwstr>_Toc247444843</vt:lpwstr>
      </vt:variant>
      <vt:variant>
        <vt:i4>1507385</vt:i4>
      </vt:variant>
      <vt:variant>
        <vt:i4>1664</vt:i4>
      </vt:variant>
      <vt:variant>
        <vt:i4>0</vt:i4>
      </vt:variant>
      <vt:variant>
        <vt:i4>5</vt:i4>
      </vt:variant>
      <vt:variant>
        <vt:lpwstr/>
      </vt:variant>
      <vt:variant>
        <vt:lpwstr>_Toc247444842</vt:lpwstr>
      </vt:variant>
      <vt:variant>
        <vt:i4>7667835</vt:i4>
      </vt:variant>
      <vt:variant>
        <vt:i4>1659</vt:i4>
      </vt:variant>
      <vt:variant>
        <vt:i4>0</vt:i4>
      </vt:variant>
      <vt:variant>
        <vt:i4>5</vt:i4>
      </vt:variant>
      <vt:variant>
        <vt:lpwstr>http://www.optelec.eu/</vt:lpwstr>
      </vt:variant>
      <vt:variant>
        <vt:lpwstr/>
      </vt:variant>
      <vt:variant>
        <vt:i4>1966142</vt:i4>
      </vt:variant>
      <vt:variant>
        <vt:i4>1628</vt:i4>
      </vt:variant>
      <vt:variant>
        <vt:i4>0</vt:i4>
      </vt:variant>
      <vt:variant>
        <vt:i4>5</vt:i4>
      </vt:variant>
      <vt:variant>
        <vt:lpwstr/>
      </vt:variant>
      <vt:variant>
        <vt:lpwstr>_Toc335119925</vt:lpwstr>
      </vt:variant>
      <vt:variant>
        <vt:i4>1966142</vt:i4>
      </vt:variant>
      <vt:variant>
        <vt:i4>1622</vt:i4>
      </vt:variant>
      <vt:variant>
        <vt:i4>0</vt:i4>
      </vt:variant>
      <vt:variant>
        <vt:i4>5</vt:i4>
      </vt:variant>
      <vt:variant>
        <vt:lpwstr/>
      </vt:variant>
      <vt:variant>
        <vt:lpwstr>_Toc335119924</vt:lpwstr>
      </vt:variant>
      <vt:variant>
        <vt:i4>1966142</vt:i4>
      </vt:variant>
      <vt:variant>
        <vt:i4>1616</vt:i4>
      </vt:variant>
      <vt:variant>
        <vt:i4>0</vt:i4>
      </vt:variant>
      <vt:variant>
        <vt:i4>5</vt:i4>
      </vt:variant>
      <vt:variant>
        <vt:lpwstr/>
      </vt:variant>
      <vt:variant>
        <vt:lpwstr>_Toc335119923</vt:lpwstr>
      </vt:variant>
      <vt:variant>
        <vt:i4>1966142</vt:i4>
      </vt:variant>
      <vt:variant>
        <vt:i4>1610</vt:i4>
      </vt:variant>
      <vt:variant>
        <vt:i4>0</vt:i4>
      </vt:variant>
      <vt:variant>
        <vt:i4>5</vt:i4>
      </vt:variant>
      <vt:variant>
        <vt:lpwstr/>
      </vt:variant>
      <vt:variant>
        <vt:lpwstr>_Toc335119922</vt:lpwstr>
      </vt:variant>
      <vt:variant>
        <vt:i4>1966142</vt:i4>
      </vt:variant>
      <vt:variant>
        <vt:i4>1604</vt:i4>
      </vt:variant>
      <vt:variant>
        <vt:i4>0</vt:i4>
      </vt:variant>
      <vt:variant>
        <vt:i4>5</vt:i4>
      </vt:variant>
      <vt:variant>
        <vt:lpwstr/>
      </vt:variant>
      <vt:variant>
        <vt:lpwstr>_Toc335119921</vt:lpwstr>
      </vt:variant>
      <vt:variant>
        <vt:i4>1966142</vt:i4>
      </vt:variant>
      <vt:variant>
        <vt:i4>1598</vt:i4>
      </vt:variant>
      <vt:variant>
        <vt:i4>0</vt:i4>
      </vt:variant>
      <vt:variant>
        <vt:i4>5</vt:i4>
      </vt:variant>
      <vt:variant>
        <vt:lpwstr/>
      </vt:variant>
      <vt:variant>
        <vt:lpwstr>_Toc335119920</vt:lpwstr>
      </vt:variant>
      <vt:variant>
        <vt:i4>1900606</vt:i4>
      </vt:variant>
      <vt:variant>
        <vt:i4>1592</vt:i4>
      </vt:variant>
      <vt:variant>
        <vt:i4>0</vt:i4>
      </vt:variant>
      <vt:variant>
        <vt:i4>5</vt:i4>
      </vt:variant>
      <vt:variant>
        <vt:lpwstr/>
      </vt:variant>
      <vt:variant>
        <vt:lpwstr>_Toc335119919</vt:lpwstr>
      </vt:variant>
      <vt:variant>
        <vt:i4>1900606</vt:i4>
      </vt:variant>
      <vt:variant>
        <vt:i4>1586</vt:i4>
      </vt:variant>
      <vt:variant>
        <vt:i4>0</vt:i4>
      </vt:variant>
      <vt:variant>
        <vt:i4>5</vt:i4>
      </vt:variant>
      <vt:variant>
        <vt:lpwstr/>
      </vt:variant>
      <vt:variant>
        <vt:lpwstr>_Toc335119918</vt:lpwstr>
      </vt:variant>
      <vt:variant>
        <vt:i4>1900606</vt:i4>
      </vt:variant>
      <vt:variant>
        <vt:i4>1580</vt:i4>
      </vt:variant>
      <vt:variant>
        <vt:i4>0</vt:i4>
      </vt:variant>
      <vt:variant>
        <vt:i4>5</vt:i4>
      </vt:variant>
      <vt:variant>
        <vt:lpwstr/>
      </vt:variant>
      <vt:variant>
        <vt:lpwstr>_Toc335119917</vt:lpwstr>
      </vt:variant>
      <vt:variant>
        <vt:i4>1900606</vt:i4>
      </vt:variant>
      <vt:variant>
        <vt:i4>1574</vt:i4>
      </vt:variant>
      <vt:variant>
        <vt:i4>0</vt:i4>
      </vt:variant>
      <vt:variant>
        <vt:i4>5</vt:i4>
      </vt:variant>
      <vt:variant>
        <vt:lpwstr/>
      </vt:variant>
      <vt:variant>
        <vt:lpwstr>_Toc335119916</vt:lpwstr>
      </vt:variant>
      <vt:variant>
        <vt:i4>1900606</vt:i4>
      </vt:variant>
      <vt:variant>
        <vt:i4>1568</vt:i4>
      </vt:variant>
      <vt:variant>
        <vt:i4>0</vt:i4>
      </vt:variant>
      <vt:variant>
        <vt:i4>5</vt:i4>
      </vt:variant>
      <vt:variant>
        <vt:lpwstr/>
      </vt:variant>
      <vt:variant>
        <vt:lpwstr>_Toc335119915</vt:lpwstr>
      </vt:variant>
      <vt:variant>
        <vt:i4>1900606</vt:i4>
      </vt:variant>
      <vt:variant>
        <vt:i4>1562</vt:i4>
      </vt:variant>
      <vt:variant>
        <vt:i4>0</vt:i4>
      </vt:variant>
      <vt:variant>
        <vt:i4>5</vt:i4>
      </vt:variant>
      <vt:variant>
        <vt:lpwstr/>
      </vt:variant>
      <vt:variant>
        <vt:lpwstr>_Toc335119914</vt:lpwstr>
      </vt:variant>
      <vt:variant>
        <vt:i4>1900606</vt:i4>
      </vt:variant>
      <vt:variant>
        <vt:i4>1556</vt:i4>
      </vt:variant>
      <vt:variant>
        <vt:i4>0</vt:i4>
      </vt:variant>
      <vt:variant>
        <vt:i4>5</vt:i4>
      </vt:variant>
      <vt:variant>
        <vt:lpwstr/>
      </vt:variant>
      <vt:variant>
        <vt:lpwstr>_Toc335119913</vt:lpwstr>
      </vt:variant>
      <vt:variant>
        <vt:i4>1900606</vt:i4>
      </vt:variant>
      <vt:variant>
        <vt:i4>1550</vt:i4>
      </vt:variant>
      <vt:variant>
        <vt:i4>0</vt:i4>
      </vt:variant>
      <vt:variant>
        <vt:i4>5</vt:i4>
      </vt:variant>
      <vt:variant>
        <vt:lpwstr/>
      </vt:variant>
      <vt:variant>
        <vt:lpwstr>_Toc335119912</vt:lpwstr>
      </vt:variant>
      <vt:variant>
        <vt:i4>1900606</vt:i4>
      </vt:variant>
      <vt:variant>
        <vt:i4>1544</vt:i4>
      </vt:variant>
      <vt:variant>
        <vt:i4>0</vt:i4>
      </vt:variant>
      <vt:variant>
        <vt:i4>5</vt:i4>
      </vt:variant>
      <vt:variant>
        <vt:lpwstr/>
      </vt:variant>
      <vt:variant>
        <vt:lpwstr>_Toc335119911</vt:lpwstr>
      </vt:variant>
      <vt:variant>
        <vt:i4>1900606</vt:i4>
      </vt:variant>
      <vt:variant>
        <vt:i4>1538</vt:i4>
      </vt:variant>
      <vt:variant>
        <vt:i4>0</vt:i4>
      </vt:variant>
      <vt:variant>
        <vt:i4>5</vt:i4>
      </vt:variant>
      <vt:variant>
        <vt:lpwstr/>
      </vt:variant>
      <vt:variant>
        <vt:lpwstr>_Toc335119910</vt:lpwstr>
      </vt:variant>
      <vt:variant>
        <vt:i4>1835070</vt:i4>
      </vt:variant>
      <vt:variant>
        <vt:i4>1532</vt:i4>
      </vt:variant>
      <vt:variant>
        <vt:i4>0</vt:i4>
      </vt:variant>
      <vt:variant>
        <vt:i4>5</vt:i4>
      </vt:variant>
      <vt:variant>
        <vt:lpwstr/>
      </vt:variant>
      <vt:variant>
        <vt:lpwstr>_Toc335119909</vt:lpwstr>
      </vt:variant>
      <vt:variant>
        <vt:i4>1835070</vt:i4>
      </vt:variant>
      <vt:variant>
        <vt:i4>1526</vt:i4>
      </vt:variant>
      <vt:variant>
        <vt:i4>0</vt:i4>
      </vt:variant>
      <vt:variant>
        <vt:i4>5</vt:i4>
      </vt:variant>
      <vt:variant>
        <vt:lpwstr/>
      </vt:variant>
      <vt:variant>
        <vt:lpwstr>_Toc335119908</vt:lpwstr>
      </vt:variant>
      <vt:variant>
        <vt:i4>1835070</vt:i4>
      </vt:variant>
      <vt:variant>
        <vt:i4>1520</vt:i4>
      </vt:variant>
      <vt:variant>
        <vt:i4>0</vt:i4>
      </vt:variant>
      <vt:variant>
        <vt:i4>5</vt:i4>
      </vt:variant>
      <vt:variant>
        <vt:lpwstr/>
      </vt:variant>
      <vt:variant>
        <vt:lpwstr>_Toc335119907</vt:lpwstr>
      </vt:variant>
      <vt:variant>
        <vt:i4>1835070</vt:i4>
      </vt:variant>
      <vt:variant>
        <vt:i4>1514</vt:i4>
      </vt:variant>
      <vt:variant>
        <vt:i4>0</vt:i4>
      </vt:variant>
      <vt:variant>
        <vt:i4>5</vt:i4>
      </vt:variant>
      <vt:variant>
        <vt:lpwstr/>
      </vt:variant>
      <vt:variant>
        <vt:lpwstr>_Toc335119906</vt:lpwstr>
      </vt:variant>
      <vt:variant>
        <vt:i4>1835070</vt:i4>
      </vt:variant>
      <vt:variant>
        <vt:i4>1508</vt:i4>
      </vt:variant>
      <vt:variant>
        <vt:i4>0</vt:i4>
      </vt:variant>
      <vt:variant>
        <vt:i4>5</vt:i4>
      </vt:variant>
      <vt:variant>
        <vt:lpwstr/>
      </vt:variant>
      <vt:variant>
        <vt:lpwstr>_Toc335119905</vt:lpwstr>
      </vt:variant>
      <vt:variant>
        <vt:i4>1835070</vt:i4>
      </vt:variant>
      <vt:variant>
        <vt:i4>1502</vt:i4>
      </vt:variant>
      <vt:variant>
        <vt:i4>0</vt:i4>
      </vt:variant>
      <vt:variant>
        <vt:i4>5</vt:i4>
      </vt:variant>
      <vt:variant>
        <vt:lpwstr/>
      </vt:variant>
      <vt:variant>
        <vt:lpwstr>_Toc335119904</vt:lpwstr>
      </vt:variant>
      <vt:variant>
        <vt:i4>1835070</vt:i4>
      </vt:variant>
      <vt:variant>
        <vt:i4>1496</vt:i4>
      </vt:variant>
      <vt:variant>
        <vt:i4>0</vt:i4>
      </vt:variant>
      <vt:variant>
        <vt:i4>5</vt:i4>
      </vt:variant>
      <vt:variant>
        <vt:lpwstr/>
      </vt:variant>
      <vt:variant>
        <vt:lpwstr>_Toc335119903</vt:lpwstr>
      </vt:variant>
      <vt:variant>
        <vt:i4>1835070</vt:i4>
      </vt:variant>
      <vt:variant>
        <vt:i4>1490</vt:i4>
      </vt:variant>
      <vt:variant>
        <vt:i4>0</vt:i4>
      </vt:variant>
      <vt:variant>
        <vt:i4>5</vt:i4>
      </vt:variant>
      <vt:variant>
        <vt:lpwstr/>
      </vt:variant>
      <vt:variant>
        <vt:lpwstr>_Toc335119902</vt:lpwstr>
      </vt:variant>
      <vt:variant>
        <vt:i4>1835070</vt:i4>
      </vt:variant>
      <vt:variant>
        <vt:i4>1484</vt:i4>
      </vt:variant>
      <vt:variant>
        <vt:i4>0</vt:i4>
      </vt:variant>
      <vt:variant>
        <vt:i4>5</vt:i4>
      </vt:variant>
      <vt:variant>
        <vt:lpwstr/>
      </vt:variant>
      <vt:variant>
        <vt:lpwstr>_Toc335119901</vt:lpwstr>
      </vt:variant>
      <vt:variant>
        <vt:i4>1835070</vt:i4>
      </vt:variant>
      <vt:variant>
        <vt:i4>1478</vt:i4>
      </vt:variant>
      <vt:variant>
        <vt:i4>0</vt:i4>
      </vt:variant>
      <vt:variant>
        <vt:i4>5</vt:i4>
      </vt:variant>
      <vt:variant>
        <vt:lpwstr/>
      </vt:variant>
      <vt:variant>
        <vt:lpwstr>_Toc335119900</vt:lpwstr>
      </vt:variant>
      <vt:variant>
        <vt:i4>1376319</vt:i4>
      </vt:variant>
      <vt:variant>
        <vt:i4>1472</vt:i4>
      </vt:variant>
      <vt:variant>
        <vt:i4>0</vt:i4>
      </vt:variant>
      <vt:variant>
        <vt:i4>5</vt:i4>
      </vt:variant>
      <vt:variant>
        <vt:lpwstr/>
      </vt:variant>
      <vt:variant>
        <vt:lpwstr>_Toc335119899</vt:lpwstr>
      </vt:variant>
      <vt:variant>
        <vt:i4>1376319</vt:i4>
      </vt:variant>
      <vt:variant>
        <vt:i4>1466</vt:i4>
      </vt:variant>
      <vt:variant>
        <vt:i4>0</vt:i4>
      </vt:variant>
      <vt:variant>
        <vt:i4>5</vt:i4>
      </vt:variant>
      <vt:variant>
        <vt:lpwstr/>
      </vt:variant>
      <vt:variant>
        <vt:lpwstr>_Toc335119898</vt:lpwstr>
      </vt:variant>
      <vt:variant>
        <vt:i4>1376319</vt:i4>
      </vt:variant>
      <vt:variant>
        <vt:i4>1460</vt:i4>
      </vt:variant>
      <vt:variant>
        <vt:i4>0</vt:i4>
      </vt:variant>
      <vt:variant>
        <vt:i4>5</vt:i4>
      </vt:variant>
      <vt:variant>
        <vt:lpwstr/>
      </vt:variant>
      <vt:variant>
        <vt:lpwstr>_Toc335119897</vt:lpwstr>
      </vt:variant>
      <vt:variant>
        <vt:i4>1376319</vt:i4>
      </vt:variant>
      <vt:variant>
        <vt:i4>1454</vt:i4>
      </vt:variant>
      <vt:variant>
        <vt:i4>0</vt:i4>
      </vt:variant>
      <vt:variant>
        <vt:i4>5</vt:i4>
      </vt:variant>
      <vt:variant>
        <vt:lpwstr/>
      </vt:variant>
      <vt:variant>
        <vt:lpwstr>_Toc335119896</vt:lpwstr>
      </vt:variant>
      <vt:variant>
        <vt:i4>1376319</vt:i4>
      </vt:variant>
      <vt:variant>
        <vt:i4>1448</vt:i4>
      </vt:variant>
      <vt:variant>
        <vt:i4>0</vt:i4>
      </vt:variant>
      <vt:variant>
        <vt:i4>5</vt:i4>
      </vt:variant>
      <vt:variant>
        <vt:lpwstr/>
      </vt:variant>
      <vt:variant>
        <vt:lpwstr>_Toc335119895</vt:lpwstr>
      </vt:variant>
      <vt:variant>
        <vt:i4>1376319</vt:i4>
      </vt:variant>
      <vt:variant>
        <vt:i4>1442</vt:i4>
      </vt:variant>
      <vt:variant>
        <vt:i4>0</vt:i4>
      </vt:variant>
      <vt:variant>
        <vt:i4>5</vt:i4>
      </vt:variant>
      <vt:variant>
        <vt:lpwstr/>
      </vt:variant>
      <vt:variant>
        <vt:lpwstr>_Toc335119894</vt:lpwstr>
      </vt:variant>
      <vt:variant>
        <vt:i4>1376319</vt:i4>
      </vt:variant>
      <vt:variant>
        <vt:i4>1436</vt:i4>
      </vt:variant>
      <vt:variant>
        <vt:i4>0</vt:i4>
      </vt:variant>
      <vt:variant>
        <vt:i4>5</vt:i4>
      </vt:variant>
      <vt:variant>
        <vt:lpwstr/>
      </vt:variant>
      <vt:variant>
        <vt:lpwstr>_Toc335119893</vt:lpwstr>
      </vt:variant>
      <vt:variant>
        <vt:i4>1376319</vt:i4>
      </vt:variant>
      <vt:variant>
        <vt:i4>1430</vt:i4>
      </vt:variant>
      <vt:variant>
        <vt:i4>0</vt:i4>
      </vt:variant>
      <vt:variant>
        <vt:i4>5</vt:i4>
      </vt:variant>
      <vt:variant>
        <vt:lpwstr/>
      </vt:variant>
      <vt:variant>
        <vt:lpwstr>_Toc335119892</vt:lpwstr>
      </vt:variant>
      <vt:variant>
        <vt:i4>1376319</vt:i4>
      </vt:variant>
      <vt:variant>
        <vt:i4>1424</vt:i4>
      </vt:variant>
      <vt:variant>
        <vt:i4>0</vt:i4>
      </vt:variant>
      <vt:variant>
        <vt:i4>5</vt:i4>
      </vt:variant>
      <vt:variant>
        <vt:lpwstr/>
      </vt:variant>
      <vt:variant>
        <vt:lpwstr>_Toc335119891</vt:lpwstr>
      </vt:variant>
      <vt:variant>
        <vt:i4>1376319</vt:i4>
      </vt:variant>
      <vt:variant>
        <vt:i4>1418</vt:i4>
      </vt:variant>
      <vt:variant>
        <vt:i4>0</vt:i4>
      </vt:variant>
      <vt:variant>
        <vt:i4>5</vt:i4>
      </vt:variant>
      <vt:variant>
        <vt:lpwstr/>
      </vt:variant>
      <vt:variant>
        <vt:lpwstr>_Toc335119890</vt:lpwstr>
      </vt:variant>
      <vt:variant>
        <vt:i4>1310783</vt:i4>
      </vt:variant>
      <vt:variant>
        <vt:i4>1412</vt:i4>
      </vt:variant>
      <vt:variant>
        <vt:i4>0</vt:i4>
      </vt:variant>
      <vt:variant>
        <vt:i4>5</vt:i4>
      </vt:variant>
      <vt:variant>
        <vt:lpwstr/>
      </vt:variant>
      <vt:variant>
        <vt:lpwstr>_Toc335119889</vt:lpwstr>
      </vt:variant>
      <vt:variant>
        <vt:i4>1310783</vt:i4>
      </vt:variant>
      <vt:variant>
        <vt:i4>1406</vt:i4>
      </vt:variant>
      <vt:variant>
        <vt:i4>0</vt:i4>
      </vt:variant>
      <vt:variant>
        <vt:i4>5</vt:i4>
      </vt:variant>
      <vt:variant>
        <vt:lpwstr/>
      </vt:variant>
      <vt:variant>
        <vt:lpwstr>_Toc335119888</vt:lpwstr>
      </vt:variant>
      <vt:variant>
        <vt:i4>1310783</vt:i4>
      </vt:variant>
      <vt:variant>
        <vt:i4>1400</vt:i4>
      </vt:variant>
      <vt:variant>
        <vt:i4>0</vt:i4>
      </vt:variant>
      <vt:variant>
        <vt:i4>5</vt:i4>
      </vt:variant>
      <vt:variant>
        <vt:lpwstr/>
      </vt:variant>
      <vt:variant>
        <vt:lpwstr>_Toc335119887</vt:lpwstr>
      </vt:variant>
      <vt:variant>
        <vt:i4>1310783</vt:i4>
      </vt:variant>
      <vt:variant>
        <vt:i4>1394</vt:i4>
      </vt:variant>
      <vt:variant>
        <vt:i4>0</vt:i4>
      </vt:variant>
      <vt:variant>
        <vt:i4>5</vt:i4>
      </vt:variant>
      <vt:variant>
        <vt:lpwstr/>
      </vt:variant>
      <vt:variant>
        <vt:lpwstr>_Toc335119886</vt:lpwstr>
      </vt:variant>
      <vt:variant>
        <vt:i4>1310783</vt:i4>
      </vt:variant>
      <vt:variant>
        <vt:i4>1388</vt:i4>
      </vt:variant>
      <vt:variant>
        <vt:i4>0</vt:i4>
      </vt:variant>
      <vt:variant>
        <vt:i4>5</vt:i4>
      </vt:variant>
      <vt:variant>
        <vt:lpwstr/>
      </vt:variant>
      <vt:variant>
        <vt:lpwstr>_Toc335119885</vt:lpwstr>
      </vt:variant>
      <vt:variant>
        <vt:i4>1310783</vt:i4>
      </vt:variant>
      <vt:variant>
        <vt:i4>1382</vt:i4>
      </vt:variant>
      <vt:variant>
        <vt:i4>0</vt:i4>
      </vt:variant>
      <vt:variant>
        <vt:i4>5</vt:i4>
      </vt:variant>
      <vt:variant>
        <vt:lpwstr/>
      </vt:variant>
      <vt:variant>
        <vt:lpwstr>_Toc335119884</vt:lpwstr>
      </vt:variant>
      <vt:variant>
        <vt:i4>1310783</vt:i4>
      </vt:variant>
      <vt:variant>
        <vt:i4>1376</vt:i4>
      </vt:variant>
      <vt:variant>
        <vt:i4>0</vt:i4>
      </vt:variant>
      <vt:variant>
        <vt:i4>5</vt:i4>
      </vt:variant>
      <vt:variant>
        <vt:lpwstr/>
      </vt:variant>
      <vt:variant>
        <vt:lpwstr>_Toc335119883</vt:lpwstr>
      </vt:variant>
      <vt:variant>
        <vt:i4>1310783</vt:i4>
      </vt:variant>
      <vt:variant>
        <vt:i4>1370</vt:i4>
      </vt:variant>
      <vt:variant>
        <vt:i4>0</vt:i4>
      </vt:variant>
      <vt:variant>
        <vt:i4>5</vt:i4>
      </vt:variant>
      <vt:variant>
        <vt:lpwstr/>
      </vt:variant>
      <vt:variant>
        <vt:lpwstr>_Toc335119882</vt:lpwstr>
      </vt:variant>
      <vt:variant>
        <vt:i4>1310783</vt:i4>
      </vt:variant>
      <vt:variant>
        <vt:i4>1364</vt:i4>
      </vt:variant>
      <vt:variant>
        <vt:i4>0</vt:i4>
      </vt:variant>
      <vt:variant>
        <vt:i4>5</vt:i4>
      </vt:variant>
      <vt:variant>
        <vt:lpwstr/>
      </vt:variant>
      <vt:variant>
        <vt:lpwstr>_Toc335119881</vt:lpwstr>
      </vt:variant>
      <vt:variant>
        <vt:i4>1703984</vt:i4>
      </vt:variant>
      <vt:variant>
        <vt:i4>1355</vt:i4>
      </vt:variant>
      <vt:variant>
        <vt:i4>0</vt:i4>
      </vt:variant>
      <vt:variant>
        <vt:i4>5</vt:i4>
      </vt:variant>
      <vt:variant>
        <vt:lpwstr/>
      </vt:variant>
      <vt:variant>
        <vt:lpwstr>_Toc322432292</vt:lpwstr>
      </vt:variant>
      <vt:variant>
        <vt:i4>1703984</vt:i4>
      </vt:variant>
      <vt:variant>
        <vt:i4>1349</vt:i4>
      </vt:variant>
      <vt:variant>
        <vt:i4>0</vt:i4>
      </vt:variant>
      <vt:variant>
        <vt:i4>5</vt:i4>
      </vt:variant>
      <vt:variant>
        <vt:lpwstr/>
      </vt:variant>
      <vt:variant>
        <vt:lpwstr>_Toc322432291</vt:lpwstr>
      </vt:variant>
      <vt:variant>
        <vt:i4>1703984</vt:i4>
      </vt:variant>
      <vt:variant>
        <vt:i4>1343</vt:i4>
      </vt:variant>
      <vt:variant>
        <vt:i4>0</vt:i4>
      </vt:variant>
      <vt:variant>
        <vt:i4>5</vt:i4>
      </vt:variant>
      <vt:variant>
        <vt:lpwstr/>
      </vt:variant>
      <vt:variant>
        <vt:lpwstr>_Toc322432290</vt:lpwstr>
      </vt:variant>
      <vt:variant>
        <vt:i4>1769520</vt:i4>
      </vt:variant>
      <vt:variant>
        <vt:i4>1337</vt:i4>
      </vt:variant>
      <vt:variant>
        <vt:i4>0</vt:i4>
      </vt:variant>
      <vt:variant>
        <vt:i4>5</vt:i4>
      </vt:variant>
      <vt:variant>
        <vt:lpwstr/>
      </vt:variant>
      <vt:variant>
        <vt:lpwstr>_Toc322432289</vt:lpwstr>
      </vt:variant>
      <vt:variant>
        <vt:i4>1769520</vt:i4>
      </vt:variant>
      <vt:variant>
        <vt:i4>1331</vt:i4>
      </vt:variant>
      <vt:variant>
        <vt:i4>0</vt:i4>
      </vt:variant>
      <vt:variant>
        <vt:i4>5</vt:i4>
      </vt:variant>
      <vt:variant>
        <vt:lpwstr/>
      </vt:variant>
      <vt:variant>
        <vt:lpwstr>_Toc322432288</vt:lpwstr>
      </vt:variant>
      <vt:variant>
        <vt:i4>1769520</vt:i4>
      </vt:variant>
      <vt:variant>
        <vt:i4>1325</vt:i4>
      </vt:variant>
      <vt:variant>
        <vt:i4>0</vt:i4>
      </vt:variant>
      <vt:variant>
        <vt:i4>5</vt:i4>
      </vt:variant>
      <vt:variant>
        <vt:lpwstr/>
      </vt:variant>
      <vt:variant>
        <vt:lpwstr>_Toc322432287</vt:lpwstr>
      </vt:variant>
      <vt:variant>
        <vt:i4>1769520</vt:i4>
      </vt:variant>
      <vt:variant>
        <vt:i4>1319</vt:i4>
      </vt:variant>
      <vt:variant>
        <vt:i4>0</vt:i4>
      </vt:variant>
      <vt:variant>
        <vt:i4>5</vt:i4>
      </vt:variant>
      <vt:variant>
        <vt:lpwstr/>
      </vt:variant>
      <vt:variant>
        <vt:lpwstr>_Toc322432286</vt:lpwstr>
      </vt:variant>
      <vt:variant>
        <vt:i4>1769520</vt:i4>
      </vt:variant>
      <vt:variant>
        <vt:i4>1313</vt:i4>
      </vt:variant>
      <vt:variant>
        <vt:i4>0</vt:i4>
      </vt:variant>
      <vt:variant>
        <vt:i4>5</vt:i4>
      </vt:variant>
      <vt:variant>
        <vt:lpwstr/>
      </vt:variant>
      <vt:variant>
        <vt:lpwstr>_Toc322432285</vt:lpwstr>
      </vt:variant>
      <vt:variant>
        <vt:i4>1769520</vt:i4>
      </vt:variant>
      <vt:variant>
        <vt:i4>1307</vt:i4>
      </vt:variant>
      <vt:variant>
        <vt:i4>0</vt:i4>
      </vt:variant>
      <vt:variant>
        <vt:i4>5</vt:i4>
      </vt:variant>
      <vt:variant>
        <vt:lpwstr/>
      </vt:variant>
      <vt:variant>
        <vt:lpwstr>_Toc322432284</vt:lpwstr>
      </vt:variant>
      <vt:variant>
        <vt:i4>1769520</vt:i4>
      </vt:variant>
      <vt:variant>
        <vt:i4>1301</vt:i4>
      </vt:variant>
      <vt:variant>
        <vt:i4>0</vt:i4>
      </vt:variant>
      <vt:variant>
        <vt:i4>5</vt:i4>
      </vt:variant>
      <vt:variant>
        <vt:lpwstr/>
      </vt:variant>
      <vt:variant>
        <vt:lpwstr>_Toc322432283</vt:lpwstr>
      </vt:variant>
      <vt:variant>
        <vt:i4>1769520</vt:i4>
      </vt:variant>
      <vt:variant>
        <vt:i4>1295</vt:i4>
      </vt:variant>
      <vt:variant>
        <vt:i4>0</vt:i4>
      </vt:variant>
      <vt:variant>
        <vt:i4>5</vt:i4>
      </vt:variant>
      <vt:variant>
        <vt:lpwstr/>
      </vt:variant>
      <vt:variant>
        <vt:lpwstr>_Toc322432282</vt:lpwstr>
      </vt:variant>
      <vt:variant>
        <vt:i4>1769520</vt:i4>
      </vt:variant>
      <vt:variant>
        <vt:i4>1289</vt:i4>
      </vt:variant>
      <vt:variant>
        <vt:i4>0</vt:i4>
      </vt:variant>
      <vt:variant>
        <vt:i4>5</vt:i4>
      </vt:variant>
      <vt:variant>
        <vt:lpwstr/>
      </vt:variant>
      <vt:variant>
        <vt:lpwstr>_Toc322432281</vt:lpwstr>
      </vt:variant>
      <vt:variant>
        <vt:i4>1769520</vt:i4>
      </vt:variant>
      <vt:variant>
        <vt:i4>1283</vt:i4>
      </vt:variant>
      <vt:variant>
        <vt:i4>0</vt:i4>
      </vt:variant>
      <vt:variant>
        <vt:i4>5</vt:i4>
      </vt:variant>
      <vt:variant>
        <vt:lpwstr/>
      </vt:variant>
      <vt:variant>
        <vt:lpwstr>_Toc322432280</vt:lpwstr>
      </vt:variant>
      <vt:variant>
        <vt:i4>1310768</vt:i4>
      </vt:variant>
      <vt:variant>
        <vt:i4>1277</vt:i4>
      </vt:variant>
      <vt:variant>
        <vt:i4>0</vt:i4>
      </vt:variant>
      <vt:variant>
        <vt:i4>5</vt:i4>
      </vt:variant>
      <vt:variant>
        <vt:lpwstr/>
      </vt:variant>
      <vt:variant>
        <vt:lpwstr>_Toc322432279</vt:lpwstr>
      </vt:variant>
      <vt:variant>
        <vt:i4>1310768</vt:i4>
      </vt:variant>
      <vt:variant>
        <vt:i4>1271</vt:i4>
      </vt:variant>
      <vt:variant>
        <vt:i4>0</vt:i4>
      </vt:variant>
      <vt:variant>
        <vt:i4>5</vt:i4>
      </vt:variant>
      <vt:variant>
        <vt:lpwstr/>
      </vt:variant>
      <vt:variant>
        <vt:lpwstr>_Toc322432278</vt:lpwstr>
      </vt:variant>
      <vt:variant>
        <vt:i4>1310768</vt:i4>
      </vt:variant>
      <vt:variant>
        <vt:i4>1265</vt:i4>
      </vt:variant>
      <vt:variant>
        <vt:i4>0</vt:i4>
      </vt:variant>
      <vt:variant>
        <vt:i4>5</vt:i4>
      </vt:variant>
      <vt:variant>
        <vt:lpwstr/>
      </vt:variant>
      <vt:variant>
        <vt:lpwstr>_Toc322432277</vt:lpwstr>
      </vt:variant>
      <vt:variant>
        <vt:i4>1310768</vt:i4>
      </vt:variant>
      <vt:variant>
        <vt:i4>1259</vt:i4>
      </vt:variant>
      <vt:variant>
        <vt:i4>0</vt:i4>
      </vt:variant>
      <vt:variant>
        <vt:i4>5</vt:i4>
      </vt:variant>
      <vt:variant>
        <vt:lpwstr/>
      </vt:variant>
      <vt:variant>
        <vt:lpwstr>_Toc322432276</vt:lpwstr>
      </vt:variant>
      <vt:variant>
        <vt:i4>1310768</vt:i4>
      </vt:variant>
      <vt:variant>
        <vt:i4>1253</vt:i4>
      </vt:variant>
      <vt:variant>
        <vt:i4>0</vt:i4>
      </vt:variant>
      <vt:variant>
        <vt:i4>5</vt:i4>
      </vt:variant>
      <vt:variant>
        <vt:lpwstr/>
      </vt:variant>
      <vt:variant>
        <vt:lpwstr>_Toc322432275</vt:lpwstr>
      </vt:variant>
      <vt:variant>
        <vt:i4>1310768</vt:i4>
      </vt:variant>
      <vt:variant>
        <vt:i4>1247</vt:i4>
      </vt:variant>
      <vt:variant>
        <vt:i4>0</vt:i4>
      </vt:variant>
      <vt:variant>
        <vt:i4>5</vt:i4>
      </vt:variant>
      <vt:variant>
        <vt:lpwstr/>
      </vt:variant>
      <vt:variant>
        <vt:lpwstr>_Toc322432274</vt:lpwstr>
      </vt:variant>
      <vt:variant>
        <vt:i4>1310768</vt:i4>
      </vt:variant>
      <vt:variant>
        <vt:i4>1241</vt:i4>
      </vt:variant>
      <vt:variant>
        <vt:i4>0</vt:i4>
      </vt:variant>
      <vt:variant>
        <vt:i4>5</vt:i4>
      </vt:variant>
      <vt:variant>
        <vt:lpwstr/>
      </vt:variant>
      <vt:variant>
        <vt:lpwstr>_Toc322432273</vt:lpwstr>
      </vt:variant>
      <vt:variant>
        <vt:i4>1310768</vt:i4>
      </vt:variant>
      <vt:variant>
        <vt:i4>1235</vt:i4>
      </vt:variant>
      <vt:variant>
        <vt:i4>0</vt:i4>
      </vt:variant>
      <vt:variant>
        <vt:i4>5</vt:i4>
      </vt:variant>
      <vt:variant>
        <vt:lpwstr/>
      </vt:variant>
      <vt:variant>
        <vt:lpwstr>_Toc322432272</vt:lpwstr>
      </vt:variant>
      <vt:variant>
        <vt:i4>1310768</vt:i4>
      </vt:variant>
      <vt:variant>
        <vt:i4>1229</vt:i4>
      </vt:variant>
      <vt:variant>
        <vt:i4>0</vt:i4>
      </vt:variant>
      <vt:variant>
        <vt:i4>5</vt:i4>
      </vt:variant>
      <vt:variant>
        <vt:lpwstr/>
      </vt:variant>
      <vt:variant>
        <vt:lpwstr>_Toc322432271</vt:lpwstr>
      </vt:variant>
      <vt:variant>
        <vt:i4>1310768</vt:i4>
      </vt:variant>
      <vt:variant>
        <vt:i4>1223</vt:i4>
      </vt:variant>
      <vt:variant>
        <vt:i4>0</vt:i4>
      </vt:variant>
      <vt:variant>
        <vt:i4>5</vt:i4>
      </vt:variant>
      <vt:variant>
        <vt:lpwstr/>
      </vt:variant>
      <vt:variant>
        <vt:lpwstr>_Toc322432270</vt:lpwstr>
      </vt:variant>
      <vt:variant>
        <vt:i4>1376304</vt:i4>
      </vt:variant>
      <vt:variant>
        <vt:i4>1217</vt:i4>
      </vt:variant>
      <vt:variant>
        <vt:i4>0</vt:i4>
      </vt:variant>
      <vt:variant>
        <vt:i4>5</vt:i4>
      </vt:variant>
      <vt:variant>
        <vt:lpwstr/>
      </vt:variant>
      <vt:variant>
        <vt:lpwstr>_Toc322432269</vt:lpwstr>
      </vt:variant>
      <vt:variant>
        <vt:i4>1376304</vt:i4>
      </vt:variant>
      <vt:variant>
        <vt:i4>1211</vt:i4>
      </vt:variant>
      <vt:variant>
        <vt:i4>0</vt:i4>
      </vt:variant>
      <vt:variant>
        <vt:i4>5</vt:i4>
      </vt:variant>
      <vt:variant>
        <vt:lpwstr/>
      </vt:variant>
      <vt:variant>
        <vt:lpwstr>_Toc322432268</vt:lpwstr>
      </vt:variant>
      <vt:variant>
        <vt:i4>1376304</vt:i4>
      </vt:variant>
      <vt:variant>
        <vt:i4>1205</vt:i4>
      </vt:variant>
      <vt:variant>
        <vt:i4>0</vt:i4>
      </vt:variant>
      <vt:variant>
        <vt:i4>5</vt:i4>
      </vt:variant>
      <vt:variant>
        <vt:lpwstr/>
      </vt:variant>
      <vt:variant>
        <vt:lpwstr>_Toc322432267</vt:lpwstr>
      </vt:variant>
      <vt:variant>
        <vt:i4>1376304</vt:i4>
      </vt:variant>
      <vt:variant>
        <vt:i4>1199</vt:i4>
      </vt:variant>
      <vt:variant>
        <vt:i4>0</vt:i4>
      </vt:variant>
      <vt:variant>
        <vt:i4>5</vt:i4>
      </vt:variant>
      <vt:variant>
        <vt:lpwstr/>
      </vt:variant>
      <vt:variant>
        <vt:lpwstr>_Toc322432266</vt:lpwstr>
      </vt:variant>
      <vt:variant>
        <vt:i4>1376304</vt:i4>
      </vt:variant>
      <vt:variant>
        <vt:i4>1193</vt:i4>
      </vt:variant>
      <vt:variant>
        <vt:i4>0</vt:i4>
      </vt:variant>
      <vt:variant>
        <vt:i4>5</vt:i4>
      </vt:variant>
      <vt:variant>
        <vt:lpwstr/>
      </vt:variant>
      <vt:variant>
        <vt:lpwstr>_Toc322432265</vt:lpwstr>
      </vt:variant>
      <vt:variant>
        <vt:i4>1376304</vt:i4>
      </vt:variant>
      <vt:variant>
        <vt:i4>1187</vt:i4>
      </vt:variant>
      <vt:variant>
        <vt:i4>0</vt:i4>
      </vt:variant>
      <vt:variant>
        <vt:i4>5</vt:i4>
      </vt:variant>
      <vt:variant>
        <vt:lpwstr/>
      </vt:variant>
      <vt:variant>
        <vt:lpwstr>_Toc322432264</vt:lpwstr>
      </vt:variant>
      <vt:variant>
        <vt:i4>1376304</vt:i4>
      </vt:variant>
      <vt:variant>
        <vt:i4>1181</vt:i4>
      </vt:variant>
      <vt:variant>
        <vt:i4>0</vt:i4>
      </vt:variant>
      <vt:variant>
        <vt:i4>5</vt:i4>
      </vt:variant>
      <vt:variant>
        <vt:lpwstr/>
      </vt:variant>
      <vt:variant>
        <vt:lpwstr>_Toc322432263</vt:lpwstr>
      </vt:variant>
      <vt:variant>
        <vt:i4>1376304</vt:i4>
      </vt:variant>
      <vt:variant>
        <vt:i4>1175</vt:i4>
      </vt:variant>
      <vt:variant>
        <vt:i4>0</vt:i4>
      </vt:variant>
      <vt:variant>
        <vt:i4>5</vt:i4>
      </vt:variant>
      <vt:variant>
        <vt:lpwstr/>
      </vt:variant>
      <vt:variant>
        <vt:lpwstr>_Toc322432262</vt:lpwstr>
      </vt:variant>
      <vt:variant>
        <vt:i4>1376304</vt:i4>
      </vt:variant>
      <vt:variant>
        <vt:i4>1169</vt:i4>
      </vt:variant>
      <vt:variant>
        <vt:i4>0</vt:i4>
      </vt:variant>
      <vt:variant>
        <vt:i4>5</vt:i4>
      </vt:variant>
      <vt:variant>
        <vt:lpwstr/>
      </vt:variant>
      <vt:variant>
        <vt:lpwstr>_Toc322432261</vt:lpwstr>
      </vt:variant>
      <vt:variant>
        <vt:i4>1376304</vt:i4>
      </vt:variant>
      <vt:variant>
        <vt:i4>1163</vt:i4>
      </vt:variant>
      <vt:variant>
        <vt:i4>0</vt:i4>
      </vt:variant>
      <vt:variant>
        <vt:i4>5</vt:i4>
      </vt:variant>
      <vt:variant>
        <vt:lpwstr/>
      </vt:variant>
      <vt:variant>
        <vt:lpwstr>_Toc322432260</vt:lpwstr>
      </vt:variant>
      <vt:variant>
        <vt:i4>1441840</vt:i4>
      </vt:variant>
      <vt:variant>
        <vt:i4>1157</vt:i4>
      </vt:variant>
      <vt:variant>
        <vt:i4>0</vt:i4>
      </vt:variant>
      <vt:variant>
        <vt:i4>5</vt:i4>
      </vt:variant>
      <vt:variant>
        <vt:lpwstr/>
      </vt:variant>
      <vt:variant>
        <vt:lpwstr>_Toc322432259</vt:lpwstr>
      </vt:variant>
      <vt:variant>
        <vt:i4>1441840</vt:i4>
      </vt:variant>
      <vt:variant>
        <vt:i4>1151</vt:i4>
      </vt:variant>
      <vt:variant>
        <vt:i4>0</vt:i4>
      </vt:variant>
      <vt:variant>
        <vt:i4>5</vt:i4>
      </vt:variant>
      <vt:variant>
        <vt:lpwstr/>
      </vt:variant>
      <vt:variant>
        <vt:lpwstr>_Toc322432258</vt:lpwstr>
      </vt:variant>
      <vt:variant>
        <vt:i4>1441840</vt:i4>
      </vt:variant>
      <vt:variant>
        <vt:i4>1145</vt:i4>
      </vt:variant>
      <vt:variant>
        <vt:i4>0</vt:i4>
      </vt:variant>
      <vt:variant>
        <vt:i4>5</vt:i4>
      </vt:variant>
      <vt:variant>
        <vt:lpwstr/>
      </vt:variant>
      <vt:variant>
        <vt:lpwstr>_Toc322432257</vt:lpwstr>
      </vt:variant>
      <vt:variant>
        <vt:i4>1441840</vt:i4>
      </vt:variant>
      <vt:variant>
        <vt:i4>1139</vt:i4>
      </vt:variant>
      <vt:variant>
        <vt:i4>0</vt:i4>
      </vt:variant>
      <vt:variant>
        <vt:i4>5</vt:i4>
      </vt:variant>
      <vt:variant>
        <vt:lpwstr/>
      </vt:variant>
      <vt:variant>
        <vt:lpwstr>_Toc322432256</vt:lpwstr>
      </vt:variant>
      <vt:variant>
        <vt:i4>1441840</vt:i4>
      </vt:variant>
      <vt:variant>
        <vt:i4>1133</vt:i4>
      </vt:variant>
      <vt:variant>
        <vt:i4>0</vt:i4>
      </vt:variant>
      <vt:variant>
        <vt:i4>5</vt:i4>
      </vt:variant>
      <vt:variant>
        <vt:lpwstr/>
      </vt:variant>
      <vt:variant>
        <vt:lpwstr>_Toc322432255</vt:lpwstr>
      </vt:variant>
      <vt:variant>
        <vt:i4>1441840</vt:i4>
      </vt:variant>
      <vt:variant>
        <vt:i4>1127</vt:i4>
      </vt:variant>
      <vt:variant>
        <vt:i4>0</vt:i4>
      </vt:variant>
      <vt:variant>
        <vt:i4>5</vt:i4>
      </vt:variant>
      <vt:variant>
        <vt:lpwstr/>
      </vt:variant>
      <vt:variant>
        <vt:lpwstr>_Toc322432254</vt:lpwstr>
      </vt:variant>
      <vt:variant>
        <vt:i4>1441840</vt:i4>
      </vt:variant>
      <vt:variant>
        <vt:i4>1121</vt:i4>
      </vt:variant>
      <vt:variant>
        <vt:i4>0</vt:i4>
      </vt:variant>
      <vt:variant>
        <vt:i4>5</vt:i4>
      </vt:variant>
      <vt:variant>
        <vt:lpwstr/>
      </vt:variant>
      <vt:variant>
        <vt:lpwstr>_Toc322432253</vt:lpwstr>
      </vt:variant>
      <vt:variant>
        <vt:i4>1441840</vt:i4>
      </vt:variant>
      <vt:variant>
        <vt:i4>1115</vt:i4>
      </vt:variant>
      <vt:variant>
        <vt:i4>0</vt:i4>
      </vt:variant>
      <vt:variant>
        <vt:i4>5</vt:i4>
      </vt:variant>
      <vt:variant>
        <vt:lpwstr/>
      </vt:variant>
      <vt:variant>
        <vt:lpwstr>_Toc322432252</vt:lpwstr>
      </vt:variant>
      <vt:variant>
        <vt:i4>1441840</vt:i4>
      </vt:variant>
      <vt:variant>
        <vt:i4>1109</vt:i4>
      </vt:variant>
      <vt:variant>
        <vt:i4>0</vt:i4>
      </vt:variant>
      <vt:variant>
        <vt:i4>5</vt:i4>
      </vt:variant>
      <vt:variant>
        <vt:lpwstr/>
      </vt:variant>
      <vt:variant>
        <vt:lpwstr>_Toc322432251</vt:lpwstr>
      </vt:variant>
      <vt:variant>
        <vt:i4>1441840</vt:i4>
      </vt:variant>
      <vt:variant>
        <vt:i4>1103</vt:i4>
      </vt:variant>
      <vt:variant>
        <vt:i4>0</vt:i4>
      </vt:variant>
      <vt:variant>
        <vt:i4>5</vt:i4>
      </vt:variant>
      <vt:variant>
        <vt:lpwstr/>
      </vt:variant>
      <vt:variant>
        <vt:lpwstr>_Toc322432250</vt:lpwstr>
      </vt:variant>
      <vt:variant>
        <vt:i4>1507376</vt:i4>
      </vt:variant>
      <vt:variant>
        <vt:i4>1097</vt:i4>
      </vt:variant>
      <vt:variant>
        <vt:i4>0</vt:i4>
      </vt:variant>
      <vt:variant>
        <vt:i4>5</vt:i4>
      </vt:variant>
      <vt:variant>
        <vt:lpwstr/>
      </vt:variant>
      <vt:variant>
        <vt:lpwstr>_Toc322432249</vt:lpwstr>
      </vt:variant>
      <vt:variant>
        <vt:i4>1507376</vt:i4>
      </vt:variant>
      <vt:variant>
        <vt:i4>1091</vt:i4>
      </vt:variant>
      <vt:variant>
        <vt:i4>0</vt:i4>
      </vt:variant>
      <vt:variant>
        <vt:i4>5</vt:i4>
      </vt:variant>
      <vt:variant>
        <vt:lpwstr/>
      </vt:variant>
      <vt:variant>
        <vt:lpwstr>_Toc322432248</vt:lpwstr>
      </vt:variant>
      <vt:variant>
        <vt:i4>1507376</vt:i4>
      </vt:variant>
      <vt:variant>
        <vt:i4>1085</vt:i4>
      </vt:variant>
      <vt:variant>
        <vt:i4>0</vt:i4>
      </vt:variant>
      <vt:variant>
        <vt:i4>5</vt:i4>
      </vt:variant>
      <vt:variant>
        <vt:lpwstr/>
      </vt:variant>
      <vt:variant>
        <vt:lpwstr>_Toc322432247</vt:lpwstr>
      </vt:variant>
      <vt:variant>
        <vt:i4>1507376</vt:i4>
      </vt:variant>
      <vt:variant>
        <vt:i4>1079</vt:i4>
      </vt:variant>
      <vt:variant>
        <vt:i4>0</vt:i4>
      </vt:variant>
      <vt:variant>
        <vt:i4>5</vt:i4>
      </vt:variant>
      <vt:variant>
        <vt:lpwstr/>
      </vt:variant>
      <vt:variant>
        <vt:lpwstr>_Toc322432246</vt:lpwstr>
      </vt:variant>
      <vt:variant>
        <vt:i4>1703987</vt:i4>
      </vt:variant>
      <vt:variant>
        <vt:i4>1070</vt:i4>
      </vt:variant>
      <vt:variant>
        <vt:i4>0</vt:i4>
      </vt:variant>
      <vt:variant>
        <vt:i4>5</vt:i4>
      </vt:variant>
      <vt:variant>
        <vt:lpwstr/>
      </vt:variant>
      <vt:variant>
        <vt:lpwstr>_Toc247617786</vt:lpwstr>
      </vt:variant>
      <vt:variant>
        <vt:i4>1703987</vt:i4>
      </vt:variant>
      <vt:variant>
        <vt:i4>1064</vt:i4>
      </vt:variant>
      <vt:variant>
        <vt:i4>0</vt:i4>
      </vt:variant>
      <vt:variant>
        <vt:i4>5</vt:i4>
      </vt:variant>
      <vt:variant>
        <vt:lpwstr/>
      </vt:variant>
      <vt:variant>
        <vt:lpwstr>_Toc247617785</vt:lpwstr>
      </vt:variant>
      <vt:variant>
        <vt:i4>1703987</vt:i4>
      </vt:variant>
      <vt:variant>
        <vt:i4>1058</vt:i4>
      </vt:variant>
      <vt:variant>
        <vt:i4>0</vt:i4>
      </vt:variant>
      <vt:variant>
        <vt:i4>5</vt:i4>
      </vt:variant>
      <vt:variant>
        <vt:lpwstr/>
      </vt:variant>
      <vt:variant>
        <vt:lpwstr>_Toc247617784</vt:lpwstr>
      </vt:variant>
      <vt:variant>
        <vt:i4>1703987</vt:i4>
      </vt:variant>
      <vt:variant>
        <vt:i4>1052</vt:i4>
      </vt:variant>
      <vt:variant>
        <vt:i4>0</vt:i4>
      </vt:variant>
      <vt:variant>
        <vt:i4>5</vt:i4>
      </vt:variant>
      <vt:variant>
        <vt:lpwstr/>
      </vt:variant>
      <vt:variant>
        <vt:lpwstr>_Toc247617783</vt:lpwstr>
      </vt:variant>
      <vt:variant>
        <vt:i4>1703987</vt:i4>
      </vt:variant>
      <vt:variant>
        <vt:i4>1046</vt:i4>
      </vt:variant>
      <vt:variant>
        <vt:i4>0</vt:i4>
      </vt:variant>
      <vt:variant>
        <vt:i4>5</vt:i4>
      </vt:variant>
      <vt:variant>
        <vt:lpwstr/>
      </vt:variant>
      <vt:variant>
        <vt:lpwstr>_Toc247617782</vt:lpwstr>
      </vt:variant>
      <vt:variant>
        <vt:i4>1703987</vt:i4>
      </vt:variant>
      <vt:variant>
        <vt:i4>1040</vt:i4>
      </vt:variant>
      <vt:variant>
        <vt:i4>0</vt:i4>
      </vt:variant>
      <vt:variant>
        <vt:i4>5</vt:i4>
      </vt:variant>
      <vt:variant>
        <vt:lpwstr/>
      </vt:variant>
      <vt:variant>
        <vt:lpwstr>_Toc247617781</vt:lpwstr>
      </vt:variant>
      <vt:variant>
        <vt:i4>1703987</vt:i4>
      </vt:variant>
      <vt:variant>
        <vt:i4>1034</vt:i4>
      </vt:variant>
      <vt:variant>
        <vt:i4>0</vt:i4>
      </vt:variant>
      <vt:variant>
        <vt:i4>5</vt:i4>
      </vt:variant>
      <vt:variant>
        <vt:lpwstr/>
      </vt:variant>
      <vt:variant>
        <vt:lpwstr>_Toc247617780</vt:lpwstr>
      </vt:variant>
      <vt:variant>
        <vt:i4>1376307</vt:i4>
      </vt:variant>
      <vt:variant>
        <vt:i4>1028</vt:i4>
      </vt:variant>
      <vt:variant>
        <vt:i4>0</vt:i4>
      </vt:variant>
      <vt:variant>
        <vt:i4>5</vt:i4>
      </vt:variant>
      <vt:variant>
        <vt:lpwstr/>
      </vt:variant>
      <vt:variant>
        <vt:lpwstr>_Toc247617779</vt:lpwstr>
      </vt:variant>
      <vt:variant>
        <vt:i4>1376307</vt:i4>
      </vt:variant>
      <vt:variant>
        <vt:i4>1022</vt:i4>
      </vt:variant>
      <vt:variant>
        <vt:i4>0</vt:i4>
      </vt:variant>
      <vt:variant>
        <vt:i4>5</vt:i4>
      </vt:variant>
      <vt:variant>
        <vt:lpwstr/>
      </vt:variant>
      <vt:variant>
        <vt:lpwstr>_Toc247617778</vt:lpwstr>
      </vt:variant>
      <vt:variant>
        <vt:i4>1376307</vt:i4>
      </vt:variant>
      <vt:variant>
        <vt:i4>1016</vt:i4>
      </vt:variant>
      <vt:variant>
        <vt:i4>0</vt:i4>
      </vt:variant>
      <vt:variant>
        <vt:i4>5</vt:i4>
      </vt:variant>
      <vt:variant>
        <vt:lpwstr/>
      </vt:variant>
      <vt:variant>
        <vt:lpwstr>_Toc247617777</vt:lpwstr>
      </vt:variant>
      <vt:variant>
        <vt:i4>1376307</vt:i4>
      </vt:variant>
      <vt:variant>
        <vt:i4>1010</vt:i4>
      </vt:variant>
      <vt:variant>
        <vt:i4>0</vt:i4>
      </vt:variant>
      <vt:variant>
        <vt:i4>5</vt:i4>
      </vt:variant>
      <vt:variant>
        <vt:lpwstr/>
      </vt:variant>
      <vt:variant>
        <vt:lpwstr>_Toc247617776</vt:lpwstr>
      </vt:variant>
      <vt:variant>
        <vt:i4>1376307</vt:i4>
      </vt:variant>
      <vt:variant>
        <vt:i4>1004</vt:i4>
      </vt:variant>
      <vt:variant>
        <vt:i4>0</vt:i4>
      </vt:variant>
      <vt:variant>
        <vt:i4>5</vt:i4>
      </vt:variant>
      <vt:variant>
        <vt:lpwstr/>
      </vt:variant>
      <vt:variant>
        <vt:lpwstr>_Toc247617775</vt:lpwstr>
      </vt:variant>
      <vt:variant>
        <vt:i4>1376307</vt:i4>
      </vt:variant>
      <vt:variant>
        <vt:i4>998</vt:i4>
      </vt:variant>
      <vt:variant>
        <vt:i4>0</vt:i4>
      </vt:variant>
      <vt:variant>
        <vt:i4>5</vt:i4>
      </vt:variant>
      <vt:variant>
        <vt:lpwstr/>
      </vt:variant>
      <vt:variant>
        <vt:lpwstr>_Toc247617774</vt:lpwstr>
      </vt:variant>
      <vt:variant>
        <vt:i4>1376307</vt:i4>
      </vt:variant>
      <vt:variant>
        <vt:i4>992</vt:i4>
      </vt:variant>
      <vt:variant>
        <vt:i4>0</vt:i4>
      </vt:variant>
      <vt:variant>
        <vt:i4>5</vt:i4>
      </vt:variant>
      <vt:variant>
        <vt:lpwstr/>
      </vt:variant>
      <vt:variant>
        <vt:lpwstr>_Toc247617773</vt:lpwstr>
      </vt:variant>
      <vt:variant>
        <vt:i4>1376307</vt:i4>
      </vt:variant>
      <vt:variant>
        <vt:i4>986</vt:i4>
      </vt:variant>
      <vt:variant>
        <vt:i4>0</vt:i4>
      </vt:variant>
      <vt:variant>
        <vt:i4>5</vt:i4>
      </vt:variant>
      <vt:variant>
        <vt:lpwstr/>
      </vt:variant>
      <vt:variant>
        <vt:lpwstr>_Toc247617772</vt:lpwstr>
      </vt:variant>
      <vt:variant>
        <vt:i4>1376307</vt:i4>
      </vt:variant>
      <vt:variant>
        <vt:i4>980</vt:i4>
      </vt:variant>
      <vt:variant>
        <vt:i4>0</vt:i4>
      </vt:variant>
      <vt:variant>
        <vt:i4>5</vt:i4>
      </vt:variant>
      <vt:variant>
        <vt:lpwstr/>
      </vt:variant>
      <vt:variant>
        <vt:lpwstr>_Toc247617771</vt:lpwstr>
      </vt:variant>
      <vt:variant>
        <vt:i4>1376307</vt:i4>
      </vt:variant>
      <vt:variant>
        <vt:i4>974</vt:i4>
      </vt:variant>
      <vt:variant>
        <vt:i4>0</vt:i4>
      </vt:variant>
      <vt:variant>
        <vt:i4>5</vt:i4>
      </vt:variant>
      <vt:variant>
        <vt:lpwstr/>
      </vt:variant>
      <vt:variant>
        <vt:lpwstr>_Toc247617770</vt:lpwstr>
      </vt:variant>
      <vt:variant>
        <vt:i4>1310771</vt:i4>
      </vt:variant>
      <vt:variant>
        <vt:i4>968</vt:i4>
      </vt:variant>
      <vt:variant>
        <vt:i4>0</vt:i4>
      </vt:variant>
      <vt:variant>
        <vt:i4>5</vt:i4>
      </vt:variant>
      <vt:variant>
        <vt:lpwstr/>
      </vt:variant>
      <vt:variant>
        <vt:lpwstr>_Toc247617769</vt:lpwstr>
      </vt:variant>
      <vt:variant>
        <vt:i4>1310771</vt:i4>
      </vt:variant>
      <vt:variant>
        <vt:i4>962</vt:i4>
      </vt:variant>
      <vt:variant>
        <vt:i4>0</vt:i4>
      </vt:variant>
      <vt:variant>
        <vt:i4>5</vt:i4>
      </vt:variant>
      <vt:variant>
        <vt:lpwstr/>
      </vt:variant>
      <vt:variant>
        <vt:lpwstr>_Toc247617768</vt:lpwstr>
      </vt:variant>
      <vt:variant>
        <vt:i4>1310771</vt:i4>
      </vt:variant>
      <vt:variant>
        <vt:i4>956</vt:i4>
      </vt:variant>
      <vt:variant>
        <vt:i4>0</vt:i4>
      </vt:variant>
      <vt:variant>
        <vt:i4>5</vt:i4>
      </vt:variant>
      <vt:variant>
        <vt:lpwstr/>
      </vt:variant>
      <vt:variant>
        <vt:lpwstr>_Toc247617767</vt:lpwstr>
      </vt:variant>
      <vt:variant>
        <vt:i4>1310771</vt:i4>
      </vt:variant>
      <vt:variant>
        <vt:i4>950</vt:i4>
      </vt:variant>
      <vt:variant>
        <vt:i4>0</vt:i4>
      </vt:variant>
      <vt:variant>
        <vt:i4>5</vt:i4>
      </vt:variant>
      <vt:variant>
        <vt:lpwstr/>
      </vt:variant>
      <vt:variant>
        <vt:lpwstr>_Toc247617766</vt:lpwstr>
      </vt:variant>
      <vt:variant>
        <vt:i4>1310771</vt:i4>
      </vt:variant>
      <vt:variant>
        <vt:i4>944</vt:i4>
      </vt:variant>
      <vt:variant>
        <vt:i4>0</vt:i4>
      </vt:variant>
      <vt:variant>
        <vt:i4>5</vt:i4>
      </vt:variant>
      <vt:variant>
        <vt:lpwstr/>
      </vt:variant>
      <vt:variant>
        <vt:lpwstr>_Toc247617765</vt:lpwstr>
      </vt:variant>
      <vt:variant>
        <vt:i4>1310771</vt:i4>
      </vt:variant>
      <vt:variant>
        <vt:i4>938</vt:i4>
      </vt:variant>
      <vt:variant>
        <vt:i4>0</vt:i4>
      </vt:variant>
      <vt:variant>
        <vt:i4>5</vt:i4>
      </vt:variant>
      <vt:variant>
        <vt:lpwstr/>
      </vt:variant>
      <vt:variant>
        <vt:lpwstr>_Toc247617764</vt:lpwstr>
      </vt:variant>
      <vt:variant>
        <vt:i4>1310771</vt:i4>
      </vt:variant>
      <vt:variant>
        <vt:i4>932</vt:i4>
      </vt:variant>
      <vt:variant>
        <vt:i4>0</vt:i4>
      </vt:variant>
      <vt:variant>
        <vt:i4>5</vt:i4>
      </vt:variant>
      <vt:variant>
        <vt:lpwstr/>
      </vt:variant>
      <vt:variant>
        <vt:lpwstr>_Toc247617763</vt:lpwstr>
      </vt:variant>
      <vt:variant>
        <vt:i4>1310771</vt:i4>
      </vt:variant>
      <vt:variant>
        <vt:i4>926</vt:i4>
      </vt:variant>
      <vt:variant>
        <vt:i4>0</vt:i4>
      </vt:variant>
      <vt:variant>
        <vt:i4>5</vt:i4>
      </vt:variant>
      <vt:variant>
        <vt:lpwstr/>
      </vt:variant>
      <vt:variant>
        <vt:lpwstr>_Toc247617762</vt:lpwstr>
      </vt:variant>
      <vt:variant>
        <vt:i4>1310771</vt:i4>
      </vt:variant>
      <vt:variant>
        <vt:i4>920</vt:i4>
      </vt:variant>
      <vt:variant>
        <vt:i4>0</vt:i4>
      </vt:variant>
      <vt:variant>
        <vt:i4>5</vt:i4>
      </vt:variant>
      <vt:variant>
        <vt:lpwstr/>
      </vt:variant>
      <vt:variant>
        <vt:lpwstr>_Toc247617761</vt:lpwstr>
      </vt:variant>
      <vt:variant>
        <vt:i4>1310771</vt:i4>
      </vt:variant>
      <vt:variant>
        <vt:i4>914</vt:i4>
      </vt:variant>
      <vt:variant>
        <vt:i4>0</vt:i4>
      </vt:variant>
      <vt:variant>
        <vt:i4>5</vt:i4>
      </vt:variant>
      <vt:variant>
        <vt:lpwstr/>
      </vt:variant>
      <vt:variant>
        <vt:lpwstr>_Toc247617760</vt:lpwstr>
      </vt:variant>
      <vt:variant>
        <vt:i4>1507379</vt:i4>
      </vt:variant>
      <vt:variant>
        <vt:i4>908</vt:i4>
      </vt:variant>
      <vt:variant>
        <vt:i4>0</vt:i4>
      </vt:variant>
      <vt:variant>
        <vt:i4>5</vt:i4>
      </vt:variant>
      <vt:variant>
        <vt:lpwstr/>
      </vt:variant>
      <vt:variant>
        <vt:lpwstr>_Toc247617759</vt:lpwstr>
      </vt:variant>
      <vt:variant>
        <vt:i4>1507379</vt:i4>
      </vt:variant>
      <vt:variant>
        <vt:i4>902</vt:i4>
      </vt:variant>
      <vt:variant>
        <vt:i4>0</vt:i4>
      </vt:variant>
      <vt:variant>
        <vt:i4>5</vt:i4>
      </vt:variant>
      <vt:variant>
        <vt:lpwstr/>
      </vt:variant>
      <vt:variant>
        <vt:lpwstr>_Toc247617758</vt:lpwstr>
      </vt:variant>
      <vt:variant>
        <vt:i4>1507379</vt:i4>
      </vt:variant>
      <vt:variant>
        <vt:i4>896</vt:i4>
      </vt:variant>
      <vt:variant>
        <vt:i4>0</vt:i4>
      </vt:variant>
      <vt:variant>
        <vt:i4>5</vt:i4>
      </vt:variant>
      <vt:variant>
        <vt:lpwstr/>
      </vt:variant>
      <vt:variant>
        <vt:lpwstr>_Toc247617757</vt:lpwstr>
      </vt:variant>
      <vt:variant>
        <vt:i4>1507379</vt:i4>
      </vt:variant>
      <vt:variant>
        <vt:i4>890</vt:i4>
      </vt:variant>
      <vt:variant>
        <vt:i4>0</vt:i4>
      </vt:variant>
      <vt:variant>
        <vt:i4>5</vt:i4>
      </vt:variant>
      <vt:variant>
        <vt:lpwstr/>
      </vt:variant>
      <vt:variant>
        <vt:lpwstr>_Toc247617756</vt:lpwstr>
      </vt:variant>
      <vt:variant>
        <vt:i4>1507379</vt:i4>
      </vt:variant>
      <vt:variant>
        <vt:i4>884</vt:i4>
      </vt:variant>
      <vt:variant>
        <vt:i4>0</vt:i4>
      </vt:variant>
      <vt:variant>
        <vt:i4>5</vt:i4>
      </vt:variant>
      <vt:variant>
        <vt:lpwstr/>
      </vt:variant>
      <vt:variant>
        <vt:lpwstr>_Toc247617755</vt:lpwstr>
      </vt:variant>
      <vt:variant>
        <vt:i4>1507379</vt:i4>
      </vt:variant>
      <vt:variant>
        <vt:i4>878</vt:i4>
      </vt:variant>
      <vt:variant>
        <vt:i4>0</vt:i4>
      </vt:variant>
      <vt:variant>
        <vt:i4>5</vt:i4>
      </vt:variant>
      <vt:variant>
        <vt:lpwstr/>
      </vt:variant>
      <vt:variant>
        <vt:lpwstr>_Toc247617754</vt:lpwstr>
      </vt:variant>
      <vt:variant>
        <vt:i4>1507379</vt:i4>
      </vt:variant>
      <vt:variant>
        <vt:i4>872</vt:i4>
      </vt:variant>
      <vt:variant>
        <vt:i4>0</vt:i4>
      </vt:variant>
      <vt:variant>
        <vt:i4>5</vt:i4>
      </vt:variant>
      <vt:variant>
        <vt:lpwstr/>
      </vt:variant>
      <vt:variant>
        <vt:lpwstr>_Toc247617753</vt:lpwstr>
      </vt:variant>
      <vt:variant>
        <vt:i4>1507379</vt:i4>
      </vt:variant>
      <vt:variant>
        <vt:i4>866</vt:i4>
      </vt:variant>
      <vt:variant>
        <vt:i4>0</vt:i4>
      </vt:variant>
      <vt:variant>
        <vt:i4>5</vt:i4>
      </vt:variant>
      <vt:variant>
        <vt:lpwstr/>
      </vt:variant>
      <vt:variant>
        <vt:lpwstr>_Toc247617752</vt:lpwstr>
      </vt:variant>
      <vt:variant>
        <vt:i4>1507379</vt:i4>
      </vt:variant>
      <vt:variant>
        <vt:i4>860</vt:i4>
      </vt:variant>
      <vt:variant>
        <vt:i4>0</vt:i4>
      </vt:variant>
      <vt:variant>
        <vt:i4>5</vt:i4>
      </vt:variant>
      <vt:variant>
        <vt:lpwstr/>
      </vt:variant>
      <vt:variant>
        <vt:lpwstr>_Toc247617751</vt:lpwstr>
      </vt:variant>
      <vt:variant>
        <vt:i4>1507379</vt:i4>
      </vt:variant>
      <vt:variant>
        <vt:i4>854</vt:i4>
      </vt:variant>
      <vt:variant>
        <vt:i4>0</vt:i4>
      </vt:variant>
      <vt:variant>
        <vt:i4>5</vt:i4>
      </vt:variant>
      <vt:variant>
        <vt:lpwstr/>
      </vt:variant>
      <vt:variant>
        <vt:lpwstr>_Toc247617750</vt:lpwstr>
      </vt:variant>
      <vt:variant>
        <vt:i4>1441843</vt:i4>
      </vt:variant>
      <vt:variant>
        <vt:i4>848</vt:i4>
      </vt:variant>
      <vt:variant>
        <vt:i4>0</vt:i4>
      </vt:variant>
      <vt:variant>
        <vt:i4>5</vt:i4>
      </vt:variant>
      <vt:variant>
        <vt:lpwstr/>
      </vt:variant>
      <vt:variant>
        <vt:lpwstr>_Toc247617749</vt:lpwstr>
      </vt:variant>
      <vt:variant>
        <vt:i4>1441843</vt:i4>
      </vt:variant>
      <vt:variant>
        <vt:i4>842</vt:i4>
      </vt:variant>
      <vt:variant>
        <vt:i4>0</vt:i4>
      </vt:variant>
      <vt:variant>
        <vt:i4>5</vt:i4>
      </vt:variant>
      <vt:variant>
        <vt:lpwstr/>
      </vt:variant>
      <vt:variant>
        <vt:lpwstr>_Toc247617748</vt:lpwstr>
      </vt:variant>
      <vt:variant>
        <vt:i4>1441843</vt:i4>
      </vt:variant>
      <vt:variant>
        <vt:i4>836</vt:i4>
      </vt:variant>
      <vt:variant>
        <vt:i4>0</vt:i4>
      </vt:variant>
      <vt:variant>
        <vt:i4>5</vt:i4>
      </vt:variant>
      <vt:variant>
        <vt:lpwstr/>
      </vt:variant>
      <vt:variant>
        <vt:lpwstr>_Toc247617747</vt:lpwstr>
      </vt:variant>
      <vt:variant>
        <vt:i4>1441843</vt:i4>
      </vt:variant>
      <vt:variant>
        <vt:i4>830</vt:i4>
      </vt:variant>
      <vt:variant>
        <vt:i4>0</vt:i4>
      </vt:variant>
      <vt:variant>
        <vt:i4>5</vt:i4>
      </vt:variant>
      <vt:variant>
        <vt:lpwstr/>
      </vt:variant>
      <vt:variant>
        <vt:lpwstr>_Toc247617746</vt:lpwstr>
      </vt:variant>
      <vt:variant>
        <vt:i4>1441843</vt:i4>
      </vt:variant>
      <vt:variant>
        <vt:i4>824</vt:i4>
      </vt:variant>
      <vt:variant>
        <vt:i4>0</vt:i4>
      </vt:variant>
      <vt:variant>
        <vt:i4>5</vt:i4>
      </vt:variant>
      <vt:variant>
        <vt:lpwstr/>
      </vt:variant>
      <vt:variant>
        <vt:lpwstr>_Toc247617745</vt:lpwstr>
      </vt:variant>
      <vt:variant>
        <vt:i4>1441843</vt:i4>
      </vt:variant>
      <vt:variant>
        <vt:i4>818</vt:i4>
      </vt:variant>
      <vt:variant>
        <vt:i4>0</vt:i4>
      </vt:variant>
      <vt:variant>
        <vt:i4>5</vt:i4>
      </vt:variant>
      <vt:variant>
        <vt:lpwstr/>
      </vt:variant>
      <vt:variant>
        <vt:lpwstr>_Toc247617744</vt:lpwstr>
      </vt:variant>
      <vt:variant>
        <vt:i4>1441843</vt:i4>
      </vt:variant>
      <vt:variant>
        <vt:i4>812</vt:i4>
      </vt:variant>
      <vt:variant>
        <vt:i4>0</vt:i4>
      </vt:variant>
      <vt:variant>
        <vt:i4>5</vt:i4>
      </vt:variant>
      <vt:variant>
        <vt:lpwstr/>
      </vt:variant>
      <vt:variant>
        <vt:lpwstr>_Toc247617743</vt:lpwstr>
      </vt:variant>
      <vt:variant>
        <vt:i4>1638453</vt:i4>
      </vt:variant>
      <vt:variant>
        <vt:i4>803</vt:i4>
      </vt:variant>
      <vt:variant>
        <vt:i4>0</vt:i4>
      </vt:variant>
      <vt:variant>
        <vt:i4>5</vt:i4>
      </vt:variant>
      <vt:variant>
        <vt:lpwstr/>
      </vt:variant>
      <vt:variant>
        <vt:lpwstr>_Toc247341483</vt:lpwstr>
      </vt:variant>
      <vt:variant>
        <vt:i4>1638453</vt:i4>
      </vt:variant>
      <vt:variant>
        <vt:i4>797</vt:i4>
      </vt:variant>
      <vt:variant>
        <vt:i4>0</vt:i4>
      </vt:variant>
      <vt:variant>
        <vt:i4>5</vt:i4>
      </vt:variant>
      <vt:variant>
        <vt:lpwstr/>
      </vt:variant>
      <vt:variant>
        <vt:lpwstr>_Toc247341482</vt:lpwstr>
      </vt:variant>
      <vt:variant>
        <vt:i4>1638453</vt:i4>
      </vt:variant>
      <vt:variant>
        <vt:i4>791</vt:i4>
      </vt:variant>
      <vt:variant>
        <vt:i4>0</vt:i4>
      </vt:variant>
      <vt:variant>
        <vt:i4>5</vt:i4>
      </vt:variant>
      <vt:variant>
        <vt:lpwstr/>
      </vt:variant>
      <vt:variant>
        <vt:lpwstr>_Toc247341481</vt:lpwstr>
      </vt:variant>
      <vt:variant>
        <vt:i4>1638453</vt:i4>
      </vt:variant>
      <vt:variant>
        <vt:i4>785</vt:i4>
      </vt:variant>
      <vt:variant>
        <vt:i4>0</vt:i4>
      </vt:variant>
      <vt:variant>
        <vt:i4>5</vt:i4>
      </vt:variant>
      <vt:variant>
        <vt:lpwstr/>
      </vt:variant>
      <vt:variant>
        <vt:lpwstr>_Toc247341480</vt:lpwstr>
      </vt:variant>
      <vt:variant>
        <vt:i4>1441845</vt:i4>
      </vt:variant>
      <vt:variant>
        <vt:i4>779</vt:i4>
      </vt:variant>
      <vt:variant>
        <vt:i4>0</vt:i4>
      </vt:variant>
      <vt:variant>
        <vt:i4>5</vt:i4>
      </vt:variant>
      <vt:variant>
        <vt:lpwstr/>
      </vt:variant>
      <vt:variant>
        <vt:lpwstr>_Toc247341479</vt:lpwstr>
      </vt:variant>
      <vt:variant>
        <vt:i4>1441845</vt:i4>
      </vt:variant>
      <vt:variant>
        <vt:i4>773</vt:i4>
      </vt:variant>
      <vt:variant>
        <vt:i4>0</vt:i4>
      </vt:variant>
      <vt:variant>
        <vt:i4>5</vt:i4>
      </vt:variant>
      <vt:variant>
        <vt:lpwstr/>
      </vt:variant>
      <vt:variant>
        <vt:lpwstr>_Toc247341478</vt:lpwstr>
      </vt:variant>
      <vt:variant>
        <vt:i4>1441845</vt:i4>
      </vt:variant>
      <vt:variant>
        <vt:i4>767</vt:i4>
      </vt:variant>
      <vt:variant>
        <vt:i4>0</vt:i4>
      </vt:variant>
      <vt:variant>
        <vt:i4>5</vt:i4>
      </vt:variant>
      <vt:variant>
        <vt:lpwstr/>
      </vt:variant>
      <vt:variant>
        <vt:lpwstr>_Toc247341477</vt:lpwstr>
      </vt:variant>
      <vt:variant>
        <vt:i4>1441845</vt:i4>
      </vt:variant>
      <vt:variant>
        <vt:i4>761</vt:i4>
      </vt:variant>
      <vt:variant>
        <vt:i4>0</vt:i4>
      </vt:variant>
      <vt:variant>
        <vt:i4>5</vt:i4>
      </vt:variant>
      <vt:variant>
        <vt:lpwstr/>
      </vt:variant>
      <vt:variant>
        <vt:lpwstr>_Toc247341476</vt:lpwstr>
      </vt:variant>
      <vt:variant>
        <vt:i4>1441845</vt:i4>
      </vt:variant>
      <vt:variant>
        <vt:i4>755</vt:i4>
      </vt:variant>
      <vt:variant>
        <vt:i4>0</vt:i4>
      </vt:variant>
      <vt:variant>
        <vt:i4>5</vt:i4>
      </vt:variant>
      <vt:variant>
        <vt:lpwstr/>
      </vt:variant>
      <vt:variant>
        <vt:lpwstr>_Toc247341475</vt:lpwstr>
      </vt:variant>
      <vt:variant>
        <vt:i4>1441845</vt:i4>
      </vt:variant>
      <vt:variant>
        <vt:i4>749</vt:i4>
      </vt:variant>
      <vt:variant>
        <vt:i4>0</vt:i4>
      </vt:variant>
      <vt:variant>
        <vt:i4>5</vt:i4>
      </vt:variant>
      <vt:variant>
        <vt:lpwstr/>
      </vt:variant>
      <vt:variant>
        <vt:lpwstr>_Toc247341474</vt:lpwstr>
      </vt:variant>
      <vt:variant>
        <vt:i4>1441845</vt:i4>
      </vt:variant>
      <vt:variant>
        <vt:i4>743</vt:i4>
      </vt:variant>
      <vt:variant>
        <vt:i4>0</vt:i4>
      </vt:variant>
      <vt:variant>
        <vt:i4>5</vt:i4>
      </vt:variant>
      <vt:variant>
        <vt:lpwstr/>
      </vt:variant>
      <vt:variant>
        <vt:lpwstr>_Toc247341473</vt:lpwstr>
      </vt:variant>
      <vt:variant>
        <vt:i4>1441845</vt:i4>
      </vt:variant>
      <vt:variant>
        <vt:i4>737</vt:i4>
      </vt:variant>
      <vt:variant>
        <vt:i4>0</vt:i4>
      </vt:variant>
      <vt:variant>
        <vt:i4>5</vt:i4>
      </vt:variant>
      <vt:variant>
        <vt:lpwstr/>
      </vt:variant>
      <vt:variant>
        <vt:lpwstr>_Toc247341472</vt:lpwstr>
      </vt:variant>
      <vt:variant>
        <vt:i4>1441845</vt:i4>
      </vt:variant>
      <vt:variant>
        <vt:i4>731</vt:i4>
      </vt:variant>
      <vt:variant>
        <vt:i4>0</vt:i4>
      </vt:variant>
      <vt:variant>
        <vt:i4>5</vt:i4>
      </vt:variant>
      <vt:variant>
        <vt:lpwstr/>
      </vt:variant>
      <vt:variant>
        <vt:lpwstr>_Toc247341471</vt:lpwstr>
      </vt:variant>
      <vt:variant>
        <vt:i4>1441845</vt:i4>
      </vt:variant>
      <vt:variant>
        <vt:i4>725</vt:i4>
      </vt:variant>
      <vt:variant>
        <vt:i4>0</vt:i4>
      </vt:variant>
      <vt:variant>
        <vt:i4>5</vt:i4>
      </vt:variant>
      <vt:variant>
        <vt:lpwstr/>
      </vt:variant>
      <vt:variant>
        <vt:lpwstr>_Toc247341470</vt:lpwstr>
      </vt:variant>
      <vt:variant>
        <vt:i4>1507381</vt:i4>
      </vt:variant>
      <vt:variant>
        <vt:i4>719</vt:i4>
      </vt:variant>
      <vt:variant>
        <vt:i4>0</vt:i4>
      </vt:variant>
      <vt:variant>
        <vt:i4>5</vt:i4>
      </vt:variant>
      <vt:variant>
        <vt:lpwstr/>
      </vt:variant>
      <vt:variant>
        <vt:lpwstr>_Toc247341469</vt:lpwstr>
      </vt:variant>
      <vt:variant>
        <vt:i4>1507381</vt:i4>
      </vt:variant>
      <vt:variant>
        <vt:i4>713</vt:i4>
      </vt:variant>
      <vt:variant>
        <vt:i4>0</vt:i4>
      </vt:variant>
      <vt:variant>
        <vt:i4>5</vt:i4>
      </vt:variant>
      <vt:variant>
        <vt:lpwstr/>
      </vt:variant>
      <vt:variant>
        <vt:lpwstr>_Toc247341468</vt:lpwstr>
      </vt:variant>
      <vt:variant>
        <vt:i4>1507381</vt:i4>
      </vt:variant>
      <vt:variant>
        <vt:i4>707</vt:i4>
      </vt:variant>
      <vt:variant>
        <vt:i4>0</vt:i4>
      </vt:variant>
      <vt:variant>
        <vt:i4>5</vt:i4>
      </vt:variant>
      <vt:variant>
        <vt:lpwstr/>
      </vt:variant>
      <vt:variant>
        <vt:lpwstr>_Toc247341467</vt:lpwstr>
      </vt:variant>
      <vt:variant>
        <vt:i4>1507381</vt:i4>
      </vt:variant>
      <vt:variant>
        <vt:i4>701</vt:i4>
      </vt:variant>
      <vt:variant>
        <vt:i4>0</vt:i4>
      </vt:variant>
      <vt:variant>
        <vt:i4>5</vt:i4>
      </vt:variant>
      <vt:variant>
        <vt:lpwstr/>
      </vt:variant>
      <vt:variant>
        <vt:lpwstr>_Toc247341466</vt:lpwstr>
      </vt:variant>
      <vt:variant>
        <vt:i4>1507381</vt:i4>
      </vt:variant>
      <vt:variant>
        <vt:i4>695</vt:i4>
      </vt:variant>
      <vt:variant>
        <vt:i4>0</vt:i4>
      </vt:variant>
      <vt:variant>
        <vt:i4>5</vt:i4>
      </vt:variant>
      <vt:variant>
        <vt:lpwstr/>
      </vt:variant>
      <vt:variant>
        <vt:lpwstr>_Toc247341465</vt:lpwstr>
      </vt:variant>
      <vt:variant>
        <vt:i4>1507381</vt:i4>
      </vt:variant>
      <vt:variant>
        <vt:i4>689</vt:i4>
      </vt:variant>
      <vt:variant>
        <vt:i4>0</vt:i4>
      </vt:variant>
      <vt:variant>
        <vt:i4>5</vt:i4>
      </vt:variant>
      <vt:variant>
        <vt:lpwstr/>
      </vt:variant>
      <vt:variant>
        <vt:lpwstr>_Toc247341464</vt:lpwstr>
      </vt:variant>
      <vt:variant>
        <vt:i4>1507381</vt:i4>
      </vt:variant>
      <vt:variant>
        <vt:i4>683</vt:i4>
      </vt:variant>
      <vt:variant>
        <vt:i4>0</vt:i4>
      </vt:variant>
      <vt:variant>
        <vt:i4>5</vt:i4>
      </vt:variant>
      <vt:variant>
        <vt:lpwstr/>
      </vt:variant>
      <vt:variant>
        <vt:lpwstr>_Toc247341463</vt:lpwstr>
      </vt:variant>
      <vt:variant>
        <vt:i4>1507381</vt:i4>
      </vt:variant>
      <vt:variant>
        <vt:i4>677</vt:i4>
      </vt:variant>
      <vt:variant>
        <vt:i4>0</vt:i4>
      </vt:variant>
      <vt:variant>
        <vt:i4>5</vt:i4>
      </vt:variant>
      <vt:variant>
        <vt:lpwstr/>
      </vt:variant>
      <vt:variant>
        <vt:lpwstr>_Toc247341462</vt:lpwstr>
      </vt:variant>
      <vt:variant>
        <vt:i4>1507381</vt:i4>
      </vt:variant>
      <vt:variant>
        <vt:i4>671</vt:i4>
      </vt:variant>
      <vt:variant>
        <vt:i4>0</vt:i4>
      </vt:variant>
      <vt:variant>
        <vt:i4>5</vt:i4>
      </vt:variant>
      <vt:variant>
        <vt:lpwstr/>
      </vt:variant>
      <vt:variant>
        <vt:lpwstr>_Toc247341461</vt:lpwstr>
      </vt:variant>
      <vt:variant>
        <vt:i4>1507381</vt:i4>
      </vt:variant>
      <vt:variant>
        <vt:i4>665</vt:i4>
      </vt:variant>
      <vt:variant>
        <vt:i4>0</vt:i4>
      </vt:variant>
      <vt:variant>
        <vt:i4>5</vt:i4>
      </vt:variant>
      <vt:variant>
        <vt:lpwstr/>
      </vt:variant>
      <vt:variant>
        <vt:lpwstr>_Toc247341460</vt:lpwstr>
      </vt:variant>
      <vt:variant>
        <vt:i4>1310773</vt:i4>
      </vt:variant>
      <vt:variant>
        <vt:i4>659</vt:i4>
      </vt:variant>
      <vt:variant>
        <vt:i4>0</vt:i4>
      </vt:variant>
      <vt:variant>
        <vt:i4>5</vt:i4>
      </vt:variant>
      <vt:variant>
        <vt:lpwstr/>
      </vt:variant>
      <vt:variant>
        <vt:lpwstr>_Toc247341459</vt:lpwstr>
      </vt:variant>
      <vt:variant>
        <vt:i4>1310773</vt:i4>
      </vt:variant>
      <vt:variant>
        <vt:i4>653</vt:i4>
      </vt:variant>
      <vt:variant>
        <vt:i4>0</vt:i4>
      </vt:variant>
      <vt:variant>
        <vt:i4>5</vt:i4>
      </vt:variant>
      <vt:variant>
        <vt:lpwstr/>
      </vt:variant>
      <vt:variant>
        <vt:lpwstr>_Toc247341458</vt:lpwstr>
      </vt:variant>
      <vt:variant>
        <vt:i4>1310773</vt:i4>
      </vt:variant>
      <vt:variant>
        <vt:i4>647</vt:i4>
      </vt:variant>
      <vt:variant>
        <vt:i4>0</vt:i4>
      </vt:variant>
      <vt:variant>
        <vt:i4>5</vt:i4>
      </vt:variant>
      <vt:variant>
        <vt:lpwstr/>
      </vt:variant>
      <vt:variant>
        <vt:lpwstr>_Toc247341457</vt:lpwstr>
      </vt:variant>
      <vt:variant>
        <vt:i4>1310773</vt:i4>
      </vt:variant>
      <vt:variant>
        <vt:i4>641</vt:i4>
      </vt:variant>
      <vt:variant>
        <vt:i4>0</vt:i4>
      </vt:variant>
      <vt:variant>
        <vt:i4>5</vt:i4>
      </vt:variant>
      <vt:variant>
        <vt:lpwstr/>
      </vt:variant>
      <vt:variant>
        <vt:lpwstr>_Toc247341456</vt:lpwstr>
      </vt:variant>
      <vt:variant>
        <vt:i4>1310773</vt:i4>
      </vt:variant>
      <vt:variant>
        <vt:i4>635</vt:i4>
      </vt:variant>
      <vt:variant>
        <vt:i4>0</vt:i4>
      </vt:variant>
      <vt:variant>
        <vt:i4>5</vt:i4>
      </vt:variant>
      <vt:variant>
        <vt:lpwstr/>
      </vt:variant>
      <vt:variant>
        <vt:lpwstr>_Toc247341455</vt:lpwstr>
      </vt:variant>
      <vt:variant>
        <vt:i4>1310773</vt:i4>
      </vt:variant>
      <vt:variant>
        <vt:i4>629</vt:i4>
      </vt:variant>
      <vt:variant>
        <vt:i4>0</vt:i4>
      </vt:variant>
      <vt:variant>
        <vt:i4>5</vt:i4>
      </vt:variant>
      <vt:variant>
        <vt:lpwstr/>
      </vt:variant>
      <vt:variant>
        <vt:lpwstr>_Toc247341454</vt:lpwstr>
      </vt:variant>
      <vt:variant>
        <vt:i4>1310773</vt:i4>
      </vt:variant>
      <vt:variant>
        <vt:i4>623</vt:i4>
      </vt:variant>
      <vt:variant>
        <vt:i4>0</vt:i4>
      </vt:variant>
      <vt:variant>
        <vt:i4>5</vt:i4>
      </vt:variant>
      <vt:variant>
        <vt:lpwstr/>
      </vt:variant>
      <vt:variant>
        <vt:lpwstr>_Toc247341453</vt:lpwstr>
      </vt:variant>
      <vt:variant>
        <vt:i4>1310773</vt:i4>
      </vt:variant>
      <vt:variant>
        <vt:i4>617</vt:i4>
      </vt:variant>
      <vt:variant>
        <vt:i4>0</vt:i4>
      </vt:variant>
      <vt:variant>
        <vt:i4>5</vt:i4>
      </vt:variant>
      <vt:variant>
        <vt:lpwstr/>
      </vt:variant>
      <vt:variant>
        <vt:lpwstr>_Toc247341452</vt:lpwstr>
      </vt:variant>
      <vt:variant>
        <vt:i4>1310773</vt:i4>
      </vt:variant>
      <vt:variant>
        <vt:i4>611</vt:i4>
      </vt:variant>
      <vt:variant>
        <vt:i4>0</vt:i4>
      </vt:variant>
      <vt:variant>
        <vt:i4>5</vt:i4>
      </vt:variant>
      <vt:variant>
        <vt:lpwstr/>
      </vt:variant>
      <vt:variant>
        <vt:lpwstr>_Toc247341451</vt:lpwstr>
      </vt:variant>
      <vt:variant>
        <vt:i4>1310773</vt:i4>
      </vt:variant>
      <vt:variant>
        <vt:i4>605</vt:i4>
      </vt:variant>
      <vt:variant>
        <vt:i4>0</vt:i4>
      </vt:variant>
      <vt:variant>
        <vt:i4>5</vt:i4>
      </vt:variant>
      <vt:variant>
        <vt:lpwstr/>
      </vt:variant>
      <vt:variant>
        <vt:lpwstr>_Toc247341450</vt:lpwstr>
      </vt:variant>
      <vt:variant>
        <vt:i4>1376309</vt:i4>
      </vt:variant>
      <vt:variant>
        <vt:i4>599</vt:i4>
      </vt:variant>
      <vt:variant>
        <vt:i4>0</vt:i4>
      </vt:variant>
      <vt:variant>
        <vt:i4>5</vt:i4>
      </vt:variant>
      <vt:variant>
        <vt:lpwstr/>
      </vt:variant>
      <vt:variant>
        <vt:lpwstr>_Toc247341449</vt:lpwstr>
      </vt:variant>
      <vt:variant>
        <vt:i4>1376309</vt:i4>
      </vt:variant>
      <vt:variant>
        <vt:i4>593</vt:i4>
      </vt:variant>
      <vt:variant>
        <vt:i4>0</vt:i4>
      </vt:variant>
      <vt:variant>
        <vt:i4>5</vt:i4>
      </vt:variant>
      <vt:variant>
        <vt:lpwstr/>
      </vt:variant>
      <vt:variant>
        <vt:lpwstr>_Toc247341448</vt:lpwstr>
      </vt:variant>
      <vt:variant>
        <vt:i4>1376309</vt:i4>
      </vt:variant>
      <vt:variant>
        <vt:i4>587</vt:i4>
      </vt:variant>
      <vt:variant>
        <vt:i4>0</vt:i4>
      </vt:variant>
      <vt:variant>
        <vt:i4>5</vt:i4>
      </vt:variant>
      <vt:variant>
        <vt:lpwstr/>
      </vt:variant>
      <vt:variant>
        <vt:lpwstr>_Toc247341447</vt:lpwstr>
      </vt:variant>
      <vt:variant>
        <vt:i4>1376309</vt:i4>
      </vt:variant>
      <vt:variant>
        <vt:i4>581</vt:i4>
      </vt:variant>
      <vt:variant>
        <vt:i4>0</vt:i4>
      </vt:variant>
      <vt:variant>
        <vt:i4>5</vt:i4>
      </vt:variant>
      <vt:variant>
        <vt:lpwstr/>
      </vt:variant>
      <vt:variant>
        <vt:lpwstr>_Toc247341446</vt:lpwstr>
      </vt:variant>
      <vt:variant>
        <vt:i4>1376309</vt:i4>
      </vt:variant>
      <vt:variant>
        <vt:i4>575</vt:i4>
      </vt:variant>
      <vt:variant>
        <vt:i4>0</vt:i4>
      </vt:variant>
      <vt:variant>
        <vt:i4>5</vt:i4>
      </vt:variant>
      <vt:variant>
        <vt:lpwstr/>
      </vt:variant>
      <vt:variant>
        <vt:lpwstr>_Toc247341445</vt:lpwstr>
      </vt:variant>
      <vt:variant>
        <vt:i4>1376309</vt:i4>
      </vt:variant>
      <vt:variant>
        <vt:i4>569</vt:i4>
      </vt:variant>
      <vt:variant>
        <vt:i4>0</vt:i4>
      </vt:variant>
      <vt:variant>
        <vt:i4>5</vt:i4>
      </vt:variant>
      <vt:variant>
        <vt:lpwstr/>
      </vt:variant>
      <vt:variant>
        <vt:lpwstr>_Toc247341444</vt:lpwstr>
      </vt:variant>
      <vt:variant>
        <vt:i4>1376309</vt:i4>
      </vt:variant>
      <vt:variant>
        <vt:i4>563</vt:i4>
      </vt:variant>
      <vt:variant>
        <vt:i4>0</vt:i4>
      </vt:variant>
      <vt:variant>
        <vt:i4>5</vt:i4>
      </vt:variant>
      <vt:variant>
        <vt:lpwstr/>
      </vt:variant>
      <vt:variant>
        <vt:lpwstr>_Toc247341443</vt:lpwstr>
      </vt:variant>
      <vt:variant>
        <vt:i4>1376309</vt:i4>
      </vt:variant>
      <vt:variant>
        <vt:i4>557</vt:i4>
      </vt:variant>
      <vt:variant>
        <vt:i4>0</vt:i4>
      </vt:variant>
      <vt:variant>
        <vt:i4>5</vt:i4>
      </vt:variant>
      <vt:variant>
        <vt:lpwstr/>
      </vt:variant>
      <vt:variant>
        <vt:lpwstr>_Toc247341442</vt:lpwstr>
      </vt:variant>
      <vt:variant>
        <vt:i4>1376309</vt:i4>
      </vt:variant>
      <vt:variant>
        <vt:i4>551</vt:i4>
      </vt:variant>
      <vt:variant>
        <vt:i4>0</vt:i4>
      </vt:variant>
      <vt:variant>
        <vt:i4>5</vt:i4>
      </vt:variant>
      <vt:variant>
        <vt:lpwstr/>
      </vt:variant>
      <vt:variant>
        <vt:lpwstr>_Toc247341441</vt:lpwstr>
      </vt:variant>
      <vt:variant>
        <vt:i4>1572912</vt:i4>
      </vt:variant>
      <vt:variant>
        <vt:i4>542</vt:i4>
      </vt:variant>
      <vt:variant>
        <vt:i4>0</vt:i4>
      </vt:variant>
      <vt:variant>
        <vt:i4>5</vt:i4>
      </vt:variant>
      <vt:variant>
        <vt:lpwstr/>
      </vt:variant>
      <vt:variant>
        <vt:lpwstr>_Toc247426795</vt:lpwstr>
      </vt:variant>
      <vt:variant>
        <vt:i4>1572912</vt:i4>
      </vt:variant>
      <vt:variant>
        <vt:i4>536</vt:i4>
      </vt:variant>
      <vt:variant>
        <vt:i4>0</vt:i4>
      </vt:variant>
      <vt:variant>
        <vt:i4>5</vt:i4>
      </vt:variant>
      <vt:variant>
        <vt:lpwstr/>
      </vt:variant>
      <vt:variant>
        <vt:lpwstr>_Toc247426794</vt:lpwstr>
      </vt:variant>
      <vt:variant>
        <vt:i4>1572912</vt:i4>
      </vt:variant>
      <vt:variant>
        <vt:i4>530</vt:i4>
      </vt:variant>
      <vt:variant>
        <vt:i4>0</vt:i4>
      </vt:variant>
      <vt:variant>
        <vt:i4>5</vt:i4>
      </vt:variant>
      <vt:variant>
        <vt:lpwstr/>
      </vt:variant>
      <vt:variant>
        <vt:lpwstr>_Toc247426793</vt:lpwstr>
      </vt:variant>
      <vt:variant>
        <vt:i4>1572912</vt:i4>
      </vt:variant>
      <vt:variant>
        <vt:i4>524</vt:i4>
      </vt:variant>
      <vt:variant>
        <vt:i4>0</vt:i4>
      </vt:variant>
      <vt:variant>
        <vt:i4>5</vt:i4>
      </vt:variant>
      <vt:variant>
        <vt:lpwstr/>
      </vt:variant>
      <vt:variant>
        <vt:lpwstr>_Toc247426792</vt:lpwstr>
      </vt:variant>
      <vt:variant>
        <vt:i4>1572912</vt:i4>
      </vt:variant>
      <vt:variant>
        <vt:i4>518</vt:i4>
      </vt:variant>
      <vt:variant>
        <vt:i4>0</vt:i4>
      </vt:variant>
      <vt:variant>
        <vt:i4>5</vt:i4>
      </vt:variant>
      <vt:variant>
        <vt:lpwstr/>
      </vt:variant>
      <vt:variant>
        <vt:lpwstr>_Toc247426791</vt:lpwstr>
      </vt:variant>
      <vt:variant>
        <vt:i4>1572912</vt:i4>
      </vt:variant>
      <vt:variant>
        <vt:i4>512</vt:i4>
      </vt:variant>
      <vt:variant>
        <vt:i4>0</vt:i4>
      </vt:variant>
      <vt:variant>
        <vt:i4>5</vt:i4>
      </vt:variant>
      <vt:variant>
        <vt:lpwstr/>
      </vt:variant>
      <vt:variant>
        <vt:lpwstr>_Toc247426790</vt:lpwstr>
      </vt:variant>
      <vt:variant>
        <vt:i4>1638448</vt:i4>
      </vt:variant>
      <vt:variant>
        <vt:i4>506</vt:i4>
      </vt:variant>
      <vt:variant>
        <vt:i4>0</vt:i4>
      </vt:variant>
      <vt:variant>
        <vt:i4>5</vt:i4>
      </vt:variant>
      <vt:variant>
        <vt:lpwstr/>
      </vt:variant>
      <vt:variant>
        <vt:lpwstr>_Toc247426789</vt:lpwstr>
      </vt:variant>
      <vt:variant>
        <vt:i4>1638448</vt:i4>
      </vt:variant>
      <vt:variant>
        <vt:i4>500</vt:i4>
      </vt:variant>
      <vt:variant>
        <vt:i4>0</vt:i4>
      </vt:variant>
      <vt:variant>
        <vt:i4>5</vt:i4>
      </vt:variant>
      <vt:variant>
        <vt:lpwstr/>
      </vt:variant>
      <vt:variant>
        <vt:lpwstr>_Toc247426788</vt:lpwstr>
      </vt:variant>
      <vt:variant>
        <vt:i4>1638448</vt:i4>
      </vt:variant>
      <vt:variant>
        <vt:i4>494</vt:i4>
      </vt:variant>
      <vt:variant>
        <vt:i4>0</vt:i4>
      </vt:variant>
      <vt:variant>
        <vt:i4>5</vt:i4>
      </vt:variant>
      <vt:variant>
        <vt:lpwstr/>
      </vt:variant>
      <vt:variant>
        <vt:lpwstr>_Toc247426787</vt:lpwstr>
      </vt:variant>
      <vt:variant>
        <vt:i4>1638448</vt:i4>
      </vt:variant>
      <vt:variant>
        <vt:i4>488</vt:i4>
      </vt:variant>
      <vt:variant>
        <vt:i4>0</vt:i4>
      </vt:variant>
      <vt:variant>
        <vt:i4>5</vt:i4>
      </vt:variant>
      <vt:variant>
        <vt:lpwstr/>
      </vt:variant>
      <vt:variant>
        <vt:lpwstr>_Toc247426786</vt:lpwstr>
      </vt:variant>
      <vt:variant>
        <vt:i4>1638448</vt:i4>
      </vt:variant>
      <vt:variant>
        <vt:i4>482</vt:i4>
      </vt:variant>
      <vt:variant>
        <vt:i4>0</vt:i4>
      </vt:variant>
      <vt:variant>
        <vt:i4>5</vt:i4>
      </vt:variant>
      <vt:variant>
        <vt:lpwstr/>
      </vt:variant>
      <vt:variant>
        <vt:lpwstr>_Toc247426785</vt:lpwstr>
      </vt:variant>
      <vt:variant>
        <vt:i4>1638448</vt:i4>
      </vt:variant>
      <vt:variant>
        <vt:i4>476</vt:i4>
      </vt:variant>
      <vt:variant>
        <vt:i4>0</vt:i4>
      </vt:variant>
      <vt:variant>
        <vt:i4>5</vt:i4>
      </vt:variant>
      <vt:variant>
        <vt:lpwstr/>
      </vt:variant>
      <vt:variant>
        <vt:lpwstr>_Toc247426784</vt:lpwstr>
      </vt:variant>
      <vt:variant>
        <vt:i4>1638448</vt:i4>
      </vt:variant>
      <vt:variant>
        <vt:i4>470</vt:i4>
      </vt:variant>
      <vt:variant>
        <vt:i4>0</vt:i4>
      </vt:variant>
      <vt:variant>
        <vt:i4>5</vt:i4>
      </vt:variant>
      <vt:variant>
        <vt:lpwstr/>
      </vt:variant>
      <vt:variant>
        <vt:lpwstr>_Toc247426783</vt:lpwstr>
      </vt:variant>
      <vt:variant>
        <vt:i4>1638448</vt:i4>
      </vt:variant>
      <vt:variant>
        <vt:i4>464</vt:i4>
      </vt:variant>
      <vt:variant>
        <vt:i4>0</vt:i4>
      </vt:variant>
      <vt:variant>
        <vt:i4>5</vt:i4>
      </vt:variant>
      <vt:variant>
        <vt:lpwstr/>
      </vt:variant>
      <vt:variant>
        <vt:lpwstr>_Toc247426782</vt:lpwstr>
      </vt:variant>
      <vt:variant>
        <vt:i4>1638448</vt:i4>
      </vt:variant>
      <vt:variant>
        <vt:i4>458</vt:i4>
      </vt:variant>
      <vt:variant>
        <vt:i4>0</vt:i4>
      </vt:variant>
      <vt:variant>
        <vt:i4>5</vt:i4>
      </vt:variant>
      <vt:variant>
        <vt:lpwstr/>
      </vt:variant>
      <vt:variant>
        <vt:lpwstr>_Toc247426781</vt:lpwstr>
      </vt:variant>
      <vt:variant>
        <vt:i4>1638448</vt:i4>
      </vt:variant>
      <vt:variant>
        <vt:i4>452</vt:i4>
      </vt:variant>
      <vt:variant>
        <vt:i4>0</vt:i4>
      </vt:variant>
      <vt:variant>
        <vt:i4>5</vt:i4>
      </vt:variant>
      <vt:variant>
        <vt:lpwstr/>
      </vt:variant>
      <vt:variant>
        <vt:lpwstr>_Toc247426780</vt:lpwstr>
      </vt:variant>
      <vt:variant>
        <vt:i4>1441840</vt:i4>
      </vt:variant>
      <vt:variant>
        <vt:i4>446</vt:i4>
      </vt:variant>
      <vt:variant>
        <vt:i4>0</vt:i4>
      </vt:variant>
      <vt:variant>
        <vt:i4>5</vt:i4>
      </vt:variant>
      <vt:variant>
        <vt:lpwstr/>
      </vt:variant>
      <vt:variant>
        <vt:lpwstr>_Toc247426779</vt:lpwstr>
      </vt:variant>
      <vt:variant>
        <vt:i4>1441840</vt:i4>
      </vt:variant>
      <vt:variant>
        <vt:i4>440</vt:i4>
      </vt:variant>
      <vt:variant>
        <vt:i4>0</vt:i4>
      </vt:variant>
      <vt:variant>
        <vt:i4>5</vt:i4>
      </vt:variant>
      <vt:variant>
        <vt:lpwstr/>
      </vt:variant>
      <vt:variant>
        <vt:lpwstr>_Toc247426778</vt:lpwstr>
      </vt:variant>
      <vt:variant>
        <vt:i4>1441840</vt:i4>
      </vt:variant>
      <vt:variant>
        <vt:i4>434</vt:i4>
      </vt:variant>
      <vt:variant>
        <vt:i4>0</vt:i4>
      </vt:variant>
      <vt:variant>
        <vt:i4>5</vt:i4>
      </vt:variant>
      <vt:variant>
        <vt:lpwstr/>
      </vt:variant>
      <vt:variant>
        <vt:lpwstr>_Toc247426777</vt:lpwstr>
      </vt:variant>
      <vt:variant>
        <vt:i4>1441840</vt:i4>
      </vt:variant>
      <vt:variant>
        <vt:i4>428</vt:i4>
      </vt:variant>
      <vt:variant>
        <vt:i4>0</vt:i4>
      </vt:variant>
      <vt:variant>
        <vt:i4>5</vt:i4>
      </vt:variant>
      <vt:variant>
        <vt:lpwstr/>
      </vt:variant>
      <vt:variant>
        <vt:lpwstr>_Toc247426776</vt:lpwstr>
      </vt:variant>
      <vt:variant>
        <vt:i4>1441840</vt:i4>
      </vt:variant>
      <vt:variant>
        <vt:i4>422</vt:i4>
      </vt:variant>
      <vt:variant>
        <vt:i4>0</vt:i4>
      </vt:variant>
      <vt:variant>
        <vt:i4>5</vt:i4>
      </vt:variant>
      <vt:variant>
        <vt:lpwstr/>
      </vt:variant>
      <vt:variant>
        <vt:lpwstr>_Toc247426775</vt:lpwstr>
      </vt:variant>
      <vt:variant>
        <vt:i4>1441840</vt:i4>
      </vt:variant>
      <vt:variant>
        <vt:i4>416</vt:i4>
      </vt:variant>
      <vt:variant>
        <vt:i4>0</vt:i4>
      </vt:variant>
      <vt:variant>
        <vt:i4>5</vt:i4>
      </vt:variant>
      <vt:variant>
        <vt:lpwstr/>
      </vt:variant>
      <vt:variant>
        <vt:lpwstr>_Toc247426774</vt:lpwstr>
      </vt:variant>
      <vt:variant>
        <vt:i4>1441840</vt:i4>
      </vt:variant>
      <vt:variant>
        <vt:i4>410</vt:i4>
      </vt:variant>
      <vt:variant>
        <vt:i4>0</vt:i4>
      </vt:variant>
      <vt:variant>
        <vt:i4>5</vt:i4>
      </vt:variant>
      <vt:variant>
        <vt:lpwstr/>
      </vt:variant>
      <vt:variant>
        <vt:lpwstr>_Toc247426773</vt:lpwstr>
      </vt:variant>
      <vt:variant>
        <vt:i4>1441840</vt:i4>
      </vt:variant>
      <vt:variant>
        <vt:i4>404</vt:i4>
      </vt:variant>
      <vt:variant>
        <vt:i4>0</vt:i4>
      </vt:variant>
      <vt:variant>
        <vt:i4>5</vt:i4>
      </vt:variant>
      <vt:variant>
        <vt:lpwstr/>
      </vt:variant>
      <vt:variant>
        <vt:lpwstr>_Toc247426772</vt:lpwstr>
      </vt:variant>
      <vt:variant>
        <vt:i4>1441840</vt:i4>
      </vt:variant>
      <vt:variant>
        <vt:i4>398</vt:i4>
      </vt:variant>
      <vt:variant>
        <vt:i4>0</vt:i4>
      </vt:variant>
      <vt:variant>
        <vt:i4>5</vt:i4>
      </vt:variant>
      <vt:variant>
        <vt:lpwstr/>
      </vt:variant>
      <vt:variant>
        <vt:lpwstr>_Toc247426771</vt:lpwstr>
      </vt:variant>
      <vt:variant>
        <vt:i4>1441840</vt:i4>
      </vt:variant>
      <vt:variant>
        <vt:i4>392</vt:i4>
      </vt:variant>
      <vt:variant>
        <vt:i4>0</vt:i4>
      </vt:variant>
      <vt:variant>
        <vt:i4>5</vt:i4>
      </vt:variant>
      <vt:variant>
        <vt:lpwstr/>
      </vt:variant>
      <vt:variant>
        <vt:lpwstr>_Toc247426770</vt:lpwstr>
      </vt:variant>
      <vt:variant>
        <vt:i4>1507376</vt:i4>
      </vt:variant>
      <vt:variant>
        <vt:i4>386</vt:i4>
      </vt:variant>
      <vt:variant>
        <vt:i4>0</vt:i4>
      </vt:variant>
      <vt:variant>
        <vt:i4>5</vt:i4>
      </vt:variant>
      <vt:variant>
        <vt:lpwstr/>
      </vt:variant>
      <vt:variant>
        <vt:lpwstr>_Toc247426769</vt:lpwstr>
      </vt:variant>
      <vt:variant>
        <vt:i4>1507376</vt:i4>
      </vt:variant>
      <vt:variant>
        <vt:i4>380</vt:i4>
      </vt:variant>
      <vt:variant>
        <vt:i4>0</vt:i4>
      </vt:variant>
      <vt:variant>
        <vt:i4>5</vt:i4>
      </vt:variant>
      <vt:variant>
        <vt:lpwstr/>
      </vt:variant>
      <vt:variant>
        <vt:lpwstr>_Toc247426768</vt:lpwstr>
      </vt:variant>
      <vt:variant>
        <vt:i4>1507376</vt:i4>
      </vt:variant>
      <vt:variant>
        <vt:i4>374</vt:i4>
      </vt:variant>
      <vt:variant>
        <vt:i4>0</vt:i4>
      </vt:variant>
      <vt:variant>
        <vt:i4>5</vt:i4>
      </vt:variant>
      <vt:variant>
        <vt:lpwstr/>
      </vt:variant>
      <vt:variant>
        <vt:lpwstr>_Toc247426767</vt:lpwstr>
      </vt:variant>
      <vt:variant>
        <vt:i4>1507376</vt:i4>
      </vt:variant>
      <vt:variant>
        <vt:i4>368</vt:i4>
      </vt:variant>
      <vt:variant>
        <vt:i4>0</vt:i4>
      </vt:variant>
      <vt:variant>
        <vt:i4>5</vt:i4>
      </vt:variant>
      <vt:variant>
        <vt:lpwstr/>
      </vt:variant>
      <vt:variant>
        <vt:lpwstr>_Toc247426766</vt:lpwstr>
      </vt:variant>
      <vt:variant>
        <vt:i4>1507376</vt:i4>
      </vt:variant>
      <vt:variant>
        <vt:i4>362</vt:i4>
      </vt:variant>
      <vt:variant>
        <vt:i4>0</vt:i4>
      </vt:variant>
      <vt:variant>
        <vt:i4>5</vt:i4>
      </vt:variant>
      <vt:variant>
        <vt:lpwstr/>
      </vt:variant>
      <vt:variant>
        <vt:lpwstr>_Toc247426765</vt:lpwstr>
      </vt:variant>
      <vt:variant>
        <vt:i4>1507376</vt:i4>
      </vt:variant>
      <vt:variant>
        <vt:i4>356</vt:i4>
      </vt:variant>
      <vt:variant>
        <vt:i4>0</vt:i4>
      </vt:variant>
      <vt:variant>
        <vt:i4>5</vt:i4>
      </vt:variant>
      <vt:variant>
        <vt:lpwstr/>
      </vt:variant>
      <vt:variant>
        <vt:lpwstr>_Toc247426764</vt:lpwstr>
      </vt:variant>
      <vt:variant>
        <vt:i4>1507376</vt:i4>
      </vt:variant>
      <vt:variant>
        <vt:i4>350</vt:i4>
      </vt:variant>
      <vt:variant>
        <vt:i4>0</vt:i4>
      </vt:variant>
      <vt:variant>
        <vt:i4>5</vt:i4>
      </vt:variant>
      <vt:variant>
        <vt:lpwstr/>
      </vt:variant>
      <vt:variant>
        <vt:lpwstr>_Toc247426763</vt:lpwstr>
      </vt:variant>
      <vt:variant>
        <vt:i4>1507376</vt:i4>
      </vt:variant>
      <vt:variant>
        <vt:i4>344</vt:i4>
      </vt:variant>
      <vt:variant>
        <vt:i4>0</vt:i4>
      </vt:variant>
      <vt:variant>
        <vt:i4>5</vt:i4>
      </vt:variant>
      <vt:variant>
        <vt:lpwstr/>
      </vt:variant>
      <vt:variant>
        <vt:lpwstr>_Toc247426761</vt:lpwstr>
      </vt:variant>
      <vt:variant>
        <vt:i4>1507376</vt:i4>
      </vt:variant>
      <vt:variant>
        <vt:i4>338</vt:i4>
      </vt:variant>
      <vt:variant>
        <vt:i4>0</vt:i4>
      </vt:variant>
      <vt:variant>
        <vt:i4>5</vt:i4>
      </vt:variant>
      <vt:variant>
        <vt:lpwstr/>
      </vt:variant>
      <vt:variant>
        <vt:lpwstr>_Toc247426760</vt:lpwstr>
      </vt:variant>
      <vt:variant>
        <vt:i4>1310768</vt:i4>
      </vt:variant>
      <vt:variant>
        <vt:i4>332</vt:i4>
      </vt:variant>
      <vt:variant>
        <vt:i4>0</vt:i4>
      </vt:variant>
      <vt:variant>
        <vt:i4>5</vt:i4>
      </vt:variant>
      <vt:variant>
        <vt:lpwstr/>
      </vt:variant>
      <vt:variant>
        <vt:lpwstr>_Toc247426759</vt:lpwstr>
      </vt:variant>
      <vt:variant>
        <vt:i4>1310768</vt:i4>
      </vt:variant>
      <vt:variant>
        <vt:i4>326</vt:i4>
      </vt:variant>
      <vt:variant>
        <vt:i4>0</vt:i4>
      </vt:variant>
      <vt:variant>
        <vt:i4>5</vt:i4>
      </vt:variant>
      <vt:variant>
        <vt:lpwstr/>
      </vt:variant>
      <vt:variant>
        <vt:lpwstr>_Toc247426758</vt:lpwstr>
      </vt:variant>
      <vt:variant>
        <vt:i4>1310768</vt:i4>
      </vt:variant>
      <vt:variant>
        <vt:i4>320</vt:i4>
      </vt:variant>
      <vt:variant>
        <vt:i4>0</vt:i4>
      </vt:variant>
      <vt:variant>
        <vt:i4>5</vt:i4>
      </vt:variant>
      <vt:variant>
        <vt:lpwstr/>
      </vt:variant>
      <vt:variant>
        <vt:lpwstr>_Toc247426757</vt:lpwstr>
      </vt:variant>
      <vt:variant>
        <vt:i4>1310768</vt:i4>
      </vt:variant>
      <vt:variant>
        <vt:i4>314</vt:i4>
      </vt:variant>
      <vt:variant>
        <vt:i4>0</vt:i4>
      </vt:variant>
      <vt:variant>
        <vt:i4>5</vt:i4>
      </vt:variant>
      <vt:variant>
        <vt:lpwstr/>
      </vt:variant>
      <vt:variant>
        <vt:lpwstr>_Toc247426756</vt:lpwstr>
      </vt:variant>
      <vt:variant>
        <vt:i4>1310768</vt:i4>
      </vt:variant>
      <vt:variant>
        <vt:i4>308</vt:i4>
      </vt:variant>
      <vt:variant>
        <vt:i4>0</vt:i4>
      </vt:variant>
      <vt:variant>
        <vt:i4>5</vt:i4>
      </vt:variant>
      <vt:variant>
        <vt:lpwstr/>
      </vt:variant>
      <vt:variant>
        <vt:lpwstr>_Toc247426755</vt:lpwstr>
      </vt:variant>
      <vt:variant>
        <vt:i4>1310768</vt:i4>
      </vt:variant>
      <vt:variant>
        <vt:i4>302</vt:i4>
      </vt:variant>
      <vt:variant>
        <vt:i4>0</vt:i4>
      </vt:variant>
      <vt:variant>
        <vt:i4>5</vt:i4>
      </vt:variant>
      <vt:variant>
        <vt:lpwstr/>
      </vt:variant>
      <vt:variant>
        <vt:lpwstr>_Toc247426754</vt:lpwstr>
      </vt:variant>
      <vt:variant>
        <vt:i4>1310768</vt:i4>
      </vt:variant>
      <vt:variant>
        <vt:i4>296</vt:i4>
      </vt:variant>
      <vt:variant>
        <vt:i4>0</vt:i4>
      </vt:variant>
      <vt:variant>
        <vt:i4>5</vt:i4>
      </vt:variant>
      <vt:variant>
        <vt:lpwstr/>
      </vt:variant>
      <vt:variant>
        <vt:lpwstr>_Toc247426753</vt:lpwstr>
      </vt:variant>
      <vt:variant>
        <vt:i4>1310768</vt:i4>
      </vt:variant>
      <vt:variant>
        <vt:i4>290</vt:i4>
      </vt:variant>
      <vt:variant>
        <vt:i4>0</vt:i4>
      </vt:variant>
      <vt:variant>
        <vt:i4>5</vt:i4>
      </vt:variant>
      <vt:variant>
        <vt:lpwstr/>
      </vt:variant>
      <vt:variant>
        <vt:lpwstr>_Toc247426752</vt:lpwstr>
      </vt:variant>
      <vt:variant>
        <vt:i4>1310768</vt:i4>
      </vt:variant>
      <vt:variant>
        <vt:i4>284</vt:i4>
      </vt:variant>
      <vt:variant>
        <vt:i4>0</vt:i4>
      </vt:variant>
      <vt:variant>
        <vt:i4>5</vt:i4>
      </vt:variant>
      <vt:variant>
        <vt:lpwstr/>
      </vt:variant>
      <vt:variant>
        <vt:lpwstr>_Toc247426751</vt:lpwstr>
      </vt:variant>
      <vt:variant>
        <vt:i4>1310768</vt:i4>
      </vt:variant>
      <vt:variant>
        <vt:i4>278</vt:i4>
      </vt:variant>
      <vt:variant>
        <vt:i4>0</vt:i4>
      </vt:variant>
      <vt:variant>
        <vt:i4>5</vt:i4>
      </vt:variant>
      <vt:variant>
        <vt:lpwstr/>
      </vt:variant>
      <vt:variant>
        <vt:lpwstr>_Toc247426750</vt:lpwstr>
      </vt:variant>
      <vt:variant>
        <vt:i4>7667835</vt:i4>
      </vt:variant>
      <vt:variant>
        <vt:i4>273</vt:i4>
      </vt:variant>
      <vt:variant>
        <vt:i4>0</vt:i4>
      </vt:variant>
      <vt:variant>
        <vt:i4>5</vt:i4>
      </vt:variant>
      <vt:variant>
        <vt:lpwstr>http://www.optelec.eu/</vt:lpwstr>
      </vt:variant>
      <vt:variant>
        <vt:lpwstr/>
      </vt:variant>
      <vt:variant>
        <vt:i4>1507390</vt:i4>
      </vt:variant>
      <vt:variant>
        <vt:i4>266</vt:i4>
      </vt:variant>
      <vt:variant>
        <vt:i4>0</vt:i4>
      </vt:variant>
      <vt:variant>
        <vt:i4>5</vt:i4>
      </vt:variant>
      <vt:variant>
        <vt:lpwstr/>
      </vt:variant>
      <vt:variant>
        <vt:lpwstr>_Toc248143069</vt:lpwstr>
      </vt:variant>
      <vt:variant>
        <vt:i4>1507390</vt:i4>
      </vt:variant>
      <vt:variant>
        <vt:i4>260</vt:i4>
      </vt:variant>
      <vt:variant>
        <vt:i4>0</vt:i4>
      </vt:variant>
      <vt:variant>
        <vt:i4>5</vt:i4>
      </vt:variant>
      <vt:variant>
        <vt:lpwstr/>
      </vt:variant>
      <vt:variant>
        <vt:lpwstr>_Toc248143068</vt:lpwstr>
      </vt:variant>
      <vt:variant>
        <vt:i4>1507390</vt:i4>
      </vt:variant>
      <vt:variant>
        <vt:i4>254</vt:i4>
      </vt:variant>
      <vt:variant>
        <vt:i4>0</vt:i4>
      </vt:variant>
      <vt:variant>
        <vt:i4>5</vt:i4>
      </vt:variant>
      <vt:variant>
        <vt:lpwstr/>
      </vt:variant>
      <vt:variant>
        <vt:lpwstr>_Toc248143067</vt:lpwstr>
      </vt:variant>
      <vt:variant>
        <vt:i4>1507390</vt:i4>
      </vt:variant>
      <vt:variant>
        <vt:i4>248</vt:i4>
      </vt:variant>
      <vt:variant>
        <vt:i4>0</vt:i4>
      </vt:variant>
      <vt:variant>
        <vt:i4>5</vt:i4>
      </vt:variant>
      <vt:variant>
        <vt:lpwstr/>
      </vt:variant>
      <vt:variant>
        <vt:lpwstr>_Toc248143066</vt:lpwstr>
      </vt:variant>
      <vt:variant>
        <vt:i4>1507390</vt:i4>
      </vt:variant>
      <vt:variant>
        <vt:i4>242</vt:i4>
      </vt:variant>
      <vt:variant>
        <vt:i4>0</vt:i4>
      </vt:variant>
      <vt:variant>
        <vt:i4>5</vt:i4>
      </vt:variant>
      <vt:variant>
        <vt:lpwstr/>
      </vt:variant>
      <vt:variant>
        <vt:lpwstr>_Toc248143065</vt:lpwstr>
      </vt:variant>
      <vt:variant>
        <vt:i4>1507390</vt:i4>
      </vt:variant>
      <vt:variant>
        <vt:i4>236</vt:i4>
      </vt:variant>
      <vt:variant>
        <vt:i4>0</vt:i4>
      </vt:variant>
      <vt:variant>
        <vt:i4>5</vt:i4>
      </vt:variant>
      <vt:variant>
        <vt:lpwstr/>
      </vt:variant>
      <vt:variant>
        <vt:lpwstr>_Toc248143064</vt:lpwstr>
      </vt:variant>
      <vt:variant>
        <vt:i4>1507390</vt:i4>
      </vt:variant>
      <vt:variant>
        <vt:i4>230</vt:i4>
      </vt:variant>
      <vt:variant>
        <vt:i4>0</vt:i4>
      </vt:variant>
      <vt:variant>
        <vt:i4>5</vt:i4>
      </vt:variant>
      <vt:variant>
        <vt:lpwstr/>
      </vt:variant>
      <vt:variant>
        <vt:lpwstr>_Toc248143063</vt:lpwstr>
      </vt:variant>
      <vt:variant>
        <vt:i4>1507390</vt:i4>
      </vt:variant>
      <vt:variant>
        <vt:i4>224</vt:i4>
      </vt:variant>
      <vt:variant>
        <vt:i4>0</vt:i4>
      </vt:variant>
      <vt:variant>
        <vt:i4>5</vt:i4>
      </vt:variant>
      <vt:variant>
        <vt:lpwstr/>
      </vt:variant>
      <vt:variant>
        <vt:lpwstr>_Toc248143062</vt:lpwstr>
      </vt:variant>
      <vt:variant>
        <vt:i4>1507390</vt:i4>
      </vt:variant>
      <vt:variant>
        <vt:i4>218</vt:i4>
      </vt:variant>
      <vt:variant>
        <vt:i4>0</vt:i4>
      </vt:variant>
      <vt:variant>
        <vt:i4>5</vt:i4>
      </vt:variant>
      <vt:variant>
        <vt:lpwstr/>
      </vt:variant>
      <vt:variant>
        <vt:lpwstr>_Toc248143061</vt:lpwstr>
      </vt:variant>
      <vt:variant>
        <vt:i4>1507390</vt:i4>
      </vt:variant>
      <vt:variant>
        <vt:i4>212</vt:i4>
      </vt:variant>
      <vt:variant>
        <vt:i4>0</vt:i4>
      </vt:variant>
      <vt:variant>
        <vt:i4>5</vt:i4>
      </vt:variant>
      <vt:variant>
        <vt:lpwstr/>
      </vt:variant>
      <vt:variant>
        <vt:lpwstr>_Toc248143060</vt:lpwstr>
      </vt:variant>
      <vt:variant>
        <vt:i4>1310782</vt:i4>
      </vt:variant>
      <vt:variant>
        <vt:i4>206</vt:i4>
      </vt:variant>
      <vt:variant>
        <vt:i4>0</vt:i4>
      </vt:variant>
      <vt:variant>
        <vt:i4>5</vt:i4>
      </vt:variant>
      <vt:variant>
        <vt:lpwstr/>
      </vt:variant>
      <vt:variant>
        <vt:lpwstr>_Toc248143059</vt:lpwstr>
      </vt:variant>
      <vt:variant>
        <vt:i4>1310782</vt:i4>
      </vt:variant>
      <vt:variant>
        <vt:i4>200</vt:i4>
      </vt:variant>
      <vt:variant>
        <vt:i4>0</vt:i4>
      </vt:variant>
      <vt:variant>
        <vt:i4>5</vt:i4>
      </vt:variant>
      <vt:variant>
        <vt:lpwstr/>
      </vt:variant>
      <vt:variant>
        <vt:lpwstr>_Toc248143058</vt:lpwstr>
      </vt:variant>
      <vt:variant>
        <vt:i4>1310782</vt:i4>
      </vt:variant>
      <vt:variant>
        <vt:i4>194</vt:i4>
      </vt:variant>
      <vt:variant>
        <vt:i4>0</vt:i4>
      </vt:variant>
      <vt:variant>
        <vt:i4>5</vt:i4>
      </vt:variant>
      <vt:variant>
        <vt:lpwstr/>
      </vt:variant>
      <vt:variant>
        <vt:lpwstr>_Toc248143057</vt:lpwstr>
      </vt:variant>
      <vt:variant>
        <vt:i4>1310782</vt:i4>
      </vt:variant>
      <vt:variant>
        <vt:i4>188</vt:i4>
      </vt:variant>
      <vt:variant>
        <vt:i4>0</vt:i4>
      </vt:variant>
      <vt:variant>
        <vt:i4>5</vt:i4>
      </vt:variant>
      <vt:variant>
        <vt:lpwstr/>
      </vt:variant>
      <vt:variant>
        <vt:lpwstr>_Toc248143056</vt:lpwstr>
      </vt:variant>
      <vt:variant>
        <vt:i4>1310782</vt:i4>
      </vt:variant>
      <vt:variant>
        <vt:i4>182</vt:i4>
      </vt:variant>
      <vt:variant>
        <vt:i4>0</vt:i4>
      </vt:variant>
      <vt:variant>
        <vt:i4>5</vt:i4>
      </vt:variant>
      <vt:variant>
        <vt:lpwstr/>
      </vt:variant>
      <vt:variant>
        <vt:lpwstr>_Toc248143055</vt:lpwstr>
      </vt:variant>
      <vt:variant>
        <vt:i4>1310782</vt:i4>
      </vt:variant>
      <vt:variant>
        <vt:i4>176</vt:i4>
      </vt:variant>
      <vt:variant>
        <vt:i4>0</vt:i4>
      </vt:variant>
      <vt:variant>
        <vt:i4>5</vt:i4>
      </vt:variant>
      <vt:variant>
        <vt:lpwstr/>
      </vt:variant>
      <vt:variant>
        <vt:lpwstr>_Toc248143054</vt:lpwstr>
      </vt:variant>
      <vt:variant>
        <vt:i4>1310782</vt:i4>
      </vt:variant>
      <vt:variant>
        <vt:i4>170</vt:i4>
      </vt:variant>
      <vt:variant>
        <vt:i4>0</vt:i4>
      </vt:variant>
      <vt:variant>
        <vt:i4>5</vt:i4>
      </vt:variant>
      <vt:variant>
        <vt:lpwstr/>
      </vt:variant>
      <vt:variant>
        <vt:lpwstr>_Toc248143053</vt:lpwstr>
      </vt:variant>
      <vt:variant>
        <vt:i4>1310782</vt:i4>
      </vt:variant>
      <vt:variant>
        <vt:i4>164</vt:i4>
      </vt:variant>
      <vt:variant>
        <vt:i4>0</vt:i4>
      </vt:variant>
      <vt:variant>
        <vt:i4>5</vt:i4>
      </vt:variant>
      <vt:variant>
        <vt:lpwstr/>
      </vt:variant>
      <vt:variant>
        <vt:lpwstr>_Toc248143052</vt:lpwstr>
      </vt:variant>
      <vt:variant>
        <vt:i4>1310782</vt:i4>
      </vt:variant>
      <vt:variant>
        <vt:i4>158</vt:i4>
      </vt:variant>
      <vt:variant>
        <vt:i4>0</vt:i4>
      </vt:variant>
      <vt:variant>
        <vt:i4>5</vt:i4>
      </vt:variant>
      <vt:variant>
        <vt:lpwstr/>
      </vt:variant>
      <vt:variant>
        <vt:lpwstr>_Toc248143051</vt:lpwstr>
      </vt:variant>
      <vt:variant>
        <vt:i4>1310782</vt:i4>
      </vt:variant>
      <vt:variant>
        <vt:i4>152</vt:i4>
      </vt:variant>
      <vt:variant>
        <vt:i4>0</vt:i4>
      </vt:variant>
      <vt:variant>
        <vt:i4>5</vt:i4>
      </vt:variant>
      <vt:variant>
        <vt:lpwstr/>
      </vt:variant>
      <vt:variant>
        <vt:lpwstr>_Toc248143050</vt:lpwstr>
      </vt:variant>
      <vt:variant>
        <vt:i4>1376318</vt:i4>
      </vt:variant>
      <vt:variant>
        <vt:i4>146</vt:i4>
      </vt:variant>
      <vt:variant>
        <vt:i4>0</vt:i4>
      </vt:variant>
      <vt:variant>
        <vt:i4>5</vt:i4>
      </vt:variant>
      <vt:variant>
        <vt:lpwstr/>
      </vt:variant>
      <vt:variant>
        <vt:lpwstr>_Toc248143049</vt:lpwstr>
      </vt:variant>
      <vt:variant>
        <vt:i4>1376318</vt:i4>
      </vt:variant>
      <vt:variant>
        <vt:i4>140</vt:i4>
      </vt:variant>
      <vt:variant>
        <vt:i4>0</vt:i4>
      </vt:variant>
      <vt:variant>
        <vt:i4>5</vt:i4>
      </vt:variant>
      <vt:variant>
        <vt:lpwstr/>
      </vt:variant>
      <vt:variant>
        <vt:lpwstr>_Toc248143048</vt:lpwstr>
      </vt:variant>
      <vt:variant>
        <vt:i4>1376318</vt:i4>
      </vt:variant>
      <vt:variant>
        <vt:i4>134</vt:i4>
      </vt:variant>
      <vt:variant>
        <vt:i4>0</vt:i4>
      </vt:variant>
      <vt:variant>
        <vt:i4>5</vt:i4>
      </vt:variant>
      <vt:variant>
        <vt:lpwstr/>
      </vt:variant>
      <vt:variant>
        <vt:lpwstr>_Toc248143047</vt:lpwstr>
      </vt:variant>
      <vt:variant>
        <vt:i4>1376318</vt:i4>
      </vt:variant>
      <vt:variant>
        <vt:i4>128</vt:i4>
      </vt:variant>
      <vt:variant>
        <vt:i4>0</vt:i4>
      </vt:variant>
      <vt:variant>
        <vt:i4>5</vt:i4>
      </vt:variant>
      <vt:variant>
        <vt:lpwstr/>
      </vt:variant>
      <vt:variant>
        <vt:lpwstr>_Toc248143046</vt:lpwstr>
      </vt:variant>
      <vt:variant>
        <vt:i4>1376318</vt:i4>
      </vt:variant>
      <vt:variant>
        <vt:i4>122</vt:i4>
      </vt:variant>
      <vt:variant>
        <vt:i4>0</vt:i4>
      </vt:variant>
      <vt:variant>
        <vt:i4>5</vt:i4>
      </vt:variant>
      <vt:variant>
        <vt:lpwstr/>
      </vt:variant>
      <vt:variant>
        <vt:lpwstr>_Toc248143045</vt:lpwstr>
      </vt:variant>
      <vt:variant>
        <vt:i4>1376318</vt:i4>
      </vt:variant>
      <vt:variant>
        <vt:i4>116</vt:i4>
      </vt:variant>
      <vt:variant>
        <vt:i4>0</vt:i4>
      </vt:variant>
      <vt:variant>
        <vt:i4>5</vt:i4>
      </vt:variant>
      <vt:variant>
        <vt:lpwstr/>
      </vt:variant>
      <vt:variant>
        <vt:lpwstr>_Toc248143044</vt:lpwstr>
      </vt:variant>
      <vt:variant>
        <vt:i4>1376318</vt:i4>
      </vt:variant>
      <vt:variant>
        <vt:i4>110</vt:i4>
      </vt:variant>
      <vt:variant>
        <vt:i4>0</vt:i4>
      </vt:variant>
      <vt:variant>
        <vt:i4>5</vt:i4>
      </vt:variant>
      <vt:variant>
        <vt:lpwstr/>
      </vt:variant>
      <vt:variant>
        <vt:lpwstr>_Toc248143043</vt:lpwstr>
      </vt:variant>
      <vt:variant>
        <vt:i4>1376318</vt:i4>
      </vt:variant>
      <vt:variant>
        <vt:i4>104</vt:i4>
      </vt:variant>
      <vt:variant>
        <vt:i4>0</vt:i4>
      </vt:variant>
      <vt:variant>
        <vt:i4>5</vt:i4>
      </vt:variant>
      <vt:variant>
        <vt:lpwstr/>
      </vt:variant>
      <vt:variant>
        <vt:lpwstr>_Toc248143042</vt:lpwstr>
      </vt:variant>
      <vt:variant>
        <vt:i4>1376318</vt:i4>
      </vt:variant>
      <vt:variant>
        <vt:i4>98</vt:i4>
      </vt:variant>
      <vt:variant>
        <vt:i4>0</vt:i4>
      </vt:variant>
      <vt:variant>
        <vt:i4>5</vt:i4>
      </vt:variant>
      <vt:variant>
        <vt:lpwstr/>
      </vt:variant>
      <vt:variant>
        <vt:lpwstr>_Toc248143041</vt:lpwstr>
      </vt:variant>
      <vt:variant>
        <vt:i4>1376318</vt:i4>
      </vt:variant>
      <vt:variant>
        <vt:i4>92</vt:i4>
      </vt:variant>
      <vt:variant>
        <vt:i4>0</vt:i4>
      </vt:variant>
      <vt:variant>
        <vt:i4>5</vt:i4>
      </vt:variant>
      <vt:variant>
        <vt:lpwstr/>
      </vt:variant>
      <vt:variant>
        <vt:lpwstr>_Toc248143040</vt:lpwstr>
      </vt:variant>
      <vt:variant>
        <vt:i4>1179710</vt:i4>
      </vt:variant>
      <vt:variant>
        <vt:i4>86</vt:i4>
      </vt:variant>
      <vt:variant>
        <vt:i4>0</vt:i4>
      </vt:variant>
      <vt:variant>
        <vt:i4>5</vt:i4>
      </vt:variant>
      <vt:variant>
        <vt:lpwstr/>
      </vt:variant>
      <vt:variant>
        <vt:lpwstr>_Toc248143039</vt:lpwstr>
      </vt:variant>
      <vt:variant>
        <vt:i4>1179710</vt:i4>
      </vt:variant>
      <vt:variant>
        <vt:i4>80</vt:i4>
      </vt:variant>
      <vt:variant>
        <vt:i4>0</vt:i4>
      </vt:variant>
      <vt:variant>
        <vt:i4>5</vt:i4>
      </vt:variant>
      <vt:variant>
        <vt:lpwstr/>
      </vt:variant>
      <vt:variant>
        <vt:lpwstr>_Toc248143038</vt:lpwstr>
      </vt:variant>
      <vt:variant>
        <vt:i4>1179710</vt:i4>
      </vt:variant>
      <vt:variant>
        <vt:i4>74</vt:i4>
      </vt:variant>
      <vt:variant>
        <vt:i4>0</vt:i4>
      </vt:variant>
      <vt:variant>
        <vt:i4>5</vt:i4>
      </vt:variant>
      <vt:variant>
        <vt:lpwstr/>
      </vt:variant>
      <vt:variant>
        <vt:lpwstr>_Toc248143037</vt:lpwstr>
      </vt:variant>
      <vt:variant>
        <vt:i4>1179710</vt:i4>
      </vt:variant>
      <vt:variant>
        <vt:i4>68</vt:i4>
      </vt:variant>
      <vt:variant>
        <vt:i4>0</vt:i4>
      </vt:variant>
      <vt:variant>
        <vt:i4>5</vt:i4>
      </vt:variant>
      <vt:variant>
        <vt:lpwstr/>
      </vt:variant>
      <vt:variant>
        <vt:lpwstr>_Toc248143036</vt:lpwstr>
      </vt:variant>
      <vt:variant>
        <vt:i4>1179710</vt:i4>
      </vt:variant>
      <vt:variant>
        <vt:i4>62</vt:i4>
      </vt:variant>
      <vt:variant>
        <vt:i4>0</vt:i4>
      </vt:variant>
      <vt:variant>
        <vt:i4>5</vt:i4>
      </vt:variant>
      <vt:variant>
        <vt:lpwstr/>
      </vt:variant>
      <vt:variant>
        <vt:lpwstr>_Toc248143035</vt:lpwstr>
      </vt:variant>
      <vt:variant>
        <vt:i4>1179710</vt:i4>
      </vt:variant>
      <vt:variant>
        <vt:i4>56</vt:i4>
      </vt:variant>
      <vt:variant>
        <vt:i4>0</vt:i4>
      </vt:variant>
      <vt:variant>
        <vt:i4>5</vt:i4>
      </vt:variant>
      <vt:variant>
        <vt:lpwstr/>
      </vt:variant>
      <vt:variant>
        <vt:lpwstr>_Toc248143034</vt:lpwstr>
      </vt:variant>
      <vt:variant>
        <vt:i4>1179710</vt:i4>
      </vt:variant>
      <vt:variant>
        <vt:i4>50</vt:i4>
      </vt:variant>
      <vt:variant>
        <vt:i4>0</vt:i4>
      </vt:variant>
      <vt:variant>
        <vt:i4>5</vt:i4>
      </vt:variant>
      <vt:variant>
        <vt:lpwstr/>
      </vt:variant>
      <vt:variant>
        <vt:lpwstr>_Toc248143033</vt:lpwstr>
      </vt:variant>
      <vt:variant>
        <vt:i4>1179710</vt:i4>
      </vt:variant>
      <vt:variant>
        <vt:i4>44</vt:i4>
      </vt:variant>
      <vt:variant>
        <vt:i4>0</vt:i4>
      </vt:variant>
      <vt:variant>
        <vt:i4>5</vt:i4>
      </vt:variant>
      <vt:variant>
        <vt:lpwstr/>
      </vt:variant>
      <vt:variant>
        <vt:lpwstr>_Toc248143032</vt:lpwstr>
      </vt:variant>
      <vt:variant>
        <vt:i4>1179710</vt:i4>
      </vt:variant>
      <vt:variant>
        <vt:i4>38</vt:i4>
      </vt:variant>
      <vt:variant>
        <vt:i4>0</vt:i4>
      </vt:variant>
      <vt:variant>
        <vt:i4>5</vt:i4>
      </vt:variant>
      <vt:variant>
        <vt:lpwstr/>
      </vt:variant>
      <vt:variant>
        <vt:lpwstr>_Toc248143031</vt:lpwstr>
      </vt:variant>
      <vt:variant>
        <vt:i4>1179710</vt:i4>
      </vt:variant>
      <vt:variant>
        <vt:i4>32</vt:i4>
      </vt:variant>
      <vt:variant>
        <vt:i4>0</vt:i4>
      </vt:variant>
      <vt:variant>
        <vt:i4>5</vt:i4>
      </vt:variant>
      <vt:variant>
        <vt:lpwstr/>
      </vt:variant>
      <vt:variant>
        <vt:lpwstr>_Toc248143030</vt:lpwstr>
      </vt:variant>
      <vt:variant>
        <vt:i4>1245246</vt:i4>
      </vt:variant>
      <vt:variant>
        <vt:i4>26</vt:i4>
      </vt:variant>
      <vt:variant>
        <vt:i4>0</vt:i4>
      </vt:variant>
      <vt:variant>
        <vt:i4>5</vt:i4>
      </vt:variant>
      <vt:variant>
        <vt:lpwstr/>
      </vt:variant>
      <vt:variant>
        <vt:lpwstr>_Toc248143029</vt:lpwstr>
      </vt:variant>
      <vt:variant>
        <vt:i4>1245246</vt:i4>
      </vt:variant>
      <vt:variant>
        <vt:i4>20</vt:i4>
      </vt:variant>
      <vt:variant>
        <vt:i4>0</vt:i4>
      </vt:variant>
      <vt:variant>
        <vt:i4>5</vt:i4>
      </vt:variant>
      <vt:variant>
        <vt:lpwstr/>
      </vt:variant>
      <vt:variant>
        <vt:lpwstr>_Toc248143028</vt:lpwstr>
      </vt:variant>
      <vt:variant>
        <vt:i4>1245246</vt:i4>
      </vt:variant>
      <vt:variant>
        <vt:i4>14</vt:i4>
      </vt:variant>
      <vt:variant>
        <vt:i4>0</vt:i4>
      </vt:variant>
      <vt:variant>
        <vt:i4>5</vt:i4>
      </vt:variant>
      <vt:variant>
        <vt:lpwstr/>
      </vt:variant>
      <vt:variant>
        <vt:lpwstr>_Toc248143027</vt:lpwstr>
      </vt:variant>
      <vt:variant>
        <vt:i4>1245246</vt:i4>
      </vt:variant>
      <vt:variant>
        <vt:i4>8</vt:i4>
      </vt:variant>
      <vt:variant>
        <vt:i4>0</vt:i4>
      </vt:variant>
      <vt:variant>
        <vt:i4>5</vt:i4>
      </vt:variant>
      <vt:variant>
        <vt:lpwstr/>
      </vt:variant>
      <vt:variant>
        <vt:lpwstr>_Toc248143026</vt:lpwstr>
      </vt:variant>
      <vt:variant>
        <vt:i4>1245246</vt:i4>
      </vt:variant>
      <vt:variant>
        <vt:i4>2</vt:i4>
      </vt:variant>
      <vt:variant>
        <vt:i4>0</vt:i4>
      </vt:variant>
      <vt:variant>
        <vt:i4>5</vt:i4>
      </vt:variant>
      <vt:variant>
        <vt:lpwstr/>
      </vt:variant>
      <vt:variant>
        <vt:lpwstr>_Toc248143025</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Manuals  verplichtingen en adviezen</dc:title>
  <dc:creator>Frank van der Baan</dc:creator>
  <cp:lastModifiedBy>Nina Kloeg</cp:lastModifiedBy>
  <cp:revision>5</cp:revision>
  <cp:lastPrinted>2017-12-04T14:11:00Z</cp:lastPrinted>
  <dcterms:created xsi:type="dcterms:W3CDTF">2018-05-16T17:52:00Z</dcterms:created>
  <dcterms:modified xsi:type="dcterms:W3CDTF">2018-05-23T13:58:00Z</dcterms:modified>
</cp:coreProperties>
</file>