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D4293" w14:textId="77777777" w:rsidR="003D0C34" w:rsidRDefault="003D0C34" w:rsidP="003D0C34">
      <w:pPr>
        <w:jc w:val="center"/>
        <w:rPr>
          <w:rFonts w:cs="Arial"/>
          <w:b/>
          <w:noProof/>
          <w:color w:val="00457C"/>
          <w:lang w:val="fr-FR"/>
        </w:rPr>
      </w:pPr>
      <w:bookmarkStart w:id="0" w:name="_Hlk72940063"/>
    </w:p>
    <w:p w14:paraId="2B5E796C" w14:textId="77777777" w:rsidR="003D0C34" w:rsidRDefault="003D0C34" w:rsidP="003D0C34">
      <w:pPr>
        <w:jc w:val="center"/>
        <w:rPr>
          <w:rFonts w:cs="Arial"/>
          <w:b/>
          <w:noProof/>
          <w:color w:val="00457C"/>
          <w:lang w:val="fr-FR"/>
        </w:rPr>
      </w:pPr>
    </w:p>
    <w:p w14:paraId="56547D81" w14:textId="77777777" w:rsidR="003D0C34" w:rsidRDefault="003D0C34" w:rsidP="003D0C34">
      <w:pPr>
        <w:jc w:val="center"/>
        <w:rPr>
          <w:rFonts w:cs="Arial"/>
          <w:b/>
          <w:noProof/>
          <w:color w:val="00457C"/>
          <w:lang w:val="fr-FR"/>
        </w:rPr>
      </w:pPr>
    </w:p>
    <w:p w14:paraId="2C7EB5B2" w14:textId="77777777" w:rsidR="003D0C34" w:rsidRDefault="003D0C34" w:rsidP="003D0C34">
      <w:pPr>
        <w:jc w:val="center"/>
        <w:rPr>
          <w:rFonts w:cs="Arial"/>
          <w:b/>
          <w:noProof/>
          <w:color w:val="00457C"/>
          <w:lang w:val="fr-FR"/>
        </w:rPr>
      </w:pPr>
    </w:p>
    <w:p w14:paraId="5B6914F4" w14:textId="77777777" w:rsidR="003D0C34" w:rsidRDefault="003D0C34" w:rsidP="003D0C34">
      <w:pPr>
        <w:jc w:val="center"/>
        <w:rPr>
          <w:rFonts w:cs="Arial"/>
          <w:b/>
          <w:noProof/>
          <w:color w:val="00457C"/>
          <w:lang w:val="fr-FR"/>
        </w:rPr>
      </w:pPr>
    </w:p>
    <w:p w14:paraId="17725217" w14:textId="77777777" w:rsidR="003D0C34" w:rsidRDefault="003D0C34" w:rsidP="003D0C34">
      <w:pPr>
        <w:jc w:val="center"/>
        <w:rPr>
          <w:rFonts w:cs="Arial"/>
          <w:b/>
          <w:noProof/>
          <w:color w:val="00457C"/>
          <w:lang w:val="fr-FR"/>
        </w:rPr>
      </w:pPr>
    </w:p>
    <w:p w14:paraId="556112B1" w14:textId="77777777" w:rsidR="003D0C34" w:rsidRDefault="003D0C34" w:rsidP="003D0C34">
      <w:pPr>
        <w:jc w:val="center"/>
        <w:rPr>
          <w:rFonts w:cs="Arial"/>
          <w:b/>
          <w:noProof/>
          <w:color w:val="00457C"/>
          <w:lang w:val="fr-FR"/>
        </w:rPr>
      </w:pPr>
    </w:p>
    <w:p w14:paraId="759970C9" w14:textId="77777777" w:rsidR="003D0C34" w:rsidRDefault="003D0C34" w:rsidP="003D0C34">
      <w:pPr>
        <w:jc w:val="center"/>
        <w:rPr>
          <w:rFonts w:cs="Arial"/>
          <w:b/>
          <w:noProof/>
          <w:color w:val="00457C"/>
          <w:lang w:val="fr-FR"/>
        </w:rPr>
      </w:pPr>
    </w:p>
    <w:p w14:paraId="0C54BD1D" w14:textId="77777777" w:rsidR="003D0C34" w:rsidRDefault="003D0C34" w:rsidP="003D0C34">
      <w:pPr>
        <w:jc w:val="center"/>
        <w:rPr>
          <w:rFonts w:cs="Arial"/>
          <w:b/>
          <w:noProof/>
          <w:color w:val="00457C"/>
          <w:lang w:val="fr-FR"/>
        </w:rPr>
      </w:pPr>
    </w:p>
    <w:p w14:paraId="36F8BE35" w14:textId="77777777" w:rsidR="003D0C34" w:rsidRDefault="003D0C34" w:rsidP="003D0C34">
      <w:pPr>
        <w:jc w:val="center"/>
        <w:rPr>
          <w:rFonts w:cs="Arial"/>
          <w:b/>
          <w:noProof/>
          <w:color w:val="00457C"/>
          <w:lang w:val="fr-FR"/>
        </w:rPr>
      </w:pPr>
    </w:p>
    <w:p w14:paraId="133FE657" w14:textId="77777777" w:rsidR="003D0C34" w:rsidRDefault="003D0C34" w:rsidP="003D0C34">
      <w:pPr>
        <w:jc w:val="center"/>
        <w:rPr>
          <w:rFonts w:cs="Arial"/>
          <w:b/>
          <w:noProof/>
          <w:color w:val="00457C"/>
          <w:lang w:val="fr-FR"/>
        </w:rPr>
      </w:pPr>
    </w:p>
    <w:p w14:paraId="295A3756" w14:textId="77777777" w:rsidR="003D0C34" w:rsidRDefault="003D0C34" w:rsidP="003D0C34">
      <w:pPr>
        <w:jc w:val="center"/>
        <w:rPr>
          <w:rFonts w:cs="Arial"/>
          <w:b/>
          <w:noProof/>
          <w:color w:val="00457C"/>
          <w:lang w:val="fr-FR"/>
        </w:rPr>
      </w:pPr>
    </w:p>
    <w:p w14:paraId="60079963" w14:textId="77777777" w:rsidR="003D0C34" w:rsidRDefault="003D0C34" w:rsidP="003D0C34">
      <w:pPr>
        <w:jc w:val="center"/>
        <w:rPr>
          <w:rFonts w:cs="Arial"/>
          <w:b/>
          <w:noProof/>
          <w:color w:val="00457C"/>
          <w:lang w:val="fr-FR"/>
        </w:rPr>
      </w:pPr>
    </w:p>
    <w:p w14:paraId="3B3CCC32" w14:textId="77777777" w:rsidR="003D0C34" w:rsidRDefault="003D0C34" w:rsidP="003D0C34">
      <w:pPr>
        <w:jc w:val="center"/>
        <w:rPr>
          <w:rFonts w:cs="Arial"/>
          <w:b/>
          <w:noProof/>
          <w:color w:val="00457C"/>
          <w:lang w:val="fr-FR"/>
        </w:rPr>
      </w:pPr>
    </w:p>
    <w:p w14:paraId="0EA869BF" w14:textId="77777777" w:rsidR="003D0C34" w:rsidRDefault="003D0C34" w:rsidP="003D0C34">
      <w:pPr>
        <w:jc w:val="center"/>
        <w:rPr>
          <w:rFonts w:cs="Arial"/>
          <w:b/>
          <w:noProof/>
          <w:color w:val="00457C"/>
          <w:lang w:val="fr-FR"/>
        </w:rPr>
      </w:pPr>
    </w:p>
    <w:p w14:paraId="4C441220" w14:textId="77777777" w:rsidR="003D0C34" w:rsidRDefault="003D0C34" w:rsidP="003D0C34">
      <w:pPr>
        <w:jc w:val="center"/>
        <w:rPr>
          <w:rFonts w:cs="Arial"/>
          <w:b/>
          <w:noProof/>
          <w:color w:val="00457C"/>
          <w:lang w:val="fr-FR"/>
        </w:rPr>
      </w:pPr>
    </w:p>
    <w:p w14:paraId="21DE2197" w14:textId="77777777" w:rsidR="003D0C34" w:rsidRDefault="003D0C34" w:rsidP="003D0C34">
      <w:pPr>
        <w:jc w:val="center"/>
        <w:rPr>
          <w:rFonts w:cs="Arial"/>
          <w:b/>
          <w:noProof/>
          <w:color w:val="00457C"/>
          <w:lang w:val="fr-FR"/>
        </w:rPr>
      </w:pPr>
    </w:p>
    <w:p w14:paraId="6EBB070B" w14:textId="77777777" w:rsidR="003D0C34" w:rsidRDefault="003D0C34" w:rsidP="003D0C34">
      <w:pPr>
        <w:jc w:val="center"/>
        <w:rPr>
          <w:rFonts w:cs="Arial"/>
          <w:b/>
          <w:noProof/>
          <w:color w:val="00457C"/>
          <w:lang w:val="fr-FR"/>
        </w:rPr>
      </w:pPr>
    </w:p>
    <w:p w14:paraId="56766CA8" w14:textId="77777777" w:rsidR="003D0C34" w:rsidRDefault="003D0C34" w:rsidP="003D0C34">
      <w:pPr>
        <w:jc w:val="center"/>
        <w:rPr>
          <w:rFonts w:cs="Arial"/>
          <w:b/>
          <w:noProof/>
          <w:color w:val="00457C"/>
          <w:lang w:val="fr-FR"/>
        </w:rPr>
      </w:pPr>
    </w:p>
    <w:p w14:paraId="04BB329B" w14:textId="77777777" w:rsidR="003D0C34" w:rsidRDefault="003D0C34" w:rsidP="003D0C34">
      <w:pPr>
        <w:jc w:val="center"/>
        <w:rPr>
          <w:rFonts w:cs="Arial"/>
          <w:b/>
          <w:noProof/>
          <w:color w:val="00457C"/>
          <w:lang w:val="fr-FR"/>
        </w:rPr>
      </w:pPr>
    </w:p>
    <w:p w14:paraId="05642A88" w14:textId="77777777" w:rsidR="003D0C34" w:rsidRDefault="003D0C34" w:rsidP="003D0C34">
      <w:pPr>
        <w:jc w:val="center"/>
        <w:rPr>
          <w:rFonts w:cs="Arial"/>
          <w:b/>
          <w:noProof/>
          <w:color w:val="00457C"/>
          <w:lang w:val="fr-FR"/>
        </w:rPr>
      </w:pPr>
    </w:p>
    <w:p w14:paraId="63F18C59" w14:textId="77777777" w:rsidR="003D0C34" w:rsidRDefault="003D0C34" w:rsidP="003D0C34">
      <w:pPr>
        <w:jc w:val="center"/>
        <w:rPr>
          <w:rFonts w:cs="Arial"/>
          <w:b/>
          <w:noProof/>
          <w:color w:val="00457C"/>
          <w:lang w:val="fr-FR"/>
        </w:rPr>
      </w:pPr>
    </w:p>
    <w:p w14:paraId="1C5FD01E" w14:textId="77777777" w:rsidR="003D0C34" w:rsidRDefault="003D0C34" w:rsidP="003D0C34">
      <w:pPr>
        <w:jc w:val="center"/>
        <w:rPr>
          <w:rFonts w:cs="Arial"/>
          <w:b/>
          <w:noProof/>
          <w:color w:val="00457C"/>
          <w:lang w:val="fr-FR"/>
        </w:rPr>
      </w:pPr>
    </w:p>
    <w:p w14:paraId="34878C68" w14:textId="77777777" w:rsidR="003D0C34" w:rsidRDefault="003D0C34" w:rsidP="003D0C34">
      <w:pPr>
        <w:jc w:val="center"/>
        <w:rPr>
          <w:rFonts w:cs="Arial"/>
          <w:b/>
          <w:noProof/>
          <w:color w:val="00457C"/>
          <w:lang w:val="fr-FR"/>
        </w:rPr>
      </w:pPr>
    </w:p>
    <w:p w14:paraId="6F99BD01" w14:textId="77777777" w:rsidR="003D0C34" w:rsidRDefault="003D0C34" w:rsidP="003D0C34">
      <w:pPr>
        <w:jc w:val="center"/>
        <w:rPr>
          <w:rFonts w:cs="Arial"/>
          <w:b/>
          <w:noProof/>
          <w:color w:val="00457C"/>
          <w:lang w:val="fr-FR"/>
        </w:rPr>
      </w:pPr>
    </w:p>
    <w:p w14:paraId="62FD8B11" w14:textId="4F223D62" w:rsidR="003D0C34" w:rsidRDefault="003D0C34" w:rsidP="003D0C34">
      <w:pPr>
        <w:jc w:val="center"/>
        <w:rPr>
          <w:rFonts w:cs="Arial"/>
          <w:b/>
          <w:noProof/>
          <w:color w:val="00457C"/>
          <w:lang w:val="fr-FR"/>
        </w:rPr>
      </w:pPr>
      <w:r>
        <w:rPr>
          <w:rFonts w:cs="Arial"/>
          <w:b/>
          <w:noProof/>
          <w:color w:val="00457C"/>
          <w:lang w:val="fr-FR"/>
        </w:rPr>
        <w:drawing>
          <wp:inline distT="0" distB="0" distL="0" distR="0" wp14:anchorId="79D3446D" wp14:editId="2CEF1DAC">
            <wp:extent cx="3925832" cy="682753"/>
            <wp:effectExtent l="0" t="0" r="0" b="0"/>
            <wp:docPr id="33" name="Picture 33" descr="Traveller H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aveller HD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5832" cy="682753"/>
                    </a:xfrm>
                    <a:prstGeom prst="rect">
                      <a:avLst/>
                    </a:prstGeom>
                  </pic:spPr>
                </pic:pic>
              </a:graphicData>
            </a:graphic>
          </wp:inline>
        </w:drawing>
      </w:r>
    </w:p>
    <w:p w14:paraId="564F7E10" w14:textId="77777777" w:rsidR="003D0C34" w:rsidRDefault="003D0C34" w:rsidP="003D0C34">
      <w:pPr>
        <w:jc w:val="left"/>
        <w:rPr>
          <w:rFonts w:cs="Arial"/>
          <w:b/>
          <w:noProof/>
          <w:color w:val="00457C"/>
          <w:lang w:val="fr-FR"/>
        </w:rPr>
      </w:pPr>
    </w:p>
    <w:p w14:paraId="0A11B7F5" w14:textId="77777777" w:rsidR="00F45BB7" w:rsidRDefault="00F45BB7" w:rsidP="003D0C34">
      <w:pPr>
        <w:jc w:val="left"/>
        <w:rPr>
          <w:rFonts w:cs="Arial"/>
          <w:b/>
          <w:noProof/>
          <w:color w:val="00457C"/>
          <w:sz w:val="36"/>
          <w:szCs w:val="36"/>
          <w:lang w:val="fr-FR"/>
        </w:rPr>
      </w:pPr>
    </w:p>
    <w:p w14:paraId="414BFEDA" w14:textId="4739A8E8" w:rsidR="003D0C34" w:rsidRPr="00896B2A" w:rsidRDefault="003D0C34" w:rsidP="003D0C34">
      <w:pPr>
        <w:jc w:val="left"/>
        <w:rPr>
          <w:rFonts w:cs="Arial"/>
          <w:b/>
          <w:noProof/>
          <w:color w:val="00457C"/>
          <w:sz w:val="36"/>
          <w:szCs w:val="36"/>
          <w:lang w:val="fr-FR"/>
        </w:rPr>
      </w:pPr>
      <w:r w:rsidRPr="00896B2A">
        <w:rPr>
          <w:rFonts w:cs="Arial"/>
          <w:b/>
          <w:noProof/>
          <w:color w:val="00457C"/>
          <w:sz w:val="36"/>
          <w:szCs w:val="36"/>
          <w:lang w:val="fr-FR"/>
        </w:rPr>
        <w:t>Advanced Features and Functions</w:t>
      </w:r>
    </w:p>
    <w:p w14:paraId="1B7CD23B" w14:textId="77777777" w:rsidR="003D0C34" w:rsidRPr="00896B2A" w:rsidRDefault="003D0C34" w:rsidP="003D0C34">
      <w:pPr>
        <w:jc w:val="left"/>
        <w:rPr>
          <w:rFonts w:cs="Arial"/>
          <w:b/>
          <w:noProof/>
          <w:color w:val="00457C"/>
          <w:sz w:val="36"/>
          <w:szCs w:val="36"/>
          <w:lang w:val="fr-FR"/>
        </w:rPr>
      </w:pPr>
      <w:r w:rsidRPr="00896B2A">
        <w:rPr>
          <w:rFonts w:cs="Arial"/>
          <w:b/>
          <w:noProof/>
          <w:color w:val="00457C"/>
          <w:sz w:val="36"/>
          <w:szCs w:val="36"/>
          <w:lang w:val="fr-FR"/>
        </w:rPr>
        <w:t xml:space="preserve">Geavanceerde eigenschappen en functies </w:t>
      </w:r>
    </w:p>
    <w:p w14:paraId="1E99DD87" w14:textId="77777777" w:rsidR="003D0C34" w:rsidRPr="00896B2A" w:rsidRDefault="003D0C34" w:rsidP="003D0C34">
      <w:pPr>
        <w:jc w:val="left"/>
        <w:rPr>
          <w:rFonts w:cs="Arial"/>
          <w:b/>
          <w:noProof/>
          <w:color w:val="00457C"/>
          <w:sz w:val="36"/>
          <w:szCs w:val="36"/>
          <w:lang w:val="fr-FR"/>
        </w:rPr>
      </w:pPr>
      <w:r w:rsidRPr="00896B2A">
        <w:rPr>
          <w:rFonts w:cs="Arial"/>
          <w:b/>
          <w:noProof/>
          <w:color w:val="00457C"/>
          <w:sz w:val="36"/>
          <w:szCs w:val="36"/>
          <w:lang w:val="fr-FR"/>
        </w:rPr>
        <w:t xml:space="preserve">Fonctionnalités et fonctions avancées </w:t>
      </w:r>
    </w:p>
    <w:p w14:paraId="0FD45172" w14:textId="77777777" w:rsidR="003D0C34" w:rsidRPr="00896B2A" w:rsidRDefault="003D0C34" w:rsidP="003D0C34">
      <w:pPr>
        <w:jc w:val="left"/>
        <w:rPr>
          <w:rFonts w:cs="Arial"/>
          <w:b/>
          <w:noProof/>
          <w:color w:val="00457C"/>
          <w:sz w:val="36"/>
          <w:szCs w:val="36"/>
          <w:lang w:val="fr-FR"/>
        </w:rPr>
        <w:sectPr w:rsidR="003D0C34" w:rsidRPr="00896B2A" w:rsidSect="002B23BA">
          <w:headerReference w:type="default" r:id="rId9"/>
          <w:footerReference w:type="default" r:id="rId10"/>
          <w:headerReference w:type="first" r:id="rId11"/>
          <w:footerReference w:type="first" r:id="rId12"/>
          <w:type w:val="continuous"/>
          <w:pgSz w:w="11906" w:h="16838" w:code="9"/>
          <w:pgMar w:top="1134" w:right="1106" w:bottom="1134" w:left="1080" w:header="567" w:footer="567" w:gutter="0"/>
          <w:cols w:space="627"/>
          <w:titlePg/>
          <w:docGrid w:linePitch="360"/>
        </w:sectPr>
      </w:pPr>
      <w:r w:rsidRPr="00896B2A">
        <w:rPr>
          <w:rFonts w:cs="Arial"/>
          <w:b/>
          <w:noProof/>
          <w:color w:val="00457C"/>
          <w:sz w:val="36"/>
          <w:szCs w:val="36"/>
          <w:lang w:val="fr-FR"/>
        </w:rPr>
        <w:t xml:space="preserve">Funzioni Avanzate </w:t>
      </w:r>
    </w:p>
    <w:p w14:paraId="5F454E3D" w14:textId="77777777" w:rsidR="003D0C34" w:rsidRPr="00896B2A" w:rsidRDefault="003D0C34" w:rsidP="003D0C34">
      <w:pPr>
        <w:jc w:val="left"/>
        <w:rPr>
          <w:rFonts w:cs="Arial"/>
          <w:b/>
          <w:noProof/>
          <w:color w:val="00457C"/>
          <w:sz w:val="36"/>
          <w:szCs w:val="36"/>
          <w:lang w:val="fr-FR"/>
        </w:rPr>
      </w:pPr>
      <w:r w:rsidRPr="00896B2A">
        <w:rPr>
          <w:rFonts w:cs="Arial"/>
          <w:b/>
          <w:noProof/>
          <w:color w:val="00457C"/>
          <w:sz w:val="36"/>
          <w:szCs w:val="36"/>
          <w:lang w:val="fr-FR"/>
        </w:rPr>
        <w:t xml:space="preserve">Características y funciones avanzadas </w:t>
      </w:r>
    </w:p>
    <w:p w14:paraId="02566742" w14:textId="4BF2689D" w:rsidR="003D0C34" w:rsidRPr="00896B2A" w:rsidRDefault="003D0C34" w:rsidP="003D0C34">
      <w:pPr>
        <w:jc w:val="left"/>
        <w:rPr>
          <w:rFonts w:cs="Arial"/>
          <w:b/>
          <w:noProof/>
          <w:color w:val="00457C"/>
          <w:sz w:val="36"/>
          <w:szCs w:val="36"/>
          <w:lang w:val="de-DE"/>
        </w:rPr>
      </w:pPr>
      <w:r w:rsidRPr="00896B2A">
        <w:rPr>
          <w:rFonts w:cs="Arial"/>
          <w:b/>
          <w:noProof/>
          <w:color w:val="00457C"/>
          <w:sz w:val="36"/>
          <w:szCs w:val="36"/>
          <w:lang w:val="de-DE"/>
        </w:rPr>
        <w:t>Erweiterte Ausstattungsmerkmale und Funktionen</w:t>
      </w:r>
    </w:p>
    <w:p w14:paraId="0EC67F48" w14:textId="77777777" w:rsidR="00283A84" w:rsidRPr="00667221" w:rsidRDefault="00283A84" w:rsidP="00283A84">
      <w:pPr>
        <w:jc w:val="left"/>
        <w:rPr>
          <w:rFonts w:ascii="MS PGothic" w:eastAsia="MS PGothic" w:hAnsi="MS PGothic" w:cs="Arial"/>
          <w:b/>
          <w:color w:val="1F497D" w:themeColor="text2"/>
          <w:sz w:val="40"/>
          <w:szCs w:val="40"/>
          <w:lang w:val="de-DE"/>
        </w:rPr>
      </w:pPr>
      <w:r w:rsidRPr="00283A84">
        <w:rPr>
          <w:rFonts w:ascii="MS PGothic" w:eastAsia="MS PGothic" w:hAnsi="MS PGothic" w:cs="Arial" w:hint="eastAsia"/>
          <w:b/>
          <w:color w:val="1F497D" w:themeColor="text2"/>
          <w:sz w:val="40"/>
          <w:szCs w:val="40"/>
          <w:lang w:val="en-US" w:eastAsia="ja-JP"/>
        </w:rPr>
        <w:t>取扱説明書</w:t>
      </w:r>
    </w:p>
    <w:p w14:paraId="2DA42FB2" w14:textId="77777777" w:rsidR="00283A84" w:rsidRPr="009C0E23" w:rsidRDefault="00283A84" w:rsidP="003D0C34">
      <w:pPr>
        <w:jc w:val="left"/>
        <w:rPr>
          <w:rFonts w:cs="Arial"/>
          <w:b/>
          <w:noProof/>
          <w:color w:val="00457C"/>
          <w:lang w:val="de-DE"/>
        </w:rPr>
      </w:pPr>
    </w:p>
    <w:p w14:paraId="00D77379" w14:textId="25B4691E" w:rsidR="003D0C34" w:rsidRPr="009C0E23" w:rsidRDefault="003D0C34" w:rsidP="003D0C34">
      <w:pPr>
        <w:jc w:val="left"/>
        <w:rPr>
          <w:rFonts w:cs="Arial"/>
          <w:b/>
          <w:noProof/>
          <w:color w:val="00457C"/>
          <w:lang w:val="de-DE"/>
        </w:rPr>
        <w:sectPr w:rsidR="003D0C34" w:rsidRPr="009C0E23" w:rsidSect="002B23BA">
          <w:headerReference w:type="default" r:id="rId13"/>
          <w:footerReference w:type="default" r:id="rId14"/>
          <w:headerReference w:type="first" r:id="rId15"/>
          <w:footerReference w:type="first" r:id="rId16"/>
          <w:type w:val="continuous"/>
          <w:pgSz w:w="11906" w:h="16838" w:code="9"/>
          <w:pgMar w:top="1134" w:right="1106" w:bottom="1134" w:left="1080" w:header="567" w:footer="567" w:gutter="0"/>
          <w:cols w:space="627"/>
          <w:titlePg/>
          <w:docGrid w:linePitch="360"/>
        </w:sectPr>
      </w:pPr>
      <w:r w:rsidRPr="009C0E23">
        <w:rPr>
          <w:rFonts w:cs="Arial"/>
          <w:b/>
          <w:noProof/>
          <w:color w:val="00457C"/>
          <w:lang w:val="de-DE"/>
        </w:rPr>
        <w:t xml:space="preserve"> </w:t>
      </w:r>
    </w:p>
    <w:bookmarkEnd w:id="0"/>
    <w:p w14:paraId="76EE1944" w14:textId="4446AF43" w:rsidR="009004C8" w:rsidRPr="009C0E23" w:rsidRDefault="00AD0CA5">
      <w:pPr>
        <w:jc w:val="left"/>
        <w:rPr>
          <w:rFonts w:cs="Arial"/>
          <w:b/>
          <w:lang w:val="de-DE"/>
        </w:rPr>
      </w:pPr>
      <w:r>
        <w:rPr>
          <w:rFonts w:cs="Arial"/>
          <w:b/>
          <w:noProof/>
        </w:rPr>
        <w:drawing>
          <wp:anchor distT="0" distB="0" distL="114300" distR="114300" simplePos="0" relativeHeight="252568576" behindDoc="1" locked="0" layoutInCell="1" allowOverlap="1" wp14:anchorId="1F861933" wp14:editId="3364AF46">
            <wp:simplePos x="0" y="0"/>
            <wp:positionH relativeFrom="page">
              <wp:posOffset>0</wp:posOffset>
            </wp:positionH>
            <wp:positionV relativeFrom="page">
              <wp:posOffset>0</wp:posOffset>
            </wp:positionV>
            <wp:extent cx="7556400" cy="10600278"/>
            <wp:effectExtent l="0" t="0" r="6985" b="0"/>
            <wp:wrapNone/>
            <wp:docPr id="1623" name="Afbeelding 28" descr="Decorative front cover with image of the Traveller HD and the 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Afbeelding 28" descr="Decorative front cover with image of the Traveller HD and the Optelec log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56400" cy="106002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34B5" w:rsidRPr="009C0E23">
        <w:rPr>
          <w:rFonts w:cs="Arial"/>
          <w:b/>
          <w:noProof/>
          <w:lang w:val="de-DE"/>
        </w:rPr>
        <w:t xml:space="preserve"> </w:t>
      </w:r>
      <w:r w:rsidR="00A850C5" w:rsidRPr="009C0E23">
        <w:rPr>
          <w:rFonts w:cs="Arial"/>
          <w:b/>
          <w:noProof/>
          <w:lang w:val="de-DE"/>
        </w:rPr>
        <w:t xml:space="preserve"> </w:t>
      </w:r>
      <w:r w:rsidR="009004C8" w:rsidRPr="009C0E23">
        <w:rPr>
          <w:rFonts w:cs="Arial"/>
          <w:b/>
          <w:lang w:val="de-DE"/>
        </w:rPr>
        <w:br w:type="page"/>
      </w:r>
    </w:p>
    <w:p w14:paraId="274C465B" w14:textId="77777777" w:rsidR="009004C8" w:rsidRPr="009C0E23" w:rsidRDefault="009004C8">
      <w:pPr>
        <w:jc w:val="left"/>
        <w:rPr>
          <w:rFonts w:cs="Arial"/>
          <w:b/>
          <w:lang w:val="de-DE"/>
        </w:rPr>
      </w:pPr>
      <w:r w:rsidRPr="009C0E23">
        <w:rPr>
          <w:rFonts w:cs="Arial"/>
          <w:b/>
          <w:lang w:val="de-DE"/>
        </w:rPr>
        <w:lastRenderedPageBreak/>
        <w:br w:type="page"/>
      </w:r>
    </w:p>
    <w:p w14:paraId="3433E641" w14:textId="77777777" w:rsidR="00DC46B7" w:rsidRPr="009C0E23" w:rsidRDefault="00DC46B7" w:rsidP="00A32995">
      <w:pPr>
        <w:tabs>
          <w:tab w:val="left" w:pos="11700"/>
        </w:tabs>
        <w:rPr>
          <w:rFonts w:cs="Arial"/>
          <w:b/>
          <w:lang w:val="de-DE"/>
        </w:rPr>
        <w:sectPr w:rsidR="00DC46B7" w:rsidRPr="009C0E23" w:rsidSect="009B11FB">
          <w:type w:val="continuous"/>
          <w:pgSz w:w="11906" w:h="16838" w:code="9"/>
          <w:pgMar w:top="1134" w:right="1106" w:bottom="1134" w:left="1080" w:header="567" w:footer="567" w:gutter="0"/>
          <w:cols w:num="2" w:space="708" w:equalWidth="0">
            <w:col w:w="5400" w:space="627"/>
            <w:col w:w="3693"/>
          </w:cols>
          <w:titlePg/>
          <w:docGrid w:linePitch="360"/>
        </w:sectPr>
      </w:pPr>
    </w:p>
    <w:p w14:paraId="4615133F" w14:textId="031FB51E" w:rsidR="00C930EA" w:rsidRPr="009C0E23" w:rsidRDefault="009C0E23" w:rsidP="009C0E23">
      <w:pPr>
        <w:tabs>
          <w:tab w:val="left" w:pos="6450"/>
        </w:tabs>
        <w:jc w:val="left"/>
        <w:rPr>
          <w:b/>
          <w:lang w:val="de-DE"/>
        </w:rPr>
      </w:pPr>
      <w:r w:rsidRPr="009C0E23">
        <w:rPr>
          <w:rFonts w:cs="Arial"/>
          <w:b/>
          <w:sz w:val="36"/>
          <w:szCs w:val="36"/>
          <w:lang w:val="de-DE"/>
        </w:rPr>
        <w:lastRenderedPageBreak/>
        <w:t>Contents</w:t>
      </w:r>
    </w:p>
    <w:p w14:paraId="3F19217D" w14:textId="1FBC6923" w:rsidR="00667221" w:rsidRDefault="00445FF4" w:rsidP="00667221">
      <w:pPr>
        <w:pStyle w:val="TOC1"/>
        <w:rPr>
          <w:rFonts w:asciiTheme="minorHAnsi" w:eastAsiaTheme="minorEastAsia" w:hAnsiTheme="minorHAnsi" w:cstheme="minorBidi"/>
          <w:sz w:val="22"/>
          <w:szCs w:val="22"/>
          <w:lang w:val="nl-NL"/>
        </w:rPr>
      </w:pPr>
      <w:r w:rsidRPr="003D2948">
        <w:rPr>
          <w:rFonts w:cs="Arial"/>
        </w:rPr>
        <w:fldChar w:fldCharType="begin"/>
      </w:r>
      <w:r w:rsidR="001E55FA" w:rsidRPr="003D2948">
        <w:rPr>
          <w:rFonts w:cs="Arial"/>
        </w:rPr>
        <w:instrText xml:space="preserve"> TOC \o "1-3" \h \z \u </w:instrText>
      </w:r>
      <w:r w:rsidRPr="003D2948">
        <w:rPr>
          <w:rFonts w:cs="Arial"/>
        </w:rPr>
        <w:fldChar w:fldCharType="separate"/>
      </w:r>
      <w:hyperlink w:anchor="_Toc74210626" w:history="1">
        <w:r w:rsidR="00667221" w:rsidRPr="00C61BE9">
          <w:rPr>
            <w:rStyle w:val="Hyperlink"/>
          </w:rPr>
          <w:t>1.</w:t>
        </w:r>
        <w:r w:rsidR="00667221">
          <w:rPr>
            <w:rFonts w:asciiTheme="minorHAnsi" w:eastAsiaTheme="minorEastAsia" w:hAnsiTheme="minorHAnsi" w:cstheme="minorBidi"/>
            <w:sz w:val="22"/>
            <w:szCs w:val="22"/>
            <w:lang w:val="nl-NL"/>
          </w:rPr>
          <w:tab/>
        </w:r>
        <w:r w:rsidR="00667221" w:rsidRPr="00C61BE9">
          <w:rPr>
            <w:rStyle w:val="Hyperlink"/>
          </w:rPr>
          <w:t>Introduction</w:t>
        </w:r>
        <w:r w:rsidR="00667221">
          <w:rPr>
            <w:webHidden/>
          </w:rPr>
          <w:tab/>
        </w:r>
        <w:r w:rsidR="00667221">
          <w:rPr>
            <w:webHidden/>
          </w:rPr>
          <w:fldChar w:fldCharType="begin"/>
        </w:r>
        <w:r w:rsidR="00667221">
          <w:rPr>
            <w:webHidden/>
          </w:rPr>
          <w:instrText xml:space="preserve"> PAGEREF _Toc74210626 \h </w:instrText>
        </w:r>
        <w:r w:rsidR="00667221">
          <w:rPr>
            <w:webHidden/>
          </w:rPr>
        </w:r>
        <w:r w:rsidR="00667221">
          <w:rPr>
            <w:webHidden/>
          </w:rPr>
          <w:fldChar w:fldCharType="separate"/>
        </w:r>
        <w:r w:rsidR="00185E6F">
          <w:rPr>
            <w:webHidden/>
          </w:rPr>
          <w:t>10</w:t>
        </w:r>
        <w:r w:rsidR="00667221">
          <w:rPr>
            <w:webHidden/>
          </w:rPr>
          <w:fldChar w:fldCharType="end"/>
        </w:r>
      </w:hyperlink>
    </w:p>
    <w:p w14:paraId="4226891C" w14:textId="7721DDD6"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27" w:history="1">
        <w:r w:rsidR="00667221" w:rsidRPr="00C61BE9">
          <w:rPr>
            <w:rStyle w:val="Hyperlink"/>
            <w:noProof/>
          </w:rPr>
          <w:t>1.1.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About this manual</w:t>
        </w:r>
        <w:r w:rsidR="00667221">
          <w:rPr>
            <w:noProof/>
            <w:webHidden/>
          </w:rPr>
          <w:tab/>
        </w:r>
        <w:r w:rsidR="00667221">
          <w:rPr>
            <w:noProof/>
            <w:webHidden/>
          </w:rPr>
          <w:fldChar w:fldCharType="begin"/>
        </w:r>
        <w:r w:rsidR="00667221">
          <w:rPr>
            <w:noProof/>
            <w:webHidden/>
          </w:rPr>
          <w:instrText xml:space="preserve"> PAGEREF _Toc74210627 \h </w:instrText>
        </w:r>
        <w:r w:rsidR="00667221">
          <w:rPr>
            <w:noProof/>
            <w:webHidden/>
          </w:rPr>
        </w:r>
        <w:r w:rsidR="00667221">
          <w:rPr>
            <w:noProof/>
            <w:webHidden/>
          </w:rPr>
          <w:fldChar w:fldCharType="separate"/>
        </w:r>
        <w:r w:rsidR="00185E6F">
          <w:rPr>
            <w:noProof/>
            <w:webHidden/>
          </w:rPr>
          <w:t>10</w:t>
        </w:r>
        <w:r w:rsidR="00667221">
          <w:rPr>
            <w:noProof/>
            <w:webHidden/>
          </w:rPr>
          <w:fldChar w:fldCharType="end"/>
        </w:r>
      </w:hyperlink>
    </w:p>
    <w:p w14:paraId="5B66C2B3" w14:textId="32BE7A20"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28" w:history="1">
        <w:r w:rsidR="00667221" w:rsidRPr="00C61BE9">
          <w:rPr>
            <w:rStyle w:val="Hyperlink"/>
            <w:noProof/>
            <w:lang w:val="en-US"/>
          </w:rPr>
          <w:t>1.2.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lang w:val="en-US"/>
          </w:rPr>
          <w:t>What’s in the box?</w:t>
        </w:r>
        <w:r w:rsidR="00667221">
          <w:rPr>
            <w:noProof/>
            <w:webHidden/>
          </w:rPr>
          <w:tab/>
        </w:r>
        <w:r w:rsidR="00667221">
          <w:rPr>
            <w:noProof/>
            <w:webHidden/>
          </w:rPr>
          <w:fldChar w:fldCharType="begin"/>
        </w:r>
        <w:r w:rsidR="00667221">
          <w:rPr>
            <w:noProof/>
            <w:webHidden/>
          </w:rPr>
          <w:instrText xml:space="preserve"> PAGEREF _Toc74210628 \h </w:instrText>
        </w:r>
        <w:r w:rsidR="00667221">
          <w:rPr>
            <w:noProof/>
            <w:webHidden/>
          </w:rPr>
        </w:r>
        <w:r w:rsidR="00667221">
          <w:rPr>
            <w:noProof/>
            <w:webHidden/>
          </w:rPr>
          <w:fldChar w:fldCharType="separate"/>
        </w:r>
        <w:r w:rsidR="00185E6F">
          <w:rPr>
            <w:noProof/>
            <w:webHidden/>
          </w:rPr>
          <w:t>11</w:t>
        </w:r>
        <w:r w:rsidR="00667221">
          <w:rPr>
            <w:noProof/>
            <w:webHidden/>
          </w:rPr>
          <w:fldChar w:fldCharType="end"/>
        </w:r>
      </w:hyperlink>
    </w:p>
    <w:p w14:paraId="10482A77" w14:textId="57B38824"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29" w:history="1">
        <w:r w:rsidR="00667221" w:rsidRPr="00C61BE9">
          <w:rPr>
            <w:rStyle w:val="Hyperlink"/>
            <w:noProof/>
          </w:rPr>
          <w:t>1.3.</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Getting to know your Traveller HD</w:t>
        </w:r>
        <w:r w:rsidR="00667221">
          <w:rPr>
            <w:noProof/>
            <w:webHidden/>
          </w:rPr>
          <w:tab/>
        </w:r>
        <w:r w:rsidR="00667221">
          <w:rPr>
            <w:noProof/>
            <w:webHidden/>
          </w:rPr>
          <w:fldChar w:fldCharType="begin"/>
        </w:r>
        <w:r w:rsidR="00667221">
          <w:rPr>
            <w:noProof/>
            <w:webHidden/>
          </w:rPr>
          <w:instrText xml:space="preserve"> PAGEREF _Toc74210629 \h </w:instrText>
        </w:r>
        <w:r w:rsidR="00667221">
          <w:rPr>
            <w:noProof/>
            <w:webHidden/>
          </w:rPr>
        </w:r>
        <w:r w:rsidR="00667221">
          <w:rPr>
            <w:noProof/>
            <w:webHidden/>
          </w:rPr>
          <w:fldChar w:fldCharType="separate"/>
        </w:r>
        <w:r w:rsidR="00185E6F">
          <w:rPr>
            <w:noProof/>
            <w:webHidden/>
          </w:rPr>
          <w:t>11</w:t>
        </w:r>
        <w:r w:rsidR="00667221">
          <w:rPr>
            <w:noProof/>
            <w:webHidden/>
          </w:rPr>
          <w:fldChar w:fldCharType="end"/>
        </w:r>
      </w:hyperlink>
    </w:p>
    <w:p w14:paraId="3B91DE1D" w14:textId="02BC7893" w:rsidR="00667221" w:rsidRDefault="00D82CCE" w:rsidP="00667221">
      <w:pPr>
        <w:pStyle w:val="TOC1"/>
        <w:rPr>
          <w:rFonts w:asciiTheme="minorHAnsi" w:eastAsiaTheme="minorEastAsia" w:hAnsiTheme="minorHAnsi" w:cstheme="minorBidi"/>
          <w:sz w:val="22"/>
          <w:szCs w:val="22"/>
          <w:lang w:val="nl-NL"/>
        </w:rPr>
      </w:pPr>
      <w:hyperlink w:anchor="_Toc74210630" w:history="1">
        <w:r w:rsidR="00667221" w:rsidRPr="00C61BE9">
          <w:rPr>
            <w:rStyle w:val="Hyperlink"/>
          </w:rPr>
          <w:t>2.</w:t>
        </w:r>
        <w:r w:rsidR="00667221">
          <w:rPr>
            <w:rFonts w:asciiTheme="minorHAnsi" w:eastAsiaTheme="minorEastAsia" w:hAnsiTheme="minorHAnsi" w:cstheme="minorBidi"/>
            <w:sz w:val="22"/>
            <w:szCs w:val="22"/>
            <w:lang w:val="nl-NL"/>
          </w:rPr>
          <w:tab/>
        </w:r>
        <w:r w:rsidR="00667221" w:rsidRPr="00C61BE9">
          <w:rPr>
            <w:rStyle w:val="Hyperlink"/>
          </w:rPr>
          <w:t>Getting started</w:t>
        </w:r>
        <w:r w:rsidR="00667221">
          <w:rPr>
            <w:webHidden/>
          </w:rPr>
          <w:tab/>
        </w:r>
        <w:r w:rsidR="00667221">
          <w:rPr>
            <w:webHidden/>
          </w:rPr>
          <w:fldChar w:fldCharType="begin"/>
        </w:r>
        <w:r w:rsidR="00667221">
          <w:rPr>
            <w:webHidden/>
          </w:rPr>
          <w:instrText xml:space="preserve"> PAGEREF _Toc74210630 \h </w:instrText>
        </w:r>
        <w:r w:rsidR="00667221">
          <w:rPr>
            <w:webHidden/>
          </w:rPr>
        </w:r>
        <w:r w:rsidR="00667221">
          <w:rPr>
            <w:webHidden/>
          </w:rPr>
          <w:fldChar w:fldCharType="separate"/>
        </w:r>
        <w:r w:rsidR="00185E6F">
          <w:rPr>
            <w:webHidden/>
          </w:rPr>
          <w:t>12</w:t>
        </w:r>
        <w:r w:rsidR="00667221">
          <w:rPr>
            <w:webHidden/>
          </w:rPr>
          <w:fldChar w:fldCharType="end"/>
        </w:r>
      </w:hyperlink>
    </w:p>
    <w:p w14:paraId="6602D1EE" w14:textId="25753558"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31" w:history="1">
        <w:r w:rsidR="00667221" w:rsidRPr="00C61BE9">
          <w:rPr>
            <w:rStyle w:val="Hyperlink"/>
            <w:noProof/>
          </w:rPr>
          <w:t>2.1. Using the Traveller HD</w:t>
        </w:r>
        <w:r w:rsidR="00667221">
          <w:rPr>
            <w:noProof/>
            <w:webHidden/>
          </w:rPr>
          <w:tab/>
        </w:r>
        <w:r w:rsidR="00667221">
          <w:rPr>
            <w:noProof/>
            <w:webHidden/>
          </w:rPr>
          <w:fldChar w:fldCharType="begin"/>
        </w:r>
        <w:r w:rsidR="00667221">
          <w:rPr>
            <w:noProof/>
            <w:webHidden/>
          </w:rPr>
          <w:instrText xml:space="preserve"> PAGEREF _Toc74210631 \h </w:instrText>
        </w:r>
        <w:r w:rsidR="00667221">
          <w:rPr>
            <w:noProof/>
            <w:webHidden/>
          </w:rPr>
        </w:r>
        <w:r w:rsidR="00667221">
          <w:rPr>
            <w:noProof/>
            <w:webHidden/>
          </w:rPr>
          <w:fldChar w:fldCharType="separate"/>
        </w:r>
        <w:r w:rsidR="00185E6F">
          <w:rPr>
            <w:noProof/>
            <w:webHidden/>
          </w:rPr>
          <w:t>12</w:t>
        </w:r>
        <w:r w:rsidR="00667221">
          <w:rPr>
            <w:noProof/>
            <w:webHidden/>
          </w:rPr>
          <w:fldChar w:fldCharType="end"/>
        </w:r>
      </w:hyperlink>
    </w:p>
    <w:p w14:paraId="153C77AC" w14:textId="17D46BA3" w:rsidR="00667221" w:rsidRDefault="00D82CCE" w:rsidP="00667221">
      <w:pPr>
        <w:pStyle w:val="TOC1"/>
        <w:rPr>
          <w:rFonts w:asciiTheme="minorHAnsi" w:eastAsiaTheme="minorEastAsia" w:hAnsiTheme="minorHAnsi" w:cstheme="minorBidi"/>
          <w:sz w:val="22"/>
          <w:szCs w:val="22"/>
          <w:lang w:val="nl-NL"/>
        </w:rPr>
      </w:pPr>
      <w:hyperlink w:anchor="_Toc74210632" w:history="1">
        <w:r w:rsidR="00667221" w:rsidRPr="00C61BE9">
          <w:rPr>
            <w:rStyle w:val="Hyperlink"/>
            <w:lang w:val="en-US"/>
          </w:rPr>
          <w:t>3.</w:t>
        </w:r>
        <w:r w:rsidR="00667221">
          <w:rPr>
            <w:rFonts w:asciiTheme="minorHAnsi" w:eastAsiaTheme="minorEastAsia" w:hAnsiTheme="minorHAnsi" w:cstheme="minorBidi"/>
            <w:sz w:val="22"/>
            <w:szCs w:val="22"/>
            <w:lang w:val="nl-NL"/>
          </w:rPr>
          <w:tab/>
        </w:r>
        <w:r w:rsidR="00667221" w:rsidRPr="00C61BE9">
          <w:rPr>
            <w:rStyle w:val="Hyperlink"/>
            <w:lang w:val="en-US"/>
          </w:rPr>
          <w:t>Operation</w:t>
        </w:r>
        <w:r w:rsidR="00667221">
          <w:rPr>
            <w:webHidden/>
          </w:rPr>
          <w:tab/>
        </w:r>
        <w:r w:rsidR="00667221">
          <w:rPr>
            <w:webHidden/>
          </w:rPr>
          <w:fldChar w:fldCharType="begin"/>
        </w:r>
        <w:r w:rsidR="00667221">
          <w:rPr>
            <w:webHidden/>
          </w:rPr>
          <w:instrText xml:space="preserve"> PAGEREF _Toc74210632 \h </w:instrText>
        </w:r>
        <w:r w:rsidR="00667221">
          <w:rPr>
            <w:webHidden/>
          </w:rPr>
        </w:r>
        <w:r w:rsidR="00667221">
          <w:rPr>
            <w:webHidden/>
          </w:rPr>
          <w:fldChar w:fldCharType="separate"/>
        </w:r>
        <w:r w:rsidR="00185E6F">
          <w:rPr>
            <w:webHidden/>
          </w:rPr>
          <w:t>13</w:t>
        </w:r>
        <w:r w:rsidR="00667221">
          <w:rPr>
            <w:webHidden/>
          </w:rPr>
          <w:fldChar w:fldCharType="end"/>
        </w:r>
      </w:hyperlink>
    </w:p>
    <w:p w14:paraId="4BC7BDA7" w14:textId="0D4E5310"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33" w:history="1">
        <w:r w:rsidR="00667221" w:rsidRPr="00C61BE9">
          <w:rPr>
            <w:rStyle w:val="Hyperlink"/>
            <w:noProof/>
          </w:rPr>
          <w:t>3.1.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Slide and Read</w:t>
        </w:r>
        <w:r w:rsidR="00667221">
          <w:rPr>
            <w:noProof/>
            <w:webHidden/>
          </w:rPr>
          <w:tab/>
        </w:r>
        <w:r w:rsidR="00667221">
          <w:rPr>
            <w:noProof/>
            <w:webHidden/>
          </w:rPr>
          <w:fldChar w:fldCharType="begin"/>
        </w:r>
        <w:r w:rsidR="00667221">
          <w:rPr>
            <w:noProof/>
            <w:webHidden/>
          </w:rPr>
          <w:instrText xml:space="preserve"> PAGEREF _Toc74210633 \h </w:instrText>
        </w:r>
        <w:r w:rsidR="00667221">
          <w:rPr>
            <w:noProof/>
            <w:webHidden/>
          </w:rPr>
        </w:r>
        <w:r w:rsidR="00667221">
          <w:rPr>
            <w:noProof/>
            <w:webHidden/>
          </w:rPr>
          <w:fldChar w:fldCharType="separate"/>
        </w:r>
        <w:r w:rsidR="00185E6F">
          <w:rPr>
            <w:noProof/>
            <w:webHidden/>
          </w:rPr>
          <w:t>13</w:t>
        </w:r>
        <w:r w:rsidR="00667221">
          <w:rPr>
            <w:noProof/>
            <w:webHidden/>
          </w:rPr>
          <w:fldChar w:fldCharType="end"/>
        </w:r>
      </w:hyperlink>
    </w:p>
    <w:p w14:paraId="48C38409" w14:textId="3797AFF2"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34" w:history="1">
        <w:r w:rsidR="00667221" w:rsidRPr="00C61BE9">
          <w:rPr>
            <w:rStyle w:val="Hyperlink"/>
            <w:noProof/>
          </w:rPr>
          <w:t>3.2.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Buttons</w:t>
        </w:r>
        <w:r w:rsidR="00667221">
          <w:rPr>
            <w:noProof/>
            <w:webHidden/>
          </w:rPr>
          <w:tab/>
        </w:r>
        <w:r w:rsidR="00667221">
          <w:rPr>
            <w:noProof/>
            <w:webHidden/>
          </w:rPr>
          <w:fldChar w:fldCharType="begin"/>
        </w:r>
        <w:r w:rsidR="00667221">
          <w:rPr>
            <w:noProof/>
            <w:webHidden/>
          </w:rPr>
          <w:instrText xml:space="preserve"> PAGEREF _Toc74210634 \h </w:instrText>
        </w:r>
        <w:r w:rsidR="00667221">
          <w:rPr>
            <w:noProof/>
            <w:webHidden/>
          </w:rPr>
        </w:r>
        <w:r w:rsidR="00667221">
          <w:rPr>
            <w:noProof/>
            <w:webHidden/>
          </w:rPr>
          <w:fldChar w:fldCharType="separate"/>
        </w:r>
        <w:r w:rsidR="00185E6F">
          <w:rPr>
            <w:noProof/>
            <w:webHidden/>
          </w:rPr>
          <w:t>13</w:t>
        </w:r>
        <w:r w:rsidR="00667221">
          <w:rPr>
            <w:noProof/>
            <w:webHidden/>
          </w:rPr>
          <w:fldChar w:fldCharType="end"/>
        </w:r>
      </w:hyperlink>
    </w:p>
    <w:p w14:paraId="0FAD3B58" w14:textId="0CAAD736" w:rsidR="00667221" w:rsidRDefault="00D82CCE">
      <w:pPr>
        <w:pStyle w:val="TOC3"/>
        <w:rPr>
          <w:rFonts w:asciiTheme="minorHAnsi" w:eastAsiaTheme="minorEastAsia" w:hAnsiTheme="minorHAnsi" w:cstheme="minorBidi"/>
          <w:sz w:val="22"/>
          <w:szCs w:val="22"/>
          <w:lang w:val="nl-NL" w:eastAsia="nl-NL"/>
        </w:rPr>
      </w:pPr>
      <w:hyperlink w:anchor="_Toc74210635" w:history="1">
        <w:r w:rsidR="00667221" w:rsidRPr="00C61BE9">
          <w:rPr>
            <w:rStyle w:val="Hyperlink"/>
            <w:lang w:val="en-US"/>
          </w:rPr>
          <w:t>3.2.1. Power On / Off</w:t>
        </w:r>
        <w:r w:rsidR="00667221">
          <w:rPr>
            <w:webHidden/>
          </w:rPr>
          <w:tab/>
        </w:r>
        <w:r w:rsidR="00667221">
          <w:rPr>
            <w:webHidden/>
          </w:rPr>
          <w:fldChar w:fldCharType="begin"/>
        </w:r>
        <w:r w:rsidR="00667221">
          <w:rPr>
            <w:webHidden/>
          </w:rPr>
          <w:instrText xml:space="preserve"> PAGEREF _Toc74210635 \h </w:instrText>
        </w:r>
        <w:r w:rsidR="00667221">
          <w:rPr>
            <w:webHidden/>
          </w:rPr>
        </w:r>
        <w:r w:rsidR="00667221">
          <w:rPr>
            <w:webHidden/>
          </w:rPr>
          <w:fldChar w:fldCharType="separate"/>
        </w:r>
        <w:r w:rsidR="00185E6F">
          <w:rPr>
            <w:webHidden/>
          </w:rPr>
          <w:t>13</w:t>
        </w:r>
        <w:r w:rsidR="00667221">
          <w:rPr>
            <w:webHidden/>
          </w:rPr>
          <w:fldChar w:fldCharType="end"/>
        </w:r>
      </w:hyperlink>
    </w:p>
    <w:p w14:paraId="03CA4BEE" w14:textId="22D1EDAA" w:rsidR="00667221" w:rsidRDefault="00D82CCE">
      <w:pPr>
        <w:pStyle w:val="TOC3"/>
        <w:rPr>
          <w:rFonts w:asciiTheme="minorHAnsi" w:eastAsiaTheme="minorEastAsia" w:hAnsiTheme="minorHAnsi" w:cstheme="minorBidi"/>
          <w:sz w:val="22"/>
          <w:szCs w:val="22"/>
          <w:lang w:val="nl-NL" w:eastAsia="nl-NL"/>
        </w:rPr>
      </w:pPr>
      <w:hyperlink w:anchor="_Toc74210636" w:history="1">
        <w:r w:rsidR="00667221" w:rsidRPr="00C61BE9">
          <w:rPr>
            <w:rStyle w:val="Hyperlink"/>
            <w:lang w:val="en-GB"/>
          </w:rPr>
          <w:t>3.2.2. Adjusting the magnification</w:t>
        </w:r>
        <w:r w:rsidR="00667221">
          <w:rPr>
            <w:webHidden/>
          </w:rPr>
          <w:tab/>
        </w:r>
        <w:r w:rsidR="00667221">
          <w:rPr>
            <w:webHidden/>
          </w:rPr>
          <w:fldChar w:fldCharType="begin"/>
        </w:r>
        <w:r w:rsidR="00667221">
          <w:rPr>
            <w:webHidden/>
          </w:rPr>
          <w:instrText xml:space="preserve"> PAGEREF _Toc74210636 \h </w:instrText>
        </w:r>
        <w:r w:rsidR="00667221">
          <w:rPr>
            <w:webHidden/>
          </w:rPr>
        </w:r>
        <w:r w:rsidR="00667221">
          <w:rPr>
            <w:webHidden/>
          </w:rPr>
          <w:fldChar w:fldCharType="separate"/>
        </w:r>
        <w:r w:rsidR="00185E6F">
          <w:rPr>
            <w:webHidden/>
          </w:rPr>
          <w:t>13</w:t>
        </w:r>
        <w:r w:rsidR="00667221">
          <w:rPr>
            <w:webHidden/>
          </w:rPr>
          <w:fldChar w:fldCharType="end"/>
        </w:r>
      </w:hyperlink>
    </w:p>
    <w:p w14:paraId="02CF9C57" w14:textId="4D5218A4" w:rsidR="00667221" w:rsidRDefault="00D82CCE">
      <w:pPr>
        <w:pStyle w:val="TOC3"/>
        <w:rPr>
          <w:rFonts w:asciiTheme="minorHAnsi" w:eastAsiaTheme="minorEastAsia" w:hAnsiTheme="minorHAnsi" w:cstheme="minorBidi"/>
          <w:sz w:val="22"/>
          <w:szCs w:val="22"/>
          <w:lang w:val="nl-NL" w:eastAsia="nl-NL"/>
        </w:rPr>
      </w:pPr>
      <w:hyperlink w:anchor="_Toc74210637" w:history="1">
        <w:r w:rsidR="00667221" w:rsidRPr="00C61BE9">
          <w:rPr>
            <w:rStyle w:val="Hyperlink"/>
            <w:lang w:val="en-GB"/>
          </w:rPr>
          <w:t>3.2.3. Choosing viewing modes</w:t>
        </w:r>
        <w:r w:rsidR="00667221">
          <w:rPr>
            <w:webHidden/>
          </w:rPr>
          <w:tab/>
        </w:r>
        <w:r w:rsidR="00667221">
          <w:rPr>
            <w:webHidden/>
          </w:rPr>
          <w:fldChar w:fldCharType="begin"/>
        </w:r>
        <w:r w:rsidR="00667221">
          <w:rPr>
            <w:webHidden/>
          </w:rPr>
          <w:instrText xml:space="preserve"> PAGEREF _Toc74210637 \h </w:instrText>
        </w:r>
        <w:r w:rsidR="00667221">
          <w:rPr>
            <w:webHidden/>
          </w:rPr>
        </w:r>
        <w:r w:rsidR="00667221">
          <w:rPr>
            <w:webHidden/>
          </w:rPr>
          <w:fldChar w:fldCharType="separate"/>
        </w:r>
        <w:r w:rsidR="00185E6F">
          <w:rPr>
            <w:webHidden/>
          </w:rPr>
          <w:t>13</w:t>
        </w:r>
        <w:r w:rsidR="00667221">
          <w:rPr>
            <w:webHidden/>
          </w:rPr>
          <w:fldChar w:fldCharType="end"/>
        </w:r>
      </w:hyperlink>
    </w:p>
    <w:p w14:paraId="71AD75E4" w14:textId="10BB350B" w:rsidR="00667221" w:rsidRDefault="00D82CCE">
      <w:pPr>
        <w:pStyle w:val="TOC3"/>
        <w:rPr>
          <w:rFonts w:asciiTheme="minorHAnsi" w:eastAsiaTheme="minorEastAsia" w:hAnsiTheme="minorHAnsi" w:cstheme="minorBidi"/>
          <w:sz w:val="22"/>
          <w:szCs w:val="22"/>
          <w:lang w:val="nl-NL" w:eastAsia="nl-NL"/>
        </w:rPr>
      </w:pPr>
      <w:hyperlink w:anchor="_Toc74210638" w:history="1">
        <w:r w:rsidR="00667221" w:rsidRPr="00C61BE9">
          <w:rPr>
            <w:rStyle w:val="Hyperlink"/>
            <w:lang w:val="en-GB"/>
          </w:rPr>
          <w:t>3.2.4. Object lighting on / off</w:t>
        </w:r>
        <w:r w:rsidR="00667221">
          <w:rPr>
            <w:webHidden/>
          </w:rPr>
          <w:tab/>
        </w:r>
        <w:r w:rsidR="00667221">
          <w:rPr>
            <w:webHidden/>
          </w:rPr>
          <w:fldChar w:fldCharType="begin"/>
        </w:r>
        <w:r w:rsidR="00667221">
          <w:rPr>
            <w:webHidden/>
          </w:rPr>
          <w:instrText xml:space="preserve"> PAGEREF _Toc74210638 \h </w:instrText>
        </w:r>
        <w:r w:rsidR="00667221">
          <w:rPr>
            <w:webHidden/>
          </w:rPr>
        </w:r>
        <w:r w:rsidR="00667221">
          <w:rPr>
            <w:webHidden/>
          </w:rPr>
          <w:fldChar w:fldCharType="separate"/>
        </w:r>
        <w:r w:rsidR="00185E6F">
          <w:rPr>
            <w:webHidden/>
          </w:rPr>
          <w:t>14</w:t>
        </w:r>
        <w:r w:rsidR="00667221">
          <w:rPr>
            <w:webHidden/>
          </w:rPr>
          <w:fldChar w:fldCharType="end"/>
        </w:r>
      </w:hyperlink>
    </w:p>
    <w:p w14:paraId="2690A631" w14:textId="7E6D3EB1" w:rsidR="00667221" w:rsidRDefault="00D82CCE">
      <w:pPr>
        <w:pStyle w:val="TOC3"/>
        <w:rPr>
          <w:rFonts w:asciiTheme="minorHAnsi" w:eastAsiaTheme="minorEastAsia" w:hAnsiTheme="minorHAnsi" w:cstheme="minorBidi"/>
          <w:sz w:val="22"/>
          <w:szCs w:val="22"/>
          <w:lang w:val="nl-NL" w:eastAsia="nl-NL"/>
        </w:rPr>
      </w:pPr>
      <w:hyperlink w:anchor="_Toc74210639" w:history="1">
        <w:r w:rsidR="00667221" w:rsidRPr="00C61BE9">
          <w:rPr>
            <w:rStyle w:val="Hyperlink"/>
            <w:lang w:val="en-GB"/>
          </w:rPr>
          <w:t>3.2.5. Snapshot</w:t>
        </w:r>
        <w:r w:rsidR="00667221">
          <w:rPr>
            <w:webHidden/>
          </w:rPr>
          <w:tab/>
        </w:r>
        <w:r w:rsidR="00667221">
          <w:rPr>
            <w:webHidden/>
          </w:rPr>
          <w:fldChar w:fldCharType="begin"/>
        </w:r>
        <w:r w:rsidR="00667221">
          <w:rPr>
            <w:webHidden/>
          </w:rPr>
          <w:instrText xml:space="preserve"> PAGEREF _Toc74210639 \h </w:instrText>
        </w:r>
        <w:r w:rsidR="00667221">
          <w:rPr>
            <w:webHidden/>
          </w:rPr>
        </w:r>
        <w:r w:rsidR="00667221">
          <w:rPr>
            <w:webHidden/>
          </w:rPr>
          <w:fldChar w:fldCharType="separate"/>
        </w:r>
        <w:r w:rsidR="00185E6F">
          <w:rPr>
            <w:webHidden/>
          </w:rPr>
          <w:t>14</w:t>
        </w:r>
        <w:r w:rsidR="00667221">
          <w:rPr>
            <w:webHidden/>
          </w:rPr>
          <w:fldChar w:fldCharType="end"/>
        </w:r>
      </w:hyperlink>
    </w:p>
    <w:p w14:paraId="164461AC" w14:textId="6F3B125C" w:rsidR="00667221" w:rsidRDefault="00D82CCE">
      <w:pPr>
        <w:pStyle w:val="TOC3"/>
        <w:rPr>
          <w:rFonts w:asciiTheme="minorHAnsi" w:eastAsiaTheme="minorEastAsia" w:hAnsiTheme="minorHAnsi" w:cstheme="minorBidi"/>
          <w:sz w:val="22"/>
          <w:szCs w:val="22"/>
          <w:lang w:val="nl-NL" w:eastAsia="nl-NL"/>
        </w:rPr>
      </w:pPr>
      <w:hyperlink w:anchor="_Toc74210640" w:history="1">
        <w:r w:rsidR="00667221" w:rsidRPr="00C61BE9">
          <w:rPr>
            <w:rStyle w:val="Hyperlink"/>
            <w:lang w:val="en-GB"/>
          </w:rPr>
          <w:t>3.2.6. Menu</w:t>
        </w:r>
        <w:r w:rsidR="00667221">
          <w:rPr>
            <w:webHidden/>
          </w:rPr>
          <w:tab/>
        </w:r>
        <w:r w:rsidR="00667221">
          <w:rPr>
            <w:webHidden/>
          </w:rPr>
          <w:fldChar w:fldCharType="begin"/>
        </w:r>
        <w:r w:rsidR="00667221">
          <w:rPr>
            <w:webHidden/>
          </w:rPr>
          <w:instrText xml:space="preserve"> PAGEREF _Toc74210640 \h </w:instrText>
        </w:r>
        <w:r w:rsidR="00667221">
          <w:rPr>
            <w:webHidden/>
          </w:rPr>
        </w:r>
        <w:r w:rsidR="00667221">
          <w:rPr>
            <w:webHidden/>
          </w:rPr>
          <w:fldChar w:fldCharType="separate"/>
        </w:r>
        <w:r w:rsidR="00185E6F">
          <w:rPr>
            <w:webHidden/>
          </w:rPr>
          <w:t>14</w:t>
        </w:r>
        <w:r w:rsidR="00667221">
          <w:rPr>
            <w:webHidden/>
          </w:rPr>
          <w:fldChar w:fldCharType="end"/>
        </w:r>
      </w:hyperlink>
    </w:p>
    <w:p w14:paraId="5863BBFB" w14:textId="5A618C3A" w:rsidR="00667221" w:rsidRDefault="00D82CCE">
      <w:pPr>
        <w:pStyle w:val="TOC3"/>
        <w:rPr>
          <w:rFonts w:asciiTheme="minorHAnsi" w:eastAsiaTheme="minorEastAsia" w:hAnsiTheme="minorHAnsi" w:cstheme="minorBidi"/>
          <w:sz w:val="22"/>
          <w:szCs w:val="22"/>
          <w:lang w:val="nl-NL" w:eastAsia="nl-NL"/>
        </w:rPr>
      </w:pPr>
      <w:hyperlink w:anchor="_Toc74210641" w:history="1">
        <w:r w:rsidR="00667221" w:rsidRPr="00C61BE9">
          <w:rPr>
            <w:rStyle w:val="Hyperlink"/>
            <w:lang w:val="en-GB"/>
          </w:rPr>
          <w:t>3.2.7. Reading line</w:t>
        </w:r>
        <w:r w:rsidR="00667221">
          <w:rPr>
            <w:webHidden/>
          </w:rPr>
          <w:tab/>
        </w:r>
        <w:r w:rsidR="00667221">
          <w:rPr>
            <w:webHidden/>
          </w:rPr>
          <w:fldChar w:fldCharType="begin"/>
        </w:r>
        <w:r w:rsidR="00667221">
          <w:rPr>
            <w:webHidden/>
          </w:rPr>
          <w:instrText xml:space="preserve"> PAGEREF _Toc74210641 \h </w:instrText>
        </w:r>
        <w:r w:rsidR="00667221">
          <w:rPr>
            <w:webHidden/>
          </w:rPr>
        </w:r>
        <w:r w:rsidR="00667221">
          <w:rPr>
            <w:webHidden/>
          </w:rPr>
          <w:fldChar w:fldCharType="separate"/>
        </w:r>
        <w:r w:rsidR="00185E6F">
          <w:rPr>
            <w:webHidden/>
          </w:rPr>
          <w:t>14</w:t>
        </w:r>
        <w:r w:rsidR="00667221">
          <w:rPr>
            <w:webHidden/>
          </w:rPr>
          <w:fldChar w:fldCharType="end"/>
        </w:r>
      </w:hyperlink>
    </w:p>
    <w:p w14:paraId="052F6461" w14:textId="7EFD1B3B" w:rsidR="00667221" w:rsidRDefault="00D82CCE">
      <w:pPr>
        <w:pStyle w:val="TOC3"/>
        <w:rPr>
          <w:rFonts w:asciiTheme="minorHAnsi" w:eastAsiaTheme="minorEastAsia" w:hAnsiTheme="minorHAnsi" w:cstheme="minorBidi"/>
          <w:sz w:val="22"/>
          <w:szCs w:val="22"/>
          <w:lang w:val="nl-NL" w:eastAsia="nl-NL"/>
        </w:rPr>
      </w:pPr>
      <w:hyperlink w:anchor="_Toc74210642" w:history="1">
        <w:r w:rsidR="00667221" w:rsidRPr="00C61BE9">
          <w:rPr>
            <w:rStyle w:val="Hyperlink"/>
            <w:lang w:val="en-GB"/>
          </w:rPr>
          <w:t>3.2.8. Positioning the reading line</w:t>
        </w:r>
        <w:r w:rsidR="00667221">
          <w:rPr>
            <w:webHidden/>
          </w:rPr>
          <w:tab/>
        </w:r>
        <w:r w:rsidR="00667221">
          <w:rPr>
            <w:webHidden/>
          </w:rPr>
          <w:fldChar w:fldCharType="begin"/>
        </w:r>
        <w:r w:rsidR="00667221">
          <w:rPr>
            <w:webHidden/>
          </w:rPr>
          <w:instrText xml:space="preserve"> PAGEREF _Toc74210642 \h </w:instrText>
        </w:r>
        <w:r w:rsidR="00667221">
          <w:rPr>
            <w:webHidden/>
          </w:rPr>
        </w:r>
        <w:r w:rsidR="00667221">
          <w:rPr>
            <w:webHidden/>
          </w:rPr>
          <w:fldChar w:fldCharType="separate"/>
        </w:r>
        <w:r w:rsidR="00185E6F">
          <w:rPr>
            <w:webHidden/>
          </w:rPr>
          <w:t>14</w:t>
        </w:r>
        <w:r w:rsidR="00667221">
          <w:rPr>
            <w:webHidden/>
          </w:rPr>
          <w:fldChar w:fldCharType="end"/>
        </w:r>
      </w:hyperlink>
    </w:p>
    <w:p w14:paraId="062A88B3" w14:textId="0795B297" w:rsidR="00667221" w:rsidRDefault="00D82CCE" w:rsidP="00667221">
      <w:pPr>
        <w:pStyle w:val="TOC1"/>
        <w:rPr>
          <w:rFonts w:asciiTheme="minorHAnsi" w:eastAsiaTheme="minorEastAsia" w:hAnsiTheme="minorHAnsi" w:cstheme="minorBidi"/>
          <w:sz w:val="22"/>
          <w:szCs w:val="22"/>
          <w:lang w:val="nl-NL"/>
        </w:rPr>
      </w:pPr>
      <w:hyperlink w:anchor="_Toc74210643" w:history="1">
        <w:r w:rsidR="00667221" w:rsidRPr="00C61BE9">
          <w:rPr>
            <w:rStyle w:val="Hyperlink"/>
            <w:lang w:val="en-US"/>
          </w:rPr>
          <w:t>4.</w:t>
        </w:r>
        <w:r w:rsidR="00667221">
          <w:rPr>
            <w:rFonts w:asciiTheme="minorHAnsi" w:eastAsiaTheme="minorEastAsia" w:hAnsiTheme="minorHAnsi" w:cstheme="minorBidi"/>
            <w:sz w:val="22"/>
            <w:szCs w:val="22"/>
            <w:lang w:val="nl-NL"/>
          </w:rPr>
          <w:tab/>
        </w:r>
        <w:r w:rsidR="00667221" w:rsidRPr="00C61BE9">
          <w:rPr>
            <w:rStyle w:val="Hyperlink"/>
            <w:lang w:val="en-US"/>
          </w:rPr>
          <w:t>The Traveller HD Menu</w:t>
        </w:r>
        <w:r w:rsidR="00667221">
          <w:rPr>
            <w:webHidden/>
          </w:rPr>
          <w:tab/>
        </w:r>
        <w:r w:rsidR="00667221">
          <w:rPr>
            <w:webHidden/>
          </w:rPr>
          <w:fldChar w:fldCharType="begin"/>
        </w:r>
        <w:r w:rsidR="00667221">
          <w:rPr>
            <w:webHidden/>
          </w:rPr>
          <w:instrText xml:space="preserve"> PAGEREF _Toc74210643 \h </w:instrText>
        </w:r>
        <w:r w:rsidR="00667221">
          <w:rPr>
            <w:webHidden/>
          </w:rPr>
        </w:r>
        <w:r w:rsidR="00667221">
          <w:rPr>
            <w:webHidden/>
          </w:rPr>
          <w:fldChar w:fldCharType="separate"/>
        </w:r>
        <w:r w:rsidR="00185E6F">
          <w:rPr>
            <w:webHidden/>
          </w:rPr>
          <w:t>15</w:t>
        </w:r>
        <w:r w:rsidR="00667221">
          <w:rPr>
            <w:webHidden/>
          </w:rPr>
          <w:fldChar w:fldCharType="end"/>
        </w:r>
      </w:hyperlink>
    </w:p>
    <w:p w14:paraId="28CAFBFE" w14:textId="372CB683"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44" w:history="1">
        <w:r w:rsidR="00667221" w:rsidRPr="00C61BE9">
          <w:rPr>
            <w:rStyle w:val="Hyperlink"/>
            <w:noProof/>
            <w:lang w:val="en-US"/>
          </w:rPr>
          <w:t>4.1. Activating the menu</w:t>
        </w:r>
        <w:r w:rsidR="00667221">
          <w:rPr>
            <w:noProof/>
            <w:webHidden/>
          </w:rPr>
          <w:tab/>
        </w:r>
        <w:r w:rsidR="00667221">
          <w:rPr>
            <w:noProof/>
            <w:webHidden/>
          </w:rPr>
          <w:fldChar w:fldCharType="begin"/>
        </w:r>
        <w:r w:rsidR="00667221">
          <w:rPr>
            <w:noProof/>
            <w:webHidden/>
          </w:rPr>
          <w:instrText xml:space="preserve"> PAGEREF _Toc74210644 \h </w:instrText>
        </w:r>
        <w:r w:rsidR="00667221">
          <w:rPr>
            <w:noProof/>
            <w:webHidden/>
          </w:rPr>
        </w:r>
        <w:r w:rsidR="00667221">
          <w:rPr>
            <w:noProof/>
            <w:webHidden/>
          </w:rPr>
          <w:fldChar w:fldCharType="separate"/>
        </w:r>
        <w:r w:rsidR="00185E6F">
          <w:rPr>
            <w:noProof/>
            <w:webHidden/>
          </w:rPr>
          <w:t>16</w:t>
        </w:r>
        <w:r w:rsidR="00667221">
          <w:rPr>
            <w:noProof/>
            <w:webHidden/>
          </w:rPr>
          <w:fldChar w:fldCharType="end"/>
        </w:r>
      </w:hyperlink>
    </w:p>
    <w:p w14:paraId="0E320543" w14:textId="2396AE9E"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45" w:history="1">
        <w:r w:rsidR="00667221" w:rsidRPr="00C61BE9">
          <w:rPr>
            <w:rStyle w:val="Hyperlink"/>
            <w:noProof/>
            <w:lang w:val="en-US"/>
          </w:rPr>
          <w:t>4.2. Navigating the menu</w:t>
        </w:r>
        <w:r w:rsidR="00667221">
          <w:rPr>
            <w:noProof/>
            <w:webHidden/>
          </w:rPr>
          <w:tab/>
        </w:r>
        <w:r w:rsidR="00667221">
          <w:rPr>
            <w:noProof/>
            <w:webHidden/>
          </w:rPr>
          <w:fldChar w:fldCharType="begin"/>
        </w:r>
        <w:r w:rsidR="00667221">
          <w:rPr>
            <w:noProof/>
            <w:webHidden/>
          </w:rPr>
          <w:instrText xml:space="preserve"> PAGEREF _Toc74210645 \h </w:instrText>
        </w:r>
        <w:r w:rsidR="00667221">
          <w:rPr>
            <w:noProof/>
            <w:webHidden/>
          </w:rPr>
        </w:r>
        <w:r w:rsidR="00667221">
          <w:rPr>
            <w:noProof/>
            <w:webHidden/>
          </w:rPr>
          <w:fldChar w:fldCharType="separate"/>
        </w:r>
        <w:r w:rsidR="00185E6F">
          <w:rPr>
            <w:noProof/>
            <w:webHidden/>
          </w:rPr>
          <w:t>16</w:t>
        </w:r>
        <w:r w:rsidR="00667221">
          <w:rPr>
            <w:noProof/>
            <w:webHidden/>
          </w:rPr>
          <w:fldChar w:fldCharType="end"/>
        </w:r>
      </w:hyperlink>
    </w:p>
    <w:p w14:paraId="3000817B" w14:textId="1D1A5396"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46" w:history="1">
        <w:r w:rsidR="00667221" w:rsidRPr="00C61BE9">
          <w:rPr>
            <w:rStyle w:val="Hyperlink"/>
            <w:noProof/>
            <w:lang w:val="en-US"/>
          </w:rPr>
          <w:t>4.3. Exiting the menu</w:t>
        </w:r>
        <w:r w:rsidR="00667221">
          <w:rPr>
            <w:noProof/>
            <w:webHidden/>
          </w:rPr>
          <w:tab/>
        </w:r>
        <w:r w:rsidR="00667221">
          <w:rPr>
            <w:noProof/>
            <w:webHidden/>
          </w:rPr>
          <w:fldChar w:fldCharType="begin"/>
        </w:r>
        <w:r w:rsidR="00667221">
          <w:rPr>
            <w:noProof/>
            <w:webHidden/>
          </w:rPr>
          <w:instrText xml:space="preserve"> PAGEREF _Toc74210646 \h </w:instrText>
        </w:r>
        <w:r w:rsidR="00667221">
          <w:rPr>
            <w:noProof/>
            <w:webHidden/>
          </w:rPr>
        </w:r>
        <w:r w:rsidR="00667221">
          <w:rPr>
            <w:noProof/>
            <w:webHidden/>
          </w:rPr>
          <w:fldChar w:fldCharType="separate"/>
        </w:r>
        <w:r w:rsidR="00185E6F">
          <w:rPr>
            <w:noProof/>
            <w:webHidden/>
          </w:rPr>
          <w:t>16</w:t>
        </w:r>
        <w:r w:rsidR="00667221">
          <w:rPr>
            <w:noProof/>
            <w:webHidden/>
          </w:rPr>
          <w:fldChar w:fldCharType="end"/>
        </w:r>
      </w:hyperlink>
    </w:p>
    <w:p w14:paraId="1E74109F" w14:textId="213C2AB1" w:rsidR="00667221" w:rsidRDefault="00D82CCE">
      <w:pPr>
        <w:pStyle w:val="TOC3"/>
        <w:rPr>
          <w:rFonts w:asciiTheme="minorHAnsi" w:eastAsiaTheme="minorEastAsia" w:hAnsiTheme="minorHAnsi" w:cstheme="minorBidi"/>
          <w:sz w:val="22"/>
          <w:szCs w:val="22"/>
          <w:lang w:val="nl-NL" w:eastAsia="nl-NL"/>
        </w:rPr>
      </w:pPr>
      <w:hyperlink w:anchor="_Toc74210647" w:history="1">
        <w:r w:rsidR="00667221" w:rsidRPr="00C61BE9">
          <w:rPr>
            <w:rStyle w:val="Hyperlink"/>
            <w:lang w:val="en-US"/>
          </w:rPr>
          <w:t>Menu: Information</w:t>
        </w:r>
        <w:r w:rsidR="00667221">
          <w:rPr>
            <w:webHidden/>
          </w:rPr>
          <w:tab/>
        </w:r>
        <w:r w:rsidR="00667221">
          <w:rPr>
            <w:webHidden/>
          </w:rPr>
          <w:fldChar w:fldCharType="begin"/>
        </w:r>
        <w:r w:rsidR="00667221">
          <w:rPr>
            <w:webHidden/>
          </w:rPr>
          <w:instrText xml:space="preserve"> PAGEREF _Toc74210647 \h </w:instrText>
        </w:r>
        <w:r w:rsidR="00667221">
          <w:rPr>
            <w:webHidden/>
          </w:rPr>
        </w:r>
        <w:r w:rsidR="00667221">
          <w:rPr>
            <w:webHidden/>
          </w:rPr>
          <w:fldChar w:fldCharType="separate"/>
        </w:r>
        <w:r w:rsidR="00185E6F">
          <w:rPr>
            <w:webHidden/>
          </w:rPr>
          <w:t>16</w:t>
        </w:r>
        <w:r w:rsidR="00667221">
          <w:rPr>
            <w:webHidden/>
          </w:rPr>
          <w:fldChar w:fldCharType="end"/>
        </w:r>
      </w:hyperlink>
    </w:p>
    <w:p w14:paraId="65AE5B6E" w14:textId="4264958F" w:rsidR="00667221" w:rsidRDefault="00D82CCE">
      <w:pPr>
        <w:pStyle w:val="TOC3"/>
        <w:rPr>
          <w:rFonts w:asciiTheme="minorHAnsi" w:eastAsiaTheme="minorEastAsia" w:hAnsiTheme="minorHAnsi" w:cstheme="minorBidi"/>
          <w:sz w:val="22"/>
          <w:szCs w:val="22"/>
          <w:lang w:val="nl-NL" w:eastAsia="nl-NL"/>
        </w:rPr>
      </w:pPr>
      <w:hyperlink w:anchor="_Toc74210648" w:history="1">
        <w:r w:rsidR="00667221" w:rsidRPr="00C61BE9">
          <w:rPr>
            <w:rStyle w:val="Hyperlink"/>
            <w:lang w:val="fr-FR"/>
          </w:rPr>
          <w:t>Menu: Images</w:t>
        </w:r>
        <w:r w:rsidR="00667221">
          <w:rPr>
            <w:webHidden/>
          </w:rPr>
          <w:tab/>
        </w:r>
        <w:r w:rsidR="00667221">
          <w:rPr>
            <w:webHidden/>
          </w:rPr>
          <w:fldChar w:fldCharType="begin"/>
        </w:r>
        <w:r w:rsidR="00667221">
          <w:rPr>
            <w:webHidden/>
          </w:rPr>
          <w:instrText xml:space="preserve"> PAGEREF _Toc74210648 \h </w:instrText>
        </w:r>
        <w:r w:rsidR="00667221">
          <w:rPr>
            <w:webHidden/>
          </w:rPr>
        </w:r>
        <w:r w:rsidR="00667221">
          <w:rPr>
            <w:webHidden/>
          </w:rPr>
          <w:fldChar w:fldCharType="separate"/>
        </w:r>
        <w:r w:rsidR="00185E6F">
          <w:rPr>
            <w:webHidden/>
          </w:rPr>
          <w:t>17</w:t>
        </w:r>
        <w:r w:rsidR="00667221">
          <w:rPr>
            <w:webHidden/>
          </w:rPr>
          <w:fldChar w:fldCharType="end"/>
        </w:r>
      </w:hyperlink>
    </w:p>
    <w:p w14:paraId="6CF68996" w14:textId="1420608A" w:rsidR="00667221" w:rsidRDefault="00D82CCE">
      <w:pPr>
        <w:pStyle w:val="TOC3"/>
        <w:rPr>
          <w:rFonts w:asciiTheme="minorHAnsi" w:eastAsiaTheme="minorEastAsia" w:hAnsiTheme="minorHAnsi" w:cstheme="minorBidi"/>
          <w:sz w:val="22"/>
          <w:szCs w:val="22"/>
          <w:lang w:val="nl-NL" w:eastAsia="nl-NL"/>
        </w:rPr>
      </w:pPr>
      <w:hyperlink w:anchor="_Toc74210649" w:history="1">
        <w:r w:rsidR="00667221" w:rsidRPr="00C61BE9">
          <w:rPr>
            <w:rStyle w:val="Hyperlink"/>
            <w:lang w:val="en-US"/>
          </w:rPr>
          <w:t>Menu: Brightness</w:t>
        </w:r>
        <w:r w:rsidR="00667221">
          <w:rPr>
            <w:webHidden/>
          </w:rPr>
          <w:tab/>
        </w:r>
        <w:r w:rsidR="00667221">
          <w:rPr>
            <w:webHidden/>
          </w:rPr>
          <w:fldChar w:fldCharType="begin"/>
        </w:r>
        <w:r w:rsidR="00667221">
          <w:rPr>
            <w:webHidden/>
          </w:rPr>
          <w:instrText xml:space="preserve"> PAGEREF _Toc74210649 \h </w:instrText>
        </w:r>
        <w:r w:rsidR="00667221">
          <w:rPr>
            <w:webHidden/>
          </w:rPr>
        </w:r>
        <w:r w:rsidR="00667221">
          <w:rPr>
            <w:webHidden/>
          </w:rPr>
          <w:fldChar w:fldCharType="separate"/>
        </w:r>
        <w:r w:rsidR="00185E6F">
          <w:rPr>
            <w:webHidden/>
          </w:rPr>
          <w:t>18</w:t>
        </w:r>
        <w:r w:rsidR="00667221">
          <w:rPr>
            <w:webHidden/>
          </w:rPr>
          <w:fldChar w:fldCharType="end"/>
        </w:r>
      </w:hyperlink>
    </w:p>
    <w:p w14:paraId="49093EA5" w14:textId="70CFFEA1" w:rsidR="00667221" w:rsidRDefault="00D82CCE">
      <w:pPr>
        <w:pStyle w:val="TOC3"/>
        <w:rPr>
          <w:rFonts w:asciiTheme="minorHAnsi" w:eastAsiaTheme="minorEastAsia" w:hAnsiTheme="minorHAnsi" w:cstheme="minorBidi"/>
          <w:sz w:val="22"/>
          <w:szCs w:val="22"/>
          <w:lang w:val="nl-NL" w:eastAsia="nl-NL"/>
        </w:rPr>
      </w:pPr>
      <w:hyperlink w:anchor="_Toc74210650" w:history="1">
        <w:r w:rsidR="00667221" w:rsidRPr="00C61BE9">
          <w:rPr>
            <w:rStyle w:val="Hyperlink"/>
            <w:lang w:val="en-US"/>
          </w:rPr>
          <w:t>Menu: Power</w:t>
        </w:r>
        <w:r w:rsidR="00667221">
          <w:rPr>
            <w:webHidden/>
          </w:rPr>
          <w:tab/>
        </w:r>
        <w:r w:rsidR="00667221">
          <w:rPr>
            <w:webHidden/>
          </w:rPr>
          <w:fldChar w:fldCharType="begin"/>
        </w:r>
        <w:r w:rsidR="00667221">
          <w:rPr>
            <w:webHidden/>
          </w:rPr>
          <w:instrText xml:space="preserve"> PAGEREF _Toc74210650 \h </w:instrText>
        </w:r>
        <w:r w:rsidR="00667221">
          <w:rPr>
            <w:webHidden/>
          </w:rPr>
        </w:r>
        <w:r w:rsidR="00667221">
          <w:rPr>
            <w:webHidden/>
          </w:rPr>
          <w:fldChar w:fldCharType="separate"/>
        </w:r>
        <w:r w:rsidR="00185E6F">
          <w:rPr>
            <w:webHidden/>
          </w:rPr>
          <w:t>18</w:t>
        </w:r>
        <w:r w:rsidR="00667221">
          <w:rPr>
            <w:webHidden/>
          </w:rPr>
          <w:fldChar w:fldCharType="end"/>
        </w:r>
      </w:hyperlink>
    </w:p>
    <w:p w14:paraId="02B5233A" w14:textId="76D4D911" w:rsidR="00667221" w:rsidRDefault="00D82CCE">
      <w:pPr>
        <w:pStyle w:val="TOC3"/>
        <w:rPr>
          <w:rFonts w:asciiTheme="minorHAnsi" w:eastAsiaTheme="minorEastAsia" w:hAnsiTheme="minorHAnsi" w:cstheme="minorBidi"/>
          <w:sz w:val="22"/>
          <w:szCs w:val="22"/>
          <w:lang w:val="nl-NL" w:eastAsia="nl-NL"/>
        </w:rPr>
      </w:pPr>
      <w:hyperlink w:anchor="_Toc74210651" w:history="1">
        <w:r w:rsidR="00667221" w:rsidRPr="00C61BE9">
          <w:rPr>
            <w:rStyle w:val="Hyperlink"/>
            <w:lang w:val="en-US"/>
          </w:rPr>
          <w:t>Menu: Sound</w:t>
        </w:r>
        <w:r w:rsidR="00667221">
          <w:rPr>
            <w:webHidden/>
          </w:rPr>
          <w:tab/>
        </w:r>
        <w:r w:rsidR="00667221">
          <w:rPr>
            <w:webHidden/>
          </w:rPr>
          <w:fldChar w:fldCharType="begin"/>
        </w:r>
        <w:r w:rsidR="00667221">
          <w:rPr>
            <w:webHidden/>
          </w:rPr>
          <w:instrText xml:space="preserve"> PAGEREF _Toc74210651 \h </w:instrText>
        </w:r>
        <w:r w:rsidR="00667221">
          <w:rPr>
            <w:webHidden/>
          </w:rPr>
        </w:r>
        <w:r w:rsidR="00667221">
          <w:rPr>
            <w:webHidden/>
          </w:rPr>
          <w:fldChar w:fldCharType="separate"/>
        </w:r>
        <w:r w:rsidR="00185E6F">
          <w:rPr>
            <w:webHidden/>
          </w:rPr>
          <w:t>20</w:t>
        </w:r>
        <w:r w:rsidR="00667221">
          <w:rPr>
            <w:webHidden/>
          </w:rPr>
          <w:fldChar w:fldCharType="end"/>
        </w:r>
      </w:hyperlink>
    </w:p>
    <w:p w14:paraId="7A150F08" w14:textId="591B993C" w:rsidR="00667221" w:rsidRDefault="00D82CCE">
      <w:pPr>
        <w:pStyle w:val="TOC3"/>
        <w:rPr>
          <w:rFonts w:asciiTheme="minorHAnsi" w:eastAsiaTheme="minorEastAsia" w:hAnsiTheme="minorHAnsi" w:cstheme="minorBidi"/>
          <w:sz w:val="22"/>
          <w:szCs w:val="22"/>
          <w:lang w:val="nl-NL" w:eastAsia="nl-NL"/>
        </w:rPr>
      </w:pPr>
      <w:hyperlink w:anchor="_Toc74210652" w:history="1">
        <w:r w:rsidR="00667221" w:rsidRPr="00C61BE9">
          <w:rPr>
            <w:rStyle w:val="Hyperlink"/>
            <w:lang w:val="en-US"/>
          </w:rPr>
          <w:t>Menu: Light</w:t>
        </w:r>
        <w:r w:rsidR="00667221">
          <w:rPr>
            <w:webHidden/>
          </w:rPr>
          <w:tab/>
        </w:r>
        <w:r w:rsidR="00667221">
          <w:rPr>
            <w:webHidden/>
          </w:rPr>
          <w:fldChar w:fldCharType="begin"/>
        </w:r>
        <w:r w:rsidR="00667221">
          <w:rPr>
            <w:webHidden/>
          </w:rPr>
          <w:instrText xml:space="preserve"> PAGEREF _Toc74210652 \h </w:instrText>
        </w:r>
        <w:r w:rsidR="00667221">
          <w:rPr>
            <w:webHidden/>
          </w:rPr>
        </w:r>
        <w:r w:rsidR="00667221">
          <w:rPr>
            <w:webHidden/>
          </w:rPr>
          <w:fldChar w:fldCharType="separate"/>
        </w:r>
        <w:r w:rsidR="00185E6F">
          <w:rPr>
            <w:webHidden/>
          </w:rPr>
          <w:t>20</w:t>
        </w:r>
        <w:r w:rsidR="00667221">
          <w:rPr>
            <w:webHidden/>
          </w:rPr>
          <w:fldChar w:fldCharType="end"/>
        </w:r>
      </w:hyperlink>
    </w:p>
    <w:p w14:paraId="14EE9122" w14:textId="72E9BDD2" w:rsidR="00667221" w:rsidRDefault="00D82CCE">
      <w:pPr>
        <w:pStyle w:val="TOC3"/>
        <w:rPr>
          <w:rFonts w:asciiTheme="minorHAnsi" w:eastAsiaTheme="minorEastAsia" w:hAnsiTheme="minorHAnsi" w:cstheme="minorBidi"/>
          <w:sz w:val="22"/>
          <w:szCs w:val="22"/>
          <w:lang w:val="nl-NL" w:eastAsia="nl-NL"/>
        </w:rPr>
      </w:pPr>
      <w:hyperlink w:anchor="_Toc74210653" w:history="1">
        <w:r w:rsidR="00667221" w:rsidRPr="00C61BE9">
          <w:rPr>
            <w:rStyle w:val="Hyperlink"/>
            <w:lang w:val="en-US"/>
          </w:rPr>
          <w:t>Menu: Color</w:t>
        </w:r>
        <w:r w:rsidR="00667221">
          <w:rPr>
            <w:webHidden/>
          </w:rPr>
          <w:tab/>
        </w:r>
        <w:r w:rsidR="00667221">
          <w:rPr>
            <w:webHidden/>
          </w:rPr>
          <w:fldChar w:fldCharType="begin"/>
        </w:r>
        <w:r w:rsidR="00667221">
          <w:rPr>
            <w:webHidden/>
          </w:rPr>
          <w:instrText xml:space="preserve"> PAGEREF _Toc74210653 \h </w:instrText>
        </w:r>
        <w:r w:rsidR="00667221">
          <w:rPr>
            <w:webHidden/>
          </w:rPr>
        </w:r>
        <w:r w:rsidR="00667221">
          <w:rPr>
            <w:webHidden/>
          </w:rPr>
          <w:fldChar w:fldCharType="separate"/>
        </w:r>
        <w:r w:rsidR="00185E6F">
          <w:rPr>
            <w:webHidden/>
          </w:rPr>
          <w:t>21</w:t>
        </w:r>
        <w:r w:rsidR="00667221">
          <w:rPr>
            <w:webHidden/>
          </w:rPr>
          <w:fldChar w:fldCharType="end"/>
        </w:r>
      </w:hyperlink>
    </w:p>
    <w:p w14:paraId="1F428D0F" w14:textId="74914754" w:rsidR="00667221" w:rsidRDefault="00D82CCE">
      <w:pPr>
        <w:pStyle w:val="TOC3"/>
        <w:rPr>
          <w:rFonts w:asciiTheme="minorHAnsi" w:eastAsiaTheme="minorEastAsia" w:hAnsiTheme="minorHAnsi" w:cstheme="minorBidi"/>
          <w:sz w:val="22"/>
          <w:szCs w:val="22"/>
          <w:lang w:val="nl-NL" w:eastAsia="nl-NL"/>
        </w:rPr>
      </w:pPr>
      <w:hyperlink w:anchor="_Toc74210654" w:history="1">
        <w:r w:rsidR="00667221" w:rsidRPr="00C61BE9">
          <w:rPr>
            <w:rStyle w:val="Hyperlink"/>
            <w:lang w:val="en-US"/>
          </w:rPr>
          <w:t>Menu: Reset</w:t>
        </w:r>
        <w:r w:rsidR="00667221">
          <w:rPr>
            <w:webHidden/>
          </w:rPr>
          <w:tab/>
        </w:r>
        <w:r w:rsidR="00667221">
          <w:rPr>
            <w:webHidden/>
          </w:rPr>
          <w:fldChar w:fldCharType="begin"/>
        </w:r>
        <w:r w:rsidR="00667221">
          <w:rPr>
            <w:webHidden/>
          </w:rPr>
          <w:instrText xml:space="preserve"> PAGEREF _Toc74210654 \h </w:instrText>
        </w:r>
        <w:r w:rsidR="00667221">
          <w:rPr>
            <w:webHidden/>
          </w:rPr>
        </w:r>
        <w:r w:rsidR="00667221">
          <w:rPr>
            <w:webHidden/>
          </w:rPr>
          <w:fldChar w:fldCharType="separate"/>
        </w:r>
        <w:r w:rsidR="00185E6F">
          <w:rPr>
            <w:webHidden/>
          </w:rPr>
          <w:t>21</w:t>
        </w:r>
        <w:r w:rsidR="00667221">
          <w:rPr>
            <w:webHidden/>
          </w:rPr>
          <w:fldChar w:fldCharType="end"/>
        </w:r>
      </w:hyperlink>
    </w:p>
    <w:p w14:paraId="572A4BC5" w14:textId="2872052F" w:rsidR="00667221" w:rsidRDefault="00D82CCE" w:rsidP="00667221">
      <w:pPr>
        <w:pStyle w:val="TOC1"/>
        <w:rPr>
          <w:rFonts w:asciiTheme="minorHAnsi" w:eastAsiaTheme="minorEastAsia" w:hAnsiTheme="minorHAnsi" w:cstheme="minorBidi"/>
          <w:sz w:val="22"/>
          <w:szCs w:val="22"/>
          <w:lang w:val="nl-NL"/>
        </w:rPr>
      </w:pPr>
      <w:hyperlink w:anchor="_Toc74210655" w:history="1">
        <w:r w:rsidR="00667221" w:rsidRPr="00C61BE9">
          <w:rPr>
            <w:rStyle w:val="Hyperlink"/>
          </w:rPr>
          <w:t>5.</w:t>
        </w:r>
        <w:r w:rsidR="00667221">
          <w:rPr>
            <w:rFonts w:asciiTheme="minorHAnsi" w:eastAsiaTheme="minorEastAsia" w:hAnsiTheme="minorHAnsi" w:cstheme="minorBidi"/>
            <w:sz w:val="22"/>
            <w:szCs w:val="22"/>
            <w:lang w:val="nl-NL"/>
          </w:rPr>
          <w:tab/>
        </w:r>
        <w:r w:rsidR="00667221" w:rsidRPr="00C61BE9">
          <w:rPr>
            <w:rStyle w:val="Hyperlink"/>
          </w:rPr>
          <w:t>Charging the battery</w:t>
        </w:r>
        <w:r w:rsidR="00667221">
          <w:rPr>
            <w:webHidden/>
          </w:rPr>
          <w:tab/>
        </w:r>
        <w:r w:rsidR="00667221">
          <w:rPr>
            <w:webHidden/>
          </w:rPr>
          <w:fldChar w:fldCharType="begin"/>
        </w:r>
        <w:r w:rsidR="00667221">
          <w:rPr>
            <w:webHidden/>
          </w:rPr>
          <w:instrText xml:space="preserve"> PAGEREF _Toc74210655 \h </w:instrText>
        </w:r>
        <w:r w:rsidR="00667221">
          <w:rPr>
            <w:webHidden/>
          </w:rPr>
        </w:r>
        <w:r w:rsidR="00667221">
          <w:rPr>
            <w:webHidden/>
          </w:rPr>
          <w:fldChar w:fldCharType="separate"/>
        </w:r>
        <w:r w:rsidR="00185E6F">
          <w:rPr>
            <w:webHidden/>
          </w:rPr>
          <w:t>22</w:t>
        </w:r>
        <w:r w:rsidR="00667221">
          <w:rPr>
            <w:webHidden/>
          </w:rPr>
          <w:fldChar w:fldCharType="end"/>
        </w:r>
      </w:hyperlink>
    </w:p>
    <w:p w14:paraId="0CA99DCF" w14:textId="4165A586"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56" w:history="1">
        <w:r w:rsidR="00667221" w:rsidRPr="00C61BE9">
          <w:rPr>
            <w:rStyle w:val="Hyperlink"/>
            <w:noProof/>
            <w:lang w:val="en-US"/>
          </w:rPr>
          <w:t>5.1. Charging the Traveller HD</w:t>
        </w:r>
        <w:r w:rsidR="00667221">
          <w:rPr>
            <w:noProof/>
            <w:webHidden/>
          </w:rPr>
          <w:tab/>
        </w:r>
        <w:r w:rsidR="00667221">
          <w:rPr>
            <w:noProof/>
            <w:webHidden/>
          </w:rPr>
          <w:fldChar w:fldCharType="begin"/>
        </w:r>
        <w:r w:rsidR="00667221">
          <w:rPr>
            <w:noProof/>
            <w:webHidden/>
          </w:rPr>
          <w:instrText xml:space="preserve"> PAGEREF _Toc74210656 \h </w:instrText>
        </w:r>
        <w:r w:rsidR="00667221">
          <w:rPr>
            <w:noProof/>
            <w:webHidden/>
          </w:rPr>
        </w:r>
        <w:r w:rsidR="00667221">
          <w:rPr>
            <w:noProof/>
            <w:webHidden/>
          </w:rPr>
          <w:fldChar w:fldCharType="separate"/>
        </w:r>
        <w:r w:rsidR="00185E6F">
          <w:rPr>
            <w:noProof/>
            <w:webHidden/>
          </w:rPr>
          <w:t>22</w:t>
        </w:r>
        <w:r w:rsidR="00667221">
          <w:rPr>
            <w:noProof/>
            <w:webHidden/>
          </w:rPr>
          <w:fldChar w:fldCharType="end"/>
        </w:r>
      </w:hyperlink>
    </w:p>
    <w:p w14:paraId="6217CE7C" w14:textId="1BE96BF5"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57" w:history="1">
        <w:r w:rsidR="00667221" w:rsidRPr="00C61BE9">
          <w:rPr>
            <w:rStyle w:val="Hyperlink"/>
            <w:noProof/>
            <w:lang w:val="en-US"/>
          </w:rPr>
          <w:t>5.2. Standby and Auto Power Off</w:t>
        </w:r>
        <w:r w:rsidR="00667221">
          <w:rPr>
            <w:noProof/>
            <w:webHidden/>
          </w:rPr>
          <w:tab/>
        </w:r>
        <w:r w:rsidR="00667221">
          <w:rPr>
            <w:noProof/>
            <w:webHidden/>
          </w:rPr>
          <w:fldChar w:fldCharType="begin"/>
        </w:r>
        <w:r w:rsidR="00667221">
          <w:rPr>
            <w:noProof/>
            <w:webHidden/>
          </w:rPr>
          <w:instrText xml:space="preserve"> PAGEREF _Toc74210657 \h </w:instrText>
        </w:r>
        <w:r w:rsidR="00667221">
          <w:rPr>
            <w:noProof/>
            <w:webHidden/>
          </w:rPr>
        </w:r>
        <w:r w:rsidR="00667221">
          <w:rPr>
            <w:noProof/>
            <w:webHidden/>
          </w:rPr>
          <w:fldChar w:fldCharType="separate"/>
        </w:r>
        <w:r w:rsidR="00185E6F">
          <w:rPr>
            <w:noProof/>
            <w:webHidden/>
          </w:rPr>
          <w:t>22</w:t>
        </w:r>
        <w:r w:rsidR="00667221">
          <w:rPr>
            <w:noProof/>
            <w:webHidden/>
          </w:rPr>
          <w:fldChar w:fldCharType="end"/>
        </w:r>
      </w:hyperlink>
    </w:p>
    <w:p w14:paraId="46596568" w14:textId="05E80093" w:rsidR="00667221" w:rsidRDefault="00D82CCE">
      <w:pPr>
        <w:pStyle w:val="TOC2"/>
        <w:tabs>
          <w:tab w:val="right" w:leader="dot" w:pos="9628"/>
        </w:tabs>
        <w:rPr>
          <w:rStyle w:val="Hyperlink"/>
          <w:noProof/>
        </w:rPr>
      </w:pPr>
      <w:hyperlink w:anchor="_Toc74210658" w:history="1">
        <w:r w:rsidR="00667221" w:rsidRPr="00C61BE9">
          <w:rPr>
            <w:rStyle w:val="Hyperlink"/>
            <w:noProof/>
          </w:rPr>
          <w:t>5.3. Battery warning</w:t>
        </w:r>
        <w:r w:rsidR="00667221">
          <w:rPr>
            <w:noProof/>
            <w:webHidden/>
          </w:rPr>
          <w:tab/>
        </w:r>
        <w:r w:rsidR="00667221">
          <w:rPr>
            <w:noProof/>
            <w:webHidden/>
          </w:rPr>
          <w:fldChar w:fldCharType="begin"/>
        </w:r>
        <w:r w:rsidR="00667221">
          <w:rPr>
            <w:noProof/>
            <w:webHidden/>
          </w:rPr>
          <w:instrText xml:space="preserve"> PAGEREF _Toc74210658 \h </w:instrText>
        </w:r>
        <w:r w:rsidR="00667221">
          <w:rPr>
            <w:noProof/>
            <w:webHidden/>
          </w:rPr>
        </w:r>
        <w:r w:rsidR="00667221">
          <w:rPr>
            <w:noProof/>
            <w:webHidden/>
          </w:rPr>
          <w:fldChar w:fldCharType="separate"/>
        </w:r>
        <w:r w:rsidR="00185E6F">
          <w:rPr>
            <w:noProof/>
            <w:webHidden/>
          </w:rPr>
          <w:t>22</w:t>
        </w:r>
        <w:r w:rsidR="00667221">
          <w:rPr>
            <w:noProof/>
            <w:webHidden/>
          </w:rPr>
          <w:fldChar w:fldCharType="end"/>
        </w:r>
      </w:hyperlink>
    </w:p>
    <w:p w14:paraId="550E4553" w14:textId="1F866E40" w:rsidR="00667221" w:rsidRDefault="00667221" w:rsidP="00667221">
      <w:pPr>
        <w:pStyle w:val="Heading3"/>
        <w:rPr>
          <w:noProof/>
          <w:lang w:val="en-GB" w:eastAsia="de-DE" w:bidi="he-IL"/>
        </w:rPr>
      </w:pPr>
    </w:p>
    <w:p w14:paraId="430200F3" w14:textId="494B671E" w:rsidR="00667221" w:rsidRPr="009C0E23" w:rsidRDefault="00667221" w:rsidP="00667221">
      <w:pPr>
        <w:tabs>
          <w:tab w:val="left" w:pos="6450"/>
        </w:tabs>
        <w:jc w:val="left"/>
        <w:rPr>
          <w:b/>
          <w:noProof/>
          <w:lang w:val="de-DE"/>
        </w:rPr>
      </w:pPr>
      <w:r>
        <w:rPr>
          <w:rFonts w:cs="Arial"/>
          <w:b/>
          <w:noProof/>
          <w:sz w:val="36"/>
          <w:szCs w:val="36"/>
          <w:lang w:val="de-DE"/>
        </w:rPr>
        <w:t>Inhoud</w:t>
      </w:r>
    </w:p>
    <w:p w14:paraId="6E941202" w14:textId="1E10AF08" w:rsidR="00667221" w:rsidRDefault="00D82CCE" w:rsidP="00667221">
      <w:pPr>
        <w:pStyle w:val="TOC1"/>
        <w:rPr>
          <w:rFonts w:asciiTheme="minorHAnsi" w:eastAsiaTheme="minorEastAsia" w:hAnsiTheme="minorHAnsi" w:cstheme="minorBidi"/>
          <w:sz w:val="22"/>
          <w:szCs w:val="22"/>
          <w:lang w:val="nl-NL"/>
        </w:rPr>
      </w:pPr>
      <w:hyperlink w:anchor="_Toc74210659" w:history="1">
        <w:r w:rsidR="00667221" w:rsidRPr="00C61BE9">
          <w:rPr>
            <w:rStyle w:val="Hyperlink"/>
          </w:rPr>
          <w:t>1.</w:t>
        </w:r>
        <w:r w:rsidR="00667221">
          <w:rPr>
            <w:rFonts w:asciiTheme="minorHAnsi" w:eastAsiaTheme="minorEastAsia" w:hAnsiTheme="minorHAnsi" w:cstheme="minorBidi"/>
            <w:sz w:val="22"/>
            <w:szCs w:val="22"/>
            <w:lang w:val="nl-NL"/>
          </w:rPr>
          <w:tab/>
        </w:r>
        <w:r w:rsidR="00667221" w:rsidRPr="00C61BE9">
          <w:rPr>
            <w:rStyle w:val="Hyperlink"/>
          </w:rPr>
          <w:t>Introductie</w:t>
        </w:r>
        <w:r w:rsidR="00667221">
          <w:rPr>
            <w:webHidden/>
          </w:rPr>
          <w:tab/>
        </w:r>
        <w:r w:rsidR="00667221">
          <w:rPr>
            <w:webHidden/>
          </w:rPr>
          <w:fldChar w:fldCharType="begin"/>
        </w:r>
        <w:r w:rsidR="00667221">
          <w:rPr>
            <w:webHidden/>
          </w:rPr>
          <w:instrText xml:space="preserve"> PAGEREF _Toc74210659 \h </w:instrText>
        </w:r>
        <w:r w:rsidR="00667221">
          <w:rPr>
            <w:webHidden/>
          </w:rPr>
        </w:r>
        <w:r w:rsidR="00667221">
          <w:rPr>
            <w:webHidden/>
          </w:rPr>
          <w:fldChar w:fldCharType="separate"/>
        </w:r>
        <w:r w:rsidR="00185E6F">
          <w:rPr>
            <w:webHidden/>
          </w:rPr>
          <w:t>24</w:t>
        </w:r>
        <w:r w:rsidR="00667221">
          <w:rPr>
            <w:webHidden/>
          </w:rPr>
          <w:fldChar w:fldCharType="end"/>
        </w:r>
      </w:hyperlink>
    </w:p>
    <w:p w14:paraId="4183BEA7" w14:textId="10FD1C4B"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60" w:history="1">
        <w:r w:rsidR="00667221" w:rsidRPr="00C61BE9">
          <w:rPr>
            <w:rStyle w:val="Hyperlink"/>
            <w:noProof/>
          </w:rPr>
          <w:t>1.1.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Over deze handleiding</w:t>
        </w:r>
        <w:r w:rsidR="00667221">
          <w:rPr>
            <w:noProof/>
            <w:webHidden/>
          </w:rPr>
          <w:tab/>
        </w:r>
        <w:r w:rsidR="00667221">
          <w:rPr>
            <w:noProof/>
            <w:webHidden/>
          </w:rPr>
          <w:fldChar w:fldCharType="begin"/>
        </w:r>
        <w:r w:rsidR="00667221">
          <w:rPr>
            <w:noProof/>
            <w:webHidden/>
          </w:rPr>
          <w:instrText xml:space="preserve"> PAGEREF _Toc74210660 \h </w:instrText>
        </w:r>
        <w:r w:rsidR="00667221">
          <w:rPr>
            <w:noProof/>
            <w:webHidden/>
          </w:rPr>
        </w:r>
        <w:r w:rsidR="00667221">
          <w:rPr>
            <w:noProof/>
            <w:webHidden/>
          </w:rPr>
          <w:fldChar w:fldCharType="separate"/>
        </w:r>
        <w:r w:rsidR="00185E6F">
          <w:rPr>
            <w:noProof/>
            <w:webHidden/>
          </w:rPr>
          <w:t>24</w:t>
        </w:r>
        <w:r w:rsidR="00667221">
          <w:rPr>
            <w:noProof/>
            <w:webHidden/>
          </w:rPr>
          <w:fldChar w:fldCharType="end"/>
        </w:r>
      </w:hyperlink>
    </w:p>
    <w:p w14:paraId="7635E41B" w14:textId="1F00FD4C"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61" w:history="1">
        <w:r w:rsidR="00667221" w:rsidRPr="00C61BE9">
          <w:rPr>
            <w:rStyle w:val="Hyperlink"/>
            <w:noProof/>
          </w:rPr>
          <w:t>1.2.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Wat zit er in de doos?</w:t>
        </w:r>
        <w:r w:rsidR="00667221">
          <w:rPr>
            <w:noProof/>
            <w:webHidden/>
          </w:rPr>
          <w:tab/>
        </w:r>
        <w:r w:rsidR="00667221">
          <w:rPr>
            <w:noProof/>
            <w:webHidden/>
          </w:rPr>
          <w:fldChar w:fldCharType="begin"/>
        </w:r>
        <w:r w:rsidR="00667221">
          <w:rPr>
            <w:noProof/>
            <w:webHidden/>
          </w:rPr>
          <w:instrText xml:space="preserve"> PAGEREF _Toc74210661 \h </w:instrText>
        </w:r>
        <w:r w:rsidR="00667221">
          <w:rPr>
            <w:noProof/>
            <w:webHidden/>
          </w:rPr>
        </w:r>
        <w:r w:rsidR="00667221">
          <w:rPr>
            <w:noProof/>
            <w:webHidden/>
          </w:rPr>
          <w:fldChar w:fldCharType="separate"/>
        </w:r>
        <w:r w:rsidR="00185E6F">
          <w:rPr>
            <w:noProof/>
            <w:webHidden/>
          </w:rPr>
          <w:t>25</w:t>
        </w:r>
        <w:r w:rsidR="00667221">
          <w:rPr>
            <w:noProof/>
            <w:webHidden/>
          </w:rPr>
          <w:fldChar w:fldCharType="end"/>
        </w:r>
      </w:hyperlink>
    </w:p>
    <w:p w14:paraId="0C7CDF0A" w14:textId="3A88FA5F"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62" w:history="1">
        <w:r w:rsidR="00667221" w:rsidRPr="00C61BE9">
          <w:rPr>
            <w:rStyle w:val="Hyperlink"/>
            <w:noProof/>
          </w:rPr>
          <w:t>1.3.</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Uw Traveller HD leren kennen</w:t>
        </w:r>
        <w:r w:rsidR="00667221">
          <w:rPr>
            <w:noProof/>
            <w:webHidden/>
          </w:rPr>
          <w:tab/>
        </w:r>
        <w:r w:rsidR="00667221">
          <w:rPr>
            <w:noProof/>
            <w:webHidden/>
          </w:rPr>
          <w:fldChar w:fldCharType="begin"/>
        </w:r>
        <w:r w:rsidR="00667221">
          <w:rPr>
            <w:noProof/>
            <w:webHidden/>
          </w:rPr>
          <w:instrText xml:space="preserve"> PAGEREF _Toc74210662 \h </w:instrText>
        </w:r>
        <w:r w:rsidR="00667221">
          <w:rPr>
            <w:noProof/>
            <w:webHidden/>
          </w:rPr>
        </w:r>
        <w:r w:rsidR="00667221">
          <w:rPr>
            <w:noProof/>
            <w:webHidden/>
          </w:rPr>
          <w:fldChar w:fldCharType="separate"/>
        </w:r>
        <w:r w:rsidR="00185E6F">
          <w:rPr>
            <w:noProof/>
            <w:webHidden/>
          </w:rPr>
          <w:t>25</w:t>
        </w:r>
        <w:r w:rsidR="00667221">
          <w:rPr>
            <w:noProof/>
            <w:webHidden/>
          </w:rPr>
          <w:fldChar w:fldCharType="end"/>
        </w:r>
      </w:hyperlink>
    </w:p>
    <w:p w14:paraId="2D854698" w14:textId="528F1F95" w:rsidR="00667221" w:rsidRDefault="00D82CCE" w:rsidP="00667221">
      <w:pPr>
        <w:pStyle w:val="TOC1"/>
        <w:rPr>
          <w:rFonts w:asciiTheme="minorHAnsi" w:eastAsiaTheme="minorEastAsia" w:hAnsiTheme="minorHAnsi" w:cstheme="minorBidi"/>
          <w:sz w:val="22"/>
          <w:szCs w:val="22"/>
          <w:lang w:val="nl-NL"/>
        </w:rPr>
      </w:pPr>
      <w:hyperlink w:anchor="_Toc74210663" w:history="1">
        <w:r w:rsidR="00667221" w:rsidRPr="00C61BE9">
          <w:rPr>
            <w:rStyle w:val="Hyperlink"/>
          </w:rPr>
          <w:t>2.</w:t>
        </w:r>
        <w:r w:rsidR="00667221">
          <w:rPr>
            <w:rFonts w:asciiTheme="minorHAnsi" w:eastAsiaTheme="minorEastAsia" w:hAnsiTheme="minorHAnsi" w:cstheme="minorBidi"/>
            <w:sz w:val="22"/>
            <w:szCs w:val="22"/>
            <w:lang w:val="nl-NL"/>
          </w:rPr>
          <w:tab/>
        </w:r>
        <w:r w:rsidR="00667221" w:rsidRPr="00C61BE9">
          <w:rPr>
            <w:rStyle w:val="Hyperlink"/>
          </w:rPr>
          <w:t>Aan de slag</w:t>
        </w:r>
        <w:r w:rsidR="00667221">
          <w:rPr>
            <w:webHidden/>
          </w:rPr>
          <w:tab/>
        </w:r>
        <w:r w:rsidR="00667221">
          <w:rPr>
            <w:webHidden/>
          </w:rPr>
          <w:fldChar w:fldCharType="begin"/>
        </w:r>
        <w:r w:rsidR="00667221">
          <w:rPr>
            <w:webHidden/>
          </w:rPr>
          <w:instrText xml:space="preserve"> PAGEREF _Toc74210663 \h </w:instrText>
        </w:r>
        <w:r w:rsidR="00667221">
          <w:rPr>
            <w:webHidden/>
          </w:rPr>
        </w:r>
        <w:r w:rsidR="00667221">
          <w:rPr>
            <w:webHidden/>
          </w:rPr>
          <w:fldChar w:fldCharType="separate"/>
        </w:r>
        <w:r w:rsidR="00185E6F">
          <w:rPr>
            <w:webHidden/>
          </w:rPr>
          <w:t>26</w:t>
        </w:r>
        <w:r w:rsidR="00667221">
          <w:rPr>
            <w:webHidden/>
          </w:rPr>
          <w:fldChar w:fldCharType="end"/>
        </w:r>
      </w:hyperlink>
    </w:p>
    <w:p w14:paraId="6CF20564" w14:textId="52BE7CC9"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64" w:history="1">
        <w:r w:rsidR="00667221" w:rsidRPr="00C61BE9">
          <w:rPr>
            <w:rStyle w:val="Hyperlink"/>
            <w:noProof/>
          </w:rPr>
          <w:t>2.1. De Traveller HD gebruiken</w:t>
        </w:r>
        <w:r w:rsidR="00667221">
          <w:rPr>
            <w:noProof/>
            <w:webHidden/>
          </w:rPr>
          <w:tab/>
        </w:r>
        <w:r w:rsidR="00667221">
          <w:rPr>
            <w:noProof/>
            <w:webHidden/>
          </w:rPr>
          <w:fldChar w:fldCharType="begin"/>
        </w:r>
        <w:r w:rsidR="00667221">
          <w:rPr>
            <w:noProof/>
            <w:webHidden/>
          </w:rPr>
          <w:instrText xml:space="preserve"> PAGEREF _Toc74210664 \h </w:instrText>
        </w:r>
        <w:r w:rsidR="00667221">
          <w:rPr>
            <w:noProof/>
            <w:webHidden/>
          </w:rPr>
        </w:r>
        <w:r w:rsidR="00667221">
          <w:rPr>
            <w:noProof/>
            <w:webHidden/>
          </w:rPr>
          <w:fldChar w:fldCharType="separate"/>
        </w:r>
        <w:r w:rsidR="00185E6F">
          <w:rPr>
            <w:noProof/>
            <w:webHidden/>
          </w:rPr>
          <w:t>26</w:t>
        </w:r>
        <w:r w:rsidR="00667221">
          <w:rPr>
            <w:noProof/>
            <w:webHidden/>
          </w:rPr>
          <w:fldChar w:fldCharType="end"/>
        </w:r>
      </w:hyperlink>
    </w:p>
    <w:p w14:paraId="1BC5B4CE" w14:textId="221E9E95" w:rsidR="00667221" w:rsidRDefault="00D82CCE" w:rsidP="00667221">
      <w:pPr>
        <w:pStyle w:val="TOC1"/>
        <w:rPr>
          <w:rFonts w:asciiTheme="minorHAnsi" w:eastAsiaTheme="minorEastAsia" w:hAnsiTheme="minorHAnsi" w:cstheme="minorBidi"/>
          <w:sz w:val="22"/>
          <w:szCs w:val="22"/>
          <w:lang w:val="nl-NL"/>
        </w:rPr>
      </w:pPr>
      <w:hyperlink w:anchor="_Toc74210665" w:history="1">
        <w:r w:rsidR="00667221" w:rsidRPr="00C61BE9">
          <w:rPr>
            <w:rStyle w:val="Hyperlink"/>
            <w:lang w:val="en-US"/>
          </w:rPr>
          <w:t>3.</w:t>
        </w:r>
        <w:r w:rsidR="00667221">
          <w:rPr>
            <w:rFonts w:asciiTheme="minorHAnsi" w:eastAsiaTheme="minorEastAsia" w:hAnsiTheme="minorHAnsi" w:cstheme="minorBidi"/>
            <w:sz w:val="22"/>
            <w:szCs w:val="22"/>
            <w:lang w:val="nl-NL"/>
          </w:rPr>
          <w:tab/>
        </w:r>
        <w:r w:rsidR="00667221" w:rsidRPr="00C61BE9">
          <w:rPr>
            <w:rStyle w:val="Hyperlink"/>
            <w:lang w:val="en-US"/>
          </w:rPr>
          <w:t>Gebruik</w:t>
        </w:r>
        <w:r w:rsidR="00667221">
          <w:rPr>
            <w:webHidden/>
          </w:rPr>
          <w:tab/>
        </w:r>
        <w:r w:rsidR="00667221">
          <w:rPr>
            <w:webHidden/>
          </w:rPr>
          <w:fldChar w:fldCharType="begin"/>
        </w:r>
        <w:r w:rsidR="00667221">
          <w:rPr>
            <w:webHidden/>
          </w:rPr>
          <w:instrText xml:space="preserve"> PAGEREF _Toc74210665 \h </w:instrText>
        </w:r>
        <w:r w:rsidR="00667221">
          <w:rPr>
            <w:webHidden/>
          </w:rPr>
        </w:r>
        <w:r w:rsidR="00667221">
          <w:rPr>
            <w:webHidden/>
          </w:rPr>
          <w:fldChar w:fldCharType="separate"/>
        </w:r>
        <w:r w:rsidR="00185E6F">
          <w:rPr>
            <w:webHidden/>
          </w:rPr>
          <w:t>27</w:t>
        </w:r>
        <w:r w:rsidR="00667221">
          <w:rPr>
            <w:webHidden/>
          </w:rPr>
          <w:fldChar w:fldCharType="end"/>
        </w:r>
      </w:hyperlink>
    </w:p>
    <w:p w14:paraId="0AB616D6" w14:textId="60732FB6"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66" w:history="1">
        <w:r w:rsidR="00667221" w:rsidRPr="00C61BE9">
          <w:rPr>
            <w:rStyle w:val="Hyperlink"/>
            <w:noProof/>
          </w:rPr>
          <w:t>3.1.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Schuif en Lees</w:t>
        </w:r>
        <w:r w:rsidR="00667221">
          <w:rPr>
            <w:noProof/>
            <w:webHidden/>
          </w:rPr>
          <w:tab/>
        </w:r>
        <w:r w:rsidR="00667221">
          <w:rPr>
            <w:noProof/>
            <w:webHidden/>
          </w:rPr>
          <w:fldChar w:fldCharType="begin"/>
        </w:r>
        <w:r w:rsidR="00667221">
          <w:rPr>
            <w:noProof/>
            <w:webHidden/>
          </w:rPr>
          <w:instrText xml:space="preserve"> PAGEREF _Toc74210666 \h </w:instrText>
        </w:r>
        <w:r w:rsidR="00667221">
          <w:rPr>
            <w:noProof/>
            <w:webHidden/>
          </w:rPr>
        </w:r>
        <w:r w:rsidR="00667221">
          <w:rPr>
            <w:noProof/>
            <w:webHidden/>
          </w:rPr>
          <w:fldChar w:fldCharType="separate"/>
        </w:r>
        <w:r w:rsidR="00185E6F">
          <w:rPr>
            <w:noProof/>
            <w:webHidden/>
          </w:rPr>
          <w:t>27</w:t>
        </w:r>
        <w:r w:rsidR="00667221">
          <w:rPr>
            <w:noProof/>
            <w:webHidden/>
          </w:rPr>
          <w:fldChar w:fldCharType="end"/>
        </w:r>
      </w:hyperlink>
    </w:p>
    <w:p w14:paraId="0696B49C" w14:textId="52F41EB7"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67" w:history="1">
        <w:r w:rsidR="00667221" w:rsidRPr="00C61BE9">
          <w:rPr>
            <w:rStyle w:val="Hyperlink"/>
            <w:noProof/>
          </w:rPr>
          <w:t>3.2 Toetsen</w:t>
        </w:r>
        <w:r w:rsidR="00667221">
          <w:rPr>
            <w:noProof/>
            <w:webHidden/>
          </w:rPr>
          <w:tab/>
        </w:r>
        <w:r w:rsidR="00667221">
          <w:rPr>
            <w:noProof/>
            <w:webHidden/>
          </w:rPr>
          <w:fldChar w:fldCharType="begin"/>
        </w:r>
        <w:r w:rsidR="00667221">
          <w:rPr>
            <w:noProof/>
            <w:webHidden/>
          </w:rPr>
          <w:instrText xml:space="preserve"> PAGEREF _Toc74210667 \h </w:instrText>
        </w:r>
        <w:r w:rsidR="00667221">
          <w:rPr>
            <w:noProof/>
            <w:webHidden/>
          </w:rPr>
        </w:r>
        <w:r w:rsidR="00667221">
          <w:rPr>
            <w:noProof/>
            <w:webHidden/>
          </w:rPr>
          <w:fldChar w:fldCharType="separate"/>
        </w:r>
        <w:r w:rsidR="00185E6F">
          <w:rPr>
            <w:noProof/>
            <w:webHidden/>
          </w:rPr>
          <w:t>27</w:t>
        </w:r>
        <w:r w:rsidR="00667221">
          <w:rPr>
            <w:noProof/>
            <w:webHidden/>
          </w:rPr>
          <w:fldChar w:fldCharType="end"/>
        </w:r>
      </w:hyperlink>
    </w:p>
    <w:p w14:paraId="5E9B863C" w14:textId="2EC99EA3" w:rsidR="00667221" w:rsidRDefault="00D82CCE">
      <w:pPr>
        <w:pStyle w:val="TOC3"/>
        <w:rPr>
          <w:rFonts w:asciiTheme="minorHAnsi" w:eastAsiaTheme="minorEastAsia" w:hAnsiTheme="minorHAnsi" w:cstheme="minorBidi"/>
          <w:sz w:val="22"/>
          <w:szCs w:val="22"/>
          <w:lang w:val="nl-NL" w:eastAsia="nl-NL"/>
        </w:rPr>
      </w:pPr>
      <w:hyperlink w:anchor="_Toc74210668" w:history="1">
        <w:r w:rsidR="00667221" w:rsidRPr="00C61BE9">
          <w:rPr>
            <w:rStyle w:val="Hyperlink"/>
          </w:rPr>
          <w:t>3.2.1. Aan / uit</w:t>
        </w:r>
        <w:r w:rsidR="00667221">
          <w:rPr>
            <w:webHidden/>
          </w:rPr>
          <w:tab/>
        </w:r>
        <w:r w:rsidR="00667221">
          <w:rPr>
            <w:webHidden/>
          </w:rPr>
          <w:fldChar w:fldCharType="begin"/>
        </w:r>
        <w:r w:rsidR="00667221">
          <w:rPr>
            <w:webHidden/>
          </w:rPr>
          <w:instrText xml:space="preserve"> PAGEREF _Toc74210668 \h </w:instrText>
        </w:r>
        <w:r w:rsidR="00667221">
          <w:rPr>
            <w:webHidden/>
          </w:rPr>
        </w:r>
        <w:r w:rsidR="00667221">
          <w:rPr>
            <w:webHidden/>
          </w:rPr>
          <w:fldChar w:fldCharType="separate"/>
        </w:r>
        <w:r w:rsidR="00185E6F">
          <w:rPr>
            <w:webHidden/>
          </w:rPr>
          <w:t>27</w:t>
        </w:r>
        <w:r w:rsidR="00667221">
          <w:rPr>
            <w:webHidden/>
          </w:rPr>
          <w:fldChar w:fldCharType="end"/>
        </w:r>
      </w:hyperlink>
    </w:p>
    <w:p w14:paraId="0F79832B" w14:textId="1AD73620" w:rsidR="00667221" w:rsidRDefault="00D82CCE">
      <w:pPr>
        <w:pStyle w:val="TOC3"/>
        <w:rPr>
          <w:rFonts w:asciiTheme="minorHAnsi" w:eastAsiaTheme="minorEastAsia" w:hAnsiTheme="minorHAnsi" w:cstheme="minorBidi"/>
          <w:sz w:val="22"/>
          <w:szCs w:val="22"/>
          <w:lang w:val="nl-NL" w:eastAsia="nl-NL"/>
        </w:rPr>
      </w:pPr>
      <w:hyperlink w:anchor="_Toc74210669" w:history="1">
        <w:r w:rsidR="00667221" w:rsidRPr="00C61BE9">
          <w:rPr>
            <w:rStyle w:val="Hyperlink"/>
          </w:rPr>
          <w:t>3.2.2. Instellen van de vergroting</w:t>
        </w:r>
        <w:r w:rsidR="00667221">
          <w:rPr>
            <w:webHidden/>
          </w:rPr>
          <w:tab/>
        </w:r>
        <w:r w:rsidR="00667221">
          <w:rPr>
            <w:webHidden/>
          </w:rPr>
          <w:fldChar w:fldCharType="begin"/>
        </w:r>
        <w:r w:rsidR="00667221">
          <w:rPr>
            <w:webHidden/>
          </w:rPr>
          <w:instrText xml:space="preserve"> PAGEREF _Toc74210669 \h </w:instrText>
        </w:r>
        <w:r w:rsidR="00667221">
          <w:rPr>
            <w:webHidden/>
          </w:rPr>
        </w:r>
        <w:r w:rsidR="00667221">
          <w:rPr>
            <w:webHidden/>
          </w:rPr>
          <w:fldChar w:fldCharType="separate"/>
        </w:r>
        <w:r w:rsidR="00185E6F">
          <w:rPr>
            <w:webHidden/>
          </w:rPr>
          <w:t>27</w:t>
        </w:r>
        <w:r w:rsidR="00667221">
          <w:rPr>
            <w:webHidden/>
          </w:rPr>
          <w:fldChar w:fldCharType="end"/>
        </w:r>
      </w:hyperlink>
    </w:p>
    <w:p w14:paraId="43A9B428" w14:textId="38E7E75C" w:rsidR="00667221" w:rsidRDefault="00D82CCE">
      <w:pPr>
        <w:pStyle w:val="TOC3"/>
        <w:rPr>
          <w:rFonts w:asciiTheme="minorHAnsi" w:eastAsiaTheme="minorEastAsia" w:hAnsiTheme="minorHAnsi" w:cstheme="minorBidi"/>
          <w:sz w:val="22"/>
          <w:szCs w:val="22"/>
          <w:lang w:val="nl-NL" w:eastAsia="nl-NL"/>
        </w:rPr>
      </w:pPr>
      <w:hyperlink w:anchor="_Toc74210670" w:history="1">
        <w:r w:rsidR="00667221" w:rsidRPr="00C61BE9">
          <w:rPr>
            <w:rStyle w:val="Hyperlink"/>
          </w:rPr>
          <w:t>3.2.3. Kiezen weergave modes</w:t>
        </w:r>
        <w:r w:rsidR="00667221">
          <w:rPr>
            <w:webHidden/>
          </w:rPr>
          <w:tab/>
        </w:r>
        <w:r w:rsidR="00667221">
          <w:rPr>
            <w:webHidden/>
          </w:rPr>
          <w:fldChar w:fldCharType="begin"/>
        </w:r>
        <w:r w:rsidR="00667221">
          <w:rPr>
            <w:webHidden/>
          </w:rPr>
          <w:instrText xml:space="preserve"> PAGEREF _Toc74210670 \h </w:instrText>
        </w:r>
        <w:r w:rsidR="00667221">
          <w:rPr>
            <w:webHidden/>
          </w:rPr>
        </w:r>
        <w:r w:rsidR="00667221">
          <w:rPr>
            <w:webHidden/>
          </w:rPr>
          <w:fldChar w:fldCharType="separate"/>
        </w:r>
        <w:r w:rsidR="00185E6F">
          <w:rPr>
            <w:webHidden/>
          </w:rPr>
          <w:t>27</w:t>
        </w:r>
        <w:r w:rsidR="00667221">
          <w:rPr>
            <w:webHidden/>
          </w:rPr>
          <w:fldChar w:fldCharType="end"/>
        </w:r>
      </w:hyperlink>
    </w:p>
    <w:p w14:paraId="60712A76" w14:textId="478994BE" w:rsidR="00667221" w:rsidRDefault="00D82CCE">
      <w:pPr>
        <w:pStyle w:val="TOC3"/>
        <w:rPr>
          <w:rFonts w:asciiTheme="minorHAnsi" w:eastAsiaTheme="minorEastAsia" w:hAnsiTheme="minorHAnsi" w:cstheme="minorBidi"/>
          <w:sz w:val="22"/>
          <w:szCs w:val="22"/>
          <w:lang w:val="nl-NL" w:eastAsia="nl-NL"/>
        </w:rPr>
      </w:pPr>
      <w:hyperlink w:anchor="_Toc74210671" w:history="1">
        <w:r w:rsidR="00667221" w:rsidRPr="00C61BE9">
          <w:rPr>
            <w:rStyle w:val="Hyperlink"/>
          </w:rPr>
          <w:t>3.2.4. Object verlichting aan / uit</w:t>
        </w:r>
        <w:r w:rsidR="00667221">
          <w:rPr>
            <w:webHidden/>
          </w:rPr>
          <w:tab/>
        </w:r>
        <w:r w:rsidR="00667221">
          <w:rPr>
            <w:webHidden/>
          </w:rPr>
          <w:fldChar w:fldCharType="begin"/>
        </w:r>
        <w:r w:rsidR="00667221">
          <w:rPr>
            <w:webHidden/>
          </w:rPr>
          <w:instrText xml:space="preserve"> PAGEREF _Toc74210671 \h </w:instrText>
        </w:r>
        <w:r w:rsidR="00667221">
          <w:rPr>
            <w:webHidden/>
          </w:rPr>
        </w:r>
        <w:r w:rsidR="00667221">
          <w:rPr>
            <w:webHidden/>
          </w:rPr>
          <w:fldChar w:fldCharType="separate"/>
        </w:r>
        <w:r w:rsidR="00185E6F">
          <w:rPr>
            <w:webHidden/>
          </w:rPr>
          <w:t>28</w:t>
        </w:r>
        <w:r w:rsidR="00667221">
          <w:rPr>
            <w:webHidden/>
          </w:rPr>
          <w:fldChar w:fldCharType="end"/>
        </w:r>
      </w:hyperlink>
    </w:p>
    <w:p w14:paraId="7076D917" w14:textId="7535ABAE" w:rsidR="00667221" w:rsidRDefault="00D82CCE">
      <w:pPr>
        <w:pStyle w:val="TOC3"/>
        <w:rPr>
          <w:rFonts w:asciiTheme="minorHAnsi" w:eastAsiaTheme="minorEastAsia" w:hAnsiTheme="minorHAnsi" w:cstheme="minorBidi"/>
          <w:sz w:val="22"/>
          <w:szCs w:val="22"/>
          <w:lang w:val="nl-NL" w:eastAsia="nl-NL"/>
        </w:rPr>
      </w:pPr>
      <w:hyperlink w:anchor="_Toc74210672" w:history="1">
        <w:r w:rsidR="00667221" w:rsidRPr="00C61BE9">
          <w:rPr>
            <w:rStyle w:val="Hyperlink"/>
          </w:rPr>
          <w:t>3.2.5.  Momentopname (Snapshot)</w:t>
        </w:r>
        <w:r w:rsidR="00667221">
          <w:rPr>
            <w:webHidden/>
          </w:rPr>
          <w:tab/>
        </w:r>
        <w:r w:rsidR="00667221">
          <w:rPr>
            <w:webHidden/>
          </w:rPr>
          <w:fldChar w:fldCharType="begin"/>
        </w:r>
        <w:r w:rsidR="00667221">
          <w:rPr>
            <w:webHidden/>
          </w:rPr>
          <w:instrText xml:space="preserve"> PAGEREF _Toc74210672 \h </w:instrText>
        </w:r>
        <w:r w:rsidR="00667221">
          <w:rPr>
            <w:webHidden/>
          </w:rPr>
        </w:r>
        <w:r w:rsidR="00667221">
          <w:rPr>
            <w:webHidden/>
          </w:rPr>
          <w:fldChar w:fldCharType="separate"/>
        </w:r>
        <w:r w:rsidR="00185E6F">
          <w:rPr>
            <w:webHidden/>
          </w:rPr>
          <w:t>28</w:t>
        </w:r>
        <w:r w:rsidR="00667221">
          <w:rPr>
            <w:webHidden/>
          </w:rPr>
          <w:fldChar w:fldCharType="end"/>
        </w:r>
      </w:hyperlink>
    </w:p>
    <w:p w14:paraId="1A733A99" w14:textId="44198230" w:rsidR="00667221" w:rsidRDefault="00D82CCE">
      <w:pPr>
        <w:pStyle w:val="TOC3"/>
        <w:rPr>
          <w:rFonts w:asciiTheme="minorHAnsi" w:eastAsiaTheme="minorEastAsia" w:hAnsiTheme="minorHAnsi" w:cstheme="minorBidi"/>
          <w:sz w:val="22"/>
          <w:szCs w:val="22"/>
          <w:lang w:val="nl-NL" w:eastAsia="nl-NL"/>
        </w:rPr>
      </w:pPr>
      <w:hyperlink w:anchor="_Toc74210673" w:history="1">
        <w:r w:rsidR="00667221" w:rsidRPr="00C61BE9">
          <w:rPr>
            <w:rStyle w:val="Hyperlink"/>
          </w:rPr>
          <w:t>3.2.6. Menu</w:t>
        </w:r>
        <w:r w:rsidR="00667221">
          <w:rPr>
            <w:webHidden/>
          </w:rPr>
          <w:tab/>
        </w:r>
        <w:r w:rsidR="00667221">
          <w:rPr>
            <w:webHidden/>
          </w:rPr>
          <w:fldChar w:fldCharType="begin"/>
        </w:r>
        <w:r w:rsidR="00667221">
          <w:rPr>
            <w:webHidden/>
          </w:rPr>
          <w:instrText xml:space="preserve"> PAGEREF _Toc74210673 \h </w:instrText>
        </w:r>
        <w:r w:rsidR="00667221">
          <w:rPr>
            <w:webHidden/>
          </w:rPr>
        </w:r>
        <w:r w:rsidR="00667221">
          <w:rPr>
            <w:webHidden/>
          </w:rPr>
          <w:fldChar w:fldCharType="separate"/>
        </w:r>
        <w:r w:rsidR="00185E6F">
          <w:rPr>
            <w:webHidden/>
          </w:rPr>
          <w:t>28</w:t>
        </w:r>
        <w:r w:rsidR="00667221">
          <w:rPr>
            <w:webHidden/>
          </w:rPr>
          <w:fldChar w:fldCharType="end"/>
        </w:r>
      </w:hyperlink>
    </w:p>
    <w:p w14:paraId="519BC125" w14:textId="416C8B2E" w:rsidR="00667221" w:rsidRDefault="00D82CCE">
      <w:pPr>
        <w:pStyle w:val="TOC3"/>
        <w:rPr>
          <w:rFonts w:asciiTheme="minorHAnsi" w:eastAsiaTheme="minorEastAsia" w:hAnsiTheme="minorHAnsi" w:cstheme="minorBidi"/>
          <w:sz w:val="22"/>
          <w:szCs w:val="22"/>
          <w:lang w:val="nl-NL" w:eastAsia="nl-NL"/>
        </w:rPr>
      </w:pPr>
      <w:hyperlink w:anchor="_Toc74210674" w:history="1">
        <w:r w:rsidR="00667221" w:rsidRPr="00C61BE9">
          <w:rPr>
            <w:rStyle w:val="Hyperlink"/>
          </w:rPr>
          <w:t>3.2.7. Leeslijn</w:t>
        </w:r>
        <w:r w:rsidR="00667221">
          <w:rPr>
            <w:webHidden/>
          </w:rPr>
          <w:tab/>
        </w:r>
        <w:r w:rsidR="00667221">
          <w:rPr>
            <w:webHidden/>
          </w:rPr>
          <w:fldChar w:fldCharType="begin"/>
        </w:r>
        <w:r w:rsidR="00667221">
          <w:rPr>
            <w:webHidden/>
          </w:rPr>
          <w:instrText xml:space="preserve"> PAGEREF _Toc74210674 \h </w:instrText>
        </w:r>
        <w:r w:rsidR="00667221">
          <w:rPr>
            <w:webHidden/>
          </w:rPr>
        </w:r>
        <w:r w:rsidR="00667221">
          <w:rPr>
            <w:webHidden/>
          </w:rPr>
          <w:fldChar w:fldCharType="separate"/>
        </w:r>
        <w:r w:rsidR="00185E6F">
          <w:rPr>
            <w:webHidden/>
          </w:rPr>
          <w:t>28</w:t>
        </w:r>
        <w:r w:rsidR="00667221">
          <w:rPr>
            <w:webHidden/>
          </w:rPr>
          <w:fldChar w:fldCharType="end"/>
        </w:r>
      </w:hyperlink>
    </w:p>
    <w:p w14:paraId="5F4D7FCE" w14:textId="4A9A8D6C" w:rsidR="00667221" w:rsidRDefault="00D82CCE">
      <w:pPr>
        <w:pStyle w:val="TOC3"/>
        <w:rPr>
          <w:rFonts w:asciiTheme="minorHAnsi" w:eastAsiaTheme="minorEastAsia" w:hAnsiTheme="minorHAnsi" w:cstheme="minorBidi"/>
          <w:sz w:val="22"/>
          <w:szCs w:val="22"/>
          <w:lang w:val="nl-NL" w:eastAsia="nl-NL"/>
        </w:rPr>
      </w:pPr>
      <w:hyperlink w:anchor="_Toc74210675" w:history="1">
        <w:r w:rsidR="00667221" w:rsidRPr="00C61BE9">
          <w:rPr>
            <w:rStyle w:val="Hyperlink"/>
          </w:rPr>
          <w:t>3.2.8. Positioneren van de Leeslijn</w:t>
        </w:r>
        <w:r w:rsidR="00667221">
          <w:rPr>
            <w:webHidden/>
          </w:rPr>
          <w:tab/>
        </w:r>
        <w:r w:rsidR="00667221">
          <w:rPr>
            <w:webHidden/>
          </w:rPr>
          <w:fldChar w:fldCharType="begin"/>
        </w:r>
        <w:r w:rsidR="00667221">
          <w:rPr>
            <w:webHidden/>
          </w:rPr>
          <w:instrText xml:space="preserve"> PAGEREF _Toc74210675 \h </w:instrText>
        </w:r>
        <w:r w:rsidR="00667221">
          <w:rPr>
            <w:webHidden/>
          </w:rPr>
        </w:r>
        <w:r w:rsidR="00667221">
          <w:rPr>
            <w:webHidden/>
          </w:rPr>
          <w:fldChar w:fldCharType="separate"/>
        </w:r>
        <w:r w:rsidR="00185E6F">
          <w:rPr>
            <w:webHidden/>
          </w:rPr>
          <w:t>28</w:t>
        </w:r>
        <w:r w:rsidR="00667221">
          <w:rPr>
            <w:webHidden/>
          </w:rPr>
          <w:fldChar w:fldCharType="end"/>
        </w:r>
      </w:hyperlink>
    </w:p>
    <w:p w14:paraId="3B2CFA19" w14:textId="2D03B269" w:rsidR="00667221" w:rsidRDefault="00D82CCE" w:rsidP="00667221">
      <w:pPr>
        <w:pStyle w:val="TOC1"/>
        <w:rPr>
          <w:rFonts w:asciiTheme="minorHAnsi" w:eastAsiaTheme="minorEastAsia" w:hAnsiTheme="minorHAnsi" w:cstheme="minorBidi"/>
          <w:sz w:val="22"/>
          <w:szCs w:val="22"/>
          <w:lang w:val="nl-NL"/>
        </w:rPr>
      </w:pPr>
      <w:hyperlink w:anchor="_Toc74210676" w:history="1">
        <w:r w:rsidR="00667221" w:rsidRPr="00C61BE9">
          <w:rPr>
            <w:rStyle w:val="Hyperlink"/>
            <w:lang w:val="en-US"/>
          </w:rPr>
          <w:t>4.</w:t>
        </w:r>
        <w:r w:rsidR="00667221">
          <w:rPr>
            <w:rFonts w:asciiTheme="minorHAnsi" w:eastAsiaTheme="minorEastAsia" w:hAnsiTheme="minorHAnsi" w:cstheme="minorBidi"/>
            <w:sz w:val="22"/>
            <w:szCs w:val="22"/>
            <w:lang w:val="nl-NL"/>
          </w:rPr>
          <w:tab/>
        </w:r>
        <w:r w:rsidR="00667221" w:rsidRPr="00C61BE9">
          <w:rPr>
            <w:rStyle w:val="Hyperlink"/>
            <w:lang w:val="en-US"/>
          </w:rPr>
          <w:t>Het Traveller HD Menu</w:t>
        </w:r>
        <w:r w:rsidR="00667221">
          <w:rPr>
            <w:webHidden/>
          </w:rPr>
          <w:tab/>
        </w:r>
        <w:r w:rsidR="00667221">
          <w:rPr>
            <w:webHidden/>
          </w:rPr>
          <w:fldChar w:fldCharType="begin"/>
        </w:r>
        <w:r w:rsidR="00667221">
          <w:rPr>
            <w:webHidden/>
          </w:rPr>
          <w:instrText xml:space="preserve"> PAGEREF _Toc74210676 \h </w:instrText>
        </w:r>
        <w:r w:rsidR="00667221">
          <w:rPr>
            <w:webHidden/>
          </w:rPr>
        </w:r>
        <w:r w:rsidR="00667221">
          <w:rPr>
            <w:webHidden/>
          </w:rPr>
          <w:fldChar w:fldCharType="separate"/>
        </w:r>
        <w:r w:rsidR="00185E6F">
          <w:rPr>
            <w:webHidden/>
          </w:rPr>
          <w:t>29</w:t>
        </w:r>
        <w:r w:rsidR="00667221">
          <w:rPr>
            <w:webHidden/>
          </w:rPr>
          <w:fldChar w:fldCharType="end"/>
        </w:r>
      </w:hyperlink>
    </w:p>
    <w:p w14:paraId="47835903" w14:textId="758D5CBB"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77" w:history="1">
        <w:r w:rsidR="00667221" w:rsidRPr="00C61BE9">
          <w:rPr>
            <w:rStyle w:val="Hyperlink"/>
            <w:noProof/>
          </w:rPr>
          <w:t>4.1.  Activeren van het menu</w:t>
        </w:r>
        <w:r w:rsidR="00667221">
          <w:rPr>
            <w:noProof/>
            <w:webHidden/>
          </w:rPr>
          <w:tab/>
        </w:r>
        <w:r w:rsidR="00667221">
          <w:rPr>
            <w:noProof/>
            <w:webHidden/>
          </w:rPr>
          <w:fldChar w:fldCharType="begin"/>
        </w:r>
        <w:r w:rsidR="00667221">
          <w:rPr>
            <w:noProof/>
            <w:webHidden/>
          </w:rPr>
          <w:instrText xml:space="preserve"> PAGEREF _Toc74210677 \h </w:instrText>
        </w:r>
        <w:r w:rsidR="00667221">
          <w:rPr>
            <w:noProof/>
            <w:webHidden/>
          </w:rPr>
        </w:r>
        <w:r w:rsidR="00667221">
          <w:rPr>
            <w:noProof/>
            <w:webHidden/>
          </w:rPr>
          <w:fldChar w:fldCharType="separate"/>
        </w:r>
        <w:r w:rsidR="00185E6F">
          <w:rPr>
            <w:noProof/>
            <w:webHidden/>
          </w:rPr>
          <w:t>30</w:t>
        </w:r>
        <w:r w:rsidR="00667221">
          <w:rPr>
            <w:noProof/>
            <w:webHidden/>
          </w:rPr>
          <w:fldChar w:fldCharType="end"/>
        </w:r>
      </w:hyperlink>
    </w:p>
    <w:p w14:paraId="14FAB051" w14:textId="671F6397"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78" w:history="1">
        <w:r w:rsidR="00667221" w:rsidRPr="00C61BE9">
          <w:rPr>
            <w:rStyle w:val="Hyperlink"/>
            <w:noProof/>
          </w:rPr>
          <w:t>4.2.  Navigeren in het menu</w:t>
        </w:r>
        <w:r w:rsidR="00667221">
          <w:rPr>
            <w:noProof/>
            <w:webHidden/>
          </w:rPr>
          <w:tab/>
        </w:r>
        <w:r w:rsidR="00667221">
          <w:rPr>
            <w:noProof/>
            <w:webHidden/>
          </w:rPr>
          <w:fldChar w:fldCharType="begin"/>
        </w:r>
        <w:r w:rsidR="00667221">
          <w:rPr>
            <w:noProof/>
            <w:webHidden/>
          </w:rPr>
          <w:instrText xml:space="preserve"> PAGEREF _Toc74210678 \h </w:instrText>
        </w:r>
        <w:r w:rsidR="00667221">
          <w:rPr>
            <w:noProof/>
            <w:webHidden/>
          </w:rPr>
        </w:r>
        <w:r w:rsidR="00667221">
          <w:rPr>
            <w:noProof/>
            <w:webHidden/>
          </w:rPr>
          <w:fldChar w:fldCharType="separate"/>
        </w:r>
        <w:r w:rsidR="00185E6F">
          <w:rPr>
            <w:noProof/>
            <w:webHidden/>
          </w:rPr>
          <w:t>30</w:t>
        </w:r>
        <w:r w:rsidR="00667221">
          <w:rPr>
            <w:noProof/>
            <w:webHidden/>
          </w:rPr>
          <w:fldChar w:fldCharType="end"/>
        </w:r>
      </w:hyperlink>
    </w:p>
    <w:p w14:paraId="704AE04D" w14:textId="56B5427E"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79" w:history="1">
        <w:r w:rsidR="00667221" w:rsidRPr="00C61BE9">
          <w:rPr>
            <w:rStyle w:val="Hyperlink"/>
            <w:noProof/>
          </w:rPr>
          <w:t>4.3.  Het verlaten van het menu</w:t>
        </w:r>
        <w:r w:rsidR="00667221">
          <w:rPr>
            <w:noProof/>
            <w:webHidden/>
          </w:rPr>
          <w:tab/>
        </w:r>
        <w:r w:rsidR="00667221">
          <w:rPr>
            <w:noProof/>
            <w:webHidden/>
          </w:rPr>
          <w:fldChar w:fldCharType="begin"/>
        </w:r>
        <w:r w:rsidR="00667221">
          <w:rPr>
            <w:noProof/>
            <w:webHidden/>
          </w:rPr>
          <w:instrText xml:space="preserve"> PAGEREF _Toc74210679 \h </w:instrText>
        </w:r>
        <w:r w:rsidR="00667221">
          <w:rPr>
            <w:noProof/>
            <w:webHidden/>
          </w:rPr>
        </w:r>
        <w:r w:rsidR="00667221">
          <w:rPr>
            <w:noProof/>
            <w:webHidden/>
          </w:rPr>
          <w:fldChar w:fldCharType="separate"/>
        </w:r>
        <w:r w:rsidR="00185E6F">
          <w:rPr>
            <w:noProof/>
            <w:webHidden/>
          </w:rPr>
          <w:t>30</w:t>
        </w:r>
        <w:r w:rsidR="00667221">
          <w:rPr>
            <w:noProof/>
            <w:webHidden/>
          </w:rPr>
          <w:fldChar w:fldCharType="end"/>
        </w:r>
      </w:hyperlink>
    </w:p>
    <w:p w14:paraId="25FA7C42" w14:textId="15EEF354"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81" w:history="1">
        <w:r w:rsidR="00667221" w:rsidRPr="00C61BE9">
          <w:rPr>
            <w:rStyle w:val="Hyperlink"/>
            <w:noProof/>
          </w:rPr>
          <w:t>Menu: Informatie (Information)</w:t>
        </w:r>
        <w:r w:rsidR="00667221">
          <w:rPr>
            <w:noProof/>
            <w:webHidden/>
          </w:rPr>
          <w:tab/>
        </w:r>
        <w:r w:rsidR="00667221">
          <w:rPr>
            <w:noProof/>
            <w:webHidden/>
          </w:rPr>
          <w:fldChar w:fldCharType="begin"/>
        </w:r>
        <w:r w:rsidR="00667221">
          <w:rPr>
            <w:noProof/>
            <w:webHidden/>
          </w:rPr>
          <w:instrText xml:space="preserve"> PAGEREF _Toc74210681 \h </w:instrText>
        </w:r>
        <w:r w:rsidR="00667221">
          <w:rPr>
            <w:noProof/>
            <w:webHidden/>
          </w:rPr>
        </w:r>
        <w:r w:rsidR="00667221">
          <w:rPr>
            <w:noProof/>
            <w:webHidden/>
          </w:rPr>
          <w:fldChar w:fldCharType="separate"/>
        </w:r>
        <w:r w:rsidR="00185E6F">
          <w:rPr>
            <w:noProof/>
            <w:webHidden/>
          </w:rPr>
          <w:t>30</w:t>
        </w:r>
        <w:r w:rsidR="00667221">
          <w:rPr>
            <w:noProof/>
            <w:webHidden/>
          </w:rPr>
          <w:fldChar w:fldCharType="end"/>
        </w:r>
      </w:hyperlink>
    </w:p>
    <w:p w14:paraId="157DAAB9" w14:textId="21ABB38D"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82" w:history="1">
        <w:r w:rsidR="00667221" w:rsidRPr="00C61BE9">
          <w:rPr>
            <w:rStyle w:val="Hyperlink"/>
            <w:noProof/>
          </w:rPr>
          <w:t>Menu: Afbeeldingen (Images)</w:t>
        </w:r>
        <w:r w:rsidR="00667221">
          <w:rPr>
            <w:noProof/>
            <w:webHidden/>
          </w:rPr>
          <w:tab/>
        </w:r>
        <w:r w:rsidR="00667221">
          <w:rPr>
            <w:noProof/>
            <w:webHidden/>
          </w:rPr>
          <w:fldChar w:fldCharType="begin"/>
        </w:r>
        <w:r w:rsidR="00667221">
          <w:rPr>
            <w:noProof/>
            <w:webHidden/>
          </w:rPr>
          <w:instrText xml:space="preserve"> PAGEREF _Toc74210682 \h </w:instrText>
        </w:r>
        <w:r w:rsidR="00667221">
          <w:rPr>
            <w:noProof/>
            <w:webHidden/>
          </w:rPr>
        </w:r>
        <w:r w:rsidR="00667221">
          <w:rPr>
            <w:noProof/>
            <w:webHidden/>
          </w:rPr>
          <w:fldChar w:fldCharType="separate"/>
        </w:r>
        <w:r w:rsidR="00185E6F">
          <w:rPr>
            <w:noProof/>
            <w:webHidden/>
          </w:rPr>
          <w:t>30</w:t>
        </w:r>
        <w:r w:rsidR="00667221">
          <w:rPr>
            <w:noProof/>
            <w:webHidden/>
          </w:rPr>
          <w:fldChar w:fldCharType="end"/>
        </w:r>
      </w:hyperlink>
    </w:p>
    <w:p w14:paraId="110B3E45" w14:textId="3894748C"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83" w:history="1">
        <w:r w:rsidR="00667221" w:rsidRPr="00C61BE9">
          <w:rPr>
            <w:rStyle w:val="Hyperlink"/>
            <w:noProof/>
          </w:rPr>
          <w:t>Menu: Helderheid (Brightness)</w:t>
        </w:r>
        <w:r w:rsidR="00667221">
          <w:rPr>
            <w:noProof/>
            <w:webHidden/>
          </w:rPr>
          <w:tab/>
        </w:r>
        <w:r w:rsidR="00667221">
          <w:rPr>
            <w:noProof/>
            <w:webHidden/>
          </w:rPr>
          <w:fldChar w:fldCharType="begin"/>
        </w:r>
        <w:r w:rsidR="00667221">
          <w:rPr>
            <w:noProof/>
            <w:webHidden/>
          </w:rPr>
          <w:instrText xml:space="preserve"> PAGEREF _Toc74210683 \h </w:instrText>
        </w:r>
        <w:r w:rsidR="00667221">
          <w:rPr>
            <w:noProof/>
            <w:webHidden/>
          </w:rPr>
        </w:r>
        <w:r w:rsidR="00667221">
          <w:rPr>
            <w:noProof/>
            <w:webHidden/>
          </w:rPr>
          <w:fldChar w:fldCharType="separate"/>
        </w:r>
        <w:r w:rsidR="00185E6F">
          <w:rPr>
            <w:noProof/>
            <w:webHidden/>
          </w:rPr>
          <w:t>31</w:t>
        </w:r>
        <w:r w:rsidR="00667221">
          <w:rPr>
            <w:noProof/>
            <w:webHidden/>
          </w:rPr>
          <w:fldChar w:fldCharType="end"/>
        </w:r>
      </w:hyperlink>
    </w:p>
    <w:p w14:paraId="7760A658" w14:textId="19135900"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84" w:history="1">
        <w:r w:rsidR="00667221" w:rsidRPr="00C61BE9">
          <w:rPr>
            <w:rStyle w:val="Hyperlink"/>
            <w:noProof/>
          </w:rPr>
          <w:t>Menu: Energie (Power)</w:t>
        </w:r>
        <w:r w:rsidR="00667221">
          <w:rPr>
            <w:noProof/>
            <w:webHidden/>
          </w:rPr>
          <w:tab/>
        </w:r>
        <w:r w:rsidR="00667221">
          <w:rPr>
            <w:noProof/>
            <w:webHidden/>
          </w:rPr>
          <w:fldChar w:fldCharType="begin"/>
        </w:r>
        <w:r w:rsidR="00667221">
          <w:rPr>
            <w:noProof/>
            <w:webHidden/>
          </w:rPr>
          <w:instrText xml:space="preserve"> PAGEREF _Toc74210684 \h </w:instrText>
        </w:r>
        <w:r w:rsidR="00667221">
          <w:rPr>
            <w:noProof/>
            <w:webHidden/>
          </w:rPr>
        </w:r>
        <w:r w:rsidR="00667221">
          <w:rPr>
            <w:noProof/>
            <w:webHidden/>
          </w:rPr>
          <w:fldChar w:fldCharType="separate"/>
        </w:r>
        <w:r w:rsidR="00185E6F">
          <w:rPr>
            <w:noProof/>
            <w:webHidden/>
          </w:rPr>
          <w:t>32</w:t>
        </w:r>
        <w:r w:rsidR="00667221">
          <w:rPr>
            <w:noProof/>
            <w:webHidden/>
          </w:rPr>
          <w:fldChar w:fldCharType="end"/>
        </w:r>
      </w:hyperlink>
    </w:p>
    <w:p w14:paraId="51DA7089" w14:textId="6E7C0C80"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85" w:history="1">
        <w:r w:rsidR="00667221" w:rsidRPr="00C61BE9">
          <w:rPr>
            <w:rStyle w:val="Hyperlink"/>
            <w:noProof/>
          </w:rPr>
          <w:t>Menu: Geluid (Sound)</w:t>
        </w:r>
        <w:r w:rsidR="00667221">
          <w:rPr>
            <w:noProof/>
            <w:webHidden/>
          </w:rPr>
          <w:tab/>
        </w:r>
        <w:r w:rsidR="00667221">
          <w:rPr>
            <w:noProof/>
            <w:webHidden/>
          </w:rPr>
          <w:fldChar w:fldCharType="begin"/>
        </w:r>
        <w:r w:rsidR="00667221">
          <w:rPr>
            <w:noProof/>
            <w:webHidden/>
          </w:rPr>
          <w:instrText xml:space="preserve"> PAGEREF _Toc74210685 \h </w:instrText>
        </w:r>
        <w:r w:rsidR="00667221">
          <w:rPr>
            <w:noProof/>
            <w:webHidden/>
          </w:rPr>
        </w:r>
        <w:r w:rsidR="00667221">
          <w:rPr>
            <w:noProof/>
            <w:webHidden/>
          </w:rPr>
          <w:fldChar w:fldCharType="separate"/>
        </w:r>
        <w:r w:rsidR="00185E6F">
          <w:rPr>
            <w:noProof/>
            <w:webHidden/>
          </w:rPr>
          <w:t>34</w:t>
        </w:r>
        <w:r w:rsidR="00667221">
          <w:rPr>
            <w:noProof/>
            <w:webHidden/>
          </w:rPr>
          <w:fldChar w:fldCharType="end"/>
        </w:r>
      </w:hyperlink>
    </w:p>
    <w:p w14:paraId="441C0745" w14:textId="271DA01D"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86" w:history="1">
        <w:r w:rsidR="00667221" w:rsidRPr="00C61BE9">
          <w:rPr>
            <w:rStyle w:val="Hyperlink"/>
            <w:noProof/>
          </w:rPr>
          <w:t>Menu: Objectverlichting (Light)</w:t>
        </w:r>
        <w:r w:rsidR="00667221">
          <w:rPr>
            <w:noProof/>
            <w:webHidden/>
          </w:rPr>
          <w:tab/>
        </w:r>
        <w:r w:rsidR="00667221">
          <w:rPr>
            <w:noProof/>
            <w:webHidden/>
          </w:rPr>
          <w:fldChar w:fldCharType="begin"/>
        </w:r>
        <w:r w:rsidR="00667221">
          <w:rPr>
            <w:noProof/>
            <w:webHidden/>
          </w:rPr>
          <w:instrText xml:space="preserve"> PAGEREF _Toc74210686 \h </w:instrText>
        </w:r>
        <w:r w:rsidR="00667221">
          <w:rPr>
            <w:noProof/>
            <w:webHidden/>
          </w:rPr>
        </w:r>
        <w:r w:rsidR="00667221">
          <w:rPr>
            <w:noProof/>
            <w:webHidden/>
          </w:rPr>
          <w:fldChar w:fldCharType="separate"/>
        </w:r>
        <w:r w:rsidR="00185E6F">
          <w:rPr>
            <w:noProof/>
            <w:webHidden/>
          </w:rPr>
          <w:t>34</w:t>
        </w:r>
        <w:r w:rsidR="00667221">
          <w:rPr>
            <w:noProof/>
            <w:webHidden/>
          </w:rPr>
          <w:fldChar w:fldCharType="end"/>
        </w:r>
      </w:hyperlink>
    </w:p>
    <w:p w14:paraId="464D7772" w14:textId="1EC3EE16"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88" w:history="1">
        <w:r w:rsidR="00667221" w:rsidRPr="00C61BE9">
          <w:rPr>
            <w:rStyle w:val="Hyperlink"/>
            <w:noProof/>
          </w:rPr>
          <w:t>Menu: Kleur (Color)</w:t>
        </w:r>
        <w:r w:rsidR="00667221">
          <w:rPr>
            <w:noProof/>
            <w:webHidden/>
          </w:rPr>
          <w:tab/>
        </w:r>
        <w:r w:rsidR="00667221">
          <w:rPr>
            <w:noProof/>
            <w:webHidden/>
          </w:rPr>
          <w:fldChar w:fldCharType="begin"/>
        </w:r>
        <w:r w:rsidR="00667221">
          <w:rPr>
            <w:noProof/>
            <w:webHidden/>
          </w:rPr>
          <w:instrText xml:space="preserve"> PAGEREF _Toc74210688 \h </w:instrText>
        </w:r>
        <w:r w:rsidR="00667221">
          <w:rPr>
            <w:noProof/>
            <w:webHidden/>
          </w:rPr>
        </w:r>
        <w:r w:rsidR="00667221">
          <w:rPr>
            <w:noProof/>
            <w:webHidden/>
          </w:rPr>
          <w:fldChar w:fldCharType="separate"/>
        </w:r>
        <w:r w:rsidR="00185E6F">
          <w:rPr>
            <w:noProof/>
            <w:webHidden/>
          </w:rPr>
          <w:t>35</w:t>
        </w:r>
        <w:r w:rsidR="00667221">
          <w:rPr>
            <w:noProof/>
            <w:webHidden/>
          </w:rPr>
          <w:fldChar w:fldCharType="end"/>
        </w:r>
      </w:hyperlink>
    </w:p>
    <w:p w14:paraId="24EC37AB" w14:textId="759C282A"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89" w:history="1">
        <w:r w:rsidR="00667221" w:rsidRPr="00C61BE9">
          <w:rPr>
            <w:rStyle w:val="Hyperlink"/>
            <w:noProof/>
          </w:rPr>
          <w:t>Menu: Fabrieksinstellingen (Reset)</w:t>
        </w:r>
        <w:r w:rsidR="00667221">
          <w:rPr>
            <w:noProof/>
            <w:webHidden/>
          </w:rPr>
          <w:tab/>
        </w:r>
        <w:r w:rsidR="00667221">
          <w:rPr>
            <w:noProof/>
            <w:webHidden/>
          </w:rPr>
          <w:fldChar w:fldCharType="begin"/>
        </w:r>
        <w:r w:rsidR="00667221">
          <w:rPr>
            <w:noProof/>
            <w:webHidden/>
          </w:rPr>
          <w:instrText xml:space="preserve"> PAGEREF _Toc74210689 \h </w:instrText>
        </w:r>
        <w:r w:rsidR="00667221">
          <w:rPr>
            <w:noProof/>
            <w:webHidden/>
          </w:rPr>
        </w:r>
        <w:r w:rsidR="00667221">
          <w:rPr>
            <w:noProof/>
            <w:webHidden/>
          </w:rPr>
          <w:fldChar w:fldCharType="separate"/>
        </w:r>
        <w:r w:rsidR="00185E6F">
          <w:rPr>
            <w:noProof/>
            <w:webHidden/>
          </w:rPr>
          <w:t>35</w:t>
        </w:r>
        <w:r w:rsidR="00667221">
          <w:rPr>
            <w:noProof/>
            <w:webHidden/>
          </w:rPr>
          <w:fldChar w:fldCharType="end"/>
        </w:r>
      </w:hyperlink>
    </w:p>
    <w:p w14:paraId="15207124" w14:textId="337E25C8" w:rsidR="00667221" w:rsidRDefault="00D82CCE" w:rsidP="00667221">
      <w:pPr>
        <w:pStyle w:val="TOC1"/>
        <w:rPr>
          <w:rFonts w:asciiTheme="minorHAnsi" w:eastAsiaTheme="minorEastAsia" w:hAnsiTheme="minorHAnsi" w:cstheme="minorBidi"/>
          <w:sz w:val="22"/>
          <w:szCs w:val="22"/>
          <w:lang w:val="nl-NL"/>
        </w:rPr>
      </w:pPr>
      <w:hyperlink w:anchor="_Toc74210690" w:history="1">
        <w:r w:rsidR="00667221" w:rsidRPr="00C61BE9">
          <w:rPr>
            <w:rStyle w:val="Hyperlink"/>
          </w:rPr>
          <w:t>5. Opladen van de batterij</w:t>
        </w:r>
        <w:r w:rsidR="00667221">
          <w:rPr>
            <w:webHidden/>
          </w:rPr>
          <w:tab/>
        </w:r>
        <w:r w:rsidR="00667221">
          <w:rPr>
            <w:webHidden/>
          </w:rPr>
          <w:fldChar w:fldCharType="begin"/>
        </w:r>
        <w:r w:rsidR="00667221">
          <w:rPr>
            <w:webHidden/>
          </w:rPr>
          <w:instrText xml:space="preserve"> PAGEREF _Toc74210690 \h </w:instrText>
        </w:r>
        <w:r w:rsidR="00667221">
          <w:rPr>
            <w:webHidden/>
          </w:rPr>
        </w:r>
        <w:r w:rsidR="00667221">
          <w:rPr>
            <w:webHidden/>
          </w:rPr>
          <w:fldChar w:fldCharType="separate"/>
        </w:r>
        <w:r w:rsidR="00185E6F">
          <w:rPr>
            <w:webHidden/>
          </w:rPr>
          <w:t>36</w:t>
        </w:r>
        <w:r w:rsidR="00667221">
          <w:rPr>
            <w:webHidden/>
          </w:rPr>
          <w:fldChar w:fldCharType="end"/>
        </w:r>
      </w:hyperlink>
    </w:p>
    <w:p w14:paraId="18A139A3" w14:textId="68C1FE4A"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91" w:history="1">
        <w:r w:rsidR="00667221" w:rsidRPr="00C61BE9">
          <w:rPr>
            <w:rStyle w:val="Hyperlink"/>
            <w:noProof/>
          </w:rPr>
          <w:t>5.1.  Het opladen van de Traveller HD</w:t>
        </w:r>
        <w:r w:rsidR="00667221">
          <w:rPr>
            <w:noProof/>
            <w:webHidden/>
          </w:rPr>
          <w:tab/>
        </w:r>
        <w:r w:rsidR="00667221">
          <w:rPr>
            <w:noProof/>
            <w:webHidden/>
          </w:rPr>
          <w:fldChar w:fldCharType="begin"/>
        </w:r>
        <w:r w:rsidR="00667221">
          <w:rPr>
            <w:noProof/>
            <w:webHidden/>
          </w:rPr>
          <w:instrText xml:space="preserve"> PAGEREF _Toc74210691 \h </w:instrText>
        </w:r>
        <w:r w:rsidR="00667221">
          <w:rPr>
            <w:noProof/>
            <w:webHidden/>
          </w:rPr>
        </w:r>
        <w:r w:rsidR="00667221">
          <w:rPr>
            <w:noProof/>
            <w:webHidden/>
          </w:rPr>
          <w:fldChar w:fldCharType="separate"/>
        </w:r>
        <w:r w:rsidR="00185E6F">
          <w:rPr>
            <w:noProof/>
            <w:webHidden/>
          </w:rPr>
          <w:t>36</w:t>
        </w:r>
        <w:r w:rsidR="00667221">
          <w:rPr>
            <w:noProof/>
            <w:webHidden/>
          </w:rPr>
          <w:fldChar w:fldCharType="end"/>
        </w:r>
      </w:hyperlink>
    </w:p>
    <w:p w14:paraId="7C2CE798" w14:textId="533A068B"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92" w:history="1">
        <w:r w:rsidR="00667221" w:rsidRPr="00C61BE9">
          <w:rPr>
            <w:rStyle w:val="Hyperlink"/>
            <w:noProof/>
          </w:rPr>
          <w:t>5.2.  Standby en Automatisch Uitschakelen</w:t>
        </w:r>
        <w:r w:rsidR="00667221">
          <w:rPr>
            <w:noProof/>
            <w:webHidden/>
          </w:rPr>
          <w:tab/>
        </w:r>
        <w:r w:rsidR="00667221">
          <w:rPr>
            <w:noProof/>
            <w:webHidden/>
          </w:rPr>
          <w:fldChar w:fldCharType="begin"/>
        </w:r>
        <w:r w:rsidR="00667221">
          <w:rPr>
            <w:noProof/>
            <w:webHidden/>
          </w:rPr>
          <w:instrText xml:space="preserve"> PAGEREF _Toc74210692 \h </w:instrText>
        </w:r>
        <w:r w:rsidR="00667221">
          <w:rPr>
            <w:noProof/>
            <w:webHidden/>
          </w:rPr>
        </w:r>
        <w:r w:rsidR="00667221">
          <w:rPr>
            <w:noProof/>
            <w:webHidden/>
          </w:rPr>
          <w:fldChar w:fldCharType="separate"/>
        </w:r>
        <w:r w:rsidR="00185E6F">
          <w:rPr>
            <w:noProof/>
            <w:webHidden/>
          </w:rPr>
          <w:t>36</w:t>
        </w:r>
        <w:r w:rsidR="00667221">
          <w:rPr>
            <w:noProof/>
            <w:webHidden/>
          </w:rPr>
          <w:fldChar w:fldCharType="end"/>
        </w:r>
      </w:hyperlink>
    </w:p>
    <w:p w14:paraId="61BDBA10" w14:textId="2F072BA2" w:rsidR="00667221" w:rsidRDefault="00D82CCE">
      <w:pPr>
        <w:pStyle w:val="TOC2"/>
        <w:tabs>
          <w:tab w:val="right" w:leader="dot" w:pos="9628"/>
        </w:tabs>
        <w:rPr>
          <w:rStyle w:val="Hyperlink"/>
          <w:noProof/>
        </w:rPr>
      </w:pPr>
      <w:hyperlink w:anchor="_Toc74210693" w:history="1">
        <w:r w:rsidR="00667221" w:rsidRPr="00C61BE9">
          <w:rPr>
            <w:rStyle w:val="Hyperlink"/>
            <w:noProof/>
          </w:rPr>
          <w:t>5.3.  Waarschuwing batterij</w:t>
        </w:r>
        <w:r w:rsidR="00667221">
          <w:rPr>
            <w:noProof/>
            <w:webHidden/>
          </w:rPr>
          <w:tab/>
        </w:r>
        <w:r w:rsidR="00667221">
          <w:rPr>
            <w:noProof/>
            <w:webHidden/>
          </w:rPr>
          <w:fldChar w:fldCharType="begin"/>
        </w:r>
        <w:r w:rsidR="00667221">
          <w:rPr>
            <w:noProof/>
            <w:webHidden/>
          </w:rPr>
          <w:instrText xml:space="preserve"> PAGEREF _Toc74210693 \h </w:instrText>
        </w:r>
        <w:r w:rsidR="00667221">
          <w:rPr>
            <w:noProof/>
            <w:webHidden/>
          </w:rPr>
        </w:r>
        <w:r w:rsidR="00667221">
          <w:rPr>
            <w:noProof/>
            <w:webHidden/>
          </w:rPr>
          <w:fldChar w:fldCharType="separate"/>
        </w:r>
        <w:r w:rsidR="00185E6F">
          <w:rPr>
            <w:noProof/>
            <w:webHidden/>
          </w:rPr>
          <w:t>36</w:t>
        </w:r>
        <w:r w:rsidR="00667221">
          <w:rPr>
            <w:noProof/>
            <w:webHidden/>
          </w:rPr>
          <w:fldChar w:fldCharType="end"/>
        </w:r>
      </w:hyperlink>
    </w:p>
    <w:p w14:paraId="12270DF5" w14:textId="7F4F3529" w:rsidR="00667221" w:rsidRDefault="00667221" w:rsidP="00667221">
      <w:pPr>
        <w:pStyle w:val="Heading3"/>
        <w:rPr>
          <w:noProof/>
          <w:lang w:val="en-GB" w:eastAsia="de-DE" w:bidi="he-IL"/>
        </w:rPr>
      </w:pPr>
    </w:p>
    <w:p w14:paraId="1CB758D6" w14:textId="467447B9" w:rsidR="00667221" w:rsidRPr="00667221" w:rsidRDefault="00667221" w:rsidP="00667221">
      <w:pPr>
        <w:tabs>
          <w:tab w:val="left" w:pos="6450"/>
        </w:tabs>
        <w:jc w:val="left"/>
        <w:rPr>
          <w:noProof/>
          <w:lang w:val="en-GB" w:eastAsia="de-DE" w:bidi="he-IL"/>
        </w:rPr>
      </w:pPr>
      <w:r>
        <w:rPr>
          <w:rFonts w:cs="Arial"/>
          <w:b/>
          <w:noProof/>
          <w:sz w:val="36"/>
          <w:szCs w:val="36"/>
          <w:lang w:val="de-DE"/>
        </w:rPr>
        <w:t>Table des matières</w:t>
      </w:r>
    </w:p>
    <w:p w14:paraId="4697DDCA" w14:textId="1D52A123" w:rsidR="00667221" w:rsidRDefault="00D82CCE" w:rsidP="00667221">
      <w:pPr>
        <w:pStyle w:val="TOC1"/>
        <w:rPr>
          <w:rFonts w:asciiTheme="minorHAnsi" w:eastAsiaTheme="minorEastAsia" w:hAnsiTheme="minorHAnsi" w:cstheme="minorBidi"/>
          <w:sz w:val="22"/>
          <w:szCs w:val="22"/>
          <w:lang w:val="nl-NL"/>
        </w:rPr>
      </w:pPr>
      <w:hyperlink w:anchor="_Toc74210694" w:history="1">
        <w:r w:rsidR="00667221" w:rsidRPr="00C61BE9">
          <w:rPr>
            <w:rStyle w:val="Hyperlink"/>
          </w:rPr>
          <w:t>1.</w:t>
        </w:r>
        <w:r w:rsidR="00667221">
          <w:rPr>
            <w:rFonts w:asciiTheme="minorHAnsi" w:eastAsiaTheme="minorEastAsia" w:hAnsiTheme="minorHAnsi" w:cstheme="minorBidi"/>
            <w:sz w:val="22"/>
            <w:szCs w:val="22"/>
            <w:lang w:val="nl-NL"/>
          </w:rPr>
          <w:tab/>
        </w:r>
        <w:r w:rsidR="00667221" w:rsidRPr="00C61BE9">
          <w:rPr>
            <w:rStyle w:val="Hyperlink"/>
          </w:rPr>
          <w:t>Introduction</w:t>
        </w:r>
        <w:r w:rsidR="00667221">
          <w:rPr>
            <w:webHidden/>
          </w:rPr>
          <w:tab/>
        </w:r>
        <w:r w:rsidR="00667221">
          <w:rPr>
            <w:webHidden/>
          </w:rPr>
          <w:fldChar w:fldCharType="begin"/>
        </w:r>
        <w:r w:rsidR="00667221">
          <w:rPr>
            <w:webHidden/>
          </w:rPr>
          <w:instrText xml:space="preserve"> PAGEREF _Toc74210694 \h </w:instrText>
        </w:r>
        <w:r w:rsidR="00667221">
          <w:rPr>
            <w:webHidden/>
          </w:rPr>
        </w:r>
        <w:r w:rsidR="00667221">
          <w:rPr>
            <w:webHidden/>
          </w:rPr>
          <w:fldChar w:fldCharType="separate"/>
        </w:r>
        <w:r w:rsidR="00185E6F">
          <w:rPr>
            <w:webHidden/>
          </w:rPr>
          <w:t>38</w:t>
        </w:r>
        <w:r w:rsidR="00667221">
          <w:rPr>
            <w:webHidden/>
          </w:rPr>
          <w:fldChar w:fldCharType="end"/>
        </w:r>
      </w:hyperlink>
    </w:p>
    <w:p w14:paraId="4B247063" w14:textId="7098BCCB"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95" w:history="1">
        <w:r w:rsidR="00667221" w:rsidRPr="00C61BE9">
          <w:rPr>
            <w:rStyle w:val="Hyperlink"/>
            <w:noProof/>
          </w:rPr>
          <w:t>1.1.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À propos du manuel</w:t>
        </w:r>
        <w:r w:rsidR="00667221">
          <w:rPr>
            <w:noProof/>
            <w:webHidden/>
          </w:rPr>
          <w:tab/>
        </w:r>
        <w:r w:rsidR="00667221">
          <w:rPr>
            <w:noProof/>
            <w:webHidden/>
          </w:rPr>
          <w:fldChar w:fldCharType="begin"/>
        </w:r>
        <w:r w:rsidR="00667221">
          <w:rPr>
            <w:noProof/>
            <w:webHidden/>
          </w:rPr>
          <w:instrText xml:space="preserve"> PAGEREF _Toc74210695 \h </w:instrText>
        </w:r>
        <w:r w:rsidR="00667221">
          <w:rPr>
            <w:noProof/>
            <w:webHidden/>
          </w:rPr>
        </w:r>
        <w:r w:rsidR="00667221">
          <w:rPr>
            <w:noProof/>
            <w:webHidden/>
          </w:rPr>
          <w:fldChar w:fldCharType="separate"/>
        </w:r>
        <w:r w:rsidR="00185E6F">
          <w:rPr>
            <w:noProof/>
            <w:webHidden/>
          </w:rPr>
          <w:t>38</w:t>
        </w:r>
        <w:r w:rsidR="00667221">
          <w:rPr>
            <w:noProof/>
            <w:webHidden/>
          </w:rPr>
          <w:fldChar w:fldCharType="end"/>
        </w:r>
      </w:hyperlink>
    </w:p>
    <w:p w14:paraId="4FF87648" w14:textId="2C3F77CE"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96" w:history="1">
        <w:r w:rsidR="00667221" w:rsidRPr="00C61BE9">
          <w:rPr>
            <w:rStyle w:val="Hyperlink"/>
            <w:noProof/>
          </w:rPr>
          <w:t>1.2.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Le contenu de la boîte</w:t>
        </w:r>
        <w:r w:rsidR="00667221">
          <w:rPr>
            <w:noProof/>
            <w:webHidden/>
          </w:rPr>
          <w:tab/>
        </w:r>
        <w:r w:rsidR="00667221">
          <w:rPr>
            <w:noProof/>
            <w:webHidden/>
          </w:rPr>
          <w:fldChar w:fldCharType="begin"/>
        </w:r>
        <w:r w:rsidR="00667221">
          <w:rPr>
            <w:noProof/>
            <w:webHidden/>
          </w:rPr>
          <w:instrText xml:space="preserve"> PAGEREF _Toc74210696 \h </w:instrText>
        </w:r>
        <w:r w:rsidR="00667221">
          <w:rPr>
            <w:noProof/>
            <w:webHidden/>
          </w:rPr>
        </w:r>
        <w:r w:rsidR="00667221">
          <w:rPr>
            <w:noProof/>
            <w:webHidden/>
          </w:rPr>
          <w:fldChar w:fldCharType="separate"/>
        </w:r>
        <w:r w:rsidR="00185E6F">
          <w:rPr>
            <w:noProof/>
            <w:webHidden/>
          </w:rPr>
          <w:t>39</w:t>
        </w:r>
        <w:r w:rsidR="00667221">
          <w:rPr>
            <w:noProof/>
            <w:webHidden/>
          </w:rPr>
          <w:fldChar w:fldCharType="end"/>
        </w:r>
      </w:hyperlink>
    </w:p>
    <w:p w14:paraId="09DE8CB7" w14:textId="5952B25A"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697" w:history="1">
        <w:r w:rsidR="00667221" w:rsidRPr="00C61BE9">
          <w:rPr>
            <w:rStyle w:val="Hyperlink"/>
            <w:noProof/>
            <w:lang w:val="fr-FR"/>
          </w:rPr>
          <w:t>1.3.</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lang w:val="fr-FR"/>
          </w:rPr>
          <w:t>Apprenez à connaître votre Traveller HD</w:t>
        </w:r>
        <w:r w:rsidR="00667221">
          <w:rPr>
            <w:noProof/>
            <w:webHidden/>
          </w:rPr>
          <w:tab/>
        </w:r>
        <w:r w:rsidR="00667221">
          <w:rPr>
            <w:noProof/>
            <w:webHidden/>
          </w:rPr>
          <w:fldChar w:fldCharType="begin"/>
        </w:r>
        <w:r w:rsidR="00667221">
          <w:rPr>
            <w:noProof/>
            <w:webHidden/>
          </w:rPr>
          <w:instrText xml:space="preserve"> PAGEREF _Toc74210697 \h </w:instrText>
        </w:r>
        <w:r w:rsidR="00667221">
          <w:rPr>
            <w:noProof/>
            <w:webHidden/>
          </w:rPr>
        </w:r>
        <w:r w:rsidR="00667221">
          <w:rPr>
            <w:noProof/>
            <w:webHidden/>
          </w:rPr>
          <w:fldChar w:fldCharType="separate"/>
        </w:r>
        <w:r w:rsidR="00185E6F">
          <w:rPr>
            <w:noProof/>
            <w:webHidden/>
          </w:rPr>
          <w:t>39</w:t>
        </w:r>
        <w:r w:rsidR="00667221">
          <w:rPr>
            <w:noProof/>
            <w:webHidden/>
          </w:rPr>
          <w:fldChar w:fldCharType="end"/>
        </w:r>
      </w:hyperlink>
    </w:p>
    <w:p w14:paraId="39C8F2D1" w14:textId="49D5D8B0" w:rsidR="00667221" w:rsidRDefault="00D82CCE" w:rsidP="00667221">
      <w:pPr>
        <w:pStyle w:val="TOC1"/>
        <w:rPr>
          <w:rFonts w:asciiTheme="minorHAnsi" w:eastAsiaTheme="minorEastAsia" w:hAnsiTheme="minorHAnsi" w:cstheme="minorBidi"/>
          <w:sz w:val="22"/>
          <w:szCs w:val="22"/>
          <w:lang w:val="nl-NL"/>
        </w:rPr>
      </w:pPr>
      <w:hyperlink w:anchor="_Toc74210698" w:history="1">
        <w:r w:rsidR="00667221" w:rsidRPr="00C61BE9">
          <w:rPr>
            <w:rStyle w:val="Hyperlink"/>
          </w:rPr>
          <w:t>2.</w:t>
        </w:r>
        <w:r w:rsidR="00667221">
          <w:rPr>
            <w:rFonts w:asciiTheme="minorHAnsi" w:eastAsiaTheme="minorEastAsia" w:hAnsiTheme="minorHAnsi" w:cstheme="minorBidi"/>
            <w:sz w:val="22"/>
            <w:szCs w:val="22"/>
            <w:lang w:val="nl-NL"/>
          </w:rPr>
          <w:tab/>
        </w:r>
        <w:r w:rsidR="00667221" w:rsidRPr="00C61BE9">
          <w:rPr>
            <w:rStyle w:val="Hyperlink"/>
          </w:rPr>
          <w:t>Pour débuter</w:t>
        </w:r>
        <w:r w:rsidR="00667221">
          <w:rPr>
            <w:webHidden/>
          </w:rPr>
          <w:tab/>
        </w:r>
        <w:r w:rsidR="00667221">
          <w:rPr>
            <w:webHidden/>
          </w:rPr>
          <w:fldChar w:fldCharType="begin"/>
        </w:r>
        <w:r w:rsidR="00667221">
          <w:rPr>
            <w:webHidden/>
          </w:rPr>
          <w:instrText xml:space="preserve"> PAGEREF _Toc74210698 \h </w:instrText>
        </w:r>
        <w:r w:rsidR="00667221">
          <w:rPr>
            <w:webHidden/>
          </w:rPr>
        </w:r>
        <w:r w:rsidR="00667221">
          <w:rPr>
            <w:webHidden/>
          </w:rPr>
          <w:fldChar w:fldCharType="separate"/>
        </w:r>
        <w:r w:rsidR="00185E6F">
          <w:rPr>
            <w:webHidden/>
          </w:rPr>
          <w:t>40</w:t>
        </w:r>
        <w:r w:rsidR="00667221">
          <w:rPr>
            <w:webHidden/>
          </w:rPr>
          <w:fldChar w:fldCharType="end"/>
        </w:r>
      </w:hyperlink>
    </w:p>
    <w:p w14:paraId="6D180773" w14:textId="5E4C4041"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699" w:history="1">
        <w:r w:rsidR="00667221" w:rsidRPr="00C61BE9">
          <w:rPr>
            <w:rStyle w:val="Hyperlink"/>
            <w:noProof/>
            <w:lang w:val="fr-FR"/>
          </w:rPr>
          <w:t>2.1. Utiliser le Traveller HD</w:t>
        </w:r>
        <w:r w:rsidR="00667221">
          <w:rPr>
            <w:noProof/>
            <w:webHidden/>
          </w:rPr>
          <w:tab/>
        </w:r>
        <w:r w:rsidR="00667221">
          <w:rPr>
            <w:noProof/>
            <w:webHidden/>
          </w:rPr>
          <w:fldChar w:fldCharType="begin"/>
        </w:r>
        <w:r w:rsidR="00667221">
          <w:rPr>
            <w:noProof/>
            <w:webHidden/>
          </w:rPr>
          <w:instrText xml:space="preserve"> PAGEREF _Toc74210699 \h </w:instrText>
        </w:r>
        <w:r w:rsidR="00667221">
          <w:rPr>
            <w:noProof/>
            <w:webHidden/>
          </w:rPr>
        </w:r>
        <w:r w:rsidR="00667221">
          <w:rPr>
            <w:noProof/>
            <w:webHidden/>
          </w:rPr>
          <w:fldChar w:fldCharType="separate"/>
        </w:r>
        <w:r w:rsidR="00185E6F">
          <w:rPr>
            <w:noProof/>
            <w:webHidden/>
          </w:rPr>
          <w:t>40</w:t>
        </w:r>
        <w:r w:rsidR="00667221">
          <w:rPr>
            <w:noProof/>
            <w:webHidden/>
          </w:rPr>
          <w:fldChar w:fldCharType="end"/>
        </w:r>
      </w:hyperlink>
    </w:p>
    <w:p w14:paraId="4DE2CA93" w14:textId="7233AD88" w:rsidR="00667221" w:rsidRDefault="00D82CCE" w:rsidP="00667221">
      <w:pPr>
        <w:pStyle w:val="TOC1"/>
        <w:rPr>
          <w:rFonts w:asciiTheme="minorHAnsi" w:eastAsiaTheme="minorEastAsia" w:hAnsiTheme="minorHAnsi" w:cstheme="minorBidi"/>
          <w:sz w:val="22"/>
          <w:szCs w:val="22"/>
          <w:lang w:val="nl-NL"/>
        </w:rPr>
      </w:pPr>
      <w:hyperlink w:anchor="_Toc74210700" w:history="1">
        <w:r w:rsidR="00667221" w:rsidRPr="00C61BE9">
          <w:rPr>
            <w:rStyle w:val="Hyperlink"/>
          </w:rPr>
          <w:t>3.</w:t>
        </w:r>
        <w:r w:rsidR="00667221">
          <w:rPr>
            <w:rFonts w:asciiTheme="minorHAnsi" w:eastAsiaTheme="minorEastAsia" w:hAnsiTheme="minorHAnsi" w:cstheme="minorBidi"/>
            <w:sz w:val="22"/>
            <w:szCs w:val="22"/>
            <w:lang w:val="nl-NL"/>
          </w:rPr>
          <w:tab/>
        </w:r>
        <w:r w:rsidR="00667221" w:rsidRPr="00C61BE9">
          <w:rPr>
            <w:rStyle w:val="Hyperlink"/>
          </w:rPr>
          <w:t>Fonctionnement</w:t>
        </w:r>
        <w:r w:rsidR="00667221">
          <w:rPr>
            <w:webHidden/>
          </w:rPr>
          <w:tab/>
        </w:r>
        <w:r w:rsidR="00667221">
          <w:rPr>
            <w:webHidden/>
          </w:rPr>
          <w:fldChar w:fldCharType="begin"/>
        </w:r>
        <w:r w:rsidR="00667221">
          <w:rPr>
            <w:webHidden/>
          </w:rPr>
          <w:instrText xml:space="preserve"> PAGEREF _Toc74210700 \h </w:instrText>
        </w:r>
        <w:r w:rsidR="00667221">
          <w:rPr>
            <w:webHidden/>
          </w:rPr>
        </w:r>
        <w:r w:rsidR="00667221">
          <w:rPr>
            <w:webHidden/>
          </w:rPr>
          <w:fldChar w:fldCharType="separate"/>
        </w:r>
        <w:r w:rsidR="00185E6F">
          <w:rPr>
            <w:webHidden/>
          </w:rPr>
          <w:t>41</w:t>
        </w:r>
        <w:r w:rsidR="00667221">
          <w:rPr>
            <w:webHidden/>
          </w:rPr>
          <w:fldChar w:fldCharType="end"/>
        </w:r>
      </w:hyperlink>
    </w:p>
    <w:p w14:paraId="108256BA" w14:textId="371F5513"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01" w:history="1">
        <w:r w:rsidR="00667221" w:rsidRPr="00C61BE9">
          <w:rPr>
            <w:rStyle w:val="Hyperlink"/>
            <w:noProof/>
          </w:rPr>
          <w:t>3.1.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Glisser pour lire</w:t>
        </w:r>
        <w:r w:rsidR="00667221">
          <w:rPr>
            <w:noProof/>
            <w:webHidden/>
          </w:rPr>
          <w:tab/>
        </w:r>
        <w:r w:rsidR="00667221">
          <w:rPr>
            <w:noProof/>
            <w:webHidden/>
          </w:rPr>
          <w:fldChar w:fldCharType="begin"/>
        </w:r>
        <w:r w:rsidR="00667221">
          <w:rPr>
            <w:noProof/>
            <w:webHidden/>
          </w:rPr>
          <w:instrText xml:space="preserve"> PAGEREF _Toc74210701 \h </w:instrText>
        </w:r>
        <w:r w:rsidR="00667221">
          <w:rPr>
            <w:noProof/>
            <w:webHidden/>
          </w:rPr>
        </w:r>
        <w:r w:rsidR="00667221">
          <w:rPr>
            <w:noProof/>
            <w:webHidden/>
          </w:rPr>
          <w:fldChar w:fldCharType="separate"/>
        </w:r>
        <w:r w:rsidR="00185E6F">
          <w:rPr>
            <w:noProof/>
            <w:webHidden/>
          </w:rPr>
          <w:t>41</w:t>
        </w:r>
        <w:r w:rsidR="00667221">
          <w:rPr>
            <w:noProof/>
            <w:webHidden/>
          </w:rPr>
          <w:fldChar w:fldCharType="end"/>
        </w:r>
      </w:hyperlink>
    </w:p>
    <w:p w14:paraId="7345D191" w14:textId="3D648D3E"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02" w:history="1">
        <w:r w:rsidR="00667221" w:rsidRPr="00C61BE9">
          <w:rPr>
            <w:rStyle w:val="Hyperlink"/>
            <w:noProof/>
          </w:rPr>
          <w:t>3.2.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Les boutons</w:t>
        </w:r>
        <w:r w:rsidR="00667221">
          <w:rPr>
            <w:noProof/>
            <w:webHidden/>
          </w:rPr>
          <w:tab/>
        </w:r>
        <w:r w:rsidR="00667221">
          <w:rPr>
            <w:noProof/>
            <w:webHidden/>
          </w:rPr>
          <w:fldChar w:fldCharType="begin"/>
        </w:r>
        <w:r w:rsidR="00667221">
          <w:rPr>
            <w:noProof/>
            <w:webHidden/>
          </w:rPr>
          <w:instrText xml:space="preserve"> PAGEREF _Toc74210702 \h </w:instrText>
        </w:r>
        <w:r w:rsidR="00667221">
          <w:rPr>
            <w:noProof/>
            <w:webHidden/>
          </w:rPr>
        </w:r>
        <w:r w:rsidR="00667221">
          <w:rPr>
            <w:noProof/>
            <w:webHidden/>
          </w:rPr>
          <w:fldChar w:fldCharType="separate"/>
        </w:r>
        <w:r w:rsidR="00185E6F">
          <w:rPr>
            <w:noProof/>
            <w:webHidden/>
          </w:rPr>
          <w:t>41</w:t>
        </w:r>
        <w:r w:rsidR="00667221">
          <w:rPr>
            <w:noProof/>
            <w:webHidden/>
          </w:rPr>
          <w:fldChar w:fldCharType="end"/>
        </w:r>
      </w:hyperlink>
    </w:p>
    <w:p w14:paraId="5885AA20" w14:textId="056E09C7" w:rsidR="00667221" w:rsidRDefault="00D82CCE">
      <w:pPr>
        <w:pStyle w:val="TOC3"/>
        <w:rPr>
          <w:rFonts w:asciiTheme="minorHAnsi" w:eastAsiaTheme="minorEastAsia" w:hAnsiTheme="minorHAnsi" w:cstheme="minorBidi"/>
          <w:sz w:val="22"/>
          <w:szCs w:val="22"/>
          <w:lang w:val="nl-NL" w:eastAsia="nl-NL"/>
        </w:rPr>
      </w:pPr>
      <w:hyperlink w:anchor="_Toc74210703" w:history="1">
        <w:r w:rsidR="00667221" w:rsidRPr="00C61BE9">
          <w:rPr>
            <w:rStyle w:val="Hyperlink"/>
          </w:rPr>
          <w:t>3.2.1. Alimentation</w:t>
        </w:r>
        <w:r w:rsidR="00667221">
          <w:rPr>
            <w:webHidden/>
          </w:rPr>
          <w:tab/>
        </w:r>
        <w:r w:rsidR="00667221">
          <w:rPr>
            <w:webHidden/>
          </w:rPr>
          <w:fldChar w:fldCharType="begin"/>
        </w:r>
        <w:r w:rsidR="00667221">
          <w:rPr>
            <w:webHidden/>
          </w:rPr>
          <w:instrText xml:space="preserve"> PAGEREF _Toc74210703 \h </w:instrText>
        </w:r>
        <w:r w:rsidR="00667221">
          <w:rPr>
            <w:webHidden/>
          </w:rPr>
        </w:r>
        <w:r w:rsidR="00667221">
          <w:rPr>
            <w:webHidden/>
          </w:rPr>
          <w:fldChar w:fldCharType="separate"/>
        </w:r>
        <w:r w:rsidR="00185E6F">
          <w:rPr>
            <w:webHidden/>
          </w:rPr>
          <w:t>41</w:t>
        </w:r>
        <w:r w:rsidR="00667221">
          <w:rPr>
            <w:webHidden/>
          </w:rPr>
          <w:fldChar w:fldCharType="end"/>
        </w:r>
      </w:hyperlink>
    </w:p>
    <w:p w14:paraId="1ADC709C" w14:textId="5C4B0AF5" w:rsidR="00667221" w:rsidRDefault="00D82CCE">
      <w:pPr>
        <w:pStyle w:val="TOC3"/>
        <w:rPr>
          <w:rFonts w:asciiTheme="minorHAnsi" w:eastAsiaTheme="minorEastAsia" w:hAnsiTheme="minorHAnsi" w:cstheme="minorBidi"/>
          <w:sz w:val="22"/>
          <w:szCs w:val="22"/>
          <w:lang w:val="nl-NL" w:eastAsia="nl-NL"/>
        </w:rPr>
      </w:pPr>
      <w:hyperlink w:anchor="_Toc74210704" w:history="1">
        <w:r w:rsidR="00667221" w:rsidRPr="00C61BE9">
          <w:rPr>
            <w:rStyle w:val="Hyperlink"/>
            <w:lang w:val="fr-FR"/>
          </w:rPr>
          <w:t>3.2.2. Ajuster le grossissement</w:t>
        </w:r>
        <w:r w:rsidR="00667221">
          <w:rPr>
            <w:webHidden/>
          </w:rPr>
          <w:tab/>
        </w:r>
        <w:r w:rsidR="00667221">
          <w:rPr>
            <w:webHidden/>
          </w:rPr>
          <w:fldChar w:fldCharType="begin"/>
        </w:r>
        <w:r w:rsidR="00667221">
          <w:rPr>
            <w:webHidden/>
          </w:rPr>
          <w:instrText xml:space="preserve"> PAGEREF _Toc74210704 \h </w:instrText>
        </w:r>
        <w:r w:rsidR="00667221">
          <w:rPr>
            <w:webHidden/>
          </w:rPr>
        </w:r>
        <w:r w:rsidR="00667221">
          <w:rPr>
            <w:webHidden/>
          </w:rPr>
          <w:fldChar w:fldCharType="separate"/>
        </w:r>
        <w:r w:rsidR="00185E6F">
          <w:rPr>
            <w:webHidden/>
          </w:rPr>
          <w:t>41</w:t>
        </w:r>
        <w:r w:rsidR="00667221">
          <w:rPr>
            <w:webHidden/>
          </w:rPr>
          <w:fldChar w:fldCharType="end"/>
        </w:r>
      </w:hyperlink>
    </w:p>
    <w:p w14:paraId="15D8C221" w14:textId="46FAD9AE" w:rsidR="00667221" w:rsidRDefault="00D82CCE">
      <w:pPr>
        <w:pStyle w:val="TOC3"/>
        <w:rPr>
          <w:rFonts w:asciiTheme="minorHAnsi" w:eastAsiaTheme="minorEastAsia" w:hAnsiTheme="minorHAnsi" w:cstheme="minorBidi"/>
          <w:sz w:val="22"/>
          <w:szCs w:val="22"/>
          <w:lang w:val="nl-NL" w:eastAsia="nl-NL"/>
        </w:rPr>
      </w:pPr>
      <w:hyperlink w:anchor="_Toc74210705" w:history="1">
        <w:r w:rsidR="00667221" w:rsidRPr="00C61BE9">
          <w:rPr>
            <w:rStyle w:val="Hyperlink"/>
            <w:lang w:val="fr-FR"/>
          </w:rPr>
          <w:t>3.2.3. Sélectionner les modes d’affichage</w:t>
        </w:r>
        <w:r w:rsidR="00667221">
          <w:rPr>
            <w:webHidden/>
          </w:rPr>
          <w:tab/>
        </w:r>
        <w:r w:rsidR="00667221">
          <w:rPr>
            <w:webHidden/>
          </w:rPr>
          <w:fldChar w:fldCharType="begin"/>
        </w:r>
        <w:r w:rsidR="00667221">
          <w:rPr>
            <w:webHidden/>
          </w:rPr>
          <w:instrText xml:space="preserve"> PAGEREF _Toc74210705 \h </w:instrText>
        </w:r>
        <w:r w:rsidR="00667221">
          <w:rPr>
            <w:webHidden/>
          </w:rPr>
        </w:r>
        <w:r w:rsidR="00667221">
          <w:rPr>
            <w:webHidden/>
          </w:rPr>
          <w:fldChar w:fldCharType="separate"/>
        </w:r>
        <w:r w:rsidR="00185E6F">
          <w:rPr>
            <w:webHidden/>
          </w:rPr>
          <w:t>41</w:t>
        </w:r>
        <w:r w:rsidR="00667221">
          <w:rPr>
            <w:webHidden/>
          </w:rPr>
          <w:fldChar w:fldCharType="end"/>
        </w:r>
      </w:hyperlink>
    </w:p>
    <w:p w14:paraId="379C1AF8" w14:textId="6CCE6058" w:rsidR="00667221" w:rsidRDefault="00D82CCE">
      <w:pPr>
        <w:pStyle w:val="TOC3"/>
        <w:rPr>
          <w:rFonts w:asciiTheme="minorHAnsi" w:eastAsiaTheme="minorEastAsia" w:hAnsiTheme="minorHAnsi" w:cstheme="minorBidi"/>
          <w:sz w:val="22"/>
          <w:szCs w:val="22"/>
          <w:lang w:val="nl-NL" w:eastAsia="nl-NL"/>
        </w:rPr>
      </w:pPr>
      <w:hyperlink w:anchor="_Toc74210706" w:history="1">
        <w:r w:rsidR="00667221" w:rsidRPr="00C61BE9">
          <w:rPr>
            <w:rStyle w:val="Hyperlink"/>
            <w:lang w:val="fr-FR"/>
          </w:rPr>
          <w:t>3.2.4. Lumières d’objet Allumer / Éteindre</w:t>
        </w:r>
        <w:r w:rsidR="00667221">
          <w:rPr>
            <w:webHidden/>
          </w:rPr>
          <w:tab/>
        </w:r>
        <w:r w:rsidR="00667221">
          <w:rPr>
            <w:webHidden/>
          </w:rPr>
          <w:fldChar w:fldCharType="begin"/>
        </w:r>
        <w:r w:rsidR="00667221">
          <w:rPr>
            <w:webHidden/>
          </w:rPr>
          <w:instrText xml:space="preserve"> PAGEREF _Toc74210706 \h </w:instrText>
        </w:r>
        <w:r w:rsidR="00667221">
          <w:rPr>
            <w:webHidden/>
          </w:rPr>
        </w:r>
        <w:r w:rsidR="00667221">
          <w:rPr>
            <w:webHidden/>
          </w:rPr>
          <w:fldChar w:fldCharType="separate"/>
        </w:r>
        <w:r w:rsidR="00185E6F">
          <w:rPr>
            <w:webHidden/>
          </w:rPr>
          <w:t>42</w:t>
        </w:r>
        <w:r w:rsidR="00667221">
          <w:rPr>
            <w:webHidden/>
          </w:rPr>
          <w:fldChar w:fldCharType="end"/>
        </w:r>
      </w:hyperlink>
    </w:p>
    <w:p w14:paraId="7AC371A9" w14:textId="768ED58E" w:rsidR="00667221" w:rsidRDefault="00D82CCE">
      <w:pPr>
        <w:pStyle w:val="TOC3"/>
        <w:rPr>
          <w:rFonts w:asciiTheme="minorHAnsi" w:eastAsiaTheme="minorEastAsia" w:hAnsiTheme="minorHAnsi" w:cstheme="minorBidi"/>
          <w:sz w:val="22"/>
          <w:szCs w:val="22"/>
          <w:lang w:val="nl-NL" w:eastAsia="nl-NL"/>
        </w:rPr>
      </w:pPr>
      <w:hyperlink w:anchor="_Toc74210707" w:history="1">
        <w:r w:rsidR="00667221" w:rsidRPr="00C61BE9">
          <w:rPr>
            <w:rStyle w:val="Hyperlink"/>
            <w:lang w:val="fr-FR"/>
          </w:rPr>
          <w:t>3.2.5. Capture instantanée</w:t>
        </w:r>
        <w:r w:rsidR="00667221">
          <w:rPr>
            <w:webHidden/>
          </w:rPr>
          <w:tab/>
        </w:r>
        <w:r w:rsidR="00667221">
          <w:rPr>
            <w:webHidden/>
          </w:rPr>
          <w:fldChar w:fldCharType="begin"/>
        </w:r>
        <w:r w:rsidR="00667221">
          <w:rPr>
            <w:webHidden/>
          </w:rPr>
          <w:instrText xml:space="preserve"> PAGEREF _Toc74210707 \h </w:instrText>
        </w:r>
        <w:r w:rsidR="00667221">
          <w:rPr>
            <w:webHidden/>
          </w:rPr>
        </w:r>
        <w:r w:rsidR="00667221">
          <w:rPr>
            <w:webHidden/>
          </w:rPr>
          <w:fldChar w:fldCharType="separate"/>
        </w:r>
        <w:r w:rsidR="00185E6F">
          <w:rPr>
            <w:webHidden/>
          </w:rPr>
          <w:t>42</w:t>
        </w:r>
        <w:r w:rsidR="00667221">
          <w:rPr>
            <w:webHidden/>
          </w:rPr>
          <w:fldChar w:fldCharType="end"/>
        </w:r>
      </w:hyperlink>
    </w:p>
    <w:p w14:paraId="36EC4ADE" w14:textId="52DE7BB9" w:rsidR="00667221" w:rsidRDefault="00D82CCE">
      <w:pPr>
        <w:pStyle w:val="TOC3"/>
        <w:rPr>
          <w:rFonts w:asciiTheme="minorHAnsi" w:eastAsiaTheme="minorEastAsia" w:hAnsiTheme="minorHAnsi" w:cstheme="minorBidi"/>
          <w:sz w:val="22"/>
          <w:szCs w:val="22"/>
          <w:lang w:val="nl-NL" w:eastAsia="nl-NL"/>
        </w:rPr>
      </w:pPr>
      <w:hyperlink w:anchor="_Toc74210708" w:history="1">
        <w:r w:rsidR="00667221" w:rsidRPr="00C61BE9">
          <w:rPr>
            <w:rStyle w:val="Hyperlink"/>
            <w:lang w:val="fr-FR"/>
          </w:rPr>
          <w:t>3.2.6. Menu</w:t>
        </w:r>
        <w:r w:rsidR="00667221">
          <w:rPr>
            <w:webHidden/>
          </w:rPr>
          <w:tab/>
        </w:r>
        <w:r w:rsidR="00667221">
          <w:rPr>
            <w:webHidden/>
          </w:rPr>
          <w:fldChar w:fldCharType="begin"/>
        </w:r>
        <w:r w:rsidR="00667221">
          <w:rPr>
            <w:webHidden/>
          </w:rPr>
          <w:instrText xml:space="preserve"> PAGEREF _Toc74210708 \h </w:instrText>
        </w:r>
        <w:r w:rsidR="00667221">
          <w:rPr>
            <w:webHidden/>
          </w:rPr>
        </w:r>
        <w:r w:rsidR="00667221">
          <w:rPr>
            <w:webHidden/>
          </w:rPr>
          <w:fldChar w:fldCharType="separate"/>
        </w:r>
        <w:r w:rsidR="00185E6F">
          <w:rPr>
            <w:webHidden/>
          </w:rPr>
          <w:t>42</w:t>
        </w:r>
        <w:r w:rsidR="00667221">
          <w:rPr>
            <w:webHidden/>
          </w:rPr>
          <w:fldChar w:fldCharType="end"/>
        </w:r>
      </w:hyperlink>
    </w:p>
    <w:p w14:paraId="220104D6" w14:textId="7559DF71" w:rsidR="00667221" w:rsidRDefault="00D82CCE">
      <w:pPr>
        <w:pStyle w:val="TOC3"/>
        <w:rPr>
          <w:rFonts w:asciiTheme="minorHAnsi" w:eastAsiaTheme="minorEastAsia" w:hAnsiTheme="minorHAnsi" w:cstheme="minorBidi"/>
          <w:sz w:val="22"/>
          <w:szCs w:val="22"/>
          <w:lang w:val="nl-NL" w:eastAsia="nl-NL"/>
        </w:rPr>
      </w:pPr>
      <w:hyperlink w:anchor="_Toc74210709" w:history="1">
        <w:r w:rsidR="00667221" w:rsidRPr="00C61BE9">
          <w:rPr>
            <w:rStyle w:val="Hyperlink"/>
            <w:lang w:val="fr-FR"/>
          </w:rPr>
          <w:t>3.2.7. Ligne de lecture</w:t>
        </w:r>
        <w:r w:rsidR="00667221">
          <w:rPr>
            <w:webHidden/>
          </w:rPr>
          <w:tab/>
        </w:r>
        <w:r w:rsidR="00667221">
          <w:rPr>
            <w:webHidden/>
          </w:rPr>
          <w:fldChar w:fldCharType="begin"/>
        </w:r>
        <w:r w:rsidR="00667221">
          <w:rPr>
            <w:webHidden/>
          </w:rPr>
          <w:instrText xml:space="preserve"> PAGEREF _Toc74210709 \h </w:instrText>
        </w:r>
        <w:r w:rsidR="00667221">
          <w:rPr>
            <w:webHidden/>
          </w:rPr>
        </w:r>
        <w:r w:rsidR="00667221">
          <w:rPr>
            <w:webHidden/>
          </w:rPr>
          <w:fldChar w:fldCharType="separate"/>
        </w:r>
        <w:r w:rsidR="00185E6F">
          <w:rPr>
            <w:webHidden/>
          </w:rPr>
          <w:t>42</w:t>
        </w:r>
        <w:r w:rsidR="00667221">
          <w:rPr>
            <w:webHidden/>
          </w:rPr>
          <w:fldChar w:fldCharType="end"/>
        </w:r>
      </w:hyperlink>
    </w:p>
    <w:p w14:paraId="1C234595" w14:textId="0D802CC0" w:rsidR="00667221" w:rsidRDefault="00D82CCE">
      <w:pPr>
        <w:pStyle w:val="TOC3"/>
        <w:rPr>
          <w:rFonts w:asciiTheme="minorHAnsi" w:eastAsiaTheme="minorEastAsia" w:hAnsiTheme="minorHAnsi" w:cstheme="minorBidi"/>
          <w:sz w:val="22"/>
          <w:szCs w:val="22"/>
          <w:lang w:val="nl-NL" w:eastAsia="nl-NL"/>
        </w:rPr>
      </w:pPr>
      <w:hyperlink w:anchor="_Toc74210710" w:history="1">
        <w:r w:rsidR="00667221" w:rsidRPr="00C61BE9">
          <w:rPr>
            <w:rStyle w:val="Hyperlink"/>
            <w:lang w:val="fr-FR"/>
          </w:rPr>
          <w:t>3.2.8. Positionner la ligne de lecture</w:t>
        </w:r>
        <w:r w:rsidR="00667221">
          <w:rPr>
            <w:webHidden/>
          </w:rPr>
          <w:tab/>
        </w:r>
        <w:r w:rsidR="00667221">
          <w:rPr>
            <w:webHidden/>
          </w:rPr>
          <w:fldChar w:fldCharType="begin"/>
        </w:r>
        <w:r w:rsidR="00667221">
          <w:rPr>
            <w:webHidden/>
          </w:rPr>
          <w:instrText xml:space="preserve"> PAGEREF _Toc74210710 \h </w:instrText>
        </w:r>
        <w:r w:rsidR="00667221">
          <w:rPr>
            <w:webHidden/>
          </w:rPr>
        </w:r>
        <w:r w:rsidR="00667221">
          <w:rPr>
            <w:webHidden/>
          </w:rPr>
          <w:fldChar w:fldCharType="separate"/>
        </w:r>
        <w:r w:rsidR="00185E6F">
          <w:rPr>
            <w:webHidden/>
          </w:rPr>
          <w:t>42</w:t>
        </w:r>
        <w:r w:rsidR="00667221">
          <w:rPr>
            <w:webHidden/>
          </w:rPr>
          <w:fldChar w:fldCharType="end"/>
        </w:r>
      </w:hyperlink>
    </w:p>
    <w:p w14:paraId="103135AE" w14:textId="585B1A3B" w:rsidR="00667221" w:rsidRDefault="00D82CCE" w:rsidP="00667221">
      <w:pPr>
        <w:pStyle w:val="TOC1"/>
        <w:rPr>
          <w:rFonts w:asciiTheme="minorHAnsi" w:eastAsiaTheme="minorEastAsia" w:hAnsiTheme="minorHAnsi" w:cstheme="minorBidi"/>
          <w:sz w:val="22"/>
          <w:szCs w:val="22"/>
          <w:lang w:val="nl-NL"/>
        </w:rPr>
      </w:pPr>
      <w:hyperlink w:anchor="_Toc74210711" w:history="1">
        <w:r w:rsidR="00667221" w:rsidRPr="00C61BE9">
          <w:rPr>
            <w:rStyle w:val="Hyperlink"/>
            <w:lang w:val="fr-FR"/>
          </w:rPr>
          <w:t>4.</w:t>
        </w:r>
        <w:r w:rsidR="00667221">
          <w:rPr>
            <w:rFonts w:asciiTheme="minorHAnsi" w:eastAsiaTheme="minorEastAsia" w:hAnsiTheme="minorHAnsi" w:cstheme="minorBidi"/>
            <w:sz w:val="22"/>
            <w:szCs w:val="22"/>
            <w:lang w:val="nl-NL"/>
          </w:rPr>
          <w:tab/>
        </w:r>
        <w:r w:rsidR="00667221" w:rsidRPr="00C61BE9">
          <w:rPr>
            <w:rStyle w:val="Hyperlink"/>
            <w:lang w:val="fr-FR"/>
          </w:rPr>
          <w:t>Le Menu du Traveller HD</w:t>
        </w:r>
        <w:r w:rsidR="00667221">
          <w:rPr>
            <w:webHidden/>
          </w:rPr>
          <w:tab/>
        </w:r>
        <w:r w:rsidR="00667221">
          <w:rPr>
            <w:webHidden/>
          </w:rPr>
          <w:fldChar w:fldCharType="begin"/>
        </w:r>
        <w:r w:rsidR="00667221">
          <w:rPr>
            <w:webHidden/>
          </w:rPr>
          <w:instrText xml:space="preserve"> PAGEREF _Toc74210711 \h </w:instrText>
        </w:r>
        <w:r w:rsidR="00667221">
          <w:rPr>
            <w:webHidden/>
          </w:rPr>
        </w:r>
        <w:r w:rsidR="00667221">
          <w:rPr>
            <w:webHidden/>
          </w:rPr>
          <w:fldChar w:fldCharType="separate"/>
        </w:r>
        <w:r w:rsidR="00185E6F">
          <w:rPr>
            <w:webHidden/>
          </w:rPr>
          <w:t>43</w:t>
        </w:r>
        <w:r w:rsidR="00667221">
          <w:rPr>
            <w:webHidden/>
          </w:rPr>
          <w:fldChar w:fldCharType="end"/>
        </w:r>
      </w:hyperlink>
    </w:p>
    <w:p w14:paraId="4AE511CD" w14:textId="5D277BDD"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12" w:history="1">
        <w:r w:rsidR="00667221" w:rsidRPr="00C61BE9">
          <w:rPr>
            <w:rStyle w:val="Hyperlink"/>
            <w:noProof/>
            <w:lang w:val="fr-FR"/>
          </w:rPr>
          <w:t>4.1. Activer le menu</w:t>
        </w:r>
        <w:r w:rsidR="00667221">
          <w:rPr>
            <w:noProof/>
            <w:webHidden/>
          </w:rPr>
          <w:tab/>
        </w:r>
        <w:r w:rsidR="00667221">
          <w:rPr>
            <w:noProof/>
            <w:webHidden/>
          </w:rPr>
          <w:fldChar w:fldCharType="begin"/>
        </w:r>
        <w:r w:rsidR="00667221">
          <w:rPr>
            <w:noProof/>
            <w:webHidden/>
          </w:rPr>
          <w:instrText xml:space="preserve"> PAGEREF _Toc74210712 \h </w:instrText>
        </w:r>
        <w:r w:rsidR="00667221">
          <w:rPr>
            <w:noProof/>
            <w:webHidden/>
          </w:rPr>
        </w:r>
        <w:r w:rsidR="00667221">
          <w:rPr>
            <w:noProof/>
            <w:webHidden/>
          </w:rPr>
          <w:fldChar w:fldCharType="separate"/>
        </w:r>
        <w:r w:rsidR="00185E6F">
          <w:rPr>
            <w:noProof/>
            <w:webHidden/>
          </w:rPr>
          <w:t>44</w:t>
        </w:r>
        <w:r w:rsidR="00667221">
          <w:rPr>
            <w:noProof/>
            <w:webHidden/>
          </w:rPr>
          <w:fldChar w:fldCharType="end"/>
        </w:r>
      </w:hyperlink>
    </w:p>
    <w:p w14:paraId="50E8CB26" w14:textId="6F36BB0A"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13" w:history="1">
        <w:r w:rsidR="00667221" w:rsidRPr="00C61BE9">
          <w:rPr>
            <w:rStyle w:val="Hyperlink"/>
            <w:noProof/>
            <w:lang w:val="fr-FR"/>
          </w:rPr>
          <w:t>4.2. Naviguer dans le menu</w:t>
        </w:r>
        <w:r w:rsidR="00667221">
          <w:rPr>
            <w:noProof/>
            <w:webHidden/>
          </w:rPr>
          <w:tab/>
        </w:r>
        <w:r w:rsidR="00667221">
          <w:rPr>
            <w:noProof/>
            <w:webHidden/>
          </w:rPr>
          <w:fldChar w:fldCharType="begin"/>
        </w:r>
        <w:r w:rsidR="00667221">
          <w:rPr>
            <w:noProof/>
            <w:webHidden/>
          </w:rPr>
          <w:instrText xml:space="preserve"> PAGEREF _Toc74210713 \h </w:instrText>
        </w:r>
        <w:r w:rsidR="00667221">
          <w:rPr>
            <w:noProof/>
            <w:webHidden/>
          </w:rPr>
        </w:r>
        <w:r w:rsidR="00667221">
          <w:rPr>
            <w:noProof/>
            <w:webHidden/>
          </w:rPr>
          <w:fldChar w:fldCharType="separate"/>
        </w:r>
        <w:r w:rsidR="00185E6F">
          <w:rPr>
            <w:noProof/>
            <w:webHidden/>
          </w:rPr>
          <w:t>44</w:t>
        </w:r>
        <w:r w:rsidR="00667221">
          <w:rPr>
            <w:noProof/>
            <w:webHidden/>
          </w:rPr>
          <w:fldChar w:fldCharType="end"/>
        </w:r>
      </w:hyperlink>
    </w:p>
    <w:p w14:paraId="0DC65D4E" w14:textId="202689BD"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14" w:history="1">
        <w:r w:rsidR="00667221" w:rsidRPr="00C61BE9">
          <w:rPr>
            <w:rStyle w:val="Hyperlink"/>
            <w:noProof/>
            <w:lang w:val="fr-FR"/>
          </w:rPr>
          <w:t>4.3. Quitter le menu</w:t>
        </w:r>
        <w:r w:rsidR="00667221">
          <w:rPr>
            <w:noProof/>
            <w:webHidden/>
          </w:rPr>
          <w:tab/>
        </w:r>
        <w:r w:rsidR="00667221">
          <w:rPr>
            <w:noProof/>
            <w:webHidden/>
          </w:rPr>
          <w:fldChar w:fldCharType="begin"/>
        </w:r>
        <w:r w:rsidR="00667221">
          <w:rPr>
            <w:noProof/>
            <w:webHidden/>
          </w:rPr>
          <w:instrText xml:space="preserve"> PAGEREF _Toc74210714 \h </w:instrText>
        </w:r>
        <w:r w:rsidR="00667221">
          <w:rPr>
            <w:noProof/>
            <w:webHidden/>
          </w:rPr>
        </w:r>
        <w:r w:rsidR="00667221">
          <w:rPr>
            <w:noProof/>
            <w:webHidden/>
          </w:rPr>
          <w:fldChar w:fldCharType="separate"/>
        </w:r>
        <w:r w:rsidR="00185E6F">
          <w:rPr>
            <w:noProof/>
            <w:webHidden/>
          </w:rPr>
          <w:t>44</w:t>
        </w:r>
        <w:r w:rsidR="00667221">
          <w:rPr>
            <w:noProof/>
            <w:webHidden/>
          </w:rPr>
          <w:fldChar w:fldCharType="end"/>
        </w:r>
      </w:hyperlink>
    </w:p>
    <w:p w14:paraId="0DF62D6A" w14:textId="096D82E6" w:rsidR="00667221" w:rsidRDefault="00D82CCE">
      <w:pPr>
        <w:pStyle w:val="TOC3"/>
        <w:rPr>
          <w:rFonts w:asciiTheme="minorHAnsi" w:eastAsiaTheme="minorEastAsia" w:hAnsiTheme="minorHAnsi" w:cstheme="minorBidi"/>
          <w:sz w:val="22"/>
          <w:szCs w:val="22"/>
          <w:lang w:val="nl-NL" w:eastAsia="nl-NL"/>
        </w:rPr>
      </w:pPr>
      <w:hyperlink w:anchor="_Toc74210715" w:history="1">
        <w:r w:rsidR="00667221" w:rsidRPr="00C61BE9">
          <w:rPr>
            <w:rStyle w:val="Hyperlink"/>
            <w:lang w:val="fr-FR"/>
          </w:rPr>
          <w:t>Menu: Information</w:t>
        </w:r>
        <w:r w:rsidR="00667221">
          <w:rPr>
            <w:webHidden/>
          </w:rPr>
          <w:tab/>
        </w:r>
        <w:r w:rsidR="00667221">
          <w:rPr>
            <w:webHidden/>
          </w:rPr>
          <w:fldChar w:fldCharType="begin"/>
        </w:r>
        <w:r w:rsidR="00667221">
          <w:rPr>
            <w:webHidden/>
          </w:rPr>
          <w:instrText xml:space="preserve"> PAGEREF _Toc74210715 \h </w:instrText>
        </w:r>
        <w:r w:rsidR="00667221">
          <w:rPr>
            <w:webHidden/>
          </w:rPr>
        </w:r>
        <w:r w:rsidR="00667221">
          <w:rPr>
            <w:webHidden/>
          </w:rPr>
          <w:fldChar w:fldCharType="separate"/>
        </w:r>
        <w:r w:rsidR="00185E6F">
          <w:rPr>
            <w:webHidden/>
          </w:rPr>
          <w:t>44</w:t>
        </w:r>
        <w:r w:rsidR="00667221">
          <w:rPr>
            <w:webHidden/>
          </w:rPr>
          <w:fldChar w:fldCharType="end"/>
        </w:r>
      </w:hyperlink>
    </w:p>
    <w:p w14:paraId="3838F833" w14:textId="6D725ACE" w:rsidR="00667221" w:rsidRDefault="00D82CCE">
      <w:pPr>
        <w:pStyle w:val="TOC3"/>
        <w:rPr>
          <w:rFonts w:asciiTheme="minorHAnsi" w:eastAsiaTheme="minorEastAsia" w:hAnsiTheme="minorHAnsi" w:cstheme="minorBidi"/>
          <w:sz w:val="22"/>
          <w:szCs w:val="22"/>
          <w:lang w:val="nl-NL" w:eastAsia="nl-NL"/>
        </w:rPr>
      </w:pPr>
      <w:hyperlink w:anchor="_Toc74210716" w:history="1">
        <w:r w:rsidR="00667221" w:rsidRPr="00C61BE9">
          <w:rPr>
            <w:rStyle w:val="Hyperlink"/>
            <w:lang w:val="fr-FR"/>
          </w:rPr>
          <w:t>Menu: Images</w:t>
        </w:r>
        <w:r w:rsidR="00667221">
          <w:rPr>
            <w:webHidden/>
          </w:rPr>
          <w:tab/>
        </w:r>
        <w:r w:rsidR="00667221">
          <w:rPr>
            <w:webHidden/>
          </w:rPr>
          <w:fldChar w:fldCharType="begin"/>
        </w:r>
        <w:r w:rsidR="00667221">
          <w:rPr>
            <w:webHidden/>
          </w:rPr>
          <w:instrText xml:space="preserve"> PAGEREF _Toc74210716 \h </w:instrText>
        </w:r>
        <w:r w:rsidR="00667221">
          <w:rPr>
            <w:webHidden/>
          </w:rPr>
        </w:r>
        <w:r w:rsidR="00667221">
          <w:rPr>
            <w:webHidden/>
          </w:rPr>
          <w:fldChar w:fldCharType="separate"/>
        </w:r>
        <w:r w:rsidR="00185E6F">
          <w:rPr>
            <w:webHidden/>
          </w:rPr>
          <w:t>45</w:t>
        </w:r>
        <w:r w:rsidR="00667221">
          <w:rPr>
            <w:webHidden/>
          </w:rPr>
          <w:fldChar w:fldCharType="end"/>
        </w:r>
      </w:hyperlink>
    </w:p>
    <w:p w14:paraId="7C969B4F" w14:textId="7CE117B0" w:rsidR="00667221" w:rsidRDefault="00D82CCE">
      <w:pPr>
        <w:pStyle w:val="TOC3"/>
        <w:rPr>
          <w:rFonts w:asciiTheme="minorHAnsi" w:eastAsiaTheme="minorEastAsia" w:hAnsiTheme="minorHAnsi" w:cstheme="minorBidi"/>
          <w:sz w:val="22"/>
          <w:szCs w:val="22"/>
          <w:lang w:val="nl-NL" w:eastAsia="nl-NL"/>
        </w:rPr>
      </w:pPr>
      <w:hyperlink w:anchor="_Toc74210717" w:history="1">
        <w:r w:rsidR="00667221" w:rsidRPr="00C61BE9">
          <w:rPr>
            <w:rStyle w:val="Hyperlink"/>
            <w:lang w:val="fr-FR"/>
          </w:rPr>
          <w:t>Menu: Luminosité (Brightness)</w:t>
        </w:r>
        <w:r w:rsidR="00667221">
          <w:rPr>
            <w:webHidden/>
          </w:rPr>
          <w:tab/>
        </w:r>
        <w:r w:rsidR="00667221">
          <w:rPr>
            <w:webHidden/>
          </w:rPr>
          <w:fldChar w:fldCharType="begin"/>
        </w:r>
        <w:r w:rsidR="00667221">
          <w:rPr>
            <w:webHidden/>
          </w:rPr>
          <w:instrText xml:space="preserve"> PAGEREF _Toc74210717 \h </w:instrText>
        </w:r>
        <w:r w:rsidR="00667221">
          <w:rPr>
            <w:webHidden/>
          </w:rPr>
        </w:r>
        <w:r w:rsidR="00667221">
          <w:rPr>
            <w:webHidden/>
          </w:rPr>
          <w:fldChar w:fldCharType="separate"/>
        </w:r>
        <w:r w:rsidR="00185E6F">
          <w:rPr>
            <w:webHidden/>
          </w:rPr>
          <w:t>46</w:t>
        </w:r>
        <w:r w:rsidR="00667221">
          <w:rPr>
            <w:webHidden/>
          </w:rPr>
          <w:fldChar w:fldCharType="end"/>
        </w:r>
      </w:hyperlink>
    </w:p>
    <w:p w14:paraId="38D11D49" w14:textId="1FA527F0" w:rsidR="00667221" w:rsidRDefault="00D82CCE">
      <w:pPr>
        <w:pStyle w:val="TOC3"/>
        <w:rPr>
          <w:rFonts w:asciiTheme="minorHAnsi" w:eastAsiaTheme="minorEastAsia" w:hAnsiTheme="minorHAnsi" w:cstheme="minorBidi"/>
          <w:sz w:val="22"/>
          <w:szCs w:val="22"/>
          <w:lang w:val="nl-NL" w:eastAsia="nl-NL"/>
        </w:rPr>
      </w:pPr>
      <w:hyperlink w:anchor="_Toc74210718" w:history="1">
        <w:r w:rsidR="00667221" w:rsidRPr="00C61BE9">
          <w:rPr>
            <w:rStyle w:val="Hyperlink"/>
            <w:lang w:val="fr-FR"/>
          </w:rPr>
          <w:t>Menu: Alimentation (Power)</w:t>
        </w:r>
        <w:r w:rsidR="00667221">
          <w:rPr>
            <w:webHidden/>
          </w:rPr>
          <w:tab/>
        </w:r>
        <w:r w:rsidR="00667221">
          <w:rPr>
            <w:webHidden/>
          </w:rPr>
          <w:fldChar w:fldCharType="begin"/>
        </w:r>
        <w:r w:rsidR="00667221">
          <w:rPr>
            <w:webHidden/>
          </w:rPr>
          <w:instrText xml:space="preserve"> PAGEREF _Toc74210718 \h </w:instrText>
        </w:r>
        <w:r w:rsidR="00667221">
          <w:rPr>
            <w:webHidden/>
          </w:rPr>
        </w:r>
        <w:r w:rsidR="00667221">
          <w:rPr>
            <w:webHidden/>
          </w:rPr>
          <w:fldChar w:fldCharType="separate"/>
        </w:r>
        <w:r w:rsidR="00185E6F">
          <w:rPr>
            <w:webHidden/>
          </w:rPr>
          <w:t>46</w:t>
        </w:r>
        <w:r w:rsidR="00667221">
          <w:rPr>
            <w:webHidden/>
          </w:rPr>
          <w:fldChar w:fldCharType="end"/>
        </w:r>
      </w:hyperlink>
    </w:p>
    <w:p w14:paraId="495D4F76" w14:textId="618A2C05" w:rsidR="00667221" w:rsidRDefault="00D82CCE">
      <w:pPr>
        <w:pStyle w:val="TOC3"/>
        <w:rPr>
          <w:rFonts w:asciiTheme="minorHAnsi" w:eastAsiaTheme="minorEastAsia" w:hAnsiTheme="minorHAnsi" w:cstheme="minorBidi"/>
          <w:sz w:val="22"/>
          <w:szCs w:val="22"/>
          <w:lang w:val="nl-NL" w:eastAsia="nl-NL"/>
        </w:rPr>
      </w:pPr>
      <w:hyperlink w:anchor="_Toc74210719" w:history="1">
        <w:r w:rsidR="00667221" w:rsidRPr="00C61BE9">
          <w:rPr>
            <w:rStyle w:val="Hyperlink"/>
            <w:lang w:val="fr-FR"/>
          </w:rPr>
          <w:t>Menu: Sons (Sound)</w:t>
        </w:r>
        <w:r w:rsidR="00667221">
          <w:rPr>
            <w:webHidden/>
          </w:rPr>
          <w:tab/>
        </w:r>
        <w:r w:rsidR="00667221">
          <w:rPr>
            <w:webHidden/>
          </w:rPr>
          <w:fldChar w:fldCharType="begin"/>
        </w:r>
        <w:r w:rsidR="00667221">
          <w:rPr>
            <w:webHidden/>
          </w:rPr>
          <w:instrText xml:space="preserve"> PAGEREF _Toc74210719 \h </w:instrText>
        </w:r>
        <w:r w:rsidR="00667221">
          <w:rPr>
            <w:webHidden/>
          </w:rPr>
        </w:r>
        <w:r w:rsidR="00667221">
          <w:rPr>
            <w:webHidden/>
          </w:rPr>
          <w:fldChar w:fldCharType="separate"/>
        </w:r>
        <w:r w:rsidR="00185E6F">
          <w:rPr>
            <w:webHidden/>
          </w:rPr>
          <w:t>49</w:t>
        </w:r>
        <w:r w:rsidR="00667221">
          <w:rPr>
            <w:webHidden/>
          </w:rPr>
          <w:fldChar w:fldCharType="end"/>
        </w:r>
      </w:hyperlink>
    </w:p>
    <w:p w14:paraId="1BBE48D2" w14:textId="611A6605" w:rsidR="00667221" w:rsidRDefault="00D82CCE">
      <w:pPr>
        <w:pStyle w:val="TOC3"/>
        <w:rPr>
          <w:rFonts w:asciiTheme="minorHAnsi" w:eastAsiaTheme="minorEastAsia" w:hAnsiTheme="minorHAnsi" w:cstheme="minorBidi"/>
          <w:sz w:val="22"/>
          <w:szCs w:val="22"/>
          <w:lang w:val="nl-NL" w:eastAsia="nl-NL"/>
        </w:rPr>
      </w:pPr>
      <w:hyperlink w:anchor="_Toc74210720" w:history="1">
        <w:r w:rsidR="00667221" w:rsidRPr="00C61BE9">
          <w:rPr>
            <w:rStyle w:val="Hyperlink"/>
            <w:lang w:val="fr-FR"/>
          </w:rPr>
          <w:t>Menu: Éclairage (Light)</w:t>
        </w:r>
        <w:r w:rsidR="00667221">
          <w:rPr>
            <w:webHidden/>
          </w:rPr>
          <w:tab/>
        </w:r>
        <w:r w:rsidR="00667221">
          <w:rPr>
            <w:webHidden/>
          </w:rPr>
          <w:fldChar w:fldCharType="begin"/>
        </w:r>
        <w:r w:rsidR="00667221">
          <w:rPr>
            <w:webHidden/>
          </w:rPr>
          <w:instrText xml:space="preserve"> PAGEREF _Toc74210720 \h </w:instrText>
        </w:r>
        <w:r w:rsidR="00667221">
          <w:rPr>
            <w:webHidden/>
          </w:rPr>
        </w:r>
        <w:r w:rsidR="00667221">
          <w:rPr>
            <w:webHidden/>
          </w:rPr>
          <w:fldChar w:fldCharType="separate"/>
        </w:r>
        <w:r w:rsidR="00185E6F">
          <w:rPr>
            <w:webHidden/>
          </w:rPr>
          <w:t>49</w:t>
        </w:r>
        <w:r w:rsidR="00667221">
          <w:rPr>
            <w:webHidden/>
          </w:rPr>
          <w:fldChar w:fldCharType="end"/>
        </w:r>
      </w:hyperlink>
    </w:p>
    <w:p w14:paraId="6DFC69CB" w14:textId="6BB6E3EA" w:rsidR="00667221" w:rsidRDefault="00D82CCE">
      <w:pPr>
        <w:pStyle w:val="TOC3"/>
        <w:rPr>
          <w:rFonts w:asciiTheme="minorHAnsi" w:eastAsiaTheme="minorEastAsia" w:hAnsiTheme="minorHAnsi" w:cstheme="minorBidi"/>
          <w:sz w:val="22"/>
          <w:szCs w:val="22"/>
          <w:lang w:val="nl-NL" w:eastAsia="nl-NL"/>
        </w:rPr>
      </w:pPr>
      <w:hyperlink w:anchor="_Toc74210721" w:history="1">
        <w:r w:rsidR="00667221" w:rsidRPr="00C61BE9">
          <w:rPr>
            <w:rStyle w:val="Hyperlink"/>
            <w:lang w:val="fr-FR"/>
          </w:rPr>
          <w:t>Menu: Couleur (Color)</w:t>
        </w:r>
        <w:r w:rsidR="00667221">
          <w:rPr>
            <w:webHidden/>
          </w:rPr>
          <w:tab/>
        </w:r>
        <w:r w:rsidR="00667221">
          <w:rPr>
            <w:webHidden/>
          </w:rPr>
          <w:fldChar w:fldCharType="begin"/>
        </w:r>
        <w:r w:rsidR="00667221">
          <w:rPr>
            <w:webHidden/>
          </w:rPr>
          <w:instrText xml:space="preserve"> PAGEREF _Toc74210721 \h </w:instrText>
        </w:r>
        <w:r w:rsidR="00667221">
          <w:rPr>
            <w:webHidden/>
          </w:rPr>
        </w:r>
        <w:r w:rsidR="00667221">
          <w:rPr>
            <w:webHidden/>
          </w:rPr>
          <w:fldChar w:fldCharType="separate"/>
        </w:r>
        <w:r w:rsidR="00185E6F">
          <w:rPr>
            <w:webHidden/>
          </w:rPr>
          <w:t>49</w:t>
        </w:r>
        <w:r w:rsidR="00667221">
          <w:rPr>
            <w:webHidden/>
          </w:rPr>
          <w:fldChar w:fldCharType="end"/>
        </w:r>
      </w:hyperlink>
    </w:p>
    <w:p w14:paraId="077371DB" w14:textId="2D7444DA" w:rsidR="00667221" w:rsidRDefault="00D82CCE">
      <w:pPr>
        <w:pStyle w:val="TOC3"/>
        <w:rPr>
          <w:rFonts w:asciiTheme="minorHAnsi" w:eastAsiaTheme="minorEastAsia" w:hAnsiTheme="minorHAnsi" w:cstheme="minorBidi"/>
          <w:sz w:val="22"/>
          <w:szCs w:val="22"/>
          <w:lang w:val="nl-NL" w:eastAsia="nl-NL"/>
        </w:rPr>
      </w:pPr>
      <w:hyperlink w:anchor="_Toc74210722" w:history="1">
        <w:r w:rsidR="00667221" w:rsidRPr="00C61BE9">
          <w:rPr>
            <w:rStyle w:val="Hyperlink"/>
            <w:lang w:val="fr-FR"/>
          </w:rPr>
          <w:t>Menu: Réinitialisation (Reset)</w:t>
        </w:r>
        <w:r w:rsidR="00667221">
          <w:rPr>
            <w:webHidden/>
          </w:rPr>
          <w:tab/>
        </w:r>
        <w:r w:rsidR="00667221">
          <w:rPr>
            <w:webHidden/>
          </w:rPr>
          <w:fldChar w:fldCharType="begin"/>
        </w:r>
        <w:r w:rsidR="00667221">
          <w:rPr>
            <w:webHidden/>
          </w:rPr>
          <w:instrText xml:space="preserve"> PAGEREF _Toc74210722 \h </w:instrText>
        </w:r>
        <w:r w:rsidR="00667221">
          <w:rPr>
            <w:webHidden/>
          </w:rPr>
        </w:r>
        <w:r w:rsidR="00667221">
          <w:rPr>
            <w:webHidden/>
          </w:rPr>
          <w:fldChar w:fldCharType="separate"/>
        </w:r>
        <w:r w:rsidR="00185E6F">
          <w:rPr>
            <w:webHidden/>
          </w:rPr>
          <w:t>50</w:t>
        </w:r>
        <w:r w:rsidR="00667221">
          <w:rPr>
            <w:webHidden/>
          </w:rPr>
          <w:fldChar w:fldCharType="end"/>
        </w:r>
      </w:hyperlink>
    </w:p>
    <w:p w14:paraId="72E3A19E" w14:textId="5E2062C4" w:rsidR="00667221" w:rsidRDefault="00D82CCE" w:rsidP="00667221">
      <w:pPr>
        <w:pStyle w:val="TOC1"/>
        <w:rPr>
          <w:rFonts w:asciiTheme="minorHAnsi" w:eastAsiaTheme="minorEastAsia" w:hAnsiTheme="minorHAnsi" w:cstheme="minorBidi"/>
          <w:sz w:val="22"/>
          <w:szCs w:val="22"/>
          <w:lang w:val="nl-NL"/>
        </w:rPr>
      </w:pPr>
      <w:hyperlink w:anchor="_Toc74210723" w:history="1">
        <w:r w:rsidR="00667221" w:rsidRPr="00C61BE9">
          <w:rPr>
            <w:rStyle w:val="Hyperlink"/>
          </w:rPr>
          <w:t>5.</w:t>
        </w:r>
        <w:r w:rsidR="00667221">
          <w:rPr>
            <w:rFonts w:asciiTheme="minorHAnsi" w:eastAsiaTheme="minorEastAsia" w:hAnsiTheme="minorHAnsi" w:cstheme="minorBidi"/>
            <w:sz w:val="22"/>
            <w:szCs w:val="22"/>
            <w:lang w:val="nl-NL"/>
          </w:rPr>
          <w:tab/>
        </w:r>
        <w:r w:rsidR="00667221" w:rsidRPr="00C61BE9">
          <w:rPr>
            <w:rStyle w:val="Hyperlink"/>
          </w:rPr>
          <w:t>Charger la batterie</w:t>
        </w:r>
        <w:r w:rsidR="00667221">
          <w:rPr>
            <w:webHidden/>
          </w:rPr>
          <w:tab/>
        </w:r>
        <w:r w:rsidR="00667221">
          <w:rPr>
            <w:webHidden/>
          </w:rPr>
          <w:fldChar w:fldCharType="begin"/>
        </w:r>
        <w:r w:rsidR="00667221">
          <w:rPr>
            <w:webHidden/>
          </w:rPr>
          <w:instrText xml:space="preserve"> PAGEREF _Toc74210723 \h </w:instrText>
        </w:r>
        <w:r w:rsidR="00667221">
          <w:rPr>
            <w:webHidden/>
          </w:rPr>
        </w:r>
        <w:r w:rsidR="00667221">
          <w:rPr>
            <w:webHidden/>
          </w:rPr>
          <w:fldChar w:fldCharType="separate"/>
        </w:r>
        <w:r w:rsidR="00185E6F">
          <w:rPr>
            <w:webHidden/>
          </w:rPr>
          <w:t>51</w:t>
        </w:r>
        <w:r w:rsidR="00667221">
          <w:rPr>
            <w:webHidden/>
          </w:rPr>
          <w:fldChar w:fldCharType="end"/>
        </w:r>
      </w:hyperlink>
    </w:p>
    <w:p w14:paraId="21BC1A0B" w14:textId="5F6AA096"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24" w:history="1">
        <w:r w:rsidR="00667221" w:rsidRPr="00C61BE9">
          <w:rPr>
            <w:rStyle w:val="Hyperlink"/>
            <w:noProof/>
            <w:lang w:val="en-US"/>
          </w:rPr>
          <w:t>5.1</w:t>
        </w:r>
        <w:r w:rsidR="00667221" w:rsidRPr="00C61BE9">
          <w:rPr>
            <w:rStyle w:val="Hyperlink"/>
            <w:noProof/>
          </w:rPr>
          <w:t>. Charger le Traveller HD</w:t>
        </w:r>
        <w:r w:rsidR="00667221">
          <w:rPr>
            <w:noProof/>
            <w:webHidden/>
          </w:rPr>
          <w:tab/>
        </w:r>
        <w:r w:rsidR="00667221">
          <w:rPr>
            <w:noProof/>
            <w:webHidden/>
          </w:rPr>
          <w:fldChar w:fldCharType="begin"/>
        </w:r>
        <w:r w:rsidR="00667221">
          <w:rPr>
            <w:noProof/>
            <w:webHidden/>
          </w:rPr>
          <w:instrText xml:space="preserve"> PAGEREF _Toc74210724 \h </w:instrText>
        </w:r>
        <w:r w:rsidR="00667221">
          <w:rPr>
            <w:noProof/>
            <w:webHidden/>
          </w:rPr>
        </w:r>
        <w:r w:rsidR="00667221">
          <w:rPr>
            <w:noProof/>
            <w:webHidden/>
          </w:rPr>
          <w:fldChar w:fldCharType="separate"/>
        </w:r>
        <w:r w:rsidR="00185E6F">
          <w:rPr>
            <w:noProof/>
            <w:webHidden/>
          </w:rPr>
          <w:t>51</w:t>
        </w:r>
        <w:r w:rsidR="00667221">
          <w:rPr>
            <w:noProof/>
            <w:webHidden/>
          </w:rPr>
          <w:fldChar w:fldCharType="end"/>
        </w:r>
      </w:hyperlink>
    </w:p>
    <w:p w14:paraId="483FE459" w14:textId="2ECF74E2"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25" w:history="1">
        <w:r w:rsidR="00667221" w:rsidRPr="00C61BE9">
          <w:rPr>
            <w:rStyle w:val="Hyperlink"/>
            <w:noProof/>
            <w:lang w:val="fr-FR"/>
          </w:rPr>
          <w:t>5.2. Mise en Veille et Mise Hors Tension Automatique</w:t>
        </w:r>
        <w:r w:rsidR="00667221">
          <w:rPr>
            <w:noProof/>
            <w:webHidden/>
          </w:rPr>
          <w:tab/>
        </w:r>
        <w:r w:rsidR="00667221">
          <w:rPr>
            <w:noProof/>
            <w:webHidden/>
          </w:rPr>
          <w:fldChar w:fldCharType="begin"/>
        </w:r>
        <w:r w:rsidR="00667221">
          <w:rPr>
            <w:noProof/>
            <w:webHidden/>
          </w:rPr>
          <w:instrText xml:space="preserve"> PAGEREF _Toc74210725 \h </w:instrText>
        </w:r>
        <w:r w:rsidR="00667221">
          <w:rPr>
            <w:noProof/>
            <w:webHidden/>
          </w:rPr>
        </w:r>
        <w:r w:rsidR="00667221">
          <w:rPr>
            <w:noProof/>
            <w:webHidden/>
          </w:rPr>
          <w:fldChar w:fldCharType="separate"/>
        </w:r>
        <w:r w:rsidR="00185E6F">
          <w:rPr>
            <w:noProof/>
            <w:webHidden/>
          </w:rPr>
          <w:t>51</w:t>
        </w:r>
        <w:r w:rsidR="00667221">
          <w:rPr>
            <w:noProof/>
            <w:webHidden/>
          </w:rPr>
          <w:fldChar w:fldCharType="end"/>
        </w:r>
      </w:hyperlink>
    </w:p>
    <w:p w14:paraId="562807B1" w14:textId="14BC565F" w:rsidR="00667221" w:rsidRDefault="00D82CCE">
      <w:pPr>
        <w:pStyle w:val="TOC2"/>
        <w:tabs>
          <w:tab w:val="right" w:leader="dot" w:pos="9628"/>
        </w:tabs>
        <w:rPr>
          <w:rStyle w:val="Hyperlink"/>
          <w:noProof/>
        </w:rPr>
      </w:pPr>
      <w:hyperlink w:anchor="_Toc74210726" w:history="1">
        <w:r w:rsidR="00667221" w:rsidRPr="00C61BE9">
          <w:rPr>
            <w:rStyle w:val="Hyperlink"/>
            <w:noProof/>
            <w:lang w:val="fr-FR"/>
          </w:rPr>
          <w:t>5.3. Avertissement de batterie faible</w:t>
        </w:r>
        <w:r w:rsidR="00667221">
          <w:rPr>
            <w:noProof/>
            <w:webHidden/>
          </w:rPr>
          <w:tab/>
        </w:r>
        <w:r w:rsidR="00667221">
          <w:rPr>
            <w:noProof/>
            <w:webHidden/>
          </w:rPr>
          <w:fldChar w:fldCharType="begin"/>
        </w:r>
        <w:r w:rsidR="00667221">
          <w:rPr>
            <w:noProof/>
            <w:webHidden/>
          </w:rPr>
          <w:instrText xml:space="preserve"> PAGEREF _Toc74210726 \h </w:instrText>
        </w:r>
        <w:r w:rsidR="00667221">
          <w:rPr>
            <w:noProof/>
            <w:webHidden/>
          </w:rPr>
        </w:r>
        <w:r w:rsidR="00667221">
          <w:rPr>
            <w:noProof/>
            <w:webHidden/>
          </w:rPr>
          <w:fldChar w:fldCharType="separate"/>
        </w:r>
        <w:r w:rsidR="00185E6F">
          <w:rPr>
            <w:noProof/>
            <w:webHidden/>
          </w:rPr>
          <w:t>51</w:t>
        </w:r>
        <w:r w:rsidR="00667221">
          <w:rPr>
            <w:noProof/>
            <w:webHidden/>
          </w:rPr>
          <w:fldChar w:fldCharType="end"/>
        </w:r>
      </w:hyperlink>
    </w:p>
    <w:p w14:paraId="0A0C59BB" w14:textId="16DB141B" w:rsidR="00667221" w:rsidRDefault="00667221" w:rsidP="00667221">
      <w:pPr>
        <w:pStyle w:val="Heading3"/>
        <w:rPr>
          <w:noProof/>
          <w:lang w:val="en-GB" w:eastAsia="de-DE" w:bidi="he-IL"/>
        </w:rPr>
      </w:pPr>
    </w:p>
    <w:p w14:paraId="6D9F19FC" w14:textId="36CFF84B" w:rsidR="00667221" w:rsidRPr="00667221" w:rsidRDefault="00667221" w:rsidP="00667221">
      <w:pPr>
        <w:tabs>
          <w:tab w:val="left" w:pos="6450"/>
        </w:tabs>
        <w:jc w:val="left"/>
        <w:rPr>
          <w:noProof/>
          <w:lang w:val="en-GB" w:eastAsia="de-DE" w:bidi="he-IL"/>
        </w:rPr>
      </w:pPr>
      <w:r>
        <w:rPr>
          <w:rFonts w:cs="Arial"/>
          <w:b/>
          <w:noProof/>
          <w:sz w:val="36"/>
          <w:szCs w:val="36"/>
          <w:lang w:val="de-DE"/>
        </w:rPr>
        <w:t>Indice</w:t>
      </w:r>
    </w:p>
    <w:p w14:paraId="58BBF794" w14:textId="295389E4" w:rsidR="00667221" w:rsidRDefault="00D82CCE" w:rsidP="00667221">
      <w:pPr>
        <w:pStyle w:val="TOC1"/>
        <w:rPr>
          <w:rFonts w:asciiTheme="minorHAnsi" w:eastAsiaTheme="minorEastAsia" w:hAnsiTheme="minorHAnsi" w:cstheme="minorBidi"/>
          <w:sz w:val="22"/>
          <w:szCs w:val="22"/>
          <w:lang w:val="nl-NL"/>
        </w:rPr>
      </w:pPr>
      <w:hyperlink w:anchor="_Toc74210727" w:history="1">
        <w:r w:rsidR="00667221" w:rsidRPr="00C61BE9">
          <w:rPr>
            <w:rStyle w:val="Hyperlink"/>
          </w:rPr>
          <w:t>1.</w:t>
        </w:r>
        <w:r w:rsidR="00667221">
          <w:rPr>
            <w:rFonts w:asciiTheme="minorHAnsi" w:eastAsiaTheme="minorEastAsia" w:hAnsiTheme="minorHAnsi" w:cstheme="minorBidi"/>
            <w:sz w:val="22"/>
            <w:szCs w:val="22"/>
            <w:lang w:val="nl-NL"/>
          </w:rPr>
          <w:tab/>
        </w:r>
        <w:r w:rsidR="00667221" w:rsidRPr="00C61BE9">
          <w:rPr>
            <w:rStyle w:val="Hyperlink"/>
          </w:rPr>
          <w:t>Introduzione</w:t>
        </w:r>
        <w:r w:rsidR="00667221">
          <w:rPr>
            <w:webHidden/>
          </w:rPr>
          <w:tab/>
        </w:r>
        <w:r w:rsidR="00667221">
          <w:rPr>
            <w:webHidden/>
          </w:rPr>
          <w:fldChar w:fldCharType="begin"/>
        </w:r>
        <w:r w:rsidR="00667221">
          <w:rPr>
            <w:webHidden/>
          </w:rPr>
          <w:instrText xml:space="preserve"> PAGEREF _Toc74210727 \h </w:instrText>
        </w:r>
        <w:r w:rsidR="00667221">
          <w:rPr>
            <w:webHidden/>
          </w:rPr>
        </w:r>
        <w:r w:rsidR="00667221">
          <w:rPr>
            <w:webHidden/>
          </w:rPr>
          <w:fldChar w:fldCharType="separate"/>
        </w:r>
        <w:r w:rsidR="00185E6F">
          <w:rPr>
            <w:webHidden/>
          </w:rPr>
          <w:t>53</w:t>
        </w:r>
        <w:r w:rsidR="00667221">
          <w:rPr>
            <w:webHidden/>
          </w:rPr>
          <w:fldChar w:fldCharType="end"/>
        </w:r>
      </w:hyperlink>
    </w:p>
    <w:p w14:paraId="3E15C048" w14:textId="770527DF"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28" w:history="1">
        <w:r w:rsidR="00667221" w:rsidRPr="00C61BE9">
          <w:rPr>
            <w:rStyle w:val="Hyperlink"/>
            <w:noProof/>
          </w:rPr>
          <w:t>1.1.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A proposito di questo Manuale</w:t>
        </w:r>
        <w:r w:rsidR="00667221">
          <w:rPr>
            <w:noProof/>
            <w:webHidden/>
          </w:rPr>
          <w:tab/>
        </w:r>
        <w:r w:rsidR="00667221">
          <w:rPr>
            <w:noProof/>
            <w:webHidden/>
          </w:rPr>
          <w:fldChar w:fldCharType="begin"/>
        </w:r>
        <w:r w:rsidR="00667221">
          <w:rPr>
            <w:noProof/>
            <w:webHidden/>
          </w:rPr>
          <w:instrText xml:space="preserve"> PAGEREF _Toc74210728 \h </w:instrText>
        </w:r>
        <w:r w:rsidR="00667221">
          <w:rPr>
            <w:noProof/>
            <w:webHidden/>
          </w:rPr>
        </w:r>
        <w:r w:rsidR="00667221">
          <w:rPr>
            <w:noProof/>
            <w:webHidden/>
          </w:rPr>
          <w:fldChar w:fldCharType="separate"/>
        </w:r>
        <w:r w:rsidR="00185E6F">
          <w:rPr>
            <w:noProof/>
            <w:webHidden/>
          </w:rPr>
          <w:t>53</w:t>
        </w:r>
        <w:r w:rsidR="00667221">
          <w:rPr>
            <w:noProof/>
            <w:webHidden/>
          </w:rPr>
          <w:fldChar w:fldCharType="end"/>
        </w:r>
      </w:hyperlink>
    </w:p>
    <w:p w14:paraId="637E69FD" w14:textId="35CB6BC0"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29" w:history="1">
        <w:r w:rsidR="00667221" w:rsidRPr="00C61BE9">
          <w:rPr>
            <w:rStyle w:val="Hyperlink"/>
            <w:noProof/>
            <w:lang w:val="en-US"/>
          </w:rPr>
          <w:t>1.2.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lang w:val="en-US"/>
          </w:rPr>
          <w:t>Contenuto della confezione</w:t>
        </w:r>
        <w:r w:rsidR="00667221">
          <w:rPr>
            <w:noProof/>
            <w:webHidden/>
          </w:rPr>
          <w:tab/>
        </w:r>
        <w:r w:rsidR="00667221">
          <w:rPr>
            <w:noProof/>
            <w:webHidden/>
          </w:rPr>
          <w:fldChar w:fldCharType="begin"/>
        </w:r>
        <w:r w:rsidR="00667221">
          <w:rPr>
            <w:noProof/>
            <w:webHidden/>
          </w:rPr>
          <w:instrText xml:space="preserve"> PAGEREF _Toc74210729 \h </w:instrText>
        </w:r>
        <w:r w:rsidR="00667221">
          <w:rPr>
            <w:noProof/>
            <w:webHidden/>
          </w:rPr>
        </w:r>
        <w:r w:rsidR="00667221">
          <w:rPr>
            <w:noProof/>
            <w:webHidden/>
          </w:rPr>
          <w:fldChar w:fldCharType="separate"/>
        </w:r>
        <w:r w:rsidR="00185E6F">
          <w:rPr>
            <w:noProof/>
            <w:webHidden/>
          </w:rPr>
          <w:t>54</w:t>
        </w:r>
        <w:r w:rsidR="00667221">
          <w:rPr>
            <w:noProof/>
            <w:webHidden/>
          </w:rPr>
          <w:fldChar w:fldCharType="end"/>
        </w:r>
      </w:hyperlink>
    </w:p>
    <w:p w14:paraId="03B4F4F7" w14:textId="773444E5"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30" w:history="1">
        <w:r w:rsidR="00667221" w:rsidRPr="00C61BE9">
          <w:rPr>
            <w:rStyle w:val="Hyperlink"/>
            <w:noProof/>
            <w:lang w:val="it-IT"/>
          </w:rPr>
          <w:t>1.3.</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lang w:val="it-IT"/>
          </w:rPr>
          <w:t>Pulsanti e componenti di Traveller HD</w:t>
        </w:r>
        <w:r w:rsidR="00667221">
          <w:rPr>
            <w:noProof/>
            <w:webHidden/>
          </w:rPr>
          <w:tab/>
        </w:r>
        <w:r w:rsidR="00667221">
          <w:rPr>
            <w:noProof/>
            <w:webHidden/>
          </w:rPr>
          <w:fldChar w:fldCharType="begin"/>
        </w:r>
        <w:r w:rsidR="00667221">
          <w:rPr>
            <w:noProof/>
            <w:webHidden/>
          </w:rPr>
          <w:instrText xml:space="preserve"> PAGEREF _Toc74210730 \h </w:instrText>
        </w:r>
        <w:r w:rsidR="00667221">
          <w:rPr>
            <w:noProof/>
            <w:webHidden/>
          </w:rPr>
        </w:r>
        <w:r w:rsidR="00667221">
          <w:rPr>
            <w:noProof/>
            <w:webHidden/>
          </w:rPr>
          <w:fldChar w:fldCharType="separate"/>
        </w:r>
        <w:r w:rsidR="00185E6F">
          <w:rPr>
            <w:noProof/>
            <w:webHidden/>
          </w:rPr>
          <w:t>54</w:t>
        </w:r>
        <w:r w:rsidR="00667221">
          <w:rPr>
            <w:noProof/>
            <w:webHidden/>
          </w:rPr>
          <w:fldChar w:fldCharType="end"/>
        </w:r>
      </w:hyperlink>
    </w:p>
    <w:p w14:paraId="50266A57" w14:textId="4502FF34" w:rsidR="00667221" w:rsidRDefault="00D82CCE" w:rsidP="00667221">
      <w:pPr>
        <w:pStyle w:val="TOC1"/>
        <w:rPr>
          <w:rFonts w:asciiTheme="minorHAnsi" w:eastAsiaTheme="minorEastAsia" w:hAnsiTheme="minorHAnsi" w:cstheme="minorBidi"/>
          <w:sz w:val="22"/>
          <w:szCs w:val="22"/>
          <w:lang w:val="nl-NL"/>
        </w:rPr>
      </w:pPr>
      <w:hyperlink w:anchor="_Toc74210731" w:history="1">
        <w:r w:rsidR="00667221" w:rsidRPr="00C61BE9">
          <w:rPr>
            <w:rStyle w:val="Hyperlink"/>
          </w:rPr>
          <w:t>2.</w:t>
        </w:r>
        <w:r w:rsidR="00667221">
          <w:rPr>
            <w:rFonts w:asciiTheme="minorHAnsi" w:eastAsiaTheme="minorEastAsia" w:hAnsiTheme="minorHAnsi" w:cstheme="minorBidi"/>
            <w:sz w:val="22"/>
            <w:szCs w:val="22"/>
            <w:lang w:val="nl-NL"/>
          </w:rPr>
          <w:tab/>
        </w:r>
        <w:r w:rsidR="00667221" w:rsidRPr="00C61BE9">
          <w:rPr>
            <w:rStyle w:val="Hyperlink"/>
          </w:rPr>
          <w:t>Per iniziare</w:t>
        </w:r>
        <w:r w:rsidR="00667221">
          <w:rPr>
            <w:webHidden/>
          </w:rPr>
          <w:tab/>
        </w:r>
        <w:r w:rsidR="00667221">
          <w:rPr>
            <w:webHidden/>
          </w:rPr>
          <w:fldChar w:fldCharType="begin"/>
        </w:r>
        <w:r w:rsidR="00667221">
          <w:rPr>
            <w:webHidden/>
          </w:rPr>
          <w:instrText xml:space="preserve"> PAGEREF _Toc74210731 \h </w:instrText>
        </w:r>
        <w:r w:rsidR="00667221">
          <w:rPr>
            <w:webHidden/>
          </w:rPr>
        </w:r>
        <w:r w:rsidR="00667221">
          <w:rPr>
            <w:webHidden/>
          </w:rPr>
          <w:fldChar w:fldCharType="separate"/>
        </w:r>
        <w:r w:rsidR="00185E6F">
          <w:rPr>
            <w:webHidden/>
          </w:rPr>
          <w:t>55</w:t>
        </w:r>
        <w:r w:rsidR="00667221">
          <w:rPr>
            <w:webHidden/>
          </w:rPr>
          <w:fldChar w:fldCharType="end"/>
        </w:r>
      </w:hyperlink>
    </w:p>
    <w:p w14:paraId="6CCA77CD" w14:textId="7F1D232C"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32" w:history="1">
        <w:r w:rsidR="00667221" w:rsidRPr="00C61BE9">
          <w:rPr>
            <w:rStyle w:val="Hyperlink"/>
            <w:noProof/>
            <w:lang w:val="it-IT"/>
          </w:rPr>
          <w:t>2.1. Utilizzare Traveller HD</w:t>
        </w:r>
        <w:r w:rsidR="00667221">
          <w:rPr>
            <w:noProof/>
            <w:webHidden/>
          </w:rPr>
          <w:tab/>
        </w:r>
        <w:r w:rsidR="00667221">
          <w:rPr>
            <w:noProof/>
            <w:webHidden/>
          </w:rPr>
          <w:fldChar w:fldCharType="begin"/>
        </w:r>
        <w:r w:rsidR="00667221">
          <w:rPr>
            <w:noProof/>
            <w:webHidden/>
          </w:rPr>
          <w:instrText xml:space="preserve"> PAGEREF _Toc74210732 \h </w:instrText>
        </w:r>
        <w:r w:rsidR="00667221">
          <w:rPr>
            <w:noProof/>
            <w:webHidden/>
          </w:rPr>
        </w:r>
        <w:r w:rsidR="00667221">
          <w:rPr>
            <w:noProof/>
            <w:webHidden/>
          </w:rPr>
          <w:fldChar w:fldCharType="separate"/>
        </w:r>
        <w:r w:rsidR="00185E6F">
          <w:rPr>
            <w:noProof/>
            <w:webHidden/>
          </w:rPr>
          <w:t>55</w:t>
        </w:r>
        <w:r w:rsidR="00667221">
          <w:rPr>
            <w:noProof/>
            <w:webHidden/>
          </w:rPr>
          <w:fldChar w:fldCharType="end"/>
        </w:r>
      </w:hyperlink>
    </w:p>
    <w:p w14:paraId="2E62D867" w14:textId="74564797" w:rsidR="00667221" w:rsidRDefault="00D82CCE" w:rsidP="00667221">
      <w:pPr>
        <w:pStyle w:val="TOC1"/>
        <w:rPr>
          <w:rFonts w:asciiTheme="minorHAnsi" w:eastAsiaTheme="minorEastAsia" w:hAnsiTheme="minorHAnsi" w:cstheme="minorBidi"/>
          <w:sz w:val="22"/>
          <w:szCs w:val="22"/>
          <w:lang w:val="nl-NL"/>
        </w:rPr>
      </w:pPr>
      <w:hyperlink w:anchor="_Toc74210733" w:history="1">
        <w:r w:rsidR="00667221" w:rsidRPr="00C61BE9">
          <w:rPr>
            <w:rStyle w:val="Hyperlink"/>
            <w:lang w:val="en-US"/>
          </w:rPr>
          <w:t>3.</w:t>
        </w:r>
        <w:r w:rsidR="00667221">
          <w:rPr>
            <w:rFonts w:asciiTheme="minorHAnsi" w:eastAsiaTheme="minorEastAsia" w:hAnsiTheme="minorHAnsi" w:cstheme="minorBidi"/>
            <w:sz w:val="22"/>
            <w:szCs w:val="22"/>
            <w:lang w:val="nl-NL"/>
          </w:rPr>
          <w:tab/>
        </w:r>
        <w:r w:rsidR="00667221" w:rsidRPr="00C61BE9">
          <w:rPr>
            <w:rStyle w:val="Hyperlink"/>
            <w:lang w:val="en-US"/>
          </w:rPr>
          <w:t>Funzioni di Traveller HD</w:t>
        </w:r>
        <w:r w:rsidR="00667221">
          <w:rPr>
            <w:webHidden/>
          </w:rPr>
          <w:tab/>
        </w:r>
        <w:r w:rsidR="00667221">
          <w:rPr>
            <w:webHidden/>
          </w:rPr>
          <w:fldChar w:fldCharType="begin"/>
        </w:r>
        <w:r w:rsidR="00667221">
          <w:rPr>
            <w:webHidden/>
          </w:rPr>
          <w:instrText xml:space="preserve"> PAGEREF _Toc74210733 \h </w:instrText>
        </w:r>
        <w:r w:rsidR="00667221">
          <w:rPr>
            <w:webHidden/>
          </w:rPr>
        </w:r>
        <w:r w:rsidR="00667221">
          <w:rPr>
            <w:webHidden/>
          </w:rPr>
          <w:fldChar w:fldCharType="separate"/>
        </w:r>
        <w:r w:rsidR="00185E6F">
          <w:rPr>
            <w:webHidden/>
          </w:rPr>
          <w:t>56</w:t>
        </w:r>
        <w:r w:rsidR="00667221">
          <w:rPr>
            <w:webHidden/>
          </w:rPr>
          <w:fldChar w:fldCharType="end"/>
        </w:r>
      </w:hyperlink>
    </w:p>
    <w:p w14:paraId="2114B4AC" w14:textId="21EB21FE"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34" w:history="1">
        <w:r w:rsidR="00667221" w:rsidRPr="00C61BE9">
          <w:rPr>
            <w:rStyle w:val="Hyperlink"/>
            <w:noProof/>
          </w:rPr>
          <w:t>3.1.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Scorrimento e Lettura</w:t>
        </w:r>
        <w:r w:rsidR="00667221">
          <w:rPr>
            <w:noProof/>
            <w:webHidden/>
          </w:rPr>
          <w:tab/>
        </w:r>
        <w:r w:rsidR="00667221">
          <w:rPr>
            <w:noProof/>
            <w:webHidden/>
          </w:rPr>
          <w:fldChar w:fldCharType="begin"/>
        </w:r>
        <w:r w:rsidR="00667221">
          <w:rPr>
            <w:noProof/>
            <w:webHidden/>
          </w:rPr>
          <w:instrText xml:space="preserve"> PAGEREF _Toc74210734 \h </w:instrText>
        </w:r>
        <w:r w:rsidR="00667221">
          <w:rPr>
            <w:noProof/>
            <w:webHidden/>
          </w:rPr>
        </w:r>
        <w:r w:rsidR="00667221">
          <w:rPr>
            <w:noProof/>
            <w:webHidden/>
          </w:rPr>
          <w:fldChar w:fldCharType="separate"/>
        </w:r>
        <w:r w:rsidR="00185E6F">
          <w:rPr>
            <w:noProof/>
            <w:webHidden/>
          </w:rPr>
          <w:t>56</w:t>
        </w:r>
        <w:r w:rsidR="00667221">
          <w:rPr>
            <w:noProof/>
            <w:webHidden/>
          </w:rPr>
          <w:fldChar w:fldCharType="end"/>
        </w:r>
      </w:hyperlink>
    </w:p>
    <w:p w14:paraId="3263E860" w14:textId="442682F3"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35" w:history="1">
        <w:r w:rsidR="00667221" w:rsidRPr="00C61BE9">
          <w:rPr>
            <w:rStyle w:val="Hyperlink"/>
            <w:noProof/>
          </w:rPr>
          <w:t>3.2.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Pulsanti</w:t>
        </w:r>
        <w:r w:rsidR="00667221">
          <w:rPr>
            <w:noProof/>
            <w:webHidden/>
          </w:rPr>
          <w:tab/>
        </w:r>
        <w:r w:rsidR="00667221">
          <w:rPr>
            <w:noProof/>
            <w:webHidden/>
          </w:rPr>
          <w:fldChar w:fldCharType="begin"/>
        </w:r>
        <w:r w:rsidR="00667221">
          <w:rPr>
            <w:noProof/>
            <w:webHidden/>
          </w:rPr>
          <w:instrText xml:space="preserve"> PAGEREF _Toc74210735 \h </w:instrText>
        </w:r>
        <w:r w:rsidR="00667221">
          <w:rPr>
            <w:noProof/>
            <w:webHidden/>
          </w:rPr>
        </w:r>
        <w:r w:rsidR="00667221">
          <w:rPr>
            <w:noProof/>
            <w:webHidden/>
          </w:rPr>
          <w:fldChar w:fldCharType="separate"/>
        </w:r>
        <w:r w:rsidR="00185E6F">
          <w:rPr>
            <w:noProof/>
            <w:webHidden/>
          </w:rPr>
          <w:t>56</w:t>
        </w:r>
        <w:r w:rsidR="00667221">
          <w:rPr>
            <w:noProof/>
            <w:webHidden/>
          </w:rPr>
          <w:fldChar w:fldCharType="end"/>
        </w:r>
      </w:hyperlink>
    </w:p>
    <w:p w14:paraId="3DD68610" w14:textId="53FB9FF3" w:rsidR="00667221" w:rsidRDefault="00D82CCE">
      <w:pPr>
        <w:pStyle w:val="TOC3"/>
        <w:rPr>
          <w:rFonts w:asciiTheme="minorHAnsi" w:eastAsiaTheme="minorEastAsia" w:hAnsiTheme="minorHAnsi" w:cstheme="minorBidi"/>
          <w:sz w:val="22"/>
          <w:szCs w:val="22"/>
          <w:lang w:val="nl-NL" w:eastAsia="nl-NL"/>
        </w:rPr>
      </w:pPr>
      <w:hyperlink w:anchor="_Toc74210736" w:history="1">
        <w:r w:rsidR="00667221" w:rsidRPr="00C61BE9">
          <w:rPr>
            <w:rStyle w:val="Hyperlink"/>
            <w:lang w:val="en-US"/>
          </w:rPr>
          <w:t>3.2.1. Accensione e Spegnimento</w:t>
        </w:r>
        <w:r w:rsidR="00667221">
          <w:rPr>
            <w:webHidden/>
          </w:rPr>
          <w:tab/>
        </w:r>
        <w:r w:rsidR="00667221">
          <w:rPr>
            <w:webHidden/>
          </w:rPr>
          <w:fldChar w:fldCharType="begin"/>
        </w:r>
        <w:r w:rsidR="00667221">
          <w:rPr>
            <w:webHidden/>
          </w:rPr>
          <w:instrText xml:space="preserve"> PAGEREF _Toc74210736 \h </w:instrText>
        </w:r>
        <w:r w:rsidR="00667221">
          <w:rPr>
            <w:webHidden/>
          </w:rPr>
        </w:r>
        <w:r w:rsidR="00667221">
          <w:rPr>
            <w:webHidden/>
          </w:rPr>
          <w:fldChar w:fldCharType="separate"/>
        </w:r>
        <w:r w:rsidR="00185E6F">
          <w:rPr>
            <w:webHidden/>
          </w:rPr>
          <w:t>56</w:t>
        </w:r>
        <w:r w:rsidR="00667221">
          <w:rPr>
            <w:webHidden/>
          </w:rPr>
          <w:fldChar w:fldCharType="end"/>
        </w:r>
      </w:hyperlink>
    </w:p>
    <w:p w14:paraId="69E1EFD2" w14:textId="6946E9F7" w:rsidR="00667221" w:rsidRDefault="00D82CCE">
      <w:pPr>
        <w:pStyle w:val="TOC3"/>
        <w:rPr>
          <w:rFonts w:asciiTheme="minorHAnsi" w:eastAsiaTheme="minorEastAsia" w:hAnsiTheme="minorHAnsi" w:cstheme="minorBidi"/>
          <w:sz w:val="22"/>
          <w:szCs w:val="22"/>
          <w:lang w:val="nl-NL" w:eastAsia="nl-NL"/>
        </w:rPr>
      </w:pPr>
      <w:hyperlink w:anchor="_Toc74210737" w:history="1">
        <w:r w:rsidR="00667221" w:rsidRPr="00C61BE9">
          <w:rPr>
            <w:rStyle w:val="Hyperlink"/>
            <w:lang w:val="it-IT"/>
          </w:rPr>
          <w:t>3.2.2. Regolare l’ingrandimento</w:t>
        </w:r>
        <w:r w:rsidR="00667221">
          <w:rPr>
            <w:webHidden/>
          </w:rPr>
          <w:tab/>
        </w:r>
        <w:r w:rsidR="00667221">
          <w:rPr>
            <w:webHidden/>
          </w:rPr>
          <w:fldChar w:fldCharType="begin"/>
        </w:r>
        <w:r w:rsidR="00667221">
          <w:rPr>
            <w:webHidden/>
          </w:rPr>
          <w:instrText xml:space="preserve"> PAGEREF _Toc74210737 \h </w:instrText>
        </w:r>
        <w:r w:rsidR="00667221">
          <w:rPr>
            <w:webHidden/>
          </w:rPr>
        </w:r>
        <w:r w:rsidR="00667221">
          <w:rPr>
            <w:webHidden/>
          </w:rPr>
          <w:fldChar w:fldCharType="separate"/>
        </w:r>
        <w:r w:rsidR="00185E6F">
          <w:rPr>
            <w:webHidden/>
          </w:rPr>
          <w:t>56</w:t>
        </w:r>
        <w:r w:rsidR="00667221">
          <w:rPr>
            <w:webHidden/>
          </w:rPr>
          <w:fldChar w:fldCharType="end"/>
        </w:r>
      </w:hyperlink>
    </w:p>
    <w:p w14:paraId="1BBA4D98" w14:textId="393F1920" w:rsidR="00667221" w:rsidRDefault="00D82CCE">
      <w:pPr>
        <w:pStyle w:val="TOC3"/>
        <w:rPr>
          <w:rFonts w:asciiTheme="minorHAnsi" w:eastAsiaTheme="minorEastAsia" w:hAnsiTheme="minorHAnsi" w:cstheme="minorBidi"/>
          <w:sz w:val="22"/>
          <w:szCs w:val="22"/>
          <w:lang w:val="nl-NL" w:eastAsia="nl-NL"/>
        </w:rPr>
      </w:pPr>
      <w:hyperlink w:anchor="_Toc74210738" w:history="1">
        <w:r w:rsidR="00667221" w:rsidRPr="00C61BE9">
          <w:rPr>
            <w:rStyle w:val="Hyperlink"/>
            <w:lang w:val="it-IT"/>
          </w:rPr>
          <w:t>3.2.3. Scegliere la modalità di visualizzazione</w:t>
        </w:r>
        <w:r w:rsidR="00667221">
          <w:rPr>
            <w:webHidden/>
          </w:rPr>
          <w:tab/>
        </w:r>
        <w:r w:rsidR="00667221">
          <w:rPr>
            <w:webHidden/>
          </w:rPr>
          <w:fldChar w:fldCharType="begin"/>
        </w:r>
        <w:r w:rsidR="00667221">
          <w:rPr>
            <w:webHidden/>
          </w:rPr>
          <w:instrText xml:space="preserve"> PAGEREF _Toc74210738 \h </w:instrText>
        </w:r>
        <w:r w:rsidR="00667221">
          <w:rPr>
            <w:webHidden/>
          </w:rPr>
        </w:r>
        <w:r w:rsidR="00667221">
          <w:rPr>
            <w:webHidden/>
          </w:rPr>
          <w:fldChar w:fldCharType="separate"/>
        </w:r>
        <w:r w:rsidR="00185E6F">
          <w:rPr>
            <w:webHidden/>
          </w:rPr>
          <w:t>56</w:t>
        </w:r>
        <w:r w:rsidR="00667221">
          <w:rPr>
            <w:webHidden/>
          </w:rPr>
          <w:fldChar w:fldCharType="end"/>
        </w:r>
      </w:hyperlink>
    </w:p>
    <w:p w14:paraId="553F6ED3" w14:textId="57CA564E" w:rsidR="00667221" w:rsidRDefault="00D82CCE">
      <w:pPr>
        <w:pStyle w:val="TOC3"/>
        <w:rPr>
          <w:rFonts w:asciiTheme="minorHAnsi" w:eastAsiaTheme="minorEastAsia" w:hAnsiTheme="minorHAnsi" w:cstheme="minorBidi"/>
          <w:sz w:val="22"/>
          <w:szCs w:val="22"/>
          <w:lang w:val="nl-NL" w:eastAsia="nl-NL"/>
        </w:rPr>
      </w:pPr>
      <w:hyperlink w:anchor="_Toc74210739" w:history="1">
        <w:r w:rsidR="00667221" w:rsidRPr="00C61BE9">
          <w:rPr>
            <w:rStyle w:val="Hyperlink"/>
            <w:lang w:val="it-IT"/>
          </w:rPr>
          <w:t>3.2.4. Luce sull’oggetto on / off</w:t>
        </w:r>
        <w:r w:rsidR="00667221">
          <w:rPr>
            <w:webHidden/>
          </w:rPr>
          <w:tab/>
        </w:r>
        <w:r w:rsidR="00667221">
          <w:rPr>
            <w:webHidden/>
          </w:rPr>
          <w:fldChar w:fldCharType="begin"/>
        </w:r>
        <w:r w:rsidR="00667221">
          <w:rPr>
            <w:webHidden/>
          </w:rPr>
          <w:instrText xml:space="preserve"> PAGEREF _Toc74210739 \h </w:instrText>
        </w:r>
        <w:r w:rsidR="00667221">
          <w:rPr>
            <w:webHidden/>
          </w:rPr>
        </w:r>
        <w:r w:rsidR="00667221">
          <w:rPr>
            <w:webHidden/>
          </w:rPr>
          <w:fldChar w:fldCharType="separate"/>
        </w:r>
        <w:r w:rsidR="00185E6F">
          <w:rPr>
            <w:webHidden/>
          </w:rPr>
          <w:t>57</w:t>
        </w:r>
        <w:r w:rsidR="00667221">
          <w:rPr>
            <w:webHidden/>
          </w:rPr>
          <w:fldChar w:fldCharType="end"/>
        </w:r>
      </w:hyperlink>
    </w:p>
    <w:p w14:paraId="7D8B6DBD" w14:textId="4F003F29" w:rsidR="00667221" w:rsidRDefault="00D82CCE">
      <w:pPr>
        <w:pStyle w:val="TOC3"/>
        <w:rPr>
          <w:rFonts w:asciiTheme="minorHAnsi" w:eastAsiaTheme="minorEastAsia" w:hAnsiTheme="minorHAnsi" w:cstheme="minorBidi"/>
          <w:sz w:val="22"/>
          <w:szCs w:val="22"/>
          <w:lang w:val="nl-NL" w:eastAsia="nl-NL"/>
        </w:rPr>
      </w:pPr>
      <w:hyperlink w:anchor="_Toc74210740" w:history="1">
        <w:r w:rsidR="00667221" w:rsidRPr="00C61BE9">
          <w:rPr>
            <w:rStyle w:val="Hyperlink"/>
            <w:lang w:val="it-IT"/>
          </w:rPr>
          <w:t>3.2.5. Foto</w:t>
        </w:r>
        <w:r w:rsidR="00667221">
          <w:rPr>
            <w:webHidden/>
          </w:rPr>
          <w:tab/>
        </w:r>
        <w:r w:rsidR="00667221">
          <w:rPr>
            <w:webHidden/>
          </w:rPr>
          <w:fldChar w:fldCharType="begin"/>
        </w:r>
        <w:r w:rsidR="00667221">
          <w:rPr>
            <w:webHidden/>
          </w:rPr>
          <w:instrText xml:space="preserve"> PAGEREF _Toc74210740 \h </w:instrText>
        </w:r>
        <w:r w:rsidR="00667221">
          <w:rPr>
            <w:webHidden/>
          </w:rPr>
        </w:r>
        <w:r w:rsidR="00667221">
          <w:rPr>
            <w:webHidden/>
          </w:rPr>
          <w:fldChar w:fldCharType="separate"/>
        </w:r>
        <w:r w:rsidR="00185E6F">
          <w:rPr>
            <w:webHidden/>
          </w:rPr>
          <w:t>57</w:t>
        </w:r>
        <w:r w:rsidR="00667221">
          <w:rPr>
            <w:webHidden/>
          </w:rPr>
          <w:fldChar w:fldCharType="end"/>
        </w:r>
      </w:hyperlink>
    </w:p>
    <w:p w14:paraId="68FDEABD" w14:textId="6D8CFE33" w:rsidR="00667221" w:rsidRDefault="00D82CCE">
      <w:pPr>
        <w:pStyle w:val="TOC3"/>
        <w:rPr>
          <w:rFonts w:asciiTheme="minorHAnsi" w:eastAsiaTheme="minorEastAsia" w:hAnsiTheme="minorHAnsi" w:cstheme="minorBidi"/>
          <w:sz w:val="22"/>
          <w:szCs w:val="22"/>
          <w:lang w:val="nl-NL" w:eastAsia="nl-NL"/>
        </w:rPr>
      </w:pPr>
      <w:hyperlink w:anchor="_Toc74210741" w:history="1">
        <w:r w:rsidR="00667221" w:rsidRPr="00C61BE9">
          <w:rPr>
            <w:rStyle w:val="Hyperlink"/>
            <w:lang w:val="it-IT"/>
          </w:rPr>
          <w:t>3.2.6. Menu</w:t>
        </w:r>
        <w:r w:rsidR="00667221">
          <w:rPr>
            <w:webHidden/>
          </w:rPr>
          <w:tab/>
        </w:r>
        <w:r w:rsidR="00667221">
          <w:rPr>
            <w:webHidden/>
          </w:rPr>
          <w:fldChar w:fldCharType="begin"/>
        </w:r>
        <w:r w:rsidR="00667221">
          <w:rPr>
            <w:webHidden/>
          </w:rPr>
          <w:instrText xml:space="preserve"> PAGEREF _Toc74210741 \h </w:instrText>
        </w:r>
        <w:r w:rsidR="00667221">
          <w:rPr>
            <w:webHidden/>
          </w:rPr>
        </w:r>
        <w:r w:rsidR="00667221">
          <w:rPr>
            <w:webHidden/>
          </w:rPr>
          <w:fldChar w:fldCharType="separate"/>
        </w:r>
        <w:r w:rsidR="00185E6F">
          <w:rPr>
            <w:webHidden/>
          </w:rPr>
          <w:t>57</w:t>
        </w:r>
        <w:r w:rsidR="00667221">
          <w:rPr>
            <w:webHidden/>
          </w:rPr>
          <w:fldChar w:fldCharType="end"/>
        </w:r>
      </w:hyperlink>
    </w:p>
    <w:p w14:paraId="702330E5" w14:textId="50472101" w:rsidR="00667221" w:rsidRDefault="00D82CCE">
      <w:pPr>
        <w:pStyle w:val="TOC3"/>
        <w:rPr>
          <w:rFonts w:asciiTheme="minorHAnsi" w:eastAsiaTheme="minorEastAsia" w:hAnsiTheme="minorHAnsi" w:cstheme="minorBidi"/>
          <w:sz w:val="22"/>
          <w:szCs w:val="22"/>
          <w:lang w:val="nl-NL" w:eastAsia="nl-NL"/>
        </w:rPr>
      </w:pPr>
      <w:hyperlink w:anchor="_Toc74210742" w:history="1">
        <w:r w:rsidR="00667221" w:rsidRPr="00C61BE9">
          <w:rPr>
            <w:rStyle w:val="Hyperlink"/>
            <w:lang w:val="it-IT"/>
          </w:rPr>
          <w:t>3.2.7. Riga per facilitare la lettura</w:t>
        </w:r>
        <w:r w:rsidR="00667221">
          <w:rPr>
            <w:webHidden/>
          </w:rPr>
          <w:tab/>
        </w:r>
        <w:r w:rsidR="00667221">
          <w:rPr>
            <w:webHidden/>
          </w:rPr>
          <w:fldChar w:fldCharType="begin"/>
        </w:r>
        <w:r w:rsidR="00667221">
          <w:rPr>
            <w:webHidden/>
          </w:rPr>
          <w:instrText xml:space="preserve"> PAGEREF _Toc74210742 \h </w:instrText>
        </w:r>
        <w:r w:rsidR="00667221">
          <w:rPr>
            <w:webHidden/>
          </w:rPr>
        </w:r>
        <w:r w:rsidR="00667221">
          <w:rPr>
            <w:webHidden/>
          </w:rPr>
          <w:fldChar w:fldCharType="separate"/>
        </w:r>
        <w:r w:rsidR="00185E6F">
          <w:rPr>
            <w:webHidden/>
          </w:rPr>
          <w:t>57</w:t>
        </w:r>
        <w:r w:rsidR="00667221">
          <w:rPr>
            <w:webHidden/>
          </w:rPr>
          <w:fldChar w:fldCharType="end"/>
        </w:r>
      </w:hyperlink>
    </w:p>
    <w:p w14:paraId="1117B209" w14:textId="26B863DF" w:rsidR="00667221" w:rsidRDefault="00D82CCE">
      <w:pPr>
        <w:pStyle w:val="TOC3"/>
        <w:rPr>
          <w:rFonts w:asciiTheme="minorHAnsi" w:eastAsiaTheme="minorEastAsia" w:hAnsiTheme="minorHAnsi" w:cstheme="minorBidi"/>
          <w:sz w:val="22"/>
          <w:szCs w:val="22"/>
          <w:lang w:val="nl-NL" w:eastAsia="nl-NL"/>
        </w:rPr>
      </w:pPr>
      <w:hyperlink w:anchor="_Toc74210743" w:history="1">
        <w:r w:rsidR="00667221" w:rsidRPr="00C61BE9">
          <w:rPr>
            <w:rStyle w:val="Hyperlink"/>
            <w:lang w:val="it-IT"/>
          </w:rPr>
          <w:t>3.2.8. Posizionare la Riga di Lettura</w:t>
        </w:r>
        <w:r w:rsidR="00667221">
          <w:rPr>
            <w:webHidden/>
          </w:rPr>
          <w:tab/>
        </w:r>
        <w:r w:rsidR="00667221">
          <w:rPr>
            <w:webHidden/>
          </w:rPr>
          <w:fldChar w:fldCharType="begin"/>
        </w:r>
        <w:r w:rsidR="00667221">
          <w:rPr>
            <w:webHidden/>
          </w:rPr>
          <w:instrText xml:space="preserve"> PAGEREF _Toc74210743 \h </w:instrText>
        </w:r>
        <w:r w:rsidR="00667221">
          <w:rPr>
            <w:webHidden/>
          </w:rPr>
        </w:r>
        <w:r w:rsidR="00667221">
          <w:rPr>
            <w:webHidden/>
          </w:rPr>
          <w:fldChar w:fldCharType="separate"/>
        </w:r>
        <w:r w:rsidR="00185E6F">
          <w:rPr>
            <w:webHidden/>
          </w:rPr>
          <w:t>57</w:t>
        </w:r>
        <w:r w:rsidR="00667221">
          <w:rPr>
            <w:webHidden/>
          </w:rPr>
          <w:fldChar w:fldCharType="end"/>
        </w:r>
      </w:hyperlink>
    </w:p>
    <w:p w14:paraId="5515CC06" w14:textId="534B41C3" w:rsidR="00667221" w:rsidRDefault="00D82CCE" w:rsidP="00667221">
      <w:pPr>
        <w:pStyle w:val="TOC1"/>
        <w:rPr>
          <w:rFonts w:asciiTheme="minorHAnsi" w:eastAsiaTheme="minorEastAsia" w:hAnsiTheme="minorHAnsi" w:cstheme="minorBidi"/>
          <w:sz w:val="22"/>
          <w:szCs w:val="22"/>
          <w:lang w:val="nl-NL"/>
        </w:rPr>
      </w:pPr>
      <w:hyperlink w:anchor="_Toc74210744" w:history="1">
        <w:r w:rsidR="00667221" w:rsidRPr="00C61BE9">
          <w:rPr>
            <w:rStyle w:val="Hyperlink"/>
            <w:lang w:val="en-US"/>
          </w:rPr>
          <w:t>4.</w:t>
        </w:r>
        <w:r w:rsidR="00667221">
          <w:rPr>
            <w:rFonts w:asciiTheme="minorHAnsi" w:eastAsiaTheme="minorEastAsia" w:hAnsiTheme="minorHAnsi" w:cstheme="minorBidi"/>
            <w:sz w:val="22"/>
            <w:szCs w:val="22"/>
            <w:lang w:val="nl-NL"/>
          </w:rPr>
          <w:tab/>
        </w:r>
        <w:r w:rsidR="00667221" w:rsidRPr="00C61BE9">
          <w:rPr>
            <w:rStyle w:val="Hyperlink"/>
            <w:lang w:val="en-US"/>
          </w:rPr>
          <w:t>Menu di Traveller HD</w:t>
        </w:r>
        <w:r w:rsidR="00667221">
          <w:rPr>
            <w:webHidden/>
          </w:rPr>
          <w:tab/>
        </w:r>
        <w:r w:rsidR="00667221">
          <w:rPr>
            <w:webHidden/>
          </w:rPr>
          <w:fldChar w:fldCharType="begin"/>
        </w:r>
        <w:r w:rsidR="00667221">
          <w:rPr>
            <w:webHidden/>
          </w:rPr>
          <w:instrText xml:space="preserve"> PAGEREF _Toc74210744 \h </w:instrText>
        </w:r>
        <w:r w:rsidR="00667221">
          <w:rPr>
            <w:webHidden/>
          </w:rPr>
        </w:r>
        <w:r w:rsidR="00667221">
          <w:rPr>
            <w:webHidden/>
          </w:rPr>
          <w:fldChar w:fldCharType="separate"/>
        </w:r>
        <w:r w:rsidR="00185E6F">
          <w:rPr>
            <w:webHidden/>
          </w:rPr>
          <w:t>58</w:t>
        </w:r>
        <w:r w:rsidR="00667221">
          <w:rPr>
            <w:webHidden/>
          </w:rPr>
          <w:fldChar w:fldCharType="end"/>
        </w:r>
      </w:hyperlink>
    </w:p>
    <w:p w14:paraId="4040EA55" w14:textId="3720051E"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45" w:history="1">
        <w:r w:rsidR="00667221" w:rsidRPr="00C61BE9">
          <w:rPr>
            <w:rStyle w:val="Hyperlink"/>
            <w:noProof/>
            <w:lang w:val="it-IT"/>
          </w:rPr>
          <w:t>4.1. Attivare il Menu</w:t>
        </w:r>
        <w:r w:rsidR="00667221">
          <w:rPr>
            <w:noProof/>
            <w:webHidden/>
          </w:rPr>
          <w:tab/>
        </w:r>
        <w:r w:rsidR="00667221">
          <w:rPr>
            <w:noProof/>
            <w:webHidden/>
          </w:rPr>
          <w:fldChar w:fldCharType="begin"/>
        </w:r>
        <w:r w:rsidR="00667221">
          <w:rPr>
            <w:noProof/>
            <w:webHidden/>
          </w:rPr>
          <w:instrText xml:space="preserve"> PAGEREF _Toc74210745 \h </w:instrText>
        </w:r>
        <w:r w:rsidR="00667221">
          <w:rPr>
            <w:noProof/>
            <w:webHidden/>
          </w:rPr>
        </w:r>
        <w:r w:rsidR="00667221">
          <w:rPr>
            <w:noProof/>
            <w:webHidden/>
          </w:rPr>
          <w:fldChar w:fldCharType="separate"/>
        </w:r>
        <w:r w:rsidR="00185E6F">
          <w:rPr>
            <w:noProof/>
            <w:webHidden/>
          </w:rPr>
          <w:t>59</w:t>
        </w:r>
        <w:r w:rsidR="00667221">
          <w:rPr>
            <w:noProof/>
            <w:webHidden/>
          </w:rPr>
          <w:fldChar w:fldCharType="end"/>
        </w:r>
      </w:hyperlink>
    </w:p>
    <w:p w14:paraId="156A84CA" w14:textId="0BDE1B57"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46" w:history="1">
        <w:r w:rsidR="00667221" w:rsidRPr="00C61BE9">
          <w:rPr>
            <w:rStyle w:val="Hyperlink"/>
            <w:noProof/>
            <w:lang w:val="it-IT"/>
          </w:rPr>
          <w:t>4.2. Navigare nel menu</w:t>
        </w:r>
        <w:r w:rsidR="00667221">
          <w:rPr>
            <w:noProof/>
            <w:webHidden/>
          </w:rPr>
          <w:tab/>
        </w:r>
        <w:r w:rsidR="00667221">
          <w:rPr>
            <w:noProof/>
            <w:webHidden/>
          </w:rPr>
          <w:fldChar w:fldCharType="begin"/>
        </w:r>
        <w:r w:rsidR="00667221">
          <w:rPr>
            <w:noProof/>
            <w:webHidden/>
          </w:rPr>
          <w:instrText xml:space="preserve"> PAGEREF _Toc74210746 \h </w:instrText>
        </w:r>
        <w:r w:rsidR="00667221">
          <w:rPr>
            <w:noProof/>
            <w:webHidden/>
          </w:rPr>
        </w:r>
        <w:r w:rsidR="00667221">
          <w:rPr>
            <w:noProof/>
            <w:webHidden/>
          </w:rPr>
          <w:fldChar w:fldCharType="separate"/>
        </w:r>
        <w:r w:rsidR="00185E6F">
          <w:rPr>
            <w:noProof/>
            <w:webHidden/>
          </w:rPr>
          <w:t>59</w:t>
        </w:r>
        <w:r w:rsidR="00667221">
          <w:rPr>
            <w:noProof/>
            <w:webHidden/>
          </w:rPr>
          <w:fldChar w:fldCharType="end"/>
        </w:r>
      </w:hyperlink>
    </w:p>
    <w:p w14:paraId="3274FEEB" w14:textId="306285B5"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47" w:history="1">
        <w:r w:rsidR="00667221" w:rsidRPr="00C61BE9">
          <w:rPr>
            <w:rStyle w:val="Hyperlink"/>
            <w:noProof/>
            <w:lang w:val="it-IT"/>
          </w:rPr>
          <w:t>4.3. Uscire dal Menu</w:t>
        </w:r>
        <w:r w:rsidR="00667221">
          <w:rPr>
            <w:noProof/>
            <w:webHidden/>
          </w:rPr>
          <w:tab/>
        </w:r>
        <w:r w:rsidR="00667221">
          <w:rPr>
            <w:noProof/>
            <w:webHidden/>
          </w:rPr>
          <w:fldChar w:fldCharType="begin"/>
        </w:r>
        <w:r w:rsidR="00667221">
          <w:rPr>
            <w:noProof/>
            <w:webHidden/>
          </w:rPr>
          <w:instrText xml:space="preserve"> PAGEREF _Toc74210747 \h </w:instrText>
        </w:r>
        <w:r w:rsidR="00667221">
          <w:rPr>
            <w:noProof/>
            <w:webHidden/>
          </w:rPr>
        </w:r>
        <w:r w:rsidR="00667221">
          <w:rPr>
            <w:noProof/>
            <w:webHidden/>
          </w:rPr>
          <w:fldChar w:fldCharType="separate"/>
        </w:r>
        <w:r w:rsidR="00185E6F">
          <w:rPr>
            <w:noProof/>
            <w:webHidden/>
          </w:rPr>
          <w:t>59</w:t>
        </w:r>
        <w:r w:rsidR="00667221">
          <w:rPr>
            <w:noProof/>
            <w:webHidden/>
          </w:rPr>
          <w:fldChar w:fldCharType="end"/>
        </w:r>
      </w:hyperlink>
    </w:p>
    <w:p w14:paraId="4D64466D" w14:textId="0C57A1E3" w:rsidR="00667221" w:rsidRDefault="00D82CCE">
      <w:pPr>
        <w:pStyle w:val="TOC3"/>
        <w:rPr>
          <w:rFonts w:asciiTheme="minorHAnsi" w:eastAsiaTheme="minorEastAsia" w:hAnsiTheme="minorHAnsi" w:cstheme="minorBidi"/>
          <w:sz w:val="22"/>
          <w:szCs w:val="22"/>
          <w:lang w:val="nl-NL" w:eastAsia="nl-NL"/>
        </w:rPr>
      </w:pPr>
      <w:hyperlink w:anchor="_Toc74210748" w:history="1">
        <w:r w:rsidR="00667221" w:rsidRPr="00C61BE9">
          <w:rPr>
            <w:rStyle w:val="Hyperlink"/>
            <w:lang w:val="it-IT"/>
          </w:rPr>
          <w:t>Menu: Informazioni (Information)</w:t>
        </w:r>
        <w:r w:rsidR="00667221">
          <w:rPr>
            <w:webHidden/>
          </w:rPr>
          <w:tab/>
        </w:r>
        <w:r w:rsidR="00667221">
          <w:rPr>
            <w:webHidden/>
          </w:rPr>
          <w:fldChar w:fldCharType="begin"/>
        </w:r>
        <w:r w:rsidR="00667221">
          <w:rPr>
            <w:webHidden/>
          </w:rPr>
          <w:instrText xml:space="preserve"> PAGEREF _Toc74210748 \h </w:instrText>
        </w:r>
        <w:r w:rsidR="00667221">
          <w:rPr>
            <w:webHidden/>
          </w:rPr>
        </w:r>
        <w:r w:rsidR="00667221">
          <w:rPr>
            <w:webHidden/>
          </w:rPr>
          <w:fldChar w:fldCharType="separate"/>
        </w:r>
        <w:r w:rsidR="00185E6F">
          <w:rPr>
            <w:webHidden/>
          </w:rPr>
          <w:t>59</w:t>
        </w:r>
        <w:r w:rsidR="00667221">
          <w:rPr>
            <w:webHidden/>
          </w:rPr>
          <w:fldChar w:fldCharType="end"/>
        </w:r>
      </w:hyperlink>
    </w:p>
    <w:p w14:paraId="1AEEA143" w14:textId="1EB9F86C" w:rsidR="00667221" w:rsidRDefault="00D82CCE">
      <w:pPr>
        <w:pStyle w:val="TOC3"/>
        <w:rPr>
          <w:rFonts w:asciiTheme="minorHAnsi" w:eastAsiaTheme="minorEastAsia" w:hAnsiTheme="minorHAnsi" w:cstheme="minorBidi"/>
          <w:sz w:val="22"/>
          <w:szCs w:val="22"/>
          <w:lang w:val="nl-NL" w:eastAsia="nl-NL"/>
        </w:rPr>
      </w:pPr>
      <w:hyperlink w:anchor="_Toc74210749" w:history="1">
        <w:r w:rsidR="00667221" w:rsidRPr="00C61BE9">
          <w:rPr>
            <w:rStyle w:val="Hyperlink"/>
            <w:lang w:val="it-IT"/>
          </w:rPr>
          <w:t>Menu: Immagini (Images)</w:t>
        </w:r>
        <w:r w:rsidR="00667221">
          <w:rPr>
            <w:webHidden/>
          </w:rPr>
          <w:tab/>
        </w:r>
        <w:r w:rsidR="00667221">
          <w:rPr>
            <w:webHidden/>
          </w:rPr>
          <w:fldChar w:fldCharType="begin"/>
        </w:r>
        <w:r w:rsidR="00667221">
          <w:rPr>
            <w:webHidden/>
          </w:rPr>
          <w:instrText xml:space="preserve"> PAGEREF _Toc74210749 \h </w:instrText>
        </w:r>
        <w:r w:rsidR="00667221">
          <w:rPr>
            <w:webHidden/>
          </w:rPr>
        </w:r>
        <w:r w:rsidR="00667221">
          <w:rPr>
            <w:webHidden/>
          </w:rPr>
          <w:fldChar w:fldCharType="separate"/>
        </w:r>
        <w:r w:rsidR="00185E6F">
          <w:rPr>
            <w:webHidden/>
          </w:rPr>
          <w:t>60</w:t>
        </w:r>
        <w:r w:rsidR="00667221">
          <w:rPr>
            <w:webHidden/>
          </w:rPr>
          <w:fldChar w:fldCharType="end"/>
        </w:r>
      </w:hyperlink>
    </w:p>
    <w:p w14:paraId="4FAD3CC3" w14:textId="099C232F" w:rsidR="00667221" w:rsidRDefault="00D82CCE">
      <w:pPr>
        <w:pStyle w:val="TOC3"/>
        <w:rPr>
          <w:rFonts w:asciiTheme="minorHAnsi" w:eastAsiaTheme="minorEastAsia" w:hAnsiTheme="minorHAnsi" w:cstheme="minorBidi"/>
          <w:sz w:val="22"/>
          <w:szCs w:val="22"/>
          <w:lang w:val="nl-NL" w:eastAsia="nl-NL"/>
        </w:rPr>
      </w:pPr>
      <w:hyperlink w:anchor="_Toc74210750" w:history="1">
        <w:r w:rsidR="00667221" w:rsidRPr="00C61BE9">
          <w:rPr>
            <w:rStyle w:val="Hyperlink"/>
            <w:lang w:val="it-IT"/>
          </w:rPr>
          <w:t>Menu: Luminosità (Brightness)</w:t>
        </w:r>
        <w:r w:rsidR="00667221">
          <w:rPr>
            <w:webHidden/>
          </w:rPr>
          <w:tab/>
        </w:r>
        <w:r w:rsidR="00667221">
          <w:rPr>
            <w:webHidden/>
          </w:rPr>
          <w:fldChar w:fldCharType="begin"/>
        </w:r>
        <w:r w:rsidR="00667221">
          <w:rPr>
            <w:webHidden/>
          </w:rPr>
          <w:instrText xml:space="preserve"> PAGEREF _Toc74210750 \h </w:instrText>
        </w:r>
        <w:r w:rsidR="00667221">
          <w:rPr>
            <w:webHidden/>
          </w:rPr>
        </w:r>
        <w:r w:rsidR="00667221">
          <w:rPr>
            <w:webHidden/>
          </w:rPr>
          <w:fldChar w:fldCharType="separate"/>
        </w:r>
        <w:r w:rsidR="00185E6F">
          <w:rPr>
            <w:webHidden/>
          </w:rPr>
          <w:t>61</w:t>
        </w:r>
        <w:r w:rsidR="00667221">
          <w:rPr>
            <w:webHidden/>
          </w:rPr>
          <w:fldChar w:fldCharType="end"/>
        </w:r>
      </w:hyperlink>
    </w:p>
    <w:p w14:paraId="4400F23C" w14:textId="4DBBB191" w:rsidR="00667221" w:rsidRDefault="00D82CCE">
      <w:pPr>
        <w:pStyle w:val="TOC3"/>
        <w:rPr>
          <w:rFonts w:asciiTheme="minorHAnsi" w:eastAsiaTheme="minorEastAsia" w:hAnsiTheme="minorHAnsi" w:cstheme="minorBidi"/>
          <w:sz w:val="22"/>
          <w:szCs w:val="22"/>
          <w:lang w:val="nl-NL" w:eastAsia="nl-NL"/>
        </w:rPr>
      </w:pPr>
      <w:hyperlink w:anchor="_Toc74210751" w:history="1">
        <w:r w:rsidR="00667221" w:rsidRPr="00C61BE9">
          <w:rPr>
            <w:rStyle w:val="Hyperlink"/>
            <w:lang w:val="it-IT"/>
          </w:rPr>
          <w:t>Menu: Alimentazione (Power)</w:t>
        </w:r>
        <w:r w:rsidR="00667221">
          <w:rPr>
            <w:webHidden/>
          </w:rPr>
          <w:tab/>
        </w:r>
        <w:r w:rsidR="00667221">
          <w:rPr>
            <w:webHidden/>
          </w:rPr>
          <w:fldChar w:fldCharType="begin"/>
        </w:r>
        <w:r w:rsidR="00667221">
          <w:rPr>
            <w:webHidden/>
          </w:rPr>
          <w:instrText xml:space="preserve"> PAGEREF _Toc74210751 \h </w:instrText>
        </w:r>
        <w:r w:rsidR="00667221">
          <w:rPr>
            <w:webHidden/>
          </w:rPr>
        </w:r>
        <w:r w:rsidR="00667221">
          <w:rPr>
            <w:webHidden/>
          </w:rPr>
          <w:fldChar w:fldCharType="separate"/>
        </w:r>
        <w:r w:rsidR="00185E6F">
          <w:rPr>
            <w:webHidden/>
          </w:rPr>
          <w:t>61</w:t>
        </w:r>
        <w:r w:rsidR="00667221">
          <w:rPr>
            <w:webHidden/>
          </w:rPr>
          <w:fldChar w:fldCharType="end"/>
        </w:r>
      </w:hyperlink>
    </w:p>
    <w:p w14:paraId="7359C920" w14:textId="4910B465" w:rsidR="00667221" w:rsidRDefault="00D82CCE">
      <w:pPr>
        <w:pStyle w:val="TOC3"/>
        <w:rPr>
          <w:rFonts w:asciiTheme="minorHAnsi" w:eastAsiaTheme="minorEastAsia" w:hAnsiTheme="minorHAnsi" w:cstheme="minorBidi"/>
          <w:sz w:val="22"/>
          <w:szCs w:val="22"/>
          <w:lang w:val="nl-NL" w:eastAsia="nl-NL"/>
        </w:rPr>
      </w:pPr>
      <w:hyperlink w:anchor="_Toc74210752" w:history="1">
        <w:r w:rsidR="00667221" w:rsidRPr="00C61BE9">
          <w:rPr>
            <w:rStyle w:val="Hyperlink"/>
            <w:lang w:val="it-IT"/>
          </w:rPr>
          <w:t>Menu: Segnali Acustici (Sound)</w:t>
        </w:r>
        <w:r w:rsidR="00667221">
          <w:rPr>
            <w:webHidden/>
          </w:rPr>
          <w:tab/>
        </w:r>
        <w:r w:rsidR="00667221">
          <w:rPr>
            <w:webHidden/>
          </w:rPr>
          <w:fldChar w:fldCharType="begin"/>
        </w:r>
        <w:r w:rsidR="00667221">
          <w:rPr>
            <w:webHidden/>
          </w:rPr>
          <w:instrText xml:space="preserve"> PAGEREF _Toc74210752 \h </w:instrText>
        </w:r>
        <w:r w:rsidR="00667221">
          <w:rPr>
            <w:webHidden/>
          </w:rPr>
        </w:r>
        <w:r w:rsidR="00667221">
          <w:rPr>
            <w:webHidden/>
          </w:rPr>
          <w:fldChar w:fldCharType="separate"/>
        </w:r>
        <w:r w:rsidR="00185E6F">
          <w:rPr>
            <w:webHidden/>
          </w:rPr>
          <w:t>63</w:t>
        </w:r>
        <w:r w:rsidR="00667221">
          <w:rPr>
            <w:webHidden/>
          </w:rPr>
          <w:fldChar w:fldCharType="end"/>
        </w:r>
      </w:hyperlink>
    </w:p>
    <w:p w14:paraId="5685CEF4" w14:textId="533C08FB" w:rsidR="00667221" w:rsidRDefault="00D82CCE">
      <w:pPr>
        <w:pStyle w:val="TOC3"/>
        <w:rPr>
          <w:rFonts w:asciiTheme="minorHAnsi" w:eastAsiaTheme="minorEastAsia" w:hAnsiTheme="minorHAnsi" w:cstheme="minorBidi"/>
          <w:sz w:val="22"/>
          <w:szCs w:val="22"/>
          <w:lang w:val="nl-NL" w:eastAsia="nl-NL"/>
        </w:rPr>
      </w:pPr>
      <w:hyperlink w:anchor="_Toc74210753" w:history="1">
        <w:r w:rsidR="00667221" w:rsidRPr="00C61BE9">
          <w:rPr>
            <w:rStyle w:val="Hyperlink"/>
            <w:lang w:val="it-IT"/>
          </w:rPr>
          <w:t>Menu: Luce (Light)</w:t>
        </w:r>
        <w:r w:rsidR="00667221">
          <w:rPr>
            <w:webHidden/>
          </w:rPr>
          <w:tab/>
        </w:r>
        <w:r w:rsidR="00667221">
          <w:rPr>
            <w:webHidden/>
          </w:rPr>
          <w:fldChar w:fldCharType="begin"/>
        </w:r>
        <w:r w:rsidR="00667221">
          <w:rPr>
            <w:webHidden/>
          </w:rPr>
          <w:instrText xml:space="preserve"> PAGEREF _Toc74210753 \h </w:instrText>
        </w:r>
        <w:r w:rsidR="00667221">
          <w:rPr>
            <w:webHidden/>
          </w:rPr>
        </w:r>
        <w:r w:rsidR="00667221">
          <w:rPr>
            <w:webHidden/>
          </w:rPr>
          <w:fldChar w:fldCharType="separate"/>
        </w:r>
        <w:r w:rsidR="00185E6F">
          <w:rPr>
            <w:webHidden/>
          </w:rPr>
          <w:t>63</w:t>
        </w:r>
        <w:r w:rsidR="00667221">
          <w:rPr>
            <w:webHidden/>
          </w:rPr>
          <w:fldChar w:fldCharType="end"/>
        </w:r>
      </w:hyperlink>
    </w:p>
    <w:p w14:paraId="66614A12" w14:textId="7646B02D" w:rsidR="00667221" w:rsidRDefault="00D82CCE">
      <w:pPr>
        <w:pStyle w:val="TOC3"/>
        <w:rPr>
          <w:rFonts w:asciiTheme="minorHAnsi" w:eastAsiaTheme="minorEastAsia" w:hAnsiTheme="minorHAnsi" w:cstheme="minorBidi"/>
          <w:sz w:val="22"/>
          <w:szCs w:val="22"/>
          <w:lang w:val="nl-NL" w:eastAsia="nl-NL"/>
        </w:rPr>
      </w:pPr>
      <w:hyperlink w:anchor="_Toc74210754" w:history="1">
        <w:r w:rsidR="00667221" w:rsidRPr="00C61BE9">
          <w:rPr>
            <w:rStyle w:val="Hyperlink"/>
            <w:lang w:val="it-IT"/>
          </w:rPr>
          <w:t>Menu: Colore (Color)</w:t>
        </w:r>
        <w:r w:rsidR="00667221">
          <w:rPr>
            <w:webHidden/>
          </w:rPr>
          <w:tab/>
        </w:r>
        <w:r w:rsidR="00667221">
          <w:rPr>
            <w:webHidden/>
          </w:rPr>
          <w:fldChar w:fldCharType="begin"/>
        </w:r>
        <w:r w:rsidR="00667221">
          <w:rPr>
            <w:webHidden/>
          </w:rPr>
          <w:instrText xml:space="preserve"> PAGEREF _Toc74210754 \h </w:instrText>
        </w:r>
        <w:r w:rsidR="00667221">
          <w:rPr>
            <w:webHidden/>
          </w:rPr>
        </w:r>
        <w:r w:rsidR="00667221">
          <w:rPr>
            <w:webHidden/>
          </w:rPr>
          <w:fldChar w:fldCharType="separate"/>
        </w:r>
        <w:r w:rsidR="00185E6F">
          <w:rPr>
            <w:webHidden/>
          </w:rPr>
          <w:t>64</w:t>
        </w:r>
        <w:r w:rsidR="00667221">
          <w:rPr>
            <w:webHidden/>
          </w:rPr>
          <w:fldChar w:fldCharType="end"/>
        </w:r>
      </w:hyperlink>
    </w:p>
    <w:p w14:paraId="3D636FCD" w14:textId="4EBCD53E" w:rsidR="00667221" w:rsidRDefault="00D82CCE">
      <w:pPr>
        <w:pStyle w:val="TOC3"/>
        <w:rPr>
          <w:rFonts w:asciiTheme="minorHAnsi" w:eastAsiaTheme="minorEastAsia" w:hAnsiTheme="minorHAnsi" w:cstheme="minorBidi"/>
          <w:sz w:val="22"/>
          <w:szCs w:val="22"/>
          <w:lang w:val="nl-NL" w:eastAsia="nl-NL"/>
        </w:rPr>
      </w:pPr>
      <w:hyperlink w:anchor="_Toc74210755" w:history="1">
        <w:r w:rsidR="00667221" w:rsidRPr="00C61BE9">
          <w:rPr>
            <w:rStyle w:val="Hyperlink"/>
            <w:lang w:val="it-IT"/>
          </w:rPr>
          <w:t>Menu: Reset</w:t>
        </w:r>
        <w:r w:rsidR="00667221">
          <w:rPr>
            <w:webHidden/>
          </w:rPr>
          <w:tab/>
        </w:r>
        <w:r w:rsidR="00667221">
          <w:rPr>
            <w:webHidden/>
          </w:rPr>
          <w:fldChar w:fldCharType="begin"/>
        </w:r>
        <w:r w:rsidR="00667221">
          <w:rPr>
            <w:webHidden/>
          </w:rPr>
          <w:instrText xml:space="preserve"> PAGEREF _Toc74210755 \h </w:instrText>
        </w:r>
        <w:r w:rsidR="00667221">
          <w:rPr>
            <w:webHidden/>
          </w:rPr>
        </w:r>
        <w:r w:rsidR="00667221">
          <w:rPr>
            <w:webHidden/>
          </w:rPr>
          <w:fldChar w:fldCharType="separate"/>
        </w:r>
        <w:r w:rsidR="00185E6F">
          <w:rPr>
            <w:webHidden/>
          </w:rPr>
          <w:t>64</w:t>
        </w:r>
        <w:r w:rsidR="00667221">
          <w:rPr>
            <w:webHidden/>
          </w:rPr>
          <w:fldChar w:fldCharType="end"/>
        </w:r>
      </w:hyperlink>
    </w:p>
    <w:p w14:paraId="2AC4EE74" w14:textId="7E98057C" w:rsidR="00667221" w:rsidRDefault="00D82CCE" w:rsidP="00667221">
      <w:pPr>
        <w:pStyle w:val="TOC1"/>
        <w:rPr>
          <w:rFonts w:asciiTheme="minorHAnsi" w:eastAsiaTheme="minorEastAsia" w:hAnsiTheme="minorHAnsi" w:cstheme="minorBidi"/>
          <w:sz w:val="22"/>
          <w:szCs w:val="22"/>
          <w:lang w:val="nl-NL"/>
        </w:rPr>
      </w:pPr>
      <w:hyperlink w:anchor="_Toc74210756" w:history="1">
        <w:r w:rsidR="00667221" w:rsidRPr="00C61BE9">
          <w:rPr>
            <w:rStyle w:val="Hyperlink"/>
          </w:rPr>
          <w:t>5.</w:t>
        </w:r>
        <w:r w:rsidR="00667221">
          <w:rPr>
            <w:rFonts w:asciiTheme="minorHAnsi" w:eastAsiaTheme="minorEastAsia" w:hAnsiTheme="minorHAnsi" w:cstheme="minorBidi"/>
            <w:sz w:val="22"/>
            <w:szCs w:val="22"/>
            <w:lang w:val="nl-NL"/>
          </w:rPr>
          <w:tab/>
        </w:r>
        <w:r w:rsidR="00667221" w:rsidRPr="00C61BE9">
          <w:rPr>
            <w:rStyle w:val="Hyperlink"/>
          </w:rPr>
          <w:t>Caricare la batteria</w:t>
        </w:r>
        <w:r w:rsidR="00667221">
          <w:rPr>
            <w:webHidden/>
          </w:rPr>
          <w:tab/>
        </w:r>
        <w:r w:rsidR="00667221">
          <w:rPr>
            <w:webHidden/>
          </w:rPr>
          <w:fldChar w:fldCharType="begin"/>
        </w:r>
        <w:r w:rsidR="00667221">
          <w:rPr>
            <w:webHidden/>
          </w:rPr>
          <w:instrText xml:space="preserve"> PAGEREF _Toc74210756 \h </w:instrText>
        </w:r>
        <w:r w:rsidR="00667221">
          <w:rPr>
            <w:webHidden/>
          </w:rPr>
        </w:r>
        <w:r w:rsidR="00667221">
          <w:rPr>
            <w:webHidden/>
          </w:rPr>
          <w:fldChar w:fldCharType="separate"/>
        </w:r>
        <w:r w:rsidR="00185E6F">
          <w:rPr>
            <w:webHidden/>
          </w:rPr>
          <w:t>65</w:t>
        </w:r>
        <w:r w:rsidR="00667221">
          <w:rPr>
            <w:webHidden/>
          </w:rPr>
          <w:fldChar w:fldCharType="end"/>
        </w:r>
      </w:hyperlink>
    </w:p>
    <w:p w14:paraId="5FFCAFF4" w14:textId="071637CA"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57" w:history="1">
        <w:r w:rsidR="00667221" w:rsidRPr="00C61BE9">
          <w:rPr>
            <w:rStyle w:val="Hyperlink"/>
            <w:noProof/>
            <w:lang w:val="it-IT"/>
          </w:rPr>
          <w:t>5.1. Come caricare il Traveller HD</w:t>
        </w:r>
        <w:r w:rsidR="00667221">
          <w:rPr>
            <w:noProof/>
            <w:webHidden/>
          </w:rPr>
          <w:tab/>
        </w:r>
        <w:r w:rsidR="00667221">
          <w:rPr>
            <w:noProof/>
            <w:webHidden/>
          </w:rPr>
          <w:fldChar w:fldCharType="begin"/>
        </w:r>
        <w:r w:rsidR="00667221">
          <w:rPr>
            <w:noProof/>
            <w:webHidden/>
          </w:rPr>
          <w:instrText xml:space="preserve"> PAGEREF _Toc74210757 \h </w:instrText>
        </w:r>
        <w:r w:rsidR="00667221">
          <w:rPr>
            <w:noProof/>
            <w:webHidden/>
          </w:rPr>
        </w:r>
        <w:r w:rsidR="00667221">
          <w:rPr>
            <w:noProof/>
            <w:webHidden/>
          </w:rPr>
          <w:fldChar w:fldCharType="separate"/>
        </w:r>
        <w:r w:rsidR="00185E6F">
          <w:rPr>
            <w:noProof/>
            <w:webHidden/>
          </w:rPr>
          <w:t>65</w:t>
        </w:r>
        <w:r w:rsidR="00667221">
          <w:rPr>
            <w:noProof/>
            <w:webHidden/>
          </w:rPr>
          <w:fldChar w:fldCharType="end"/>
        </w:r>
      </w:hyperlink>
    </w:p>
    <w:p w14:paraId="7BF71F58" w14:textId="2B9DC664"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58" w:history="1">
        <w:r w:rsidR="00667221" w:rsidRPr="00C61BE9">
          <w:rPr>
            <w:rStyle w:val="Hyperlink"/>
            <w:noProof/>
            <w:lang w:val="it-IT"/>
          </w:rPr>
          <w:t>5.2. Standby e Spegnimento automatico</w:t>
        </w:r>
        <w:r w:rsidR="00667221">
          <w:rPr>
            <w:noProof/>
            <w:webHidden/>
          </w:rPr>
          <w:tab/>
        </w:r>
        <w:r w:rsidR="00667221">
          <w:rPr>
            <w:noProof/>
            <w:webHidden/>
          </w:rPr>
          <w:fldChar w:fldCharType="begin"/>
        </w:r>
        <w:r w:rsidR="00667221">
          <w:rPr>
            <w:noProof/>
            <w:webHidden/>
          </w:rPr>
          <w:instrText xml:space="preserve"> PAGEREF _Toc74210758 \h </w:instrText>
        </w:r>
        <w:r w:rsidR="00667221">
          <w:rPr>
            <w:noProof/>
            <w:webHidden/>
          </w:rPr>
        </w:r>
        <w:r w:rsidR="00667221">
          <w:rPr>
            <w:noProof/>
            <w:webHidden/>
          </w:rPr>
          <w:fldChar w:fldCharType="separate"/>
        </w:r>
        <w:r w:rsidR="00185E6F">
          <w:rPr>
            <w:noProof/>
            <w:webHidden/>
          </w:rPr>
          <w:t>65</w:t>
        </w:r>
        <w:r w:rsidR="00667221">
          <w:rPr>
            <w:noProof/>
            <w:webHidden/>
          </w:rPr>
          <w:fldChar w:fldCharType="end"/>
        </w:r>
      </w:hyperlink>
    </w:p>
    <w:p w14:paraId="527A6EE6" w14:textId="592A52DC" w:rsidR="00667221" w:rsidRDefault="00D82CCE">
      <w:pPr>
        <w:pStyle w:val="TOC2"/>
        <w:tabs>
          <w:tab w:val="right" w:leader="dot" w:pos="9628"/>
        </w:tabs>
        <w:rPr>
          <w:rStyle w:val="Hyperlink"/>
          <w:noProof/>
        </w:rPr>
      </w:pPr>
      <w:hyperlink w:anchor="_Toc74210759" w:history="1">
        <w:r w:rsidR="00667221" w:rsidRPr="00C61BE9">
          <w:rPr>
            <w:rStyle w:val="Hyperlink"/>
            <w:noProof/>
            <w:lang w:val="it-IT"/>
          </w:rPr>
          <w:t>5.3. Messaggio per la batteria</w:t>
        </w:r>
        <w:r w:rsidR="00667221">
          <w:rPr>
            <w:noProof/>
            <w:webHidden/>
          </w:rPr>
          <w:tab/>
        </w:r>
        <w:r w:rsidR="00667221">
          <w:rPr>
            <w:noProof/>
            <w:webHidden/>
          </w:rPr>
          <w:fldChar w:fldCharType="begin"/>
        </w:r>
        <w:r w:rsidR="00667221">
          <w:rPr>
            <w:noProof/>
            <w:webHidden/>
          </w:rPr>
          <w:instrText xml:space="preserve"> PAGEREF _Toc74210759 \h </w:instrText>
        </w:r>
        <w:r w:rsidR="00667221">
          <w:rPr>
            <w:noProof/>
            <w:webHidden/>
          </w:rPr>
        </w:r>
        <w:r w:rsidR="00667221">
          <w:rPr>
            <w:noProof/>
            <w:webHidden/>
          </w:rPr>
          <w:fldChar w:fldCharType="separate"/>
        </w:r>
        <w:r w:rsidR="00185E6F">
          <w:rPr>
            <w:noProof/>
            <w:webHidden/>
          </w:rPr>
          <w:t>65</w:t>
        </w:r>
        <w:r w:rsidR="00667221">
          <w:rPr>
            <w:noProof/>
            <w:webHidden/>
          </w:rPr>
          <w:fldChar w:fldCharType="end"/>
        </w:r>
      </w:hyperlink>
    </w:p>
    <w:p w14:paraId="215CF383" w14:textId="05F6A98E" w:rsidR="00667221" w:rsidRDefault="00667221" w:rsidP="00667221">
      <w:pPr>
        <w:pStyle w:val="Heading3"/>
        <w:rPr>
          <w:noProof/>
          <w:lang w:val="en-GB" w:eastAsia="de-DE" w:bidi="he-IL"/>
        </w:rPr>
      </w:pPr>
    </w:p>
    <w:p w14:paraId="62D37291" w14:textId="7B55FA36" w:rsidR="00667221" w:rsidRPr="00667221" w:rsidRDefault="00667221" w:rsidP="00667221">
      <w:pPr>
        <w:tabs>
          <w:tab w:val="left" w:pos="6450"/>
        </w:tabs>
        <w:jc w:val="left"/>
        <w:rPr>
          <w:noProof/>
          <w:lang w:val="en-GB" w:eastAsia="de-DE" w:bidi="he-IL"/>
        </w:rPr>
      </w:pPr>
      <w:r>
        <w:rPr>
          <w:rFonts w:cs="Arial"/>
          <w:b/>
          <w:noProof/>
          <w:sz w:val="36"/>
          <w:szCs w:val="36"/>
          <w:lang w:val="de-DE"/>
        </w:rPr>
        <w:t>Índice</w:t>
      </w:r>
    </w:p>
    <w:p w14:paraId="3DFD582E" w14:textId="4974111C" w:rsidR="00667221" w:rsidRDefault="00D82CCE" w:rsidP="00667221">
      <w:pPr>
        <w:pStyle w:val="TOC1"/>
        <w:rPr>
          <w:rFonts w:asciiTheme="minorHAnsi" w:eastAsiaTheme="minorEastAsia" w:hAnsiTheme="minorHAnsi" w:cstheme="minorBidi"/>
          <w:sz w:val="22"/>
          <w:szCs w:val="22"/>
          <w:lang w:val="nl-NL"/>
        </w:rPr>
      </w:pPr>
      <w:hyperlink w:anchor="_Toc74210760" w:history="1">
        <w:r w:rsidR="00667221" w:rsidRPr="00C61BE9">
          <w:rPr>
            <w:rStyle w:val="Hyperlink"/>
            <w:lang w:val="es-ES_tradnl"/>
          </w:rPr>
          <w:t>1.</w:t>
        </w:r>
        <w:r w:rsidR="00667221">
          <w:rPr>
            <w:rFonts w:asciiTheme="minorHAnsi" w:eastAsiaTheme="minorEastAsia" w:hAnsiTheme="minorHAnsi" w:cstheme="minorBidi"/>
            <w:sz w:val="22"/>
            <w:szCs w:val="22"/>
            <w:lang w:val="nl-NL"/>
          </w:rPr>
          <w:tab/>
        </w:r>
        <w:r w:rsidR="00667221" w:rsidRPr="00C61BE9">
          <w:rPr>
            <w:rStyle w:val="Hyperlink"/>
            <w:lang w:val="es-ES_tradnl"/>
          </w:rPr>
          <w:t>Introducción</w:t>
        </w:r>
        <w:r w:rsidR="00667221">
          <w:rPr>
            <w:webHidden/>
          </w:rPr>
          <w:tab/>
        </w:r>
        <w:r w:rsidR="00667221">
          <w:rPr>
            <w:webHidden/>
          </w:rPr>
          <w:fldChar w:fldCharType="begin"/>
        </w:r>
        <w:r w:rsidR="00667221">
          <w:rPr>
            <w:webHidden/>
          </w:rPr>
          <w:instrText xml:space="preserve"> PAGEREF _Toc74210760 \h </w:instrText>
        </w:r>
        <w:r w:rsidR="00667221">
          <w:rPr>
            <w:webHidden/>
          </w:rPr>
        </w:r>
        <w:r w:rsidR="00667221">
          <w:rPr>
            <w:webHidden/>
          </w:rPr>
          <w:fldChar w:fldCharType="separate"/>
        </w:r>
        <w:r w:rsidR="00185E6F">
          <w:rPr>
            <w:webHidden/>
          </w:rPr>
          <w:t>67</w:t>
        </w:r>
        <w:r w:rsidR="00667221">
          <w:rPr>
            <w:webHidden/>
          </w:rPr>
          <w:fldChar w:fldCharType="end"/>
        </w:r>
      </w:hyperlink>
    </w:p>
    <w:p w14:paraId="3B2CA265" w14:textId="6A71E7CE"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61" w:history="1">
        <w:r w:rsidR="00667221" w:rsidRPr="00C61BE9">
          <w:rPr>
            <w:rStyle w:val="Hyperlink"/>
            <w:noProof/>
            <w:lang w:val="es-ES_tradnl"/>
          </w:rPr>
          <w:t>1.1.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lang w:val="es-ES_tradnl"/>
          </w:rPr>
          <w:t>Acerca de este manual</w:t>
        </w:r>
        <w:r w:rsidR="00667221">
          <w:rPr>
            <w:noProof/>
            <w:webHidden/>
          </w:rPr>
          <w:tab/>
        </w:r>
        <w:r w:rsidR="00667221">
          <w:rPr>
            <w:noProof/>
            <w:webHidden/>
          </w:rPr>
          <w:fldChar w:fldCharType="begin"/>
        </w:r>
        <w:r w:rsidR="00667221">
          <w:rPr>
            <w:noProof/>
            <w:webHidden/>
          </w:rPr>
          <w:instrText xml:space="preserve"> PAGEREF _Toc74210761 \h </w:instrText>
        </w:r>
        <w:r w:rsidR="00667221">
          <w:rPr>
            <w:noProof/>
            <w:webHidden/>
          </w:rPr>
        </w:r>
        <w:r w:rsidR="00667221">
          <w:rPr>
            <w:noProof/>
            <w:webHidden/>
          </w:rPr>
          <w:fldChar w:fldCharType="separate"/>
        </w:r>
        <w:r w:rsidR="00185E6F">
          <w:rPr>
            <w:noProof/>
            <w:webHidden/>
          </w:rPr>
          <w:t>67</w:t>
        </w:r>
        <w:r w:rsidR="00667221">
          <w:rPr>
            <w:noProof/>
            <w:webHidden/>
          </w:rPr>
          <w:fldChar w:fldCharType="end"/>
        </w:r>
      </w:hyperlink>
    </w:p>
    <w:p w14:paraId="3A5ED3AF" w14:textId="5A575690"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62" w:history="1">
        <w:r w:rsidR="00667221" w:rsidRPr="00C61BE9">
          <w:rPr>
            <w:rStyle w:val="Hyperlink"/>
            <w:noProof/>
            <w:lang w:val="es-ES_tradnl"/>
          </w:rPr>
          <w:t>1.2.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lang w:val="es-ES_tradnl"/>
          </w:rPr>
          <w:t>¿Qué contiene la caja?</w:t>
        </w:r>
        <w:r w:rsidR="00667221">
          <w:rPr>
            <w:noProof/>
            <w:webHidden/>
          </w:rPr>
          <w:tab/>
        </w:r>
        <w:r w:rsidR="00667221">
          <w:rPr>
            <w:noProof/>
            <w:webHidden/>
          </w:rPr>
          <w:fldChar w:fldCharType="begin"/>
        </w:r>
        <w:r w:rsidR="00667221">
          <w:rPr>
            <w:noProof/>
            <w:webHidden/>
          </w:rPr>
          <w:instrText xml:space="preserve"> PAGEREF _Toc74210762 \h </w:instrText>
        </w:r>
        <w:r w:rsidR="00667221">
          <w:rPr>
            <w:noProof/>
            <w:webHidden/>
          </w:rPr>
        </w:r>
        <w:r w:rsidR="00667221">
          <w:rPr>
            <w:noProof/>
            <w:webHidden/>
          </w:rPr>
          <w:fldChar w:fldCharType="separate"/>
        </w:r>
        <w:r w:rsidR="00185E6F">
          <w:rPr>
            <w:noProof/>
            <w:webHidden/>
          </w:rPr>
          <w:t>68</w:t>
        </w:r>
        <w:r w:rsidR="00667221">
          <w:rPr>
            <w:noProof/>
            <w:webHidden/>
          </w:rPr>
          <w:fldChar w:fldCharType="end"/>
        </w:r>
      </w:hyperlink>
    </w:p>
    <w:p w14:paraId="62EBB5FE" w14:textId="6177FB25"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63" w:history="1">
        <w:r w:rsidR="00667221" w:rsidRPr="00C61BE9">
          <w:rPr>
            <w:rStyle w:val="Hyperlink"/>
            <w:noProof/>
            <w:lang w:val="es-ES_tradnl"/>
          </w:rPr>
          <w:t>1.3.</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lang w:val="es-ES_tradnl"/>
          </w:rPr>
          <w:t>Conocer su Traveller HD</w:t>
        </w:r>
        <w:r w:rsidR="00667221">
          <w:rPr>
            <w:noProof/>
            <w:webHidden/>
          </w:rPr>
          <w:tab/>
        </w:r>
        <w:r w:rsidR="00667221">
          <w:rPr>
            <w:noProof/>
            <w:webHidden/>
          </w:rPr>
          <w:fldChar w:fldCharType="begin"/>
        </w:r>
        <w:r w:rsidR="00667221">
          <w:rPr>
            <w:noProof/>
            <w:webHidden/>
          </w:rPr>
          <w:instrText xml:space="preserve"> PAGEREF _Toc74210763 \h </w:instrText>
        </w:r>
        <w:r w:rsidR="00667221">
          <w:rPr>
            <w:noProof/>
            <w:webHidden/>
          </w:rPr>
        </w:r>
        <w:r w:rsidR="00667221">
          <w:rPr>
            <w:noProof/>
            <w:webHidden/>
          </w:rPr>
          <w:fldChar w:fldCharType="separate"/>
        </w:r>
        <w:r w:rsidR="00185E6F">
          <w:rPr>
            <w:noProof/>
            <w:webHidden/>
          </w:rPr>
          <w:t>68</w:t>
        </w:r>
        <w:r w:rsidR="00667221">
          <w:rPr>
            <w:noProof/>
            <w:webHidden/>
          </w:rPr>
          <w:fldChar w:fldCharType="end"/>
        </w:r>
      </w:hyperlink>
    </w:p>
    <w:p w14:paraId="07B1ADD0" w14:textId="36C29811" w:rsidR="00667221" w:rsidRDefault="00D82CCE" w:rsidP="00667221">
      <w:pPr>
        <w:pStyle w:val="TOC1"/>
        <w:rPr>
          <w:rFonts w:asciiTheme="minorHAnsi" w:eastAsiaTheme="minorEastAsia" w:hAnsiTheme="minorHAnsi" w:cstheme="minorBidi"/>
          <w:sz w:val="22"/>
          <w:szCs w:val="22"/>
          <w:lang w:val="nl-NL"/>
        </w:rPr>
      </w:pPr>
      <w:hyperlink w:anchor="_Toc74210764" w:history="1">
        <w:r w:rsidR="00667221" w:rsidRPr="00C61BE9">
          <w:rPr>
            <w:rStyle w:val="Hyperlink"/>
          </w:rPr>
          <w:t>2.</w:t>
        </w:r>
        <w:r w:rsidR="00667221">
          <w:rPr>
            <w:rFonts w:asciiTheme="minorHAnsi" w:eastAsiaTheme="minorEastAsia" w:hAnsiTheme="minorHAnsi" w:cstheme="minorBidi"/>
            <w:sz w:val="22"/>
            <w:szCs w:val="22"/>
            <w:lang w:val="nl-NL"/>
          </w:rPr>
          <w:tab/>
        </w:r>
        <w:r w:rsidR="00667221" w:rsidRPr="00C61BE9">
          <w:rPr>
            <w:rStyle w:val="Hyperlink"/>
          </w:rPr>
          <w:t>Funcionamiento</w:t>
        </w:r>
        <w:r w:rsidR="00667221">
          <w:rPr>
            <w:webHidden/>
          </w:rPr>
          <w:tab/>
        </w:r>
        <w:r w:rsidR="00667221">
          <w:rPr>
            <w:webHidden/>
          </w:rPr>
          <w:fldChar w:fldCharType="begin"/>
        </w:r>
        <w:r w:rsidR="00667221">
          <w:rPr>
            <w:webHidden/>
          </w:rPr>
          <w:instrText xml:space="preserve"> PAGEREF _Toc74210764 \h </w:instrText>
        </w:r>
        <w:r w:rsidR="00667221">
          <w:rPr>
            <w:webHidden/>
          </w:rPr>
        </w:r>
        <w:r w:rsidR="00667221">
          <w:rPr>
            <w:webHidden/>
          </w:rPr>
          <w:fldChar w:fldCharType="separate"/>
        </w:r>
        <w:r w:rsidR="00185E6F">
          <w:rPr>
            <w:webHidden/>
          </w:rPr>
          <w:t>69</w:t>
        </w:r>
        <w:r w:rsidR="00667221">
          <w:rPr>
            <w:webHidden/>
          </w:rPr>
          <w:fldChar w:fldCharType="end"/>
        </w:r>
      </w:hyperlink>
    </w:p>
    <w:p w14:paraId="4665C48D" w14:textId="7717FE3E"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65" w:history="1">
        <w:r w:rsidR="00667221" w:rsidRPr="00C61BE9">
          <w:rPr>
            <w:rStyle w:val="Hyperlink"/>
            <w:noProof/>
            <w:lang w:val="es-ES_tradnl"/>
          </w:rPr>
          <w:t>2.1. Uso del Traveller HD</w:t>
        </w:r>
        <w:r w:rsidR="00667221">
          <w:rPr>
            <w:noProof/>
            <w:webHidden/>
          </w:rPr>
          <w:tab/>
        </w:r>
        <w:r w:rsidR="00667221">
          <w:rPr>
            <w:noProof/>
            <w:webHidden/>
          </w:rPr>
          <w:fldChar w:fldCharType="begin"/>
        </w:r>
        <w:r w:rsidR="00667221">
          <w:rPr>
            <w:noProof/>
            <w:webHidden/>
          </w:rPr>
          <w:instrText xml:space="preserve"> PAGEREF _Toc74210765 \h </w:instrText>
        </w:r>
        <w:r w:rsidR="00667221">
          <w:rPr>
            <w:noProof/>
            <w:webHidden/>
          </w:rPr>
        </w:r>
        <w:r w:rsidR="00667221">
          <w:rPr>
            <w:noProof/>
            <w:webHidden/>
          </w:rPr>
          <w:fldChar w:fldCharType="separate"/>
        </w:r>
        <w:r w:rsidR="00185E6F">
          <w:rPr>
            <w:noProof/>
            <w:webHidden/>
          </w:rPr>
          <w:t>69</w:t>
        </w:r>
        <w:r w:rsidR="00667221">
          <w:rPr>
            <w:noProof/>
            <w:webHidden/>
          </w:rPr>
          <w:fldChar w:fldCharType="end"/>
        </w:r>
      </w:hyperlink>
    </w:p>
    <w:p w14:paraId="493233B5" w14:textId="61FF28FC" w:rsidR="00667221" w:rsidRDefault="00D82CCE" w:rsidP="00667221">
      <w:pPr>
        <w:pStyle w:val="TOC1"/>
        <w:rPr>
          <w:rFonts w:asciiTheme="minorHAnsi" w:eastAsiaTheme="minorEastAsia" w:hAnsiTheme="minorHAnsi" w:cstheme="minorBidi"/>
          <w:sz w:val="22"/>
          <w:szCs w:val="22"/>
          <w:lang w:val="nl-NL"/>
        </w:rPr>
      </w:pPr>
      <w:hyperlink w:anchor="_Toc74210766" w:history="1">
        <w:r w:rsidR="00667221" w:rsidRPr="00C61BE9">
          <w:rPr>
            <w:rStyle w:val="Hyperlink"/>
            <w:lang w:val="es-ES_tradnl"/>
          </w:rPr>
          <w:t>3.</w:t>
        </w:r>
        <w:r w:rsidR="00667221">
          <w:rPr>
            <w:rFonts w:asciiTheme="minorHAnsi" w:eastAsiaTheme="minorEastAsia" w:hAnsiTheme="minorHAnsi" w:cstheme="minorBidi"/>
            <w:sz w:val="22"/>
            <w:szCs w:val="22"/>
            <w:lang w:val="nl-NL"/>
          </w:rPr>
          <w:tab/>
        </w:r>
        <w:r w:rsidR="00667221" w:rsidRPr="00C61BE9">
          <w:rPr>
            <w:rStyle w:val="Hyperlink"/>
            <w:lang w:val="es-ES_tradnl"/>
          </w:rPr>
          <w:t>Operación</w:t>
        </w:r>
        <w:r w:rsidR="00667221">
          <w:rPr>
            <w:webHidden/>
          </w:rPr>
          <w:tab/>
        </w:r>
        <w:r w:rsidR="00667221">
          <w:rPr>
            <w:webHidden/>
          </w:rPr>
          <w:fldChar w:fldCharType="begin"/>
        </w:r>
        <w:r w:rsidR="00667221">
          <w:rPr>
            <w:webHidden/>
          </w:rPr>
          <w:instrText xml:space="preserve"> PAGEREF _Toc74210766 \h </w:instrText>
        </w:r>
        <w:r w:rsidR="00667221">
          <w:rPr>
            <w:webHidden/>
          </w:rPr>
        </w:r>
        <w:r w:rsidR="00667221">
          <w:rPr>
            <w:webHidden/>
          </w:rPr>
          <w:fldChar w:fldCharType="separate"/>
        </w:r>
        <w:r w:rsidR="00185E6F">
          <w:rPr>
            <w:webHidden/>
          </w:rPr>
          <w:t>70</w:t>
        </w:r>
        <w:r w:rsidR="00667221">
          <w:rPr>
            <w:webHidden/>
          </w:rPr>
          <w:fldChar w:fldCharType="end"/>
        </w:r>
      </w:hyperlink>
    </w:p>
    <w:p w14:paraId="25F68278" w14:textId="3EF9EBED"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67" w:history="1">
        <w:r w:rsidR="00667221" w:rsidRPr="00C61BE9">
          <w:rPr>
            <w:rStyle w:val="Hyperlink"/>
            <w:noProof/>
            <w:lang w:val="es-ES_tradnl"/>
          </w:rPr>
          <w:t>3.1.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lang w:val="es-ES_tradnl"/>
          </w:rPr>
          <w:t>Deslizar y leer</w:t>
        </w:r>
        <w:r w:rsidR="00667221">
          <w:rPr>
            <w:noProof/>
            <w:webHidden/>
          </w:rPr>
          <w:tab/>
        </w:r>
        <w:r w:rsidR="00667221">
          <w:rPr>
            <w:noProof/>
            <w:webHidden/>
          </w:rPr>
          <w:fldChar w:fldCharType="begin"/>
        </w:r>
        <w:r w:rsidR="00667221">
          <w:rPr>
            <w:noProof/>
            <w:webHidden/>
          </w:rPr>
          <w:instrText xml:space="preserve"> PAGEREF _Toc74210767 \h </w:instrText>
        </w:r>
        <w:r w:rsidR="00667221">
          <w:rPr>
            <w:noProof/>
            <w:webHidden/>
          </w:rPr>
        </w:r>
        <w:r w:rsidR="00667221">
          <w:rPr>
            <w:noProof/>
            <w:webHidden/>
          </w:rPr>
          <w:fldChar w:fldCharType="separate"/>
        </w:r>
        <w:r w:rsidR="00185E6F">
          <w:rPr>
            <w:noProof/>
            <w:webHidden/>
          </w:rPr>
          <w:t>70</w:t>
        </w:r>
        <w:r w:rsidR="00667221">
          <w:rPr>
            <w:noProof/>
            <w:webHidden/>
          </w:rPr>
          <w:fldChar w:fldCharType="end"/>
        </w:r>
      </w:hyperlink>
    </w:p>
    <w:p w14:paraId="7CF7F5A7" w14:textId="7EF90AD3"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68" w:history="1">
        <w:r w:rsidR="00667221" w:rsidRPr="00C61BE9">
          <w:rPr>
            <w:rStyle w:val="Hyperlink"/>
            <w:noProof/>
            <w:lang w:val="es-ES_tradnl"/>
          </w:rPr>
          <w:t>3.2.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lang w:val="es-ES_tradnl"/>
          </w:rPr>
          <w:t>Botones</w:t>
        </w:r>
        <w:r w:rsidR="00667221">
          <w:rPr>
            <w:noProof/>
            <w:webHidden/>
          </w:rPr>
          <w:tab/>
        </w:r>
        <w:r w:rsidR="00667221">
          <w:rPr>
            <w:noProof/>
            <w:webHidden/>
          </w:rPr>
          <w:fldChar w:fldCharType="begin"/>
        </w:r>
        <w:r w:rsidR="00667221">
          <w:rPr>
            <w:noProof/>
            <w:webHidden/>
          </w:rPr>
          <w:instrText xml:space="preserve"> PAGEREF _Toc74210768 \h </w:instrText>
        </w:r>
        <w:r w:rsidR="00667221">
          <w:rPr>
            <w:noProof/>
            <w:webHidden/>
          </w:rPr>
        </w:r>
        <w:r w:rsidR="00667221">
          <w:rPr>
            <w:noProof/>
            <w:webHidden/>
          </w:rPr>
          <w:fldChar w:fldCharType="separate"/>
        </w:r>
        <w:r w:rsidR="00185E6F">
          <w:rPr>
            <w:noProof/>
            <w:webHidden/>
          </w:rPr>
          <w:t>70</w:t>
        </w:r>
        <w:r w:rsidR="00667221">
          <w:rPr>
            <w:noProof/>
            <w:webHidden/>
          </w:rPr>
          <w:fldChar w:fldCharType="end"/>
        </w:r>
      </w:hyperlink>
    </w:p>
    <w:p w14:paraId="4F98137C" w14:textId="18878A03" w:rsidR="00667221" w:rsidRDefault="00D82CCE">
      <w:pPr>
        <w:pStyle w:val="TOC3"/>
        <w:rPr>
          <w:rFonts w:asciiTheme="minorHAnsi" w:eastAsiaTheme="minorEastAsia" w:hAnsiTheme="minorHAnsi" w:cstheme="minorBidi"/>
          <w:sz w:val="22"/>
          <w:szCs w:val="22"/>
          <w:lang w:val="nl-NL" w:eastAsia="nl-NL"/>
        </w:rPr>
      </w:pPr>
      <w:hyperlink w:anchor="_Toc74210769" w:history="1">
        <w:r w:rsidR="00667221" w:rsidRPr="00C61BE9">
          <w:rPr>
            <w:rStyle w:val="Hyperlink"/>
            <w:lang w:val="es-ES_tradnl"/>
          </w:rPr>
          <w:t>3.2.1. Encender y apagar el Traveller HD</w:t>
        </w:r>
        <w:r w:rsidR="00667221">
          <w:rPr>
            <w:webHidden/>
          </w:rPr>
          <w:tab/>
        </w:r>
        <w:r w:rsidR="00667221">
          <w:rPr>
            <w:webHidden/>
          </w:rPr>
          <w:fldChar w:fldCharType="begin"/>
        </w:r>
        <w:r w:rsidR="00667221">
          <w:rPr>
            <w:webHidden/>
          </w:rPr>
          <w:instrText xml:space="preserve"> PAGEREF _Toc74210769 \h </w:instrText>
        </w:r>
        <w:r w:rsidR="00667221">
          <w:rPr>
            <w:webHidden/>
          </w:rPr>
        </w:r>
        <w:r w:rsidR="00667221">
          <w:rPr>
            <w:webHidden/>
          </w:rPr>
          <w:fldChar w:fldCharType="separate"/>
        </w:r>
        <w:r w:rsidR="00185E6F">
          <w:rPr>
            <w:webHidden/>
          </w:rPr>
          <w:t>70</w:t>
        </w:r>
        <w:r w:rsidR="00667221">
          <w:rPr>
            <w:webHidden/>
          </w:rPr>
          <w:fldChar w:fldCharType="end"/>
        </w:r>
      </w:hyperlink>
    </w:p>
    <w:p w14:paraId="183053CA" w14:textId="0A064242" w:rsidR="00667221" w:rsidRDefault="00D82CCE">
      <w:pPr>
        <w:pStyle w:val="TOC3"/>
        <w:rPr>
          <w:rFonts w:asciiTheme="minorHAnsi" w:eastAsiaTheme="minorEastAsia" w:hAnsiTheme="minorHAnsi" w:cstheme="minorBidi"/>
          <w:sz w:val="22"/>
          <w:szCs w:val="22"/>
          <w:lang w:val="nl-NL" w:eastAsia="nl-NL"/>
        </w:rPr>
      </w:pPr>
      <w:hyperlink w:anchor="_Toc74210770" w:history="1">
        <w:r w:rsidR="00667221" w:rsidRPr="00C61BE9">
          <w:rPr>
            <w:rStyle w:val="Hyperlink"/>
            <w:lang w:val="es-ES_tradnl"/>
          </w:rPr>
          <w:t>3.2.2. Ajustar la amplificación</w:t>
        </w:r>
        <w:r w:rsidR="00667221">
          <w:rPr>
            <w:webHidden/>
          </w:rPr>
          <w:tab/>
        </w:r>
        <w:r w:rsidR="00667221">
          <w:rPr>
            <w:webHidden/>
          </w:rPr>
          <w:fldChar w:fldCharType="begin"/>
        </w:r>
        <w:r w:rsidR="00667221">
          <w:rPr>
            <w:webHidden/>
          </w:rPr>
          <w:instrText xml:space="preserve"> PAGEREF _Toc74210770 \h </w:instrText>
        </w:r>
        <w:r w:rsidR="00667221">
          <w:rPr>
            <w:webHidden/>
          </w:rPr>
        </w:r>
        <w:r w:rsidR="00667221">
          <w:rPr>
            <w:webHidden/>
          </w:rPr>
          <w:fldChar w:fldCharType="separate"/>
        </w:r>
        <w:r w:rsidR="00185E6F">
          <w:rPr>
            <w:webHidden/>
          </w:rPr>
          <w:t>70</w:t>
        </w:r>
        <w:r w:rsidR="00667221">
          <w:rPr>
            <w:webHidden/>
          </w:rPr>
          <w:fldChar w:fldCharType="end"/>
        </w:r>
      </w:hyperlink>
    </w:p>
    <w:p w14:paraId="110B3AC3" w14:textId="73BEB090" w:rsidR="00667221" w:rsidRDefault="00D82CCE">
      <w:pPr>
        <w:pStyle w:val="TOC3"/>
        <w:rPr>
          <w:rFonts w:asciiTheme="minorHAnsi" w:eastAsiaTheme="minorEastAsia" w:hAnsiTheme="minorHAnsi" w:cstheme="minorBidi"/>
          <w:sz w:val="22"/>
          <w:szCs w:val="22"/>
          <w:lang w:val="nl-NL" w:eastAsia="nl-NL"/>
        </w:rPr>
      </w:pPr>
      <w:hyperlink w:anchor="_Toc74210771" w:history="1">
        <w:r w:rsidR="00667221" w:rsidRPr="00C61BE9">
          <w:rPr>
            <w:rStyle w:val="Hyperlink"/>
            <w:lang w:val="es-ES_tradnl"/>
          </w:rPr>
          <w:t>3.2.3. Seleccionar los modos de visualización</w:t>
        </w:r>
        <w:r w:rsidR="00667221">
          <w:rPr>
            <w:webHidden/>
          </w:rPr>
          <w:tab/>
        </w:r>
        <w:r w:rsidR="00667221">
          <w:rPr>
            <w:webHidden/>
          </w:rPr>
          <w:fldChar w:fldCharType="begin"/>
        </w:r>
        <w:r w:rsidR="00667221">
          <w:rPr>
            <w:webHidden/>
          </w:rPr>
          <w:instrText xml:space="preserve"> PAGEREF _Toc74210771 \h </w:instrText>
        </w:r>
        <w:r w:rsidR="00667221">
          <w:rPr>
            <w:webHidden/>
          </w:rPr>
        </w:r>
        <w:r w:rsidR="00667221">
          <w:rPr>
            <w:webHidden/>
          </w:rPr>
          <w:fldChar w:fldCharType="separate"/>
        </w:r>
        <w:r w:rsidR="00185E6F">
          <w:rPr>
            <w:webHidden/>
          </w:rPr>
          <w:t>70</w:t>
        </w:r>
        <w:r w:rsidR="00667221">
          <w:rPr>
            <w:webHidden/>
          </w:rPr>
          <w:fldChar w:fldCharType="end"/>
        </w:r>
      </w:hyperlink>
    </w:p>
    <w:p w14:paraId="76D9FE2A" w14:textId="25898174" w:rsidR="00667221" w:rsidRDefault="00D82CCE">
      <w:pPr>
        <w:pStyle w:val="TOC3"/>
        <w:rPr>
          <w:rFonts w:asciiTheme="minorHAnsi" w:eastAsiaTheme="minorEastAsia" w:hAnsiTheme="minorHAnsi" w:cstheme="minorBidi"/>
          <w:sz w:val="22"/>
          <w:szCs w:val="22"/>
          <w:lang w:val="nl-NL" w:eastAsia="nl-NL"/>
        </w:rPr>
      </w:pPr>
      <w:hyperlink w:anchor="_Toc74210772" w:history="1">
        <w:r w:rsidR="00667221" w:rsidRPr="00C61BE9">
          <w:rPr>
            <w:rStyle w:val="Hyperlink"/>
            <w:lang w:val="es-ES_tradnl"/>
          </w:rPr>
          <w:t>3.2.4. Encender y apagar la luz del objeto</w:t>
        </w:r>
        <w:r w:rsidR="00667221">
          <w:rPr>
            <w:webHidden/>
          </w:rPr>
          <w:tab/>
        </w:r>
        <w:r w:rsidR="00667221">
          <w:rPr>
            <w:webHidden/>
          </w:rPr>
          <w:fldChar w:fldCharType="begin"/>
        </w:r>
        <w:r w:rsidR="00667221">
          <w:rPr>
            <w:webHidden/>
          </w:rPr>
          <w:instrText xml:space="preserve"> PAGEREF _Toc74210772 \h </w:instrText>
        </w:r>
        <w:r w:rsidR="00667221">
          <w:rPr>
            <w:webHidden/>
          </w:rPr>
        </w:r>
        <w:r w:rsidR="00667221">
          <w:rPr>
            <w:webHidden/>
          </w:rPr>
          <w:fldChar w:fldCharType="separate"/>
        </w:r>
        <w:r w:rsidR="00185E6F">
          <w:rPr>
            <w:webHidden/>
          </w:rPr>
          <w:t>71</w:t>
        </w:r>
        <w:r w:rsidR="00667221">
          <w:rPr>
            <w:webHidden/>
          </w:rPr>
          <w:fldChar w:fldCharType="end"/>
        </w:r>
      </w:hyperlink>
    </w:p>
    <w:p w14:paraId="23F87B5C" w14:textId="41028CBE" w:rsidR="00667221" w:rsidRDefault="00D82CCE">
      <w:pPr>
        <w:pStyle w:val="TOC3"/>
        <w:rPr>
          <w:rFonts w:asciiTheme="minorHAnsi" w:eastAsiaTheme="minorEastAsia" w:hAnsiTheme="minorHAnsi" w:cstheme="minorBidi"/>
          <w:sz w:val="22"/>
          <w:szCs w:val="22"/>
          <w:lang w:val="nl-NL" w:eastAsia="nl-NL"/>
        </w:rPr>
      </w:pPr>
      <w:hyperlink w:anchor="_Toc74210773" w:history="1">
        <w:r w:rsidR="00667221" w:rsidRPr="00C61BE9">
          <w:rPr>
            <w:rStyle w:val="Hyperlink"/>
            <w:lang w:val="es-ES_tradnl"/>
          </w:rPr>
          <w:t>3.2.5. Foto instantánea</w:t>
        </w:r>
        <w:r w:rsidR="00667221">
          <w:rPr>
            <w:webHidden/>
          </w:rPr>
          <w:tab/>
        </w:r>
        <w:r w:rsidR="00667221">
          <w:rPr>
            <w:webHidden/>
          </w:rPr>
          <w:fldChar w:fldCharType="begin"/>
        </w:r>
        <w:r w:rsidR="00667221">
          <w:rPr>
            <w:webHidden/>
          </w:rPr>
          <w:instrText xml:space="preserve"> PAGEREF _Toc74210773 \h </w:instrText>
        </w:r>
        <w:r w:rsidR="00667221">
          <w:rPr>
            <w:webHidden/>
          </w:rPr>
        </w:r>
        <w:r w:rsidR="00667221">
          <w:rPr>
            <w:webHidden/>
          </w:rPr>
          <w:fldChar w:fldCharType="separate"/>
        </w:r>
        <w:r w:rsidR="00185E6F">
          <w:rPr>
            <w:webHidden/>
          </w:rPr>
          <w:t>71</w:t>
        </w:r>
        <w:r w:rsidR="00667221">
          <w:rPr>
            <w:webHidden/>
          </w:rPr>
          <w:fldChar w:fldCharType="end"/>
        </w:r>
      </w:hyperlink>
    </w:p>
    <w:p w14:paraId="0EA133B2" w14:textId="17118F56" w:rsidR="00667221" w:rsidRDefault="00D82CCE">
      <w:pPr>
        <w:pStyle w:val="TOC3"/>
        <w:rPr>
          <w:rFonts w:asciiTheme="minorHAnsi" w:eastAsiaTheme="minorEastAsia" w:hAnsiTheme="minorHAnsi" w:cstheme="minorBidi"/>
          <w:sz w:val="22"/>
          <w:szCs w:val="22"/>
          <w:lang w:val="nl-NL" w:eastAsia="nl-NL"/>
        </w:rPr>
      </w:pPr>
      <w:hyperlink w:anchor="_Toc74210774" w:history="1">
        <w:r w:rsidR="00667221" w:rsidRPr="00C61BE9">
          <w:rPr>
            <w:rStyle w:val="Hyperlink"/>
            <w:lang w:val="es-ES_tradnl"/>
          </w:rPr>
          <w:t>3.2.6. Menú</w:t>
        </w:r>
        <w:r w:rsidR="00667221">
          <w:rPr>
            <w:webHidden/>
          </w:rPr>
          <w:tab/>
        </w:r>
        <w:r w:rsidR="00667221">
          <w:rPr>
            <w:webHidden/>
          </w:rPr>
          <w:fldChar w:fldCharType="begin"/>
        </w:r>
        <w:r w:rsidR="00667221">
          <w:rPr>
            <w:webHidden/>
          </w:rPr>
          <w:instrText xml:space="preserve"> PAGEREF _Toc74210774 \h </w:instrText>
        </w:r>
        <w:r w:rsidR="00667221">
          <w:rPr>
            <w:webHidden/>
          </w:rPr>
        </w:r>
        <w:r w:rsidR="00667221">
          <w:rPr>
            <w:webHidden/>
          </w:rPr>
          <w:fldChar w:fldCharType="separate"/>
        </w:r>
        <w:r w:rsidR="00185E6F">
          <w:rPr>
            <w:webHidden/>
          </w:rPr>
          <w:t>71</w:t>
        </w:r>
        <w:r w:rsidR="00667221">
          <w:rPr>
            <w:webHidden/>
          </w:rPr>
          <w:fldChar w:fldCharType="end"/>
        </w:r>
      </w:hyperlink>
    </w:p>
    <w:p w14:paraId="5948DAC7" w14:textId="64B418E2" w:rsidR="00667221" w:rsidRDefault="00D82CCE">
      <w:pPr>
        <w:pStyle w:val="TOC3"/>
        <w:rPr>
          <w:rFonts w:asciiTheme="minorHAnsi" w:eastAsiaTheme="minorEastAsia" w:hAnsiTheme="minorHAnsi" w:cstheme="minorBidi"/>
          <w:sz w:val="22"/>
          <w:szCs w:val="22"/>
          <w:lang w:val="nl-NL" w:eastAsia="nl-NL"/>
        </w:rPr>
      </w:pPr>
      <w:hyperlink w:anchor="_Toc74210775" w:history="1">
        <w:r w:rsidR="00667221" w:rsidRPr="00C61BE9">
          <w:rPr>
            <w:rStyle w:val="Hyperlink"/>
            <w:lang w:val="es-ES_tradnl"/>
          </w:rPr>
          <w:t>3.2.7. Línea de lectura</w:t>
        </w:r>
        <w:r w:rsidR="00667221">
          <w:rPr>
            <w:webHidden/>
          </w:rPr>
          <w:tab/>
        </w:r>
        <w:r w:rsidR="00667221">
          <w:rPr>
            <w:webHidden/>
          </w:rPr>
          <w:fldChar w:fldCharType="begin"/>
        </w:r>
        <w:r w:rsidR="00667221">
          <w:rPr>
            <w:webHidden/>
          </w:rPr>
          <w:instrText xml:space="preserve"> PAGEREF _Toc74210775 \h </w:instrText>
        </w:r>
        <w:r w:rsidR="00667221">
          <w:rPr>
            <w:webHidden/>
          </w:rPr>
        </w:r>
        <w:r w:rsidR="00667221">
          <w:rPr>
            <w:webHidden/>
          </w:rPr>
          <w:fldChar w:fldCharType="separate"/>
        </w:r>
        <w:r w:rsidR="00185E6F">
          <w:rPr>
            <w:webHidden/>
          </w:rPr>
          <w:t>71</w:t>
        </w:r>
        <w:r w:rsidR="00667221">
          <w:rPr>
            <w:webHidden/>
          </w:rPr>
          <w:fldChar w:fldCharType="end"/>
        </w:r>
      </w:hyperlink>
    </w:p>
    <w:p w14:paraId="5AFDD716" w14:textId="41EE8DCB" w:rsidR="00667221" w:rsidRDefault="00D82CCE">
      <w:pPr>
        <w:pStyle w:val="TOC3"/>
        <w:rPr>
          <w:rFonts w:asciiTheme="minorHAnsi" w:eastAsiaTheme="minorEastAsia" w:hAnsiTheme="minorHAnsi" w:cstheme="minorBidi"/>
          <w:sz w:val="22"/>
          <w:szCs w:val="22"/>
          <w:lang w:val="nl-NL" w:eastAsia="nl-NL"/>
        </w:rPr>
      </w:pPr>
      <w:hyperlink w:anchor="_Toc74210776" w:history="1">
        <w:r w:rsidR="00667221" w:rsidRPr="00C61BE9">
          <w:rPr>
            <w:rStyle w:val="Hyperlink"/>
            <w:lang w:val="es-ES_tradnl"/>
          </w:rPr>
          <w:t>3.2.8. Posicionar la línea de lectura</w:t>
        </w:r>
        <w:r w:rsidR="00667221">
          <w:rPr>
            <w:webHidden/>
          </w:rPr>
          <w:tab/>
        </w:r>
        <w:r w:rsidR="00667221">
          <w:rPr>
            <w:webHidden/>
          </w:rPr>
          <w:fldChar w:fldCharType="begin"/>
        </w:r>
        <w:r w:rsidR="00667221">
          <w:rPr>
            <w:webHidden/>
          </w:rPr>
          <w:instrText xml:space="preserve"> PAGEREF _Toc74210776 \h </w:instrText>
        </w:r>
        <w:r w:rsidR="00667221">
          <w:rPr>
            <w:webHidden/>
          </w:rPr>
        </w:r>
        <w:r w:rsidR="00667221">
          <w:rPr>
            <w:webHidden/>
          </w:rPr>
          <w:fldChar w:fldCharType="separate"/>
        </w:r>
        <w:r w:rsidR="00185E6F">
          <w:rPr>
            <w:webHidden/>
          </w:rPr>
          <w:t>71</w:t>
        </w:r>
        <w:r w:rsidR="00667221">
          <w:rPr>
            <w:webHidden/>
          </w:rPr>
          <w:fldChar w:fldCharType="end"/>
        </w:r>
      </w:hyperlink>
    </w:p>
    <w:p w14:paraId="57315C2E" w14:textId="76179F8E" w:rsidR="00667221" w:rsidRDefault="00D82CCE" w:rsidP="00667221">
      <w:pPr>
        <w:pStyle w:val="TOC1"/>
        <w:rPr>
          <w:rFonts w:asciiTheme="minorHAnsi" w:eastAsiaTheme="minorEastAsia" w:hAnsiTheme="minorHAnsi" w:cstheme="minorBidi"/>
          <w:sz w:val="22"/>
          <w:szCs w:val="22"/>
          <w:lang w:val="nl-NL"/>
        </w:rPr>
      </w:pPr>
      <w:hyperlink w:anchor="_Toc74210777" w:history="1">
        <w:r w:rsidR="00667221" w:rsidRPr="00C61BE9">
          <w:rPr>
            <w:rStyle w:val="Hyperlink"/>
            <w:lang w:val="es-ES_tradnl"/>
          </w:rPr>
          <w:t>4.</w:t>
        </w:r>
        <w:r w:rsidR="00667221">
          <w:rPr>
            <w:rFonts w:asciiTheme="minorHAnsi" w:eastAsiaTheme="minorEastAsia" w:hAnsiTheme="minorHAnsi" w:cstheme="minorBidi"/>
            <w:sz w:val="22"/>
            <w:szCs w:val="22"/>
            <w:lang w:val="nl-NL"/>
          </w:rPr>
          <w:tab/>
        </w:r>
        <w:r w:rsidR="00667221" w:rsidRPr="00C61BE9">
          <w:rPr>
            <w:rStyle w:val="Hyperlink"/>
            <w:lang w:val="es-ES_tradnl"/>
          </w:rPr>
          <w:t>Menú del Traveller HD</w:t>
        </w:r>
        <w:r w:rsidR="00667221">
          <w:rPr>
            <w:webHidden/>
          </w:rPr>
          <w:tab/>
        </w:r>
        <w:r w:rsidR="00667221">
          <w:rPr>
            <w:webHidden/>
          </w:rPr>
          <w:fldChar w:fldCharType="begin"/>
        </w:r>
        <w:r w:rsidR="00667221">
          <w:rPr>
            <w:webHidden/>
          </w:rPr>
          <w:instrText xml:space="preserve"> PAGEREF _Toc74210777 \h </w:instrText>
        </w:r>
        <w:r w:rsidR="00667221">
          <w:rPr>
            <w:webHidden/>
          </w:rPr>
        </w:r>
        <w:r w:rsidR="00667221">
          <w:rPr>
            <w:webHidden/>
          </w:rPr>
          <w:fldChar w:fldCharType="separate"/>
        </w:r>
        <w:r w:rsidR="00185E6F">
          <w:rPr>
            <w:webHidden/>
          </w:rPr>
          <w:t>72</w:t>
        </w:r>
        <w:r w:rsidR="00667221">
          <w:rPr>
            <w:webHidden/>
          </w:rPr>
          <w:fldChar w:fldCharType="end"/>
        </w:r>
      </w:hyperlink>
    </w:p>
    <w:p w14:paraId="1BAA2DD9" w14:textId="09A1F027"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78" w:history="1">
        <w:r w:rsidR="00667221" w:rsidRPr="00C61BE9">
          <w:rPr>
            <w:rStyle w:val="Hyperlink"/>
            <w:noProof/>
            <w:lang w:val="es-ES_tradnl"/>
          </w:rPr>
          <w:t>4.1. Activar el menú</w:t>
        </w:r>
        <w:r w:rsidR="00667221">
          <w:rPr>
            <w:noProof/>
            <w:webHidden/>
          </w:rPr>
          <w:tab/>
        </w:r>
        <w:r w:rsidR="00667221">
          <w:rPr>
            <w:noProof/>
            <w:webHidden/>
          </w:rPr>
          <w:fldChar w:fldCharType="begin"/>
        </w:r>
        <w:r w:rsidR="00667221">
          <w:rPr>
            <w:noProof/>
            <w:webHidden/>
          </w:rPr>
          <w:instrText xml:space="preserve"> PAGEREF _Toc74210778 \h </w:instrText>
        </w:r>
        <w:r w:rsidR="00667221">
          <w:rPr>
            <w:noProof/>
            <w:webHidden/>
          </w:rPr>
        </w:r>
        <w:r w:rsidR="00667221">
          <w:rPr>
            <w:noProof/>
            <w:webHidden/>
          </w:rPr>
          <w:fldChar w:fldCharType="separate"/>
        </w:r>
        <w:r w:rsidR="00185E6F">
          <w:rPr>
            <w:noProof/>
            <w:webHidden/>
          </w:rPr>
          <w:t>73</w:t>
        </w:r>
        <w:r w:rsidR="00667221">
          <w:rPr>
            <w:noProof/>
            <w:webHidden/>
          </w:rPr>
          <w:fldChar w:fldCharType="end"/>
        </w:r>
      </w:hyperlink>
    </w:p>
    <w:p w14:paraId="6AADAF34" w14:textId="7FD6B5E1"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79" w:history="1">
        <w:r w:rsidR="00667221" w:rsidRPr="00C61BE9">
          <w:rPr>
            <w:rStyle w:val="Hyperlink"/>
            <w:noProof/>
            <w:lang w:val="es-ES_tradnl"/>
          </w:rPr>
          <w:t>4.2. Navegar en el menú</w:t>
        </w:r>
        <w:r w:rsidR="00667221">
          <w:rPr>
            <w:noProof/>
            <w:webHidden/>
          </w:rPr>
          <w:tab/>
        </w:r>
        <w:r w:rsidR="00667221">
          <w:rPr>
            <w:noProof/>
            <w:webHidden/>
          </w:rPr>
          <w:fldChar w:fldCharType="begin"/>
        </w:r>
        <w:r w:rsidR="00667221">
          <w:rPr>
            <w:noProof/>
            <w:webHidden/>
          </w:rPr>
          <w:instrText xml:space="preserve"> PAGEREF _Toc74210779 \h </w:instrText>
        </w:r>
        <w:r w:rsidR="00667221">
          <w:rPr>
            <w:noProof/>
            <w:webHidden/>
          </w:rPr>
        </w:r>
        <w:r w:rsidR="00667221">
          <w:rPr>
            <w:noProof/>
            <w:webHidden/>
          </w:rPr>
          <w:fldChar w:fldCharType="separate"/>
        </w:r>
        <w:r w:rsidR="00185E6F">
          <w:rPr>
            <w:noProof/>
            <w:webHidden/>
          </w:rPr>
          <w:t>73</w:t>
        </w:r>
        <w:r w:rsidR="00667221">
          <w:rPr>
            <w:noProof/>
            <w:webHidden/>
          </w:rPr>
          <w:fldChar w:fldCharType="end"/>
        </w:r>
      </w:hyperlink>
    </w:p>
    <w:p w14:paraId="242741C6" w14:textId="2C2E7B43"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80" w:history="1">
        <w:r w:rsidR="00667221" w:rsidRPr="00C61BE9">
          <w:rPr>
            <w:rStyle w:val="Hyperlink"/>
            <w:noProof/>
            <w:lang w:val="es-ES_tradnl"/>
          </w:rPr>
          <w:t>4.3. Salir del menú</w:t>
        </w:r>
        <w:r w:rsidR="00667221">
          <w:rPr>
            <w:noProof/>
            <w:webHidden/>
          </w:rPr>
          <w:tab/>
        </w:r>
        <w:r w:rsidR="00667221">
          <w:rPr>
            <w:noProof/>
            <w:webHidden/>
          </w:rPr>
          <w:fldChar w:fldCharType="begin"/>
        </w:r>
        <w:r w:rsidR="00667221">
          <w:rPr>
            <w:noProof/>
            <w:webHidden/>
          </w:rPr>
          <w:instrText xml:space="preserve"> PAGEREF _Toc74210780 \h </w:instrText>
        </w:r>
        <w:r w:rsidR="00667221">
          <w:rPr>
            <w:noProof/>
            <w:webHidden/>
          </w:rPr>
        </w:r>
        <w:r w:rsidR="00667221">
          <w:rPr>
            <w:noProof/>
            <w:webHidden/>
          </w:rPr>
          <w:fldChar w:fldCharType="separate"/>
        </w:r>
        <w:r w:rsidR="00185E6F">
          <w:rPr>
            <w:noProof/>
            <w:webHidden/>
          </w:rPr>
          <w:t>73</w:t>
        </w:r>
        <w:r w:rsidR="00667221">
          <w:rPr>
            <w:noProof/>
            <w:webHidden/>
          </w:rPr>
          <w:fldChar w:fldCharType="end"/>
        </w:r>
      </w:hyperlink>
    </w:p>
    <w:p w14:paraId="11130147" w14:textId="7EA789E0" w:rsidR="00667221" w:rsidRDefault="00D82CCE">
      <w:pPr>
        <w:pStyle w:val="TOC3"/>
        <w:rPr>
          <w:rFonts w:asciiTheme="minorHAnsi" w:eastAsiaTheme="minorEastAsia" w:hAnsiTheme="minorHAnsi" w:cstheme="minorBidi"/>
          <w:sz w:val="22"/>
          <w:szCs w:val="22"/>
          <w:lang w:val="nl-NL" w:eastAsia="nl-NL"/>
        </w:rPr>
      </w:pPr>
      <w:hyperlink w:anchor="_Toc74210781" w:history="1">
        <w:r w:rsidR="00667221" w:rsidRPr="00C61BE9">
          <w:rPr>
            <w:rStyle w:val="Hyperlink"/>
            <w:lang w:val="es-ES_tradnl"/>
          </w:rPr>
          <w:t>Menú: Información</w:t>
        </w:r>
        <w:r w:rsidR="00667221">
          <w:rPr>
            <w:webHidden/>
          </w:rPr>
          <w:tab/>
        </w:r>
        <w:r w:rsidR="00667221">
          <w:rPr>
            <w:webHidden/>
          </w:rPr>
          <w:fldChar w:fldCharType="begin"/>
        </w:r>
        <w:r w:rsidR="00667221">
          <w:rPr>
            <w:webHidden/>
          </w:rPr>
          <w:instrText xml:space="preserve"> PAGEREF _Toc74210781 \h </w:instrText>
        </w:r>
        <w:r w:rsidR="00667221">
          <w:rPr>
            <w:webHidden/>
          </w:rPr>
        </w:r>
        <w:r w:rsidR="00667221">
          <w:rPr>
            <w:webHidden/>
          </w:rPr>
          <w:fldChar w:fldCharType="separate"/>
        </w:r>
        <w:r w:rsidR="00185E6F">
          <w:rPr>
            <w:webHidden/>
          </w:rPr>
          <w:t>73</w:t>
        </w:r>
        <w:r w:rsidR="00667221">
          <w:rPr>
            <w:webHidden/>
          </w:rPr>
          <w:fldChar w:fldCharType="end"/>
        </w:r>
      </w:hyperlink>
    </w:p>
    <w:p w14:paraId="2124CB0D" w14:textId="1724AD6C" w:rsidR="00667221" w:rsidRDefault="00D82CCE">
      <w:pPr>
        <w:pStyle w:val="TOC3"/>
        <w:rPr>
          <w:rFonts w:asciiTheme="minorHAnsi" w:eastAsiaTheme="minorEastAsia" w:hAnsiTheme="minorHAnsi" w:cstheme="minorBidi"/>
          <w:sz w:val="22"/>
          <w:szCs w:val="22"/>
          <w:lang w:val="nl-NL" w:eastAsia="nl-NL"/>
        </w:rPr>
      </w:pPr>
      <w:hyperlink w:anchor="_Toc74210782" w:history="1">
        <w:r w:rsidR="00667221" w:rsidRPr="00C61BE9">
          <w:rPr>
            <w:rStyle w:val="Hyperlink"/>
            <w:lang w:val="es-ES_tradnl"/>
          </w:rPr>
          <w:t>Menú: Imágenes</w:t>
        </w:r>
        <w:r w:rsidR="00667221">
          <w:rPr>
            <w:webHidden/>
          </w:rPr>
          <w:tab/>
        </w:r>
        <w:r w:rsidR="00667221">
          <w:rPr>
            <w:webHidden/>
          </w:rPr>
          <w:fldChar w:fldCharType="begin"/>
        </w:r>
        <w:r w:rsidR="00667221">
          <w:rPr>
            <w:webHidden/>
          </w:rPr>
          <w:instrText xml:space="preserve"> PAGEREF _Toc74210782 \h </w:instrText>
        </w:r>
        <w:r w:rsidR="00667221">
          <w:rPr>
            <w:webHidden/>
          </w:rPr>
        </w:r>
        <w:r w:rsidR="00667221">
          <w:rPr>
            <w:webHidden/>
          </w:rPr>
          <w:fldChar w:fldCharType="separate"/>
        </w:r>
        <w:r w:rsidR="00185E6F">
          <w:rPr>
            <w:webHidden/>
          </w:rPr>
          <w:t>74</w:t>
        </w:r>
        <w:r w:rsidR="00667221">
          <w:rPr>
            <w:webHidden/>
          </w:rPr>
          <w:fldChar w:fldCharType="end"/>
        </w:r>
      </w:hyperlink>
    </w:p>
    <w:p w14:paraId="1B8E656D" w14:textId="56864BAD" w:rsidR="00667221" w:rsidRDefault="00D82CCE">
      <w:pPr>
        <w:pStyle w:val="TOC3"/>
        <w:rPr>
          <w:rFonts w:asciiTheme="minorHAnsi" w:eastAsiaTheme="minorEastAsia" w:hAnsiTheme="minorHAnsi" w:cstheme="minorBidi"/>
          <w:sz w:val="22"/>
          <w:szCs w:val="22"/>
          <w:lang w:val="nl-NL" w:eastAsia="nl-NL"/>
        </w:rPr>
      </w:pPr>
      <w:hyperlink w:anchor="_Toc74210783" w:history="1">
        <w:r w:rsidR="00667221" w:rsidRPr="00C61BE9">
          <w:rPr>
            <w:rStyle w:val="Hyperlink"/>
            <w:lang w:val="es-ES_tradnl"/>
          </w:rPr>
          <w:t>Menú: Brillo</w:t>
        </w:r>
        <w:r w:rsidR="00667221">
          <w:rPr>
            <w:webHidden/>
          </w:rPr>
          <w:tab/>
        </w:r>
        <w:r w:rsidR="00667221">
          <w:rPr>
            <w:webHidden/>
          </w:rPr>
          <w:fldChar w:fldCharType="begin"/>
        </w:r>
        <w:r w:rsidR="00667221">
          <w:rPr>
            <w:webHidden/>
          </w:rPr>
          <w:instrText xml:space="preserve"> PAGEREF _Toc74210783 \h </w:instrText>
        </w:r>
        <w:r w:rsidR="00667221">
          <w:rPr>
            <w:webHidden/>
          </w:rPr>
        </w:r>
        <w:r w:rsidR="00667221">
          <w:rPr>
            <w:webHidden/>
          </w:rPr>
          <w:fldChar w:fldCharType="separate"/>
        </w:r>
        <w:r w:rsidR="00185E6F">
          <w:rPr>
            <w:webHidden/>
          </w:rPr>
          <w:t>75</w:t>
        </w:r>
        <w:r w:rsidR="00667221">
          <w:rPr>
            <w:webHidden/>
          </w:rPr>
          <w:fldChar w:fldCharType="end"/>
        </w:r>
      </w:hyperlink>
    </w:p>
    <w:p w14:paraId="40D5C6D0" w14:textId="22524910" w:rsidR="00667221" w:rsidRDefault="00D82CCE">
      <w:pPr>
        <w:pStyle w:val="TOC3"/>
        <w:rPr>
          <w:rFonts w:asciiTheme="minorHAnsi" w:eastAsiaTheme="minorEastAsia" w:hAnsiTheme="minorHAnsi" w:cstheme="minorBidi"/>
          <w:sz w:val="22"/>
          <w:szCs w:val="22"/>
          <w:lang w:val="nl-NL" w:eastAsia="nl-NL"/>
        </w:rPr>
      </w:pPr>
      <w:hyperlink w:anchor="_Toc74210784" w:history="1">
        <w:r w:rsidR="00667221" w:rsidRPr="00C61BE9">
          <w:rPr>
            <w:rStyle w:val="Hyperlink"/>
            <w:lang w:val="es-ES_tradnl"/>
          </w:rPr>
          <w:t>Menú: Alimentación</w:t>
        </w:r>
        <w:r w:rsidR="00667221">
          <w:rPr>
            <w:webHidden/>
          </w:rPr>
          <w:tab/>
        </w:r>
        <w:r w:rsidR="00667221">
          <w:rPr>
            <w:webHidden/>
          </w:rPr>
          <w:fldChar w:fldCharType="begin"/>
        </w:r>
        <w:r w:rsidR="00667221">
          <w:rPr>
            <w:webHidden/>
          </w:rPr>
          <w:instrText xml:space="preserve"> PAGEREF _Toc74210784 \h </w:instrText>
        </w:r>
        <w:r w:rsidR="00667221">
          <w:rPr>
            <w:webHidden/>
          </w:rPr>
        </w:r>
        <w:r w:rsidR="00667221">
          <w:rPr>
            <w:webHidden/>
          </w:rPr>
          <w:fldChar w:fldCharType="separate"/>
        </w:r>
        <w:r w:rsidR="00185E6F">
          <w:rPr>
            <w:webHidden/>
          </w:rPr>
          <w:t>75</w:t>
        </w:r>
        <w:r w:rsidR="00667221">
          <w:rPr>
            <w:webHidden/>
          </w:rPr>
          <w:fldChar w:fldCharType="end"/>
        </w:r>
      </w:hyperlink>
    </w:p>
    <w:p w14:paraId="6438E696" w14:textId="394C7A61" w:rsidR="00667221" w:rsidRDefault="00D82CCE">
      <w:pPr>
        <w:pStyle w:val="TOC3"/>
        <w:rPr>
          <w:rFonts w:asciiTheme="minorHAnsi" w:eastAsiaTheme="minorEastAsia" w:hAnsiTheme="minorHAnsi" w:cstheme="minorBidi"/>
          <w:sz w:val="22"/>
          <w:szCs w:val="22"/>
          <w:lang w:val="nl-NL" w:eastAsia="nl-NL"/>
        </w:rPr>
      </w:pPr>
      <w:hyperlink w:anchor="_Toc74210785" w:history="1">
        <w:r w:rsidR="00667221" w:rsidRPr="00C61BE9">
          <w:rPr>
            <w:rStyle w:val="Hyperlink"/>
            <w:lang w:val="es-ES_tradnl"/>
          </w:rPr>
          <w:t>Menú: Sonido</w:t>
        </w:r>
        <w:r w:rsidR="00667221">
          <w:rPr>
            <w:webHidden/>
          </w:rPr>
          <w:tab/>
        </w:r>
        <w:r w:rsidR="00667221">
          <w:rPr>
            <w:webHidden/>
          </w:rPr>
          <w:fldChar w:fldCharType="begin"/>
        </w:r>
        <w:r w:rsidR="00667221">
          <w:rPr>
            <w:webHidden/>
          </w:rPr>
          <w:instrText xml:space="preserve"> PAGEREF _Toc74210785 \h </w:instrText>
        </w:r>
        <w:r w:rsidR="00667221">
          <w:rPr>
            <w:webHidden/>
          </w:rPr>
        </w:r>
        <w:r w:rsidR="00667221">
          <w:rPr>
            <w:webHidden/>
          </w:rPr>
          <w:fldChar w:fldCharType="separate"/>
        </w:r>
        <w:r w:rsidR="00185E6F">
          <w:rPr>
            <w:webHidden/>
          </w:rPr>
          <w:t>77</w:t>
        </w:r>
        <w:r w:rsidR="00667221">
          <w:rPr>
            <w:webHidden/>
          </w:rPr>
          <w:fldChar w:fldCharType="end"/>
        </w:r>
      </w:hyperlink>
    </w:p>
    <w:p w14:paraId="75F2FE34" w14:textId="7290197C" w:rsidR="00667221" w:rsidRDefault="00D82CCE">
      <w:pPr>
        <w:pStyle w:val="TOC3"/>
        <w:rPr>
          <w:rFonts w:asciiTheme="minorHAnsi" w:eastAsiaTheme="minorEastAsia" w:hAnsiTheme="minorHAnsi" w:cstheme="minorBidi"/>
          <w:sz w:val="22"/>
          <w:szCs w:val="22"/>
          <w:lang w:val="nl-NL" w:eastAsia="nl-NL"/>
        </w:rPr>
      </w:pPr>
      <w:hyperlink w:anchor="_Toc74210786" w:history="1">
        <w:r w:rsidR="00667221" w:rsidRPr="00C61BE9">
          <w:rPr>
            <w:rStyle w:val="Hyperlink"/>
            <w:lang w:val="es-ES_tradnl"/>
          </w:rPr>
          <w:t>Menú: Iluminación</w:t>
        </w:r>
        <w:r w:rsidR="00667221">
          <w:rPr>
            <w:webHidden/>
          </w:rPr>
          <w:tab/>
        </w:r>
        <w:r w:rsidR="00667221">
          <w:rPr>
            <w:webHidden/>
          </w:rPr>
          <w:fldChar w:fldCharType="begin"/>
        </w:r>
        <w:r w:rsidR="00667221">
          <w:rPr>
            <w:webHidden/>
          </w:rPr>
          <w:instrText xml:space="preserve"> PAGEREF _Toc74210786 \h </w:instrText>
        </w:r>
        <w:r w:rsidR="00667221">
          <w:rPr>
            <w:webHidden/>
          </w:rPr>
        </w:r>
        <w:r w:rsidR="00667221">
          <w:rPr>
            <w:webHidden/>
          </w:rPr>
          <w:fldChar w:fldCharType="separate"/>
        </w:r>
        <w:r w:rsidR="00185E6F">
          <w:rPr>
            <w:webHidden/>
          </w:rPr>
          <w:t>77</w:t>
        </w:r>
        <w:r w:rsidR="00667221">
          <w:rPr>
            <w:webHidden/>
          </w:rPr>
          <w:fldChar w:fldCharType="end"/>
        </w:r>
      </w:hyperlink>
    </w:p>
    <w:p w14:paraId="060EF872" w14:textId="7781E95B" w:rsidR="00667221" w:rsidRDefault="00D82CCE">
      <w:pPr>
        <w:pStyle w:val="TOC3"/>
        <w:rPr>
          <w:rFonts w:asciiTheme="minorHAnsi" w:eastAsiaTheme="minorEastAsia" w:hAnsiTheme="minorHAnsi" w:cstheme="minorBidi"/>
          <w:sz w:val="22"/>
          <w:szCs w:val="22"/>
          <w:lang w:val="nl-NL" w:eastAsia="nl-NL"/>
        </w:rPr>
      </w:pPr>
      <w:hyperlink w:anchor="_Toc74210787" w:history="1">
        <w:r w:rsidR="00667221" w:rsidRPr="00C61BE9">
          <w:rPr>
            <w:rStyle w:val="Hyperlink"/>
            <w:lang w:val="es-ES_tradnl"/>
          </w:rPr>
          <w:t>Menú: Color</w:t>
        </w:r>
        <w:r w:rsidR="00667221">
          <w:rPr>
            <w:webHidden/>
          </w:rPr>
          <w:tab/>
        </w:r>
        <w:r w:rsidR="00667221">
          <w:rPr>
            <w:webHidden/>
          </w:rPr>
          <w:fldChar w:fldCharType="begin"/>
        </w:r>
        <w:r w:rsidR="00667221">
          <w:rPr>
            <w:webHidden/>
          </w:rPr>
          <w:instrText xml:space="preserve"> PAGEREF _Toc74210787 \h </w:instrText>
        </w:r>
        <w:r w:rsidR="00667221">
          <w:rPr>
            <w:webHidden/>
          </w:rPr>
        </w:r>
        <w:r w:rsidR="00667221">
          <w:rPr>
            <w:webHidden/>
          </w:rPr>
          <w:fldChar w:fldCharType="separate"/>
        </w:r>
        <w:r w:rsidR="00185E6F">
          <w:rPr>
            <w:webHidden/>
          </w:rPr>
          <w:t>78</w:t>
        </w:r>
        <w:r w:rsidR="00667221">
          <w:rPr>
            <w:webHidden/>
          </w:rPr>
          <w:fldChar w:fldCharType="end"/>
        </w:r>
      </w:hyperlink>
    </w:p>
    <w:p w14:paraId="075DE218" w14:textId="6E7CED2F" w:rsidR="00667221" w:rsidRDefault="00D82CCE">
      <w:pPr>
        <w:pStyle w:val="TOC3"/>
        <w:rPr>
          <w:rFonts w:asciiTheme="minorHAnsi" w:eastAsiaTheme="minorEastAsia" w:hAnsiTheme="minorHAnsi" w:cstheme="minorBidi"/>
          <w:sz w:val="22"/>
          <w:szCs w:val="22"/>
          <w:lang w:val="nl-NL" w:eastAsia="nl-NL"/>
        </w:rPr>
      </w:pPr>
      <w:hyperlink w:anchor="_Toc74210788" w:history="1">
        <w:r w:rsidR="00667221" w:rsidRPr="00C61BE9">
          <w:rPr>
            <w:rStyle w:val="Hyperlink"/>
            <w:lang w:val="es-ES_tradnl"/>
          </w:rPr>
          <w:t>Menú: Restaurar</w:t>
        </w:r>
        <w:r w:rsidR="00667221">
          <w:rPr>
            <w:webHidden/>
          </w:rPr>
          <w:tab/>
        </w:r>
        <w:r w:rsidR="00667221">
          <w:rPr>
            <w:webHidden/>
          </w:rPr>
          <w:fldChar w:fldCharType="begin"/>
        </w:r>
        <w:r w:rsidR="00667221">
          <w:rPr>
            <w:webHidden/>
          </w:rPr>
          <w:instrText xml:space="preserve"> PAGEREF _Toc74210788 \h </w:instrText>
        </w:r>
        <w:r w:rsidR="00667221">
          <w:rPr>
            <w:webHidden/>
          </w:rPr>
        </w:r>
        <w:r w:rsidR="00667221">
          <w:rPr>
            <w:webHidden/>
          </w:rPr>
          <w:fldChar w:fldCharType="separate"/>
        </w:r>
        <w:r w:rsidR="00185E6F">
          <w:rPr>
            <w:webHidden/>
          </w:rPr>
          <w:t>78</w:t>
        </w:r>
        <w:r w:rsidR="00667221">
          <w:rPr>
            <w:webHidden/>
          </w:rPr>
          <w:fldChar w:fldCharType="end"/>
        </w:r>
      </w:hyperlink>
    </w:p>
    <w:p w14:paraId="37B75A6E" w14:textId="3E9386AE" w:rsidR="00667221" w:rsidRDefault="00D82CCE" w:rsidP="00667221">
      <w:pPr>
        <w:pStyle w:val="TOC1"/>
        <w:rPr>
          <w:rFonts w:asciiTheme="minorHAnsi" w:eastAsiaTheme="minorEastAsia" w:hAnsiTheme="minorHAnsi" w:cstheme="minorBidi"/>
          <w:sz w:val="22"/>
          <w:szCs w:val="22"/>
          <w:lang w:val="nl-NL"/>
        </w:rPr>
      </w:pPr>
      <w:hyperlink w:anchor="_Toc74210789" w:history="1">
        <w:r w:rsidR="00667221" w:rsidRPr="00C61BE9">
          <w:rPr>
            <w:rStyle w:val="Hyperlink"/>
            <w:lang w:val="es-ES_tradnl"/>
          </w:rPr>
          <w:t>5. Carga de la batería</w:t>
        </w:r>
        <w:r w:rsidR="00667221">
          <w:rPr>
            <w:webHidden/>
          </w:rPr>
          <w:tab/>
        </w:r>
        <w:r w:rsidR="00667221">
          <w:rPr>
            <w:webHidden/>
          </w:rPr>
          <w:fldChar w:fldCharType="begin"/>
        </w:r>
        <w:r w:rsidR="00667221">
          <w:rPr>
            <w:webHidden/>
          </w:rPr>
          <w:instrText xml:space="preserve"> PAGEREF _Toc74210789 \h </w:instrText>
        </w:r>
        <w:r w:rsidR="00667221">
          <w:rPr>
            <w:webHidden/>
          </w:rPr>
        </w:r>
        <w:r w:rsidR="00667221">
          <w:rPr>
            <w:webHidden/>
          </w:rPr>
          <w:fldChar w:fldCharType="separate"/>
        </w:r>
        <w:r w:rsidR="00185E6F">
          <w:rPr>
            <w:webHidden/>
          </w:rPr>
          <w:t>79</w:t>
        </w:r>
        <w:r w:rsidR="00667221">
          <w:rPr>
            <w:webHidden/>
          </w:rPr>
          <w:fldChar w:fldCharType="end"/>
        </w:r>
      </w:hyperlink>
    </w:p>
    <w:p w14:paraId="10151225" w14:textId="3C6C05FD"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90" w:history="1">
        <w:r w:rsidR="00667221" w:rsidRPr="00C61BE9">
          <w:rPr>
            <w:rStyle w:val="Hyperlink"/>
            <w:noProof/>
            <w:lang w:val="es-ES_tradnl"/>
          </w:rPr>
          <w:t>5.1. Cargar el Traveller HD</w:t>
        </w:r>
        <w:r w:rsidR="00667221">
          <w:rPr>
            <w:noProof/>
            <w:webHidden/>
          </w:rPr>
          <w:tab/>
        </w:r>
        <w:r w:rsidR="00667221">
          <w:rPr>
            <w:noProof/>
            <w:webHidden/>
          </w:rPr>
          <w:fldChar w:fldCharType="begin"/>
        </w:r>
        <w:r w:rsidR="00667221">
          <w:rPr>
            <w:noProof/>
            <w:webHidden/>
          </w:rPr>
          <w:instrText xml:space="preserve"> PAGEREF _Toc74210790 \h </w:instrText>
        </w:r>
        <w:r w:rsidR="00667221">
          <w:rPr>
            <w:noProof/>
            <w:webHidden/>
          </w:rPr>
        </w:r>
        <w:r w:rsidR="00667221">
          <w:rPr>
            <w:noProof/>
            <w:webHidden/>
          </w:rPr>
          <w:fldChar w:fldCharType="separate"/>
        </w:r>
        <w:r w:rsidR="00185E6F">
          <w:rPr>
            <w:noProof/>
            <w:webHidden/>
          </w:rPr>
          <w:t>79</w:t>
        </w:r>
        <w:r w:rsidR="00667221">
          <w:rPr>
            <w:noProof/>
            <w:webHidden/>
          </w:rPr>
          <w:fldChar w:fldCharType="end"/>
        </w:r>
      </w:hyperlink>
    </w:p>
    <w:p w14:paraId="1365C34D" w14:textId="6D97A91A"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91" w:history="1">
        <w:r w:rsidR="00667221" w:rsidRPr="00C61BE9">
          <w:rPr>
            <w:rStyle w:val="Hyperlink"/>
            <w:noProof/>
            <w:lang w:val="es-ES_tradnl"/>
          </w:rPr>
          <w:t>5.2. Reposo y apago automático</w:t>
        </w:r>
        <w:r w:rsidR="00667221">
          <w:rPr>
            <w:noProof/>
            <w:webHidden/>
          </w:rPr>
          <w:tab/>
        </w:r>
        <w:r w:rsidR="00667221">
          <w:rPr>
            <w:noProof/>
            <w:webHidden/>
          </w:rPr>
          <w:fldChar w:fldCharType="begin"/>
        </w:r>
        <w:r w:rsidR="00667221">
          <w:rPr>
            <w:noProof/>
            <w:webHidden/>
          </w:rPr>
          <w:instrText xml:space="preserve"> PAGEREF _Toc74210791 \h </w:instrText>
        </w:r>
        <w:r w:rsidR="00667221">
          <w:rPr>
            <w:noProof/>
            <w:webHidden/>
          </w:rPr>
        </w:r>
        <w:r w:rsidR="00667221">
          <w:rPr>
            <w:noProof/>
            <w:webHidden/>
          </w:rPr>
          <w:fldChar w:fldCharType="separate"/>
        </w:r>
        <w:r w:rsidR="00185E6F">
          <w:rPr>
            <w:noProof/>
            <w:webHidden/>
          </w:rPr>
          <w:t>79</w:t>
        </w:r>
        <w:r w:rsidR="00667221">
          <w:rPr>
            <w:noProof/>
            <w:webHidden/>
          </w:rPr>
          <w:fldChar w:fldCharType="end"/>
        </w:r>
      </w:hyperlink>
    </w:p>
    <w:p w14:paraId="42021ABE" w14:textId="314A1986" w:rsidR="00667221" w:rsidRDefault="00D82CCE">
      <w:pPr>
        <w:pStyle w:val="TOC2"/>
        <w:tabs>
          <w:tab w:val="right" w:leader="dot" w:pos="9628"/>
        </w:tabs>
        <w:rPr>
          <w:rStyle w:val="Hyperlink"/>
          <w:noProof/>
        </w:rPr>
      </w:pPr>
      <w:hyperlink w:anchor="_Toc74210792" w:history="1">
        <w:r w:rsidR="00667221" w:rsidRPr="00C61BE9">
          <w:rPr>
            <w:rStyle w:val="Hyperlink"/>
            <w:noProof/>
            <w:lang w:val="es-ES_tradnl"/>
          </w:rPr>
          <w:t>5.3. Aviso de la batería</w:t>
        </w:r>
        <w:r w:rsidR="00667221">
          <w:rPr>
            <w:noProof/>
            <w:webHidden/>
          </w:rPr>
          <w:tab/>
        </w:r>
        <w:r w:rsidR="00667221">
          <w:rPr>
            <w:noProof/>
            <w:webHidden/>
          </w:rPr>
          <w:fldChar w:fldCharType="begin"/>
        </w:r>
        <w:r w:rsidR="00667221">
          <w:rPr>
            <w:noProof/>
            <w:webHidden/>
          </w:rPr>
          <w:instrText xml:space="preserve"> PAGEREF _Toc74210792 \h </w:instrText>
        </w:r>
        <w:r w:rsidR="00667221">
          <w:rPr>
            <w:noProof/>
            <w:webHidden/>
          </w:rPr>
        </w:r>
        <w:r w:rsidR="00667221">
          <w:rPr>
            <w:noProof/>
            <w:webHidden/>
          </w:rPr>
          <w:fldChar w:fldCharType="separate"/>
        </w:r>
        <w:r w:rsidR="00185E6F">
          <w:rPr>
            <w:noProof/>
            <w:webHidden/>
          </w:rPr>
          <w:t>79</w:t>
        </w:r>
        <w:r w:rsidR="00667221">
          <w:rPr>
            <w:noProof/>
            <w:webHidden/>
          </w:rPr>
          <w:fldChar w:fldCharType="end"/>
        </w:r>
      </w:hyperlink>
    </w:p>
    <w:p w14:paraId="67F71EC2" w14:textId="0E63DFBB" w:rsidR="00667221" w:rsidRDefault="00667221" w:rsidP="00667221">
      <w:pPr>
        <w:pStyle w:val="Heading3"/>
        <w:rPr>
          <w:noProof/>
          <w:lang w:val="en-GB" w:eastAsia="de-DE" w:bidi="he-IL"/>
        </w:rPr>
      </w:pPr>
    </w:p>
    <w:p w14:paraId="288AC7F3" w14:textId="2F4E4D2F" w:rsidR="00667221" w:rsidRPr="00667221" w:rsidRDefault="00667221" w:rsidP="00667221">
      <w:pPr>
        <w:tabs>
          <w:tab w:val="left" w:pos="6450"/>
        </w:tabs>
        <w:jc w:val="left"/>
        <w:rPr>
          <w:noProof/>
          <w:lang w:val="en-GB" w:eastAsia="de-DE" w:bidi="he-IL"/>
        </w:rPr>
      </w:pPr>
      <w:r>
        <w:rPr>
          <w:rFonts w:cs="Arial"/>
          <w:b/>
          <w:noProof/>
          <w:sz w:val="36"/>
          <w:szCs w:val="36"/>
          <w:lang w:val="de-DE"/>
        </w:rPr>
        <w:t>Inhalt</w:t>
      </w:r>
    </w:p>
    <w:p w14:paraId="65C8C695" w14:textId="526B37FA" w:rsidR="00667221" w:rsidRDefault="00D82CCE" w:rsidP="00667221">
      <w:pPr>
        <w:pStyle w:val="TOC1"/>
        <w:rPr>
          <w:rFonts w:asciiTheme="minorHAnsi" w:eastAsiaTheme="minorEastAsia" w:hAnsiTheme="minorHAnsi" w:cstheme="minorBidi"/>
          <w:sz w:val="22"/>
          <w:szCs w:val="22"/>
          <w:lang w:val="nl-NL"/>
        </w:rPr>
      </w:pPr>
      <w:hyperlink w:anchor="_Toc74210793" w:history="1">
        <w:r w:rsidR="00667221" w:rsidRPr="00C61BE9">
          <w:rPr>
            <w:rStyle w:val="Hyperlink"/>
          </w:rPr>
          <w:t>1.</w:t>
        </w:r>
        <w:r w:rsidR="00667221">
          <w:rPr>
            <w:rFonts w:asciiTheme="minorHAnsi" w:eastAsiaTheme="minorEastAsia" w:hAnsiTheme="minorHAnsi" w:cstheme="minorBidi"/>
            <w:sz w:val="22"/>
            <w:szCs w:val="22"/>
            <w:lang w:val="nl-NL"/>
          </w:rPr>
          <w:tab/>
        </w:r>
        <w:r w:rsidR="00667221" w:rsidRPr="00C61BE9">
          <w:rPr>
            <w:rStyle w:val="Hyperlink"/>
          </w:rPr>
          <w:t>Einführung</w:t>
        </w:r>
        <w:r w:rsidR="00667221">
          <w:rPr>
            <w:webHidden/>
          </w:rPr>
          <w:tab/>
        </w:r>
        <w:r w:rsidR="00667221">
          <w:rPr>
            <w:webHidden/>
          </w:rPr>
          <w:fldChar w:fldCharType="begin"/>
        </w:r>
        <w:r w:rsidR="00667221">
          <w:rPr>
            <w:webHidden/>
          </w:rPr>
          <w:instrText xml:space="preserve"> PAGEREF _Toc74210793 \h </w:instrText>
        </w:r>
        <w:r w:rsidR="00667221">
          <w:rPr>
            <w:webHidden/>
          </w:rPr>
        </w:r>
        <w:r w:rsidR="00667221">
          <w:rPr>
            <w:webHidden/>
          </w:rPr>
          <w:fldChar w:fldCharType="separate"/>
        </w:r>
        <w:r w:rsidR="00185E6F">
          <w:rPr>
            <w:webHidden/>
          </w:rPr>
          <w:t>81</w:t>
        </w:r>
        <w:r w:rsidR="00667221">
          <w:rPr>
            <w:webHidden/>
          </w:rPr>
          <w:fldChar w:fldCharType="end"/>
        </w:r>
      </w:hyperlink>
    </w:p>
    <w:p w14:paraId="627740FB" w14:textId="40296260"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94" w:history="1">
        <w:r w:rsidR="00667221" w:rsidRPr="00C61BE9">
          <w:rPr>
            <w:rStyle w:val="Hyperlink"/>
            <w:noProof/>
          </w:rPr>
          <w:t>1.1.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Über dieses Handbuch</w:t>
        </w:r>
        <w:r w:rsidR="00667221">
          <w:rPr>
            <w:noProof/>
            <w:webHidden/>
          </w:rPr>
          <w:tab/>
        </w:r>
        <w:r w:rsidR="00667221">
          <w:rPr>
            <w:noProof/>
            <w:webHidden/>
          </w:rPr>
          <w:fldChar w:fldCharType="begin"/>
        </w:r>
        <w:r w:rsidR="00667221">
          <w:rPr>
            <w:noProof/>
            <w:webHidden/>
          </w:rPr>
          <w:instrText xml:space="preserve"> PAGEREF _Toc74210794 \h </w:instrText>
        </w:r>
        <w:r w:rsidR="00667221">
          <w:rPr>
            <w:noProof/>
            <w:webHidden/>
          </w:rPr>
        </w:r>
        <w:r w:rsidR="00667221">
          <w:rPr>
            <w:noProof/>
            <w:webHidden/>
          </w:rPr>
          <w:fldChar w:fldCharType="separate"/>
        </w:r>
        <w:r w:rsidR="00185E6F">
          <w:rPr>
            <w:noProof/>
            <w:webHidden/>
          </w:rPr>
          <w:t>81</w:t>
        </w:r>
        <w:r w:rsidR="00667221">
          <w:rPr>
            <w:noProof/>
            <w:webHidden/>
          </w:rPr>
          <w:fldChar w:fldCharType="end"/>
        </w:r>
      </w:hyperlink>
    </w:p>
    <w:p w14:paraId="1404CAE2" w14:textId="6782E400"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95" w:history="1">
        <w:r w:rsidR="00667221" w:rsidRPr="00C61BE9">
          <w:rPr>
            <w:rStyle w:val="Hyperlink"/>
            <w:noProof/>
          </w:rPr>
          <w:t>1.2.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Lieferumfang</w:t>
        </w:r>
        <w:r w:rsidR="00667221">
          <w:rPr>
            <w:noProof/>
            <w:webHidden/>
          </w:rPr>
          <w:tab/>
        </w:r>
        <w:r w:rsidR="00667221">
          <w:rPr>
            <w:noProof/>
            <w:webHidden/>
          </w:rPr>
          <w:fldChar w:fldCharType="begin"/>
        </w:r>
        <w:r w:rsidR="00667221">
          <w:rPr>
            <w:noProof/>
            <w:webHidden/>
          </w:rPr>
          <w:instrText xml:space="preserve"> PAGEREF _Toc74210795 \h </w:instrText>
        </w:r>
        <w:r w:rsidR="00667221">
          <w:rPr>
            <w:noProof/>
            <w:webHidden/>
          </w:rPr>
        </w:r>
        <w:r w:rsidR="00667221">
          <w:rPr>
            <w:noProof/>
            <w:webHidden/>
          </w:rPr>
          <w:fldChar w:fldCharType="separate"/>
        </w:r>
        <w:r w:rsidR="00185E6F">
          <w:rPr>
            <w:noProof/>
            <w:webHidden/>
          </w:rPr>
          <w:t>82</w:t>
        </w:r>
        <w:r w:rsidR="00667221">
          <w:rPr>
            <w:noProof/>
            <w:webHidden/>
          </w:rPr>
          <w:fldChar w:fldCharType="end"/>
        </w:r>
      </w:hyperlink>
    </w:p>
    <w:p w14:paraId="16E7F095" w14:textId="1C8340EC"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796" w:history="1">
        <w:r w:rsidR="00667221" w:rsidRPr="00C61BE9">
          <w:rPr>
            <w:rStyle w:val="Hyperlink"/>
            <w:noProof/>
          </w:rPr>
          <w:t>1.3.</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Kennenlernen des Traveller HD</w:t>
        </w:r>
        <w:r w:rsidR="00667221">
          <w:rPr>
            <w:noProof/>
            <w:webHidden/>
          </w:rPr>
          <w:tab/>
        </w:r>
        <w:r w:rsidR="00667221">
          <w:rPr>
            <w:noProof/>
            <w:webHidden/>
          </w:rPr>
          <w:fldChar w:fldCharType="begin"/>
        </w:r>
        <w:r w:rsidR="00667221">
          <w:rPr>
            <w:noProof/>
            <w:webHidden/>
          </w:rPr>
          <w:instrText xml:space="preserve"> PAGEREF _Toc74210796 \h </w:instrText>
        </w:r>
        <w:r w:rsidR="00667221">
          <w:rPr>
            <w:noProof/>
            <w:webHidden/>
          </w:rPr>
        </w:r>
        <w:r w:rsidR="00667221">
          <w:rPr>
            <w:noProof/>
            <w:webHidden/>
          </w:rPr>
          <w:fldChar w:fldCharType="separate"/>
        </w:r>
        <w:r w:rsidR="00185E6F">
          <w:rPr>
            <w:noProof/>
            <w:webHidden/>
          </w:rPr>
          <w:t>82</w:t>
        </w:r>
        <w:r w:rsidR="00667221">
          <w:rPr>
            <w:noProof/>
            <w:webHidden/>
          </w:rPr>
          <w:fldChar w:fldCharType="end"/>
        </w:r>
      </w:hyperlink>
    </w:p>
    <w:p w14:paraId="5B054B9C" w14:textId="0A8E5966" w:rsidR="00667221" w:rsidRDefault="00D82CCE" w:rsidP="00667221">
      <w:pPr>
        <w:pStyle w:val="TOC1"/>
        <w:rPr>
          <w:rFonts w:asciiTheme="minorHAnsi" w:eastAsiaTheme="minorEastAsia" w:hAnsiTheme="minorHAnsi" w:cstheme="minorBidi"/>
          <w:sz w:val="22"/>
          <w:szCs w:val="22"/>
          <w:lang w:val="nl-NL"/>
        </w:rPr>
      </w:pPr>
      <w:hyperlink w:anchor="_Toc74210797" w:history="1">
        <w:r w:rsidR="00667221" w:rsidRPr="00C61BE9">
          <w:rPr>
            <w:rStyle w:val="Hyperlink"/>
          </w:rPr>
          <w:t>2.</w:t>
        </w:r>
        <w:r w:rsidR="00667221">
          <w:rPr>
            <w:rFonts w:asciiTheme="minorHAnsi" w:eastAsiaTheme="minorEastAsia" w:hAnsiTheme="minorHAnsi" w:cstheme="minorBidi"/>
            <w:sz w:val="22"/>
            <w:szCs w:val="22"/>
            <w:lang w:val="nl-NL"/>
          </w:rPr>
          <w:tab/>
        </w:r>
        <w:r w:rsidR="00667221" w:rsidRPr="00C61BE9">
          <w:rPr>
            <w:rStyle w:val="Hyperlink"/>
          </w:rPr>
          <w:t>Erste Schritte</w:t>
        </w:r>
        <w:r w:rsidR="00667221">
          <w:rPr>
            <w:webHidden/>
          </w:rPr>
          <w:tab/>
        </w:r>
        <w:r w:rsidR="00667221">
          <w:rPr>
            <w:webHidden/>
          </w:rPr>
          <w:fldChar w:fldCharType="begin"/>
        </w:r>
        <w:r w:rsidR="00667221">
          <w:rPr>
            <w:webHidden/>
          </w:rPr>
          <w:instrText xml:space="preserve"> PAGEREF _Toc74210797 \h </w:instrText>
        </w:r>
        <w:r w:rsidR="00667221">
          <w:rPr>
            <w:webHidden/>
          </w:rPr>
        </w:r>
        <w:r w:rsidR="00667221">
          <w:rPr>
            <w:webHidden/>
          </w:rPr>
          <w:fldChar w:fldCharType="separate"/>
        </w:r>
        <w:r w:rsidR="00185E6F">
          <w:rPr>
            <w:webHidden/>
          </w:rPr>
          <w:t>83</w:t>
        </w:r>
        <w:r w:rsidR="00667221">
          <w:rPr>
            <w:webHidden/>
          </w:rPr>
          <w:fldChar w:fldCharType="end"/>
        </w:r>
      </w:hyperlink>
    </w:p>
    <w:p w14:paraId="75328473" w14:textId="111A2AAD"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798" w:history="1">
        <w:r w:rsidR="00667221" w:rsidRPr="00C61BE9">
          <w:rPr>
            <w:rStyle w:val="Hyperlink"/>
            <w:noProof/>
            <w:lang w:val="de-DE"/>
          </w:rPr>
          <w:t>2.1. Benutzen des Traveller HD</w:t>
        </w:r>
        <w:r w:rsidR="00667221">
          <w:rPr>
            <w:noProof/>
            <w:webHidden/>
          </w:rPr>
          <w:tab/>
        </w:r>
        <w:r w:rsidR="00667221">
          <w:rPr>
            <w:noProof/>
            <w:webHidden/>
          </w:rPr>
          <w:fldChar w:fldCharType="begin"/>
        </w:r>
        <w:r w:rsidR="00667221">
          <w:rPr>
            <w:noProof/>
            <w:webHidden/>
          </w:rPr>
          <w:instrText xml:space="preserve"> PAGEREF _Toc74210798 \h </w:instrText>
        </w:r>
        <w:r w:rsidR="00667221">
          <w:rPr>
            <w:noProof/>
            <w:webHidden/>
          </w:rPr>
        </w:r>
        <w:r w:rsidR="00667221">
          <w:rPr>
            <w:noProof/>
            <w:webHidden/>
          </w:rPr>
          <w:fldChar w:fldCharType="separate"/>
        </w:r>
        <w:r w:rsidR="00185E6F">
          <w:rPr>
            <w:noProof/>
            <w:webHidden/>
          </w:rPr>
          <w:t>83</w:t>
        </w:r>
        <w:r w:rsidR="00667221">
          <w:rPr>
            <w:noProof/>
            <w:webHidden/>
          </w:rPr>
          <w:fldChar w:fldCharType="end"/>
        </w:r>
      </w:hyperlink>
    </w:p>
    <w:p w14:paraId="2E101562" w14:textId="42886415" w:rsidR="00667221" w:rsidRDefault="00D82CCE" w:rsidP="00667221">
      <w:pPr>
        <w:pStyle w:val="TOC1"/>
        <w:rPr>
          <w:rFonts w:asciiTheme="minorHAnsi" w:eastAsiaTheme="minorEastAsia" w:hAnsiTheme="minorHAnsi" w:cstheme="minorBidi"/>
          <w:sz w:val="22"/>
          <w:szCs w:val="22"/>
          <w:lang w:val="nl-NL"/>
        </w:rPr>
      </w:pPr>
      <w:hyperlink w:anchor="_Toc74210799" w:history="1">
        <w:r w:rsidR="00667221" w:rsidRPr="00C61BE9">
          <w:rPr>
            <w:rStyle w:val="Hyperlink"/>
          </w:rPr>
          <w:t>3.</w:t>
        </w:r>
        <w:r w:rsidR="00667221">
          <w:rPr>
            <w:rFonts w:asciiTheme="minorHAnsi" w:eastAsiaTheme="minorEastAsia" w:hAnsiTheme="minorHAnsi" w:cstheme="minorBidi"/>
            <w:sz w:val="22"/>
            <w:szCs w:val="22"/>
            <w:lang w:val="nl-NL"/>
          </w:rPr>
          <w:tab/>
        </w:r>
        <w:r w:rsidR="00667221" w:rsidRPr="00C61BE9">
          <w:rPr>
            <w:rStyle w:val="Hyperlink"/>
          </w:rPr>
          <w:t>Benutzung</w:t>
        </w:r>
        <w:r w:rsidR="00667221">
          <w:rPr>
            <w:webHidden/>
          </w:rPr>
          <w:tab/>
        </w:r>
        <w:r w:rsidR="00667221">
          <w:rPr>
            <w:webHidden/>
          </w:rPr>
          <w:fldChar w:fldCharType="begin"/>
        </w:r>
        <w:r w:rsidR="00667221">
          <w:rPr>
            <w:webHidden/>
          </w:rPr>
          <w:instrText xml:space="preserve"> PAGEREF _Toc74210799 \h </w:instrText>
        </w:r>
        <w:r w:rsidR="00667221">
          <w:rPr>
            <w:webHidden/>
          </w:rPr>
        </w:r>
        <w:r w:rsidR="00667221">
          <w:rPr>
            <w:webHidden/>
          </w:rPr>
          <w:fldChar w:fldCharType="separate"/>
        </w:r>
        <w:r w:rsidR="00185E6F">
          <w:rPr>
            <w:webHidden/>
          </w:rPr>
          <w:t>84</w:t>
        </w:r>
        <w:r w:rsidR="00667221">
          <w:rPr>
            <w:webHidden/>
          </w:rPr>
          <w:fldChar w:fldCharType="end"/>
        </w:r>
      </w:hyperlink>
    </w:p>
    <w:p w14:paraId="3A110FC4" w14:textId="0CD65233"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800" w:history="1">
        <w:r w:rsidR="00667221" w:rsidRPr="00C61BE9">
          <w:rPr>
            <w:rStyle w:val="Hyperlink"/>
            <w:noProof/>
          </w:rPr>
          <w:t>3.1.</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Schieben und Lesen</w:t>
        </w:r>
        <w:r w:rsidR="00667221">
          <w:rPr>
            <w:noProof/>
            <w:webHidden/>
          </w:rPr>
          <w:tab/>
        </w:r>
        <w:r w:rsidR="00667221">
          <w:rPr>
            <w:noProof/>
            <w:webHidden/>
          </w:rPr>
          <w:fldChar w:fldCharType="begin"/>
        </w:r>
        <w:r w:rsidR="00667221">
          <w:rPr>
            <w:noProof/>
            <w:webHidden/>
          </w:rPr>
          <w:instrText xml:space="preserve"> PAGEREF _Toc74210800 \h </w:instrText>
        </w:r>
        <w:r w:rsidR="00667221">
          <w:rPr>
            <w:noProof/>
            <w:webHidden/>
          </w:rPr>
        </w:r>
        <w:r w:rsidR="00667221">
          <w:rPr>
            <w:noProof/>
            <w:webHidden/>
          </w:rPr>
          <w:fldChar w:fldCharType="separate"/>
        </w:r>
        <w:r w:rsidR="00185E6F">
          <w:rPr>
            <w:noProof/>
            <w:webHidden/>
          </w:rPr>
          <w:t>84</w:t>
        </w:r>
        <w:r w:rsidR="00667221">
          <w:rPr>
            <w:noProof/>
            <w:webHidden/>
          </w:rPr>
          <w:fldChar w:fldCharType="end"/>
        </w:r>
      </w:hyperlink>
    </w:p>
    <w:p w14:paraId="3B96B0C3" w14:textId="0F61A42C" w:rsidR="00667221" w:rsidRDefault="00D82CCE">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74210801" w:history="1">
        <w:r w:rsidR="00667221" w:rsidRPr="00C61BE9">
          <w:rPr>
            <w:rStyle w:val="Hyperlink"/>
            <w:noProof/>
          </w:rPr>
          <w:t>3.2.</w:t>
        </w:r>
        <w:r w:rsidR="00667221">
          <w:rPr>
            <w:rFonts w:asciiTheme="minorHAnsi" w:eastAsiaTheme="minorEastAsia" w:hAnsiTheme="minorHAnsi" w:cstheme="minorBidi"/>
            <w:bCs w:val="0"/>
            <w:iCs w:val="0"/>
            <w:noProof/>
            <w:sz w:val="22"/>
            <w:szCs w:val="22"/>
            <w:lang w:val="nl-NL" w:eastAsia="nl-NL" w:bidi="ar-SA"/>
          </w:rPr>
          <w:tab/>
        </w:r>
        <w:r w:rsidR="00667221" w:rsidRPr="00C61BE9">
          <w:rPr>
            <w:rStyle w:val="Hyperlink"/>
            <w:noProof/>
          </w:rPr>
          <w:t>Tastenbelegung</w:t>
        </w:r>
        <w:r w:rsidR="00667221">
          <w:rPr>
            <w:noProof/>
            <w:webHidden/>
          </w:rPr>
          <w:tab/>
        </w:r>
        <w:r w:rsidR="00667221">
          <w:rPr>
            <w:noProof/>
            <w:webHidden/>
          </w:rPr>
          <w:fldChar w:fldCharType="begin"/>
        </w:r>
        <w:r w:rsidR="00667221">
          <w:rPr>
            <w:noProof/>
            <w:webHidden/>
          </w:rPr>
          <w:instrText xml:space="preserve"> PAGEREF _Toc74210801 \h </w:instrText>
        </w:r>
        <w:r w:rsidR="00667221">
          <w:rPr>
            <w:noProof/>
            <w:webHidden/>
          </w:rPr>
        </w:r>
        <w:r w:rsidR="00667221">
          <w:rPr>
            <w:noProof/>
            <w:webHidden/>
          </w:rPr>
          <w:fldChar w:fldCharType="separate"/>
        </w:r>
        <w:r w:rsidR="00185E6F">
          <w:rPr>
            <w:noProof/>
            <w:webHidden/>
          </w:rPr>
          <w:t>84</w:t>
        </w:r>
        <w:r w:rsidR="00667221">
          <w:rPr>
            <w:noProof/>
            <w:webHidden/>
          </w:rPr>
          <w:fldChar w:fldCharType="end"/>
        </w:r>
      </w:hyperlink>
    </w:p>
    <w:p w14:paraId="1F080B86" w14:textId="36CF20DD" w:rsidR="00667221" w:rsidRDefault="00D82CCE">
      <w:pPr>
        <w:pStyle w:val="TOC3"/>
        <w:rPr>
          <w:rFonts w:asciiTheme="minorHAnsi" w:eastAsiaTheme="minorEastAsia" w:hAnsiTheme="minorHAnsi" w:cstheme="minorBidi"/>
          <w:sz w:val="22"/>
          <w:szCs w:val="22"/>
          <w:lang w:val="nl-NL" w:eastAsia="nl-NL"/>
        </w:rPr>
      </w:pPr>
      <w:hyperlink w:anchor="_Toc74210802" w:history="1">
        <w:r w:rsidR="00667221" w:rsidRPr="00C61BE9">
          <w:rPr>
            <w:rStyle w:val="Hyperlink"/>
          </w:rPr>
          <w:t>3.2.1. Ein / Ausschalten</w:t>
        </w:r>
        <w:r w:rsidR="00667221">
          <w:rPr>
            <w:webHidden/>
          </w:rPr>
          <w:tab/>
        </w:r>
        <w:r w:rsidR="00667221">
          <w:rPr>
            <w:webHidden/>
          </w:rPr>
          <w:fldChar w:fldCharType="begin"/>
        </w:r>
        <w:r w:rsidR="00667221">
          <w:rPr>
            <w:webHidden/>
          </w:rPr>
          <w:instrText xml:space="preserve"> PAGEREF _Toc74210802 \h </w:instrText>
        </w:r>
        <w:r w:rsidR="00667221">
          <w:rPr>
            <w:webHidden/>
          </w:rPr>
        </w:r>
        <w:r w:rsidR="00667221">
          <w:rPr>
            <w:webHidden/>
          </w:rPr>
          <w:fldChar w:fldCharType="separate"/>
        </w:r>
        <w:r w:rsidR="00185E6F">
          <w:rPr>
            <w:webHidden/>
          </w:rPr>
          <w:t>84</w:t>
        </w:r>
        <w:r w:rsidR="00667221">
          <w:rPr>
            <w:webHidden/>
          </w:rPr>
          <w:fldChar w:fldCharType="end"/>
        </w:r>
      </w:hyperlink>
    </w:p>
    <w:p w14:paraId="12AECFA0" w14:textId="7C7554AB" w:rsidR="00667221" w:rsidRDefault="00D82CCE">
      <w:pPr>
        <w:pStyle w:val="TOC3"/>
        <w:rPr>
          <w:rFonts w:asciiTheme="minorHAnsi" w:eastAsiaTheme="minorEastAsia" w:hAnsiTheme="minorHAnsi" w:cstheme="minorBidi"/>
          <w:sz w:val="22"/>
          <w:szCs w:val="22"/>
          <w:lang w:val="nl-NL" w:eastAsia="nl-NL"/>
        </w:rPr>
      </w:pPr>
      <w:hyperlink w:anchor="_Toc74210803" w:history="1">
        <w:r w:rsidR="00667221" w:rsidRPr="00C61BE9">
          <w:rPr>
            <w:rStyle w:val="Hyperlink"/>
            <w:lang w:val="de-DE"/>
          </w:rPr>
          <w:t>3.2.2. Einstellen der Vergrößerung</w:t>
        </w:r>
        <w:r w:rsidR="00667221">
          <w:rPr>
            <w:webHidden/>
          </w:rPr>
          <w:tab/>
        </w:r>
        <w:r w:rsidR="00667221">
          <w:rPr>
            <w:webHidden/>
          </w:rPr>
          <w:fldChar w:fldCharType="begin"/>
        </w:r>
        <w:r w:rsidR="00667221">
          <w:rPr>
            <w:webHidden/>
          </w:rPr>
          <w:instrText xml:space="preserve"> PAGEREF _Toc74210803 \h </w:instrText>
        </w:r>
        <w:r w:rsidR="00667221">
          <w:rPr>
            <w:webHidden/>
          </w:rPr>
        </w:r>
        <w:r w:rsidR="00667221">
          <w:rPr>
            <w:webHidden/>
          </w:rPr>
          <w:fldChar w:fldCharType="separate"/>
        </w:r>
        <w:r w:rsidR="00185E6F">
          <w:rPr>
            <w:webHidden/>
          </w:rPr>
          <w:t>84</w:t>
        </w:r>
        <w:r w:rsidR="00667221">
          <w:rPr>
            <w:webHidden/>
          </w:rPr>
          <w:fldChar w:fldCharType="end"/>
        </w:r>
      </w:hyperlink>
    </w:p>
    <w:p w14:paraId="575FEC97" w14:textId="45E2AD3B" w:rsidR="00667221" w:rsidRDefault="00D82CCE">
      <w:pPr>
        <w:pStyle w:val="TOC3"/>
        <w:rPr>
          <w:rFonts w:asciiTheme="minorHAnsi" w:eastAsiaTheme="minorEastAsia" w:hAnsiTheme="minorHAnsi" w:cstheme="minorBidi"/>
          <w:sz w:val="22"/>
          <w:szCs w:val="22"/>
          <w:lang w:val="nl-NL" w:eastAsia="nl-NL"/>
        </w:rPr>
      </w:pPr>
      <w:hyperlink w:anchor="_Toc74210804" w:history="1">
        <w:r w:rsidR="00667221" w:rsidRPr="00C61BE9">
          <w:rPr>
            <w:rStyle w:val="Hyperlink"/>
            <w:lang w:val="de-DE"/>
          </w:rPr>
          <w:t>3.2.3. Auswahl des Darstellungsmodus</w:t>
        </w:r>
        <w:r w:rsidR="00667221">
          <w:rPr>
            <w:webHidden/>
          </w:rPr>
          <w:tab/>
        </w:r>
        <w:r w:rsidR="00667221">
          <w:rPr>
            <w:webHidden/>
          </w:rPr>
          <w:fldChar w:fldCharType="begin"/>
        </w:r>
        <w:r w:rsidR="00667221">
          <w:rPr>
            <w:webHidden/>
          </w:rPr>
          <w:instrText xml:space="preserve"> PAGEREF _Toc74210804 \h </w:instrText>
        </w:r>
        <w:r w:rsidR="00667221">
          <w:rPr>
            <w:webHidden/>
          </w:rPr>
        </w:r>
        <w:r w:rsidR="00667221">
          <w:rPr>
            <w:webHidden/>
          </w:rPr>
          <w:fldChar w:fldCharType="separate"/>
        </w:r>
        <w:r w:rsidR="00185E6F">
          <w:rPr>
            <w:webHidden/>
          </w:rPr>
          <w:t>84</w:t>
        </w:r>
        <w:r w:rsidR="00667221">
          <w:rPr>
            <w:webHidden/>
          </w:rPr>
          <w:fldChar w:fldCharType="end"/>
        </w:r>
      </w:hyperlink>
    </w:p>
    <w:p w14:paraId="160430EE" w14:textId="77826C5F" w:rsidR="00667221" w:rsidRDefault="00D82CCE">
      <w:pPr>
        <w:pStyle w:val="TOC3"/>
        <w:rPr>
          <w:rFonts w:asciiTheme="minorHAnsi" w:eastAsiaTheme="minorEastAsia" w:hAnsiTheme="minorHAnsi" w:cstheme="minorBidi"/>
          <w:sz w:val="22"/>
          <w:szCs w:val="22"/>
          <w:lang w:val="nl-NL" w:eastAsia="nl-NL"/>
        </w:rPr>
      </w:pPr>
      <w:hyperlink w:anchor="_Toc74210805" w:history="1">
        <w:r w:rsidR="00667221" w:rsidRPr="00C61BE9">
          <w:rPr>
            <w:rStyle w:val="Hyperlink"/>
            <w:lang w:val="de-DE"/>
          </w:rPr>
          <w:t>3.2.4. Objektbeleuchtung Ein/Aus</w:t>
        </w:r>
        <w:r w:rsidR="00667221">
          <w:rPr>
            <w:webHidden/>
          </w:rPr>
          <w:tab/>
        </w:r>
        <w:r w:rsidR="00667221">
          <w:rPr>
            <w:webHidden/>
          </w:rPr>
          <w:fldChar w:fldCharType="begin"/>
        </w:r>
        <w:r w:rsidR="00667221">
          <w:rPr>
            <w:webHidden/>
          </w:rPr>
          <w:instrText xml:space="preserve"> PAGEREF _Toc74210805 \h </w:instrText>
        </w:r>
        <w:r w:rsidR="00667221">
          <w:rPr>
            <w:webHidden/>
          </w:rPr>
        </w:r>
        <w:r w:rsidR="00667221">
          <w:rPr>
            <w:webHidden/>
          </w:rPr>
          <w:fldChar w:fldCharType="separate"/>
        </w:r>
        <w:r w:rsidR="00185E6F">
          <w:rPr>
            <w:webHidden/>
          </w:rPr>
          <w:t>85</w:t>
        </w:r>
        <w:r w:rsidR="00667221">
          <w:rPr>
            <w:webHidden/>
          </w:rPr>
          <w:fldChar w:fldCharType="end"/>
        </w:r>
      </w:hyperlink>
    </w:p>
    <w:p w14:paraId="39D5C64B" w14:textId="484B2EEB" w:rsidR="00667221" w:rsidRDefault="00D82CCE">
      <w:pPr>
        <w:pStyle w:val="TOC3"/>
        <w:rPr>
          <w:rFonts w:asciiTheme="minorHAnsi" w:eastAsiaTheme="minorEastAsia" w:hAnsiTheme="minorHAnsi" w:cstheme="minorBidi"/>
          <w:sz w:val="22"/>
          <w:szCs w:val="22"/>
          <w:lang w:val="nl-NL" w:eastAsia="nl-NL"/>
        </w:rPr>
      </w:pPr>
      <w:hyperlink w:anchor="_Toc74210806" w:history="1">
        <w:r w:rsidR="00667221" w:rsidRPr="00C61BE9">
          <w:rPr>
            <w:rStyle w:val="Hyperlink"/>
            <w:lang w:val="de-DE"/>
          </w:rPr>
          <w:t>3.2.5. Schnappschuss</w:t>
        </w:r>
        <w:r w:rsidR="00667221">
          <w:rPr>
            <w:webHidden/>
          </w:rPr>
          <w:tab/>
        </w:r>
        <w:r w:rsidR="00667221">
          <w:rPr>
            <w:webHidden/>
          </w:rPr>
          <w:fldChar w:fldCharType="begin"/>
        </w:r>
        <w:r w:rsidR="00667221">
          <w:rPr>
            <w:webHidden/>
          </w:rPr>
          <w:instrText xml:space="preserve"> PAGEREF _Toc74210806 \h </w:instrText>
        </w:r>
        <w:r w:rsidR="00667221">
          <w:rPr>
            <w:webHidden/>
          </w:rPr>
        </w:r>
        <w:r w:rsidR="00667221">
          <w:rPr>
            <w:webHidden/>
          </w:rPr>
          <w:fldChar w:fldCharType="separate"/>
        </w:r>
        <w:r w:rsidR="00185E6F">
          <w:rPr>
            <w:webHidden/>
          </w:rPr>
          <w:t>85</w:t>
        </w:r>
        <w:r w:rsidR="00667221">
          <w:rPr>
            <w:webHidden/>
          </w:rPr>
          <w:fldChar w:fldCharType="end"/>
        </w:r>
      </w:hyperlink>
    </w:p>
    <w:p w14:paraId="59250F0D" w14:textId="049DACBE" w:rsidR="00667221" w:rsidRDefault="00D82CCE">
      <w:pPr>
        <w:pStyle w:val="TOC3"/>
        <w:rPr>
          <w:rFonts w:asciiTheme="minorHAnsi" w:eastAsiaTheme="minorEastAsia" w:hAnsiTheme="minorHAnsi" w:cstheme="minorBidi"/>
          <w:sz w:val="22"/>
          <w:szCs w:val="22"/>
          <w:lang w:val="nl-NL" w:eastAsia="nl-NL"/>
        </w:rPr>
      </w:pPr>
      <w:hyperlink w:anchor="_Toc74210807" w:history="1">
        <w:r w:rsidR="00667221" w:rsidRPr="00C61BE9">
          <w:rPr>
            <w:rStyle w:val="Hyperlink"/>
            <w:lang w:val="de-DE"/>
          </w:rPr>
          <w:t>3.2.6. Menü</w:t>
        </w:r>
        <w:r w:rsidR="00667221">
          <w:rPr>
            <w:webHidden/>
          </w:rPr>
          <w:tab/>
        </w:r>
        <w:r w:rsidR="00667221">
          <w:rPr>
            <w:webHidden/>
          </w:rPr>
          <w:fldChar w:fldCharType="begin"/>
        </w:r>
        <w:r w:rsidR="00667221">
          <w:rPr>
            <w:webHidden/>
          </w:rPr>
          <w:instrText xml:space="preserve"> PAGEREF _Toc74210807 \h </w:instrText>
        </w:r>
        <w:r w:rsidR="00667221">
          <w:rPr>
            <w:webHidden/>
          </w:rPr>
        </w:r>
        <w:r w:rsidR="00667221">
          <w:rPr>
            <w:webHidden/>
          </w:rPr>
          <w:fldChar w:fldCharType="separate"/>
        </w:r>
        <w:r w:rsidR="00185E6F">
          <w:rPr>
            <w:webHidden/>
          </w:rPr>
          <w:t>85</w:t>
        </w:r>
        <w:r w:rsidR="00667221">
          <w:rPr>
            <w:webHidden/>
          </w:rPr>
          <w:fldChar w:fldCharType="end"/>
        </w:r>
      </w:hyperlink>
    </w:p>
    <w:p w14:paraId="7DBF3D76" w14:textId="0B613EAB" w:rsidR="00667221" w:rsidRDefault="00D82CCE">
      <w:pPr>
        <w:pStyle w:val="TOC3"/>
        <w:rPr>
          <w:rFonts w:asciiTheme="minorHAnsi" w:eastAsiaTheme="minorEastAsia" w:hAnsiTheme="minorHAnsi" w:cstheme="minorBidi"/>
          <w:sz w:val="22"/>
          <w:szCs w:val="22"/>
          <w:lang w:val="nl-NL" w:eastAsia="nl-NL"/>
        </w:rPr>
      </w:pPr>
      <w:hyperlink w:anchor="_Toc74210808" w:history="1">
        <w:r w:rsidR="00667221" w:rsidRPr="00C61BE9">
          <w:rPr>
            <w:rStyle w:val="Hyperlink"/>
            <w:lang w:val="de-DE"/>
          </w:rPr>
          <w:t>3.2.7. Leselinie</w:t>
        </w:r>
        <w:r w:rsidR="00667221">
          <w:rPr>
            <w:webHidden/>
          </w:rPr>
          <w:tab/>
        </w:r>
        <w:r w:rsidR="00667221">
          <w:rPr>
            <w:webHidden/>
          </w:rPr>
          <w:fldChar w:fldCharType="begin"/>
        </w:r>
        <w:r w:rsidR="00667221">
          <w:rPr>
            <w:webHidden/>
          </w:rPr>
          <w:instrText xml:space="preserve"> PAGEREF _Toc74210808 \h </w:instrText>
        </w:r>
        <w:r w:rsidR="00667221">
          <w:rPr>
            <w:webHidden/>
          </w:rPr>
        </w:r>
        <w:r w:rsidR="00667221">
          <w:rPr>
            <w:webHidden/>
          </w:rPr>
          <w:fldChar w:fldCharType="separate"/>
        </w:r>
        <w:r w:rsidR="00185E6F">
          <w:rPr>
            <w:webHidden/>
          </w:rPr>
          <w:t>85</w:t>
        </w:r>
        <w:r w:rsidR="00667221">
          <w:rPr>
            <w:webHidden/>
          </w:rPr>
          <w:fldChar w:fldCharType="end"/>
        </w:r>
      </w:hyperlink>
    </w:p>
    <w:p w14:paraId="2CA5CC9B" w14:textId="2C38486F" w:rsidR="00667221" w:rsidRDefault="00D82CCE">
      <w:pPr>
        <w:pStyle w:val="TOC3"/>
        <w:rPr>
          <w:rFonts w:asciiTheme="minorHAnsi" w:eastAsiaTheme="minorEastAsia" w:hAnsiTheme="minorHAnsi" w:cstheme="minorBidi"/>
          <w:sz w:val="22"/>
          <w:szCs w:val="22"/>
          <w:lang w:val="nl-NL" w:eastAsia="nl-NL"/>
        </w:rPr>
      </w:pPr>
      <w:hyperlink w:anchor="_Toc74210809" w:history="1">
        <w:r w:rsidR="00667221" w:rsidRPr="00C61BE9">
          <w:rPr>
            <w:rStyle w:val="Hyperlink"/>
            <w:lang w:val="de-DE"/>
          </w:rPr>
          <w:t>3.2.8. Ausrichten der Leselinie</w:t>
        </w:r>
        <w:r w:rsidR="00667221">
          <w:rPr>
            <w:webHidden/>
          </w:rPr>
          <w:tab/>
        </w:r>
        <w:r w:rsidR="00667221">
          <w:rPr>
            <w:webHidden/>
          </w:rPr>
          <w:fldChar w:fldCharType="begin"/>
        </w:r>
        <w:r w:rsidR="00667221">
          <w:rPr>
            <w:webHidden/>
          </w:rPr>
          <w:instrText xml:space="preserve"> PAGEREF _Toc74210809 \h </w:instrText>
        </w:r>
        <w:r w:rsidR="00667221">
          <w:rPr>
            <w:webHidden/>
          </w:rPr>
        </w:r>
        <w:r w:rsidR="00667221">
          <w:rPr>
            <w:webHidden/>
          </w:rPr>
          <w:fldChar w:fldCharType="separate"/>
        </w:r>
        <w:r w:rsidR="00185E6F">
          <w:rPr>
            <w:webHidden/>
          </w:rPr>
          <w:t>85</w:t>
        </w:r>
        <w:r w:rsidR="00667221">
          <w:rPr>
            <w:webHidden/>
          </w:rPr>
          <w:fldChar w:fldCharType="end"/>
        </w:r>
      </w:hyperlink>
    </w:p>
    <w:p w14:paraId="6FA73025" w14:textId="36CD89FD" w:rsidR="00667221" w:rsidRDefault="00D82CCE" w:rsidP="00667221">
      <w:pPr>
        <w:pStyle w:val="TOC1"/>
        <w:rPr>
          <w:rFonts w:asciiTheme="minorHAnsi" w:eastAsiaTheme="minorEastAsia" w:hAnsiTheme="minorHAnsi" w:cstheme="minorBidi"/>
          <w:sz w:val="22"/>
          <w:szCs w:val="22"/>
          <w:lang w:val="nl-NL"/>
        </w:rPr>
      </w:pPr>
      <w:hyperlink w:anchor="_Toc74210810" w:history="1">
        <w:r w:rsidR="00667221" w:rsidRPr="00C61BE9">
          <w:rPr>
            <w:rStyle w:val="Hyperlink"/>
          </w:rPr>
          <w:t>4.</w:t>
        </w:r>
        <w:r w:rsidR="00667221">
          <w:rPr>
            <w:rFonts w:asciiTheme="minorHAnsi" w:eastAsiaTheme="minorEastAsia" w:hAnsiTheme="minorHAnsi" w:cstheme="minorBidi"/>
            <w:sz w:val="22"/>
            <w:szCs w:val="22"/>
            <w:lang w:val="nl-NL"/>
          </w:rPr>
          <w:tab/>
        </w:r>
        <w:r w:rsidR="00667221" w:rsidRPr="00C61BE9">
          <w:rPr>
            <w:rStyle w:val="Hyperlink"/>
          </w:rPr>
          <w:t>Das Traveller HD Menü</w:t>
        </w:r>
        <w:r w:rsidR="00667221">
          <w:rPr>
            <w:webHidden/>
          </w:rPr>
          <w:tab/>
        </w:r>
        <w:r w:rsidR="00667221">
          <w:rPr>
            <w:webHidden/>
          </w:rPr>
          <w:fldChar w:fldCharType="begin"/>
        </w:r>
        <w:r w:rsidR="00667221">
          <w:rPr>
            <w:webHidden/>
          </w:rPr>
          <w:instrText xml:space="preserve"> PAGEREF _Toc74210810 \h </w:instrText>
        </w:r>
        <w:r w:rsidR="00667221">
          <w:rPr>
            <w:webHidden/>
          </w:rPr>
        </w:r>
        <w:r w:rsidR="00667221">
          <w:rPr>
            <w:webHidden/>
          </w:rPr>
          <w:fldChar w:fldCharType="separate"/>
        </w:r>
        <w:r w:rsidR="00185E6F">
          <w:rPr>
            <w:webHidden/>
          </w:rPr>
          <w:t>86</w:t>
        </w:r>
        <w:r w:rsidR="00667221">
          <w:rPr>
            <w:webHidden/>
          </w:rPr>
          <w:fldChar w:fldCharType="end"/>
        </w:r>
      </w:hyperlink>
    </w:p>
    <w:p w14:paraId="7BEEF379" w14:textId="3D0AC546"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11" w:history="1">
        <w:r w:rsidR="00667221" w:rsidRPr="00C61BE9">
          <w:rPr>
            <w:rStyle w:val="Hyperlink"/>
            <w:noProof/>
            <w:lang w:val="de-DE"/>
          </w:rPr>
          <w:t>4.1. Das Menü aktivieren</w:t>
        </w:r>
        <w:r w:rsidR="00667221">
          <w:rPr>
            <w:noProof/>
            <w:webHidden/>
          </w:rPr>
          <w:tab/>
        </w:r>
        <w:r w:rsidR="00667221">
          <w:rPr>
            <w:noProof/>
            <w:webHidden/>
          </w:rPr>
          <w:fldChar w:fldCharType="begin"/>
        </w:r>
        <w:r w:rsidR="00667221">
          <w:rPr>
            <w:noProof/>
            <w:webHidden/>
          </w:rPr>
          <w:instrText xml:space="preserve"> PAGEREF _Toc74210811 \h </w:instrText>
        </w:r>
        <w:r w:rsidR="00667221">
          <w:rPr>
            <w:noProof/>
            <w:webHidden/>
          </w:rPr>
        </w:r>
        <w:r w:rsidR="00667221">
          <w:rPr>
            <w:noProof/>
            <w:webHidden/>
          </w:rPr>
          <w:fldChar w:fldCharType="separate"/>
        </w:r>
        <w:r w:rsidR="00185E6F">
          <w:rPr>
            <w:noProof/>
            <w:webHidden/>
          </w:rPr>
          <w:t>87</w:t>
        </w:r>
        <w:r w:rsidR="00667221">
          <w:rPr>
            <w:noProof/>
            <w:webHidden/>
          </w:rPr>
          <w:fldChar w:fldCharType="end"/>
        </w:r>
      </w:hyperlink>
    </w:p>
    <w:p w14:paraId="18FF68DD" w14:textId="152D392C"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12" w:history="1">
        <w:r w:rsidR="00667221" w:rsidRPr="00C61BE9">
          <w:rPr>
            <w:rStyle w:val="Hyperlink"/>
            <w:noProof/>
            <w:lang w:val="de-DE"/>
          </w:rPr>
          <w:t>4.2. Navigieren im Menü</w:t>
        </w:r>
        <w:r w:rsidR="00667221">
          <w:rPr>
            <w:noProof/>
            <w:webHidden/>
          </w:rPr>
          <w:tab/>
        </w:r>
        <w:r w:rsidR="00667221">
          <w:rPr>
            <w:noProof/>
            <w:webHidden/>
          </w:rPr>
          <w:fldChar w:fldCharType="begin"/>
        </w:r>
        <w:r w:rsidR="00667221">
          <w:rPr>
            <w:noProof/>
            <w:webHidden/>
          </w:rPr>
          <w:instrText xml:space="preserve"> PAGEREF _Toc74210812 \h </w:instrText>
        </w:r>
        <w:r w:rsidR="00667221">
          <w:rPr>
            <w:noProof/>
            <w:webHidden/>
          </w:rPr>
        </w:r>
        <w:r w:rsidR="00667221">
          <w:rPr>
            <w:noProof/>
            <w:webHidden/>
          </w:rPr>
          <w:fldChar w:fldCharType="separate"/>
        </w:r>
        <w:r w:rsidR="00185E6F">
          <w:rPr>
            <w:noProof/>
            <w:webHidden/>
          </w:rPr>
          <w:t>87</w:t>
        </w:r>
        <w:r w:rsidR="00667221">
          <w:rPr>
            <w:noProof/>
            <w:webHidden/>
          </w:rPr>
          <w:fldChar w:fldCharType="end"/>
        </w:r>
      </w:hyperlink>
    </w:p>
    <w:p w14:paraId="19669C29" w14:textId="0B224C1E"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13" w:history="1">
        <w:r w:rsidR="00667221" w:rsidRPr="00C61BE9">
          <w:rPr>
            <w:rStyle w:val="Hyperlink"/>
            <w:noProof/>
            <w:lang w:val="de-DE"/>
          </w:rPr>
          <w:t>4.3. Verlassen des Menüs</w:t>
        </w:r>
        <w:r w:rsidR="00667221">
          <w:rPr>
            <w:noProof/>
            <w:webHidden/>
          </w:rPr>
          <w:tab/>
        </w:r>
        <w:r w:rsidR="00667221">
          <w:rPr>
            <w:noProof/>
            <w:webHidden/>
          </w:rPr>
          <w:fldChar w:fldCharType="begin"/>
        </w:r>
        <w:r w:rsidR="00667221">
          <w:rPr>
            <w:noProof/>
            <w:webHidden/>
          </w:rPr>
          <w:instrText xml:space="preserve"> PAGEREF _Toc74210813 \h </w:instrText>
        </w:r>
        <w:r w:rsidR="00667221">
          <w:rPr>
            <w:noProof/>
            <w:webHidden/>
          </w:rPr>
        </w:r>
        <w:r w:rsidR="00667221">
          <w:rPr>
            <w:noProof/>
            <w:webHidden/>
          </w:rPr>
          <w:fldChar w:fldCharType="separate"/>
        </w:r>
        <w:r w:rsidR="00185E6F">
          <w:rPr>
            <w:noProof/>
            <w:webHidden/>
          </w:rPr>
          <w:t>87</w:t>
        </w:r>
        <w:r w:rsidR="00667221">
          <w:rPr>
            <w:noProof/>
            <w:webHidden/>
          </w:rPr>
          <w:fldChar w:fldCharType="end"/>
        </w:r>
      </w:hyperlink>
    </w:p>
    <w:p w14:paraId="10819B60" w14:textId="18775484" w:rsidR="00667221" w:rsidRDefault="00D82CCE">
      <w:pPr>
        <w:pStyle w:val="TOC3"/>
        <w:rPr>
          <w:rFonts w:asciiTheme="minorHAnsi" w:eastAsiaTheme="minorEastAsia" w:hAnsiTheme="minorHAnsi" w:cstheme="minorBidi"/>
          <w:sz w:val="22"/>
          <w:szCs w:val="22"/>
          <w:lang w:val="nl-NL" w:eastAsia="nl-NL"/>
        </w:rPr>
      </w:pPr>
      <w:hyperlink w:anchor="_Toc74210814" w:history="1">
        <w:r w:rsidR="00667221" w:rsidRPr="00C61BE9">
          <w:rPr>
            <w:rStyle w:val="Hyperlink"/>
            <w:lang w:val="de-DE"/>
          </w:rPr>
          <w:t>Menü: Information</w:t>
        </w:r>
        <w:r w:rsidR="00667221">
          <w:rPr>
            <w:webHidden/>
          </w:rPr>
          <w:tab/>
        </w:r>
        <w:r w:rsidR="00667221">
          <w:rPr>
            <w:webHidden/>
          </w:rPr>
          <w:fldChar w:fldCharType="begin"/>
        </w:r>
        <w:r w:rsidR="00667221">
          <w:rPr>
            <w:webHidden/>
          </w:rPr>
          <w:instrText xml:space="preserve"> PAGEREF _Toc74210814 \h </w:instrText>
        </w:r>
        <w:r w:rsidR="00667221">
          <w:rPr>
            <w:webHidden/>
          </w:rPr>
        </w:r>
        <w:r w:rsidR="00667221">
          <w:rPr>
            <w:webHidden/>
          </w:rPr>
          <w:fldChar w:fldCharType="separate"/>
        </w:r>
        <w:r w:rsidR="00185E6F">
          <w:rPr>
            <w:webHidden/>
          </w:rPr>
          <w:t>87</w:t>
        </w:r>
        <w:r w:rsidR="00667221">
          <w:rPr>
            <w:webHidden/>
          </w:rPr>
          <w:fldChar w:fldCharType="end"/>
        </w:r>
      </w:hyperlink>
    </w:p>
    <w:p w14:paraId="57327A7B" w14:textId="130B5288" w:rsidR="00667221" w:rsidRDefault="00D82CCE">
      <w:pPr>
        <w:pStyle w:val="TOC3"/>
        <w:rPr>
          <w:rFonts w:asciiTheme="minorHAnsi" w:eastAsiaTheme="minorEastAsia" w:hAnsiTheme="minorHAnsi" w:cstheme="minorBidi"/>
          <w:sz w:val="22"/>
          <w:szCs w:val="22"/>
          <w:lang w:val="nl-NL" w:eastAsia="nl-NL"/>
        </w:rPr>
      </w:pPr>
      <w:hyperlink w:anchor="_Toc74210815" w:history="1">
        <w:r w:rsidR="00667221" w:rsidRPr="00C61BE9">
          <w:rPr>
            <w:rStyle w:val="Hyperlink"/>
            <w:lang w:val="de-DE"/>
          </w:rPr>
          <w:t xml:space="preserve">Menü: Images </w:t>
        </w:r>
        <w:r w:rsidR="00667221" w:rsidRPr="00C61BE9">
          <w:rPr>
            <w:rStyle w:val="Hyperlink"/>
            <w:rFonts w:ascii="Wingdings 3" w:hAnsi="Wingdings 3"/>
            <w:iCs/>
          </w:rPr>
          <w:t></w:t>
        </w:r>
        <w:r w:rsidR="00667221" w:rsidRPr="00C61BE9">
          <w:rPr>
            <w:rStyle w:val="Hyperlink"/>
            <w:iCs/>
            <w:lang w:val="de-DE"/>
          </w:rPr>
          <w:t xml:space="preserve"> </w:t>
        </w:r>
        <w:r w:rsidR="00667221" w:rsidRPr="00C61BE9">
          <w:rPr>
            <w:rStyle w:val="Hyperlink"/>
            <w:lang w:val="de-DE"/>
          </w:rPr>
          <w:t>Bilder</w:t>
        </w:r>
        <w:r w:rsidR="00667221">
          <w:rPr>
            <w:webHidden/>
          </w:rPr>
          <w:tab/>
        </w:r>
        <w:r w:rsidR="00667221">
          <w:rPr>
            <w:webHidden/>
          </w:rPr>
          <w:fldChar w:fldCharType="begin"/>
        </w:r>
        <w:r w:rsidR="00667221">
          <w:rPr>
            <w:webHidden/>
          </w:rPr>
          <w:instrText xml:space="preserve"> PAGEREF _Toc74210815 \h </w:instrText>
        </w:r>
        <w:r w:rsidR="00667221">
          <w:rPr>
            <w:webHidden/>
          </w:rPr>
        </w:r>
        <w:r w:rsidR="00667221">
          <w:rPr>
            <w:webHidden/>
          </w:rPr>
          <w:fldChar w:fldCharType="separate"/>
        </w:r>
        <w:r w:rsidR="00185E6F">
          <w:rPr>
            <w:webHidden/>
          </w:rPr>
          <w:t>88</w:t>
        </w:r>
        <w:r w:rsidR="00667221">
          <w:rPr>
            <w:webHidden/>
          </w:rPr>
          <w:fldChar w:fldCharType="end"/>
        </w:r>
      </w:hyperlink>
    </w:p>
    <w:p w14:paraId="46919AE6" w14:textId="74748CAE" w:rsidR="00667221" w:rsidRDefault="00D82CCE">
      <w:pPr>
        <w:pStyle w:val="TOC3"/>
        <w:rPr>
          <w:rFonts w:asciiTheme="minorHAnsi" w:eastAsiaTheme="minorEastAsia" w:hAnsiTheme="minorHAnsi" w:cstheme="minorBidi"/>
          <w:sz w:val="22"/>
          <w:szCs w:val="22"/>
          <w:lang w:val="nl-NL" w:eastAsia="nl-NL"/>
        </w:rPr>
      </w:pPr>
      <w:hyperlink w:anchor="_Toc74210816" w:history="1">
        <w:r w:rsidR="00667221" w:rsidRPr="00C61BE9">
          <w:rPr>
            <w:rStyle w:val="Hyperlink"/>
            <w:lang w:val="de-DE"/>
          </w:rPr>
          <w:t xml:space="preserve">Menü: </w:t>
        </w:r>
        <w:r w:rsidR="00667221" w:rsidRPr="00C61BE9">
          <w:rPr>
            <w:rStyle w:val="Hyperlink"/>
            <w:iCs/>
            <w:lang w:val="de-DE"/>
          </w:rPr>
          <w:t xml:space="preserve">Brightness </w:t>
        </w:r>
        <w:r w:rsidR="00667221" w:rsidRPr="00C61BE9">
          <w:rPr>
            <w:rStyle w:val="Hyperlink"/>
            <w:rFonts w:ascii="Wingdings 3" w:hAnsi="Wingdings 3"/>
            <w:iCs/>
          </w:rPr>
          <w:t></w:t>
        </w:r>
        <w:r w:rsidR="00667221" w:rsidRPr="00C61BE9">
          <w:rPr>
            <w:rStyle w:val="Hyperlink"/>
            <w:iCs/>
            <w:lang w:val="de-DE"/>
          </w:rPr>
          <w:t xml:space="preserve"> Helligkeit</w:t>
        </w:r>
        <w:r w:rsidR="00667221">
          <w:rPr>
            <w:webHidden/>
          </w:rPr>
          <w:tab/>
        </w:r>
        <w:r w:rsidR="00667221">
          <w:rPr>
            <w:webHidden/>
          </w:rPr>
          <w:fldChar w:fldCharType="begin"/>
        </w:r>
        <w:r w:rsidR="00667221">
          <w:rPr>
            <w:webHidden/>
          </w:rPr>
          <w:instrText xml:space="preserve"> PAGEREF _Toc74210816 \h </w:instrText>
        </w:r>
        <w:r w:rsidR="00667221">
          <w:rPr>
            <w:webHidden/>
          </w:rPr>
        </w:r>
        <w:r w:rsidR="00667221">
          <w:rPr>
            <w:webHidden/>
          </w:rPr>
          <w:fldChar w:fldCharType="separate"/>
        </w:r>
        <w:r w:rsidR="00185E6F">
          <w:rPr>
            <w:webHidden/>
          </w:rPr>
          <w:t>89</w:t>
        </w:r>
        <w:r w:rsidR="00667221">
          <w:rPr>
            <w:webHidden/>
          </w:rPr>
          <w:fldChar w:fldCharType="end"/>
        </w:r>
      </w:hyperlink>
    </w:p>
    <w:p w14:paraId="5AF037B4" w14:textId="73CB83B8" w:rsidR="00667221" w:rsidRDefault="00D82CCE">
      <w:pPr>
        <w:pStyle w:val="TOC3"/>
        <w:rPr>
          <w:rFonts w:asciiTheme="minorHAnsi" w:eastAsiaTheme="minorEastAsia" w:hAnsiTheme="minorHAnsi" w:cstheme="minorBidi"/>
          <w:sz w:val="22"/>
          <w:szCs w:val="22"/>
          <w:lang w:val="nl-NL" w:eastAsia="nl-NL"/>
        </w:rPr>
      </w:pPr>
      <w:hyperlink w:anchor="_Toc74210817" w:history="1">
        <w:r w:rsidR="00667221" w:rsidRPr="00C61BE9">
          <w:rPr>
            <w:rStyle w:val="Hyperlink"/>
            <w:lang w:val="de-DE"/>
          </w:rPr>
          <w:t xml:space="preserve">Menü: </w:t>
        </w:r>
        <w:r w:rsidR="00667221" w:rsidRPr="00C61BE9">
          <w:rPr>
            <w:rStyle w:val="Hyperlink"/>
            <w:iCs/>
            <w:lang w:val="de-DE"/>
          </w:rPr>
          <w:t xml:space="preserve">Power </w:t>
        </w:r>
        <w:r w:rsidR="00667221" w:rsidRPr="00C61BE9">
          <w:rPr>
            <w:rStyle w:val="Hyperlink"/>
            <w:rFonts w:ascii="Wingdings 3" w:hAnsi="Wingdings 3"/>
            <w:iCs/>
          </w:rPr>
          <w:t></w:t>
        </w:r>
        <w:r w:rsidR="00667221" w:rsidRPr="00C61BE9">
          <w:rPr>
            <w:rStyle w:val="Hyperlink"/>
            <w:iCs/>
            <w:lang w:val="de-DE"/>
          </w:rPr>
          <w:t xml:space="preserve"> Ein-und Ausschalten</w:t>
        </w:r>
        <w:r w:rsidR="00667221">
          <w:rPr>
            <w:webHidden/>
          </w:rPr>
          <w:tab/>
        </w:r>
        <w:r w:rsidR="00667221">
          <w:rPr>
            <w:webHidden/>
          </w:rPr>
          <w:fldChar w:fldCharType="begin"/>
        </w:r>
        <w:r w:rsidR="00667221">
          <w:rPr>
            <w:webHidden/>
          </w:rPr>
          <w:instrText xml:space="preserve"> PAGEREF _Toc74210817 \h </w:instrText>
        </w:r>
        <w:r w:rsidR="00667221">
          <w:rPr>
            <w:webHidden/>
          </w:rPr>
        </w:r>
        <w:r w:rsidR="00667221">
          <w:rPr>
            <w:webHidden/>
          </w:rPr>
          <w:fldChar w:fldCharType="separate"/>
        </w:r>
        <w:r w:rsidR="00185E6F">
          <w:rPr>
            <w:webHidden/>
          </w:rPr>
          <w:t>89</w:t>
        </w:r>
        <w:r w:rsidR="00667221">
          <w:rPr>
            <w:webHidden/>
          </w:rPr>
          <w:fldChar w:fldCharType="end"/>
        </w:r>
      </w:hyperlink>
    </w:p>
    <w:p w14:paraId="4C95DF8A" w14:textId="35C8B4E3" w:rsidR="00667221" w:rsidRDefault="00D82CCE">
      <w:pPr>
        <w:pStyle w:val="TOC3"/>
        <w:rPr>
          <w:rFonts w:asciiTheme="minorHAnsi" w:eastAsiaTheme="minorEastAsia" w:hAnsiTheme="minorHAnsi" w:cstheme="minorBidi"/>
          <w:sz w:val="22"/>
          <w:szCs w:val="22"/>
          <w:lang w:val="nl-NL" w:eastAsia="nl-NL"/>
        </w:rPr>
      </w:pPr>
      <w:hyperlink w:anchor="_Toc74210818" w:history="1">
        <w:r w:rsidR="00667221" w:rsidRPr="00C61BE9">
          <w:rPr>
            <w:rStyle w:val="Hyperlink"/>
            <w:lang w:val="de-DE"/>
          </w:rPr>
          <w:t xml:space="preserve">Menü: </w:t>
        </w:r>
        <w:r w:rsidR="00667221" w:rsidRPr="00C61BE9">
          <w:rPr>
            <w:rStyle w:val="Hyperlink"/>
            <w:iCs/>
            <w:lang w:val="de-DE"/>
          </w:rPr>
          <w:t xml:space="preserve">Sound </w:t>
        </w:r>
        <w:r w:rsidR="00667221" w:rsidRPr="00C61BE9">
          <w:rPr>
            <w:rStyle w:val="Hyperlink"/>
            <w:rFonts w:ascii="Wingdings 3" w:hAnsi="Wingdings 3"/>
            <w:iCs/>
          </w:rPr>
          <w:t></w:t>
        </w:r>
        <w:r w:rsidR="00667221" w:rsidRPr="00C61BE9">
          <w:rPr>
            <w:rStyle w:val="Hyperlink"/>
            <w:iCs/>
            <w:lang w:val="de-DE"/>
          </w:rPr>
          <w:t xml:space="preserve"> Signalton</w:t>
        </w:r>
        <w:r w:rsidR="00667221">
          <w:rPr>
            <w:webHidden/>
          </w:rPr>
          <w:tab/>
        </w:r>
        <w:r w:rsidR="00667221">
          <w:rPr>
            <w:webHidden/>
          </w:rPr>
          <w:fldChar w:fldCharType="begin"/>
        </w:r>
        <w:r w:rsidR="00667221">
          <w:rPr>
            <w:webHidden/>
          </w:rPr>
          <w:instrText xml:space="preserve"> PAGEREF _Toc74210818 \h </w:instrText>
        </w:r>
        <w:r w:rsidR="00667221">
          <w:rPr>
            <w:webHidden/>
          </w:rPr>
        </w:r>
        <w:r w:rsidR="00667221">
          <w:rPr>
            <w:webHidden/>
          </w:rPr>
          <w:fldChar w:fldCharType="separate"/>
        </w:r>
        <w:r w:rsidR="00185E6F">
          <w:rPr>
            <w:webHidden/>
          </w:rPr>
          <w:t>91</w:t>
        </w:r>
        <w:r w:rsidR="00667221">
          <w:rPr>
            <w:webHidden/>
          </w:rPr>
          <w:fldChar w:fldCharType="end"/>
        </w:r>
      </w:hyperlink>
    </w:p>
    <w:p w14:paraId="2CAD813C" w14:textId="06FD60D4" w:rsidR="00667221" w:rsidRDefault="00D82CCE">
      <w:pPr>
        <w:pStyle w:val="TOC3"/>
        <w:rPr>
          <w:rFonts w:asciiTheme="minorHAnsi" w:eastAsiaTheme="minorEastAsia" w:hAnsiTheme="minorHAnsi" w:cstheme="minorBidi"/>
          <w:sz w:val="22"/>
          <w:szCs w:val="22"/>
          <w:lang w:val="nl-NL" w:eastAsia="nl-NL"/>
        </w:rPr>
      </w:pPr>
      <w:hyperlink w:anchor="_Toc74210819" w:history="1">
        <w:r w:rsidR="00667221" w:rsidRPr="00C61BE9">
          <w:rPr>
            <w:rStyle w:val="Hyperlink"/>
            <w:lang w:val="de-DE"/>
          </w:rPr>
          <w:t xml:space="preserve">Menü: </w:t>
        </w:r>
        <w:r w:rsidR="00667221" w:rsidRPr="00C61BE9">
          <w:rPr>
            <w:rStyle w:val="Hyperlink"/>
            <w:iCs/>
            <w:lang w:val="de-DE"/>
          </w:rPr>
          <w:t xml:space="preserve">Light </w:t>
        </w:r>
        <w:r w:rsidR="00667221" w:rsidRPr="00C61BE9">
          <w:rPr>
            <w:rStyle w:val="Hyperlink"/>
            <w:rFonts w:ascii="Wingdings 3" w:hAnsi="Wingdings 3"/>
            <w:iCs/>
          </w:rPr>
          <w:t></w:t>
        </w:r>
        <w:r w:rsidR="00667221" w:rsidRPr="00C61BE9">
          <w:rPr>
            <w:rStyle w:val="Hyperlink"/>
            <w:iCs/>
            <w:lang w:val="de-DE"/>
          </w:rPr>
          <w:t xml:space="preserve"> Objektbeleuchtung</w:t>
        </w:r>
        <w:r w:rsidR="00667221">
          <w:rPr>
            <w:webHidden/>
          </w:rPr>
          <w:tab/>
        </w:r>
        <w:r w:rsidR="00667221">
          <w:rPr>
            <w:webHidden/>
          </w:rPr>
          <w:fldChar w:fldCharType="begin"/>
        </w:r>
        <w:r w:rsidR="00667221">
          <w:rPr>
            <w:webHidden/>
          </w:rPr>
          <w:instrText xml:space="preserve"> PAGEREF _Toc74210819 \h </w:instrText>
        </w:r>
        <w:r w:rsidR="00667221">
          <w:rPr>
            <w:webHidden/>
          </w:rPr>
        </w:r>
        <w:r w:rsidR="00667221">
          <w:rPr>
            <w:webHidden/>
          </w:rPr>
          <w:fldChar w:fldCharType="separate"/>
        </w:r>
        <w:r w:rsidR="00185E6F">
          <w:rPr>
            <w:webHidden/>
          </w:rPr>
          <w:t>91</w:t>
        </w:r>
        <w:r w:rsidR="00667221">
          <w:rPr>
            <w:webHidden/>
          </w:rPr>
          <w:fldChar w:fldCharType="end"/>
        </w:r>
      </w:hyperlink>
    </w:p>
    <w:p w14:paraId="174394F2" w14:textId="3F7F913C" w:rsidR="00667221" w:rsidRDefault="00D82CCE">
      <w:pPr>
        <w:pStyle w:val="TOC3"/>
        <w:rPr>
          <w:rFonts w:asciiTheme="minorHAnsi" w:eastAsiaTheme="minorEastAsia" w:hAnsiTheme="minorHAnsi" w:cstheme="minorBidi"/>
          <w:sz w:val="22"/>
          <w:szCs w:val="22"/>
          <w:lang w:val="nl-NL" w:eastAsia="nl-NL"/>
        </w:rPr>
      </w:pPr>
      <w:hyperlink w:anchor="_Toc74210820" w:history="1">
        <w:r w:rsidR="00667221" w:rsidRPr="00C61BE9">
          <w:rPr>
            <w:rStyle w:val="Hyperlink"/>
            <w:lang w:val="de-DE"/>
          </w:rPr>
          <w:t xml:space="preserve">Menü: </w:t>
        </w:r>
        <w:r w:rsidR="00667221" w:rsidRPr="00C61BE9">
          <w:rPr>
            <w:rStyle w:val="Hyperlink"/>
            <w:iCs/>
            <w:lang w:val="de-DE"/>
          </w:rPr>
          <w:t xml:space="preserve">Color </w:t>
        </w:r>
        <w:r w:rsidR="00667221" w:rsidRPr="00C61BE9">
          <w:rPr>
            <w:rStyle w:val="Hyperlink"/>
            <w:rFonts w:ascii="Wingdings 3" w:hAnsi="Wingdings 3"/>
            <w:iCs/>
          </w:rPr>
          <w:t></w:t>
        </w:r>
        <w:r w:rsidR="00667221" w:rsidRPr="00C61BE9">
          <w:rPr>
            <w:rStyle w:val="Hyperlink"/>
            <w:iCs/>
            <w:lang w:val="de-DE"/>
          </w:rPr>
          <w:t xml:space="preserve"> Farbe</w:t>
        </w:r>
        <w:r w:rsidR="00667221">
          <w:rPr>
            <w:webHidden/>
          </w:rPr>
          <w:tab/>
        </w:r>
        <w:r w:rsidR="00667221">
          <w:rPr>
            <w:webHidden/>
          </w:rPr>
          <w:fldChar w:fldCharType="begin"/>
        </w:r>
        <w:r w:rsidR="00667221">
          <w:rPr>
            <w:webHidden/>
          </w:rPr>
          <w:instrText xml:space="preserve"> PAGEREF _Toc74210820 \h </w:instrText>
        </w:r>
        <w:r w:rsidR="00667221">
          <w:rPr>
            <w:webHidden/>
          </w:rPr>
        </w:r>
        <w:r w:rsidR="00667221">
          <w:rPr>
            <w:webHidden/>
          </w:rPr>
          <w:fldChar w:fldCharType="separate"/>
        </w:r>
        <w:r w:rsidR="00185E6F">
          <w:rPr>
            <w:webHidden/>
          </w:rPr>
          <w:t>92</w:t>
        </w:r>
        <w:r w:rsidR="00667221">
          <w:rPr>
            <w:webHidden/>
          </w:rPr>
          <w:fldChar w:fldCharType="end"/>
        </w:r>
      </w:hyperlink>
    </w:p>
    <w:p w14:paraId="16B5B998" w14:textId="3777EBEB" w:rsidR="00667221" w:rsidRDefault="00D82CCE">
      <w:pPr>
        <w:pStyle w:val="TOC3"/>
        <w:rPr>
          <w:rFonts w:asciiTheme="minorHAnsi" w:eastAsiaTheme="minorEastAsia" w:hAnsiTheme="minorHAnsi" w:cstheme="minorBidi"/>
          <w:sz w:val="22"/>
          <w:szCs w:val="22"/>
          <w:lang w:val="nl-NL" w:eastAsia="nl-NL"/>
        </w:rPr>
      </w:pPr>
      <w:hyperlink w:anchor="_Toc74210821" w:history="1">
        <w:r w:rsidR="00667221" w:rsidRPr="00C61BE9">
          <w:rPr>
            <w:rStyle w:val="Hyperlink"/>
            <w:lang w:val="de-DE"/>
          </w:rPr>
          <w:t xml:space="preserve">Menü: </w:t>
        </w:r>
        <w:r w:rsidR="00667221" w:rsidRPr="00C61BE9">
          <w:rPr>
            <w:rStyle w:val="Hyperlink"/>
            <w:iCs/>
            <w:lang w:val="de-DE"/>
          </w:rPr>
          <w:t xml:space="preserve">Reset </w:t>
        </w:r>
        <w:r w:rsidR="00667221" w:rsidRPr="00C61BE9">
          <w:rPr>
            <w:rStyle w:val="Hyperlink"/>
            <w:rFonts w:ascii="Wingdings 3" w:hAnsi="Wingdings 3"/>
            <w:iCs/>
          </w:rPr>
          <w:t></w:t>
        </w:r>
        <w:r w:rsidR="00667221" w:rsidRPr="00C61BE9">
          <w:rPr>
            <w:rStyle w:val="Hyperlink"/>
            <w:iCs/>
            <w:lang w:val="de-DE"/>
          </w:rPr>
          <w:t xml:space="preserve"> Zurücksetzen</w:t>
        </w:r>
        <w:r w:rsidR="00667221">
          <w:rPr>
            <w:webHidden/>
          </w:rPr>
          <w:tab/>
        </w:r>
        <w:r w:rsidR="00667221">
          <w:rPr>
            <w:webHidden/>
          </w:rPr>
          <w:fldChar w:fldCharType="begin"/>
        </w:r>
        <w:r w:rsidR="00667221">
          <w:rPr>
            <w:webHidden/>
          </w:rPr>
          <w:instrText xml:space="preserve"> PAGEREF _Toc74210821 \h </w:instrText>
        </w:r>
        <w:r w:rsidR="00667221">
          <w:rPr>
            <w:webHidden/>
          </w:rPr>
        </w:r>
        <w:r w:rsidR="00667221">
          <w:rPr>
            <w:webHidden/>
          </w:rPr>
          <w:fldChar w:fldCharType="separate"/>
        </w:r>
        <w:r w:rsidR="00185E6F">
          <w:rPr>
            <w:webHidden/>
          </w:rPr>
          <w:t>92</w:t>
        </w:r>
        <w:r w:rsidR="00667221">
          <w:rPr>
            <w:webHidden/>
          </w:rPr>
          <w:fldChar w:fldCharType="end"/>
        </w:r>
      </w:hyperlink>
    </w:p>
    <w:p w14:paraId="549DC01A" w14:textId="4B60DC8A" w:rsidR="00667221" w:rsidRDefault="00D82CCE" w:rsidP="00667221">
      <w:pPr>
        <w:pStyle w:val="TOC1"/>
        <w:rPr>
          <w:rFonts w:asciiTheme="minorHAnsi" w:eastAsiaTheme="minorEastAsia" w:hAnsiTheme="minorHAnsi" w:cstheme="minorBidi"/>
          <w:sz w:val="22"/>
          <w:szCs w:val="22"/>
          <w:lang w:val="nl-NL"/>
        </w:rPr>
      </w:pPr>
      <w:hyperlink w:anchor="_Toc74210822" w:history="1">
        <w:r w:rsidR="00667221" w:rsidRPr="00C61BE9">
          <w:rPr>
            <w:rStyle w:val="Hyperlink"/>
          </w:rPr>
          <w:t>5.</w:t>
        </w:r>
        <w:r w:rsidR="00667221">
          <w:rPr>
            <w:rFonts w:asciiTheme="minorHAnsi" w:eastAsiaTheme="minorEastAsia" w:hAnsiTheme="minorHAnsi" w:cstheme="minorBidi"/>
            <w:sz w:val="22"/>
            <w:szCs w:val="22"/>
            <w:lang w:val="nl-NL"/>
          </w:rPr>
          <w:tab/>
        </w:r>
        <w:r w:rsidR="00667221" w:rsidRPr="00C61BE9">
          <w:rPr>
            <w:rStyle w:val="Hyperlink"/>
          </w:rPr>
          <w:t>Aufladen des Akkus</w:t>
        </w:r>
        <w:r w:rsidR="00667221">
          <w:rPr>
            <w:webHidden/>
          </w:rPr>
          <w:tab/>
        </w:r>
        <w:r w:rsidR="00667221">
          <w:rPr>
            <w:webHidden/>
          </w:rPr>
          <w:fldChar w:fldCharType="begin"/>
        </w:r>
        <w:r w:rsidR="00667221">
          <w:rPr>
            <w:webHidden/>
          </w:rPr>
          <w:instrText xml:space="preserve"> PAGEREF _Toc74210822 \h </w:instrText>
        </w:r>
        <w:r w:rsidR="00667221">
          <w:rPr>
            <w:webHidden/>
          </w:rPr>
        </w:r>
        <w:r w:rsidR="00667221">
          <w:rPr>
            <w:webHidden/>
          </w:rPr>
          <w:fldChar w:fldCharType="separate"/>
        </w:r>
        <w:r w:rsidR="00185E6F">
          <w:rPr>
            <w:webHidden/>
          </w:rPr>
          <w:t>93</w:t>
        </w:r>
        <w:r w:rsidR="00667221">
          <w:rPr>
            <w:webHidden/>
          </w:rPr>
          <w:fldChar w:fldCharType="end"/>
        </w:r>
      </w:hyperlink>
    </w:p>
    <w:p w14:paraId="42DF9504" w14:textId="40D607A8"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23" w:history="1">
        <w:r w:rsidR="00667221" w:rsidRPr="00C61BE9">
          <w:rPr>
            <w:rStyle w:val="Hyperlink"/>
            <w:noProof/>
          </w:rPr>
          <w:t>5.1. Aufladen des Traveller HD</w:t>
        </w:r>
        <w:r w:rsidR="00667221">
          <w:rPr>
            <w:noProof/>
            <w:webHidden/>
          </w:rPr>
          <w:tab/>
        </w:r>
        <w:r w:rsidR="00667221">
          <w:rPr>
            <w:noProof/>
            <w:webHidden/>
          </w:rPr>
          <w:fldChar w:fldCharType="begin"/>
        </w:r>
        <w:r w:rsidR="00667221">
          <w:rPr>
            <w:noProof/>
            <w:webHidden/>
          </w:rPr>
          <w:instrText xml:space="preserve"> PAGEREF _Toc74210823 \h </w:instrText>
        </w:r>
        <w:r w:rsidR="00667221">
          <w:rPr>
            <w:noProof/>
            <w:webHidden/>
          </w:rPr>
        </w:r>
        <w:r w:rsidR="00667221">
          <w:rPr>
            <w:noProof/>
            <w:webHidden/>
          </w:rPr>
          <w:fldChar w:fldCharType="separate"/>
        </w:r>
        <w:r w:rsidR="00185E6F">
          <w:rPr>
            <w:noProof/>
            <w:webHidden/>
          </w:rPr>
          <w:t>93</w:t>
        </w:r>
        <w:r w:rsidR="00667221">
          <w:rPr>
            <w:noProof/>
            <w:webHidden/>
          </w:rPr>
          <w:fldChar w:fldCharType="end"/>
        </w:r>
      </w:hyperlink>
    </w:p>
    <w:p w14:paraId="16647FB1" w14:textId="1EB95769"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24" w:history="1">
        <w:r w:rsidR="00667221" w:rsidRPr="00C61BE9">
          <w:rPr>
            <w:rStyle w:val="Hyperlink"/>
            <w:noProof/>
            <w:lang w:val="de-DE"/>
          </w:rPr>
          <w:t>5.2. Standby und Auto Power Off</w:t>
        </w:r>
        <w:r w:rsidR="00667221">
          <w:rPr>
            <w:noProof/>
            <w:webHidden/>
          </w:rPr>
          <w:tab/>
        </w:r>
        <w:r w:rsidR="00667221">
          <w:rPr>
            <w:noProof/>
            <w:webHidden/>
          </w:rPr>
          <w:fldChar w:fldCharType="begin"/>
        </w:r>
        <w:r w:rsidR="00667221">
          <w:rPr>
            <w:noProof/>
            <w:webHidden/>
          </w:rPr>
          <w:instrText xml:space="preserve"> PAGEREF _Toc74210824 \h </w:instrText>
        </w:r>
        <w:r w:rsidR="00667221">
          <w:rPr>
            <w:noProof/>
            <w:webHidden/>
          </w:rPr>
        </w:r>
        <w:r w:rsidR="00667221">
          <w:rPr>
            <w:noProof/>
            <w:webHidden/>
          </w:rPr>
          <w:fldChar w:fldCharType="separate"/>
        </w:r>
        <w:r w:rsidR="00185E6F">
          <w:rPr>
            <w:noProof/>
            <w:webHidden/>
          </w:rPr>
          <w:t>93</w:t>
        </w:r>
        <w:r w:rsidR="00667221">
          <w:rPr>
            <w:noProof/>
            <w:webHidden/>
          </w:rPr>
          <w:fldChar w:fldCharType="end"/>
        </w:r>
      </w:hyperlink>
    </w:p>
    <w:p w14:paraId="2883567C" w14:textId="22C12E4B" w:rsidR="00667221" w:rsidRDefault="00D82CCE">
      <w:pPr>
        <w:pStyle w:val="TOC2"/>
        <w:tabs>
          <w:tab w:val="right" w:leader="dot" w:pos="9628"/>
        </w:tabs>
        <w:rPr>
          <w:rStyle w:val="Hyperlink"/>
          <w:noProof/>
        </w:rPr>
      </w:pPr>
      <w:hyperlink w:anchor="_Toc74210825" w:history="1">
        <w:r w:rsidR="00667221" w:rsidRPr="00C61BE9">
          <w:rPr>
            <w:rStyle w:val="Hyperlink"/>
            <w:noProof/>
            <w:lang w:val="de-DE"/>
          </w:rPr>
          <w:t>5.3. Akku Warnung</w:t>
        </w:r>
        <w:r w:rsidR="00667221">
          <w:rPr>
            <w:noProof/>
            <w:webHidden/>
          </w:rPr>
          <w:tab/>
        </w:r>
        <w:r w:rsidR="00667221">
          <w:rPr>
            <w:noProof/>
            <w:webHidden/>
          </w:rPr>
          <w:fldChar w:fldCharType="begin"/>
        </w:r>
        <w:r w:rsidR="00667221">
          <w:rPr>
            <w:noProof/>
            <w:webHidden/>
          </w:rPr>
          <w:instrText xml:space="preserve"> PAGEREF _Toc74210825 \h </w:instrText>
        </w:r>
        <w:r w:rsidR="00667221">
          <w:rPr>
            <w:noProof/>
            <w:webHidden/>
          </w:rPr>
        </w:r>
        <w:r w:rsidR="00667221">
          <w:rPr>
            <w:noProof/>
            <w:webHidden/>
          </w:rPr>
          <w:fldChar w:fldCharType="separate"/>
        </w:r>
        <w:r w:rsidR="00185E6F">
          <w:rPr>
            <w:noProof/>
            <w:webHidden/>
          </w:rPr>
          <w:t>93</w:t>
        </w:r>
        <w:r w:rsidR="00667221">
          <w:rPr>
            <w:noProof/>
            <w:webHidden/>
          </w:rPr>
          <w:fldChar w:fldCharType="end"/>
        </w:r>
      </w:hyperlink>
    </w:p>
    <w:p w14:paraId="57863006" w14:textId="51ED29CD" w:rsidR="00667221" w:rsidRDefault="00667221" w:rsidP="00667221">
      <w:pPr>
        <w:pStyle w:val="Heading3"/>
        <w:rPr>
          <w:noProof/>
          <w:lang w:val="en-GB" w:eastAsia="de-DE" w:bidi="he-IL"/>
        </w:rPr>
      </w:pPr>
    </w:p>
    <w:p w14:paraId="61CF8156" w14:textId="77777777" w:rsidR="00667221" w:rsidRPr="009C0E23" w:rsidRDefault="00667221" w:rsidP="00667221">
      <w:pPr>
        <w:rPr>
          <w:rFonts w:ascii="MS PGothic" w:eastAsia="MS PGothic" w:hAnsi="MS PGothic"/>
          <w:b/>
          <w:bCs/>
          <w:noProof/>
          <w:lang w:val="en-GB" w:eastAsia="de-DE" w:bidi="he-IL"/>
        </w:rPr>
      </w:pPr>
      <w:r w:rsidRPr="009C0E23">
        <w:rPr>
          <w:rFonts w:ascii="MS PGothic" w:eastAsia="MS PGothic" w:hAnsi="MS PGothic"/>
          <w:b/>
          <w:bCs/>
          <w:noProof/>
        </w:rPr>
        <w:t>目 次</w:t>
      </w:r>
    </w:p>
    <w:p w14:paraId="51999AD4" w14:textId="732439F9" w:rsidR="00667221" w:rsidRDefault="00D82CCE" w:rsidP="00667221">
      <w:pPr>
        <w:pStyle w:val="TOC1"/>
        <w:rPr>
          <w:rFonts w:asciiTheme="minorHAnsi" w:eastAsiaTheme="minorEastAsia" w:hAnsiTheme="minorHAnsi" w:cstheme="minorBidi"/>
          <w:sz w:val="22"/>
          <w:szCs w:val="22"/>
          <w:lang w:val="nl-NL"/>
        </w:rPr>
      </w:pPr>
      <w:hyperlink w:anchor="_Toc74210826" w:history="1">
        <w:r w:rsidR="00667221" w:rsidRPr="00C61BE9">
          <w:rPr>
            <w:rStyle w:val="Hyperlink"/>
            <w:rFonts w:ascii="MS PGothic" w:eastAsia="MS PGothic" w:hAnsi="MS PGothic"/>
          </w:rPr>
          <w:t>1.</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rPr>
          <w:t>はじめに</w:t>
        </w:r>
        <w:r w:rsidR="00667221">
          <w:rPr>
            <w:webHidden/>
          </w:rPr>
          <w:tab/>
        </w:r>
        <w:r w:rsidR="00667221">
          <w:rPr>
            <w:webHidden/>
          </w:rPr>
          <w:fldChar w:fldCharType="begin"/>
        </w:r>
        <w:r w:rsidR="00667221">
          <w:rPr>
            <w:webHidden/>
          </w:rPr>
          <w:instrText xml:space="preserve"> PAGEREF _Toc74210826 \h </w:instrText>
        </w:r>
        <w:r w:rsidR="00667221">
          <w:rPr>
            <w:webHidden/>
          </w:rPr>
        </w:r>
        <w:r w:rsidR="00667221">
          <w:rPr>
            <w:webHidden/>
          </w:rPr>
          <w:fldChar w:fldCharType="separate"/>
        </w:r>
        <w:r w:rsidR="00185E6F">
          <w:rPr>
            <w:webHidden/>
          </w:rPr>
          <w:t>96</w:t>
        </w:r>
        <w:r w:rsidR="00667221">
          <w:rPr>
            <w:webHidden/>
          </w:rPr>
          <w:fldChar w:fldCharType="end"/>
        </w:r>
      </w:hyperlink>
    </w:p>
    <w:p w14:paraId="0CD5914F" w14:textId="370D9279"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27" w:history="1">
        <w:r w:rsidR="00667221" w:rsidRPr="00C61BE9">
          <w:rPr>
            <w:rStyle w:val="Hyperlink"/>
            <w:rFonts w:ascii="MS PGothic" w:eastAsia="MS PGothic" w:hAnsi="MS PGothic"/>
            <w:noProof/>
            <w:lang w:eastAsia="ja-JP"/>
          </w:rPr>
          <w:t xml:space="preserve">1.1. </w:t>
        </w:r>
        <w:r w:rsidR="00667221" w:rsidRPr="00C61BE9">
          <w:rPr>
            <w:rStyle w:val="Hyperlink"/>
            <w:rFonts w:ascii="MS PGothic" w:eastAsia="MS PGothic" w:hAnsi="MS PGothic" w:hint="eastAsia"/>
            <w:noProof/>
            <w:lang w:eastAsia="ja-JP"/>
          </w:rPr>
          <w:t>マニュアルについて</w:t>
        </w:r>
        <w:r w:rsidR="00667221">
          <w:rPr>
            <w:noProof/>
            <w:webHidden/>
          </w:rPr>
          <w:tab/>
        </w:r>
        <w:r w:rsidR="00667221">
          <w:rPr>
            <w:noProof/>
            <w:webHidden/>
          </w:rPr>
          <w:fldChar w:fldCharType="begin"/>
        </w:r>
        <w:r w:rsidR="00667221">
          <w:rPr>
            <w:noProof/>
            <w:webHidden/>
          </w:rPr>
          <w:instrText xml:space="preserve"> PAGEREF _Toc74210827 \h </w:instrText>
        </w:r>
        <w:r w:rsidR="00667221">
          <w:rPr>
            <w:noProof/>
            <w:webHidden/>
          </w:rPr>
        </w:r>
        <w:r w:rsidR="00667221">
          <w:rPr>
            <w:noProof/>
            <w:webHidden/>
          </w:rPr>
          <w:fldChar w:fldCharType="separate"/>
        </w:r>
        <w:r w:rsidR="00185E6F">
          <w:rPr>
            <w:noProof/>
            <w:webHidden/>
          </w:rPr>
          <w:t>96</w:t>
        </w:r>
        <w:r w:rsidR="00667221">
          <w:rPr>
            <w:noProof/>
            <w:webHidden/>
          </w:rPr>
          <w:fldChar w:fldCharType="end"/>
        </w:r>
      </w:hyperlink>
    </w:p>
    <w:p w14:paraId="78343274" w14:textId="2A6EF4E4" w:rsidR="00667221" w:rsidRDefault="00D82CCE" w:rsidP="00667221">
      <w:pPr>
        <w:pStyle w:val="TOC1"/>
        <w:rPr>
          <w:rFonts w:asciiTheme="minorHAnsi" w:eastAsiaTheme="minorEastAsia" w:hAnsiTheme="minorHAnsi" w:cstheme="minorBidi"/>
          <w:sz w:val="22"/>
          <w:szCs w:val="22"/>
          <w:lang w:val="nl-NL"/>
        </w:rPr>
      </w:pPr>
      <w:hyperlink w:anchor="_Toc74210828" w:history="1">
        <w:r w:rsidR="00667221" w:rsidRPr="00C61BE9">
          <w:rPr>
            <w:rStyle w:val="Hyperlink"/>
            <w:rFonts w:ascii="MS PGothic" w:eastAsia="MS PGothic" w:hAnsi="MS PGothic"/>
            <w:lang w:val="en-US" w:eastAsia="ja-JP"/>
          </w:rPr>
          <w:t>2.</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lang w:val="en-US" w:eastAsia="ja-JP"/>
          </w:rPr>
          <w:t>安全上のご注意</w:t>
        </w:r>
        <w:r w:rsidR="00667221">
          <w:rPr>
            <w:webHidden/>
          </w:rPr>
          <w:tab/>
        </w:r>
        <w:r w:rsidR="00667221">
          <w:rPr>
            <w:webHidden/>
          </w:rPr>
          <w:fldChar w:fldCharType="begin"/>
        </w:r>
        <w:r w:rsidR="00667221">
          <w:rPr>
            <w:webHidden/>
          </w:rPr>
          <w:instrText xml:space="preserve"> PAGEREF _Toc74210828 \h </w:instrText>
        </w:r>
        <w:r w:rsidR="00667221">
          <w:rPr>
            <w:webHidden/>
          </w:rPr>
        </w:r>
        <w:r w:rsidR="00667221">
          <w:rPr>
            <w:webHidden/>
          </w:rPr>
          <w:fldChar w:fldCharType="separate"/>
        </w:r>
        <w:r w:rsidR="00185E6F">
          <w:rPr>
            <w:webHidden/>
          </w:rPr>
          <w:t>97</w:t>
        </w:r>
        <w:r w:rsidR="00667221">
          <w:rPr>
            <w:webHidden/>
          </w:rPr>
          <w:fldChar w:fldCharType="end"/>
        </w:r>
      </w:hyperlink>
    </w:p>
    <w:p w14:paraId="0580732C" w14:textId="112D5760" w:rsidR="00667221" w:rsidRDefault="00D82CCE" w:rsidP="00667221">
      <w:pPr>
        <w:pStyle w:val="TOC1"/>
        <w:rPr>
          <w:rFonts w:asciiTheme="minorHAnsi" w:eastAsiaTheme="minorEastAsia" w:hAnsiTheme="minorHAnsi" w:cstheme="minorBidi"/>
          <w:sz w:val="22"/>
          <w:szCs w:val="22"/>
          <w:lang w:val="nl-NL"/>
        </w:rPr>
      </w:pPr>
      <w:hyperlink w:anchor="_Toc74210829" w:history="1">
        <w:r w:rsidR="00667221" w:rsidRPr="00C61BE9">
          <w:rPr>
            <w:rStyle w:val="Hyperlink"/>
            <w:rFonts w:ascii="MS PGothic" w:eastAsia="MS PGothic" w:hAnsi="MS PGothic"/>
            <w:lang w:val="en-US" w:eastAsia="ja-JP"/>
          </w:rPr>
          <w:t>3.</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lang w:val="en-US" w:eastAsia="ja-JP"/>
          </w:rPr>
          <w:t>ご注意ください</w:t>
        </w:r>
        <w:r w:rsidR="00667221">
          <w:rPr>
            <w:webHidden/>
          </w:rPr>
          <w:tab/>
        </w:r>
        <w:r w:rsidR="00667221">
          <w:rPr>
            <w:webHidden/>
          </w:rPr>
          <w:fldChar w:fldCharType="begin"/>
        </w:r>
        <w:r w:rsidR="00667221">
          <w:rPr>
            <w:webHidden/>
          </w:rPr>
          <w:instrText xml:space="preserve"> PAGEREF _Toc74210829 \h </w:instrText>
        </w:r>
        <w:r w:rsidR="00667221">
          <w:rPr>
            <w:webHidden/>
          </w:rPr>
        </w:r>
        <w:r w:rsidR="00667221">
          <w:rPr>
            <w:webHidden/>
          </w:rPr>
          <w:fldChar w:fldCharType="separate"/>
        </w:r>
        <w:r w:rsidR="00185E6F">
          <w:rPr>
            <w:webHidden/>
          </w:rPr>
          <w:t>99</w:t>
        </w:r>
        <w:r w:rsidR="00667221">
          <w:rPr>
            <w:webHidden/>
          </w:rPr>
          <w:fldChar w:fldCharType="end"/>
        </w:r>
      </w:hyperlink>
    </w:p>
    <w:p w14:paraId="2BCF092C" w14:textId="1F14832F" w:rsidR="00667221" w:rsidRDefault="00D82CCE" w:rsidP="00667221">
      <w:pPr>
        <w:pStyle w:val="TOC1"/>
        <w:rPr>
          <w:rFonts w:asciiTheme="minorHAnsi" w:eastAsiaTheme="minorEastAsia" w:hAnsiTheme="minorHAnsi" w:cstheme="minorBidi"/>
          <w:sz w:val="22"/>
          <w:szCs w:val="22"/>
          <w:lang w:val="nl-NL"/>
        </w:rPr>
      </w:pPr>
      <w:hyperlink w:anchor="_Toc74210830" w:history="1">
        <w:r w:rsidR="00667221" w:rsidRPr="00C61BE9">
          <w:rPr>
            <w:rStyle w:val="Hyperlink"/>
            <w:rFonts w:ascii="MS PGothic" w:eastAsia="MS PGothic" w:hAnsi="MS PGothic"/>
            <w:lang w:eastAsia="ja-JP"/>
          </w:rPr>
          <w:t>4.</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lang w:eastAsia="ja-JP"/>
          </w:rPr>
          <w:t>内容物</w:t>
        </w:r>
        <w:r w:rsidR="00667221">
          <w:rPr>
            <w:webHidden/>
          </w:rPr>
          <w:tab/>
        </w:r>
        <w:r w:rsidR="00667221">
          <w:rPr>
            <w:webHidden/>
          </w:rPr>
          <w:fldChar w:fldCharType="begin"/>
        </w:r>
        <w:r w:rsidR="00667221">
          <w:rPr>
            <w:webHidden/>
          </w:rPr>
          <w:instrText xml:space="preserve"> PAGEREF _Toc74210830 \h </w:instrText>
        </w:r>
        <w:r w:rsidR="00667221">
          <w:rPr>
            <w:webHidden/>
          </w:rPr>
        </w:r>
        <w:r w:rsidR="00667221">
          <w:rPr>
            <w:webHidden/>
          </w:rPr>
          <w:fldChar w:fldCharType="separate"/>
        </w:r>
        <w:r w:rsidR="00185E6F">
          <w:rPr>
            <w:webHidden/>
          </w:rPr>
          <w:t>101</w:t>
        </w:r>
        <w:r w:rsidR="00667221">
          <w:rPr>
            <w:webHidden/>
          </w:rPr>
          <w:fldChar w:fldCharType="end"/>
        </w:r>
      </w:hyperlink>
    </w:p>
    <w:p w14:paraId="409F9A93" w14:textId="77B60BBD" w:rsidR="00667221" w:rsidRDefault="00D82CCE" w:rsidP="00667221">
      <w:pPr>
        <w:pStyle w:val="TOC1"/>
        <w:rPr>
          <w:rFonts w:asciiTheme="minorHAnsi" w:eastAsiaTheme="minorEastAsia" w:hAnsiTheme="minorHAnsi" w:cstheme="minorBidi"/>
          <w:sz w:val="22"/>
          <w:szCs w:val="22"/>
          <w:lang w:val="nl-NL"/>
        </w:rPr>
      </w:pPr>
      <w:hyperlink w:anchor="_Toc74210831" w:history="1">
        <w:r w:rsidR="00667221" w:rsidRPr="00C61BE9">
          <w:rPr>
            <w:rStyle w:val="Hyperlink"/>
            <w:rFonts w:ascii="MS PGothic" w:eastAsia="MS PGothic" w:hAnsi="MS PGothic"/>
            <w:lang w:eastAsia="ja-JP"/>
          </w:rPr>
          <w:t>5.</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lang w:eastAsia="ja-JP"/>
          </w:rPr>
          <w:t>お手入れの方法</w:t>
        </w:r>
        <w:r w:rsidR="00667221">
          <w:rPr>
            <w:webHidden/>
          </w:rPr>
          <w:tab/>
        </w:r>
        <w:r w:rsidR="00667221">
          <w:rPr>
            <w:webHidden/>
          </w:rPr>
          <w:fldChar w:fldCharType="begin"/>
        </w:r>
        <w:r w:rsidR="00667221">
          <w:rPr>
            <w:webHidden/>
          </w:rPr>
          <w:instrText xml:space="preserve"> PAGEREF _Toc74210831 \h </w:instrText>
        </w:r>
        <w:r w:rsidR="00667221">
          <w:rPr>
            <w:webHidden/>
          </w:rPr>
        </w:r>
        <w:r w:rsidR="00667221">
          <w:rPr>
            <w:webHidden/>
          </w:rPr>
          <w:fldChar w:fldCharType="separate"/>
        </w:r>
        <w:r w:rsidR="00185E6F">
          <w:rPr>
            <w:webHidden/>
          </w:rPr>
          <w:t>101</w:t>
        </w:r>
        <w:r w:rsidR="00667221">
          <w:rPr>
            <w:webHidden/>
          </w:rPr>
          <w:fldChar w:fldCharType="end"/>
        </w:r>
      </w:hyperlink>
    </w:p>
    <w:p w14:paraId="45F9DF14" w14:textId="75D2F9DC" w:rsidR="00667221" w:rsidRDefault="00D82CCE" w:rsidP="00667221">
      <w:pPr>
        <w:pStyle w:val="TOC1"/>
        <w:rPr>
          <w:rFonts w:asciiTheme="minorHAnsi" w:eastAsiaTheme="minorEastAsia" w:hAnsiTheme="minorHAnsi" w:cstheme="minorBidi"/>
          <w:sz w:val="22"/>
          <w:szCs w:val="22"/>
          <w:lang w:val="nl-NL"/>
        </w:rPr>
      </w:pPr>
      <w:hyperlink w:anchor="_Toc74210832" w:history="1">
        <w:r w:rsidR="00667221" w:rsidRPr="00C61BE9">
          <w:rPr>
            <w:rStyle w:val="Hyperlink"/>
            <w:rFonts w:ascii="MS PGothic" w:eastAsia="MS PGothic" w:hAnsi="MS PGothic"/>
            <w:lang w:eastAsia="ja-JP"/>
          </w:rPr>
          <w:t>6.</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rPr>
          <w:t>各部</w:t>
        </w:r>
        <w:r w:rsidR="00667221" w:rsidRPr="00C61BE9">
          <w:rPr>
            <w:rStyle w:val="Hyperlink"/>
            <w:rFonts w:ascii="MS PGothic" w:eastAsia="MS PGothic" w:hAnsi="MS PGothic" w:hint="eastAsia"/>
            <w:lang w:eastAsia="ja-JP"/>
          </w:rPr>
          <w:t>の名前</w:t>
        </w:r>
        <w:r w:rsidR="00667221">
          <w:rPr>
            <w:webHidden/>
          </w:rPr>
          <w:tab/>
        </w:r>
        <w:r w:rsidR="00667221">
          <w:rPr>
            <w:webHidden/>
          </w:rPr>
          <w:fldChar w:fldCharType="begin"/>
        </w:r>
        <w:r w:rsidR="00667221">
          <w:rPr>
            <w:webHidden/>
          </w:rPr>
          <w:instrText xml:space="preserve"> PAGEREF _Toc74210832 \h </w:instrText>
        </w:r>
        <w:r w:rsidR="00667221">
          <w:rPr>
            <w:webHidden/>
          </w:rPr>
        </w:r>
        <w:r w:rsidR="00667221">
          <w:rPr>
            <w:webHidden/>
          </w:rPr>
          <w:fldChar w:fldCharType="separate"/>
        </w:r>
        <w:r w:rsidR="00185E6F">
          <w:rPr>
            <w:webHidden/>
          </w:rPr>
          <w:t>102</w:t>
        </w:r>
        <w:r w:rsidR="00667221">
          <w:rPr>
            <w:webHidden/>
          </w:rPr>
          <w:fldChar w:fldCharType="end"/>
        </w:r>
      </w:hyperlink>
    </w:p>
    <w:p w14:paraId="1DEFEEC4" w14:textId="49FAE283" w:rsidR="00667221" w:rsidRDefault="00D82CCE" w:rsidP="00667221">
      <w:pPr>
        <w:pStyle w:val="TOC1"/>
        <w:rPr>
          <w:rFonts w:asciiTheme="minorHAnsi" w:eastAsiaTheme="minorEastAsia" w:hAnsiTheme="minorHAnsi" w:cstheme="minorBidi"/>
          <w:sz w:val="22"/>
          <w:szCs w:val="22"/>
          <w:lang w:val="nl-NL"/>
        </w:rPr>
      </w:pPr>
      <w:hyperlink w:anchor="_Toc74210833" w:history="1">
        <w:r w:rsidR="00667221" w:rsidRPr="00C61BE9">
          <w:rPr>
            <w:rStyle w:val="Hyperlink"/>
            <w:rFonts w:ascii="MS PGothic" w:eastAsia="MS PGothic" w:hAnsi="MS PGothic"/>
            <w:lang w:eastAsia="ja-JP"/>
          </w:rPr>
          <w:t>7.</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rPr>
          <w:t>実際に使用する</w:t>
        </w:r>
        <w:r w:rsidR="00667221">
          <w:rPr>
            <w:webHidden/>
          </w:rPr>
          <w:tab/>
        </w:r>
        <w:r w:rsidR="00667221">
          <w:rPr>
            <w:webHidden/>
          </w:rPr>
          <w:fldChar w:fldCharType="begin"/>
        </w:r>
        <w:r w:rsidR="00667221">
          <w:rPr>
            <w:webHidden/>
          </w:rPr>
          <w:instrText xml:space="preserve"> PAGEREF _Toc74210833 \h </w:instrText>
        </w:r>
        <w:r w:rsidR="00667221">
          <w:rPr>
            <w:webHidden/>
          </w:rPr>
        </w:r>
        <w:r w:rsidR="00667221">
          <w:rPr>
            <w:webHidden/>
          </w:rPr>
          <w:fldChar w:fldCharType="separate"/>
        </w:r>
        <w:r w:rsidR="00185E6F">
          <w:rPr>
            <w:webHidden/>
          </w:rPr>
          <w:t>103</w:t>
        </w:r>
        <w:r w:rsidR="00667221">
          <w:rPr>
            <w:webHidden/>
          </w:rPr>
          <w:fldChar w:fldCharType="end"/>
        </w:r>
      </w:hyperlink>
    </w:p>
    <w:p w14:paraId="18A78948" w14:textId="2C341F80"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34" w:history="1">
        <w:r w:rsidR="00667221" w:rsidRPr="00C61BE9">
          <w:rPr>
            <w:rStyle w:val="Hyperlink"/>
            <w:rFonts w:ascii="MS PGothic" w:eastAsia="MS PGothic" w:hAnsi="MS PGothic"/>
            <w:noProof/>
            <w:lang w:eastAsia="ja-JP"/>
          </w:rPr>
          <w:t xml:space="preserve">7.1 </w:t>
        </w:r>
        <w:r w:rsidR="00667221" w:rsidRPr="00C61BE9">
          <w:rPr>
            <w:rStyle w:val="Hyperlink"/>
            <w:rFonts w:ascii="MS PGothic" w:eastAsia="MS PGothic" w:hAnsi="MS PGothic" w:hint="eastAsia"/>
            <w:noProof/>
          </w:rPr>
          <w:t>機器の</w:t>
        </w:r>
        <w:r w:rsidR="00667221" w:rsidRPr="00C61BE9">
          <w:rPr>
            <w:rStyle w:val="Hyperlink"/>
            <w:rFonts w:ascii="MS PGothic" w:eastAsia="MS PGothic" w:hAnsi="MS PGothic" w:hint="eastAsia"/>
            <w:noProof/>
            <w:lang w:eastAsia="ja-JP"/>
          </w:rPr>
          <w:t>使用開始</w:t>
        </w:r>
        <w:r w:rsidR="00667221">
          <w:rPr>
            <w:noProof/>
            <w:webHidden/>
          </w:rPr>
          <w:tab/>
        </w:r>
        <w:r w:rsidR="00667221">
          <w:rPr>
            <w:noProof/>
            <w:webHidden/>
          </w:rPr>
          <w:fldChar w:fldCharType="begin"/>
        </w:r>
        <w:r w:rsidR="00667221">
          <w:rPr>
            <w:noProof/>
            <w:webHidden/>
          </w:rPr>
          <w:instrText xml:space="preserve"> PAGEREF _Toc74210834 \h </w:instrText>
        </w:r>
        <w:r w:rsidR="00667221">
          <w:rPr>
            <w:noProof/>
            <w:webHidden/>
          </w:rPr>
        </w:r>
        <w:r w:rsidR="00667221">
          <w:rPr>
            <w:noProof/>
            <w:webHidden/>
          </w:rPr>
          <w:fldChar w:fldCharType="separate"/>
        </w:r>
        <w:r w:rsidR="00185E6F">
          <w:rPr>
            <w:noProof/>
            <w:webHidden/>
          </w:rPr>
          <w:t>103</w:t>
        </w:r>
        <w:r w:rsidR="00667221">
          <w:rPr>
            <w:noProof/>
            <w:webHidden/>
          </w:rPr>
          <w:fldChar w:fldCharType="end"/>
        </w:r>
      </w:hyperlink>
    </w:p>
    <w:p w14:paraId="6E4A4BD8" w14:textId="760D7061"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35" w:history="1">
        <w:r w:rsidR="00667221" w:rsidRPr="00C61BE9">
          <w:rPr>
            <w:rStyle w:val="Hyperlink"/>
            <w:rFonts w:ascii="MS PGothic" w:eastAsia="MS PGothic" w:hAnsi="MS PGothic"/>
            <w:noProof/>
            <w:lang w:eastAsia="ja-JP"/>
          </w:rPr>
          <w:t xml:space="preserve">7.2 </w:t>
        </w:r>
        <w:r w:rsidR="00667221" w:rsidRPr="00C61BE9">
          <w:rPr>
            <w:rStyle w:val="Hyperlink"/>
            <w:rFonts w:ascii="MS PGothic" w:eastAsia="MS PGothic" w:hAnsi="MS PGothic" w:hint="eastAsia"/>
            <w:noProof/>
          </w:rPr>
          <w:t>前後、左右へ読み進める</w:t>
        </w:r>
        <w:r w:rsidR="00667221">
          <w:rPr>
            <w:noProof/>
            <w:webHidden/>
          </w:rPr>
          <w:tab/>
        </w:r>
        <w:r w:rsidR="00667221">
          <w:rPr>
            <w:noProof/>
            <w:webHidden/>
          </w:rPr>
          <w:fldChar w:fldCharType="begin"/>
        </w:r>
        <w:r w:rsidR="00667221">
          <w:rPr>
            <w:noProof/>
            <w:webHidden/>
          </w:rPr>
          <w:instrText xml:space="preserve"> PAGEREF _Toc74210835 \h </w:instrText>
        </w:r>
        <w:r w:rsidR="00667221">
          <w:rPr>
            <w:noProof/>
            <w:webHidden/>
          </w:rPr>
        </w:r>
        <w:r w:rsidR="00667221">
          <w:rPr>
            <w:noProof/>
            <w:webHidden/>
          </w:rPr>
          <w:fldChar w:fldCharType="separate"/>
        </w:r>
        <w:r w:rsidR="00185E6F">
          <w:rPr>
            <w:noProof/>
            <w:webHidden/>
          </w:rPr>
          <w:t>104</w:t>
        </w:r>
        <w:r w:rsidR="00667221">
          <w:rPr>
            <w:noProof/>
            <w:webHidden/>
          </w:rPr>
          <w:fldChar w:fldCharType="end"/>
        </w:r>
      </w:hyperlink>
    </w:p>
    <w:p w14:paraId="334CA29E" w14:textId="38092480"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36" w:history="1">
        <w:r w:rsidR="00667221" w:rsidRPr="00C61BE9">
          <w:rPr>
            <w:rStyle w:val="Hyperlink"/>
            <w:rFonts w:ascii="MS PGothic" w:eastAsia="MS PGothic" w:hAnsi="MS PGothic"/>
            <w:noProof/>
            <w:lang w:eastAsia="ja-JP"/>
          </w:rPr>
          <w:t xml:space="preserve">7.3 </w:t>
        </w:r>
        <w:r w:rsidR="00667221" w:rsidRPr="00C61BE9">
          <w:rPr>
            <w:rStyle w:val="Hyperlink"/>
            <w:rFonts w:ascii="MS PGothic" w:eastAsia="MS PGothic" w:hAnsi="MS PGothic" w:hint="eastAsia"/>
            <w:noProof/>
            <w:lang w:eastAsia="ja-JP"/>
          </w:rPr>
          <w:t>モニターをたたむ</w:t>
        </w:r>
        <w:r w:rsidR="00667221">
          <w:rPr>
            <w:noProof/>
            <w:webHidden/>
          </w:rPr>
          <w:tab/>
        </w:r>
        <w:r w:rsidR="00667221">
          <w:rPr>
            <w:noProof/>
            <w:webHidden/>
          </w:rPr>
          <w:fldChar w:fldCharType="begin"/>
        </w:r>
        <w:r w:rsidR="00667221">
          <w:rPr>
            <w:noProof/>
            <w:webHidden/>
          </w:rPr>
          <w:instrText xml:space="preserve"> PAGEREF _Toc74210836 \h </w:instrText>
        </w:r>
        <w:r w:rsidR="00667221">
          <w:rPr>
            <w:noProof/>
            <w:webHidden/>
          </w:rPr>
        </w:r>
        <w:r w:rsidR="00667221">
          <w:rPr>
            <w:noProof/>
            <w:webHidden/>
          </w:rPr>
          <w:fldChar w:fldCharType="separate"/>
        </w:r>
        <w:r w:rsidR="00185E6F">
          <w:rPr>
            <w:noProof/>
            <w:webHidden/>
          </w:rPr>
          <w:t>105</w:t>
        </w:r>
        <w:r w:rsidR="00667221">
          <w:rPr>
            <w:noProof/>
            <w:webHidden/>
          </w:rPr>
          <w:fldChar w:fldCharType="end"/>
        </w:r>
      </w:hyperlink>
    </w:p>
    <w:p w14:paraId="1E0758B3" w14:textId="5FCFEFD0" w:rsidR="00667221" w:rsidRDefault="00D82CCE" w:rsidP="00667221">
      <w:pPr>
        <w:pStyle w:val="TOC1"/>
        <w:rPr>
          <w:rFonts w:asciiTheme="minorHAnsi" w:eastAsiaTheme="minorEastAsia" w:hAnsiTheme="minorHAnsi" w:cstheme="minorBidi"/>
          <w:sz w:val="22"/>
          <w:szCs w:val="22"/>
          <w:lang w:val="nl-NL"/>
        </w:rPr>
      </w:pPr>
      <w:hyperlink w:anchor="_Toc74210837" w:history="1">
        <w:r w:rsidR="00667221" w:rsidRPr="00C61BE9">
          <w:rPr>
            <w:rStyle w:val="Hyperlink"/>
            <w:rFonts w:ascii="MS PGothic" w:eastAsia="MS PGothic" w:hAnsi="MS PGothic"/>
            <w:lang w:eastAsia="ja-JP"/>
          </w:rPr>
          <w:t>8.</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lang w:eastAsia="ja-JP"/>
          </w:rPr>
          <w:t>バッテリーの充電</w:t>
        </w:r>
        <w:r w:rsidR="00667221">
          <w:rPr>
            <w:webHidden/>
          </w:rPr>
          <w:tab/>
        </w:r>
        <w:r w:rsidR="00667221">
          <w:rPr>
            <w:webHidden/>
          </w:rPr>
          <w:fldChar w:fldCharType="begin"/>
        </w:r>
        <w:r w:rsidR="00667221">
          <w:rPr>
            <w:webHidden/>
          </w:rPr>
          <w:instrText xml:space="preserve"> PAGEREF _Toc74210837 \h </w:instrText>
        </w:r>
        <w:r w:rsidR="00667221">
          <w:rPr>
            <w:webHidden/>
          </w:rPr>
        </w:r>
        <w:r w:rsidR="00667221">
          <w:rPr>
            <w:webHidden/>
          </w:rPr>
          <w:fldChar w:fldCharType="separate"/>
        </w:r>
        <w:r w:rsidR="00185E6F">
          <w:rPr>
            <w:webHidden/>
          </w:rPr>
          <w:t>106</w:t>
        </w:r>
        <w:r w:rsidR="00667221">
          <w:rPr>
            <w:webHidden/>
          </w:rPr>
          <w:fldChar w:fldCharType="end"/>
        </w:r>
      </w:hyperlink>
    </w:p>
    <w:p w14:paraId="1AE28194" w14:textId="382941E7"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38" w:history="1">
        <w:r w:rsidR="00667221" w:rsidRPr="00C61BE9">
          <w:rPr>
            <w:rStyle w:val="Hyperlink"/>
            <w:rFonts w:ascii="MS PGothic" w:eastAsia="MS PGothic" w:hAnsi="MS PGothic"/>
            <w:noProof/>
            <w:lang w:eastAsia="ja-JP"/>
          </w:rPr>
          <w:t xml:space="preserve">8.1 </w:t>
        </w:r>
        <w:r w:rsidR="00667221" w:rsidRPr="00C61BE9">
          <w:rPr>
            <w:rStyle w:val="Hyperlink"/>
            <w:rFonts w:ascii="MS PGothic" w:eastAsia="MS PGothic" w:hAnsi="MS PGothic" w:hint="eastAsia"/>
            <w:noProof/>
            <w:lang w:eastAsia="ja-JP"/>
          </w:rPr>
          <w:t>充電方法</w:t>
        </w:r>
        <w:r w:rsidR="00667221">
          <w:rPr>
            <w:noProof/>
            <w:webHidden/>
          </w:rPr>
          <w:tab/>
        </w:r>
        <w:r w:rsidR="00667221">
          <w:rPr>
            <w:noProof/>
            <w:webHidden/>
          </w:rPr>
          <w:fldChar w:fldCharType="begin"/>
        </w:r>
        <w:r w:rsidR="00667221">
          <w:rPr>
            <w:noProof/>
            <w:webHidden/>
          </w:rPr>
          <w:instrText xml:space="preserve"> PAGEREF _Toc74210838 \h </w:instrText>
        </w:r>
        <w:r w:rsidR="00667221">
          <w:rPr>
            <w:noProof/>
            <w:webHidden/>
          </w:rPr>
        </w:r>
        <w:r w:rsidR="00667221">
          <w:rPr>
            <w:noProof/>
            <w:webHidden/>
          </w:rPr>
          <w:fldChar w:fldCharType="separate"/>
        </w:r>
        <w:r w:rsidR="00185E6F">
          <w:rPr>
            <w:noProof/>
            <w:webHidden/>
          </w:rPr>
          <w:t>106</w:t>
        </w:r>
        <w:r w:rsidR="00667221">
          <w:rPr>
            <w:noProof/>
            <w:webHidden/>
          </w:rPr>
          <w:fldChar w:fldCharType="end"/>
        </w:r>
      </w:hyperlink>
    </w:p>
    <w:p w14:paraId="7E91C73B" w14:textId="7EF7BBED"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39" w:history="1">
        <w:r w:rsidR="00667221" w:rsidRPr="00C61BE9">
          <w:rPr>
            <w:rStyle w:val="Hyperlink"/>
            <w:rFonts w:ascii="MS PGothic" w:eastAsia="MS PGothic" w:hAnsi="MS PGothic"/>
            <w:noProof/>
            <w:lang w:eastAsia="ja-JP"/>
          </w:rPr>
          <w:t xml:space="preserve">8.2 </w:t>
        </w:r>
        <w:r w:rsidR="00667221" w:rsidRPr="00C61BE9">
          <w:rPr>
            <w:rStyle w:val="Hyperlink"/>
            <w:rFonts w:ascii="MS PGothic" w:eastAsia="MS PGothic" w:hAnsi="MS PGothic" w:hint="eastAsia"/>
            <w:noProof/>
          </w:rPr>
          <w:t>待機モードと自動電源オフ機能</w:t>
        </w:r>
        <w:r w:rsidR="00667221">
          <w:rPr>
            <w:noProof/>
            <w:webHidden/>
          </w:rPr>
          <w:tab/>
        </w:r>
        <w:r w:rsidR="00667221">
          <w:rPr>
            <w:noProof/>
            <w:webHidden/>
          </w:rPr>
          <w:fldChar w:fldCharType="begin"/>
        </w:r>
        <w:r w:rsidR="00667221">
          <w:rPr>
            <w:noProof/>
            <w:webHidden/>
          </w:rPr>
          <w:instrText xml:space="preserve"> PAGEREF _Toc74210839 \h </w:instrText>
        </w:r>
        <w:r w:rsidR="00667221">
          <w:rPr>
            <w:noProof/>
            <w:webHidden/>
          </w:rPr>
        </w:r>
        <w:r w:rsidR="00667221">
          <w:rPr>
            <w:noProof/>
            <w:webHidden/>
          </w:rPr>
          <w:fldChar w:fldCharType="separate"/>
        </w:r>
        <w:r w:rsidR="00185E6F">
          <w:rPr>
            <w:noProof/>
            <w:webHidden/>
          </w:rPr>
          <w:t>106</w:t>
        </w:r>
        <w:r w:rsidR="00667221">
          <w:rPr>
            <w:noProof/>
            <w:webHidden/>
          </w:rPr>
          <w:fldChar w:fldCharType="end"/>
        </w:r>
      </w:hyperlink>
    </w:p>
    <w:p w14:paraId="399512AD" w14:textId="3FF9FBD1"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40" w:history="1">
        <w:r w:rsidR="00667221" w:rsidRPr="00C61BE9">
          <w:rPr>
            <w:rStyle w:val="Hyperlink"/>
            <w:rFonts w:ascii="MS PGothic" w:eastAsia="MS PGothic" w:hAnsi="MS PGothic"/>
            <w:noProof/>
            <w:lang w:eastAsia="ja-JP"/>
          </w:rPr>
          <w:t xml:space="preserve">8.3 </w:t>
        </w:r>
        <w:r w:rsidR="00667221" w:rsidRPr="00C61BE9">
          <w:rPr>
            <w:rStyle w:val="Hyperlink"/>
            <w:rFonts w:ascii="MS PGothic" w:eastAsia="MS PGothic" w:hAnsi="MS PGothic" w:hint="eastAsia"/>
            <w:noProof/>
          </w:rPr>
          <w:t>電池残量の警告</w:t>
        </w:r>
        <w:r w:rsidR="00667221">
          <w:rPr>
            <w:noProof/>
            <w:webHidden/>
          </w:rPr>
          <w:tab/>
        </w:r>
        <w:r w:rsidR="00667221">
          <w:rPr>
            <w:noProof/>
            <w:webHidden/>
          </w:rPr>
          <w:fldChar w:fldCharType="begin"/>
        </w:r>
        <w:r w:rsidR="00667221">
          <w:rPr>
            <w:noProof/>
            <w:webHidden/>
          </w:rPr>
          <w:instrText xml:space="preserve"> PAGEREF _Toc74210840 \h </w:instrText>
        </w:r>
        <w:r w:rsidR="00667221">
          <w:rPr>
            <w:noProof/>
            <w:webHidden/>
          </w:rPr>
        </w:r>
        <w:r w:rsidR="00667221">
          <w:rPr>
            <w:noProof/>
            <w:webHidden/>
          </w:rPr>
          <w:fldChar w:fldCharType="separate"/>
        </w:r>
        <w:r w:rsidR="00185E6F">
          <w:rPr>
            <w:noProof/>
            <w:webHidden/>
          </w:rPr>
          <w:t>107</w:t>
        </w:r>
        <w:r w:rsidR="00667221">
          <w:rPr>
            <w:noProof/>
            <w:webHidden/>
          </w:rPr>
          <w:fldChar w:fldCharType="end"/>
        </w:r>
      </w:hyperlink>
    </w:p>
    <w:p w14:paraId="26FA5496" w14:textId="37C33234" w:rsidR="00667221" w:rsidRDefault="00D82CCE" w:rsidP="00667221">
      <w:pPr>
        <w:pStyle w:val="TOC1"/>
        <w:rPr>
          <w:rFonts w:asciiTheme="minorHAnsi" w:eastAsiaTheme="minorEastAsia" w:hAnsiTheme="minorHAnsi" w:cstheme="minorBidi"/>
          <w:sz w:val="22"/>
          <w:szCs w:val="22"/>
          <w:lang w:val="nl-NL"/>
        </w:rPr>
      </w:pPr>
      <w:hyperlink w:anchor="_Toc74210841" w:history="1">
        <w:r w:rsidR="00667221" w:rsidRPr="00C61BE9">
          <w:rPr>
            <w:rStyle w:val="Hyperlink"/>
            <w:rFonts w:ascii="MS PGothic" w:eastAsia="MS PGothic" w:hAnsi="MS PGothic"/>
            <w:lang w:eastAsia="ja-JP"/>
          </w:rPr>
          <w:t>9.</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rPr>
          <w:t>ボタン・機能説明</w:t>
        </w:r>
        <w:r w:rsidR="00667221">
          <w:rPr>
            <w:webHidden/>
          </w:rPr>
          <w:tab/>
        </w:r>
        <w:r w:rsidR="00667221">
          <w:rPr>
            <w:webHidden/>
          </w:rPr>
          <w:fldChar w:fldCharType="begin"/>
        </w:r>
        <w:r w:rsidR="00667221">
          <w:rPr>
            <w:webHidden/>
          </w:rPr>
          <w:instrText xml:space="preserve"> PAGEREF _Toc74210841 \h </w:instrText>
        </w:r>
        <w:r w:rsidR="00667221">
          <w:rPr>
            <w:webHidden/>
          </w:rPr>
        </w:r>
        <w:r w:rsidR="00667221">
          <w:rPr>
            <w:webHidden/>
          </w:rPr>
          <w:fldChar w:fldCharType="separate"/>
        </w:r>
        <w:r w:rsidR="00185E6F">
          <w:rPr>
            <w:webHidden/>
          </w:rPr>
          <w:t>108</w:t>
        </w:r>
        <w:r w:rsidR="00667221">
          <w:rPr>
            <w:webHidden/>
          </w:rPr>
          <w:fldChar w:fldCharType="end"/>
        </w:r>
      </w:hyperlink>
    </w:p>
    <w:p w14:paraId="6C8BBAE2" w14:textId="15D0E246" w:rsidR="00667221" w:rsidRDefault="00D82CCE" w:rsidP="00667221">
      <w:pPr>
        <w:pStyle w:val="TOC1"/>
        <w:rPr>
          <w:rFonts w:asciiTheme="minorHAnsi" w:eastAsiaTheme="minorEastAsia" w:hAnsiTheme="minorHAnsi" w:cstheme="minorBidi"/>
          <w:sz w:val="22"/>
          <w:szCs w:val="22"/>
          <w:lang w:val="nl-NL"/>
        </w:rPr>
      </w:pPr>
      <w:hyperlink w:anchor="_Toc74210842" w:history="1">
        <w:r w:rsidR="00667221" w:rsidRPr="00C61BE9">
          <w:rPr>
            <w:rStyle w:val="Hyperlink"/>
            <w:rFonts w:ascii="MS PGothic" w:eastAsia="MS PGothic" w:hAnsi="MS PGothic"/>
            <w:lang w:val="en-US" w:eastAsia="ja-JP"/>
          </w:rPr>
          <w:t>10.</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lang w:val="en-US" w:eastAsia="ja-JP"/>
          </w:rPr>
          <w:t>メニューでできること</w:t>
        </w:r>
        <w:r w:rsidR="00667221">
          <w:rPr>
            <w:webHidden/>
          </w:rPr>
          <w:tab/>
        </w:r>
        <w:r w:rsidR="00667221">
          <w:rPr>
            <w:webHidden/>
          </w:rPr>
          <w:fldChar w:fldCharType="begin"/>
        </w:r>
        <w:r w:rsidR="00667221">
          <w:rPr>
            <w:webHidden/>
          </w:rPr>
          <w:instrText xml:space="preserve"> PAGEREF _Toc74210842 \h </w:instrText>
        </w:r>
        <w:r w:rsidR="00667221">
          <w:rPr>
            <w:webHidden/>
          </w:rPr>
        </w:r>
        <w:r w:rsidR="00667221">
          <w:rPr>
            <w:webHidden/>
          </w:rPr>
          <w:fldChar w:fldCharType="separate"/>
        </w:r>
        <w:r w:rsidR="00185E6F">
          <w:rPr>
            <w:webHidden/>
          </w:rPr>
          <w:t>111</w:t>
        </w:r>
        <w:r w:rsidR="00667221">
          <w:rPr>
            <w:webHidden/>
          </w:rPr>
          <w:fldChar w:fldCharType="end"/>
        </w:r>
      </w:hyperlink>
    </w:p>
    <w:p w14:paraId="478D5960" w14:textId="6FBAE3DF"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43" w:history="1">
        <w:r w:rsidR="00667221" w:rsidRPr="00C61BE9">
          <w:rPr>
            <w:rStyle w:val="Hyperlink"/>
            <w:rFonts w:ascii="MS PGothic" w:eastAsia="MS PGothic" w:hAnsi="MS PGothic"/>
            <w:noProof/>
            <w:lang w:val="en-US" w:eastAsia="ja-JP"/>
          </w:rPr>
          <w:t xml:space="preserve">10.1 </w:t>
        </w:r>
        <w:r w:rsidR="00667221" w:rsidRPr="00C61BE9">
          <w:rPr>
            <w:rStyle w:val="Hyperlink"/>
            <w:rFonts w:ascii="MS PGothic" w:eastAsia="MS PGothic" w:hAnsi="MS PGothic" w:hint="eastAsia"/>
            <w:noProof/>
          </w:rPr>
          <w:t>メニューの画面起動</w:t>
        </w:r>
        <w:r w:rsidR="00667221">
          <w:rPr>
            <w:noProof/>
            <w:webHidden/>
          </w:rPr>
          <w:tab/>
        </w:r>
        <w:r w:rsidR="00667221">
          <w:rPr>
            <w:noProof/>
            <w:webHidden/>
          </w:rPr>
          <w:fldChar w:fldCharType="begin"/>
        </w:r>
        <w:r w:rsidR="00667221">
          <w:rPr>
            <w:noProof/>
            <w:webHidden/>
          </w:rPr>
          <w:instrText xml:space="preserve"> PAGEREF _Toc74210843 \h </w:instrText>
        </w:r>
        <w:r w:rsidR="00667221">
          <w:rPr>
            <w:noProof/>
            <w:webHidden/>
          </w:rPr>
        </w:r>
        <w:r w:rsidR="00667221">
          <w:rPr>
            <w:noProof/>
            <w:webHidden/>
          </w:rPr>
          <w:fldChar w:fldCharType="separate"/>
        </w:r>
        <w:r w:rsidR="00185E6F">
          <w:rPr>
            <w:noProof/>
            <w:webHidden/>
          </w:rPr>
          <w:t>112</w:t>
        </w:r>
        <w:r w:rsidR="00667221">
          <w:rPr>
            <w:noProof/>
            <w:webHidden/>
          </w:rPr>
          <w:fldChar w:fldCharType="end"/>
        </w:r>
      </w:hyperlink>
    </w:p>
    <w:p w14:paraId="14AA99A9" w14:textId="0817A20A"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44" w:history="1">
        <w:r w:rsidR="00667221" w:rsidRPr="00C61BE9">
          <w:rPr>
            <w:rStyle w:val="Hyperlink"/>
            <w:rFonts w:ascii="MS PGothic" w:eastAsia="MS PGothic" w:hAnsi="MS PGothic"/>
            <w:noProof/>
            <w:lang w:val="en-US" w:eastAsia="ja-JP"/>
          </w:rPr>
          <w:t xml:space="preserve">10.2 </w:t>
        </w:r>
        <w:r w:rsidR="00667221" w:rsidRPr="00C61BE9">
          <w:rPr>
            <w:rStyle w:val="Hyperlink"/>
            <w:rFonts w:ascii="MS PGothic" w:eastAsia="MS PGothic" w:hAnsi="MS PGothic" w:hint="eastAsia"/>
            <w:noProof/>
          </w:rPr>
          <w:t>メニュー画面</w:t>
        </w:r>
        <w:r w:rsidR="00667221" w:rsidRPr="00C61BE9">
          <w:rPr>
            <w:rStyle w:val="Hyperlink"/>
            <w:rFonts w:ascii="MS PGothic" w:eastAsia="MS PGothic" w:hAnsi="MS PGothic" w:hint="eastAsia"/>
            <w:noProof/>
            <w:lang w:eastAsia="ja-JP"/>
          </w:rPr>
          <w:t>での操作</w:t>
        </w:r>
        <w:r w:rsidR="00667221">
          <w:rPr>
            <w:noProof/>
            <w:webHidden/>
          </w:rPr>
          <w:tab/>
        </w:r>
        <w:r w:rsidR="00667221">
          <w:rPr>
            <w:noProof/>
            <w:webHidden/>
          </w:rPr>
          <w:fldChar w:fldCharType="begin"/>
        </w:r>
        <w:r w:rsidR="00667221">
          <w:rPr>
            <w:noProof/>
            <w:webHidden/>
          </w:rPr>
          <w:instrText xml:space="preserve"> PAGEREF _Toc74210844 \h </w:instrText>
        </w:r>
        <w:r w:rsidR="00667221">
          <w:rPr>
            <w:noProof/>
            <w:webHidden/>
          </w:rPr>
        </w:r>
        <w:r w:rsidR="00667221">
          <w:rPr>
            <w:noProof/>
            <w:webHidden/>
          </w:rPr>
          <w:fldChar w:fldCharType="separate"/>
        </w:r>
        <w:r w:rsidR="00185E6F">
          <w:rPr>
            <w:noProof/>
            <w:webHidden/>
          </w:rPr>
          <w:t>112</w:t>
        </w:r>
        <w:r w:rsidR="00667221">
          <w:rPr>
            <w:noProof/>
            <w:webHidden/>
          </w:rPr>
          <w:fldChar w:fldCharType="end"/>
        </w:r>
      </w:hyperlink>
    </w:p>
    <w:p w14:paraId="6FD59D71" w14:textId="0A1FB26C" w:rsidR="00667221" w:rsidRDefault="00D82CCE">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74210845" w:history="1">
        <w:r w:rsidR="00667221" w:rsidRPr="00C61BE9">
          <w:rPr>
            <w:rStyle w:val="Hyperlink"/>
            <w:rFonts w:ascii="MS PGothic" w:eastAsia="MS PGothic" w:hAnsi="MS PGothic"/>
            <w:noProof/>
          </w:rPr>
          <w:t xml:space="preserve">10.3 </w:t>
        </w:r>
        <w:r w:rsidR="00667221" w:rsidRPr="00C61BE9">
          <w:rPr>
            <w:rStyle w:val="Hyperlink"/>
            <w:rFonts w:ascii="MS PGothic" w:eastAsia="MS PGothic" w:hAnsi="MS PGothic" w:hint="eastAsia"/>
            <w:noProof/>
          </w:rPr>
          <w:t>メニュー画面の終了</w:t>
        </w:r>
        <w:r w:rsidR="00667221">
          <w:rPr>
            <w:noProof/>
            <w:webHidden/>
          </w:rPr>
          <w:tab/>
        </w:r>
        <w:r w:rsidR="00667221">
          <w:rPr>
            <w:noProof/>
            <w:webHidden/>
          </w:rPr>
          <w:fldChar w:fldCharType="begin"/>
        </w:r>
        <w:r w:rsidR="00667221">
          <w:rPr>
            <w:noProof/>
            <w:webHidden/>
          </w:rPr>
          <w:instrText xml:space="preserve"> PAGEREF _Toc74210845 \h </w:instrText>
        </w:r>
        <w:r w:rsidR="00667221">
          <w:rPr>
            <w:noProof/>
            <w:webHidden/>
          </w:rPr>
        </w:r>
        <w:r w:rsidR="00667221">
          <w:rPr>
            <w:noProof/>
            <w:webHidden/>
          </w:rPr>
          <w:fldChar w:fldCharType="separate"/>
        </w:r>
        <w:r w:rsidR="00185E6F">
          <w:rPr>
            <w:noProof/>
            <w:webHidden/>
          </w:rPr>
          <w:t>112</w:t>
        </w:r>
        <w:r w:rsidR="00667221">
          <w:rPr>
            <w:noProof/>
            <w:webHidden/>
          </w:rPr>
          <w:fldChar w:fldCharType="end"/>
        </w:r>
      </w:hyperlink>
    </w:p>
    <w:p w14:paraId="7105E8F7" w14:textId="6008F99D" w:rsidR="00667221" w:rsidRDefault="00D82CCE">
      <w:pPr>
        <w:pStyle w:val="TOC3"/>
        <w:rPr>
          <w:rFonts w:asciiTheme="minorHAnsi" w:eastAsiaTheme="minorEastAsia" w:hAnsiTheme="minorHAnsi" w:cstheme="minorBidi"/>
          <w:sz w:val="22"/>
          <w:szCs w:val="22"/>
          <w:lang w:val="nl-NL" w:eastAsia="nl-NL"/>
        </w:rPr>
      </w:pPr>
      <w:hyperlink w:anchor="_Toc74210846" w:history="1">
        <w:r w:rsidR="00667221" w:rsidRPr="00C61BE9">
          <w:rPr>
            <w:rStyle w:val="Hyperlink"/>
            <w:rFonts w:ascii="MS PGothic" w:eastAsia="MS PGothic" w:hAnsi="MS PGothic" w:hint="eastAsia"/>
          </w:rPr>
          <w:t>メニュー</w:t>
        </w:r>
        <w:r w:rsidR="00667221" w:rsidRPr="00C61BE9">
          <w:rPr>
            <w:rStyle w:val="Hyperlink"/>
            <w:rFonts w:ascii="MS PGothic" w:eastAsia="MS PGothic" w:hAnsi="MS PGothic"/>
          </w:rPr>
          <w:t>: Information</w:t>
        </w:r>
        <w:r w:rsidR="00667221">
          <w:rPr>
            <w:webHidden/>
          </w:rPr>
          <w:tab/>
        </w:r>
        <w:r w:rsidR="00667221">
          <w:rPr>
            <w:webHidden/>
          </w:rPr>
          <w:fldChar w:fldCharType="begin"/>
        </w:r>
        <w:r w:rsidR="00667221">
          <w:rPr>
            <w:webHidden/>
          </w:rPr>
          <w:instrText xml:space="preserve"> PAGEREF _Toc74210846 \h </w:instrText>
        </w:r>
        <w:r w:rsidR="00667221">
          <w:rPr>
            <w:webHidden/>
          </w:rPr>
        </w:r>
        <w:r w:rsidR="00667221">
          <w:rPr>
            <w:webHidden/>
          </w:rPr>
          <w:fldChar w:fldCharType="separate"/>
        </w:r>
        <w:r w:rsidR="00185E6F">
          <w:rPr>
            <w:webHidden/>
          </w:rPr>
          <w:t>113</w:t>
        </w:r>
        <w:r w:rsidR="00667221">
          <w:rPr>
            <w:webHidden/>
          </w:rPr>
          <w:fldChar w:fldCharType="end"/>
        </w:r>
      </w:hyperlink>
    </w:p>
    <w:p w14:paraId="0AC741BF" w14:textId="5515175E" w:rsidR="00667221" w:rsidRDefault="00D82CCE">
      <w:pPr>
        <w:pStyle w:val="TOC3"/>
        <w:rPr>
          <w:rFonts w:asciiTheme="minorHAnsi" w:eastAsiaTheme="minorEastAsia" w:hAnsiTheme="minorHAnsi" w:cstheme="minorBidi"/>
          <w:sz w:val="22"/>
          <w:szCs w:val="22"/>
          <w:lang w:val="nl-NL" w:eastAsia="nl-NL"/>
        </w:rPr>
      </w:pPr>
      <w:hyperlink w:anchor="_Toc74210847" w:history="1">
        <w:r w:rsidR="00667221" w:rsidRPr="00C61BE9">
          <w:rPr>
            <w:rStyle w:val="Hyperlink"/>
            <w:rFonts w:ascii="MS PGothic" w:eastAsia="MS PGothic" w:hAnsi="MS PGothic" w:hint="eastAsia"/>
            <w:lang w:val="en-US" w:eastAsia="ja-JP"/>
          </w:rPr>
          <w:t>メニュー</w:t>
        </w:r>
        <w:r w:rsidR="00667221" w:rsidRPr="00C61BE9">
          <w:rPr>
            <w:rStyle w:val="Hyperlink"/>
            <w:rFonts w:ascii="MS PGothic" w:eastAsia="MS PGothic" w:hAnsi="MS PGothic"/>
          </w:rPr>
          <w:t>: Images</w:t>
        </w:r>
        <w:r w:rsidR="00667221">
          <w:rPr>
            <w:webHidden/>
          </w:rPr>
          <w:tab/>
        </w:r>
        <w:r w:rsidR="00667221">
          <w:rPr>
            <w:webHidden/>
          </w:rPr>
          <w:fldChar w:fldCharType="begin"/>
        </w:r>
        <w:r w:rsidR="00667221">
          <w:rPr>
            <w:webHidden/>
          </w:rPr>
          <w:instrText xml:space="preserve"> PAGEREF _Toc74210847 \h </w:instrText>
        </w:r>
        <w:r w:rsidR="00667221">
          <w:rPr>
            <w:webHidden/>
          </w:rPr>
        </w:r>
        <w:r w:rsidR="00667221">
          <w:rPr>
            <w:webHidden/>
          </w:rPr>
          <w:fldChar w:fldCharType="separate"/>
        </w:r>
        <w:r w:rsidR="00185E6F">
          <w:rPr>
            <w:webHidden/>
          </w:rPr>
          <w:t>113</w:t>
        </w:r>
        <w:r w:rsidR="00667221">
          <w:rPr>
            <w:webHidden/>
          </w:rPr>
          <w:fldChar w:fldCharType="end"/>
        </w:r>
      </w:hyperlink>
    </w:p>
    <w:p w14:paraId="1931F329" w14:textId="06B2BD85" w:rsidR="00667221" w:rsidRDefault="00D82CCE">
      <w:pPr>
        <w:pStyle w:val="TOC3"/>
        <w:rPr>
          <w:rFonts w:asciiTheme="minorHAnsi" w:eastAsiaTheme="minorEastAsia" w:hAnsiTheme="minorHAnsi" w:cstheme="minorBidi"/>
          <w:sz w:val="22"/>
          <w:szCs w:val="22"/>
          <w:lang w:val="nl-NL" w:eastAsia="nl-NL"/>
        </w:rPr>
      </w:pPr>
      <w:hyperlink w:anchor="_Toc74210848" w:history="1">
        <w:r w:rsidR="00667221" w:rsidRPr="00C61BE9">
          <w:rPr>
            <w:rStyle w:val="Hyperlink"/>
            <w:rFonts w:ascii="MS PGothic" w:eastAsia="MS PGothic" w:hAnsi="MS PGothic" w:hint="eastAsia"/>
            <w:lang w:val="en-US" w:eastAsia="ja-JP"/>
          </w:rPr>
          <w:t>メニュー</w:t>
        </w:r>
        <w:r w:rsidR="00667221" w:rsidRPr="00C61BE9">
          <w:rPr>
            <w:rStyle w:val="Hyperlink"/>
            <w:rFonts w:ascii="MS PGothic" w:eastAsia="MS PGothic" w:hAnsi="MS PGothic"/>
            <w:lang w:val="en-US"/>
          </w:rPr>
          <w:t>: Brightness</w:t>
        </w:r>
        <w:r w:rsidR="00667221">
          <w:rPr>
            <w:webHidden/>
          </w:rPr>
          <w:tab/>
        </w:r>
        <w:r w:rsidR="00667221">
          <w:rPr>
            <w:webHidden/>
          </w:rPr>
          <w:fldChar w:fldCharType="begin"/>
        </w:r>
        <w:r w:rsidR="00667221">
          <w:rPr>
            <w:webHidden/>
          </w:rPr>
          <w:instrText xml:space="preserve"> PAGEREF _Toc74210848 \h </w:instrText>
        </w:r>
        <w:r w:rsidR="00667221">
          <w:rPr>
            <w:webHidden/>
          </w:rPr>
        </w:r>
        <w:r w:rsidR="00667221">
          <w:rPr>
            <w:webHidden/>
          </w:rPr>
          <w:fldChar w:fldCharType="separate"/>
        </w:r>
        <w:r w:rsidR="00185E6F">
          <w:rPr>
            <w:webHidden/>
          </w:rPr>
          <w:t>115</w:t>
        </w:r>
        <w:r w:rsidR="00667221">
          <w:rPr>
            <w:webHidden/>
          </w:rPr>
          <w:fldChar w:fldCharType="end"/>
        </w:r>
      </w:hyperlink>
    </w:p>
    <w:p w14:paraId="2C4A3D45" w14:textId="51F4DD1B" w:rsidR="00667221" w:rsidRDefault="00D82CCE">
      <w:pPr>
        <w:pStyle w:val="TOC3"/>
        <w:rPr>
          <w:rFonts w:asciiTheme="minorHAnsi" w:eastAsiaTheme="minorEastAsia" w:hAnsiTheme="minorHAnsi" w:cstheme="minorBidi"/>
          <w:sz w:val="22"/>
          <w:szCs w:val="22"/>
          <w:lang w:val="nl-NL" w:eastAsia="nl-NL"/>
        </w:rPr>
      </w:pPr>
      <w:hyperlink w:anchor="_Toc74210849" w:history="1">
        <w:r w:rsidR="00667221" w:rsidRPr="00C61BE9">
          <w:rPr>
            <w:rStyle w:val="Hyperlink"/>
            <w:rFonts w:ascii="MS PGothic" w:eastAsia="MS PGothic" w:hAnsi="MS PGothic" w:hint="eastAsia"/>
            <w:lang w:val="en-US" w:eastAsia="ja-JP"/>
          </w:rPr>
          <w:t>メニュー</w:t>
        </w:r>
        <w:r w:rsidR="00667221" w:rsidRPr="00C61BE9">
          <w:rPr>
            <w:rStyle w:val="Hyperlink"/>
            <w:rFonts w:ascii="MS PGothic" w:eastAsia="MS PGothic" w:hAnsi="MS PGothic"/>
          </w:rPr>
          <w:t>: Power</w:t>
        </w:r>
        <w:r w:rsidR="00667221">
          <w:rPr>
            <w:webHidden/>
          </w:rPr>
          <w:tab/>
        </w:r>
        <w:r w:rsidR="00667221">
          <w:rPr>
            <w:webHidden/>
          </w:rPr>
          <w:fldChar w:fldCharType="begin"/>
        </w:r>
        <w:r w:rsidR="00667221">
          <w:rPr>
            <w:webHidden/>
          </w:rPr>
          <w:instrText xml:space="preserve"> PAGEREF _Toc74210849 \h </w:instrText>
        </w:r>
        <w:r w:rsidR="00667221">
          <w:rPr>
            <w:webHidden/>
          </w:rPr>
        </w:r>
        <w:r w:rsidR="00667221">
          <w:rPr>
            <w:webHidden/>
          </w:rPr>
          <w:fldChar w:fldCharType="separate"/>
        </w:r>
        <w:r w:rsidR="00185E6F">
          <w:rPr>
            <w:webHidden/>
          </w:rPr>
          <w:t>116</w:t>
        </w:r>
        <w:r w:rsidR="00667221">
          <w:rPr>
            <w:webHidden/>
          </w:rPr>
          <w:fldChar w:fldCharType="end"/>
        </w:r>
      </w:hyperlink>
    </w:p>
    <w:p w14:paraId="371D3D95" w14:textId="458F3562" w:rsidR="00667221" w:rsidRDefault="00D82CCE">
      <w:pPr>
        <w:pStyle w:val="TOC3"/>
        <w:rPr>
          <w:rFonts w:asciiTheme="minorHAnsi" w:eastAsiaTheme="minorEastAsia" w:hAnsiTheme="minorHAnsi" w:cstheme="minorBidi"/>
          <w:sz w:val="22"/>
          <w:szCs w:val="22"/>
          <w:lang w:val="nl-NL" w:eastAsia="nl-NL"/>
        </w:rPr>
      </w:pPr>
      <w:hyperlink w:anchor="_Toc74210850" w:history="1">
        <w:r w:rsidR="00667221" w:rsidRPr="00C61BE9">
          <w:rPr>
            <w:rStyle w:val="Hyperlink"/>
            <w:rFonts w:ascii="MS PGothic" w:eastAsia="MS PGothic" w:hAnsi="MS PGothic" w:hint="eastAsia"/>
            <w:lang w:val="en-US" w:eastAsia="ja-JP"/>
          </w:rPr>
          <w:t>メニュー</w:t>
        </w:r>
        <w:r w:rsidR="00667221" w:rsidRPr="00C61BE9">
          <w:rPr>
            <w:rStyle w:val="Hyperlink"/>
            <w:rFonts w:ascii="MS PGothic" w:eastAsia="MS PGothic" w:hAnsi="MS PGothic"/>
            <w:lang w:val="en-US"/>
          </w:rPr>
          <w:t>: Sound</w:t>
        </w:r>
        <w:r w:rsidR="00667221">
          <w:rPr>
            <w:webHidden/>
          </w:rPr>
          <w:tab/>
        </w:r>
        <w:r w:rsidR="00667221">
          <w:rPr>
            <w:webHidden/>
          </w:rPr>
          <w:fldChar w:fldCharType="begin"/>
        </w:r>
        <w:r w:rsidR="00667221">
          <w:rPr>
            <w:webHidden/>
          </w:rPr>
          <w:instrText xml:space="preserve"> PAGEREF _Toc74210850 \h </w:instrText>
        </w:r>
        <w:r w:rsidR="00667221">
          <w:rPr>
            <w:webHidden/>
          </w:rPr>
        </w:r>
        <w:r w:rsidR="00667221">
          <w:rPr>
            <w:webHidden/>
          </w:rPr>
          <w:fldChar w:fldCharType="separate"/>
        </w:r>
        <w:r w:rsidR="00185E6F">
          <w:rPr>
            <w:webHidden/>
          </w:rPr>
          <w:t>120</w:t>
        </w:r>
        <w:r w:rsidR="00667221">
          <w:rPr>
            <w:webHidden/>
          </w:rPr>
          <w:fldChar w:fldCharType="end"/>
        </w:r>
      </w:hyperlink>
    </w:p>
    <w:p w14:paraId="77D05BD6" w14:textId="3CEF3269" w:rsidR="00667221" w:rsidRDefault="00D82CCE">
      <w:pPr>
        <w:pStyle w:val="TOC3"/>
        <w:rPr>
          <w:rFonts w:asciiTheme="minorHAnsi" w:eastAsiaTheme="minorEastAsia" w:hAnsiTheme="minorHAnsi" w:cstheme="minorBidi"/>
          <w:sz w:val="22"/>
          <w:szCs w:val="22"/>
          <w:lang w:val="nl-NL" w:eastAsia="nl-NL"/>
        </w:rPr>
      </w:pPr>
      <w:hyperlink w:anchor="_Toc74210851" w:history="1">
        <w:r w:rsidR="00667221" w:rsidRPr="00C61BE9">
          <w:rPr>
            <w:rStyle w:val="Hyperlink"/>
            <w:rFonts w:ascii="MS PGothic" w:eastAsia="MS PGothic" w:hAnsi="MS PGothic" w:hint="eastAsia"/>
            <w:lang w:val="en-US" w:eastAsia="ja-JP"/>
          </w:rPr>
          <w:t>メニュー</w:t>
        </w:r>
        <w:r w:rsidR="00667221" w:rsidRPr="00C61BE9">
          <w:rPr>
            <w:rStyle w:val="Hyperlink"/>
            <w:rFonts w:ascii="MS PGothic" w:eastAsia="MS PGothic" w:hAnsi="MS PGothic"/>
          </w:rPr>
          <w:t>: Light</w:t>
        </w:r>
        <w:r w:rsidR="00667221">
          <w:rPr>
            <w:webHidden/>
          </w:rPr>
          <w:tab/>
        </w:r>
        <w:r w:rsidR="00667221">
          <w:rPr>
            <w:webHidden/>
          </w:rPr>
          <w:fldChar w:fldCharType="begin"/>
        </w:r>
        <w:r w:rsidR="00667221">
          <w:rPr>
            <w:webHidden/>
          </w:rPr>
          <w:instrText xml:space="preserve"> PAGEREF _Toc74210851 \h </w:instrText>
        </w:r>
        <w:r w:rsidR="00667221">
          <w:rPr>
            <w:webHidden/>
          </w:rPr>
        </w:r>
        <w:r w:rsidR="00667221">
          <w:rPr>
            <w:webHidden/>
          </w:rPr>
          <w:fldChar w:fldCharType="separate"/>
        </w:r>
        <w:r w:rsidR="00185E6F">
          <w:rPr>
            <w:webHidden/>
          </w:rPr>
          <w:t>121</w:t>
        </w:r>
        <w:r w:rsidR="00667221">
          <w:rPr>
            <w:webHidden/>
          </w:rPr>
          <w:fldChar w:fldCharType="end"/>
        </w:r>
      </w:hyperlink>
    </w:p>
    <w:p w14:paraId="0F60115D" w14:textId="0FE6FFA4" w:rsidR="00667221" w:rsidRDefault="00D82CCE">
      <w:pPr>
        <w:pStyle w:val="TOC3"/>
        <w:rPr>
          <w:rFonts w:asciiTheme="minorHAnsi" w:eastAsiaTheme="minorEastAsia" w:hAnsiTheme="minorHAnsi" w:cstheme="minorBidi"/>
          <w:sz w:val="22"/>
          <w:szCs w:val="22"/>
          <w:lang w:val="nl-NL" w:eastAsia="nl-NL"/>
        </w:rPr>
      </w:pPr>
      <w:hyperlink w:anchor="_Toc74210852" w:history="1">
        <w:r w:rsidR="00667221" w:rsidRPr="00C61BE9">
          <w:rPr>
            <w:rStyle w:val="Hyperlink"/>
            <w:rFonts w:ascii="MS PGothic" w:eastAsia="MS PGothic" w:hAnsi="MS PGothic" w:hint="eastAsia"/>
            <w:lang w:val="en-US" w:eastAsia="ja-JP"/>
          </w:rPr>
          <w:t>メニュー</w:t>
        </w:r>
        <w:r w:rsidR="00667221" w:rsidRPr="00C61BE9">
          <w:rPr>
            <w:rStyle w:val="Hyperlink"/>
            <w:rFonts w:ascii="MS PGothic" w:eastAsia="MS PGothic" w:hAnsi="MS PGothic"/>
          </w:rPr>
          <w:t>: Color</w:t>
        </w:r>
        <w:r w:rsidR="00667221">
          <w:rPr>
            <w:webHidden/>
          </w:rPr>
          <w:tab/>
        </w:r>
        <w:r w:rsidR="00667221">
          <w:rPr>
            <w:webHidden/>
          </w:rPr>
          <w:fldChar w:fldCharType="begin"/>
        </w:r>
        <w:r w:rsidR="00667221">
          <w:rPr>
            <w:webHidden/>
          </w:rPr>
          <w:instrText xml:space="preserve"> PAGEREF _Toc74210852 \h </w:instrText>
        </w:r>
        <w:r w:rsidR="00667221">
          <w:rPr>
            <w:webHidden/>
          </w:rPr>
        </w:r>
        <w:r w:rsidR="00667221">
          <w:rPr>
            <w:webHidden/>
          </w:rPr>
          <w:fldChar w:fldCharType="separate"/>
        </w:r>
        <w:r w:rsidR="00185E6F">
          <w:rPr>
            <w:webHidden/>
          </w:rPr>
          <w:t>122</w:t>
        </w:r>
        <w:r w:rsidR="00667221">
          <w:rPr>
            <w:webHidden/>
          </w:rPr>
          <w:fldChar w:fldCharType="end"/>
        </w:r>
      </w:hyperlink>
    </w:p>
    <w:p w14:paraId="7386D08F" w14:textId="50F00E3E" w:rsidR="00667221" w:rsidRDefault="00D82CCE">
      <w:pPr>
        <w:pStyle w:val="TOC3"/>
        <w:rPr>
          <w:rFonts w:asciiTheme="minorHAnsi" w:eastAsiaTheme="minorEastAsia" w:hAnsiTheme="minorHAnsi" w:cstheme="minorBidi"/>
          <w:sz w:val="22"/>
          <w:szCs w:val="22"/>
          <w:lang w:val="nl-NL" w:eastAsia="nl-NL"/>
        </w:rPr>
      </w:pPr>
      <w:hyperlink w:anchor="_Toc74210853" w:history="1">
        <w:r w:rsidR="00667221" w:rsidRPr="00C61BE9">
          <w:rPr>
            <w:rStyle w:val="Hyperlink"/>
            <w:rFonts w:ascii="MS PGothic" w:eastAsia="MS PGothic" w:hAnsi="MS PGothic" w:hint="eastAsia"/>
            <w:lang w:val="en-US" w:eastAsia="ja-JP"/>
          </w:rPr>
          <w:t>メニュー</w:t>
        </w:r>
        <w:r w:rsidR="00667221" w:rsidRPr="00C61BE9">
          <w:rPr>
            <w:rStyle w:val="Hyperlink"/>
            <w:rFonts w:ascii="MS PGothic" w:eastAsia="MS PGothic" w:hAnsi="MS PGothic"/>
            <w:lang w:val="en-US"/>
          </w:rPr>
          <w:t>: Reset</w:t>
        </w:r>
        <w:r w:rsidR="00667221">
          <w:rPr>
            <w:webHidden/>
          </w:rPr>
          <w:tab/>
        </w:r>
        <w:r w:rsidR="00667221">
          <w:rPr>
            <w:webHidden/>
          </w:rPr>
          <w:fldChar w:fldCharType="begin"/>
        </w:r>
        <w:r w:rsidR="00667221">
          <w:rPr>
            <w:webHidden/>
          </w:rPr>
          <w:instrText xml:space="preserve"> PAGEREF _Toc74210853 \h </w:instrText>
        </w:r>
        <w:r w:rsidR="00667221">
          <w:rPr>
            <w:webHidden/>
          </w:rPr>
        </w:r>
        <w:r w:rsidR="00667221">
          <w:rPr>
            <w:webHidden/>
          </w:rPr>
          <w:fldChar w:fldCharType="separate"/>
        </w:r>
        <w:r w:rsidR="00185E6F">
          <w:rPr>
            <w:webHidden/>
          </w:rPr>
          <w:t>123</w:t>
        </w:r>
        <w:r w:rsidR="00667221">
          <w:rPr>
            <w:webHidden/>
          </w:rPr>
          <w:fldChar w:fldCharType="end"/>
        </w:r>
      </w:hyperlink>
    </w:p>
    <w:p w14:paraId="15FBEB7F" w14:textId="5376EBBB" w:rsidR="00667221" w:rsidRDefault="00D82CCE" w:rsidP="00667221">
      <w:pPr>
        <w:pStyle w:val="TOC1"/>
        <w:rPr>
          <w:rFonts w:asciiTheme="minorHAnsi" w:eastAsiaTheme="minorEastAsia" w:hAnsiTheme="minorHAnsi" w:cstheme="minorBidi"/>
          <w:sz w:val="22"/>
          <w:szCs w:val="22"/>
          <w:lang w:val="nl-NL"/>
        </w:rPr>
      </w:pPr>
      <w:hyperlink w:anchor="_Toc74210854" w:history="1">
        <w:r w:rsidR="00667221" w:rsidRPr="00C61BE9">
          <w:rPr>
            <w:rStyle w:val="Hyperlink"/>
            <w:rFonts w:ascii="MS PGothic" w:eastAsia="MS PGothic" w:hAnsi="MS PGothic"/>
            <w:lang w:val="en-US" w:eastAsia="ja-JP"/>
          </w:rPr>
          <w:t>11.</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lang w:val="en-US" w:eastAsia="ja-JP"/>
          </w:rPr>
          <w:t>仕様</w:t>
        </w:r>
        <w:r w:rsidR="00667221">
          <w:rPr>
            <w:webHidden/>
          </w:rPr>
          <w:tab/>
        </w:r>
        <w:r w:rsidR="00667221">
          <w:rPr>
            <w:webHidden/>
          </w:rPr>
          <w:fldChar w:fldCharType="begin"/>
        </w:r>
        <w:r w:rsidR="00667221">
          <w:rPr>
            <w:webHidden/>
          </w:rPr>
          <w:instrText xml:space="preserve"> PAGEREF _Toc74210854 \h </w:instrText>
        </w:r>
        <w:r w:rsidR="00667221">
          <w:rPr>
            <w:webHidden/>
          </w:rPr>
        </w:r>
        <w:r w:rsidR="00667221">
          <w:rPr>
            <w:webHidden/>
          </w:rPr>
          <w:fldChar w:fldCharType="separate"/>
        </w:r>
        <w:r w:rsidR="00185E6F">
          <w:rPr>
            <w:webHidden/>
          </w:rPr>
          <w:t>124</w:t>
        </w:r>
        <w:r w:rsidR="00667221">
          <w:rPr>
            <w:webHidden/>
          </w:rPr>
          <w:fldChar w:fldCharType="end"/>
        </w:r>
      </w:hyperlink>
    </w:p>
    <w:p w14:paraId="7C863030" w14:textId="36FC9938" w:rsidR="00667221" w:rsidRDefault="00D82CCE" w:rsidP="00667221">
      <w:pPr>
        <w:pStyle w:val="TOC1"/>
        <w:rPr>
          <w:rFonts w:asciiTheme="minorHAnsi" w:eastAsiaTheme="minorEastAsia" w:hAnsiTheme="minorHAnsi" w:cstheme="minorBidi"/>
          <w:sz w:val="22"/>
          <w:szCs w:val="22"/>
          <w:lang w:val="nl-NL"/>
        </w:rPr>
      </w:pPr>
      <w:hyperlink w:anchor="_Toc74210855" w:history="1">
        <w:r w:rsidR="00667221" w:rsidRPr="00C61BE9">
          <w:rPr>
            <w:rStyle w:val="Hyperlink"/>
            <w:rFonts w:ascii="MS PGothic" w:eastAsia="MS PGothic" w:hAnsi="MS PGothic"/>
            <w:lang w:val="en-US" w:eastAsia="ja-JP"/>
          </w:rPr>
          <w:t>12.</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lang w:val="en-US" w:eastAsia="ja-JP"/>
          </w:rPr>
          <w:t>保証とアフターサービス</w:t>
        </w:r>
        <w:r w:rsidR="00667221">
          <w:rPr>
            <w:webHidden/>
          </w:rPr>
          <w:tab/>
        </w:r>
        <w:r w:rsidR="00667221">
          <w:rPr>
            <w:webHidden/>
          </w:rPr>
          <w:fldChar w:fldCharType="begin"/>
        </w:r>
        <w:r w:rsidR="00667221">
          <w:rPr>
            <w:webHidden/>
          </w:rPr>
          <w:instrText xml:space="preserve"> PAGEREF _Toc74210855 \h </w:instrText>
        </w:r>
        <w:r w:rsidR="00667221">
          <w:rPr>
            <w:webHidden/>
          </w:rPr>
        </w:r>
        <w:r w:rsidR="00667221">
          <w:rPr>
            <w:webHidden/>
          </w:rPr>
          <w:fldChar w:fldCharType="separate"/>
        </w:r>
        <w:r w:rsidR="00185E6F">
          <w:rPr>
            <w:webHidden/>
          </w:rPr>
          <w:t>125</w:t>
        </w:r>
        <w:r w:rsidR="00667221">
          <w:rPr>
            <w:webHidden/>
          </w:rPr>
          <w:fldChar w:fldCharType="end"/>
        </w:r>
      </w:hyperlink>
    </w:p>
    <w:p w14:paraId="42F3A576" w14:textId="64BA4B1B" w:rsidR="00667221" w:rsidRDefault="00D82CCE" w:rsidP="00667221">
      <w:pPr>
        <w:pStyle w:val="TOC1"/>
        <w:rPr>
          <w:rStyle w:val="Hyperlink"/>
        </w:rPr>
      </w:pPr>
      <w:hyperlink w:anchor="_Toc74210856" w:history="1">
        <w:r w:rsidR="00667221" w:rsidRPr="00C61BE9">
          <w:rPr>
            <w:rStyle w:val="Hyperlink"/>
            <w:rFonts w:ascii="MS PGothic" w:eastAsia="MS PGothic" w:hAnsi="MS PGothic"/>
            <w:lang w:val="en-US" w:eastAsia="ja-JP"/>
          </w:rPr>
          <w:t>13.</w:t>
        </w:r>
        <w:r w:rsidR="00667221">
          <w:rPr>
            <w:rFonts w:asciiTheme="minorHAnsi" w:eastAsiaTheme="minorEastAsia" w:hAnsiTheme="minorHAnsi" w:cstheme="minorBidi"/>
            <w:sz w:val="22"/>
            <w:szCs w:val="22"/>
            <w:lang w:val="nl-NL"/>
          </w:rPr>
          <w:tab/>
        </w:r>
        <w:r w:rsidR="00667221" w:rsidRPr="00C61BE9">
          <w:rPr>
            <w:rStyle w:val="Hyperlink"/>
            <w:rFonts w:ascii="MS PGothic" w:eastAsia="MS PGothic" w:hAnsi="MS PGothic" w:hint="eastAsia"/>
            <w:lang w:val="en-US" w:eastAsia="ja-JP"/>
          </w:rPr>
          <w:t>お客様相談室</w:t>
        </w:r>
        <w:r w:rsidR="00667221">
          <w:rPr>
            <w:webHidden/>
          </w:rPr>
          <w:tab/>
        </w:r>
        <w:r w:rsidR="00667221">
          <w:rPr>
            <w:webHidden/>
          </w:rPr>
          <w:fldChar w:fldCharType="begin"/>
        </w:r>
        <w:r w:rsidR="00667221">
          <w:rPr>
            <w:webHidden/>
          </w:rPr>
          <w:instrText xml:space="preserve"> PAGEREF _Toc74210856 \h </w:instrText>
        </w:r>
        <w:r w:rsidR="00667221">
          <w:rPr>
            <w:webHidden/>
          </w:rPr>
        </w:r>
        <w:r w:rsidR="00667221">
          <w:rPr>
            <w:webHidden/>
          </w:rPr>
          <w:fldChar w:fldCharType="separate"/>
        </w:r>
        <w:r w:rsidR="00185E6F">
          <w:rPr>
            <w:webHidden/>
          </w:rPr>
          <w:t>127</w:t>
        </w:r>
        <w:r w:rsidR="00667221">
          <w:rPr>
            <w:webHidden/>
          </w:rPr>
          <w:fldChar w:fldCharType="end"/>
        </w:r>
      </w:hyperlink>
    </w:p>
    <w:p w14:paraId="0755531E" w14:textId="77777777" w:rsidR="00667221" w:rsidRPr="00667221" w:rsidRDefault="00667221" w:rsidP="00667221">
      <w:pPr>
        <w:rPr>
          <w:noProof/>
          <w:lang w:val="en-GB"/>
        </w:rPr>
      </w:pPr>
    </w:p>
    <w:p w14:paraId="181F7BCF" w14:textId="14FBECD0" w:rsidR="00667221" w:rsidRDefault="00D82CCE" w:rsidP="00667221">
      <w:pPr>
        <w:pStyle w:val="TOC1"/>
        <w:ind w:left="0" w:firstLine="0"/>
        <w:jc w:val="left"/>
        <w:rPr>
          <w:rFonts w:asciiTheme="minorHAnsi" w:eastAsiaTheme="minorEastAsia" w:hAnsiTheme="minorHAnsi" w:cstheme="minorBidi"/>
          <w:sz w:val="22"/>
          <w:szCs w:val="22"/>
          <w:lang w:val="nl-NL"/>
        </w:rPr>
      </w:pPr>
      <w:hyperlink w:anchor="_Toc74210857" w:history="1">
        <w:r w:rsidR="00667221" w:rsidRPr="00C61BE9">
          <w:rPr>
            <w:rStyle w:val="Hyperlink"/>
          </w:rPr>
          <w:t>Optelec Offices Worldwide | Optelec Kantoren | Les Bureaux Internationaux d’Optelec | Optelec en el Mundo | Optelec Weltweit</w:t>
        </w:r>
        <w:r w:rsidR="00667221">
          <w:rPr>
            <w:webHidden/>
          </w:rPr>
          <w:tab/>
        </w:r>
        <w:r w:rsidR="00667221">
          <w:rPr>
            <w:webHidden/>
          </w:rPr>
          <w:fldChar w:fldCharType="begin"/>
        </w:r>
        <w:r w:rsidR="00667221">
          <w:rPr>
            <w:webHidden/>
          </w:rPr>
          <w:instrText xml:space="preserve"> PAGEREF _Toc74210857 \h </w:instrText>
        </w:r>
        <w:r w:rsidR="00667221">
          <w:rPr>
            <w:webHidden/>
          </w:rPr>
        </w:r>
        <w:r w:rsidR="00667221">
          <w:rPr>
            <w:webHidden/>
          </w:rPr>
          <w:fldChar w:fldCharType="separate"/>
        </w:r>
        <w:r w:rsidR="00185E6F">
          <w:rPr>
            <w:webHidden/>
          </w:rPr>
          <w:t>128</w:t>
        </w:r>
        <w:r w:rsidR="00667221">
          <w:rPr>
            <w:webHidden/>
          </w:rPr>
          <w:fldChar w:fldCharType="end"/>
        </w:r>
      </w:hyperlink>
    </w:p>
    <w:p w14:paraId="7E9C83E0" w14:textId="0ADD62CF" w:rsidR="00C95AA6" w:rsidRDefault="00445FF4" w:rsidP="00C95AA6">
      <w:pPr>
        <w:tabs>
          <w:tab w:val="left" w:pos="6450"/>
        </w:tabs>
        <w:jc w:val="center"/>
        <w:rPr>
          <w:szCs w:val="36"/>
          <w:lang w:val="en-GB"/>
        </w:rPr>
      </w:pPr>
      <w:r w:rsidRPr="003D2948">
        <w:rPr>
          <w:szCs w:val="36"/>
          <w:lang w:val="en-GB"/>
        </w:rPr>
        <w:fldChar w:fldCharType="end"/>
      </w:r>
      <w:bookmarkStart w:id="1" w:name="_Toc223321341"/>
      <w:bookmarkStart w:id="2" w:name="_Toc223321546"/>
      <w:bookmarkStart w:id="3" w:name="_Toc223321754"/>
      <w:bookmarkStart w:id="4" w:name="_Toc223321965"/>
      <w:bookmarkStart w:id="5" w:name="_Toc223322179"/>
      <w:bookmarkStart w:id="6" w:name="_Toc223322666"/>
      <w:bookmarkStart w:id="7" w:name="_Toc223322908"/>
      <w:bookmarkStart w:id="8" w:name="_Toc226962682"/>
      <w:bookmarkStart w:id="9" w:name="_Toc228244614"/>
      <w:bookmarkStart w:id="10" w:name="_Toc228245374"/>
      <w:bookmarkStart w:id="11" w:name="_Toc228245834"/>
      <w:bookmarkStart w:id="12" w:name="_Toc228246685"/>
      <w:bookmarkStart w:id="13" w:name="_Toc238527136"/>
      <w:bookmarkStart w:id="14" w:name="_Toc238609569"/>
      <w:bookmarkStart w:id="15" w:name="_Toc247341318"/>
      <w:bookmarkStart w:id="16" w:name="_Toc247426705"/>
      <w:bookmarkStart w:id="17" w:name="_Toc247444558"/>
      <w:bookmarkStart w:id="18" w:name="_Toc247612275"/>
      <w:bookmarkStart w:id="19" w:name="_Toc247617603"/>
      <w:bookmarkStart w:id="20" w:name="_Toc247617942"/>
      <w:bookmarkStart w:id="21" w:name="_Toc248141950"/>
      <w:bookmarkStart w:id="22" w:name="_Toc335119637"/>
    </w:p>
    <w:p w14:paraId="4F862CEE" w14:textId="36B020A6" w:rsidR="006E1681" w:rsidRDefault="006E1681" w:rsidP="00C95AA6">
      <w:pPr>
        <w:pStyle w:val="Heading1"/>
        <w:numPr>
          <w:ilvl w:val="0"/>
          <w:numId w:val="0"/>
        </w:numPr>
        <w:tabs>
          <w:tab w:val="right" w:leader="dot" w:pos="9540"/>
          <w:tab w:val="right" w:leader="dot" w:pos="9639"/>
        </w:tabs>
        <w:ind w:left="567"/>
        <w:rPr>
          <w:szCs w:val="36"/>
          <w:lang w:val="en-GB"/>
        </w:rPr>
        <w:sectPr w:rsidR="006E1681" w:rsidSect="00752F0B">
          <w:headerReference w:type="even" r:id="rId18"/>
          <w:headerReference w:type="default" r:id="rId19"/>
          <w:footerReference w:type="even" r:id="rId20"/>
          <w:footerReference w:type="default" r:id="rId21"/>
          <w:pgSz w:w="11906" w:h="16838" w:code="9"/>
          <w:pgMar w:top="1134" w:right="1134" w:bottom="1134" w:left="1134" w:header="567" w:footer="567" w:gutter="0"/>
          <w:cols w:space="708"/>
          <w:docGrid w:linePitch="360"/>
        </w:sectPr>
      </w:pPr>
    </w:p>
    <w:p w14:paraId="69768518" w14:textId="77777777" w:rsidR="006E1681" w:rsidRDefault="006E1681" w:rsidP="006E1681">
      <w:pPr>
        <w:jc w:val="center"/>
        <w:rPr>
          <w:rFonts w:cs="Arial"/>
          <w:b/>
          <w:szCs w:val="36"/>
          <w:lang w:val="en-US"/>
        </w:rPr>
      </w:pPr>
    </w:p>
    <w:p w14:paraId="02DCD35F" w14:textId="77777777" w:rsidR="006E1681" w:rsidRDefault="006E1681" w:rsidP="006E1681">
      <w:pPr>
        <w:jc w:val="center"/>
        <w:rPr>
          <w:rFonts w:cs="Arial"/>
          <w:b/>
          <w:szCs w:val="36"/>
          <w:lang w:val="en-US"/>
        </w:rPr>
      </w:pPr>
    </w:p>
    <w:p w14:paraId="6CA59B55" w14:textId="77777777" w:rsidR="00F43314" w:rsidRDefault="00F43314" w:rsidP="006E1681">
      <w:pPr>
        <w:jc w:val="center"/>
        <w:rPr>
          <w:rFonts w:cs="Arial"/>
          <w:b/>
          <w:szCs w:val="36"/>
          <w:lang w:val="en-US"/>
        </w:rPr>
      </w:pPr>
    </w:p>
    <w:p w14:paraId="2844F216" w14:textId="77777777" w:rsidR="00F43314" w:rsidRDefault="00F43314" w:rsidP="006E1681">
      <w:pPr>
        <w:jc w:val="center"/>
        <w:rPr>
          <w:rFonts w:cs="Arial"/>
          <w:b/>
          <w:szCs w:val="36"/>
          <w:lang w:val="en-US"/>
        </w:rPr>
      </w:pPr>
    </w:p>
    <w:p w14:paraId="7807F740" w14:textId="77777777" w:rsidR="00F43314" w:rsidRDefault="00F43314" w:rsidP="006E1681">
      <w:pPr>
        <w:jc w:val="center"/>
        <w:rPr>
          <w:rFonts w:cs="Arial"/>
          <w:b/>
          <w:szCs w:val="36"/>
          <w:lang w:val="en-US"/>
        </w:rPr>
      </w:pPr>
    </w:p>
    <w:p w14:paraId="64A55A78" w14:textId="77777777" w:rsidR="00F43314" w:rsidRDefault="00F43314" w:rsidP="006E1681">
      <w:pPr>
        <w:jc w:val="center"/>
        <w:rPr>
          <w:rFonts w:cs="Arial"/>
          <w:b/>
          <w:szCs w:val="36"/>
          <w:lang w:val="en-US"/>
        </w:rPr>
      </w:pPr>
    </w:p>
    <w:p w14:paraId="368C9020" w14:textId="77777777" w:rsidR="00F43314" w:rsidRDefault="00F43314" w:rsidP="006E1681">
      <w:pPr>
        <w:jc w:val="center"/>
        <w:rPr>
          <w:rFonts w:cs="Arial"/>
          <w:b/>
          <w:szCs w:val="36"/>
          <w:lang w:val="en-US"/>
        </w:rPr>
      </w:pPr>
    </w:p>
    <w:p w14:paraId="4981EFFE" w14:textId="7CE5451A" w:rsidR="006E1681" w:rsidRDefault="00284927" w:rsidP="006E1681">
      <w:pPr>
        <w:jc w:val="center"/>
        <w:rPr>
          <w:rFonts w:cs="Arial"/>
          <w:b/>
          <w:szCs w:val="36"/>
          <w:lang w:val="en-US"/>
        </w:rPr>
      </w:pPr>
      <w:r>
        <w:rPr>
          <w:rFonts w:cs="Arial"/>
          <w:b/>
          <w:noProof/>
          <w:color w:val="00457C"/>
          <w:lang w:val="fr-FR"/>
        </w:rPr>
        <w:drawing>
          <wp:inline distT="0" distB="0" distL="0" distR="0" wp14:anchorId="0298F29B" wp14:editId="32A2D4DE">
            <wp:extent cx="3095625" cy="538369"/>
            <wp:effectExtent l="0" t="0" r="0" b="0"/>
            <wp:docPr id="13" name="Picture 13" descr="Traveller H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aveller HD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059" cy="543488"/>
                    </a:xfrm>
                    <a:prstGeom prst="rect">
                      <a:avLst/>
                    </a:prstGeom>
                  </pic:spPr>
                </pic:pic>
              </a:graphicData>
            </a:graphic>
          </wp:inline>
        </w:drawing>
      </w:r>
    </w:p>
    <w:p w14:paraId="18E0D159" w14:textId="77777777" w:rsidR="006E1681" w:rsidRDefault="006E1681" w:rsidP="006E1681">
      <w:pPr>
        <w:jc w:val="center"/>
        <w:rPr>
          <w:rFonts w:cs="Arial"/>
          <w:b/>
          <w:szCs w:val="36"/>
          <w:lang w:val="en-US"/>
        </w:rPr>
      </w:pPr>
    </w:p>
    <w:p w14:paraId="41CE201F" w14:textId="407F0CE0" w:rsidR="006E1681" w:rsidRPr="003D0C34" w:rsidRDefault="003D0C34" w:rsidP="006E1681">
      <w:pPr>
        <w:jc w:val="center"/>
        <w:rPr>
          <w:rFonts w:cs="Arial"/>
          <w:b/>
          <w:bCs/>
          <w:sz w:val="48"/>
          <w:szCs w:val="48"/>
          <w:lang w:val="en-US"/>
        </w:rPr>
      </w:pPr>
      <w:r w:rsidRPr="003D0C34">
        <w:rPr>
          <w:b/>
          <w:bCs/>
          <w:sz w:val="48"/>
          <w:szCs w:val="48"/>
        </w:rPr>
        <w:t>Advanced Features and Functions</w:t>
      </w:r>
    </w:p>
    <w:p w14:paraId="1BB32BEB" w14:textId="77777777" w:rsidR="006E1681" w:rsidRDefault="006E1681" w:rsidP="006E1681">
      <w:pPr>
        <w:jc w:val="center"/>
        <w:rPr>
          <w:rFonts w:cs="Arial"/>
          <w:b/>
          <w:szCs w:val="36"/>
          <w:lang w:val="en-US"/>
        </w:rPr>
      </w:pPr>
    </w:p>
    <w:p w14:paraId="1CC40506" w14:textId="147861B2" w:rsidR="006E1681" w:rsidRDefault="006E1681" w:rsidP="006E1681">
      <w:pPr>
        <w:rPr>
          <w:rFonts w:cs="Arial"/>
          <w:b/>
          <w:szCs w:val="36"/>
          <w:lang w:val="en-US"/>
        </w:rPr>
      </w:pPr>
    </w:p>
    <w:p w14:paraId="6948B09E" w14:textId="76F5E8BB" w:rsidR="00C50134" w:rsidRDefault="00C50134" w:rsidP="006E1681">
      <w:pPr>
        <w:rPr>
          <w:rFonts w:cs="Arial"/>
          <w:b/>
          <w:szCs w:val="36"/>
          <w:lang w:val="en-US"/>
        </w:rPr>
      </w:pPr>
    </w:p>
    <w:p w14:paraId="52EE4392" w14:textId="78D10D8B" w:rsidR="00C50134" w:rsidRDefault="00C50134" w:rsidP="006E1681">
      <w:pPr>
        <w:rPr>
          <w:rFonts w:cs="Arial"/>
          <w:b/>
          <w:szCs w:val="36"/>
          <w:lang w:val="en-US"/>
        </w:rPr>
      </w:pPr>
    </w:p>
    <w:p w14:paraId="070178DF" w14:textId="77777777" w:rsidR="00C50134" w:rsidRPr="00FA763B" w:rsidRDefault="00C50134" w:rsidP="006E1681">
      <w:pPr>
        <w:rPr>
          <w:lang w:val="en-US"/>
        </w:rPr>
      </w:pPr>
    </w:p>
    <w:p w14:paraId="27018914" w14:textId="77777777" w:rsidR="006E1681" w:rsidRPr="00FA763B" w:rsidRDefault="006E1681" w:rsidP="006E1681">
      <w:pPr>
        <w:rPr>
          <w:lang w:val="en-US"/>
        </w:rPr>
      </w:pPr>
    </w:p>
    <w:p w14:paraId="00F48C33" w14:textId="77777777" w:rsidR="006E1681" w:rsidRPr="00FA763B" w:rsidRDefault="006E1681" w:rsidP="006E1681">
      <w:pPr>
        <w:rPr>
          <w:lang w:val="en-US"/>
        </w:rPr>
      </w:pPr>
    </w:p>
    <w:p w14:paraId="40B34264" w14:textId="77777777" w:rsidR="006E1681" w:rsidRPr="0085027D" w:rsidRDefault="006E1681" w:rsidP="006E1681">
      <w:pPr>
        <w:jc w:val="center"/>
      </w:pPr>
      <w:r>
        <w:rPr>
          <w:noProof/>
        </w:rPr>
        <w:drawing>
          <wp:inline distT="0" distB="0" distL="0" distR="0" wp14:anchorId="4FB73E0E" wp14:editId="43D4781A">
            <wp:extent cx="2257425" cy="1133475"/>
            <wp:effectExtent l="19050" t="0" r="9525" b="0"/>
            <wp:docPr id="10"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22"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30014DC7" w14:textId="77777777" w:rsidR="003D0C34" w:rsidRDefault="003D0C34" w:rsidP="006E1681">
      <w:pPr>
        <w:jc w:val="center"/>
        <w:rPr>
          <w:rFonts w:cs="Arial"/>
          <w:szCs w:val="36"/>
          <w:lang w:val="en-US"/>
        </w:rPr>
      </w:pPr>
    </w:p>
    <w:p w14:paraId="67804BF7" w14:textId="77777777" w:rsidR="003D0C34" w:rsidRDefault="003D0C34" w:rsidP="006E1681">
      <w:pPr>
        <w:jc w:val="center"/>
        <w:rPr>
          <w:rFonts w:cs="Arial"/>
          <w:szCs w:val="36"/>
          <w:lang w:val="en-US"/>
        </w:rPr>
      </w:pPr>
    </w:p>
    <w:p w14:paraId="3806C335" w14:textId="3D119B51" w:rsidR="006E1681" w:rsidRPr="00181CE1" w:rsidRDefault="006E1681" w:rsidP="006E1681">
      <w:pPr>
        <w:jc w:val="center"/>
        <w:rPr>
          <w:rFonts w:cs="Arial"/>
          <w:szCs w:val="36"/>
          <w:lang w:val="en-US"/>
        </w:rPr>
      </w:pPr>
      <w:r w:rsidRPr="00181CE1">
        <w:rPr>
          <w:rFonts w:cs="Arial"/>
          <w:szCs w:val="36"/>
          <w:lang w:val="en-US"/>
        </w:rPr>
        <w:t>Optelec</w:t>
      </w:r>
    </w:p>
    <w:p w14:paraId="767B9521" w14:textId="77777777" w:rsidR="006E1681" w:rsidRPr="00181CE1" w:rsidRDefault="006E1681" w:rsidP="006E1681">
      <w:pPr>
        <w:jc w:val="center"/>
        <w:rPr>
          <w:rFonts w:cs="Arial"/>
          <w:szCs w:val="36"/>
          <w:lang w:val="en-US"/>
        </w:rPr>
      </w:pPr>
      <w:r w:rsidRPr="00181CE1">
        <w:rPr>
          <w:rFonts w:cs="Arial"/>
          <w:szCs w:val="36"/>
          <w:lang w:val="en-US"/>
        </w:rPr>
        <w:t>P.O. Box 399</w:t>
      </w:r>
    </w:p>
    <w:p w14:paraId="7E14FAC3" w14:textId="77777777" w:rsidR="006E1681" w:rsidRPr="00181CE1" w:rsidRDefault="006E1681" w:rsidP="006E1681">
      <w:pPr>
        <w:jc w:val="center"/>
        <w:rPr>
          <w:rFonts w:cs="Arial"/>
          <w:szCs w:val="36"/>
          <w:lang w:val="en-US"/>
        </w:rPr>
      </w:pPr>
      <w:r w:rsidRPr="00181CE1">
        <w:rPr>
          <w:rFonts w:cs="Arial"/>
          <w:szCs w:val="36"/>
          <w:lang w:val="en-US"/>
        </w:rPr>
        <w:t>2993 LT  Barendrecht</w:t>
      </w:r>
    </w:p>
    <w:p w14:paraId="05E4FAB6" w14:textId="4E370E39" w:rsidR="006E1681" w:rsidRDefault="006E1681" w:rsidP="006E1681">
      <w:pPr>
        <w:jc w:val="center"/>
        <w:rPr>
          <w:rFonts w:cs="Arial"/>
          <w:szCs w:val="36"/>
          <w:lang w:val="en-GB"/>
        </w:rPr>
      </w:pPr>
      <w:r w:rsidRPr="008A1F09">
        <w:rPr>
          <w:rFonts w:cs="Arial"/>
          <w:szCs w:val="36"/>
          <w:lang w:val="en-GB"/>
        </w:rPr>
        <w:t>The Netherlands</w:t>
      </w:r>
    </w:p>
    <w:p w14:paraId="31298064" w14:textId="77777777" w:rsidR="003D0C34" w:rsidRPr="008A1F09" w:rsidRDefault="003D0C34" w:rsidP="006E1681">
      <w:pPr>
        <w:jc w:val="center"/>
        <w:rPr>
          <w:rFonts w:cs="Arial"/>
          <w:szCs w:val="36"/>
          <w:lang w:val="en-GB"/>
        </w:rPr>
      </w:pPr>
    </w:p>
    <w:p w14:paraId="6661BA5A" w14:textId="77777777" w:rsidR="003D0C34" w:rsidRDefault="006E1681" w:rsidP="006E1681">
      <w:pPr>
        <w:jc w:val="center"/>
        <w:rPr>
          <w:rFonts w:cs="Arial"/>
          <w:szCs w:val="36"/>
          <w:lang w:val="en-GB"/>
        </w:rPr>
      </w:pPr>
      <w:r w:rsidRPr="008A1F09">
        <w:rPr>
          <w:rFonts w:cs="Arial"/>
          <w:szCs w:val="36"/>
          <w:lang w:val="en-GB"/>
        </w:rPr>
        <w:t>Telephone: +31 (0)88 6783 444</w:t>
      </w:r>
    </w:p>
    <w:p w14:paraId="3C72D2F0" w14:textId="202F5472" w:rsidR="006E1681" w:rsidRDefault="006E1681" w:rsidP="006E1681">
      <w:pPr>
        <w:jc w:val="center"/>
        <w:rPr>
          <w:rFonts w:cs="Arial"/>
          <w:szCs w:val="36"/>
          <w:lang w:val="en-GB"/>
        </w:rPr>
      </w:pPr>
      <w:r w:rsidRPr="008A1F09">
        <w:rPr>
          <w:rFonts w:cs="Arial"/>
          <w:szCs w:val="36"/>
          <w:lang w:val="en-GB"/>
        </w:rPr>
        <w:t>Fax +31 (0)88 6783 400</w:t>
      </w:r>
    </w:p>
    <w:p w14:paraId="52C76444" w14:textId="77777777" w:rsidR="003D0C34" w:rsidRPr="008A1F09" w:rsidRDefault="003D0C34" w:rsidP="006E1681">
      <w:pPr>
        <w:jc w:val="center"/>
        <w:rPr>
          <w:rFonts w:cs="Arial"/>
          <w:szCs w:val="36"/>
          <w:lang w:val="en-GB"/>
        </w:rPr>
      </w:pPr>
    </w:p>
    <w:p w14:paraId="1C130B38" w14:textId="77777777" w:rsidR="006E1681" w:rsidRPr="008A1F09" w:rsidRDefault="006E1681" w:rsidP="006E1681">
      <w:pPr>
        <w:jc w:val="center"/>
        <w:rPr>
          <w:rFonts w:cs="Arial"/>
          <w:szCs w:val="36"/>
          <w:lang w:val="en-GB"/>
        </w:rPr>
      </w:pPr>
      <w:r w:rsidRPr="008A1F09">
        <w:rPr>
          <w:rFonts w:cs="Arial"/>
          <w:szCs w:val="36"/>
          <w:lang w:val="en-GB"/>
        </w:rPr>
        <w:t xml:space="preserve">E-mail: </w:t>
      </w:r>
      <w:smartTag w:uri="urn:schemas-microsoft-com:office:smarttags" w:element="PersonName">
        <w:smartTag w:uri="urn:schemas-microsoft-com:office:smarttags" w:element="PersonName">
          <w:r w:rsidRPr="008A1F09">
            <w:rPr>
              <w:rFonts w:cs="Arial"/>
              <w:szCs w:val="36"/>
              <w:lang w:val="en-GB"/>
            </w:rPr>
            <w:t>info</w:t>
          </w:r>
        </w:smartTag>
        <w:r w:rsidRPr="008A1F09">
          <w:rPr>
            <w:rFonts w:cs="Arial"/>
            <w:szCs w:val="36"/>
            <w:lang w:val="en-GB"/>
          </w:rPr>
          <w:t>@optelec.nl</w:t>
        </w:r>
      </w:smartTag>
    </w:p>
    <w:p w14:paraId="21A22881" w14:textId="77777777" w:rsidR="006E1681" w:rsidRPr="00B40099" w:rsidRDefault="006E1681" w:rsidP="006E1681">
      <w:pPr>
        <w:jc w:val="center"/>
        <w:rPr>
          <w:rFonts w:cs="Arial"/>
          <w:lang w:val="en-GB"/>
        </w:rPr>
      </w:pPr>
      <w:r w:rsidRPr="008A1F09">
        <w:rPr>
          <w:rFonts w:cs="Arial"/>
          <w:szCs w:val="36"/>
          <w:lang w:val="en-GB"/>
        </w:rPr>
        <w:t>Web</w:t>
      </w:r>
      <w:r w:rsidRPr="00631EF6">
        <w:rPr>
          <w:rFonts w:cs="Arial"/>
          <w:szCs w:val="36"/>
          <w:lang w:val="en-GB"/>
        </w:rPr>
        <w:t>site: www.optelec.com</w:t>
      </w:r>
    </w:p>
    <w:p w14:paraId="64F8A970" w14:textId="77777777" w:rsidR="006E1681" w:rsidRDefault="006E1681" w:rsidP="006E1681">
      <w:pPr>
        <w:jc w:val="left"/>
        <w:rPr>
          <w:rFonts w:cs="Arial"/>
          <w:b/>
          <w:szCs w:val="36"/>
          <w:lang w:val="en-GB"/>
        </w:rPr>
      </w:pPr>
      <w:r>
        <w:rPr>
          <w:rFonts w:cs="Arial"/>
          <w:b/>
          <w:szCs w:val="36"/>
          <w:lang w:val="en-GB"/>
        </w:rPr>
        <w:br w:type="page"/>
      </w:r>
    </w:p>
    <w:p w14:paraId="32891FF4" w14:textId="1FA0DB4F" w:rsidR="001E55FA" w:rsidRPr="00B160CA" w:rsidRDefault="001E55FA" w:rsidP="00674E6A">
      <w:pPr>
        <w:pStyle w:val="Heading1"/>
        <w:numPr>
          <w:ilvl w:val="0"/>
          <w:numId w:val="7"/>
        </w:numPr>
        <w:tabs>
          <w:tab w:val="right" w:leader="dot" w:pos="9540"/>
          <w:tab w:val="right" w:leader="dot" w:pos="9639"/>
        </w:tabs>
      </w:pPr>
      <w:bookmarkStart w:id="23" w:name="_Toc391381744"/>
      <w:bookmarkStart w:id="24" w:name="_Toc391382084"/>
      <w:bookmarkStart w:id="25" w:name="_Toc391383416"/>
      <w:bookmarkStart w:id="26" w:name="_Toc392162861"/>
      <w:bookmarkStart w:id="27" w:name="_Toc392165618"/>
      <w:bookmarkStart w:id="28" w:name="_Toc393203919"/>
      <w:bookmarkStart w:id="29" w:name="_Toc393204825"/>
      <w:bookmarkStart w:id="30" w:name="_Toc393351626"/>
      <w:bookmarkStart w:id="31" w:name="_Toc493677286"/>
      <w:bookmarkStart w:id="32" w:name="_Toc74210626"/>
      <w:r w:rsidRPr="00B160CA">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19BAD8E" w14:textId="77777777" w:rsidR="00310417" w:rsidRDefault="00310417" w:rsidP="00A32995">
      <w:pPr>
        <w:rPr>
          <w:rFonts w:cs="Arial"/>
          <w:szCs w:val="36"/>
          <w:lang w:val="en-GB"/>
        </w:rPr>
      </w:pPr>
    </w:p>
    <w:p w14:paraId="5C5DF93A" w14:textId="77777777" w:rsidR="001E55FA" w:rsidRPr="008A1F09" w:rsidRDefault="001E55FA" w:rsidP="00A32995">
      <w:pPr>
        <w:rPr>
          <w:rFonts w:cs="Arial"/>
          <w:szCs w:val="36"/>
          <w:lang w:val="en-GB"/>
        </w:rPr>
      </w:pPr>
      <w:r w:rsidRPr="008A1F09">
        <w:rPr>
          <w:rFonts w:cs="Arial"/>
          <w:szCs w:val="36"/>
          <w:lang w:val="en-GB"/>
        </w:rPr>
        <w:t xml:space="preserve">Congratulations on choosing the </w:t>
      </w:r>
      <w:r w:rsidR="007318EB">
        <w:rPr>
          <w:rFonts w:cs="Arial"/>
          <w:szCs w:val="36"/>
          <w:lang w:val="en-GB"/>
        </w:rPr>
        <w:t>Traveller HD</w:t>
      </w:r>
      <w:r w:rsidRPr="008A1F09">
        <w:rPr>
          <w:rFonts w:cs="Arial"/>
          <w:szCs w:val="36"/>
          <w:lang w:val="en-GB"/>
        </w:rPr>
        <w:t>,</w:t>
      </w:r>
      <w:r w:rsidRPr="008A1F09" w:rsidDel="003F753C">
        <w:rPr>
          <w:rFonts w:cs="Arial"/>
          <w:szCs w:val="36"/>
          <w:lang w:val="en-GB"/>
        </w:rPr>
        <w:t xml:space="preserve"> </w:t>
      </w:r>
      <w:r w:rsidR="008A2DC3">
        <w:rPr>
          <w:rFonts w:cs="Arial"/>
          <w:szCs w:val="36"/>
          <w:lang w:val="en-GB"/>
        </w:rPr>
        <w:t xml:space="preserve">a </w:t>
      </w:r>
      <w:r w:rsidR="0091000E">
        <w:rPr>
          <w:rFonts w:cs="Arial"/>
          <w:szCs w:val="36"/>
          <w:lang w:val="en-GB"/>
        </w:rPr>
        <w:t xml:space="preserve">light weight </w:t>
      </w:r>
      <w:r w:rsidR="00E349F5">
        <w:rPr>
          <w:rFonts w:cs="Arial"/>
          <w:szCs w:val="36"/>
          <w:lang w:val="en-GB"/>
        </w:rPr>
        <w:t>portable</w:t>
      </w:r>
      <w:r w:rsidR="00E349F5" w:rsidRPr="008A1F09">
        <w:rPr>
          <w:rFonts w:cs="Arial"/>
          <w:szCs w:val="36"/>
          <w:lang w:val="en-GB"/>
        </w:rPr>
        <w:t xml:space="preserve"> </w:t>
      </w:r>
      <w:r w:rsidR="008A2DC3">
        <w:rPr>
          <w:rFonts w:cs="Arial"/>
          <w:szCs w:val="36"/>
          <w:lang w:val="en-GB"/>
        </w:rPr>
        <w:t xml:space="preserve">video magnifier </w:t>
      </w:r>
      <w:r w:rsidRPr="008A1F09">
        <w:rPr>
          <w:rFonts w:cs="Arial"/>
          <w:szCs w:val="36"/>
          <w:lang w:val="en-GB"/>
        </w:rPr>
        <w:t xml:space="preserve">developed by Optelec. The </w:t>
      </w:r>
      <w:r w:rsidR="007318EB">
        <w:rPr>
          <w:rFonts w:cs="Arial"/>
          <w:szCs w:val="36"/>
          <w:lang w:val="en-GB"/>
        </w:rPr>
        <w:t>Traveller HD</w:t>
      </w:r>
      <w:r w:rsidRPr="008A1F09">
        <w:rPr>
          <w:rFonts w:cs="Arial"/>
          <w:szCs w:val="36"/>
          <w:lang w:val="en-GB"/>
        </w:rPr>
        <w:t xml:space="preserve"> enables you to read, view photos, do </w:t>
      </w:r>
      <w:r>
        <w:rPr>
          <w:rFonts w:cs="Arial"/>
          <w:szCs w:val="36"/>
          <w:lang w:val="en-GB"/>
        </w:rPr>
        <w:t>work</w:t>
      </w:r>
      <w:r w:rsidRPr="008A1F09">
        <w:rPr>
          <w:rFonts w:cs="Arial"/>
          <w:szCs w:val="36"/>
          <w:lang w:val="en-GB"/>
        </w:rPr>
        <w:t xml:space="preserve"> and </w:t>
      </w:r>
      <w:r w:rsidR="007D1CE3">
        <w:rPr>
          <w:rFonts w:cs="Arial"/>
          <w:szCs w:val="36"/>
          <w:lang w:val="en-GB"/>
        </w:rPr>
        <w:t xml:space="preserve">so </w:t>
      </w:r>
      <w:r w:rsidRPr="008A1F09">
        <w:rPr>
          <w:rFonts w:cs="Arial"/>
          <w:szCs w:val="36"/>
          <w:lang w:val="en-GB"/>
        </w:rPr>
        <w:t>much more.</w:t>
      </w:r>
      <w:r w:rsidR="00ED769A">
        <w:rPr>
          <w:rFonts w:cs="Arial"/>
          <w:szCs w:val="36"/>
          <w:lang w:val="en-GB"/>
        </w:rPr>
        <w:t xml:space="preserve"> </w:t>
      </w:r>
      <w:r w:rsidRPr="008A1F09">
        <w:rPr>
          <w:rFonts w:cs="Arial"/>
          <w:szCs w:val="36"/>
          <w:lang w:val="en-GB"/>
        </w:rPr>
        <w:t xml:space="preserve">The </w:t>
      </w:r>
      <w:r w:rsidR="007318EB">
        <w:rPr>
          <w:rFonts w:cs="Arial"/>
          <w:szCs w:val="36"/>
          <w:lang w:val="en-GB"/>
        </w:rPr>
        <w:t>Traveller HD</w:t>
      </w:r>
      <w:r w:rsidRPr="00651E04">
        <w:rPr>
          <w:rFonts w:cs="Arial"/>
          <w:szCs w:val="36"/>
          <w:lang w:val="en-GB"/>
        </w:rPr>
        <w:t xml:space="preserve"> </w:t>
      </w:r>
      <w:r w:rsidRPr="008A1F09">
        <w:rPr>
          <w:rFonts w:cs="Arial"/>
          <w:szCs w:val="36"/>
          <w:lang w:val="en-GB"/>
        </w:rPr>
        <w:t xml:space="preserve">magnifies </w:t>
      </w:r>
      <w:r>
        <w:rPr>
          <w:rFonts w:cs="Arial"/>
          <w:szCs w:val="36"/>
          <w:lang w:val="en-GB"/>
        </w:rPr>
        <w:t>and enhances text,</w:t>
      </w:r>
      <w:r w:rsidRPr="008A1F09">
        <w:rPr>
          <w:rFonts w:cs="Arial"/>
          <w:szCs w:val="36"/>
          <w:lang w:val="en-GB"/>
        </w:rPr>
        <w:t xml:space="preserve"> objects </w:t>
      </w:r>
      <w:r>
        <w:rPr>
          <w:rFonts w:cs="Arial"/>
          <w:szCs w:val="36"/>
          <w:lang w:val="en-GB"/>
        </w:rPr>
        <w:t>and images</w:t>
      </w:r>
      <w:r w:rsidR="00476B3C">
        <w:rPr>
          <w:rFonts w:cs="Arial"/>
          <w:szCs w:val="36"/>
          <w:lang w:val="en-GB"/>
        </w:rPr>
        <w:t xml:space="preserve"> </w:t>
      </w:r>
      <w:r w:rsidR="00253D07">
        <w:rPr>
          <w:rFonts w:cs="Arial"/>
          <w:szCs w:val="36"/>
          <w:lang w:val="en-GB"/>
        </w:rPr>
        <w:t xml:space="preserve">and allows you to view them in your preferred </w:t>
      </w:r>
      <w:r w:rsidR="00633787">
        <w:rPr>
          <w:rFonts w:cs="Arial"/>
          <w:szCs w:val="36"/>
          <w:lang w:val="en-GB"/>
        </w:rPr>
        <w:t>hig</w:t>
      </w:r>
      <w:r w:rsidR="0075190F">
        <w:rPr>
          <w:rFonts w:cs="Arial"/>
          <w:szCs w:val="36"/>
          <w:lang w:val="en-GB"/>
        </w:rPr>
        <w:t>h</w:t>
      </w:r>
      <w:r w:rsidR="00633787">
        <w:rPr>
          <w:rFonts w:cs="Arial"/>
          <w:szCs w:val="36"/>
          <w:lang w:val="en-GB"/>
        </w:rPr>
        <w:t xml:space="preserve"> contrast </w:t>
      </w:r>
      <w:r w:rsidR="00253D07">
        <w:rPr>
          <w:rFonts w:cs="Arial"/>
          <w:szCs w:val="36"/>
          <w:lang w:val="en-GB"/>
        </w:rPr>
        <w:t>color</w:t>
      </w:r>
      <w:r w:rsidR="00633787">
        <w:rPr>
          <w:rFonts w:cs="Arial"/>
          <w:szCs w:val="36"/>
          <w:lang w:val="en-GB"/>
        </w:rPr>
        <w:t xml:space="preserve"> combination</w:t>
      </w:r>
      <w:r w:rsidR="00253D07">
        <w:rPr>
          <w:rFonts w:cs="Arial"/>
          <w:szCs w:val="36"/>
          <w:lang w:val="en-GB"/>
        </w:rPr>
        <w:t>, brightness and contrast settings.</w:t>
      </w:r>
      <w:r w:rsidRPr="008A1F09">
        <w:rPr>
          <w:rFonts w:cs="Arial"/>
          <w:szCs w:val="36"/>
          <w:lang w:val="en-GB"/>
        </w:rPr>
        <w:t xml:space="preserve"> </w:t>
      </w:r>
      <w:r w:rsidR="00067A9E" w:rsidRPr="00D100C3">
        <w:rPr>
          <w:rFonts w:cs="Arial"/>
          <w:szCs w:val="36"/>
          <w:lang w:val="en-GB"/>
        </w:rPr>
        <w:t>It is easy to operate and can be used at home</w:t>
      </w:r>
      <w:r w:rsidR="00D559CC">
        <w:rPr>
          <w:rFonts w:cs="Arial"/>
          <w:szCs w:val="36"/>
          <w:lang w:val="en-GB"/>
        </w:rPr>
        <w:t xml:space="preserve">, </w:t>
      </w:r>
      <w:r w:rsidR="00067A9E" w:rsidRPr="00D100C3">
        <w:rPr>
          <w:rFonts w:cs="Arial"/>
          <w:szCs w:val="36"/>
          <w:lang w:val="en-GB"/>
        </w:rPr>
        <w:t>work</w:t>
      </w:r>
      <w:r w:rsidR="00D559CC">
        <w:rPr>
          <w:rFonts w:cs="Arial"/>
          <w:szCs w:val="36"/>
          <w:lang w:val="en-GB"/>
        </w:rPr>
        <w:t xml:space="preserve"> and school</w:t>
      </w:r>
      <w:r w:rsidR="00067A9E" w:rsidRPr="00D100C3">
        <w:rPr>
          <w:rFonts w:cs="Arial"/>
          <w:szCs w:val="36"/>
          <w:lang w:val="en-GB"/>
        </w:rPr>
        <w:t>.</w:t>
      </w:r>
    </w:p>
    <w:p w14:paraId="1C2EFB57" w14:textId="77777777" w:rsidR="001E55FA" w:rsidRPr="008A1F09" w:rsidRDefault="001E55FA" w:rsidP="00A32995">
      <w:pPr>
        <w:rPr>
          <w:rFonts w:cs="Arial"/>
          <w:szCs w:val="36"/>
          <w:lang w:val="en-GB"/>
        </w:rPr>
      </w:pPr>
    </w:p>
    <w:p w14:paraId="516D0734" w14:textId="77777777" w:rsidR="00310417" w:rsidRPr="00310417" w:rsidRDefault="00310417" w:rsidP="00310417">
      <w:pPr>
        <w:rPr>
          <w:lang w:val="en-GB"/>
        </w:rPr>
      </w:pPr>
    </w:p>
    <w:p w14:paraId="5EBA447C" w14:textId="77777777" w:rsidR="001341CE" w:rsidRPr="008A1F09" w:rsidRDefault="001341CE" w:rsidP="0079431A">
      <w:pPr>
        <w:pStyle w:val="Heading2"/>
        <w:numPr>
          <w:ilvl w:val="1"/>
          <w:numId w:val="4"/>
        </w:numPr>
        <w:rPr>
          <w:lang w:val="en-GB"/>
        </w:rPr>
      </w:pPr>
      <w:bookmarkStart w:id="33" w:name="_Toc391381745"/>
      <w:bookmarkStart w:id="34" w:name="_Toc391382085"/>
      <w:bookmarkStart w:id="35" w:name="_Toc391383417"/>
      <w:bookmarkStart w:id="36" w:name="_Toc392162862"/>
      <w:bookmarkStart w:id="37" w:name="_Toc392165619"/>
      <w:bookmarkStart w:id="38" w:name="_Toc393203920"/>
      <w:bookmarkStart w:id="39" w:name="_Toc393204826"/>
      <w:bookmarkStart w:id="40" w:name="_Toc393351627"/>
      <w:bookmarkStart w:id="41" w:name="_Toc493677287"/>
      <w:bookmarkStart w:id="42" w:name="_Toc74210627"/>
      <w:r>
        <w:rPr>
          <w:lang w:val="en-GB"/>
        </w:rPr>
        <w:t>About this manual</w:t>
      </w:r>
      <w:bookmarkEnd w:id="33"/>
      <w:bookmarkEnd w:id="34"/>
      <w:bookmarkEnd w:id="35"/>
      <w:bookmarkEnd w:id="36"/>
      <w:bookmarkEnd w:id="37"/>
      <w:bookmarkEnd w:id="38"/>
      <w:bookmarkEnd w:id="39"/>
      <w:bookmarkEnd w:id="40"/>
      <w:bookmarkEnd w:id="41"/>
      <w:bookmarkEnd w:id="42"/>
    </w:p>
    <w:p w14:paraId="2AE226C9" w14:textId="77777777" w:rsidR="00310417" w:rsidRDefault="00310417" w:rsidP="00A32995">
      <w:pPr>
        <w:rPr>
          <w:rFonts w:cs="Arial"/>
          <w:szCs w:val="36"/>
          <w:lang w:val="en-GB"/>
        </w:rPr>
      </w:pPr>
    </w:p>
    <w:p w14:paraId="40F6A969" w14:textId="77777777" w:rsidR="00C42543" w:rsidRPr="00005D7D" w:rsidRDefault="00C42543" w:rsidP="00C42543">
      <w:pPr>
        <w:ind w:right="42"/>
        <w:rPr>
          <w:rFonts w:eastAsia="Microsoft YaHei" w:cs="Arial"/>
          <w:color w:val="000000"/>
          <w:lang w:val="en-US"/>
        </w:rPr>
      </w:pPr>
      <w:r w:rsidRPr="00005D7D">
        <w:rPr>
          <w:rFonts w:eastAsia="Microsoft YaHei" w:cs="Arial"/>
          <w:color w:val="000000"/>
          <w:lang w:val="en-US"/>
        </w:rPr>
        <w:t xml:space="preserve">At Optelec, we are constantly improving our products and their functionalities. Therefore, it is possible that this manual is not the latest version. Please download the most up-to-date manual on </w:t>
      </w:r>
      <w:hyperlink r:id="rId23" w:history="1">
        <w:r w:rsidRPr="00005D7D">
          <w:rPr>
            <w:rStyle w:val="Hyperlink"/>
            <w:rFonts w:eastAsia="Microsoft YaHei" w:cs="Arial"/>
            <w:lang w:val="en-US"/>
          </w:rPr>
          <w:t>www.optelec.com</w:t>
        </w:r>
      </w:hyperlink>
      <w:r w:rsidRPr="00005D7D">
        <w:rPr>
          <w:rFonts w:eastAsia="Microsoft YaHei" w:cs="Arial"/>
          <w:color w:val="000000"/>
          <w:lang w:val="en-US"/>
        </w:rPr>
        <w:t xml:space="preserve"> at the Support section.</w:t>
      </w:r>
    </w:p>
    <w:p w14:paraId="51CE0A6B" w14:textId="77777777" w:rsidR="0091000E" w:rsidRDefault="0091000E" w:rsidP="00A32995">
      <w:pPr>
        <w:rPr>
          <w:rFonts w:cs="Arial"/>
          <w:szCs w:val="36"/>
          <w:lang w:val="en-GB"/>
        </w:rPr>
      </w:pPr>
    </w:p>
    <w:p w14:paraId="68728C93" w14:textId="77777777" w:rsidR="001E55FA" w:rsidRDefault="001E55FA" w:rsidP="00A32995">
      <w:pPr>
        <w:rPr>
          <w:rFonts w:cs="Arial"/>
          <w:szCs w:val="36"/>
          <w:lang w:val="en-GB"/>
        </w:rPr>
      </w:pPr>
      <w:r w:rsidRPr="008A1F09">
        <w:rPr>
          <w:rFonts w:cs="Arial"/>
          <w:szCs w:val="36"/>
          <w:lang w:val="en-GB"/>
        </w:rPr>
        <w:t xml:space="preserve">This manual </w:t>
      </w:r>
      <w:r w:rsidR="00370E7D">
        <w:rPr>
          <w:rFonts w:cs="Arial"/>
          <w:szCs w:val="36"/>
          <w:lang w:val="en-GB"/>
        </w:rPr>
        <w:t xml:space="preserve">will help </w:t>
      </w:r>
      <w:r w:rsidRPr="008A1F09">
        <w:rPr>
          <w:rFonts w:cs="Arial"/>
          <w:szCs w:val="36"/>
          <w:lang w:val="en-GB"/>
        </w:rPr>
        <w:t xml:space="preserve">you </w:t>
      </w:r>
      <w:r w:rsidR="003A59F8">
        <w:rPr>
          <w:rFonts w:cs="Arial"/>
          <w:szCs w:val="36"/>
          <w:lang w:val="en-GB"/>
        </w:rPr>
        <w:t xml:space="preserve">to </w:t>
      </w:r>
      <w:r w:rsidRPr="008A1F09">
        <w:rPr>
          <w:rFonts w:cs="Arial"/>
          <w:szCs w:val="36"/>
          <w:lang w:val="en-GB"/>
        </w:rPr>
        <w:t xml:space="preserve">become familiar with the </w:t>
      </w:r>
      <w:r w:rsidR="007318EB">
        <w:rPr>
          <w:rFonts w:cs="Arial"/>
          <w:szCs w:val="36"/>
          <w:lang w:val="en-GB"/>
        </w:rPr>
        <w:t>Traveller HD</w:t>
      </w:r>
      <w:r w:rsidRPr="008A1F09">
        <w:rPr>
          <w:rFonts w:cs="Arial"/>
          <w:szCs w:val="36"/>
          <w:lang w:val="en-GB"/>
        </w:rPr>
        <w:t xml:space="preserve"> features and operation. Please read this manual </w:t>
      </w:r>
      <w:r w:rsidR="00370E7D">
        <w:rPr>
          <w:rFonts w:cs="Arial"/>
          <w:szCs w:val="36"/>
          <w:lang w:val="en-GB"/>
        </w:rPr>
        <w:t>thoroughly</w:t>
      </w:r>
      <w:r w:rsidRPr="008A1F09">
        <w:rPr>
          <w:rFonts w:cs="Arial"/>
          <w:szCs w:val="36"/>
          <w:lang w:val="en-GB"/>
        </w:rPr>
        <w:t xml:space="preserve"> before</w:t>
      </w:r>
      <w:r w:rsidR="00AA1263">
        <w:rPr>
          <w:rFonts w:cs="Arial"/>
          <w:szCs w:val="36"/>
          <w:lang w:val="en-GB"/>
        </w:rPr>
        <w:t xml:space="preserve"> using your </w:t>
      </w:r>
      <w:r w:rsidR="007318EB">
        <w:rPr>
          <w:rFonts w:cs="Arial"/>
          <w:szCs w:val="36"/>
          <w:lang w:val="en-GB"/>
        </w:rPr>
        <w:t>Traveller HD</w:t>
      </w:r>
      <w:r w:rsidRPr="008A1F09">
        <w:rPr>
          <w:rFonts w:cs="Arial"/>
          <w:szCs w:val="36"/>
          <w:lang w:val="en-GB"/>
        </w:rPr>
        <w:t xml:space="preserve">. </w:t>
      </w:r>
    </w:p>
    <w:p w14:paraId="0D87DE37" w14:textId="77777777" w:rsidR="001E55FA" w:rsidRPr="008A1F09" w:rsidRDefault="001E55FA" w:rsidP="00A32995">
      <w:pPr>
        <w:rPr>
          <w:rFonts w:cs="Arial"/>
          <w:szCs w:val="36"/>
          <w:lang w:val="en-GB"/>
        </w:rPr>
      </w:pPr>
    </w:p>
    <w:p w14:paraId="30648C4B" w14:textId="77777777" w:rsidR="001E55FA" w:rsidRPr="000242B2" w:rsidRDefault="001E55FA" w:rsidP="00A32995">
      <w:pPr>
        <w:rPr>
          <w:rFonts w:cs="Arial"/>
          <w:lang w:val="en-GB"/>
        </w:rPr>
      </w:pPr>
      <w:r w:rsidRPr="008A1F09">
        <w:rPr>
          <w:rFonts w:cs="Arial"/>
          <w:szCs w:val="36"/>
          <w:lang w:val="en-GB"/>
        </w:rPr>
        <w:t xml:space="preserve">If you have any questions or suggestions concerning the use of this product, please contact your </w:t>
      </w:r>
      <w:r>
        <w:rPr>
          <w:rFonts w:cs="Arial"/>
          <w:szCs w:val="36"/>
          <w:lang w:val="en-GB"/>
        </w:rPr>
        <w:t>Optelec distributor</w:t>
      </w:r>
      <w:r w:rsidRPr="008A1F09">
        <w:rPr>
          <w:rFonts w:cs="Arial"/>
          <w:szCs w:val="36"/>
          <w:lang w:val="en-GB"/>
        </w:rPr>
        <w:t xml:space="preserve"> or Optelec’s headquarters by consulting the contact </w:t>
      </w:r>
      <w:smartTag w:uri="urn:schemas-microsoft-com:office:smarttags" w:element="PersonName">
        <w:r w:rsidRPr="008A1F09">
          <w:rPr>
            <w:rFonts w:cs="Arial"/>
            <w:szCs w:val="36"/>
            <w:lang w:val="en-GB"/>
          </w:rPr>
          <w:t>info</w:t>
        </w:r>
      </w:smartTag>
      <w:r w:rsidRPr="008A1F09">
        <w:rPr>
          <w:rFonts w:cs="Arial"/>
          <w:szCs w:val="36"/>
          <w:lang w:val="en-GB"/>
        </w:rPr>
        <w:t xml:space="preserve">rmation page </w:t>
      </w:r>
      <w:r w:rsidR="003A59F8">
        <w:rPr>
          <w:rFonts w:cs="Arial"/>
          <w:szCs w:val="36"/>
          <w:lang w:val="en-GB"/>
        </w:rPr>
        <w:t>located</w:t>
      </w:r>
      <w:r w:rsidR="003A59F8" w:rsidRPr="008A1F09">
        <w:rPr>
          <w:rFonts w:cs="Arial"/>
          <w:szCs w:val="36"/>
          <w:lang w:val="en-GB"/>
        </w:rPr>
        <w:t xml:space="preserve"> </w:t>
      </w:r>
      <w:r w:rsidRPr="008A1F09">
        <w:rPr>
          <w:rFonts w:cs="Arial"/>
          <w:szCs w:val="36"/>
          <w:lang w:val="en-GB"/>
        </w:rPr>
        <w:t xml:space="preserve">at the end of this manual. </w:t>
      </w:r>
      <w:r w:rsidR="003A59F8">
        <w:rPr>
          <w:rFonts w:cs="Arial"/>
          <w:szCs w:val="36"/>
          <w:lang w:val="en-GB"/>
        </w:rPr>
        <w:t>We greatly appreciate y</w:t>
      </w:r>
      <w:r w:rsidR="003A59F8" w:rsidRPr="008A1F09">
        <w:rPr>
          <w:rFonts w:cs="Arial"/>
          <w:szCs w:val="36"/>
          <w:lang w:val="en-GB"/>
        </w:rPr>
        <w:t xml:space="preserve">our </w:t>
      </w:r>
      <w:r w:rsidR="00D100C3">
        <w:rPr>
          <w:rFonts w:cs="Arial"/>
          <w:szCs w:val="36"/>
          <w:lang w:val="en-GB"/>
        </w:rPr>
        <w:t>feedback</w:t>
      </w:r>
      <w:r w:rsidRPr="008A1F09">
        <w:rPr>
          <w:rFonts w:cs="Arial"/>
          <w:szCs w:val="36"/>
          <w:lang w:val="en-GB"/>
        </w:rPr>
        <w:t xml:space="preserve">. We hope you enjoy working with your </w:t>
      </w:r>
      <w:r w:rsidR="007318EB">
        <w:rPr>
          <w:rFonts w:cs="Arial"/>
          <w:szCs w:val="36"/>
          <w:lang w:val="en-GB"/>
        </w:rPr>
        <w:t>Traveller HD</w:t>
      </w:r>
      <w:r w:rsidRPr="008A1F09">
        <w:rPr>
          <w:rFonts w:cs="Arial"/>
          <w:szCs w:val="36"/>
          <w:lang w:val="en-GB"/>
        </w:rPr>
        <w:t>.</w:t>
      </w:r>
    </w:p>
    <w:p w14:paraId="1C66E873" w14:textId="77777777" w:rsidR="001E55FA" w:rsidRDefault="001E55FA" w:rsidP="00A32995">
      <w:pPr>
        <w:rPr>
          <w:rFonts w:cs="Arial"/>
          <w:szCs w:val="36"/>
          <w:lang w:val="en-GB"/>
        </w:rPr>
      </w:pPr>
    </w:p>
    <w:p w14:paraId="32F03708" w14:textId="77777777" w:rsidR="00310417" w:rsidRDefault="00310417">
      <w:pPr>
        <w:jc w:val="left"/>
        <w:rPr>
          <w:rFonts w:cs="Arial"/>
          <w:b/>
          <w:bCs/>
          <w:iCs/>
          <w:sz w:val="32"/>
          <w:lang w:val="en-US"/>
        </w:rPr>
      </w:pPr>
      <w:bookmarkStart w:id="43" w:name="_Toc366833798"/>
      <w:r>
        <w:rPr>
          <w:lang w:val="en-US"/>
        </w:rPr>
        <w:br w:type="page"/>
      </w:r>
    </w:p>
    <w:p w14:paraId="447BEAAC" w14:textId="77777777" w:rsidR="003465BD" w:rsidRPr="002674CF" w:rsidRDefault="003465BD" w:rsidP="0079431A">
      <w:pPr>
        <w:pStyle w:val="Heading2"/>
        <w:numPr>
          <w:ilvl w:val="1"/>
          <w:numId w:val="4"/>
        </w:numPr>
        <w:rPr>
          <w:lang w:val="en-US"/>
        </w:rPr>
      </w:pPr>
      <w:bookmarkStart w:id="44" w:name="_Toc391381746"/>
      <w:bookmarkStart w:id="45" w:name="_Toc391382086"/>
      <w:bookmarkStart w:id="46" w:name="_Toc391383418"/>
      <w:bookmarkStart w:id="47" w:name="_Toc392162863"/>
      <w:bookmarkStart w:id="48" w:name="_Toc392165620"/>
      <w:bookmarkStart w:id="49" w:name="_Toc393203921"/>
      <w:bookmarkStart w:id="50" w:name="_Toc393204827"/>
      <w:bookmarkStart w:id="51" w:name="_Toc393351628"/>
      <w:bookmarkStart w:id="52" w:name="_Toc493677288"/>
      <w:bookmarkStart w:id="53" w:name="_Toc74210628"/>
      <w:r w:rsidRPr="002674CF">
        <w:rPr>
          <w:lang w:val="en-US"/>
        </w:rPr>
        <w:lastRenderedPageBreak/>
        <w:t>What’s in th</w:t>
      </w:r>
      <w:r w:rsidR="007F019B">
        <w:rPr>
          <w:lang w:val="en-US"/>
        </w:rPr>
        <w:t>e box?</w:t>
      </w:r>
      <w:bookmarkEnd w:id="43"/>
      <w:bookmarkEnd w:id="44"/>
      <w:bookmarkEnd w:id="45"/>
      <w:bookmarkEnd w:id="46"/>
      <w:bookmarkEnd w:id="47"/>
      <w:bookmarkEnd w:id="48"/>
      <w:bookmarkEnd w:id="49"/>
      <w:bookmarkEnd w:id="50"/>
      <w:bookmarkEnd w:id="51"/>
      <w:bookmarkEnd w:id="52"/>
      <w:bookmarkEnd w:id="53"/>
    </w:p>
    <w:p w14:paraId="60E6AE3C" w14:textId="77777777" w:rsidR="00310417" w:rsidRDefault="00310417" w:rsidP="00A32995">
      <w:pPr>
        <w:rPr>
          <w:rFonts w:cs="Arial"/>
          <w:lang w:val="en-GB"/>
        </w:rPr>
      </w:pPr>
    </w:p>
    <w:p w14:paraId="0CB72744" w14:textId="77777777" w:rsidR="003465BD" w:rsidRDefault="007F019B" w:rsidP="00A32995">
      <w:pPr>
        <w:rPr>
          <w:rFonts w:cs="Arial"/>
          <w:lang w:val="en-GB"/>
        </w:rPr>
      </w:pPr>
      <w:r>
        <w:rPr>
          <w:rFonts w:cs="Arial"/>
          <w:lang w:val="en-GB"/>
        </w:rPr>
        <w:t xml:space="preserve">The </w:t>
      </w:r>
      <w:r w:rsidR="007318EB">
        <w:rPr>
          <w:rFonts w:cs="Arial"/>
          <w:lang w:val="en-GB"/>
        </w:rPr>
        <w:t>Traveller HD</w:t>
      </w:r>
      <w:r>
        <w:rPr>
          <w:rFonts w:cs="Arial"/>
          <w:lang w:val="en-GB"/>
        </w:rPr>
        <w:t xml:space="preserve"> packaging contains the following:</w:t>
      </w:r>
    </w:p>
    <w:p w14:paraId="244E0F77" w14:textId="77777777" w:rsidR="003465BD" w:rsidRDefault="007F019B" w:rsidP="0079431A">
      <w:pPr>
        <w:numPr>
          <w:ilvl w:val="0"/>
          <w:numId w:val="3"/>
        </w:numPr>
        <w:jc w:val="left"/>
        <w:rPr>
          <w:rFonts w:cs="Arial"/>
          <w:lang w:val="en-GB"/>
        </w:rPr>
      </w:pPr>
      <w:r>
        <w:rPr>
          <w:rFonts w:cs="Arial"/>
          <w:lang w:val="en-GB"/>
        </w:rPr>
        <w:t xml:space="preserve">The </w:t>
      </w:r>
      <w:r w:rsidR="007318EB">
        <w:rPr>
          <w:rFonts w:cs="Arial"/>
          <w:lang w:val="en-GB"/>
        </w:rPr>
        <w:t>Traveller HD</w:t>
      </w:r>
    </w:p>
    <w:p w14:paraId="61B3FD21" w14:textId="77777777" w:rsidR="00FF0386" w:rsidRDefault="00FF0386" w:rsidP="0079431A">
      <w:pPr>
        <w:numPr>
          <w:ilvl w:val="0"/>
          <w:numId w:val="3"/>
        </w:numPr>
        <w:ind w:right="42"/>
      </w:pPr>
      <w:r>
        <w:rPr>
          <w:lang w:val="en-GB"/>
        </w:rPr>
        <w:t xml:space="preserve">A protective </w:t>
      </w:r>
      <w:r w:rsidR="0091000E">
        <w:t>carrying case</w:t>
      </w:r>
    </w:p>
    <w:p w14:paraId="5102BDF8" w14:textId="77777777" w:rsidR="00FF0386" w:rsidRDefault="00FF0386" w:rsidP="0079431A">
      <w:pPr>
        <w:numPr>
          <w:ilvl w:val="0"/>
          <w:numId w:val="3"/>
        </w:numPr>
        <w:ind w:right="42"/>
        <w:rPr>
          <w:lang w:val="en-GB"/>
        </w:rPr>
      </w:pPr>
      <w:r>
        <w:rPr>
          <w:lang w:val="en-GB"/>
        </w:rPr>
        <w:t>A power supply</w:t>
      </w:r>
    </w:p>
    <w:p w14:paraId="713EAAE8" w14:textId="77777777" w:rsidR="00970EA3" w:rsidRDefault="00FF0386" w:rsidP="0079431A">
      <w:pPr>
        <w:numPr>
          <w:ilvl w:val="0"/>
          <w:numId w:val="3"/>
        </w:numPr>
        <w:ind w:right="42"/>
        <w:rPr>
          <w:lang w:val="en-GB"/>
        </w:rPr>
      </w:pPr>
      <w:r>
        <w:rPr>
          <w:lang w:val="en-GB"/>
        </w:rPr>
        <w:t>A screen cleaning cloth</w:t>
      </w:r>
    </w:p>
    <w:p w14:paraId="0C2F81FE" w14:textId="110FB3EC" w:rsidR="003465BD" w:rsidRDefault="00284927" w:rsidP="0079431A">
      <w:pPr>
        <w:numPr>
          <w:ilvl w:val="0"/>
          <w:numId w:val="3"/>
        </w:numPr>
        <w:jc w:val="left"/>
        <w:rPr>
          <w:rFonts w:cs="Arial"/>
          <w:lang w:val="en-GB"/>
        </w:rPr>
      </w:pPr>
      <w:r>
        <w:rPr>
          <w:rFonts w:cs="Arial"/>
          <w:lang w:val="en-GB"/>
        </w:rPr>
        <w:t>Traveller HD Setup and Use</w:t>
      </w:r>
    </w:p>
    <w:p w14:paraId="22761B49" w14:textId="0877A697" w:rsidR="00284927" w:rsidRPr="002674CF" w:rsidRDefault="00284927" w:rsidP="0079431A">
      <w:pPr>
        <w:numPr>
          <w:ilvl w:val="0"/>
          <w:numId w:val="3"/>
        </w:numPr>
        <w:jc w:val="left"/>
        <w:rPr>
          <w:rFonts w:cs="Arial"/>
          <w:lang w:val="en-GB"/>
        </w:rPr>
      </w:pPr>
      <w:r>
        <w:rPr>
          <w:rFonts w:cs="Arial"/>
          <w:lang w:val="en-GB"/>
        </w:rPr>
        <w:t>Traveller HD Safety and Care</w:t>
      </w:r>
    </w:p>
    <w:p w14:paraId="159A9C8E" w14:textId="77777777" w:rsidR="00310417" w:rsidRDefault="00310417" w:rsidP="00A32995">
      <w:pPr>
        <w:rPr>
          <w:rFonts w:cs="Arial"/>
          <w:lang w:val="en-GB"/>
        </w:rPr>
      </w:pPr>
    </w:p>
    <w:p w14:paraId="6774BEA9" w14:textId="77777777" w:rsidR="00310417" w:rsidRDefault="00310417" w:rsidP="00A32995">
      <w:pPr>
        <w:rPr>
          <w:rFonts w:cs="Arial"/>
          <w:lang w:val="en-GB"/>
        </w:rPr>
      </w:pPr>
    </w:p>
    <w:p w14:paraId="04C359C0" w14:textId="77777777" w:rsidR="007158C4" w:rsidRPr="002042DE" w:rsidRDefault="007158C4" w:rsidP="0079431A">
      <w:pPr>
        <w:pStyle w:val="Heading2"/>
        <w:numPr>
          <w:ilvl w:val="1"/>
          <w:numId w:val="4"/>
        </w:numPr>
        <w:rPr>
          <w:lang w:val="en-GB"/>
        </w:rPr>
      </w:pPr>
      <w:bookmarkStart w:id="54" w:name="_Toc391381747"/>
      <w:bookmarkStart w:id="55" w:name="_Toc391382087"/>
      <w:bookmarkStart w:id="56" w:name="_Toc391383419"/>
      <w:bookmarkStart w:id="57" w:name="_Toc392162864"/>
      <w:bookmarkStart w:id="58" w:name="_Toc392165621"/>
      <w:bookmarkStart w:id="59" w:name="_Toc393203922"/>
      <w:bookmarkStart w:id="60" w:name="_Toc393204828"/>
      <w:bookmarkStart w:id="61" w:name="_Toc393351629"/>
      <w:bookmarkStart w:id="62" w:name="_Toc493677289"/>
      <w:bookmarkStart w:id="63" w:name="_Toc74210629"/>
      <w:r w:rsidRPr="002042DE">
        <w:rPr>
          <w:lang w:val="en-GB"/>
        </w:rPr>
        <w:t xml:space="preserve">Getting to know your </w:t>
      </w:r>
      <w:r w:rsidR="007318EB" w:rsidRPr="002042DE">
        <w:rPr>
          <w:lang w:val="en-GB"/>
        </w:rPr>
        <w:t>Traveller HD</w:t>
      </w:r>
      <w:bookmarkEnd w:id="54"/>
      <w:bookmarkEnd w:id="55"/>
      <w:bookmarkEnd w:id="56"/>
      <w:bookmarkEnd w:id="57"/>
      <w:bookmarkEnd w:id="58"/>
      <w:bookmarkEnd w:id="59"/>
      <w:bookmarkEnd w:id="60"/>
      <w:bookmarkEnd w:id="61"/>
      <w:bookmarkEnd w:id="62"/>
      <w:bookmarkEnd w:id="63"/>
    </w:p>
    <w:p w14:paraId="5556D3FF" w14:textId="77777777" w:rsidR="00310417" w:rsidRPr="002042DE" w:rsidRDefault="00310417" w:rsidP="007158C4">
      <w:pPr>
        <w:rPr>
          <w:lang w:val="en-GB"/>
        </w:rPr>
      </w:pPr>
    </w:p>
    <w:p w14:paraId="7F0FAEC8" w14:textId="77777777" w:rsidR="007158C4" w:rsidRDefault="007158C4" w:rsidP="007158C4">
      <w:pPr>
        <w:rPr>
          <w:lang w:val="en-GB"/>
        </w:rPr>
      </w:pPr>
      <w:r w:rsidRPr="002042DE">
        <w:rPr>
          <w:lang w:val="en-GB"/>
        </w:rPr>
        <w:t>The following figure</w:t>
      </w:r>
      <w:r w:rsidR="001F59C1" w:rsidRPr="002042DE">
        <w:rPr>
          <w:lang w:val="en-GB"/>
        </w:rPr>
        <w:t>s show</w:t>
      </w:r>
      <w:r w:rsidRPr="002042DE">
        <w:rPr>
          <w:lang w:val="en-GB"/>
        </w:rPr>
        <w:t xml:space="preserve"> the </w:t>
      </w:r>
      <w:r w:rsidR="007318EB" w:rsidRPr="002042DE">
        <w:rPr>
          <w:lang w:val="en-GB"/>
        </w:rPr>
        <w:t>Traveller HD</w:t>
      </w:r>
      <w:r w:rsidRPr="002042DE">
        <w:rPr>
          <w:lang w:val="en-GB"/>
        </w:rPr>
        <w:t>’s main components.</w:t>
      </w:r>
    </w:p>
    <w:p w14:paraId="17B123FF" w14:textId="77777777" w:rsidR="00D8155C" w:rsidRDefault="00D8155C" w:rsidP="007158C4">
      <w:pPr>
        <w:rPr>
          <w:lang w:val="en-GB"/>
        </w:rPr>
      </w:pPr>
    </w:p>
    <w:p w14:paraId="01BEB280" w14:textId="77777777" w:rsidR="00D8155C" w:rsidRPr="002042DE" w:rsidRDefault="00D8155C" w:rsidP="007158C4">
      <w:pPr>
        <w:rPr>
          <w:lang w:val="en-GB"/>
        </w:rPr>
      </w:pPr>
    </w:p>
    <w:p w14:paraId="0BD28935" w14:textId="77777777" w:rsidR="007158C4" w:rsidRPr="002042DE" w:rsidRDefault="007158C4" w:rsidP="007158C4">
      <w:pPr>
        <w:rPr>
          <w:lang w:val="en-GB"/>
        </w:rPr>
      </w:pPr>
    </w:p>
    <w:p w14:paraId="26E66C48" w14:textId="15E4C457" w:rsidR="00240696" w:rsidRPr="002042DE" w:rsidRDefault="00084E5D" w:rsidP="002042DE">
      <w:pPr>
        <w:ind w:firstLine="708"/>
        <w:jc w:val="left"/>
        <w:rPr>
          <w:lang w:val="en-GB"/>
        </w:rPr>
      </w:pPr>
      <w:r>
        <w:rPr>
          <w:noProof/>
        </w:rPr>
        <mc:AlternateContent>
          <mc:Choice Requires="wps">
            <w:drawing>
              <wp:anchor distT="0" distB="0" distL="114300" distR="114300" simplePos="0" relativeHeight="252058624" behindDoc="0" locked="0" layoutInCell="1" allowOverlap="1" wp14:anchorId="49104F31" wp14:editId="35479325">
                <wp:simplePos x="0" y="0"/>
                <wp:positionH relativeFrom="column">
                  <wp:posOffset>219075</wp:posOffset>
                </wp:positionH>
                <wp:positionV relativeFrom="paragraph">
                  <wp:posOffset>1656715</wp:posOffset>
                </wp:positionV>
                <wp:extent cx="227330" cy="635"/>
                <wp:effectExtent l="5715" t="5080" r="5080" b="13335"/>
                <wp:wrapNone/>
                <wp:docPr id="1811"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DE73A1" id="_x0000_t32" coordsize="21600,21600" o:spt="32" o:oned="t" path="m,l21600,21600e" filled="f">
                <v:path arrowok="t" fillok="f" o:connecttype="none"/>
                <o:lock v:ext="edit" shapetype="t"/>
              </v:shapetype>
              <v:shape id="AutoShape 1364" o:spid="_x0000_s1026" type="#_x0000_t32" style="position:absolute;margin-left:17.25pt;margin-top:130.45pt;width:17.9pt;height:.0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"/>
            </w:pict>
          </mc:Fallback>
        </mc:AlternateContent>
      </w:r>
      <w:r>
        <w:rPr>
          <w:noProof/>
        </w:rPr>
        <mc:AlternateContent>
          <mc:Choice Requires="wps">
            <w:drawing>
              <wp:anchor distT="0" distB="0" distL="114300" distR="114300" simplePos="0" relativeHeight="252055552" behindDoc="0" locked="0" layoutInCell="1" allowOverlap="1" wp14:anchorId="11BAEB29" wp14:editId="4BC741DA">
                <wp:simplePos x="0" y="0"/>
                <wp:positionH relativeFrom="column">
                  <wp:posOffset>-10160</wp:posOffset>
                </wp:positionH>
                <wp:positionV relativeFrom="paragraph">
                  <wp:posOffset>1460500</wp:posOffset>
                </wp:positionV>
                <wp:extent cx="277495" cy="295910"/>
                <wp:effectExtent l="0" t="2540" r="3175" b="0"/>
                <wp:wrapNone/>
                <wp:docPr id="1810"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AF2DE" w14:textId="77777777" w:rsidR="00D82CCE" w:rsidRDefault="00D82CCE">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BAEB29" id="_x0000_t202" coordsize="21600,21600" o:spt="202" path="m,l,21600r21600,l21600,xe">
                <v:stroke joinstyle="miter"/>
                <v:path gradientshapeok="t" o:connecttype="rect"/>
              </v:shapetype>
              <v:shape id="Text Box 1361" o:spid="_x0000_s1026" type="#_x0000_t202" style="position:absolute;left:0;text-align:left;margin-left:-.8pt;margin-top:115pt;width:21.85pt;height:23.3pt;z-index:25205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" stroked="f">
                <v:textbox style="mso-fit-shape-to-text:t">
                  <w:txbxContent>
                    <w:p w14:paraId="5AFAF2DE" w14:textId="77777777" w:rsidR="00D82CCE" w:rsidRDefault="00D82CCE">
                      <w:r>
                        <w:t>1</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4ADC4E00" wp14:editId="1F9786C0">
                <wp:simplePos x="0" y="0"/>
                <wp:positionH relativeFrom="column">
                  <wp:posOffset>-10160</wp:posOffset>
                </wp:positionH>
                <wp:positionV relativeFrom="paragraph">
                  <wp:posOffset>1134110</wp:posOffset>
                </wp:positionV>
                <wp:extent cx="277495" cy="295910"/>
                <wp:effectExtent l="0" t="0" r="3175" b="1905"/>
                <wp:wrapNone/>
                <wp:docPr id="1809"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D1D08" w14:textId="77777777" w:rsidR="00D82CCE" w:rsidRDefault="00D82CCE" w:rsidP="00BA5EC0">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DC4E00" id="Text Box 1367" o:spid="_x0000_s1027" type="#_x0000_t202" style="position:absolute;left:0;text-align:left;margin-left:-.8pt;margin-top:89.3pt;width:21.85pt;height:23.3pt;z-index:25206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" stroked="f">
                <v:textbox style="mso-fit-shape-to-text:t">
                  <w:txbxContent>
                    <w:p w14:paraId="171D1D08" w14:textId="77777777" w:rsidR="00D82CCE" w:rsidRDefault="00D82CCE" w:rsidP="00BA5EC0">
                      <w:r>
                        <w:t>4</w:t>
                      </w:r>
                    </w:p>
                  </w:txbxContent>
                </v:textbox>
              </v:shape>
            </w:pict>
          </mc:Fallback>
        </mc:AlternateContent>
      </w:r>
      <w:r>
        <w:rPr>
          <w:noProof/>
        </w:rPr>
        <mc:AlternateContent>
          <mc:Choice Requires="wps">
            <w:drawing>
              <wp:anchor distT="0" distB="0" distL="114300" distR="114300" simplePos="0" relativeHeight="252060672" behindDoc="0" locked="0" layoutInCell="1" allowOverlap="1" wp14:anchorId="00A92222" wp14:editId="1950E51E">
                <wp:simplePos x="0" y="0"/>
                <wp:positionH relativeFrom="column">
                  <wp:posOffset>-14605</wp:posOffset>
                </wp:positionH>
                <wp:positionV relativeFrom="paragraph">
                  <wp:posOffset>838200</wp:posOffset>
                </wp:positionV>
                <wp:extent cx="277495" cy="295910"/>
                <wp:effectExtent l="0" t="0" r="3175" b="3175"/>
                <wp:wrapNone/>
                <wp:docPr id="1808"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C53C2" w14:textId="77777777" w:rsidR="00D82CCE" w:rsidRDefault="00D82CCE" w:rsidP="00BA5EC0">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A92222" id="Text Box 1366" o:spid="_x0000_s1028" type="#_x0000_t202" style="position:absolute;left:0;text-align:left;margin-left:-1.15pt;margin-top:66pt;width:21.85pt;height:23.3pt;z-index:25206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" stroked="f">
                <v:textbox style="mso-fit-shape-to-text:t">
                  <w:txbxContent>
                    <w:p w14:paraId="469C53C2" w14:textId="77777777" w:rsidR="00D82CCE" w:rsidRDefault="00D82CCE" w:rsidP="00BA5EC0">
                      <w:r>
                        <w:t>3</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738F1471" wp14:editId="27467016">
                <wp:simplePos x="0" y="0"/>
                <wp:positionH relativeFrom="column">
                  <wp:posOffset>-14605</wp:posOffset>
                </wp:positionH>
                <wp:positionV relativeFrom="paragraph">
                  <wp:posOffset>542290</wp:posOffset>
                </wp:positionV>
                <wp:extent cx="277495" cy="295910"/>
                <wp:effectExtent l="0" t="0" r="3175" b="3810"/>
                <wp:wrapNone/>
                <wp:docPr id="1807"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63952" w14:textId="77777777" w:rsidR="00D82CCE" w:rsidRDefault="00D82CCE" w:rsidP="00BA5EC0">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8F1471" id="Text Box 1365" o:spid="_x0000_s1029" type="#_x0000_t202" style="position:absolute;left:0;text-align:left;margin-left:-1.15pt;margin-top:42.7pt;width:21.85pt;height:23.3pt;z-index:252059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" stroked="f">
                <v:textbox style="mso-fit-shape-to-text:t">
                  <w:txbxContent>
                    <w:p w14:paraId="76D63952" w14:textId="77777777" w:rsidR="00D82CCE" w:rsidRDefault="00D82CCE" w:rsidP="00BA5EC0">
                      <w:r>
                        <w:t>2</w:t>
                      </w:r>
                    </w:p>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531025B1" wp14:editId="62674720">
                <wp:simplePos x="0" y="0"/>
                <wp:positionH relativeFrom="column">
                  <wp:posOffset>3188335</wp:posOffset>
                </wp:positionH>
                <wp:positionV relativeFrom="paragraph">
                  <wp:posOffset>1164590</wp:posOffset>
                </wp:positionV>
                <wp:extent cx="277495" cy="295910"/>
                <wp:effectExtent l="3175" t="1270" r="0" b="0"/>
                <wp:wrapNone/>
                <wp:docPr id="1806"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7166F" w14:textId="77777777" w:rsidR="00D82CCE" w:rsidRDefault="00D82CCE" w:rsidP="009A2FED">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1025B1" id="Text Box 1380" o:spid="_x0000_s1030" type="#_x0000_t202" style="position:absolute;left:0;text-align:left;margin-left:251.05pt;margin-top:91.7pt;width:21.85pt;height:23.3pt;z-index:25207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" stroked="f">
                <v:textbox style="mso-fit-shape-to-text:t">
                  <w:txbxContent>
                    <w:p w14:paraId="3307166F" w14:textId="77777777" w:rsidR="00D82CCE" w:rsidRDefault="00D82CCE" w:rsidP="009A2FED">
                      <w:r>
                        <w:t>7</w:t>
                      </w:r>
                    </w:p>
                  </w:txbxContent>
                </v:textbox>
              </v:shape>
            </w:pict>
          </mc:Fallback>
        </mc:AlternateContent>
      </w:r>
      <w:r>
        <w:rPr>
          <w:noProof/>
        </w:rPr>
        <mc:AlternateContent>
          <mc:Choice Requires="wps">
            <w:drawing>
              <wp:anchor distT="0" distB="0" distL="114300" distR="114300" simplePos="0" relativeHeight="252072960" behindDoc="0" locked="0" layoutInCell="1" allowOverlap="1" wp14:anchorId="2D82D93C" wp14:editId="0FD71DB7">
                <wp:simplePos x="0" y="0"/>
                <wp:positionH relativeFrom="column">
                  <wp:posOffset>3470275</wp:posOffset>
                </wp:positionH>
                <wp:positionV relativeFrom="paragraph">
                  <wp:posOffset>1376045</wp:posOffset>
                </wp:positionV>
                <wp:extent cx="328930" cy="280670"/>
                <wp:effectExtent l="8890" t="10160" r="5080" b="13970"/>
                <wp:wrapNone/>
                <wp:docPr id="1805" name="AutoShap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5D008" id="AutoShape 1378" o:spid="_x0000_s1026" type="#_x0000_t32" style="position:absolute;margin-left:273.25pt;margin-top:108.35pt;width:25.9pt;height:22.1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H0ky8j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064768" behindDoc="0" locked="0" layoutInCell="1" allowOverlap="1" wp14:anchorId="0FD495C9" wp14:editId="443C6AAB">
                <wp:simplePos x="0" y="0"/>
                <wp:positionH relativeFrom="column">
                  <wp:posOffset>5690235</wp:posOffset>
                </wp:positionH>
                <wp:positionV relativeFrom="paragraph">
                  <wp:posOffset>934720</wp:posOffset>
                </wp:positionV>
                <wp:extent cx="277495" cy="295910"/>
                <wp:effectExtent l="3810" t="0" r="4445" b="635"/>
                <wp:wrapNone/>
                <wp:docPr id="1804"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8AC08" w14:textId="77777777" w:rsidR="00D82CCE" w:rsidRDefault="00D82CCE" w:rsidP="00BA5EC0">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D495C9" id="Text Box 1370" o:spid="_x0000_s1031" type="#_x0000_t202" style="position:absolute;left:0;text-align:left;margin-left:448.05pt;margin-top:73.6pt;width:21.85pt;height:23.3pt;z-index:25206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" stroked="f">
                <v:textbox style="mso-fit-shape-to-text:t">
                  <w:txbxContent>
                    <w:p w14:paraId="0878AC08" w14:textId="77777777" w:rsidR="00D82CCE" w:rsidRDefault="00D82CCE" w:rsidP="00BA5EC0">
                      <w:r>
                        <w:t>1</w:t>
                      </w:r>
                    </w:p>
                  </w:txbxContent>
                </v:textbox>
              </v:shape>
            </w:pict>
          </mc:Fallback>
        </mc:AlternateContent>
      </w:r>
      <w:r>
        <w:rPr>
          <w:noProof/>
        </w:rPr>
        <mc:AlternateContent>
          <mc:Choice Requires="wps">
            <w:drawing>
              <wp:anchor distT="0" distB="0" distL="114300" distR="114300" simplePos="0" relativeHeight="252073984" behindDoc="0" locked="0" layoutInCell="1" allowOverlap="1" wp14:anchorId="69830254" wp14:editId="7993AD43">
                <wp:simplePos x="0" y="0"/>
                <wp:positionH relativeFrom="column">
                  <wp:posOffset>5462905</wp:posOffset>
                </wp:positionH>
                <wp:positionV relativeFrom="paragraph">
                  <wp:posOffset>1066800</wp:posOffset>
                </wp:positionV>
                <wp:extent cx="227330" cy="635"/>
                <wp:effectExtent l="10795" t="5715" r="9525" b="12700"/>
                <wp:wrapNone/>
                <wp:docPr id="1803"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675F6" id="AutoShape 1379" o:spid="_x0000_s1026" type="#_x0000_t32" style="position:absolute;margin-left:430.15pt;margin-top:84pt;width:17.9pt;height:.05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dQLAIAAEwEAAAOAAAAZHJzL2Uyb0RvYy54bWysVMGO2jAQvVfqP1i5QxIC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Cc4jdQ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070912" behindDoc="0" locked="0" layoutInCell="1" allowOverlap="1" wp14:anchorId="61FD4733" wp14:editId="28B0B54F">
                <wp:simplePos x="0" y="0"/>
                <wp:positionH relativeFrom="column">
                  <wp:posOffset>4445635</wp:posOffset>
                </wp:positionH>
                <wp:positionV relativeFrom="paragraph">
                  <wp:posOffset>1725930</wp:posOffset>
                </wp:positionV>
                <wp:extent cx="493395" cy="295910"/>
                <wp:effectExtent l="3175" t="0" r="0" b="0"/>
                <wp:wrapNone/>
                <wp:docPr id="1802"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FF0CD" w14:textId="77777777" w:rsidR="00D82CCE" w:rsidRDefault="00D82CCE" w:rsidP="002E4DAF">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FD4733" id="Text Box 1376" o:spid="_x0000_s1032" type="#_x0000_t202" style="position:absolute;left:0;text-align:left;margin-left:350.05pt;margin-top:135.9pt;width:38.85pt;height:23.3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" stroked="f">
                <v:textbox style="mso-fit-shape-to-text:t">
                  <w:txbxContent>
                    <w:p w14:paraId="11EFF0CD" w14:textId="77777777" w:rsidR="00D82CCE" w:rsidRDefault="00D82CCE" w:rsidP="002E4DAF">
                      <w:r>
                        <w:t>9</w:t>
                      </w:r>
                    </w:p>
                  </w:txbxContent>
                </v:textbox>
              </v:shape>
            </w:pict>
          </mc:Fallback>
        </mc:AlternateContent>
      </w:r>
      <w:r>
        <w:rPr>
          <w:noProof/>
        </w:rPr>
        <mc:AlternateContent>
          <mc:Choice Requires="wps">
            <w:drawing>
              <wp:anchor distT="0" distB="0" distL="114300" distR="114300" simplePos="0" relativeHeight="252069888" behindDoc="0" locked="0" layoutInCell="1" allowOverlap="1" wp14:anchorId="4CA164F1" wp14:editId="6E625CAC">
                <wp:simplePos x="0" y="0"/>
                <wp:positionH relativeFrom="column">
                  <wp:posOffset>1762125</wp:posOffset>
                </wp:positionH>
                <wp:positionV relativeFrom="paragraph">
                  <wp:posOffset>1725930</wp:posOffset>
                </wp:positionV>
                <wp:extent cx="493395" cy="295910"/>
                <wp:effectExtent l="0" t="0" r="0" b="0"/>
                <wp:wrapNone/>
                <wp:docPr id="1801"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317F0" w14:textId="77777777" w:rsidR="00D82CCE" w:rsidRDefault="00D82CCE" w:rsidP="002E4DAF">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A164F1" id="Text Box 1375" o:spid="_x0000_s1033" type="#_x0000_t202" style="position:absolute;left:0;text-align:left;margin-left:138.75pt;margin-top:135.9pt;width:38.85pt;height:23.3pt;z-index:25206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" stroked="f">
                <v:textbox style="mso-fit-shape-to-text:t">
                  <w:txbxContent>
                    <w:p w14:paraId="371317F0" w14:textId="77777777" w:rsidR="00D82CCE" w:rsidRDefault="00D82CCE" w:rsidP="002E4DAF">
                      <w:r>
                        <w:t>8</w:t>
                      </w:r>
                    </w:p>
                  </w:txbxContent>
                </v:textbox>
              </v:shape>
            </w:pict>
          </mc:Fallback>
        </mc:AlternateContent>
      </w:r>
      <w:r>
        <w:rPr>
          <w:noProof/>
        </w:rPr>
        <mc:AlternateContent>
          <mc:Choice Requires="wps">
            <w:drawing>
              <wp:anchor distT="0" distB="0" distL="114300" distR="114300" simplePos="0" relativeHeight="252067840" behindDoc="0" locked="0" layoutInCell="1" allowOverlap="1" wp14:anchorId="66AA3D3A" wp14:editId="0ECDF635">
                <wp:simplePos x="0" y="0"/>
                <wp:positionH relativeFrom="column">
                  <wp:posOffset>4445635</wp:posOffset>
                </wp:positionH>
                <wp:positionV relativeFrom="paragraph">
                  <wp:posOffset>1054735</wp:posOffset>
                </wp:positionV>
                <wp:extent cx="0" cy="892810"/>
                <wp:effectExtent l="12700" t="12700" r="6350" b="8890"/>
                <wp:wrapNone/>
                <wp:docPr id="1800"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A315E" id="AutoShape 1373" o:spid="_x0000_s1026" type="#_x0000_t32" style="position:absolute;margin-left:350.05pt;margin-top:83.05pt;width:0;height:70.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"/>
            </w:pict>
          </mc:Fallback>
        </mc:AlternateContent>
      </w:r>
      <w:r>
        <w:rPr>
          <w:noProof/>
        </w:rPr>
        <mc:AlternateContent>
          <mc:Choice Requires="wps">
            <w:drawing>
              <wp:anchor distT="0" distB="0" distL="114300" distR="114300" simplePos="0" relativeHeight="252068864" behindDoc="0" locked="0" layoutInCell="1" allowOverlap="1" wp14:anchorId="2BFBC572" wp14:editId="24C8CE71">
                <wp:simplePos x="0" y="0"/>
                <wp:positionH relativeFrom="column">
                  <wp:posOffset>1750060</wp:posOffset>
                </wp:positionH>
                <wp:positionV relativeFrom="paragraph">
                  <wp:posOffset>1670050</wp:posOffset>
                </wp:positionV>
                <wp:extent cx="0" cy="277495"/>
                <wp:effectExtent l="12700" t="8890" r="6350" b="8890"/>
                <wp:wrapNone/>
                <wp:docPr id="1799"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735ED" id="AutoShape 1374" o:spid="_x0000_s1026" type="#_x0000_t32" style="position:absolute;margin-left:137.8pt;margin-top:131.5pt;width:0;height:21.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D3vieq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063744" behindDoc="0" locked="0" layoutInCell="1" allowOverlap="1" wp14:anchorId="74D2650D" wp14:editId="1282F8E0">
                <wp:simplePos x="0" y="0"/>
                <wp:positionH relativeFrom="column">
                  <wp:posOffset>3192780</wp:posOffset>
                </wp:positionH>
                <wp:positionV relativeFrom="paragraph">
                  <wp:posOffset>850265</wp:posOffset>
                </wp:positionV>
                <wp:extent cx="277495" cy="295910"/>
                <wp:effectExtent l="0" t="1270" r="0" b="0"/>
                <wp:wrapNone/>
                <wp:docPr id="1798"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A2D27" w14:textId="77777777" w:rsidR="00D82CCE" w:rsidRDefault="00D82CCE" w:rsidP="00BA5EC0">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D2650D" id="Text Box 1369" o:spid="_x0000_s1034" type="#_x0000_t202" style="position:absolute;left:0;text-align:left;margin-left:251.4pt;margin-top:66.95pt;width:21.85pt;height:23.3pt;z-index:25206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" stroked="f">
                <v:textbox style="mso-fit-shape-to-text:t">
                  <w:txbxContent>
                    <w:p w14:paraId="3AEA2D27" w14:textId="77777777" w:rsidR="00D82CCE" w:rsidRDefault="00D82CCE" w:rsidP="00BA5EC0">
                      <w:r>
                        <w:t>6</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467B9E3B" wp14:editId="599761D7">
                <wp:simplePos x="0" y="0"/>
                <wp:positionH relativeFrom="column">
                  <wp:posOffset>3198495</wp:posOffset>
                </wp:positionH>
                <wp:positionV relativeFrom="paragraph">
                  <wp:posOffset>554355</wp:posOffset>
                </wp:positionV>
                <wp:extent cx="277495" cy="295910"/>
                <wp:effectExtent l="3810" t="0" r="4445" b="0"/>
                <wp:wrapNone/>
                <wp:docPr id="179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91416" w14:textId="77777777" w:rsidR="00D82CCE" w:rsidRDefault="00D82CCE" w:rsidP="00BA5EC0">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7B9E3B" id="Text Box 1368" o:spid="_x0000_s1035" type="#_x0000_t202" style="position:absolute;left:0;text-align:left;margin-left:251.85pt;margin-top:43.65pt;width:21.85pt;height:23.3pt;z-index:25206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" stroked="f">
                <v:textbox style="mso-fit-shape-to-text:t">
                  <w:txbxContent>
                    <w:p w14:paraId="70291416" w14:textId="77777777" w:rsidR="00D82CCE" w:rsidRDefault="00D82CCE" w:rsidP="00BA5EC0">
                      <w:r>
                        <w:t>5</w:t>
                      </w:r>
                    </w:p>
                  </w:txbxContent>
                </v:textbox>
              </v:shape>
            </w:pict>
          </mc:Fallback>
        </mc:AlternateContent>
      </w:r>
      <w:r>
        <w:rPr>
          <w:noProof/>
        </w:rPr>
        <mc:AlternateContent>
          <mc:Choice Requires="wps">
            <w:drawing>
              <wp:anchor distT="0" distB="0" distL="114300" distR="114300" simplePos="0" relativeHeight="252057600" behindDoc="0" locked="0" layoutInCell="1" allowOverlap="1" wp14:anchorId="0F7216AD" wp14:editId="7DB354F2">
                <wp:simplePos x="0" y="0"/>
                <wp:positionH relativeFrom="column">
                  <wp:posOffset>2961005</wp:posOffset>
                </wp:positionH>
                <wp:positionV relativeFrom="paragraph">
                  <wp:posOffset>1669415</wp:posOffset>
                </wp:positionV>
                <wp:extent cx="227330" cy="635"/>
                <wp:effectExtent l="13970" t="8255" r="6350" b="10160"/>
                <wp:wrapNone/>
                <wp:docPr id="1796"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A7361" id="AutoShape 1363" o:spid="_x0000_s1026" type="#_x0000_t32" style="position:absolute;margin-left:233.15pt;margin-top:131.45pt;width:17.9pt;height:.05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"/>
            </w:pict>
          </mc:Fallback>
        </mc:AlternateContent>
      </w:r>
      <w:r>
        <w:rPr>
          <w:noProof/>
        </w:rPr>
        <mc:AlternateContent>
          <mc:Choice Requires="wps">
            <w:drawing>
              <wp:anchor distT="0" distB="0" distL="114300" distR="114300" simplePos="0" relativeHeight="252056576" behindDoc="0" locked="0" layoutInCell="1" allowOverlap="1" wp14:anchorId="26DCAB23" wp14:editId="4C472C43">
                <wp:simplePos x="0" y="0"/>
                <wp:positionH relativeFrom="column">
                  <wp:posOffset>3198495</wp:posOffset>
                </wp:positionH>
                <wp:positionV relativeFrom="paragraph">
                  <wp:posOffset>1460500</wp:posOffset>
                </wp:positionV>
                <wp:extent cx="277495" cy="295910"/>
                <wp:effectExtent l="3810" t="2540" r="4445" b="0"/>
                <wp:wrapNone/>
                <wp:docPr id="1795"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29151" w14:textId="77777777" w:rsidR="00D82CCE" w:rsidRDefault="00D82CCE" w:rsidP="00D77338">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DCAB23" id="Text Box 1362" o:spid="_x0000_s1036" type="#_x0000_t202" style="position:absolute;left:0;text-align:left;margin-left:251.85pt;margin-top:115pt;width:21.85pt;height:23.3pt;z-index:25205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" stroked="f">
                <v:textbox style="mso-fit-shape-to-text:t">
                  <w:txbxContent>
                    <w:p w14:paraId="27029151" w14:textId="77777777" w:rsidR="00D82CCE" w:rsidRDefault="00D82CCE" w:rsidP="00D77338">
                      <w:r>
                        <w:t>1</w:t>
                      </w:r>
                    </w:p>
                  </w:txbxContent>
                </v:textbox>
              </v:shape>
            </w:pict>
          </mc:Fallback>
        </mc:AlternateContent>
      </w:r>
      <w:r>
        <w:rPr>
          <w:noProof/>
        </w:rPr>
        <mc:AlternateContent>
          <mc:Choice Requires="wps">
            <w:drawing>
              <wp:anchor distT="0" distB="0" distL="114300" distR="114300" simplePos="0" relativeHeight="252051456" behindDoc="0" locked="0" layoutInCell="1" allowOverlap="1" wp14:anchorId="7A9E31B5" wp14:editId="7D2B0E44">
                <wp:simplePos x="0" y="0"/>
                <wp:positionH relativeFrom="column">
                  <wp:posOffset>2848610</wp:posOffset>
                </wp:positionH>
                <wp:positionV relativeFrom="paragraph">
                  <wp:posOffset>1311910</wp:posOffset>
                </wp:positionV>
                <wp:extent cx="344170" cy="0"/>
                <wp:effectExtent l="6350" t="12700" r="11430" b="6350"/>
                <wp:wrapNone/>
                <wp:docPr id="1794"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D8050" id="AutoShape 1358" o:spid="_x0000_s1026" type="#_x0000_t32" style="position:absolute;margin-left:224.3pt;margin-top:103.3pt;width:27.1pt;height:0;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DW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W&#10;WYQk7mBKTwenQnKUTmcL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J87gNY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0" distB="0" distL="114300" distR="114300" simplePos="0" relativeHeight="252050432" behindDoc="0" locked="0" layoutInCell="1" allowOverlap="1" wp14:anchorId="21E5DE59" wp14:editId="0E0F7C5D">
                <wp:simplePos x="0" y="0"/>
                <wp:positionH relativeFrom="column">
                  <wp:posOffset>2848610</wp:posOffset>
                </wp:positionH>
                <wp:positionV relativeFrom="paragraph">
                  <wp:posOffset>986155</wp:posOffset>
                </wp:positionV>
                <wp:extent cx="344170" cy="0"/>
                <wp:effectExtent l="6350" t="10795" r="11430" b="8255"/>
                <wp:wrapNone/>
                <wp:docPr id="1793"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486EF" id="AutoShape 1357" o:spid="_x0000_s1026" type="#_x0000_t32" style="position:absolute;margin-left:224.3pt;margin-top:77.65pt;width:27.1pt;height:0;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DUYmS4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0" distB="0" distL="114300" distR="114300" simplePos="0" relativeHeight="252049408" behindDoc="0" locked="0" layoutInCell="1" allowOverlap="1" wp14:anchorId="0A8FBDE6" wp14:editId="67438911">
                <wp:simplePos x="0" y="0"/>
                <wp:positionH relativeFrom="column">
                  <wp:posOffset>2853055</wp:posOffset>
                </wp:positionH>
                <wp:positionV relativeFrom="paragraph">
                  <wp:posOffset>688975</wp:posOffset>
                </wp:positionV>
                <wp:extent cx="344170" cy="0"/>
                <wp:effectExtent l="10795" t="8890" r="6985" b="10160"/>
                <wp:wrapNone/>
                <wp:docPr id="1792"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F630D" id="AutoShape 1356" o:spid="_x0000_s1026" type="#_x0000_t32" style="position:absolute;margin-left:224.65pt;margin-top:54.25pt;width:27.1pt;height:0;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2q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W&#10;kwhJ3MGUng5OheQonc7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9amtqi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0" distB="0" distL="114300" distR="114300" simplePos="0" relativeHeight="252048384" behindDoc="0" locked="0" layoutInCell="1" allowOverlap="1" wp14:anchorId="4774D18F" wp14:editId="01DC361F">
                <wp:simplePos x="0" y="0"/>
                <wp:positionH relativeFrom="column">
                  <wp:posOffset>166370</wp:posOffset>
                </wp:positionH>
                <wp:positionV relativeFrom="paragraph">
                  <wp:posOffset>1311910</wp:posOffset>
                </wp:positionV>
                <wp:extent cx="344170" cy="0"/>
                <wp:effectExtent l="10160" t="12700" r="7620" b="6350"/>
                <wp:wrapNone/>
                <wp:docPr id="1791"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25731" id="AutoShape 1355" o:spid="_x0000_s1026" type="#_x0000_t32" style="position:absolute;margin-left:13.1pt;margin-top:103.3pt;width:27.1pt;height:0;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ed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W&#10;aYQk7mBKTwenQnKUTmcz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lvT3nS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0" distB="0" distL="114300" distR="114300" simplePos="0" relativeHeight="252047360" behindDoc="0" locked="0" layoutInCell="1" allowOverlap="1" wp14:anchorId="67982CD8" wp14:editId="79DE238D">
                <wp:simplePos x="0" y="0"/>
                <wp:positionH relativeFrom="column">
                  <wp:posOffset>166370</wp:posOffset>
                </wp:positionH>
                <wp:positionV relativeFrom="paragraph">
                  <wp:posOffset>974090</wp:posOffset>
                </wp:positionV>
                <wp:extent cx="344170" cy="0"/>
                <wp:effectExtent l="10160" t="8255" r="7620" b="10795"/>
                <wp:wrapNone/>
                <wp:docPr id="1790"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7BB6B" id="AutoShape 1354" o:spid="_x0000_s1026" type="#_x0000_t32" style="position:absolute;margin-left:13.1pt;margin-top:76.7pt;width:27.1pt;height:0;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6P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"/>
            </w:pict>
          </mc:Fallback>
        </mc:AlternateContent>
      </w:r>
      <w:r>
        <w:rPr>
          <w:noProof/>
        </w:rPr>
        <mc:AlternateContent>
          <mc:Choice Requires="wps">
            <w:drawing>
              <wp:anchor distT="0" distB="0" distL="114300" distR="114300" simplePos="0" relativeHeight="252046336" behindDoc="0" locked="0" layoutInCell="1" allowOverlap="1" wp14:anchorId="53FD48C3" wp14:editId="63D610A6">
                <wp:simplePos x="0" y="0"/>
                <wp:positionH relativeFrom="column">
                  <wp:posOffset>170815</wp:posOffset>
                </wp:positionH>
                <wp:positionV relativeFrom="paragraph">
                  <wp:posOffset>688975</wp:posOffset>
                </wp:positionV>
                <wp:extent cx="344170" cy="0"/>
                <wp:effectExtent l="5080" t="8890" r="12700" b="10160"/>
                <wp:wrapNone/>
                <wp:docPr id="1789"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72A6B" id="AutoShape 1353" o:spid="_x0000_s1026" type="#_x0000_t32" style="position:absolute;margin-left:13.45pt;margin-top:54.25pt;width:27.1pt;height:0;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0O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4W&#10;ywhJ3MGUng5OheQonc6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"/>
            </w:pict>
          </mc:Fallback>
        </mc:AlternateContent>
      </w:r>
      <w:r w:rsidR="00736057" w:rsidRPr="002042DE">
        <w:rPr>
          <w:noProof/>
        </w:rPr>
        <w:drawing>
          <wp:inline distT="0" distB="0" distL="0" distR="0" wp14:anchorId="36DD4911" wp14:editId="6248DE0D">
            <wp:extent cx="2459986" cy="1614533"/>
            <wp:effectExtent l="19050" t="0" r="0" b="0"/>
            <wp:docPr id="2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55146A" w:rsidRPr="002042DE">
        <w:rPr>
          <w:lang w:val="en-GB"/>
        </w:rPr>
        <w:t xml:space="preserve">     </w:t>
      </w:r>
      <w:r w:rsidR="002042DE">
        <w:rPr>
          <w:lang w:val="en-GB"/>
        </w:rPr>
        <w:t xml:space="preserve">          </w:t>
      </w:r>
      <w:r w:rsidR="007A5199" w:rsidRPr="002042DE">
        <w:rPr>
          <w:noProof/>
        </w:rPr>
        <w:drawing>
          <wp:inline distT="0" distB="0" distL="0" distR="0" wp14:anchorId="207B8080" wp14:editId="3CFD77EE">
            <wp:extent cx="2326488" cy="1721132"/>
            <wp:effectExtent l="19050" t="0" r="0" b="0"/>
            <wp:docPr id="2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55146A" w:rsidRPr="002042DE">
        <w:rPr>
          <w:lang w:val="en-GB"/>
        </w:rPr>
        <w:t xml:space="preserve">  </w:t>
      </w:r>
      <w:r w:rsidR="00240696" w:rsidRPr="002042DE">
        <w:rPr>
          <w:lang w:val="en-GB"/>
        </w:rPr>
        <w:br/>
      </w:r>
    </w:p>
    <w:p w14:paraId="70D4CF33" w14:textId="77777777" w:rsidR="004F0988" w:rsidRDefault="004F0988" w:rsidP="007158C4">
      <w:pPr>
        <w:rPr>
          <w:u w:val="single"/>
        </w:rPr>
      </w:pPr>
    </w:p>
    <w:p w14:paraId="2F1DCC4E" w14:textId="77777777" w:rsidR="00487BD5" w:rsidRDefault="00487BD5" w:rsidP="007158C4">
      <w:pPr>
        <w:rPr>
          <w:u w:val="single"/>
        </w:rPr>
      </w:pPr>
    </w:p>
    <w:p w14:paraId="25339671" w14:textId="77777777" w:rsidR="00487BD5" w:rsidRDefault="00487BD5" w:rsidP="007158C4">
      <w:pPr>
        <w:rPr>
          <w:u w:val="single"/>
        </w:rPr>
      </w:pPr>
    </w:p>
    <w:tbl>
      <w:tblPr>
        <w:tblW w:w="0" w:type="auto"/>
        <w:tblLook w:val="04A0" w:firstRow="1" w:lastRow="0" w:firstColumn="1" w:lastColumn="0" w:noHBand="0" w:noVBand="1"/>
      </w:tblPr>
      <w:tblGrid>
        <w:gridCol w:w="4817"/>
        <w:gridCol w:w="4821"/>
      </w:tblGrid>
      <w:tr w:rsidR="00487BD5" w14:paraId="723B8BFB" w14:textId="77777777" w:rsidTr="00487BD5">
        <w:tc>
          <w:tcPr>
            <w:tcW w:w="4889" w:type="dxa"/>
          </w:tcPr>
          <w:p w14:paraId="471F392E" w14:textId="77777777" w:rsidR="00487BD5" w:rsidRPr="002042DE" w:rsidRDefault="00487BD5" w:rsidP="0079431A">
            <w:pPr>
              <w:pStyle w:val="ListParagraph"/>
              <w:numPr>
                <w:ilvl w:val="0"/>
                <w:numId w:val="6"/>
              </w:numPr>
              <w:ind w:hanging="219"/>
              <w:rPr>
                <w:lang w:val="en-GB"/>
              </w:rPr>
            </w:pPr>
            <w:r>
              <w:rPr>
                <w:lang w:val="en-GB"/>
              </w:rPr>
              <w:t>Release</w:t>
            </w:r>
            <w:r w:rsidRPr="002042DE">
              <w:rPr>
                <w:lang w:val="en-GB"/>
              </w:rPr>
              <w:t xml:space="preserve"> buttons</w:t>
            </w:r>
          </w:p>
          <w:p w14:paraId="13E1622B" w14:textId="77777777" w:rsidR="00487BD5" w:rsidRPr="002042DE" w:rsidRDefault="00487BD5" w:rsidP="0079431A">
            <w:pPr>
              <w:pStyle w:val="ListParagraph"/>
              <w:numPr>
                <w:ilvl w:val="0"/>
                <w:numId w:val="6"/>
              </w:numPr>
              <w:ind w:hanging="219"/>
              <w:rPr>
                <w:lang w:val="en-GB"/>
              </w:rPr>
            </w:pPr>
            <w:r w:rsidRPr="002042DE">
              <w:rPr>
                <w:lang w:val="en-GB"/>
              </w:rPr>
              <w:t>Menu button</w:t>
            </w:r>
          </w:p>
          <w:p w14:paraId="487FD7E6" w14:textId="77777777" w:rsidR="00487BD5" w:rsidRPr="002042DE" w:rsidRDefault="00487BD5" w:rsidP="0079431A">
            <w:pPr>
              <w:pStyle w:val="ListParagraph"/>
              <w:numPr>
                <w:ilvl w:val="0"/>
                <w:numId w:val="6"/>
              </w:numPr>
              <w:ind w:hanging="219"/>
              <w:rPr>
                <w:lang w:val="en-GB"/>
              </w:rPr>
            </w:pPr>
            <w:r w:rsidRPr="002042DE">
              <w:rPr>
                <w:lang w:val="en-GB"/>
              </w:rPr>
              <w:t>Mode button</w:t>
            </w:r>
          </w:p>
          <w:p w14:paraId="6B8A68F2" w14:textId="77777777" w:rsidR="00487BD5" w:rsidRPr="002042DE" w:rsidRDefault="00487BD5" w:rsidP="0079431A">
            <w:pPr>
              <w:pStyle w:val="ListParagraph"/>
              <w:numPr>
                <w:ilvl w:val="0"/>
                <w:numId w:val="6"/>
              </w:numPr>
              <w:ind w:hanging="219"/>
              <w:rPr>
                <w:lang w:val="en-GB"/>
              </w:rPr>
            </w:pPr>
            <w:r>
              <w:rPr>
                <w:lang w:val="en-GB"/>
              </w:rPr>
              <w:t>Reading L</w:t>
            </w:r>
            <w:r w:rsidRPr="002042DE">
              <w:rPr>
                <w:lang w:val="en-GB"/>
              </w:rPr>
              <w:t>ine button</w:t>
            </w:r>
          </w:p>
          <w:p w14:paraId="37E8F650" w14:textId="77777777" w:rsidR="00487BD5" w:rsidRPr="002042DE" w:rsidRDefault="00487BD5" w:rsidP="0079431A">
            <w:pPr>
              <w:pStyle w:val="ListParagraph"/>
              <w:numPr>
                <w:ilvl w:val="0"/>
                <w:numId w:val="6"/>
              </w:numPr>
              <w:ind w:hanging="219"/>
              <w:rPr>
                <w:lang w:val="en-GB"/>
              </w:rPr>
            </w:pPr>
            <w:r w:rsidRPr="002042DE">
              <w:rPr>
                <w:lang w:val="en-GB"/>
              </w:rPr>
              <w:t>On / Off button</w:t>
            </w:r>
          </w:p>
          <w:p w14:paraId="7F3E3233" w14:textId="77777777" w:rsidR="00487BD5" w:rsidRDefault="00487BD5" w:rsidP="007158C4"/>
        </w:tc>
        <w:tc>
          <w:tcPr>
            <w:tcW w:w="4889" w:type="dxa"/>
          </w:tcPr>
          <w:p w14:paraId="1018D840" w14:textId="77777777" w:rsidR="00487BD5" w:rsidRPr="002042DE" w:rsidRDefault="00487BD5" w:rsidP="0079431A">
            <w:pPr>
              <w:pStyle w:val="ListParagraph"/>
              <w:numPr>
                <w:ilvl w:val="0"/>
                <w:numId w:val="6"/>
              </w:numPr>
              <w:ind w:hanging="219"/>
              <w:rPr>
                <w:lang w:val="en-GB"/>
              </w:rPr>
            </w:pPr>
            <w:r w:rsidRPr="002042DE">
              <w:rPr>
                <w:lang w:val="en-GB"/>
              </w:rPr>
              <w:t>Zoom wheel</w:t>
            </w:r>
          </w:p>
          <w:p w14:paraId="242CBD55" w14:textId="77777777" w:rsidR="00487BD5" w:rsidRPr="002042DE" w:rsidRDefault="00487BD5" w:rsidP="0079431A">
            <w:pPr>
              <w:pStyle w:val="ListParagraph"/>
              <w:numPr>
                <w:ilvl w:val="0"/>
                <w:numId w:val="6"/>
              </w:numPr>
              <w:ind w:hanging="219"/>
              <w:rPr>
                <w:lang w:val="en-GB"/>
              </w:rPr>
            </w:pPr>
            <w:r w:rsidRPr="002042DE">
              <w:rPr>
                <w:lang w:val="en-GB"/>
              </w:rPr>
              <w:t>Snapshot button</w:t>
            </w:r>
          </w:p>
          <w:p w14:paraId="6368348D" w14:textId="77777777" w:rsidR="00487BD5" w:rsidRPr="002042DE" w:rsidRDefault="00487BD5" w:rsidP="0079431A">
            <w:pPr>
              <w:pStyle w:val="ListParagraph"/>
              <w:numPr>
                <w:ilvl w:val="0"/>
                <w:numId w:val="6"/>
              </w:numPr>
              <w:ind w:hanging="219"/>
              <w:rPr>
                <w:lang w:val="en-GB"/>
              </w:rPr>
            </w:pPr>
            <w:r w:rsidRPr="002042DE">
              <w:rPr>
                <w:lang w:val="en-GB"/>
              </w:rPr>
              <w:t>Roll</w:t>
            </w:r>
          </w:p>
          <w:p w14:paraId="2FB4FAC9" w14:textId="77777777" w:rsidR="00487BD5" w:rsidRPr="002042DE" w:rsidRDefault="00487BD5" w:rsidP="0079431A">
            <w:pPr>
              <w:pStyle w:val="ListParagraph"/>
              <w:numPr>
                <w:ilvl w:val="0"/>
                <w:numId w:val="6"/>
              </w:numPr>
              <w:ind w:hanging="219"/>
              <w:rPr>
                <w:lang w:val="en-GB"/>
              </w:rPr>
            </w:pPr>
            <w:r w:rsidRPr="002042DE">
              <w:rPr>
                <w:lang w:val="en-GB"/>
              </w:rPr>
              <w:t>Slide</w:t>
            </w:r>
            <w:r>
              <w:rPr>
                <w:lang w:val="en-GB"/>
              </w:rPr>
              <w:t>r</w:t>
            </w:r>
          </w:p>
          <w:p w14:paraId="4D05CAA2" w14:textId="77777777" w:rsidR="00487BD5" w:rsidRDefault="00487BD5" w:rsidP="007158C4"/>
        </w:tc>
      </w:tr>
    </w:tbl>
    <w:p w14:paraId="717601EF" w14:textId="77777777" w:rsidR="00D8155C" w:rsidRPr="004F0988" w:rsidRDefault="00D8155C" w:rsidP="007158C4"/>
    <w:p w14:paraId="57352170" w14:textId="77777777" w:rsidR="00122A56" w:rsidRDefault="00122A56" w:rsidP="00A51DF3">
      <w:pPr>
        <w:ind w:left="567" w:hanging="851"/>
        <w:rPr>
          <w:lang w:val="en-GB"/>
        </w:rPr>
      </w:pPr>
    </w:p>
    <w:p w14:paraId="2C50AA05" w14:textId="77777777" w:rsidR="00CA16A8" w:rsidRDefault="00CA16A8">
      <w:pPr>
        <w:jc w:val="left"/>
        <w:rPr>
          <w:lang w:val="en-GB"/>
        </w:rPr>
      </w:pPr>
      <w:bookmarkStart w:id="64" w:name="_Toc138056429"/>
      <w:bookmarkStart w:id="65" w:name="_Toc138057715"/>
      <w:bookmarkStart w:id="66" w:name="_Toc138059081"/>
      <w:bookmarkStart w:id="67" w:name="_Toc138064015"/>
      <w:bookmarkStart w:id="68" w:name="_Toc138212409"/>
      <w:bookmarkStart w:id="69" w:name="_Toc138671708"/>
      <w:bookmarkStart w:id="70" w:name="_Toc223321344"/>
      <w:bookmarkStart w:id="71" w:name="_Toc223321549"/>
      <w:bookmarkStart w:id="72" w:name="_Toc223321757"/>
      <w:bookmarkStart w:id="73" w:name="_Toc223321968"/>
      <w:bookmarkStart w:id="74" w:name="_Toc223322182"/>
      <w:bookmarkStart w:id="75" w:name="_Toc223322669"/>
      <w:bookmarkStart w:id="76" w:name="_Toc223322911"/>
      <w:bookmarkStart w:id="77" w:name="_Toc226962685"/>
      <w:bookmarkStart w:id="78" w:name="_Toc228244617"/>
      <w:bookmarkStart w:id="79" w:name="_Toc228245377"/>
      <w:bookmarkStart w:id="80" w:name="_Toc228245837"/>
      <w:bookmarkStart w:id="81" w:name="_Toc228246688"/>
      <w:bookmarkStart w:id="82" w:name="_Toc238527139"/>
      <w:bookmarkStart w:id="83" w:name="_Toc238609572"/>
      <w:bookmarkStart w:id="84" w:name="_Toc245701795"/>
      <w:bookmarkStart w:id="85" w:name="_Toc247612278"/>
      <w:bookmarkStart w:id="86" w:name="_Toc247617606"/>
      <w:bookmarkStart w:id="87" w:name="_Toc247617945"/>
    </w:p>
    <w:p w14:paraId="2D973D9C" w14:textId="77777777" w:rsidR="00487BD5" w:rsidRDefault="00487BD5">
      <w:pPr>
        <w:jc w:val="left"/>
        <w:rPr>
          <w:rStyle w:val="Opmaakprofiel14ptVet"/>
          <w:rFonts w:cs="Arial"/>
          <w:kern w:val="32"/>
          <w:sz w:val="36"/>
          <w:szCs w:val="32"/>
        </w:rPr>
      </w:pPr>
      <w:bookmarkStart w:id="88" w:name="_Toc162851555"/>
      <w:bookmarkStart w:id="89" w:name="_Toc234031819"/>
      <w:bookmarkStart w:id="90" w:name="_Toc234305840"/>
      <w:bookmarkStart w:id="91" w:name="_Toc234308118"/>
      <w:bookmarkStart w:id="92" w:name="_Toc234308954"/>
      <w:bookmarkStart w:id="93" w:name="_Toc234633943"/>
      <w:bookmarkStart w:id="94" w:name="_Toc311114742"/>
      <w:bookmarkStart w:id="95" w:name="_Toc311115363"/>
      <w:bookmarkStart w:id="96" w:name="_Toc311115652"/>
      <w:bookmarkStart w:id="97" w:name="_Toc311115777"/>
      <w:bookmarkStart w:id="98" w:name="_Toc311115901"/>
      <w:bookmarkStart w:id="99" w:name="_Toc311536390"/>
      <w:bookmarkStart w:id="100" w:name="_Toc311536542"/>
      <w:bookmarkStart w:id="101" w:name="_Toc311537333"/>
      <w:bookmarkStart w:id="102" w:name="_Toc311539091"/>
      <w:bookmarkStart w:id="103" w:name="_Toc340564559"/>
      <w:bookmarkStart w:id="104" w:name="_Toc340564907"/>
      <w:bookmarkStart w:id="105" w:name="_Toc340565081"/>
      <w:bookmarkStart w:id="106" w:name="_Toc340565603"/>
      <w:bookmarkStart w:id="107" w:name="_Toc340566125"/>
      <w:r>
        <w:rPr>
          <w:rStyle w:val="Opmaakprofiel14ptVet"/>
          <w:b w:val="0"/>
          <w:bCs w:val="0"/>
          <w:sz w:val="36"/>
        </w:rPr>
        <w:br w:type="page"/>
      </w:r>
    </w:p>
    <w:p w14:paraId="1E236191" w14:textId="77777777" w:rsidR="00CA16A8" w:rsidRPr="00CA16A8" w:rsidRDefault="00CA16A8" w:rsidP="00CA16A8">
      <w:pPr>
        <w:pStyle w:val="Heading1"/>
        <w:rPr>
          <w:rStyle w:val="Opmaakprofiel14ptVet"/>
          <w:b/>
          <w:bCs/>
          <w:sz w:val="36"/>
        </w:rPr>
      </w:pPr>
      <w:bookmarkStart w:id="108" w:name="_Toc493677290"/>
      <w:bookmarkStart w:id="109" w:name="_Toc74210630"/>
      <w:r w:rsidRPr="00CA16A8">
        <w:rPr>
          <w:rStyle w:val="Opmaakprofiel14ptVet"/>
          <w:b/>
          <w:bCs/>
          <w:sz w:val="36"/>
        </w:rPr>
        <w:lastRenderedPageBreak/>
        <w:t xml:space="preserve">Getting </w:t>
      </w:r>
      <w:bookmarkEnd w:id="88"/>
      <w:bookmarkEnd w:id="89"/>
      <w:bookmarkEnd w:id="90"/>
      <w:bookmarkEnd w:id="91"/>
      <w:bookmarkEnd w:id="92"/>
      <w:bookmarkEnd w:id="93"/>
      <w:r w:rsidRPr="00CA16A8">
        <w:rPr>
          <w:rStyle w:val="Opmaakprofiel14ptVet"/>
          <w:b/>
          <w:bCs/>
          <w:sz w:val="36"/>
        </w:rPr>
        <w:t>started</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4E62ADA0" w14:textId="77777777" w:rsidR="00CA16A8" w:rsidRDefault="00CA16A8" w:rsidP="00CA16A8">
      <w:pPr>
        <w:ind w:right="42"/>
        <w:rPr>
          <w:lang w:val="en-GB"/>
        </w:rPr>
      </w:pPr>
      <w:r>
        <w:rPr>
          <w:lang w:val="en-GB"/>
        </w:rPr>
        <w:t>The Traveller HD is placed correctly in front of you when the screen is facing up</w:t>
      </w:r>
      <w:r w:rsidR="005E2784">
        <w:rPr>
          <w:lang w:val="en-GB"/>
        </w:rPr>
        <w:t xml:space="preserve">, and the Zoom </w:t>
      </w:r>
      <w:r w:rsidR="002D361E">
        <w:rPr>
          <w:lang w:val="en-GB"/>
        </w:rPr>
        <w:t>w</w:t>
      </w:r>
      <w:r w:rsidR="004F0988">
        <w:rPr>
          <w:lang w:val="en-GB"/>
        </w:rPr>
        <w:t xml:space="preserve">heel is located at the right side of the screen. </w:t>
      </w:r>
    </w:p>
    <w:p w14:paraId="3AABA493" w14:textId="77777777" w:rsidR="004F0988" w:rsidRDefault="004F0988" w:rsidP="00CA16A8">
      <w:pPr>
        <w:ind w:right="42"/>
        <w:rPr>
          <w:lang w:val="en-GB"/>
        </w:rPr>
      </w:pPr>
    </w:p>
    <w:p w14:paraId="65D55FE3" w14:textId="77777777" w:rsidR="00CA16A8" w:rsidRDefault="00AE7FA2" w:rsidP="00CA16A8">
      <w:pPr>
        <w:pStyle w:val="Heading2"/>
        <w:ind w:right="42"/>
        <w:rPr>
          <w:lang w:val="en-GB"/>
        </w:rPr>
      </w:pPr>
      <w:bookmarkStart w:id="110" w:name="_Toc493677291"/>
      <w:bookmarkStart w:id="111" w:name="_Toc74210631"/>
      <w:bookmarkStart w:id="112" w:name="_Toc311114743"/>
      <w:bookmarkStart w:id="113" w:name="_Toc311115364"/>
      <w:bookmarkStart w:id="114" w:name="_Toc311115653"/>
      <w:bookmarkStart w:id="115" w:name="_Toc311115778"/>
      <w:bookmarkStart w:id="116" w:name="_Toc311115902"/>
      <w:bookmarkStart w:id="117" w:name="_Toc311536391"/>
      <w:bookmarkStart w:id="118" w:name="_Toc311536543"/>
      <w:bookmarkStart w:id="119" w:name="_Toc311537334"/>
      <w:bookmarkStart w:id="120" w:name="_Toc311539092"/>
      <w:bookmarkStart w:id="121" w:name="_Toc340564560"/>
      <w:bookmarkStart w:id="122" w:name="_Toc340564908"/>
      <w:bookmarkStart w:id="123" w:name="_Toc340565082"/>
      <w:bookmarkStart w:id="124" w:name="_Toc340565604"/>
      <w:bookmarkStart w:id="125" w:name="_Toc340566126"/>
      <w:r>
        <w:rPr>
          <w:lang w:val="en-GB"/>
        </w:rPr>
        <w:t xml:space="preserve">2.1. </w:t>
      </w:r>
      <w:r w:rsidR="00CA16A8">
        <w:rPr>
          <w:lang w:val="en-GB"/>
        </w:rPr>
        <w:t>Using the Traveller HD</w:t>
      </w:r>
      <w:bookmarkEnd w:id="110"/>
      <w:bookmarkEnd w:id="111"/>
      <w:r w:rsidR="00CA16A8">
        <w:rPr>
          <w:lang w:val="en-GB"/>
        </w:rPr>
        <w:t xml:space="preserve"> </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5CC620E" w14:textId="77777777" w:rsidR="00CA16A8" w:rsidRDefault="00CA16A8" w:rsidP="00175CA1">
      <w:pPr>
        <w:ind w:right="42"/>
        <w:rPr>
          <w:lang w:val="en-GB"/>
        </w:rPr>
      </w:pPr>
      <w:r>
        <w:rPr>
          <w:lang w:val="en-GB"/>
        </w:rPr>
        <w:t xml:space="preserve">The Traveller HD </w:t>
      </w:r>
      <w:r w:rsidR="00175CA1">
        <w:rPr>
          <w:lang w:val="en-GB"/>
        </w:rPr>
        <w:t>can only be used in the open position. T</w:t>
      </w:r>
      <w:r>
        <w:rPr>
          <w:lang w:val="en-GB"/>
        </w:rPr>
        <w:t xml:space="preserve">he screen will be set at an ergonomic angle for </w:t>
      </w:r>
      <w:r w:rsidR="002334FB">
        <w:rPr>
          <w:lang w:val="en-GB"/>
        </w:rPr>
        <w:t xml:space="preserve">an optimal </w:t>
      </w:r>
      <w:r>
        <w:rPr>
          <w:lang w:val="en-GB"/>
        </w:rPr>
        <w:t>reading</w:t>
      </w:r>
      <w:r w:rsidR="002334FB">
        <w:rPr>
          <w:lang w:val="en-GB"/>
        </w:rPr>
        <w:t xml:space="preserve"> position</w:t>
      </w:r>
      <w:r>
        <w:rPr>
          <w:lang w:val="en-GB"/>
        </w:rPr>
        <w:t xml:space="preserve">, </w:t>
      </w:r>
      <w:r w:rsidR="002334FB">
        <w:rPr>
          <w:lang w:val="en-GB"/>
        </w:rPr>
        <w:t xml:space="preserve">while </w:t>
      </w:r>
      <w:r>
        <w:rPr>
          <w:lang w:val="en-GB"/>
        </w:rPr>
        <w:t xml:space="preserve">the camera will point downward. The open position enables you to read long texts </w:t>
      </w:r>
      <w:r w:rsidR="00175CA1">
        <w:rPr>
          <w:lang w:val="en-GB"/>
        </w:rPr>
        <w:t>and easily slide over documents.</w:t>
      </w:r>
    </w:p>
    <w:p w14:paraId="4CDA7DB7" w14:textId="77777777" w:rsidR="00CA16A8" w:rsidRDefault="00CA16A8" w:rsidP="00CA16A8">
      <w:pPr>
        <w:ind w:right="42"/>
        <w:rPr>
          <w:lang w:val="en-GB"/>
        </w:rPr>
      </w:pPr>
    </w:p>
    <w:p w14:paraId="5B753426" w14:textId="119559BE" w:rsidR="00CA16A8" w:rsidRDefault="00CA16A8" w:rsidP="00CA16A8">
      <w:pPr>
        <w:ind w:right="42"/>
        <w:rPr>
          <w:lang w:val="en-GB"/>
        </w:rPr>
      </w:pPr>
      <w:r>
        <w:rPr>
          <w:lang w:val="en-GB"/>
        </w:rPr>
        <w:t>To open the unit, follow these steps:</w:t>
      </w:r>
    </w:p>
    <w:p w14:paraId="3A5E8B38" w14:textId="77777777" w:rsidR="00CA16A8" w:rsidRDefault="00CA16A8" w:rsidP="001C45A8">
      <w:pPr>
        <w:numPr>
          <w:ilvl w:val="0"/>
          <w:numId w:val="8"/>
        </w:numPr>
        <w:ind w:right="42"/>
        <w:rPr>
          <w:lang w:val="en-GB"/>
        </w:rPr>
      </w:pPr>
      <w:r>
        <w:rPr>
          <w:lang w:val="en-GB"/>
        </w:rPr>
        <w:t>Place the Traveller HD in front of you so that th</w:t>
      </w:r>
      <w:r w:rsidR="00175CA1">
        <w:rPr>
          <w:lang w:val="en-GB"/>
        </w:rPr>
        <w:t xml:space="preserve">e screen is facing up, and the </w:t>
      </w:r>
      <w:r w:rsidR="002D361E">
        <w:rPr>
          <w:lang w:val="en-GB"/>
        </w:rPr>
        <w:t>Z</w:t>
      </w:r>
      <w:r w:rsidR="002334FB">
        <w:rPr>
          <w:lang w:val="en-GB"/>
        </w:rPr>
        <w:t xml:space="preserve">oom </w:t>
      </w:r>
      <w:r w:rsidR="002D361E">
        <w:rPr>
          <w:lang w:val="en-GB"/>
        </w:rPr>
        <w:t>w</w:t>
      </w:r>
      <w:r w:rsidR="002334FB">
        <w:rPr>
          <w:lang w:val="en-GB"/>
        </w:rPr>
        <w:t>heel is at the right side of the screen.</w:t>
      </w:r>
    </w:p>
    <w:p w14:paraId="580FAF05" w14:textId="77777777" w:rsidR="00CA16A8" w:rsidRDefault="00CA16A8" w:rsidP="001C45A8">
      <w:pPr>
        <w:numPr>
          <w:ilvl w:val="0"/>
          <w:numId w:val="8"/>
        </w:numPr>
        <w:ind w:right="42"/>
        <w:rPr>
          <w:lang w:val="en-GB"/>
        </w:rPr>
      </w:pPr>
      <w:r>
        <w:rPr>
          <w:lang w:val="en-GB"/>
        </w:rPr>
        <w:t xml:space="preserve">Press the </w:t>
      </w:r>
      <w:r w:rsidR="002334FB">
        <w:rPr>
          <w:lang w:val="en-GB"/>
        </w:rPr>
        <w:t xml:space="preserve">two </w:t>
      </w:r>
      <w:r w:rsidR="00175CA1">
        <w:rPr>
          <w:lang w:val="en-GB"/>
        </w:rPr>
        <w:t>blue</w:t>
      </w:r>
      <w:r>
        <w:rPr>
          <w:lang w:val="en-GB"/>
        </w:rPr>
        <w:t xml:space="preserve"> </w:t>
      </w:r>
      <w:r w:rsidR="00B22134">
        <w:rPr>
          <w:lang w:val="en-GB"/>
        </w:rPr>
        <w:t xml:space="preserve">Release </w:t>
      </w:r>
      <w:r>
        <w:rPr>
          <w:lang w:val="en-GB"/>
        </w:rPr>
        <w:t>button</w:t>
      </w:r>
      <w:r w:rsidR="00B22134">
        <w:rPr>
          <w:lang w:val="en-GB"/>
        </w:rPr>
        <w:t>s</w:t>
      </w:r>
      <w:r>
        <w:rPr>
          <w:lang w:val="en-GB"/>
        </w:rPr>
        <w:t xml:space="preserve"> located </w:t>
      </w:r>
      <w:r w:rsidR="00175CA1">
        <w:rPr>
          <w:lang w:val="en-GB"/>
        </w:rPr>
        <w:t>at the outer sides of the roll</w:t>
      </w:r>
      <w:r w:rsidR="007D7806">
        <w:rPr>
          <w:lang w:val="en-GB"/>
        </w:rPr>
        <w:t>er</w:t>
      </w:r>
      <w:r>
        <w:rPr>
          <w:lang w:val="en-GB"/>
        </w:rPr>
        <w:t xml:space="preserve">. </w:t>
      </w:r>
      <w:r w:rsidR="00A670F9">
        <w:rPr>
          <w:lang w:val="en-GB"/>
        </w:rPr>
        <w:t xml:space="preserve">The Traveller HD </w:t>
      </w:r>
      <w:r w:rsidR="007D7806">
        <w:rPr>
          <w:lang w:val="en-GB"/>
        </w:rPr>
        <w:t>screen will unlock</w:t>
      </w:r>
      <w:r w:rsidR="00E64A4B">
        <w:rPr>
          <w:lang w:val="en-GB"/>
        </w:rPr>
        <w:t>,</w:t>
      </w:r>
      <w:r w:rsidR="007D7806">
        <w:rPr>
          <w:lang w:val="en-GB"/>
        </w:rPr>
        <w:t xml:space="preserve"> move up</w:t>
      </w:r>
      <w:r w:rsidR="00E64A4B">
        <w:rPr>
          <w:lang w:val="en-GB"/>
        </w:rPr>
        <w:t xml:space="preserve"> and </w:t>
      </w:r>
      <w:r w:rsidR="00B259B1">
        <w:rPr>
          <w:lang w:val="en-GB"/>
        </w:rPr>
        <w:t xml:space="preserve">power </w:t>
      </w:r>
      <w:r w:rsidR="00E64A4B">
        <w:rPr>
          <w:lang w:val="en-GB"/>
        </w:rPr>
        <w:t>on</w:t>
      </w:r>
      <w:r w:rsidR="00A670F9">
        <w:rPr>
          <w:lang w:val="en-GB"/>
        </w:rPr>
        <w:t>.</w:t>
      </w:r>
      <w:r w:rsidR="00E64A4B">
        <w:rPr>
          <w:lang w:val="en-GB"/>
        </w:rPr>
        <w:t xml:space="preserve"> </w:t>
      </w:r>
    </w:p>
    <w:p w14:paraId="6CBA3E30" w14:textId="77777777" w:rsidR="00CA16A8" w:rsidRDefault="0061103E" w:rsidP="001C45A8">
      <w:pPr>
        <w:numPr>
          <w:ilvl w:val="0"/>
          <w:numId w:val="8"/>
        </w:numPr>
        <w:ind w:right="42"/>
        <w:rPr>
          <w:lang w:val="en-GB"/>
        </w:rPr>
      </w:pPr>
      <w:r>
        <w:rPr>
          <w:lang w:val="en-GB"/>
        </w:rPr>
        <w:t xml:space="preserve">Lift </w:t>
      </w:r>
      <w:r w:rsidR="00A670F9" w:rsidRPr="00736057">
        <w:rPr>
          <w:lang w:val="en-GB"/>
        </w:rPr>
        <w:t xml:space="preserve">the </w:t>
      </w:r>
      <w:r>
        <w:rPr>
          <w:lang w:val="en-GB"/>
        </w:rPr>
        <w:t xml:space="preserve">screen </w:t>
      </w:r>
      <w:r w:rsidR="00A670F9" w:rsidRPr="00736057">
        <w:rPr>
          <w:lang w:val="en-GB"/>
        </w:rPr>
        <w:t xml:space="preserve">until the screen </w:t>
      </w:r>
      <w:r>
        <w:rPr>
          <w:lang w:val="en-GB"/>
        </w:rPr>
        <w:t xml:space="preserve">locks </w:t>
      </w:r>
      <w:r w:rsidR="00A670F9" w:rsidRPr="00736057">
        <w:rPr>
          <w:lang w:val="en-GB"/>
        </w:rPr>
        <w:t xml:space="preserve">in the </w:t>
      </w:r>
      <w:r>
        <w:rPr>
          <w:lang w:val="en-GB"/>
        </w:rPr>
        <w:t xml:space="preserve">up </w:t>
      </w:r>
      <w:r w:rsidR="00A670F9" w:rsidRPr="00736057">
        <w:rPr>
          <w:lang w:val="en-GB"/>
        </w:rPr>
        <w:t>position</w:t>
      </w:r>
      <w:r w:rsidR="009E4865">
        <w:rPr>
          <w:lang w:val="en-GB"/>
        </w:rPr>
        <w:t>.</w:t>
      </w:r>
    </w:p>
    <w:p w14:paraId="3FF09C71" w14:textId="77777777" w:rsidR="00736057" w:rsidRPr="00736057" w:rsidRDefault="00736057" w:rsidP="00736057">
      <w:pPr>
        <w:ind w:left="1035" w:right="42"/>
        <w:rPr>
          <w:lang w:val="en-GB"/>
        </w:rPr>
      </w:pPr>
    </w:p>
    <w:tbl>
      <w:tblPr>
        <w:tblW w:w="0" w:type="auto"/>
        <w:tblInd w:w="675" w:type="dxa"/>
        <w:tblLook w:val="04A0" w:firstRow="1" w:lastRow="0" w:firstColumn="1" w:lastColumn="0" w:noHBand="0" w:noVBand="1"/>
      </w:tblPr>
      <w:tblGrid>
        <w:gridCol w:w="4214"/>
        <w:gridCol w:w="4721"/>
        <w:gridCol w:w="28"/>
      </w:tblGrid>
      <w:tr w:rsidR="00A670F9" w14:paraId="1AECAA55" w14:textId="77777777" w:rsidTr="00736057">
        <w:trPr>
          <w:gridAfter w:val="1"/>
          <w:wAfter w:w="167" w:type="dxa"/>
        </w:trPr>
        <w:tc>
          <w:tcPr>
            <w:tcW w:w="8936" w:type="dxa"/>
            <w:gridSpan w:val="2"/>
          </w:tcPr>
          <w:p w14:paraId="0CAE6F33" w14:textId="77777777" w:rsidR="00A670F9" w:rsidRDefault="00A670F9" w:rsidP="00736057">
            <w:pPr>
              <w:ind w:right="42"/>
              <w:jc w:val="center"/>
              <w:rPr>
                <w:lang w:val="en-GB"/>
              </w:rPr>
            </w:pPr>
            <w:r>
              <w:rPr>
                <w:noProof/>
              </w:rPr>
              <w:drawing>
                <wp:inline distT="0" distB="0" distL="0" distR="0" wp14:anchorId="62EEBF99" wp14:editId="7C393E20">
                  <wp:extent cx="5491100" cy="2345591"/>
                  <wp:effectExtent l="19050" t="0" r="0" b="0"/>
                  <wp:docPr id="2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c>
      </w:tr>
      <w:tr w:rsidR="00A670F9" w:rsidRPr="00D82CCE" w14:paraId="228988CC" w14:textId="77777777" w:rsidTr="00736057">
        <w:tc>
          <w:tcPr>
            <w:tcW w:w="4214" w:type="dxa"/>
          </w:tcPr>
          <w:p w14:paraId="044F3834" w14:textId="77777777" w:rsidR="00A670F9" w:rsidRPr="00A670F9" w:rsidRDefault="00A670F9" w:rsidP="00A670F9">
            <w:pPr>
              <w:ind w:right="42"/>
              <w:jc w:val="center"/>
              <w:rPr>
                <w:i/>
                <w:lang w:val="en-GB"/>
              </w:rPr>
            </w:pPr>
            <w:r w:rsidRPr="00A670F9">
              <w:rPr>
                <w:i/>
                <w:lang w:val="en-GB"/>
              </w:rPr>
              <w:t xml:space="preserve">Press the </w:t>
            </w:r>
            <w:r w:rsidR="0061103E">
              <w:rPr>
                <w:i/>
                <w:lang w:val="en-GB"/>
              </w:rPr>
              <w:t xml:space="preserve">two </w:t>
            </w:r>
            <w:r w:rsidRPr="00A670F9">
              <w:rPr>
                <w:i/>
                <w:lang w:val="en-GB"/>
              </w:rPr>
              <w:t xml:space="preserve">blue </w:t>
            </w:r>
            <w:r w:rsidR="009E4865">
              <w:rPr>
                <w:i/>
                <w:lang w:val="en-GB"/>
              </w:rPr>
              <w:t xml:space="preserve">Release </w:t>
            </w:r>
            <w:r w:rsidRPr="00A670F9">
              <w:rPr>
                <w:i/>
                <w:lang w:val="en-GB"/>
              </w:rPr>
              <w:t>button</w:t>
            </w:r>
            <w:r w:rsidR="0061103E">
              <w:rPr>
                <w:i/>
                <w:lang w:val="en-GB"/>
              </w:rPr>
              <w:t>s</w:t>
            </w:r>
            <w:r w:rsidRPr="00A670F9">
              <w:rPr>
                <w:i/>
                <w:lang w:val="en-GB"/>
              </w:rPr>
              <w:t xml:space="preserve"> to unfold the Traveller HD</w:t>
            </w:r>
          </w:p>
        </w:tc>
        <w:tc>
          <w:tcPr>
            <w:tcW w:w="4889" w:type="dxa"/>
            <w:gridSpan w:val="2"/>
          </w:tcPr>
          <w:p w14:paraId="6E2BD4A4" w14:textId="77777777" w:rsidR="00A670F9" w:rsidRPr="00A670F9" w:rsidRDefault="00161496" w:rsidP="00C94EFF">
            <w:pPr>
              <w:ind w:right="42"/>
              <w:jc w:val="center"/>
              <w:rPr>
                <w:i/>
                <w:lang w:val="en-GB"/>
              </w:rPr>
            </w:pPr>
            <w:r>
              <w:rPr>
                <w:i/>
                <w:lang w:val="en-GB"/>
              </w:rPr>
              <w:t xml:space="preserve">Lift </w:t>
            </w:r>
            <w:r w:rsidR="00A670F9" w:rsidRPr="00A670F9">
              <w:rPr>
                <w:i/>
                <w:lang w:val="en-GB"/>
              </w:rPr>
              <w:t xml:space="preserve">the </w:t>
            </w:r>
            <w:r>
              <w:rPr>
                <w:i/>
                <w:lang w:val="en-GB"/>
              </w:rPr>
              <w:t xml:space="preserve">screen until it locks in the </w:t>
            </w:r>
            <w:r w:rsidR="00C94EFF">
              <w:rPr>
                <w:i/>
                <w:lang w:val="en-GB"/>
              </w:rPr>
              <w:t>o</w:t>
            </w:r>
            <w:r>
              <w:rPr>
                <w:i/>
                <w:lang w:val="en-GB"/>
              </w:rPr>
              <w:t>p</w:t>
            </w:r>
            <w:r w:rsidR="00C94EFF">
              <w:rPr>
                <w:i/>
                <w:lang w:val="en-GB"/>
              </w:rPr>
              <w:t>en</w:t>
            </w:r>
            <w:r>
              <w:rPr>
                <w:i/>
                <w:lang w:val="en-GB"/>
              </w:rPr>
              <w:t xml:space="preserve"> position</w:t>
            </w:r>
          </w:p>
        </w:tc>
      </w:tr>
    </w:tbl>
    <w:p w14:paraId="1151BF45" w14:textId="77777777" w:rsidR="00A670F9" w:rsidRDefault="00A670F9" w:rsidP="00CA16A8">
      <w:pPr>
        <w:ind w:right="42"/>
        <w:rPr>
          <w:lang w:val="en-GB"/>
        </w:rPr>
      </w:pPr>
    </w:p>
    <w:p w14:paraId="082386A6" w14:textId="77777777" w:rsidR="002D361E" w:rsidRDefault="002D361E" w:rsidP="002D361E">
      <w:pPr>
        <w:ind w:right="42"/>
        <w:rPr>
          <w:lang w:val="en-GB"/>
        </w:rPr>
      </w:pPr>
      <w:r>
        <w:rPr>
          <w:lang w:val="en-GB"/>
        </w:rPr>
        <w:t>To close the unit, follow these steps:</w:t>
      </w:r>
    </w:p>
    <w:p w14:paraId="55F133D8" w14:textId="77777777" w:rsidR="002D361E" w:rsidRDefault="002D361E" w:rsidP="00BE62B9">
      <w:pPr>
        <w:numPr>
          <w:ilvl w:val="0"/>
          <w:numId w:val="9"/>
        </w:numPr>
        <w:ind w:right="42"/>
        <w:rPr>
          <w:lang w:val="en-GB"/>
        </w:rPr>
      </w:pPr>
      <w:r>
        <w:rPr>
          <w:lang w:val="en-GB"/>
        </w:rPr>
        <w:t>Place the Traveller HD in front of you so that the screen is facing up</w:t>
      </w:r>
      <w:r w:rsidR="00D35DBB">
        <w:rPr>
          <w:lang w:val="en-GB"/>
        </w:rPr>
        <w:t xml:space="preserve"> and in center position</w:t>
      </w:r>
      <w:r>
        <w:rPr>
          <w:lang w:val="en-GB"/>
        </w:rPr>
        <w:t>, and the Zoom wheel is at the right side of the screen.</w:t>
      </w:r>
      <w:r w:rsidR="00D35DBB">
        <w:rPr>
          <w:lang w:val="en-GB"/>
        </w:rPr>
        <w:t xml:space="preserve"> </w:t>
      </w:r>
    </w:p>
    <w:p w14:paraId="215EBF63" w14:textId="77777777" w:rsidR="002D361E" w:rsidRDefault="002D361E" w:rsidP="00BE62B9">
      <w:pPr>
        <w:numPr>
          <w:ilvl w:val="0"/>
          <w:numId w:val="9"/>
        </w:numPr>
        <w:ind w:right="42"/>
        <w:rPr>
          <w:lang w:val="en-GB"/>
        </w:rPr>
      </w:pPr>
      <w:r w:rsidRPr="005E2784">
        <w:rPr>
          <w:lang w:val="en-GB"/>
        </w:rPr>
        <w:t xml:space="preserve">Press the two blue Release buttons located at the outer sides of the roller. </w:t>
      </w:r>
    </w:p>
    <w:p w14:paraId="4AE0EB3E" w14:textId="77777777" w:rsidR="002D361E" w:rsidRPr="005E2784" w:rsidRDefault="002D361E" w:rsidP="00BE62B9">
      <w:pPr>
        <w:numPr>
          <w:ilvl w:val="0"/>
          <w:numId w:val="9"/>
        </w:numPr>
        <w:ind w:right="42"/>
        <w:rPr>
          <w:lang w:val="en-GB"/>
        </w:rPr>
      </w:pPr>
      <w:r>
        <w:rPr>
          <w:lang w:val="en-GB"/>
        </w:rPr>
        <w:t>Lower</w:t>
      </w:r>
      <w:r w:rsidRPr="005E2784">
        <w:rPr>
          <w:lang w:val="en-GB"/>
        </w:rPr>
        <w:t xml:space="preserve"> the screen </w:t>
      </w:r>
      <w:r>
        <w:rPr>
          <w:lang w:val="en-GB"/>
        </w:rPr>
        <w:t>until</w:t>
      </w:r>
      <w:r w:rsidRPr="005E2784">
        <w:rPr>
          <w:lang w:val="en-GB"/>
        </w:rPr>
        <w:t xml:space="preserve"> the screen locks in</w:t>
      </w:r>
      <w:r w:rsidR="00D35DBB">
        <w:rPr>
          <w:lang w:val="en-GB"/>
        </w:rPr>
        <w:t>to</w:t>
      </w:r>
      <w:r w:rsidRPr="005E2784">
        <w:rPr>
          <w:lang w:val="en-GB"/>
        </w:rPr>
        <w:t xml:space="preserve"> the </w:t>
      </w:r>
      <w:r>
        <w:rPr>
          <w:lang w:val="en-GB"/>
        </w:rPr>
        <w:t>closed</w:t>
      </w:r>
      <w:r w:rsidRPr="005E2784">
        <w:rPr>
          <w:lang w:val="en-GB"/>
        </w:rPr>
        <w:t xml:space="preserve"> position.</w:t>
      </w:r>
    </w:p>
    <w:p w14:paraId="31AD7ECB" w14:textId="77777777" w:rsidR="00BA4248" w:rsidRDefault="00BA4248" w:rsidP="00BA4248">
      <w:pPr>
        <w:ind w:left="360" w:right="42"/>
        <w:rPr>
          <w:b/>
          <w:lang w:val="en-GB"/>
        </w:rPr>
      </w:pPr>
    </w:p>
    <w:p w14:paraId="67E60058" w14:textId="77777777" w:rsidR="00CA16A8" w:rsidRDefault="00BA4248" w:rsidP="003D5E5A">
      <w:pPr>
        <w:ind w:right="42"/>
        <w:rPr>
          <w:lang w:val="en-GB"/>
        </w:rPr>
      </w:pPr>
      <w:r w:rsidRPr="00BA4248">
        <w:rPr>
          <w:b/>
          <w:lang w:val="en-GB"/>
        </w:rPr>
        <w:t>Important:</w:t>
      </w:r>
      <w:r w:rsidRPr="00BA4248">
        <w:rPr>
          <w:lang w:val="en-GB"/>
        </w:rPr>
        <w:t xml:space="preserve"> Only use the blue Release buttons to unlock or collapse the screen.</w:t>
      </w:r>
      <w:r w:rsidR="00D35DBB">
        <w:rPr>
          <w:lang w:val="en-GB"/>
        </w:rPr>
        <w:t xml:space="preserve"> Do not force the screen up or down.</w:t>
      </w:r>
    </w:p>
    <w:p w14:paraId="7DA81E8F" w14:textId="77777777" w:rsidR="001E55FA" w:rsidRPr="003628D2" w:rsidRDefault="001E55FA" w:rsidP="0079431A">
      <w:pPr>
        <w:pStyle w:val="Heading1"/>
        <w:numPr>
          <w:ilvl w:val="0"/>
          <w:numId w:val="5"/>
        </w:numPr>
        <w:spacing w:before="0" w:after="0"/>
        <w:rPr>
          <w:lang w:val="en-US"/>
        </w:rPr>
      </w:pPr>
      <w:bookmarkStart w:id="126" w:name="_Toc248141953"/>
      <w:bookmarkStart w:id="127" w:name="_Toc335119640"/>
      <w:bookmarkStart w:id="128" w:name="_Toc391381750"/>
      <w:bookmarkStart w:id="129" w:name="_Toc391382090"/>
      <w:bookmarkStart w:id="130" w:name="_Toc391383422"/>
      <w:bookmarkStart w:id="131" w:name="_Toc392162867"/>
      <w:bookmarkStart w:id="132" w:name="_Toc392165624"/>
      <w:bookmarkStart w:id="133" w:name="_Toc393203925"/>
      <w:bookmarkStart w:id="134" w:name="_Toc393204831"/>
      <w:bookmarkStart w:id="135" w:name="_Toc393351632"/>
      <w:bookmarkStart w:id="136" w:name="_Toc493677292"/>
      <w:bookmarkStart w:id="137" w:name="_Toc74210632"/>
      <w:r w:rsidRPr="003628D2">
        <w:rPr>
          <w:lang w:val="en-US"/>
        </w:rPr>
        <w:lastRenderedPageBreak/>
        <w:t>Operation</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126"/>
      <w:bookmarkEnd w:id="127"/>
      <w:bookmarkEnd w:id="128"/>
      <w:bookmarkEnd w:id="129"/>
      <w:bookmarkEnd w:id="130"/>
      <w:bookmarkEnd w:id="131"/>
      <w:bookmarkEnd w:id="132"/>
      <w:bookmarkEnd w:id="133"/>
      <w:bookmarkEnd w:id="134"/>
      <w:bookmarkEnd w:id="135"/>
      <w:bookmarkEnd w:id="136"/>
      <w:bookmarkEnd w:id="137"/>
    </w:p>
    <w:p w14:paraId="35A9580C" w14:textId="77777777" w:rsidR="0079730D" w:rsidRDefault="0079730D" w:rsidP="00A32995">
      <w:pPr>
        <w:rPr>
          <w:rFonts w:cs="Arial"/>
          <w:szCs w:val="36"/>
          <w:lang w:val="en-GB"/>
        </w:rPr>
      </w:pPr>
    </w:p>
    <w:p w14:paraId="3CA3A731" w14:textId="77777777" w:rsidR="002E4DAF" w:rsidRDefault="00AE7FA2" w:rsidP="0079431A">
      <w:pPr>
        <w:pStyle w:val="Heading2"/>
        <w:numPr>
          <w:ilvl w:val="1"/>
          <w:numId w:val="5"/>
        </w:numPr>
        <w:rPr>
          <w:lang w:val="en-GB"/>
        </w:rPr>
      </w:pPr>
      <w:r>
        <w:rPr>
          <w:lang w:val="en-GB"/>
        </w:rPr>
        <w:t xml:space="preserve"> </w:t>
      </w:r>
      <w:bookmarkStart w:id="138" w:name="_Toc493677293"/>
      <w:bookmarkStart w:id="139" w:name="_Toc74210633"/>
      <w:r>
        <w:rPr>
          <w:lang w:val="en-GB"/>
        </w:rPr>
        <w:t>Slide</w:t>
      </w:r>
      <w:r w:rsidR="008648E0">
        <w:rPr>
          <w:lang w:val="en-GB"/>
        </w:rPr>
        <w:t xml:space="preserve"> and Read</w:t>
      </w:r>
      <w:bookmarkEnd w:id="138"/>
      <w:bookmarkEnd w:id="139"/>
    </w:p>
    <w:p w14:paraId="6D51CCAD" w14:textId="77777777" w:rsidR="00AE7FA2" w:rsidRDefault="00161496" w:rsidP="00AE7FA2">
      <w:pPr>
        <w:rPr>
          <w:lang w:val="en-GB"/>
        </w:rPr>
      </w:pPr>
      <w:r>
        <w:rPr>
          <w:lang w:val="en-GB"/>
        </w:rPr>
        <w:t xml:space="preserve">Place the </w:t>
      </w:r>
      <w:r w:rsidR="00AE7FA2">
        <w:rPr>
          <w:lang w:val="en-GB"/>
        </w:rPr>
        <w:t xml:space="preserve">Traveller HD on the document you want to read. To </w:t>
      </w:r>
      <w:r w:rsidR="00224B2E">
        <w:rPr>
          <w:lang w:val="en-GB"/>
        </w:rPr>
        <w:t>navigate vertically</w:t>
      </w:r>
      <w:r w:rsidR="00AE7FA2">
        <w:rPr>
          <w:lang w:val="en-GB"/>
        </w:rPr>
        <w:t>, use the roller</w:t>
      </w:r>
      <w:r w:rsidR="00224B2E">
        <w:rPr>
          <w:lang w:val="en-GB"/>
        </w:rPr>
        <w:t xml:space="preserve"> and move the unit up and down over the document.</w:t>
      </w:r>
      <w:r w:rsidR="00AE7FA2">
        <w:rPr>
          <w:lang w:val="en-GB"/>
        </w:rPr>
        <w:t xml:space="preserve"> To read or to </w:t>
      </w:r>
      <w:r w:rsidR="00224B2E">
        <w:rPr>
          <w:lang w:val="en-GB"/>
        </w:rPr>
        <w:t>navigate</w:t>
      </w:r>
      <w:r w:rsidR="00AE7FA2">
        <w:rPr>
          <w:lang w:val="en-GB"/>
        </w:rPr>
        <w:t xml:space="preserve"> </w:t>
      </w:r>
      <w:r w:rsidR="00224B2E">
        <w:rPr>
          <w:lang w:val="en-GB"/>
        </w:rPr>
        <w:t>horizontally</w:t>
      </w:r>
      <w:r w:rsidR="00AE7FA2">
        <w:rPr>
          <w:lang w:val="en-GB"/>
        </w:rPr>
        <w:t xml:space="preserve">, </w:t>
      </w:r>
      <w:r w:rsidR="000B0F79">
        <w:rPr>
          <w:lang w:val="en-GB"/>
        </w:rPr>
        <w:t xml:space="preserve">slide the screen </w:t>
      </w:r>
      <w:r w:rsidR="00224B2E">
        <w:rPr>
          <w:lang w:val="en-GB"/>
        </w:rPr>
        <w:t>and mov</w:t>
      </w:r>
      <w:r w:rsidR="000B0F79">
        <w:rPr>
          <w:lang w:val="en-GB"/>
        </w:rPr>
        <w:t>e</w:t>
      </w:r>
      <w:r w:rsidR="00224B2E">
        <w:rPr>
          <w:lang w:val="en-GB"/>
        </w:rPr>
        <w:t xml:space="preserve"> </w:t>
      </w:r>
      <w:r w:rsidR="000B0F79">
        <w:rPr>
          <w:lang w:val="en-GB"/>
        </w:rPr>
        <w:t xml:space="preserve">it from </w:t>
      </w:r>
      <w:r w:rsidR="00224B2E">
        <w:rPr>
          <w:lang w:val="en-GB"/>
        </w:rPr>
        <w:t xml:space="preserve">left </w:t>
      </w:r>
      <w:r w:rsidR="000B0F79">
        <w:rPr>
          <w:lang w:val="en-GB"/>
        </w:rPr>
        <w:t>to</w:t>
      </w:r>
      <w:r w:rsidR="00224B2E">
        <w:rPr>
          <w:lang w:val="en-GB"/>
        </w:rPr>
        <w:t xml:space="preserve"> right</w:t>
      </w:r>
      <w:r w:rsidR="000B0F79">
        <w:rPr>
          <w:lang w:val="en-GB"/>
        </w:rPr>
        <w:t xml:space="preserve">, and from right to left to move back </w:t>
      </w:r>
      <w:r w:rsidR="003F403F">
        <w:rPr>
          <w:lang w:val="en-GB"/>
        </w:rPr>
        <w:t xml:space="preserve">to </w:t>
      </w:r>
      <w:r w:rsidR="000B0F79">
        <w:rPr>
          <w:lang w:val="en-GB"/>
        </w:rPr>
        <w:t>the beginning of the line</w:t>
      </w:r>
      <w:r w:rsidR="00224B2E">
        <w:rPr>
          <w:lang w:val="en-GB"/>
        </w:rPr>
        <w:t>.</w:t>
      </w:r>
    </w:p>
    <w:p w14:paraId="76260CCB" w14:textId="77777777" w:rsidR="00AE7FA2" w:rsidRPr="00AE7FA2" w:rsidRDefault="00AE7FA2" w:rsidP="00AE7FA2">
      <w:pPr>
        <w:rPr>
          <w:lang w:val="en-GB"/>
        </w:rPr>
      </w:pPr>
    </w:p>
    <w:p w14:paraId="2CC5C301" w14:textId="77777777" w:rsidR="005C4FB4" w:rsidRDefault="002E4DAF" w:rsidP="0079431A">
      <w:pPr>
        <w:pStyle w:val="Heading2"/>
        <w:numPr>
          <w:ilvl w:val="1"/>
          <w:numId w:val="5"/>
        </w:numPr>
        <w:rPr>
          <w:lang w:val="en-GB"/>
        </w:rPr>
      </w:pPr>
      <w:bookmarkStart w:id="140" w:name="_Toc493677294"/>
      <w:bookmarkStart w:id="141" w:name="_Toc74210634"/>
      <w:r>
        <w:rPr>
          <w:lang w:val="en-GB"/>
        </w:rPr>
        <w:t>Buttons</w:t>
      </w:r>
      <w:bookmarkEnd w:id="140"/>
      <w:bookmarkEnd w:id="141"/>
    </w:p>
    <w:p w14:paraId="39D6CF8F" w14:textId="77777777" w:rsidR="002E4DAF" w:rsidRPr="002E4DAF" w:rsidRDefault="002E4DAF" w:rsidP="002E4DAF">
      <w:pPr>
        <w:rPr>
          <w:lang w:val="en-GB"/>
        </w:rPr>
      </w:pPr>
    </w:p>
    <w:p w14:paraId="00E584C2" w14:textId="77777777" w:rsidR="001E55FA" w:rsidRPr="00CF64A9" w:rsidRDefault="00584CAF" w:rsidP="002E4DAF">
      <w:pPr>
        <w:pStyle w:val="Heading3"/>
        <w:rPr>
          <w:lang w:val="en-US"/>
        </w:rPr>
      </w:pPr>
      <w:bookmarkStart w:id="142" w:name="_Toc493677295"/>
      <w:bookmarkStart w:id="143" w:name="_Toc74210635"/>
      <w:r>
        <w:rPr>
          <w:lang w:val="en-US"/>
        </w:rPr>
        <w:t>3.</w:t>
      </w:r>
      <w:bookmarkStart w:id="144" w:name="_Toc223321345"/>
      <w:bookmarkStart w:id="145" w:name="_Toc223321550"/>
      <w:bookmarkStart w:id="146" w:name="_Toc223321758"/>
      <w:bookmarkStart w:id="147" w:name="_Toc223321969"/>
      <w:bookmarkStart w:id="148" w:name="_Toc223322183"/>
      <w:bookmarkStart w:id="149" w:name="_Toc223322670"/>
      <w:bookmarkStart w:id="150" w:name="_Toc223322912"/>
      <w:bookmarkStart w:id="151" w:name="_Toc226962686"/>
      <w:bookmarkStart w:id="152" w:name="_Toc228244618"/>
      <w:bookmarkStart w:id="153" w:name="_Toc228245378"/>
      <w:bookmarkStart w:id="154" w:name="_Toc228245838"/>
      <w:bookmarkStart w:id="155" w:name="_Toc228246689"/>
      <w:bookmarkStart w:id="156" w:name="_Toc238527140"/>
      <w:bookmarkStart w:id="157" w:name="_Toc238609573"/>
      <w:bookmarkStart w:id="158" w:name="_Toc245701796"/>
      <w:bookmarkStart w:id="159" w:name="_Toc247612279"/>
      <w:bookmarkStart w:id="160" w:name="_Toc247617607"/>
      <w:bookmarkStart w:id="161" w:name="_Toc247617946"/>
      <w:bookmarkStart w:id="162" w:name="_Toc248141954"/>
      <w:bookmarkStart w:id="163" w:name="_Toc335119641"/>
      <w:bookmarkStart w:id="164" w:name="_Toc391381753"/>
      <w:bookmarkStart w:id="165" w:name="_Toc391382093"/>
      <w:bookmarkStart w:id="166" w:name="_Toc391383425"/>
      <w:bookmarkStart w:id="167" w:name="_Toc392162870"/>
      <w:bookmarkStart w:id="168" w:name="_Toc392165627"/>
      <w:bookmarkStart w:id="169" w:name="_Toc393203928"/>
      <w:bookmarkStart w:id="170" w:name="_Toc393204834"/>
      <w:bookmarkStart w:id="171" w:name="_Toc393351635"/>
      <w:r w:rsidR="00AE7FA2">
        <w:rPr>
          <w:lang w:val="en-US"/>
        </w:rPr>
        <w:t>2.</w:t>
      </w:r>
      <w:r>
        <w:rPr>
          <w:lang w:val="en-US"/>
        </w:rPr>
        <w:t>1</w:t>
      </w:r>
      <w:r w:rsidR="00481C0E" w:rsidRPr="00CF64A9">
        <w:rPr>
          <w:lang w:val="en-US"/>
        </w:rPr>
        <w:t xml:space="preserve">. </w:t>
      </w:r>
      <w:r w:rsidR="00923E33" w:rsidRPr="00CF64A9">
        <w:rPr>
          <w:lang w:val="en-US"/>
        </w:rPr>
        <w:t xml:space="preserve">Power </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4302B0" w:rsidRPr="00CF64A9">
        <w:rPr>
          <w:lang w:val="en-US"/>
        </w:rPr>
        <w:t>On / Off</w:t>
      </w:r>
      <w:bookmarkEnd w:id="142"/>
      <w:bookmarkEnd w:id="143"/>
      <w:bookmarkEnd w:id="164"/>
      <w:bookmarkEnd w:id="165"/>
      <w:bookmarkEnd w:id="166"/>
      <w:bookmarkEnd w:id="167"/>
      <w:bookmarkEnd w:id="168"/>
      <w:bookmarkEnd w:id="169"/>
      <w:bookmarkEnd w:id="170"/>
      <w:bookmarkEnd w:id="171"/>
      <w:r w:rsidR="001E55FA" w:rsidRPr="00CF64A9">
        <w:rPr>
          <w:lang w:val="en-US"/>
        </w:rPr>
        <w:t xml:space="preserve"> </w:t>
      </w:r>
    </w:p>
    <w:p w14:paraId="0022B7DC" w14:textId="77777777" w:rsidR="00A64AC8" w:rsidRDefault="001E55FA" w:rsidP="00A32995">
      <w:pPr>
        <w:rPr>
          <w:rFonts w:cs="Arial"/>
          <w:szCs w:val="36"/>
          <w:lang w:val="en-GB"/>
        </w:rPr>
      </w:pPr>
      <w:r w:rsidRPr="008A1F09">
        <w:rPr>
          <w:rFonts w:cs="Arial"/>
          <w:szCs w:val="36"/>
          <w:lang w:val="en-GB"/>
        </w:rPr>
        <w:t xml:space="preserve">To power </w:t>
      </w:r>
      <w:r w:rsidR="005045B3">
        <w:rPr>
          <w:rFonts w:cs="Arial"/>
          <w:szCs w:val="36"/>
          <w:lang w:val="en-GB"/>
        </w:rPr>
        <w:t xml:space="preserve">on </w:t>
      </w:r>
      <w:r w:rsidR="00466D39">
        <w:rPr>
          <w:rFonts w:cs="Arial"/>
          <w:szCs w:val="36"/>
          <w:lang w:val="en-GB"/>
        </w:rPr>
        <w:t>the Traveller HD</w:t>
      </w:r>
      <w:r w:rsidRPr="008A1F09">
        <w:rPr>
          <w:rFonts w:cs="Arial"/>
          <w:szCs w:val="36"/>
          <w:lang w:val="en-GB"/>
        </w:rPr>
        <w:t xml:space="preserve">, press the </w:t>
      </w:r>
      <w:r w:rsidR="006C1E80">
        <w:rPr>
          <w:rFonts w:cs="Arial"/>
          <w:szCs w:val="36"/>
          <w:lang w:val="en-GB"/>
        </w:rPr>
        <w:t xml:space="preserve">orange </w:t>
      </w:r>
      <w:r w:rsidR="004302B0">
        <w:rPr>
          <w:rFonts w:cs="Arial"/>
          <w:szCs w:val="36"/>
          <w:lang w:val="en-GB"/>
        </w:rPr>
        <w:t>On / Off</w:t>
      </w:r>
      <w:r w:rsidRPr="008A1F09">
        <w:rPr>
          <w:rFonts w:cs="Arial"/>
          <w:szCs w:val="36"/>
          <w:lang w:val="en-GB"/>
        </w:rPr>
        <w:t xml:space="preserve"> button located </w:t>
      </w:r>
      <w:r w:rsidR="00466D39">
        <w:rPr>
          <w:rFonts w:cs="Arial"/>
          <w:szCs w:val="36"/>
          <w:lang w:val="en-GB"/>
        </w:rPr>
        <w:t>above</w:t>
      </w:r>
      <w:r w:rsidR="006C1E80">
        <w:rPr>
          <w:rFonts w:cs="Arial"/>
          <w:szCs w:val="36"/>
          <w:lang w:val="en-GB"/>
        </w:rPr>
        <w:t xml:space="preserve"> </w:t>
      </w:r>
      <w:r w:rsidRPr="008A1F09">
        <w:rPr>
          <w:rFonts w:cs="Arial"/>
          <w:szCs w:val="36"/>
          <w:lang w:val="en-GB"/>
        </w:rPr>
        <w:t xml:space="preserve">the </w:t>
      </w:r>
      <w:r w:rsidR="00FA4561">
        <w:rPr>
          <w:rFonts w:cs="Arial"/>
          <w:szCs w:val="36"/>
          <w:lang w:val="en-GB"/>
        </w:rPr>
        <w:t xml:space="preserve">Zoom </w:t>
      </w:r>
      <w:r w:rsidR="002D361E">
        <w:rPr>
          <w:rFonts w:cs="Arial"/>
          <w:szCs w:val="36"/>
          <w:lang w:val="en-GB"/>
        </w:rPr>
        <w:t>w</w:t>
      </w:r>
      <w:r w:rsidR="00466D39">
        <w:rPr>
          <w:rFonts w:cs="Arial"/>
          <w:szCs w:val="36"/>
          <w:lang w:val="en-GB"/>
        </w:rPr>
        <w:t>heel</w:t>
      </w:r>
      <w:r w:rsidRPr="008A1F09">
        <w:rPr>
          <w:rFonts w:cs="Arial"/>
          <w:szCs w:val="36"/>
          <w:lang w:val="en-GB"/>
        </w:rPr>
        <w:t xml:space="preserve"> on the </w:t>
      </w:r>
      <w:r w:rsidR="00466D39">
        <w:rPr>
          <w:rFonts w:cs="Arial"/>
          <w:szCs w:val="36"/>
          <w:lang w:val="en-GB"/>
        </w:rPr>
        <w:t>right side of the unit</w:t>
      </w:r>
      <w:r w:rsidR="00B259B1">
        <w:rPr>
          <w:rFonts w:cs="Arial"/>
          <w:szCs w:val="36"/>
          <w:lang w:val="en-GB"/>
        </w:rPr>
        <w:t xml:space="preserve"> for </w:t>
      </w:r>
      <w:r w:rsidR="004D2D27">
        <w:rPr>
          <w:rFonts w:cs="Arial"/>
          <w:szCs w:val="36"/>
          <w:lang w:val="en-GB"/>
        </w:rPr>
        <w:t>2</w:t>
      </w:r>
      <w:r w:rsidR="00B259B1">
        <w:rPr>
          <w:rFonts w:cs="Arial"/>
          <w:szCs w:val="36"/>
          <w:lang w:val="en-GB"/>
        </w:rPr>
        <w:t xml:space="preserve"> second</w:t>
      </w:r>
      <w:r w:rsidR="004D2D27">
        <w:rPr>
          <w:rFonts w:cs="Arial"/>
          <w:szCs w:val="36"/>
          <w:lang w:val="en-GB"/>
        </w:rPr>
        <w:t>s</w:t>
      </w:r>
      <w:r w:rsidRPr="008A1F09">
        <w:rPr>
          <w:rFonts w:cs="Arial"/>
          <w:szCs w:val="36"/>
          <w:lang w:val="en-GB"/>
        </w:rPr>
        <w:t xml:space="preserve">. The </w:t>
      </w:r>
      <w:r w:rsidR="007318EB">
        <w:rPr>
          <w:rFonts w:cs="Arial"/>
          <w:szCs w:val="36"/>
          <w:lang w:val="en-GB"/>
        </w:rPr>
        <w:t>Traveller HD</w:t>
      </w:r>
      <w:r w:rsidRPr="008A1F09">
        <w:rPr>
          <w:rFonts w:cs="Arial"/>
          <w:szCs w:val="36"/>
          <w:lang w:val="en-GB"/>
        </w:rPr>
        <w:t xml:space="preserve"> will </w:t>
      </w:r>
      <w:r w:rsidR="00911912">
        <w:rPr>
          <w:rFonts w:cs="Arial"/>
          <w:szCs w:val="36"/>
          <w:lang w:val="en-GB"/>
        </w:rPr>
        <w:t>play</w:t>
      </w:r>
      <w:r w:rsidR="004D2D27">
        <w:rPr>
          <w:rFonts w:cs="Arial"/>
          <w:szCs w:val="36"/>
          <w:lang w:val="en-GB"/>
        </w:rPr>
        <w:t xml:space="preserve"> the start up beeps and </w:t>
      </w:r>
      <w:r w:rsidRPr="008A1F09">
        <w:rPr>
          <w:rFonts w:cs="Arial"/>
          <w:szCs w:val="36"/>
          <w:lang w:val="en-GB"/>
        </w:rPr>
        <w:t xml:space="preserve">start up in the same </w:t>
      </w:r>
      <w:r>
        <w:rPr>
          <w:rFonts w:cs="Arial"/>
          <w:szCs w:val="36"/>
          <w:lang w:val="en-GB"/>
        </w:rPr>
        <w:t>viewing</w:t>
      </w:r>
      <w:r w:rsidRPr="008A1F09">
        <w:rPr>
          <w:rFonts w:cs="Arial"/>
          <w:szCs w:val="36"/>
          <w:lang w:val="en-GB"/>
        </w:rPr>
        <w:t xml:space="preserve"> mode as when it was powered off.</w:t>
      </w:r>
      <w:r w:rsidR="00B259B1">
        <w:rPr>
          <w:rFonts w:cs="Arial"/>
          <w:szCs w:val="36"/>
          <w:lang w:val="en-GB"/>
        </w:rPr>
        <w:t xml:space="preserve"> Press the button </w:t>
      </w:r>
      <w:r w:rsidR="004D2D27">
        <w:rPr>
          <w:rFonts w:cs="Arial"/>
          <w:szCs w:val="36"/>
          <w:lang w:val="en-GB"/>
        </w:rPr>
        <w:t xml:space="preserve">for 2 seconds </w:t>
      </w:r>
      <w:r w:rsidR="00B259B1">
        <w:rPr>
          <w:rFonts w:cs="Arial"/>
          <w:szCs w:val="36"/>
          <w:lang w:val="en-GB"/>
        </w:rPr>
        <w:t>again to power off the Traveller HD.</w:t>
      </w:r>
      <w:r w:rsidR="008648E0">
        <w:rPr>
          <w:rFonts w:cs="Arial"/>
          <w:szCs w:val="36"/>
          <w:lang w:val="en-GB"/>
        </w:rPr>
        <w:t xml:space="preserve"> Depending on the </w:t>
      </w:r>
      <w:r w:rsidR="00A64AC8">
        <w:rPr>
          <w:rFonts w:cs="Arial"/>
          <w:szCs w:val="36"/>
          <w:lang w:val="en-GB"/>
        </w:rPr>
        <w:t xml:space="preserve">power settings in the Traveller HD menu, the Traveller HD can power on when opening the unit, and power off </w:t>
      </w:r>
      <w:r w:rsidR="0006441F">
        <w:rPr>
          <w:rFonts w:cs="Arial"/>
          <w:szCs w:val="36"/>
          <w:lang w:val="en-GB"/>
        </w:rPr>
        <w:t xml:space="preserve">automatically </w:t>
      </w:r>
      <w:r w:rsidR="00A64AC8">
        <w:rPr>
          <w:rFonts w:cs="Arial"/>
          <w:szCs w:val="36"/>
          <w:lang w:val="en-GB"/>
        </w:rPr>
        <w:t>when closing the Traveller HD.</w:t>
      </w:r>
    </w:p>
    <w:p w14:paraId="4EF41AEF" w14:textId="77777777" w:rsidR="005E49D9" w:rsidRDefault="005E49D9" w:rsidP="002E4DAF">
      <w:pPr>
        <w:pStyle w:val="Heading3"/>
        <w:rPr>
          <w:lang w:val="en-GB"/>
        </w:rPr>
      </w:pPr>
      <w:bookmarkStart w:id="172" w:name="_Toc245701798"/>
      <w:bookmarkStart w:id="173" w:name="_Toc247612281"/>
      <w:bookmarkStart w:id="174" w:name="_Toc247617609"/>
      <w:bookmarkStart w:id="175" w:name="_Toc247617948"/>
      <w:bookmarkStart w:id="176" w:name="_Toc248141956"/>
      <w:bookmarkStart w:id="177" w:name="_Toc335119642"/>
      <w:bookmarkStart w:id="178" w:name="_Toc391381754"/>
      <w:bookmarkStart w:id="179" w:name="_Toc391382094"/>
      <w:bookmarkStart w:id="180" w:name="_Toc391383426"/>
      <w:bookmarkStart w:id="181" w:name="_Toc392162871"/>
      <w:bookmarkStart w:id="182" w:name="_Toc392165628"/>
      <w:bookmarkStart w:id="183" w:name="_Toc393203929"/>
      <w:bookmarkStart w:id="184" w:name="_Toc393204835"/>
      <w:bookmarkStart w:id="185" w:name="_Toc393351636"/>
    </w:p>
    <w:p w14:paraId="05BA2804" w14:textId="77777777" w:rsidR="001E55FA" w:rsidRPr="008A1F09" w:rsidRDefault="00466D39" w:rsidP="002E4DAF">
      <w:pPr>
        <w:pStyle w:val="Heading3"/>
        <w:rPr>
          <w:lang w:val="en-GB"/>
        </w:rPr>
      </w:pPr>
      <w:bookmarkStart w:id="186" w:name="_Toc493677296"/>
      <w:bookmarkStart w:id="187" w:name="_Toc74210636"/>
      <w:r>
        <w:rPr>
          <w:lang w:val="en-GB"/>
        </w:rPr>
        <w:t>3.</w:t>
      </w:r>
      <w:r w:rsidR="008D0070">
        <w:rPr>
          <w:lang w:val="en-GB"/>
        </w:rPr>
        <w:t>2</w:t>
      </w:r>
      <w:r w:rsidR="00481C0E">
        <w:rPr>
          <w:lang w:val="en-GB"/>
        </w:rPr>
        <w:t>.</w:t>
      </w:r>
      <w:r w:rsidR="00AE7FA2">
        <w:rPr>
          <w:lang w:val="en-GB"/>
        </w:rPr>
        <w:t>2.</w:t>
      </w:r>
      <w:r w:rsidR="00481C0E">
        <w:rPr>
          <w:lang w:val="en-GB"/>
        </w:rPr>
        <w:t xml:space="preserve"> </w:t>
      </w:r>
      <w:r w:rsidR="001E55FA" w:rsidRPr="008A1F09">
        <w:rPr>
          <w:lang w:val="en-GB"/>
        </w:rPr>
        <w:t>Adjusting the magnification</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1E55FA" w:rsidRPr="008A1F09">
        <w:rPr>
          <w:lang w:val="en-GB"/>
        </w:rPr>
        <w:t xml:space="preserve"> </w:t>
      </w:r>
    </w:p>
    <w:p w14:paraId="519DDFB8" w14:textId="77777777" w:rsidR="001E55FA" w:rsidRPr="008A1F09" w:rsidRDefault="00466D39" w:rsidP="00A32995">
      <w:pPr>
        <w:rPr>
          <w:szCs w:val="36"/>
          <w:lang w:val="en-GB"/>
        </w:rPr>
      </w:pPr>
      <w:r>
        <w:rPr>
          <w:szCs w:val="36"/>
          <w:lang w:val="en-GB"/>
        </w:rPr>
        <w:t xml:space="preserve">To adjust the magnification, use the Zoom wheel at the right side of the </w:t>
      </w:r>
      <w:r w:rsidR="005E49D9">
        <w:rPr>
          <w:szCs w:val="36"/>
          <w:lang w:val="en-GB"/>
        </w:rPr>
        <w:t>Traveller HD</w:t>
      </w:r>
      <w:r w:rsidR="000B5294">
        <w:rPr>
          <w:szCs w:val="36"/>
          <w:lang w:val="en-GB"/>
        </w:rPr>
        <w:t>.</w:t>
      </w:r>
      <w:r w:rsidR="000D0243">
        <w:rPr>
          <w:szCs w:val="36"/>
          <w:lang w:val="en-GB"/>
        </w:rPr>
        <w:t xml:space="preserve"> </w:t>
      </w:r>
      <w:r>
        <w:rPr>
          <w:szCs w:val="36"/>
          <w:lang w:val="en-GB"/>
        </w:rPr>
        <w:t>Scroll up to zoom in and scroll down to zoom out.</w:t>
      </w:r>
    </w:p>
    <w:p w14:paraId="309C6D83" w14:textId="77777777" w:rsidR="001E55FA" w:rsidRDefault="001E55FA" w:rsidP="00A32995">
      <w:pPr>
        <w:rPr>
          <w:szCs w:val="36"/>
          <w:lang w:val="en-GB"/>
        </w:rPr>
      </w:pPr>
    </w:p>
    <w:p w14:paraId="7C2201FE" w14:textId="77777777" w:rsidR="00F53813" w:rsidRPr="00432BD6" w:rsidRDefault="00F53813" w:rsidP="00F53813">
      <w:pPr>
        <w:pStyle w:val="Heading3"/>
        <w:rPr>
          <w:lang w:val="en-GB"/>
        </w:rPr>
      </w:pPr>
      <w:bookmarkStart w:id="188" w:name="_Toc493677297"/>
      <w:bookmarkStart w:id="189" w:name="_Toc74210637"/>
      <w:r>
        <w:rPr>
          <w:lang w:val="en-GB"/>
        </w:rPr>
        <w:t>3.2.</w:t>
      </w:r>
      <w:r w:rsidR="00E40F99">
        <w:rPr>
          <w:lang w:val="en-GB"/>
        </w:rPr>
        <w:t>3</w:t>
      </w:r>
      <w:r>
        <w:rPr>
          <w:lang w:val="en-GB"/>
        </w:rPr>
        <w:t>.</w:t>
      </w:r>
      <w:r w:rsidRPr="00432BD6">
        <w:rPr>
          <w:lang w:val="en-GB"/>
        </w:rPr>
        <w:t xml:space="preserve"> </w:t>
      </w:r>
      <w:r w:rsidR="00852543">
        <w:rPr>
          <w:lang w:val="en-GB"/>
        </w:rPr>
        <w:t>Choosing viewing modes</w:t>
      </w:r>
      <w:bookmarkEnd w:id="188"/>
      <w:bookmarkEnd w:id="189"/>
    </w:p>
    <w:p w14:paraId="62140C23" w14:textId="29A08300" w:rsidR="0045785C" w:rsidRPr="008A1F09" w:rsidRDefault="00F53813" w:rsidP="0045785C">
      <w:pPr>
        <w:rPr>
          <w:szCs w:val="36"/>
          <w:lang w:val="en-GB"/>
        </w:rPr>
      </w:pPr>
      <w:r w:rsidRPr="00251EF8">
        <w:rPr>
          <w:szCs w:val="32"/>
          <w:lang w:val="en-GB"/>
        </w:rPr>
        <w:t xml:space="preserve">Pressing the </w:t>
      </w:r>
      <w:r w:rsidR="00093AFD">
        <w:rPr>
          <w:szCs w:val="32"/>
          <w:lang w:val="en-GB"/>
        </w:rPr>
        <w:t xml:space="preserve">large </w:t>
      </w:r>
      <w:r w:rsidR="004248ED">
        <w:rPr>
          <w:szCs w:val="32"/>
          <w:lang w:val="en-GB"/>
        </w:rPr>
        <w:t xml:space="preserve">blue </w:t>
      </w:r>
      <w:r w:rsidRPr="00251EF8">
        <w:rPr>
          <w:szCs w:val="32"/>
          <w:lang w:val="en-GB"/>
        </w:rPr>
        <w:t xml:space="preserve">Mode button </w:t>
      </w:r>
      <w:r w:rsidR="00093AFD">
        <w:rPr>
          <w:szCs w:val="32"/>
          <w:lang w:val="en-GB"/>
        </w:rPr>
        <w:t xml:space="preserve">between the Menu and Reading Line button </w:t>
      </w:r>
      <w:r w:rsidRPr="00251EF8">
        <w:rPr>
          <w:szCs w:val="32"/>
          <w:lang w:val="en-GB"/>
        </w:rPr>
        <w:t xml:space="preserve">to the left of the screen allows you to select one of the </w:t>
      </w:r>
      <w:r w:rsidR="00EE11F9">
        <w:rPr>
          <w:szCs w:val="32"/>
          <w:lang w:val="en-GB"/>
        </w:rPr>
        <w:t xml:space="preserve">5 </w:t>
      </w:r>
      <w:r w:rsidRPr="00251EF8">
        <w:rPr>
          <w:szCs w:val="32"/>
          <w:lang w:val="en-GB"/>
        </w:rPr>
        <w:t>viewing modes</w:t>
      </w:r>
      <w:r w:rsidR="00EE11F9">
        <w:rPr>
          <w:szCs w:val="32"/>
          <w:lang w:val="en-GB"/>
        </w:rPr>
        <w:t>,</w:t>
      </w:r>
      <w:r w:rsidRPr="00251EF8">
        <w:rPr>
          <w:szCs w:val="32"/>
          <w:lang w:val="en-GB"/>
        </w:rPr>
        <w:t xml:space="preserve"> </w:t>
      </w:r>
      <w:r w:rsidR="0045785C">
        <w:rPr>
          <w:szCs w:val="36"/>
          <w:lang w:val="en-GB"/>
        </w:rPr>
        <w:t>depending on how the system is configured</w:t>
      </w:r>
      <w:r w:rsidR="0045785C" w:rsidRPr="008A1F09">
        <w:rPr>
          <w:szCs w:val="36"/>
          <w:lang w:val="en-GB"/>
        </w:rPr>
        <w:t>:</w:t>
      </w:r>
    </w:p>
    <w:p w14:paraId="36227FDE" w14:textId="77777777" w:rsidR="0045785C" w:rsidRPr="00E26CA1" w:rsidRDefault="0045785C" w:rsidP="0079431A">
      <w:pPr>
        <w:numPr>
          <w:ilvl w:val="0"/>
          <w:numId w:val="1"/>
        </w:numPr>
        <w:tabs>
          <w:tab w:val="clear" w:pos="637"/>
          <w:tab w:val="num" w:pos="709"/>
        </w:tabs>
        <w:ind w:left="709" w:hanging="709"/>
        <w:rPr>
          <w:b/>
          <w:szCs w:val="36"/>
          <w:lang w:val="en-GB"/>
        </w:rPr>
      </w:pPr>
      <w:r w:rsidRPr="00E26CA1">
        <w:rPr>
          <w:b/>
          <w:szCs w:val="36"/>
          <w:lang w:val="en-GB"/>
        </w:rPr>
        <w:t>Full color photo mode</w:t>
      </w:r>
      <w:r w:rsidRPr="00E26CA1">
        <w:rPr>
          <w:szCs w:val="36"/>
          <w:lang w:val="en-GB"/>
        </w:rPr>
        <w:t>: This mode displays the original colors of the pictures and text.</w:t>
      </w:r>
      <w:r w:rsidRPr="00E26CA1">
        <w:rPr>
          <w:i/>
          <w:szCs w:val="36"/>
          <w:lang w:val="en-GB"/>
        </w:rPr>
        <w:t xml:space="preserve"> </w:t>
      </w:r>
    </w:p>
    <w:p w14:paraId="649049BA" w14:textId="77777777" w:rsidR="0045785C" w:rsidRDefault="0045785C" w:rsidP="0079431A">
      <w:pPr>
        <w:numPr>
          <w:ilvl w:val="0"/>
          <w:numId w:val="1"/>
        </w:numPr>
        <w:tabs>
          <w:tab w:val="clear" w:pos="637"/>
          <w:tab w:val="num" w:pos="709"/>
        </w:tabs>
        <w:ind w:left="709" w:hanging="709"/>
        <w:rPr>
          <w:szCs w:val="36"/>
          <w:lang w:val="en-GB"/>
        </w:rPr>
      </w:pPr>
      <w:r w:rsidRPr="001F79CC">
        <w:rPr>
          <w:b/>
          <w:szCs w:val="36"/>
          <w:lang w:val="en-GB"/>
        </w:rPr>
        <w:t>Reading mode</w:t>
      </w:r>
      <w:r>
        <w:rPr>
          <w:b/>
          <w:szCs w:val="36"/>
          <w:lang w:val="en-GB"/>
        </w:rPr>
        <w:t xml:space="preserve"> 1</w:t>
      </w:r>
      <w:r w:rsidRPr="001F79CC">
        <w:rPr>
          <w:szCs w:val="36"/>
          <w:lang w:val="en-GB"/>
        </w:rPr>
        <w:t xml:space="preserve">: This mode enhances the foreground / background contrast. Pictures and text will be displayed in </w:t>
      </w:r>
      <w:r>
        <w:rPr>
          <w:szCs w:val="36"/>
          <w:lang w:val="en-GB"/>
        </w:rPr>
        <w:t xml:space="preserve">the configured </w:t>
      </w:r>
      <w:r w:rsidRPr="001F79CC">
        <w:rPr>
          <w:szCs w:val="36"/>
          <w:lang w:val="en-GB"/>
        </w:rPr>
        <w:t xml:space="preserve">high contrast </w:t>
      </w:r>
      <w:r>
        <w:rPr>
          <w:szCs w:val="36"/>
          <w:lang w:val="en-GB"/>
        </w:rPr>
        <w:t xml:space="preserve">foreground and background color, by default black text on a white background. The foreground and background colors can be changed in the </w:t>
      </w:r>
      <w:r w:rsidR="00346BFE">
        <w:rPr>
          <w:szCs w:val="36"/>
          <w:lang w:val="en-GB"/>
        </w:rPr>
        <w:t xml:space="preserve">Traveller HD </w:t>
      </w:r>
      <w:r>
        <w:rPr>
          <w:szCs w:val="36"/>
          <w:lang w:val="en-GB"/>
        </w:rPr>
        <w:t>Menu</w:t>
      </w:r>
      <w:r w:rsidR="001355C1">
        <w:rPr>
          <w:szCs w:val="36"/>
          <w:lang w:val="en-GB"/>
        </w:rPr>
        <w:t>.</w:t>
      </w:r>
    </w:p>
    <w:p w14:paraId="0E695BDC" w14:textId="77777777" w:rsidR="0045785C" w:rsidRPr="008A1F09" w:rsidRDefault="0045785C" w:rsidP="0079431A">
      <w:pPr>
        <w:numPr>
          <w:ilvl w:val="0"/>
          <w:numId w:val="1"/>
        </w:numPr>
        <w:tabs>
          <w:tab w:val="clear" w:pos="637"/>
          <w:tab w:val="num" w:pos="709"/>
        </w:tabs>
        <w:ind w:left="709" w:hanging="709"/>
        <w:rPr>
          <w:szCs w:val="36"/>
          <w:lang w:val="en-GB"/>
        </w:rPr>
      </w:pPr>
      <w:r w:rsidRPr="001F79CC">
        <w:rPr>
          <w:b/>
          <w:szCs w:val="36"/>
          <w:lang w:val="en-GB"/>
        </w:rPr>
        <w:t>Reading mode</w:t>
      </w:r>
      <w:r>
        <w:rPr>
          <w:b/>
          <w:szCs w:val="36"/>
          <w:lang w:val="en-GB"/>
        </w:rPr>
        <w:t xml:space="preserve"> 2 (optional)</w:t>
      </w:r>
      <w:r w:rsidRPr="001F79CC">
        <w:rPr>
          <w:szCs w:val="36"/>
          <w:lang w:val="en-GB"/>
        </w:rPr>
        <w:t xml:space="preserve">: This mode enhances the foreground / background contrast. Pictures and text will be displayed in </w:t>
      </w:r>
      <w:r>
        <w:rPr>
          <w:szCs w:val="36"/>
          <w:lang w:val="en-GB"/>
        </w:rPr>
        <w:t xml:space="preserve">the configured </w:t>
      </w:r>
      <w:r w:rsidRPr="001F79CC">
        <w:rPr>
          <w:szCs w:val="36"/>
          <w:lang w:val="en-GB"/>
        </w:rPr>
        <w:t xml:space="preserve">high contrast </w:t>
      </w:r>
      <w:r>
        <w:rPr>
          <w:szCs w:val="36"/>
          <w:lang w:val="en-GB"/>
        </w:rPr>
        <w:t xml:space="preserve">foreground and background color, by default white text on a black background. The foreground and background color can be changed or disabled in the </w:t>
      </w:r>
      <w:r w:rsidR="00346BFE">
        <w:rPr>
          <w:szCs w:val="36"/>
          <w:lang w:val="en-GB"/>
        </w:rPr>
        <w:t xml:space="preserve">Traveller HD </w:t>
      </w:r>
      <w:r>
        <w:rPr>
          <w:szCs w:val="36"/>
          <w:lang w:val="en-GB"/>
        </w:rPr>
        <w:t>Menu</w:t>
      </w:r>
      <w:r w:rsidR="001355C1">
        <w:rPr>
          <w:szCs w:val="36"/>
          <w:lang w:val="en-GB"/>
        </w:rPr>
        <w:t>.</w:t>
      </w:r>
    </w:p>
    <w:p w14:paraId="7AF5C0FD" w14:textId="5377E516" w:rsidR="0045785C" w:rsidRDefault="0045785C" w:rsidP="0079431A">
      <w:pPr>
        <w:numPr>
          <w:ilvl w:val="0"/>
          <w:numId w:val="1"/>
        </w:numPr>
        <w:tabs>
          <w:tab w:val="clear" w:pos="637"/>
          <w:tab w:val="num" w:pos="709"/>
        </w:tabs>
        <w:ind w:left="709" w:hanging="709"/>
        <w:rPr>
          <w:szCs w:val="36"/>
          <w:lang w:val="en-GB"/>
        </w:rPr>
      </w:pPr>
      <w:r w:rsidRPr="001F79CC">
        <w:rPr>
          <w:b/>
          <w:szCs w:val="36"/>
          <w:lang w:val="en-GB"/>
        </w:rPr>
        <w:t>Reading mode</w:t>
      </w:r>
      <w:r>
        <w:rPr>
          <w:b/>
          <w:szCs w:val="36"/>
          <w:lang w:val="en-GB"/>
        </w:rPr>
        <w:t xml:space="preserve"> 3 (optional)</w:t>
      </w:r>
      <w:r w:rsidRPr="001F79CC">
        <w:rPr>
          <w:szCs w:val="36"/>
          <w:lang w:val="en-GB"/>
        </w:rPr>
        <w:t xml:space="preserve">: This mode enhances the foreground / background contrast. Pictures and text will be displayed in </w:t>
      </w:r>
      <w:r>
        <w:rPr>
          <w:szCs w:val="36"/>
          <w:lang w:val="en-GB"/>
        </w:rPr>
        <w:t xml:space="preserve">the configured </w:t>
      </w:r>
      <w:r w:rsidRPr="001F79CC">
        <w:rPr>
          <w:szCs w:val="36"/>
          <w:lang w:val="en-GB"/>
        </w:rPr>
        <w:t xml:space="preserve">high contrast </w:t>
      </w:r>
      <w:r>
        <w:rPr>
          <w:szCs w:val="36"/>
          <w:lang w:val="en-GB"/>
        </w:rPr>
        <w:t xml:space="preserve">foreground and background color. By default </w:t>
      </w:r>
      <w:r w:rsidR="000D0FC0">
        <w:rPr>
          <w:szCs w:val="36"/>
          <w:lang w:val="en-GB"/>
        </w:rPr>
        <w:br/>
      </w:r>
      <w:r>
        <w:rPr>
          <w:szCs w:val="36"/>
          <w:lang w:val="en-GB"/>
        </w:rPr>
        <w:t xml:space="preserve">this mode is disabled. The foreground and background color can be enabled and changed in the </w:t>
      </w:r>
      <w:r w:rsidR="00346BFE">
        <w:rPr>
          <w:szCs w:val="36"/>
          <w:lang w:val="en-GB"/>
        </w:rPr>
        <w:t xml:space="preserve">Traveller HD </w:t>
      </w:r>
      <w:r>
        <w:rPr>
          <w:szCs w:val="36"/>
          <w:lang w:val="en-GB"/>
        </w:rPr>
        <w:t>Menu</w:t>
      </w:r>
      <w:r w:rsidR="001355C1">
        <w:rPr>
          <w:szCs w:val="36"/>
          <w:lang w:val="en-GB"/>
        </w:rPr>
        <w:t>.</w:t>
      </w:r>
    </w:p>
    <w:p w14:paraId="40F9A159" w14:textId="77777777" w:rsidR="0045785C" w:rsidRDefault="0045785C" w:rsidP="0079431A">
      <w:pPr>
        <w:numPr>
          <w:ilvl w:val="0"/>
          <w:numId w:val="1"/>
        </w:numPr>
        <w:tabs>
          <w:tab w:val="clear" w:pos="637"/>
          <w:tab w:val="num" w:pos="709"/>
        </w:tabs>
        <w:ind w:left="709" w:hanging="709"/>
        <w:rPr>
          <w:szCs w:val="36"/>
          <w:lang w:val="en-GB"/>
        </w:rPr>
      </w:pPr>
      <w:r w:rsidRPr="001F79CC">
        <w:rPr>
          <w:b/>
          <w:szCs w:val="36"/>
          <w:lang w:val="en-GB"/>
        </w:rPr>
        <w:lastRenderedPageBreak/>
        <w:t>Reading mode</w:t>
      </w:r>
      <w:r>
        <w:rPr>
          <w:b/>
          <w:szCs w:val="36"/>
          <w:lang w:val="en-GB"/>
        </w:rPr>
        <w:t xml:space="preserve"> 4 (optional)</w:t>
      </w:r>
      <w:r w:rsidRPr="001F79CC">
        <w:rPr>
          <w:szCs w:val="36"/>
          <w:lang w:val="en-GB"/>
        </w:rPr>
        <w:t xml:space="preserve">: This mode enhances the foreground / background contrast. Pictures and text will be displayed in </w:t>
      </w:r>
      <w:r>
        <w:rPr>
          <w:szCs w:val="36"/>
          <w:lang w:val="en-GB"/>
        </w:rPr>
        <w:t xml:space="preserve">the configured </w:t>
      </w:r>
      <w:r w:rsidRPr="001F79CC">
        <w:rPr>
          <w:szCs w:val="36"/>
          <w:lang w:val="en-GB"/>
        </w:rPr>
        <w:t xml:space="preserve">high contrast </w:t>
      </w:r>
      <w:r>
        <w:rPr>
          <w:szCs w:val="36"/>
          <w:lang w:val="en-GB"/>
        </w:rPr>
        <w:t xml:space="preserve">foreground and background color. By default this mode is disabled. The foreground and background color can be enabled and changed in the </w:t>
      </w:r>
      <w:r w:rsidR="008F2EB2">
        <w:rPr>
          <w:szCs w:val="36"/>
          <w:lang w:val="en-GB"/>
        </w:rPr>
        <w:t xml:space="preserve">Traveller HD </w:t>
      </w:r>
      <w:r>
        <w:rPr>
          <w:szCs w:val="36"/>
          <w:lang w:val="en-GB"/>
        </w:rPr>
        <w:t>Menu.</w:t>
      </w:r>
    </w:p>
    <w:p w14:paraId="43AF9B7D" w14:textId="77777777" w:rsidR="0045785C" w:rsidRDefault="0045785C" w:rsidP="0045785C">
      <w:pPr>
        <w:tabs>
          <w:tab w:val="left" w:pos="360"/>
        </w:tabs>
        <w:rPr>
          <w:rFonts w:cs="Arial"/>
          <w:szCs w:val="36"/>
          <w:lang w:val="en-GB"/>
        </w:rPr>
      </w:pPr>
    </w:p>
    <w:p w14:paraId="42ECE12D" w14:textId="77777777" w:rsidR="008F2EB2" w:rsidRDefault="008F2EB2" w:rsidP="00382CD4">
      <w:pPr>
        <w:pStyle w:val="Heading3"/>
        <w:rPr>
          <w:szCs w:val="36"/>
          <w:lang w:val="en-GB"/>
        </w:rPr>
      </w:pPr>
      <w:bookmarkStart w:id="190" w:name="_Toc493677298"/>
      <w:bookmarkStart w:id="191" w:name="_Toc74210638"/>
      <w:r>
        <w:rPr>
          <w:lang w:val="en-GB"/>
        </w:rPr>
        <w:t>3.2.</w:t>
      </w:r>
      <w:r w:rsidR="00E40F99">
        <w:rPr>
          <w:lang w:val="en-GB"/>
        </w:rPr>
        <w:t>4</w:t>
      </w:r>
      <w:r w:rsidRPr="00466D39">
        <w:rPr>
          <w:lang w:val="en-GB"/>
        </w:rPr>
        <w:t xml:space="preserve">. </w:t>
      </w:r>
      <w:r>
        <w:rPr>
          <w:lang w:val="en-GB"/>
        </w:rPr>
        <w:t>Object lighting on / off</w:t>
      </w:r>
      <w:bookmarkEnd w:id="190"/>
      <w:bookmarkEnd w:id="191"/>
    </w:p>
    <w:p w14:paraId="1487623A" w14:textId="77777777" w:rsidR="00F53813" w:rsidRPr="00251EF8" w:rsidRDefault="00F53813" w:rsidP="00F53813">
      <w:pPr>
        <w:autoSpaceDE w:val="0"/>
        <w:autoSpaceDN w:val="0"/>
        <w:adjustRightInd w:val="0"/>
        <w:ind w:right="42"/>
        <w:rPr>
          <w:szCs w:val="32"/>
          <w:lang w:val="en-GB"/>
        </w:rPr>
      </w:pPr>
      <w:r w:rsidRPr="00251EF8">
        <w:rPr>
          <w:szCs w:val="32"/>
          <w:lang w:val="en-GB"/>
        </w:rPr>
        <w:t xml:space="preserve">Pressing </w:t>
      </w:r>
      <w:r w:rsidR="008F2EB2">
        <w:rPr>
          <w:szCs w:val="32"/>
          <w:lang w:val="en-GB"/>
        </w:rPr>
        <w:t xml:space="preserve">the Mode </w:t>
      </w:r>
      <w:r w:rsidRPr="00251EF8">
        <w:rPr>
          <w:szCs w:val="32"/>
          <w:lang w:val="en-GB"/>
        </w:rPr>
        <w:t>button for three seconds will turn off the object lighting.</w:t>
      </w:r>
      <w:r>
        <w:rPr>
          <w:szCs w:val="32"/>
          <w:lang w:val="en-GB"/>
        </w:rPr>
        <w:t xml:space="preserve"> Pressing this button for three seconds again will turn the object lighting</w:t>
      </w:r>
      <w:r w:rsidRPr="00FE752D">
        <w:rPr>
          <w:szCs w:val="32"/>
          <w:lang w:val="en-GB"/>
        </w:rPr>
        <w:t xml:space="preserve"> </w:t>
      </w:r>
      <w:r>
        <w:rPr>
          <w:szCs w:val="32"/>
          <w:lang w:val="en-GB"/>
        </w:rPr>
        <w:t>back on.</w:t>
      </w:r>
    </w:p>
    <w:p w14:paraId="28D00D9C" w14:textId="77777777" w:rsidR="00F53813" w:rsidRDefault="00F53813" w:rsidP="00A32995">
      <w:pPr>
        <w:rPr>
          <w:szCs w:val="36"/>
          <w:lang w:val="en-GB"/>
        </w:rPr>
      </w:pPr>
    </w:p>
    <w:p w14:paraId="50A6D889" w14:textId="77777777" w:rsidR="00466D39" w:rsidRPr="00466D39" w:rsidRDefault="008D0070" w:rsidP="002E4DAF">
      <w:pPr>
        <w:pStyle w:val="Heading3"/>
        <w:rPr>
          <w:lang w:val="en-GB"/>
        </w:rPr>
      </w:pPr>
      <w:bookmarkStart w:id="192" w:name="_Toc493677299"/>
      <w:bookmarkStart w:id="193" w:name="_Toc74210639"/>
      <w:r>
        <w:rPr>
          <w:lang w:val="en-GB"/>
        </w:rPr>
        <w:t>3.</w:t>
      </w:r>
      <w:r w:rsidR="00224B2E">
        <w:rPr>
          <w:lang w:val="en-GB"/>
        </w:rPr>
        <w:t>2.</w:t>
      </w:r>
      <w:r w:rsidR="00E40F99">
        <w:rPr>
          <w:lang w:val="en-GB"/>
        </w:rPr>
        <w:t>5</w:t>
      </w:r>
      <w:r w:rsidR="00466D39" w:rsidRPr="00466D39">
        <w:rPr>
          <w:lang w:val="en-GB"/>
        </w:rPr>
        <w:t>. Snapshot</w:t>
      </w:r>
      <w:bookmarkEnd w:id="192"/>
      <w:bookmarkEnd w:id="193"/>
    </w:p>
    <w:p w14:paraId="2BCDE8D2" w14:textId="77777777" w:rsidR="00466D39" w:rsidRDefault="00466D39" w:rsidP="00466D39">
      <w:pPr>
        <w:autoSpaceDE w:val="0"/>
        <w:autoSpaceDN w:val="0"/>
        <w:adjustRightInd w:val="0"/>
        <w:ind w:right="42"/>
        <w:rPr>
          <w:szCs w:val="32"/>
          <w:lang w:val="en-GB"/>
        </w:rPr>
      </w:pPr>
      <w:r>
        <w:rPr>
          <w:szCs w:val="32"/>
          <w:lang w:val="en-GB"/>
        </w:rPr>
        <w:t xml:space="preserve">To make a snapshot, press the white Snapshot button </w:t>
      </w:r>
      <w:r w:rsidR="00EC0311">
        <w:rPr>
          <w:szCs w:val="32"/>
          <w:lang w:val="en-GB"/>
        </w:rPr>
        <w:t xml:space="preserve">located </w:t>
      </w:r>
      <w:r>
        <w:rPr>
          <w:szCs w:val="32"/>
          <w:lang w:val="en-GB"/>
        </w:rPr>
        <w:t xml:space="preserve">below the Zoom wheel. It </w:t>
      </w:r>
      <w:r w:rsidRPr="00251EF8">
        <w:rPr>
          <w:szCs w:val="32"/>
          <w:lang w:val="en-GB"/>
        </w:rPr>
        <w:t>allows you to take a temporary picture of a text or</w:t>
      </w:r>
      <w:r>
        <w:rPr>
          <w:szCs w:val="32"/>
          <w:lang w:val="en-GB"/>
        </w:rPr>
        <w:t xml:space="preserve"> </w:t>
      </w:r>
      <w:r w:rsidRPr="00251EF8">
        <w:rPr>
          <w:szCs w:val="32"/>
          <w:lang w:val="en-GB"/>
        </w:rPr>
        <w:t>image</w:t>
      </w:r>
      <w:r w:rsidR="000146B9">
        <w:rPr>
          <w:szCs w:val="32"/>
          <w:lang w:val="en-GB"/>
        </w:rPr>
        <w:t>.</w:t>
      </w:r>
      <w:r w:rsidR="00103A72">
        <w:rPr>
          <w:szCs w:val="32"/>
          <w:lang w:val="en-GB"/>
        </w:rPr>
        <w:t xml:space="preserve"> Pressi</w:t>
      </w:r>
      <w:r w:rsidR="00E85EBB">
        <w:rPr>
          <w:szCs w:val="32"/>
          <w:lang w:val="en-GB"/>
        </w:rPr>
        <w:t>n</w:t>
      </w:r>
      <w:r w:rsidR="00B07225">
        <w:rPr>
          <w:szCs w:val="32"/>
          <w:lang w:val="en-GB"/>
        </w:rPr>
        <w:t>g the S</w:t>
      </w:r>
      <w:r w:rsidR="00103A72">
        <w:rPr>
          <w:szCs w:val="32"/>
          <w:lang w:val="en-GB"/>
        </w:rPr>
        <w:t xml:space="preserve">napshot button </w:t>
      </w:r>
      <w:r w:rsidR="006118FF">
        <w:rPr>
          <w:szCs w:val="32"/>
          <w:lang w:val="en-GB"/>
        </w:rPr>
        <w:t xml:space="preserve">again for 2 seconds will save the </w:t>
      </w:r>
      <w:r w:rsidR="00E85EBB">
        <w:rPr>
          <w:szCs w:val="32"/>
          <w:lang w:val="en-GB"/>
        </w:rPr>
        <w:t xml:space="preserve">temporary </w:t>
      </w:r>
      <w:r w:rsidR="006118FF">
        <w:rPr>
          <w:szCs w:val="32"/>
          <w:lang w:val="en-GB"/>
        </w:rPr>
        <w:t xml:space="preserve">image. </w:t>
      </w:r>
      <w:r w:rsidR="00F16810">
        <w:rPr>
          <w:szCs w:val="32"/>
          <w:lang w:val="en-GB"/>
        </w:rPr>
        <w:t>The Traveller HD can save up to 1000 images.</w:t>
      </w:r>
    </w:p>
    <w:p w14:paraId="15698D18" w14:textId="77777777" w:rsidR="00432BD6" w:rsidRDefault="00432BD6" w:rsidP="00466D39">
      <w:pPr>
        <w:autoSpaceDE w:val="0"/>
        <w:autoSpaceDN w:val="0"/>
        <w:adjustRightInd w:val="0"/>
        <w:ind w:right="42"/>
        <w:rPr>
          <w:szCs w:val="32"/>
          <w:lang w:val="en-GB"/>
        </w:rPr>
      </w:pPr>
    </w:p>
    <w:p w14:paraId="0D568C2B" w14:textId="77777777" w:rsidR="00432BD6" w:rsidRPr="00432BD6" w:rsidRDefault="00432BD6" w:rsidP="002E4DAF">
      <w:pPr>
        <w:pStyle w:val="Heading3"/>
        <w:rPr>
          <w:lang w:val="en-GB"/>
        </w:rPr>
      </w:pPr>
      <w:bookmarkStart w:id="194" w:name="_Toc493677300"/>
      <w:bookmarkStart w:id="195" w:name="_Toc74210640"/>
      <w:r w:rsidRPr="00432BD6">
        <w:rPr>
          <w:lang w:val="en-GB"/>
        </w:rPr>
        <w:t>3.</w:t>
      </w:r>
      <w:r w:rsidR="00224B2E">
        <w:rPr>
          <w:lang w:val="en-GB"/>
        </w:rPr>
        <w:t>2.</w:t>
      </w:r>
      <w:r w:rsidR="00E40F99">
        <w:rPr>
          <w:lang w:val="en-GB"/>
        </w:rPr>
        <w:t>6</w:t>
      </w:r>
      <w:r w:rsidRPr="00432BD6">
        <w:rPr>
          <w:lang w:val="en-GB"/>
        </w:rPr>
        <w:t>. Menu</w:t>
      </w:r>
      <w:bookmarkEnd w:id="194"/>
      <w:bookmarkEnd w:id="195"/>
    </w:p>
    <w:p w14:paraId="4C4BF4CF" w14:textId="77777777" w:rsidR="005049FE" w:rsidRPr="00DF7857" w:rsidRDefault="005049FE" w:rsidP="005049FE">
      <w:pPr>
        <w:rPr>
          <w:lang w:val="en-US"/>
        </w:rPr>
      </w:pPr>
      <w:r w:rsidRPr="00DF7857">
        <w:rPr>
          <w:lang w:val="en-US"/>
        </w:rPr>
        <w:t xml:space="preserve">Press the blue </w:t>
      </w:r>
      <w:r>
        <w:rPr>
          <w:lang w:val="en-US"/>
        </w:rPr>
        <w:t xml:space="preserve">Menu button </w:t>
      </w:r>
      <w:r w:rsidR="002A76F7">
        <w:rPr>
          <w:lang w:val="en-US"/>
        </w:rPr>
        <w:t>located at the left side of the unit</w:t>
      </w:r>
      <w:r>
        <w:rPr>
          <w:lang w:val="en-US"/>
        </w:rPr>
        <w:t xml:space="preserve">, marked with the word “Menu” to activate the Traveller HD settings menu. For more information about the Traveller HD </w:t>
      </w:r>
      <w:r w:rsidRPr="008D0070">
        <w:rPr>
          <w:lang w:val="en-US"/>
        </w:rPr>
        <w:t>menu, please refer to chapter 4.</w:t>
      </w:r>
      <w:r>
        <w:rPr>
          <w:lang w:val="en-US"/>
        </w:rPr>
        <w:t xml:space="preserve"> </w:t>
      </w:r>
    </w:p>
    <w:p w14:paraId="18FB82F7" w14:textId="77777777" w:rsidR="00432BD6" w:rsidRDefault="00432BD6" w:rsidP="00466D39">
      <w:pPr>
        <w:autoSpaceDE w:val="0"/>
        <w:autoSpaceDN w:val="0"/>
        <w:adjustRightInd w:val="0"/>
        <w:ind w:right="42"/>
        <w:rPr>
          <w:szCs w:val="32"/>
          <w:lang w:val="en-GB"/>
        </w:rPr>
      </w:pPr>
    </w:p>
    <w:p w14:paraId="03DC0870" w14:textId="77777777" w:rsidR="00432BD6" w:rsidRPr="00432BD6" w:rsidRDefault="008D0070" w:rsidP="002E4DAF">
      <w:pPr>
        <w:pStyle w:val="Heading3"/>
        <w:rPr>
          <w:lang w:val="en-GB"/>
        </w:rPr>
      </w:pPr>
      <w:bookmarkStart w:id="196" w:name="_Toc493677301"/>
      <w:bookmarkStart w:id="197" w:name="_Toc74210641"/>
      <w:r>
        <w:rPr>
          <w:lang w:val="en-GB"/>
        </w:rPr>
        <w:t>3.</w:t>
      </w:r>
      <w:r w:rsidR="00224B2E">
        <w:rPr>
          <w:lang w:val="en-GB"/>
        </w:rPr>
        <w:t>2.</w:t>
      </w:r>
      <w:r w:rsidR="00E40F99">
        <w:rPr>
          <w:lang w:val="en-GB"/>
        </w:rPr>
        <w:t>7</w:t>
      </w:r>
      <w:r w:rsidR="00432BD6" w:rsidRPr="00432BD6">
        <w:rPr>
          <w:lang w:val="en-GB"/>
        </w:rPr>
        <w:t xml:space="preserve">. </w:t>
      </w:r>
      <w:r w:rsidR="004248ED">
        <w:rPr>
          <w:lang w:val="en-GB"/>
        </w:rPr>
        <w:t xml:space="preserve">Reading </w:t>
      </w:r>
      <w:r w:rsidR="00466713">
        <w:rPr>
          <w:lang w:val="en-GB"/>
        </w:rPr>
        <w:t>l</w:t>
      </w:r>
      <w:r w:rsidR="00432BD6" w:rsidRPr="00432BD6">
        <w:rPr>
          <w:lang w:val="en-GB"/>
        </w:rPr>
        <w:t>ine</w:t>
      </w:r>
      <w:bookmarkEnd w:id="196"/>
      <w:bookmarkEnd w:id="197"/>
    </w:p>
    <w:p w14:paraId="2B3C67D6" w14:textId="77777777" w:rsidR="00432BD6" w:rsidRDefault="00580715" w:rsidP="00466D39">
      <w:pPr>
        <w:autoSpaceDE w:val="0"/>
        <w:autoSpaceDN w:val="0"/>
        <w:adjustRightInd w:val="0"/>
        <w:ind w:right="42"/>
        <w:rPr>
          <w:szCs w:val="32"/>
          <w:lang w:val="en-GB"/>
        </w:rPr>
      </w:pPr>
      <w:r>
        <w:rPr>
          <w:szCs w:val="32"/>
          <w:lang w:val="en-GB"/>
        </w:rPr>
        <w:t xml:space="preserve">The Traveller HD can display a reading line to help you position the Traveller straight on the document. </w:t>
      </w:r>
      <w:r w:rsidR="00432BD6">
        <w:rPr>
          <w:szCs w:val="32"/>
          <w:lang w:val="en-GB"/>
        </w:rPr>
        <w:t xml:space="preserve">To display </w:t>
      </w:r>
      <w:r>
        <w:rPr>
          <w:szCs w:val="32"/>
          <w:lang w:val="en-GB"/>
        </w:rPr>
        <w:t xml:space="preserve">the reading </w:t>
      </w:r>
      <w:r w:rsidR="00432BD6">
        <w:rPr>
          <w:szCs w:val="32"/>
          <w:lang w:val="en-GB"/>
        </w:rPr>
        <w:t xml:space="preserve">line, press the blue </w:t>
      </w:r>
      <w:r w:rsidR="00B07225">
        <w:rPr>
          <w:szCs w:val="32"/>
          <w:lang w:val="en-GB"/>
        </w:rPr>
        <w:t>Reading L</w:t>
      </w:r>
      <w:r w:rsidR="00432BD6">
        <w:rPr>
          <w:szCs w:val="32"/>
          <w:lang w:val="en-GB"/>
        </w:rPr>
        <w:t>ine button below the Mode button at the left side of the unit</w:t>
      </w:r>
      <w:r w:rsidR="001D5420">
        <w:rPr>
          <w:szCs w:val="32"/>
          <w:lang w:val="en-GB"/>
        </w:rPr>
        <w:t xml:space="preserve"> for 2 seconds</w:t>
      </w:r>
      <w:r w:rsidR="00432BD6">
        <w:rPr>
          <w:szCs w:val="32"/>
          <w:lang w:val="en-GB"/>
        </w:rPr>
        <w:t xml:space="preserve">. Push this button again to hide the </w:t>
      </w:r>
      <w:r>
        <w:rPr>
          <w:szCs w:val="32"/>
          <w:lang w:val="en-GB"/>
        </w:rPr>
        <w:t xml:space="preserve">reading </w:t>
      </w:r>
      <w:r w:rsidR="00432BD6">
        <w:rPr>
          <w:szCs w:val="32"/>
          <w:lang w:val="en-GB"/>
        </w:rPr>
        <w:t>line.</w:t>
      </w:r>
      <w:r>
        <w:rPr>
          <w:szCs w:val="32"/>
          <w:lang w:val="en-GB"/>
        </w:rPr>
        <w:t xml:space="preserve"> </w:t>
      </w:r>
    </w:p>
    <w:p w14:paraId="47684A98" w14:textId="77777777" w:rsidR="000B0DFF" w:rsidRDefault="000B0DFF" w:rsidP="00282AA7">
      <w:pPr>
        <w:pStyle w:val="Heading3"/>
        <w:rPr>
          <w:szCs w:val="36"/>
          <w:lang w:val="en-GB"/>
        </w:rPr>
      </w:pPr>
      <w:bookmarkStart w:id="198" w:name="_Toc223321347"/>
      <w:bookmarkStart w:id="199" w:name="_Toc223321552"/>
      <w:bookmarkStart w:id="200" w:name="_Toc223321760"/>
      <w:bookmarkStart w:id="201" w:name="_Toc223321971"/>
      <w:bookmarkStart w:id="202" w:name="_Toc223322185"/>
      <w:bookmarkStart w:id="203" w:name="_Toc223322672"/>
      <w:bookmarkStart w:id="204" w:name="_Toc223322914"/>
      <w:bookmarkStart w:id="205" w:name="_Toc226962688"/>
      <w:bookmarkStart w:id="206" w:name="_Toc228244620"/>
      <w:bookmarkStart w:id="207" w:name="_Toc228245380"/>
      <w:bookmarkStart w:id="208" w:name="_Toc228245840"/>
      <w:bookmarkStart w:id="209" w:name="_Toc228246691"/>
      <w:bookmarkStart w:id="210" w:name="_Toc238527142"/>
      <w:bookmarkStart w:id="211" w:name="_Toc238609575"/>
      <w:bookmarkStart w:id="212" w:name="_Toc245701797"/>
      <w:bookmarkStart w:id="213" w:name="_Toc247612280"/>
      <w:bookmarkStart w:id="214" w:name="_Toc247617608"/>
      <w:bookmarkStart w:id="215" w:name="_Toc247617947"/>
      <w:bookmarkStart w:id="216" w:name="_Toc248141955"/>
      <w:bookmarkStart w:id="217" w:name="_Toc335119643"/>
    </w:p>
    <w:p w14:paraId="0702787F" w14:textId="77777777" w:rsidR="00282AA7" w:rsidRDefault="00E40F99" w:rsidP="00282AA7">
      <w:pPr>
        <w:pStyle w:val="Heading3"/>
        <w:rPr>
          <w:szCs w:val="36"/>
          <w:lang w:val="en-GB"/>
        </w:rPr>
      </w:pPr>
      <w:bookmarkStart w:id="218" w:name="_Toc493677302"/>
      <w:bookmarkStart w:id="219" w:name="_Toc74210642"/>
      <w:r>
        <w:rPr>
          <w:lang w:val="en-GB"/>
        </w:rPr>
        <w:t>3.2.8</w:t>
      </w:r>
      <w:r w:rsidR="00282AA7" w:rsidRPr="00432BD6">
        <w:rPr>
          <w:lang w:val="en-GB"/>
        </w:rPr>
        <w:t xml:space="preserve">. </w:t>
      </w:r>
      <w:bookmarkStart w:id="220" w:name="_Toc400962834"/>
      <w:bookmarkStart w:id="221" w:name="_Toc402169379"/>
      <w:bookmarkStart w:id="222" w:name="_Toc402169830"/>
      <w:bookmarkStart w:id="223" w:name="_Toc402171314"/>
      <w:bookmarkStart w:id="224" w:name="_Toc402171735"/>
      <w:bookmarkStart w:id="225" w:name="_Toc402172168"/>
      <w:bookmarkStart w:id="226" w:name="_Toc402173035"/>
      <w:bookmarkStart w:id="227" w:name="_Toc402180807"/>
      <w:bookmarkStart w:id="228" w:name="_Toc402181266"/>
      <w:bookmarkStart w:id="229" w:name="_Toc410727853"/>
      <w:r w:rsidR="00282AA7">
        <w:rPr>
          <w:szCs w:val="36"/>
          <w:lang w:val="en-GB"/>
        </w:rPr>
        <w:t xml:space="preserve">Positioning </w:t>
      </w:r>
      <w:r w:rsidR="00F16810">
        <w:rPr>
          <w:szCs w:val="36"/>
          <w:lang w:val="en-GB"/>
        </w:rPr>
        <w:t xml:space="preserve">the </w:t>
      </w:r>
      <w:bookmarkEnd w:id="220"/>
      <w:bookmarkEnd w:id="221"/>
      <w:bookmarkEnd w:id="222"/>
      <w:bookmarkEnd w:id="223"/>
      <w:bookmarkEnd w:id="224"/>
      <w:bookmarkEnd w:id="225"/>
      <w:bookmarkEnd w:id="226"/>
      <w:bookmarkEnd w:id="227"/>
      <w:bookmarkEnd w:id="228"/>
      <w:bookmarkEnd w:id="229"/>
      <w:r w:rsidR="00466713">
        <w:rPr>
          <w:szCs w:val="36"/>
          <w:lang w:val="en-GB"/>
        </w:rPr>
        <w:t>reading line</w:t>
      </w:r>
      <w:bookmarkEnd w:id="218"/>
      <w:bookmarkEnd w:id="219"/>
      <w:r w:rsidR="00466713" w:rsidRPr="003D0EF1">
        <w:rPr>
          <w:szCs w:val="36"/>
          <w:lang w:val="en-GB"/>
        </w:rPr>
        <w:t xml:space="preserve"> </w:t>
      </w:r>
    </w:p>
    <w:p w14:paraId="04D55A5C" w14:textId="77777777" w:rsidR="00282AA7" w:rsidRPr="00432BD6" w:rsidRDefault="00282AA7" w:rsidP="002A3896">
      <w:pPr>
        <w:rPr>
          <w:lang w:val="en-GB"/>
        </w:rPr>
      </w:pPr>
      <w:r w:rsidRPr="00F15CD7">
        <w:rPr>
          <w:lang w:val="en-GB"/>
        </w:rPr>
        <w:t xml:space="preserve">When </w:t>
      </w:r>
      <w:r w:rsidR="0027396C">
        <w:rPr>
          <w:lang w:val="en-GB"/>
        </w:rPr>
        <w:t xml:space="preserve">the </w:t>
      </w:r>
      <w:r w:rsidR="00F16810">
        <w:rPr>
          <w:lang w:val="en-GB"/>
        </w:rPr>
        <w:t xml:space="preserve">reading </w:t>
      </w:r>
      <w:r w:rsidRPr="00F15CD7">
        <w:rPr>
          <w:lang w:val="en-GB"/>
        </w:rPr>
        <w:t xml:space="preserve">line </w:t>
      </w:r>
      <w:r w:rsidR="0027396C">
        <w:rPr>
          <w:lang w:val="en-GB"/>
        </w:rPr>
        <w:t xml:space="preserve">is </w:t>
      </w:r>
      <w:r w:rsidRPr="00F15CD7">
        <w:rPr>
          <w:lang w:val="en-GB"/>
        </w:rPr>
        <w:t xml:space="preserve">activated, press the </w:t>
      </w:r>
      <w:r w:rsidR="00B07225">
        <w:rPr>
          <w:lang w:val="en-GB"/>
        </w:rPr>
        <w:t xml:space="preserve">Reading </w:t>
      </w:r>
      <w:r w:rsidRPr="00F15CD7">
        <w:rPr>
          <w:lang w:val="en-GB"/>
        </w:rPr>
        <w:t xml:space="preserve">Line button for </w:t>
      </w:r>
      <w:r w:rsidR="001D5420">
        <w:rPr>
          <w:lang w:val="en-GB"/>
        </w:rPr>
        <w:t>2</w:t>
      </w:r>
      <w:r w:rsidRPr="00F15CD7">
        <w:rPr>
          <w:lang w:val="en-GB"/>
        </w:rPr>
        <w:t xml:space="preserve"> seconds</w:t>
      </w:r>
      <w:r w:rsidR="001D5420">
        <w:rPr>
          <w:lang w:val="en-GB"/>
        </w:rPr>
        <w:t xml:space="preserve"> again</w:t>
      </w:r>
      <w:r w:rsidRPr="00F15CD7">
        <w:rPr>
          <w:lang w:val="en-GB"/>
        </w:rPr>
        <w:t>. The line blinks to indicate it can be moved</w:t>
      </w:r>
      <w:r w:rsidR="0027396C">
        <w:rPr>
          <w:lang w:val="en-GB"/>
        </w:rPr>
        <w:t>.</w:t>
      </w:r>
      <w:r w:rsidR="00EE3DBC">
        <w:rPr>
          <w:lang w:val="en-GB"/>
        </w:rPr>
        <w:t xml:space="preserve"> </w:t>
      </w:r>
      <w:r w:rsidRPr="00F15CD7">
        <w:rPr>
          <w:lang w:val="en-GB"/>
        </w:rPr>
        <w:t xml:space="preserve">Press the </w:t>
      </w:r>
      <w:r w:rsidR="00B07225">
        <w:rPr>
          <w:lang w:val="en-GB"/>
        </w:rPr>
        <w:t xml:space="preserve">Reading </w:t>
      </w:r>
      <w:r w:rsidRPr="00F15CD7">
        <w:rPr>
          <w:lang w:val="en-GB"/>
        </w:rPr>
        <w:t>Line</w:t>
      </w:r>
      <w:r w:rsidR="00EE3DBC">
        <w:rPr>
          <w:lang w:val="en-GB"/>
        </w:rPr>
        <w:t xml:space="preserve"> </w:t>
      </w:r>
      <w:r w:rsidRPr="00F15CD7">
        <w:rPr>
          <w:lang w:val="en-GB"/>
        </w:rPr>
        <w:t xml:space="preserve">button to </w:t>
      </w:r>
      <w:r w:rsidR="00EE3DBC">
        <w:rPr>
          <w:lang w:val="en-GB"/>
        </w:rPr>
        <w:t xml:space="preserve">move the line </w:t>
      </w:r>
      <w:r w:rsidR="001D5420">
        <w:rPr>
          <w:lang w:val="en-GB"/>
        </w:rPr>
        <w:t xml:space="preserve">to </w:t>
      </w:r>
      <w:r w:rsidR="00EE3DBC">
        <w:rPr>
          <w:lang w:val="en-GB"/>
        </w:rPr>
        <w:t xml:space="preserve">one of its three positions, </w:t>
      </w:r>
      <w:r w:rsidR="001D5420">
        <w:rPr>
          <w:lang w:val="en-GB"/>
        </w:rPr>
        <w:t>top</w:t>
      </w:r>
      <w:r w:rsidR="006B74A0">
        <w:rPr>
          <w:lang w:val="en-GB"/>
        </w:rPr>
        <w:t xml:space="preserve"> half</w:t>
      </w:r>
      <w:r w:rsidR="001D5420">
        <w:rPr>
          <w:lang w:val="en-GB"/>
        </w:rPr>
        <w:t>, middle</w:t>
      </w:r>
      <w:r w:rsidR="006B74A0">
        <w:rPr>
          <w:lang w:val="en-GB"/>
        </w:rPr>
        <w:t xml:space="preserve"> or bottom half of the screen. </w:t>
      </w:r>
      <w:r w:rsidR="00C464A7">
        <w:rPr>
          <w:lang w:val="en-GB"/>
        </w:rPr>
        <w:t>After 5 seconds</w:t>
      </w:r>
      <w:r w:rsidR="00123FD2">
        <w:rPr>
          <w:lang w:val="en-GB"/>
        </w:rPr>
        <w:t>,</w:t>
      </w:r>
      <w:r w:rsidR="00C464A7">
        <w:rPr>
          <w:lang w:val="en-GB"/>
        </w:rPr>
        <w:t xml:space="preserve"> the reading line wil</w:t>
      </w:r>
      <w:r w:rsidR="00466713">
        <w:rPr>
          <w:lang w:val="en-GB"/>
        </w:rPr>
        <w:t>l</w:t>
      </w:r>
      <w:r w:rsidR="00C464A7">
        <w:rPr>
          <w:lang w:val="en-GB"/>
        </w:rPr>
        <w:t xml:space="preserve"> stop blinking and exits modification mode automatically. </w:t>
      </w:r>
    </w:p>
    <w:p w14:paraId="07F83412" w14:textId="77777777" w:rsidR="00282AA7" w:rsidRPr="00282AA7" w:rsidRDefault="00282AA7" w:rsidP="00282AA7">
      <w:pPr>
        <w:rPr>
          <w:lang w:val="en-GB"/>
        </w:rPr>
      </w:pPr>
    </w:p>
    <w:p w14:paraId="57F2564D" w14:textId="77777777" w:rsidR="00AE7FA2" w:rsidRPr="00580715" w:rsidRDefault="00AE7FA2">
      <w:pPr>
        <w:jc w:val="left"/>
        <w:rPr>
          <w:rFonts w:cs="Arial"/>
          <w:b/>
          <w:bCs/>
          <w:kern w:val="32"/>
          <w:sz w:val="36"/>
          <w:szCs w:val="32"/>
          <w:lang w:val="en-US"/>
        </w:rPr>
      </w:pPr>
      <w:bookmarkStart w:id="230" w:name="_Toc391381769"/>
      <w:bookmarkStart w:id="231" w:name="_Toc391382109"/>
      <w:bookmarkStart w:id="232" w:name="_Toc391383441"/>
      <w:bookmarkStart w:id="233" w:name="_Toc392162886"/>
      <w:bookmarkStart w:id="234" w:name="_Toc392165643"/>
      <w:bookmarkStart w:id="235" w:name="_Toc393203944"/>
      <w:bookmarkStart w:id="236" w:name="_Toc393204850"/>
      <w:bookmarkStart w:id="237" w:name="_Toc393351651"/>
      <w:bookmarkStart w:id="238" w:name="_Toc138056432"/>
      <w:bookmarkStart w:id="239" w:name="_Toc138057718"/>
      <w:bookmarkStart w:id="240" w:name="_Toc138059084"/>
      <w:bookmarkStart w:id="241" w:name="_Toc138064018"/>
      <w:bookmarkStart w:id="242" w:name="_Toc138212412"/>
      <w:bookmarkStart w:id="243" w:name="_Toc138671711"/>
      <w:bookmarkStart w:id="244" w:name="_Toc223321376"/>
      <w:bookmarkStart w:id="245" w:name="_Toc223321581"/>
      <w:bookmarkStart w:id="246" w:name="_Toc223321789"/>
      <w:bookmarkStart w:id="247" w:name="_Toc223322000"/>
      <w:bookmarkStart w:id="248" w:name="_Toc223322214"/>
      <w:bookmarkStart w:id="249" w:name="_Toc223322701"/>
      <w:bookmarkStart w:id="250" w:name="_Toc223322943"/>
      <w:bookmarkStart w:id="251" w:name="_Toc226962718"/>
      <w:bookmarkStart w:id="252" w:name="_Toc228244650"/>
      <w:bookmarkStart w:id="253" w:name="_Toc228245410"/>
      <w:bookmarkStart w:id="254" w:name="_Toc228245870"/>
      <w:bookmarkStart w:id="255" w:name="_Toc228246721"/>
      <w:bookmarkStart w:id="256" w:name="_Toc238527172"/>
      <w:bookmarkStart w:id="257" w:name="_Toc238609605"/>
      <w:bookmarkStart w:id="258" w:name="_Toc245701831"/>
      <w:bookmarkStart w:id="259" w:name="_Toc247612313"/>
      <w:bookmarkStart w:id="260" w:name="_Toc247617641"/>
      <w:bookmarkStart w:id="261" w:name="_Toc247617980"/>
      <w:bookmarkStart w:id="262" w:name="_Toc248141989"/>
      <w:bookmarkStart w:id="263" w:name="_Toc33511967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580715">
        <w:rPr>
          <w:lang w:val="en-US"/>
        </w:rPr>
        <w:br w:type="page"/>
      </w:r>
    </w:p>
    <w:p w14:paraId="06E5B7EB" w14:textId="77777777" w:rsidR="00FE752D" w:rsidRDefault="00F43430" w:rsidP="008C00E4">
      <w:pPr>
        <w:pStyle w:val="Heading1"/>
        <w:numPr>
          <w:ilvl w:val="0"/>
          <w:numId w:val="5"/>
        </w:numPr>
        <w:spacing w:before="0" w:after="0"/>
        <w:jc w:val="left"/>
        <w:rPr>
          <w:lang w:val="en-US"/>
        </w:rPr>
      </w:pPr>
      <w:bookmarkStart w:id="264" w:name="_Toc493677303"/>
      <w:bookmarkStart w:id="265" w:name="_Toc74210643"/>
      <w:r w:rsidRPr="00FE752D">
        <w:rPr>
          <w:lang w:val="en-US"/>
        </w:rPr>
        <w:lastRenderedPageBreak/>
        <w:t xml:space="preserve">The </w:t>
      </w:r>
      <w:r w:rsidR="007318EB" w:rsidRPr="00FE752D">
        <w:rPr>
          <w:lang w:val="en-US"/>
        </w:rPr>
        <w:t>Traveller HD</w:t>
      </w:r>
      <w:r w:rsidRPr="00FE752D">
        <w:rPr>
          <w:lang w:val="en-US"/>
        </w:rPr>
        <w:t xml:space="preserve"> Menu</w:t>
      </w:r>
      <w:bookmarkStart w:id="266" w:name="_Toc306787074"/>
      <w:bookmarkStart w:id="267" w:name="_Toc307211384"/>
      <w:bookmarkStart w:id="268" w:name="_Toc307470938"/>
      <w:bookmarkStart w:id="269" w:name="_Toc307835108"/>
      <w:bookmarkStart w:id="270" w:name="_Toc307835178"/>
      <w:bookmarkEnd w:id="230"/>
      <w:bookmarkEnd w:id="231"/>
      <w:bookmarkEnd w:id="232"/>
      <w:bookmarkEnd w:id="233"/>
      <w:bookmarkEnd w:id="234"/>
      <w:bookmarkEnd w:id="235"/>
      <w:bookmarkEnd w:id="236"/>
      <w:bookmarkEnd w:id="237"/>
      <w:bookmarkEnd w:id="264"/>
      <w:bookmarkEnd w:id="265"/>
      <w:r w:rsidR="00FE752D" w:rsidRPr="000C648B">
        <w:rPr>
          <w:lang w:val="en-US"/>
        </w:rPr>
        <w:br/>
      </w:r>
    </w:p>
    <w:p w14:paraId="35CD7416" w14:textId="77777777" w:rsidR="00072485" w:rsidRPr="00F43430" w:rsidRDefault="00072485" w:rsidP="00072485">
      <w:pPr>
        <w:rPr>
          <w:lang w:val="en-US"/>
        </w:rPr>
      </w:pPr>
    </w:p>
    <w:p w14:paraId="25EB2EEF" w14:textId="00F61B74" w:rsidR="00072485" w:rsidRPr="00F43430" w:rsidRDefault="00084E5D" w:rsidP="00072485">
      <w:pPr>
        <w:tabs>
          <w:tab w:val="left" w:pos="-142"/>
        </w:tabs>
        <w:rPr>
          <w:lang w:val="en-US"/>
        </w:rPr>
      </w:pPr>
      <w:r>
        <w:rPr>
          <w:noProof/>
        </w:rPr>
        <mc:AlternateContent>
          <mc:Choice Requires="wps">
            <w:drawing>
              <wp:anchor distT="0" distB="0" distL="114300" distR="114300" simplePos="0" relativeHeight="252077056" behindDoc="0" locked="0" layoutInCell="1" allowOverlap="1" wp14:anchorId="3B1140E5" wp14:editId="22891BA4">
                <wp:simplePos x="0" y="0"/>
                <wp:positionH relativeFrom="column">
                  <wp:posOffset>121920</wp:posOffset>
                </wp:positionH>
                <wp:positionV relativeFrom="paragraph">
                  <wp:posOffset>72390</wp:posOffset>
                </wp:positionV>
                <wp:extent cx="4970780" cy="558165"/>
                <wp:effectExtent l="3810" t="0" r="0" b="0"/>
                <wp:wrapNone/>
                <wp:docPr id="1788"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93AB8E1" w14:textId="77777777" w:rsidR="00D82CCE" w:rsidRDefault="00D82CCE" w:rsidP="00072485">
                            <w:pPr>
                              <w:rPr>
                                <w:lang w:val="en-US"/>
                              </w:rPr>
                            </w:pPr>
                          </w:p>
                          <w:p w14:paraId="3CD380A8" w14:textId="77777777" w:rsidR="00D82CCE" w:rsidRPr="00F43430" w:rsidRDefault="00D82CCE" w:rsidP="00072485">
                            <w:pPr>
                              <w:rPr>
                                <w:lang w:val="en-US"/>
                              </w:rPr>
                            </w:pPr>
                            <w:r w:rsidRPr="00F43430">
                              <w:rPr>
                                <w:lang w:val="en-US"/>
                              </w:rPr>
                              <w:t xml:space="preserve">Shows </w:t>
                            </w:r>
                            <w:r>
                              <w:rPr>
                                <w:lang w:val="en-US"/>
                              </w:rPr>
                              <w:t>the battery status and firmware version</w:t>
                            </w:r>
                          </w:p>
                          <w:p w14:paraId="18FB7C9C" w14:textId="77777777" w:rsidR="00D82CCE" w:rsidRPr="00765C4D" w:rsidRDefault="00D82CCE" w:rsidP="0007248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140E5" id="Text Box 1416" o:spid="_x0000_s1037" type="#_x0000_t202" style="position:absolute;left:0;text-align:left;margin-left:9.6pt;margin-top:5.7pt;width:391.4pt;height:43.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" filled="f" stroked="f" strokecolor="black [3213]">
                <v:textbox>
                  <w:txbxContent>
                    <w:p w14:paraId="593AB8E1" w14:textId="77777777" w:rsidR="00D82CCE" w:rsidRDefault="00D82CCE" w:rsidP="00072485">
                      <w:pPr>
                        <w:rPr>
                          <w:lang w:val="en-US"/>
                        </w:rPr>
                      </w:pPr>
                    </w:p>
                    <w:p w14:paraId="3CD380A8" w14:textId="77777777" w:rsidR="00D82CCE" w:rsidRPr="00F43430" w:rsidRDefault="00D82CCE" w:rsidP="00072485">
                      <w:pPr>
                        <w:rPr>
                          <w:lang w:val="en-US"/>
                        </w:rPr>
                      </w:pPr>
                      <w:r w:rsidRPr="00F43430">
                        <w:rPr>
                          <w:lang w:val="en-US"/>
                        </w:rPr>
                        <w:t xml:space="preserve">Shows </w:t>
                      </w:r>
                      <w:r>
                        <w:rPr>
                          <w:lang w:val="en-US"/>
                        </w:rPr>
                        <w:t>the battery status and firmware version</w:t>
                      </w:r>
                    </w:p>
                    <w:p w14:paraId="18FB7C9C" w14:textId="77777777" w:rsidR="00D82CCE" w:rsidRPr="00765C4D" w:rsidRDefault="00D82CCE" w:rsidP="00072485">
                      <w:pPr>
                        <w:rPr>
                          <w:lang w:val="en-US"/>
                        </w:rPr>
                      </w:pPr>
                    </w:p>
                  </w:txbxContent>
                </v:textbox>
              </v:shape>
            </w:pict>
          </mc:Fallback>
        </mc:AlternateContent>
      </w:r>
      <w:r w:rsidR="00246E07">
        <w:rPr>
          <w:noProof/>
        </w:rPr>
        <w:drawing>
          <wp:inline distT="0" distB="0" distL="0" distR="0" wp14:anchorId="1FF360FE" wp14:editId="56DCB4E8">
            <wp:extent cx="6120000" cy="767692"/>
            <wp:effectExtent l="19050" t="0" r="0" b="0"/>
            <wp:docPr id="1"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4A74507A" w14:textId="77777777" w:rsidR="00072485" w:rsidRPr="00F43430" w:rsidRDefault="00072485" w:rsidP="00072485">
      <w:pPr>
        <w:rPr>
          <w:lang w:val="en-US"/>
        </w:rPr>
      </w:pPr>
    </w:p>
    <w:p w14:paraId="6B40475D" w14:textId="0BC450E1" w:rsidR="00072485" w:rsidRPr="00F43430" w:rsidRDefault="00084E5D" w:rsidP="00072485">
      <w:pPr>
        <w:tabs>
          <w:tab w:val="left" w:pos="-142"/>
        </w:tabs>
        <w:rPr>
          <w:lang w:val="en-US"/>
        </w:rPr>
      </w:pPr>
      <w:r>
        <w:rPr>
          <w:noProof/>
        </w:rPr>
        <mc:AlternateContent>
          <mc:Choice Requires="wps">
            <w:drawing>
              <wp:anchor distT="0" distB="0" distL="114300" distR="114300" simplePos="0" relativeHeight="252079104" behindDoc="0" locked="0" layoutInCell="1" allowOverlap="1" wp14:anchorId="6C1510CE" wp14:editId="103992E0">
                <wp:simplePos x="0" y="0"/>
                <wp:positionH relativeFrom="column">
                  <wp:posOffset>121920</wp:posOffset>
                </wp:positionH>
                <wp:positionV relativeFrom="paragraph">
                  <wp:posOffset>72390</wp:posOffset>
                </wp:positionV>
                <wp:extent cx="4970780" cy="558165"/>
                <wp:effectExtent l="3810" t="0" r="0" b="0"/>
                <wp:wrapNone/>
                <wp:docPr id="178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D9669F2" w14:textId="77777777" w:rsidR="00D82CCE" w:rsidRDefault="00D82CCE" w:rsidP="00072485">
                            <w:pPr>
                              <w:rPr>
                                <w:lang w:val="en-US"/>
                              </w:rPr>
                            </w:pPr>
                          </w:p>
                          <w:p w14:paraId="2E6B2A2E" w14:textId="77777777" w:rsidR="00D82CCE" w:rsidRPr="00F43430" w:rsidRDefault="00D82CCE" w:rsidP="00072485">
                            <w:pPr>
                              <w:rPr>
                                <w:lang w:val="en-US"/>
                              </w:rPr>
                            </w:pPr>
                            <w:r w:rsidRPr="001F3B02">
                              <w:rPr>
                                <w:lang w:val="en-US"/>
                              </w:rPr>
                              <w:t xml:space="preserve">Allows you to view or delete the </w:t>
                            </w:r>
                            <w:r>
                              <w:rPr>
                                <w:lang w:val="en-US"/>
                              </w:rPr>
                              <w:t>saved snapshots</w:t>
                            </w:r>
                          </w:p>
                          <w:p w14:paraId="603DF935" w14:textId="77777777" w:rsidR="00D82CCE" w:rsidRPr="00765C4D" w:rsidRDefault="00D82CCE" w:rsidP="0007248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510CE" id="Text Box 1417" o:spid="_x0000_s1038" type="#_x0000_t202" style="position:absolute;left:0;text-align:left;margin-left:9.6pt;margin-top:5.7pt;width:391.4pt;height:43.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" filled="f" stroked="f" strokecolor="black [3213]">
                <v:textbox>
                  <w:txbxContent>
                    <w:p w14:paraId="1D9669F2" w14:textId="77777777" w:rsidR="00D82CCE" w:rsidRDefault="00D82CCE" w:rsidP="00072485">
                      <w:pPr>
                        <w:rPr>
                          <w:lang w:val="en-US"/>
                        </w:rPr>
                      </w:pPr>
                    </w:p>
                    <w:p w14:paraId="2E6B2A2E" w14:textId="77777777" w:rsidR="00D82CCE" w:rsidRPr="00F43430" w:rsidRDefault="00D82CCE" w:rsidP="00072485">
                      <w:pPr>
                        <w:rPr>
                          <w:lang w:val="en-US"/>
                        </w:rPr>
                      </w:pPr>
                      <w:r w:rsidRPr="001F3B02">
                        <w:rPr>
                          <w:lang w:val="en-US"/>
                        </w:rPr>
                        <w:t xml:space="preserve">Allows you to view or delete the </w:t>
                      </w:r>
                      <w:r>
                        <w:rPr>
                          <w:lang w:val="en-US"/>
                        </w:rPr>
                        <w:t>saved snapshots</w:t>
                      </w:r>
                    </w:p>
                    <w:p w14:paraId="603DF935" w14:textId="77777777" w:rsidR="00D82CCE" w:rsidRPr="00765C4D" w:rsidRDefault="00D82CCE" w:rsidP="00072485">
                      <w:pPr>
                        <w:rPr>
                          <w:lang w:val="en-US"/>
                        </w:rPr>
                      </w:pPr>
                    </w:p>
                  </w:txbxContent>
                </v:textbox>
              </v:shape>
            </w:pict>
          </mc:Fallback>
        </mc:AlternateContent>
      </w:r>
      <w:r w:rsidR="001F3B02">
        <w:rPr>
          <w:noProof/>
        </w:rPr>
        <w:drawing>
          <wp:inline distT="0" distB="0" distL="0" distR="0" wp14:anchorId="7F329795" wp14:editId="52EE2CEF">
            <wp:extent cx="6120000" cy="767607"/>
            <wp:effectExtent l="19050" t="0" r="0" b="0"/>
            <wp:docPr id="3"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1BFE9BF8" w14:textId="77777777" w:rsidR="00072485" w:rsidRPr="00F43430" w:rsidRDefault="00072485" w:rsidP="00072485">
      <w:pPr>
        <w:rPr>
          <w:lang w:val="en-US"/>
        </w:rPr>
      </w:pPr>
    </w:p>
    <w:p w14:paraId="11B24333" w14:textId="4863580A" w:rsidR="00072485" w:rsidRDefault="00084E5D" w:rsidP="00350D97">
      <w:pPr>
        <w:rPr>
          <w:lang w:val="en-US"/>
        </w:rPr>
      </w:pPr>
      <w:bookmarkStart w:id="271" w:name="_Toc493677304"/>
      <w:r>
        <w:rPr>
          <w:noProof/>
        </w:rPr>
        <mc:AlternateContent>
          <mc:Choice Requires="wps">
            <w:drawing>
              <wp:anchor distT="0" distB="0" distL="114300" distR="114300" simplePos="0" relativeHeight="252081152" behindDoc="0" locked="0" layoutInCell="1" allowOverlap="1" wp14:anchorId="163EA5C4" wp14:editId="56CB17F8">
                <wp:simplePos x="0" y="0"/>
                <wp:positionH relativeFrom="column">
                  <wp:posOffset>138430</wp:posOffset>
                </wp:positionH>
                <wp:positionV relativeFrom="paragraph">
                  <wp:posOffset>79375</wp:posOffset>
                </wp:positionV>
                <wp:extent cx="4970780" cy="558165"/>
                <wp:effectExtent l="1270" t="0" r="0" b="0"/>
                <wp:wrapNone/>
                <wp:docPr id="1786"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0298B4C" w14:textId="77777777" w:rsidR="00D82CCE" w:rsidRDefault="00D82CCE" w:rsidP="00072485">
                            <w:pPr>
                              <w:rPr>
                                <w:lang w:val="en-US"/>
                              </w:rPr>
                            </w:pPr>
                          </w:p>
                          <w:p w14:paraId="74D1B27B" w14:textId="77777777" w:rsidR="00D82CCE" w:rsidRPr="00765C4D" w:rsidRDefault="00D82CCE" w:rsidP="00072485">
                            <w:pPr>
                              <w:rPr>
                                <w:lang w:val="en-US"/>
                              </w:rPr>
                            </w:pPr>
                            <w:r>
                              <w:rPr>
                                <w:lang w:val="en-US"/>
                              </w:rPr>
                              <w:t>A</w:t>
                            </w:r>
                            <w:r w:rsidRPr="00765C4D">
                              <w:rPr>
                                <w:lang w:val="en-US"/>
                              </w:rPr>
                              <w:t>llows you to adjust the screen brightness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EA5C4" id="Text Box 1418" o:spid="_x0000_s1039" type="#_x0000_t202" style="position:absolute;left:0;text-align:left;margin-left:10.9pt;margin-top:6.25pt;width:391.4pt;height:43.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" filled="f" stroked="f" strokecolor="black [3213]">
                <v:textbox>
                  <w:txbxContent>
                    <w:p w14:paraId="20298B4C" w14:textId="77777777" w:rsidR="00D82CCE" w:rsidRDefault="00D82CCE" w:rsidP="00072485">
                      <w:pPr>
                        <w:rPr>
                          <w:lang w:val="en-US"/>
                        </w:rPr>
                      </w:pPr>
                    </w:p>
                    <w:p w14:paraId="74D1B27B" w14:textId="77777777" w:rsidR="00D82CCE" w:rsidRPr="00765C4D" w:rsidRDefault="00D82CCE" w:rsidP="00072485">
                      <w:pPr>
                        <w:rPr>
                          <w:lang w:val="en-US"/>
                        </w:rPr>
                      </w:pPr>
                      <w:r>
                        <w:rPr>
                          <w:lang w:val="en-US"/>
                        </w:rPr>
                        <w:t>A</w:t>
                      </w:r>
                      <w:r w:rsidRPr="00765C4D">
                        <w:rPr>
                          <w:lang w:val="en-US"/>
                        </w:rPr>
                        <w:t>llows you to adjust the screen brightness</w:t>
                      </w:r>
                    </w:p>
                  </w:txbxContent>
                </v:textbox>
              </v:shape>
            </w:pict>
          </mc:Fallback>
        </mc:AlternateContent>
      </w:r>
      <w:r w:rsidR="00243F22">
        <w:rPr>
          <w:noProof/>
        </w:rPr>
        <w:drawing>
          <wp:inline distT="0" distB="0" distL="0" distR="0" wp14:anchorId="7C6A1AFA" wp14:editId="0D99F3AA">
            <wp:extent cx="6120000" cy="767608"/>
            <wp:effectExtent l="19050" t="0" r="0" b="0"/>
            <wp:docPr id="4"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271"/>
    </w:p>
    <w:p w14:paraId="7EC8C7A7" w14:textId="77777777" w:rsidR="00072485" w:rsidRPr="00F43430" w:rsidRDefault="00072485" w:rsidP="00072485">
      <w:pPr>
        <w:rPr>
          <w:lang w:val="en-US"/>
        </w:rPr>
      </w:pPr>
    </w:p>
    <w:p w14:paraId="77A0407C" w14:textId="0DE97575" w:rsidR="00072485" w:rsidRDefault="00084E5D" w:rsidP="00350D97">
      <w:pPr>
        <w:rPr>
          <w:lang w:val="en-US"/>
        </w:rPr>
      </w:pPr>
      <w:bookmarkStart w:id="272" w:name="_Toc493677305"/>
      <w:r>
        <w:rPr>
          <w:noProof/>
        </w:rPr>
        <mc:AlternateContent>
          <mc:Choice Requires="wps">
            <w:drawing>
              <wp:anchor distT="0" distB="0" distL="114300" distR="114300" simplePos="0" relativeHeight="252083200" behindDoc="0" locked="0" layoutInCell="1" allowOverlap="1" wp14:anchorId="66258A8F" wp14:editId="6DB683C1">
                <wp:simplePos x="0" y="0"/>
                <wp:positionH relativeFrom="column">
                  <wp:posOffset>138430</wp:posOffset>
                </wp:positionH>
                <wp:positionV relativeFrom="paragraph">
                  <wp:posOffset>79375</wp:posOffset>
                </wp:positionV>
                <wp:extent cx="4970780" cy="558165"/>
                <wp:effectExtent l="1270" t="0" r="0" b="0"/>
                <wp:wrapNone/>
                <wp:docPr id="1785"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4DA66C8" w14:textId="77777777" w:rsidR="00D82CCE" w:rsidRDefault="00D82CCE" w:rsidP="00072485">
                            <w:pPr>
                              <w:rPr>
                                <w:lang w:val="en-US"/>
                              </w:rPr>
                            </w:pPr>
                          </w:p>
                          <w:p w14:paraId="79A5F6BF" w14:textId="77777777" w:rsidR="00D82CCE" w:rsidRPr="00765C4D" w:rsidRDefault="00D82CCE" w:rsidP="00072485">
                            <w:pPr>
                              <w:rPr>
                                <w:lang w:val="en-US"/>
                              </w:rPr>
                            </w:pPr>
                            <w:r w:rsidRPr="00243F22">
                              <w:rPr>
                                <w:lang w:val="en-US"/>
                              </w:rPr>
                              <w:t>Allows you to configure the power settings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58A8F" id="Text Box 1419" o:spid="_x0000_s1040" type="#_x0000_t202" style="position:absolute;left:0;text-align:left;margin-left:10.9pt;margin-top:6.25pt;width:391.4pt;height:43.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" filled="f" stroked="f" strokecolor="black [3213]">
                <v:textbox>
                  <w:txbxContent>
                    <w:p w14:paraId="74DA66C8" w14:textId="77777777" w:rsidR="00D82CCE" w:rsidRDefault="00D82CCE" w:rsidP="00072485">
                      <w:pPr>
                        <w:rPr>
                          <w:lang w:val="en-US"/>
                        </w:rPr>
                      </w:pPr>
                    </w:p>
                    <w:p w14:paraId="79A5F6BF" w14:textId="77777777" w:rsidR="00D82CCE" w:rsidRPr="00765C4D" w:rsidRDefault="00D82CCE" w:rsidP="00072485">
                      <w:pPr>
                        <w:rPr>
                          <w:lang w:val="en-US"/>
                        </w:rPr>
                      </w:pPr>
                      <w:r w:rsidRPr="00243F22">
                        <w:rPr>
                          <w:lang w:val="en-US"/>
                        </w:rPr>
                        <w:t>Allows you to configure the power settings</w:t>
                      </w:r>
                    </w:p>
                  </w:txbxContent>
                </v:textbox>
              </v:shape>
            </w:pict>
          </mc:Fallback>
        </mc:AlternateContent>
      </w:r>
      <w:r w:rsidR="00243F22">
        <w:rPr>
          <w:noProof/>
        </w:rPr>
        <w:drawing>
          <wp:inline distT="0" distB="0" distL="0" distR="0" wp14:anchorId="49418CEE" wp14:editId="72C85F66">
            <wp:extent cx="6120000" cy="767608"/>
            <wp:effectExtent l="19050" t="0" r="0" b="0"/>
            <wp:docPr id="5"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272"/>
    </w:p>
    <w:p w14:paraId="59D6C7C3" w14:textId="77777777" w:rsidR="00072485" w:rsidRPr="00072485" w:rsidRDefault="00072485" w:rsidP="00072485">
      <w:pPr>
        <w:rPr>
          <w:lang w:val="en-US"/>
        </w:rPr>
      </w:pPr>
    </w:p>
    <w:p w14:paraId="1FBA6147" w14:textId="6D98F5EF" w:rsidR="00123FD2" w:rsidRDefault="00084E5D" w:rsidP="00350D97">
      <w:pPr>
        <w:rPr>
          <w:lang w:val="en-US"/>
        </w:rPr>
      </w:pPr>
      <w:bookmarkStart w:id="273" w:name="_Toc493677306"/>
      <w:r>
        <w:rPr>
          <w:noProof/>
        </w:rPr>
        <mc:AlternateContent>
          <mc:Choice Requires="wps">
            <w:drawing>
              <wp:anchor distT="0" distB="0" distL="114300" distR="114300" simplePos="0" relativeHeight="252085248" behindDoc="0" locked="0" layoutInCell="1" allowOverlap="1" wp14:anchorId="0C00BD33" wp14:editId="441ED332">
                <wp:simplePos x="0" y="0"/>
                <wp:positionH relativeFrom="column">
                  <wp:posOffset>138430</wp:posOffset>
                </wp:positionH>
                <wp:positionV relativeFrom="paragraph">
                  <wp:posOffset>79375</wp:posOffset>
                </wp:positionV>
                <wp:extent cx="4970780" cy="558165"/>
                <wp:effectExtent l="1270" t="0" r="0" b="0"/>
                <wp:wrapNone/>
                <wp:docPr id="1784"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9416D31" w14:textId="77777777" w:rsidR="00D82CCE" w:rsidRDefault="00D82CCE" w:rsidP="00072485">
                            <w:pPr>
                              <w:rPr>
                                <w:lang w:val="en-US"/>
                              </w:rPr>
                            </w:pPr>
                          </w:p>
                          <w:p w14:paraId="1E06C240" w14:textId="77777777" w:rsidR="00D82CCE" w:rsidRPr="00765C4D" w:rsidRDefault="00D82CCE" w:rsidP="00072485">
                            <w:pPr>
                              <w:rPr>
                                <w:lang w:val="en-US"/>
                              </w:rPr>
                            </w:pPr>
                            <w:r w:rsidRPr="00243F22">
                              <w:rPr>
                                <w:lang w:val="en-US"/>
                              </w:rPr>
                              <w:t>Allows you to switch the sound on and 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0BD33" id="Text Box 1420" o:spid="_x0000_s1041" type="#_x0000_t202" style="position:absolute;left:0;text-align:left;margin-left:10.9pt;margin-top:6.25pt;width:391.4pt;height:43.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" filled="f" stroked="f" strokecolor="black [3213]">
                <v:textbox>
                  <w:txbxContent>
                    <w:p w14:paraId="39416D31" w14:textId="77777777" w:rsidR="00D82CCE" w:rsidRDefault="00D82CCE" w:rsidP="00072485">
                      <w:pPr>
                        <w:rPr>
                          <w:lang w:val="en-US"/>
                        </w:rPr>
                      </w:pPr>
                    </w:p>
                    <w:p w14:paraId="1E06C240" w14:textId="77777777" w:rsidR="00D82CCE" w:rsidRPr="00765C4D" w:rsidRDefault="00D82CCE" w:rsidP="00072485">
                      <w:pPr>
                        <w:rPr>
                          <w:lang w:val="en-US"/>
                        </w:rPr>
                      </w:pPr>
                      <w:r w:rsidRPr="00243F22">
                        <w:rPr>
                          <w:lang w:val="en-US"/>
                        </w:rPr>
                        <w:t>Allows you to switch the sound on and off</w:t>
                      </w:r>
                    </w:p>
                  </w:txbxContent>
                </v:textbox>
              </v:shape>
            </w:pict>
          </mc:Fallback>
        </mc:AlternateContent>
      </w:r>
      <w:r w:rsidR="00246E07">
        <w:rPr>
          <w:noProof/>
        </w:rPr>
        <w:drawing>
          <wp:inline distT="0" distB="0" distL="0" distR="0" wp14:anchorId="13670BCC" wp14:editId="733C4269">
            <wp:extent cx="6120000" cy="767608"/>
            <wp:effectExtent l="19050" t="0" r="0" b="0"/>
            <wp:docPr id="2"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273"/>
    </w:p>
    <w:p w14:paraId="4C32A7AD" w14:textId="77777777" w:rsidR="00F61E28" w:rsidRDefault="00F61E28" w:rsidP="00072485">
      <w:pPr>
        <w:pStyle w:val="Heading1"/>
        <w:numPr>
          <w:ilvl w:val="0"/>
          <w:numId w:val="0"/>
        </w:numPr>
        <w:tabs>
          <w:tab w:val="left" w:pos="142"/>
        </w:tabs>
        <w:spacing w:before="0" w:after="0"/>
        <w:ind w:left="567" w:hanging="567"/>
        <w:rPr>
          <w:lang w:val="en-US"/>
        </w:rPr>
      </w:pPr>
    </w:p>
    <w:p w14:paraId="4E576B3E" w14:textId="7B46C2C0" w:rsidR="00123FD2" w:rsidRDefault="00084E5D" w:rsidP="00350D97">
      <w:pPr>
        <w:rPr>
          <w:lang w:val="en-US"/>
        </w:rPr>
      </w:pPr>
      <w:bookmarkStart w:id="274" w:name="_Toc493677307"/>
      <w:r>
        <w:rPr>
          <w:noProof/>
        </w:rPr>
        <mc:AlternateContent>
          <mc:Choice Requires="wps">
            <w:drawing>
              <wp:anchor distT="0" distB="0" distL="114300" distR="114300" simplePos="0" relativeHeight="252132352" behindDoc="0" locked="0" layoutInCell="1" allowOverlap="1" wp14:anchorId="69CCA3EA" wp14:editId="79277F2C">
                <wp:simplePos x="0" y="0"/>
                <wp:positionH relativeFrom="column">
                  <wp:posOffset>121920</wp:posOffset>
                </wp:positionH>
                <wp:positionV relativeFrom="paragraph">
                  <wp:posOffset>85725</wp:posOffset>
                </wp:positionV>
                <wp:extent cx="4970780" cy="558165"/>
                <wp:effectExtent l="3810" t="3810" r="0" b="0"/>
                <wp:wrapNone/>
                <wp:docPr id="1783"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5267E3" w14:textId="77777777" w:rsidR="00D82CCE" w:rsidRDefault="00D82CCE" w:rsidP="00123FD2">
                            <w:pPr>
                              <w:rPr>
                                <w:lang w:val="en-US"/>
                              </w:rPr>
                            </w:pPr>
                          </w:p>
                          <w:p w14:paraId="7E683A17" w14:textId="77777777" w:rsidR="00D82CCE" w:rsidRPr="00765C4D" w:rsidRDefault="00D82CCE" w:rsidP="00123FD2">
                            <w:pPr>
                              <w:rPr>
                                <w:lang w:val="en-US"/>
                              </w:rPr>
                            </w:pPr>
                            <w:r w:rsidRPr="00243F22">
                              <w:rPr>
                                <w:lang w:val="en-US"/>
                              </w:rPr>
                              <w:t xml:space="preserve">Allows you to switch the </w:t>
                            </w:r>
                            <w:r>
                              <w:rPr>
                                <w:lang w:val="en-US"/>
                              </w:rPr>
                              <w:t>light</w:t>
                            </w:r>
                            <w:r w:rsidRPr="00243F22">
                              <w:rPr>
                                <w:lang w:val="en-US"/>
                              </w:rPr>
                              <w:t xml:space="preserve"> on and 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CCA3EA" id="Text Box 1423" o:spid="_x0000_s1042" type="#_x0000_t202" style="position:absolute;left:0;text-align:left;margin-left:9.6pt;margin-top:6.75pt;width:391.4pt;height:43.9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" filled="f" stroked="f" strokecolor="black [3213]">
                <v:textbox>
                  <w:txbxContent>
                    <w:p w14:paraId="125267E3" w14:textId="77777777" w:rsidR="00D82CCE" w:rsidRDefault="00D82CCE" w:rsidP="00123FD2">
                      <w:pPr>
                        <w:rPr>
                          <w:lang w:val="en-US"/>
                        </w:rPr>
                      </w:pPr>
                    </w:p>
                    <w:p w14:paraId="7E683A17" w14:textId="77777777" w:rsidR="00D82CCE" w:rsidRPr="00765C4D" w:rsidRDefault="00D82CCE" w:rsidP="00123FD2">
                      <w:pPr>
                        <w:rPr>
                          <w:lang w:val="en-US"/>
                        </w:rPr>
                      </w:pPr>
                      <w:r w:rsidRPr="00243F22">
                        <w:rPr>
                          <w:lang w:val="en-US"/>
                        </w:rPr>
                        <w:t xml:space="preserve">Allows you to switch the </w:t>
                      </w:r>
                      <w:r>
                        <w:rPr>
                          <w:lang w:val="en-US"/>
                        </w:rPr>
                        <w:t>light</w:t>
                      </w:r>
                      <w:r w:rsidRPr="00243F22">
                        <w:rPr>
                          <w:lang w:val="en-US"/>
                        </w:rPr>
                        <w:t xml:space="preserve"> on and off</w:t>
                      </w:r>
                    </w:p>
                  </w:txbxContent>
                </v:textbox>
              </v:shape>
            </w:pict>
          </mc:Fallback>
        </mc:AlternateContent>
      </w:r>
      <w:r w:rsidR="00F61E28">
        <w:rPr>
          <w:noProof/>
        </w:rPr>
        <w:drawing>
          <wp:inline distT="0" distB="0" distL="0" distR="0" wp14:anchorId="6AB925E4" wp14:editId="5BEF8C85">
            <wp:extent cx="6115050" cy="762000"/>
            <wp:effectExtent l="19050" t="0" r="0" b="0"/>
            <wp:docPr id="11"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274"/>
    </w:p>
    <w:p w14:paraId="0ABA09BC" w14:textId="77777777" w:rsidR="006B74A0" w:rsidRPr="00F43430" w:rsidRDefault="006B74A0" w:rsidP="00072485">
      <w:pPr>
        <w:rPr>
          <w:lang w:val="en-US"/>
        </w:rPr>
      </w:pPr>
    </w:p>
    <w:p w14:paraId="1E142D77" w14:textId="7297CAC4" w:rsidR="00F43430" w:rsidRDefault="00084E5D" w:rsidP="00A32995">
      <w:pPr>
        <w:rPr>
          <w:lang w:val="en-US"/>
        </w:rPr>
      </w:pPr>
      <w:r>
        <w:rPr>
          <w:noProof/>
        </w:rPr>
        <mc:AlternateContent>
          <mc:Choice Requires="wps">
            <w:drawing>
              <wp:anchor distT="0" distB="0" distL="114300" distR="114300" simplePos="0" relativeHeight="251712512" behindDoc="0" locked="0" layoutInCell="1" allowOverlap="1" wp14:anchorId="0FEEAB5A" wp14:editId="41123569">
                <wp:simplePos x="0" y="0"/>
                <wp:positionH relativeFrom="column">
                  <wp:posOffset>138430</wp:posOffset>
                </wp:positionH>
                <wp:positionV relativeFrom="paragraph">
                  <wp:posOffset>73025</wp:posOffset>
                </wp:positionV>
                <wp:extent cx="4970780" cy="558165"/>
                <wp:effectExtent l="1270" t="0" r="0" b="0"/>
                <wp:wrapNone/>
                <wp:docPr id="1782"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930B963" w14:textId="77777777" w:rsidR="00D82CCE" w:rsidRPr="00F43430" w:rsidRDefault="00D82CCE" w:rsidP="007C49EF">
                            <w:pPr>
                              <w:ind w:right="1134"/>
                              <w:rPr>
                                <w:lang w:val="en-US"/>
                              </w:rPr>
                            </w:pPr>
                            <w:r w:rsidRPr="00F43430">
                              <w:rPr>
                                <w:lang w:val="en-US"/>
                              </w:rPr>
                              <w:t>Allows you to change the colors of the high contrast modes</w:t>
                            </w:r>
                          </w:p>
                          <w:p w14:paraId="3D44E0E8" w14:textId="77777777" w:rsidR="00D82CCE" w:rsidRPr="00765C4D" w:rsidRDefault="00D82CCE" w:rsidP="007C49E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EAB5A" id="Text Box 1256" o:spid="_x0000_s1043" type="#_x0000_t202" style="position:absolute;left:0;text-align:left;margin-left:10.9pt;margin-top:5.75pt;width:391.4pt;height:4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" filled="f" stroked="f" strokecolor="black [3213]">
                <v:textbox>
                  <w:txbxContent>
                    <w:p w14:paraId="5930B963" w14:textId="77777777" w:rsidR="00D82CCE" w:rsidRPr="00F43430" w:rsidRDefault="00D82CCE" w:rsidP="007C49EF">
                      <w:pPr>
                        <w:ind w:right="1134"/>
                        <w:rPr>
                          <w:lang w:val="en-US"/>
                        </w:rPr>
                      </w:pPr>
                      <w:r w:rsidRPr="00F43430">
                        <w:rPr>
                          <w:lang w:val="en-US"/>
                        </w:rPr>
                        <w:t>Allows you to change the colors of the high contrast modes</w:t>
                      </w:r>
                    </w:p>
                    <w:p w14:paraId="3D44E0E8" w14:textId="77777777" w:rsidR="00D82CCE" w:rsidRPr="00765C4D" w:rsidRDefault="00D82CCE" w:rsidP="007C49EF">
                      <w:pPr>
                        <w:rPr>
                          <w:lang w:val="en-US"/>
                        </w:rPr>
                      </w:pPr>
                    </w:p>
                  </w:txbxContent>
                </v:textbox>
              </v:shape>
            </w:pict>
          </mc:Fallback>
        </mc:AlternateContent>
      </w:r>
      <w:r w:rsidR="00243F22">
        <w:rPr>
          <w:noProof/>
        </w:rPr>
        <w:drawing>
          <wp:inline distT="0" distB="0" distL="0" distR="0" wp14:anchorId="523057C9" wp14:editId="23A4ADC9">
            <wp:extent cx="6120000" cy="767608"/>
            <wp:effectExtent l="19050" t="0" r="0" b="0"/>
            <wp:docPr id="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0721029B" w14:textId="77777777" w:rsidR="002272DB" w:rsidRPr="00F43430" w:rsidRDefault="002272DB" w:rsidP="002272DB">
      <w:pPr>
        <w:tabs>
          <w:tab w:val="left" w:pos="-142"/>
        </w:tabs>
        <w:ind w:right="1134"/>
        <w:rPr>
          <w:lang w:val="en-US"/>
        </w:rPr>
      </w:pPr>
    </w:p>
    <w:p w14:paraId="186D95A8" w14:textId="745BF263" w:rsidR="002272DB" w:rsidRDefault="00084E5D" w:rsidP="002272DB">
      <w:pPr>
        <w:rPr>
          <w:lang w:val="en-US"/>
        </w:rPr>
      </w:pPr>
      <w:r>
        <w:rPr>
          <w:noProof/>
        </w:rPr>
        <mc:AlternateContent>
          <mc:Choice Requires="wps">
            <w:drawing>
              <wp:anchor distT="0" distB="0" distL="114300" distR="114300" simplePos="0" relativeHeight="252087296" behindDoc="0" locked="0" layoutInCell="1" allowOverlap="1" wp14:anchorId="7FABC3D8" wp14:editId="7977649E">
                <wp:simplePos x="0" y="0"/>
                <wp:positionH relativeFrom="column">
                  <wp:posOffset>138430</wp:posOffset>
                </wp:positionH>
                <wp:positionV relativeFrom="paragraph">
                  <wp:posOffset>66675</wp:posOffset>
                </wp:positionV>
                <wp:extent cx="4970780" cy="558165"/>
                <wp:effectExtent l="1270" t="0" r="0" b="0"/>
                <wp:wrapNone/>
                <wp:docPr id="1781"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33CC64E" w14:textId="77777777" w:rsidR="00D82CCE" w:rsidRDefault="00D82CCE" w:rsidP="002272DB">
                            <w:pPr>
                              <w:rPr>
                                <w:lang w:val="en-US"/>
                              </w:rPr>
                            </w:pPr>
                          </w:p>
                          <w:p w14:paraId="6D905914" w14:textId="77777777" w:rsidR="00D82CCE" w:rsidRDefault="00D82CCE" w:rsidP="002272DB">
                            <w:pPr>
                              <w:rPr>
                                <w:lang w:val="en-US"/>
                              </w:rPr>
                            </w:pPr>
                            <w:r w:rsidRPr="00F43430">
                              <w:rPr>
                                <w:lang w:val="en-US"/>
                              </w:rPr>
                              <w:t xml:space="preserve">Allows you to reset </w:t>
                            </w:r>
                            <w:r>
                              <w:rPr>
                                <w:lang w:val="en-US"/>
                              </w:rPr>
                              <w:t>all factory settings to default</w:t>
                            </w:r>
                          </w:p>
                          <w:p w14:paraId="55B63DB0" w14:textId="77777777" w:rsidR="00D82CCE" w:rsidRPr="00F43430" w:rsidRDefault="00D82CCE" w:rsidP="002272DB">
                            <w:pPr>
                              <w:rPr>
                                <w:lang w:val="en-US"/>
                              </w:rPr>
                            </w:pPr>
                          </w:p>
                          <w:p w14:paraId="4B6978A8" w14:textId="77777777" w:rsidR="00D82CCE" w:rsidRPr="002272DB" w:rsidRDefault="00D82CCE" w:rsidP="002272DB">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BC3D8" id="Text Box 1421" o:spid="_x0000_s1044" type="#_x0000_t202" style="position:absolute;left:0;text-align:left;margin-left:10.9pt;margin-top:5.25pt;width:391.4pt;height:43.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" filled="f" stroked="f" strokecolor="black [3213]">
                <v:textbox>
                  <w:txbxContent>
                    <w:p w14:paraId="233CC64E" w14:textId="77777777" w:rsidR="00D82CCE" w:rsidRDefault="00D82CCE" w:rsidP="002272DB">
                      <w:pPr>
                        <w:rPr>
                          <w:lang w:val="en-US"/>
                        </w:rPr>
                      </w:pPr>
                    </w:p>
                    <w:p w14:paraId="6D905914" w14:textId="77777777" w:rsidR="00D82CCE" w:rsidRDefault="00D82CCE" w:rsidP="002272DB">
                      <w:pPr>
                        <w:rPr>
                          <w:lang w:val="en-US"/>
                        </w:rPr>
                      </w:pPr>
                      <w:r w:rsidRPr="00F43430">
                        <w:rPr>
                          <w:lang w:val="en-US"/>
                        </w:rPr>
                        <w:t xml:space="preserve">Allows you to reset </w:t>
                      </w:r>
                      <w:r>
                        <w:rPr>
                          <w:lang w:val="en-US"/>
                        </w:rPr>
                        <w:t>all factory settings to default</w:t>
                      </w:r>
                    </w:p>
                    <w:p w14:paraId="55B63DB0" w14:textId="77777777" w:rsidR="00D82CCE" w:rsidRPr="00F43430" w:rsidRDefault="00D82CCE" w:rsidP="002272DB">
                      <w:pPr>
                        <w:rPr>
                          <w:lang w:val="en-US"/>
                        </w:rPr>
                      </w:pPr>
                    </w:p>
                    <w:p w14:paraId="4B6978A8" w14:textId="77777777" w:rsidR="00D82CCE" w:rsidRPr="002272DB" w:rsidRDefault="00D82CCE" w:rsidP="002272DB">
                      <w:pPr>
                        <w:rPr>
                          <w:lang w:val="en-US"/>
                        </w:rPr>
                      </w:pPr>
                    </w:p>
                  </w:txbxContent>
                </v:textbox>
              </v:shape>
            </w:pict>
          </mc:Fallback>
        </mc:AlternateContent>
      </w:r>
      <w:r w:rsidR="00243F22">
        <w:rPr>
          <w:noProof/>
        </w:rPr>
        <w:drawing>
          <wp:inline distT="0" distB="0" distL="0" distR="0" wp14:anchorId="7B852EC6" wp14:editId="3F606521">
            <wp:extent cx="6120000" cy="767608"/>
            <wp:effectExtent l="19050" t="0" r="0" b="0"/>
            <wp:docPr id="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3F12FAFD" w14:textId="77777777" w:rsidR="000C648B" w:rsidRDefault="000C648B">
      <w:pPr>
        <w:jc w:val="left"/>
        <w:rPr>
          <w:rFonts w:cs="Arial"/>
          <w:b/>
          <w:bCs/>
          <w:iCs/>
          <w:sz w:val="32"/>
          <w:lang w:val="en-US"/>
        </w:rPr>
      </w:pPr>
      <w:bookmarkStart w:id="275" w:name="_Toc311114756"/>
      <w:bookmarkStart w:id="276" w:name="_Toc311115377"/>
      <w:bookmarkStart w:id="277" w:name="_Toc311115666"/>
      <w:bookmarkStart w:id="278" w:name="_Toc311115791"/>
      <w:bookmarkStart w:id="279" w:name="_Toc311115915"/>
      <w:bookmarkStart w:id="280" w:name="_Toc311536404"/>
      <w:bookmarkStart w:id="281" w:name="_Toc311536556"/>
      <w:bookmarkStart w:id="282" w:name="_Toc311537347"/>
      <w:bookmarkStart w:id="283" w:name="_Toc311539105"/>
      <w:bookmarkStart w:id="284" w:name="_Toc340564572"/>
      <w:bookmarkStart w:id="285" w:name="_Toc340564920"/>
      <w:bookmarkStart w:id="286" w:name="_Toc340565094"/>
      <w:bookmarkStart w:id="287" w:name="_Toc340565616"/>
      <w:bookmarkStart w:id="288" w:name="_Toc340566138"/>
      <w:bookmarkStart w:id="289" w:name="_Toc391381770"/>
      <w:bookmarkStart w:id="290" w:name="_Toc391382110"/>
      <w:bookmarkStart w:id="291" w:name="_Toc391383442"/>
      <w:bookmarkStart w:id="292" w:name="_Toc392162887"/>
      <w:bookmarkStart w:id="293" w:name="_Toc392165644"/>
      <w:bookmarkStart w:id="294" w:name="_Toc393203945"/>
      <w:bookmarkStart w:id="295" w:name="_Toc393204851"/>
      <w:bookmarkStart w:id="296" w:name="_Toc393351652"/>
      <w:r>
        <w:rPr>
          <w:lang w:val="en-US"/>
        </w:rPr>
        <w:br w:type="page"/>
      </w:r>
    </w:p>
    <w:p w14:paraId="56339526" w14:textId="77777777" w:rsidR="002272DB" w:rsidRPr="00243F22" w:rsidRDefault="00F219E0" w:rsidP="001F3B02">
      <w:pPr>
        <w:pStyle w:val="Heading2"/>
        <w:rPr>
          <w:lang w:val="en-US"/>
        </w:rPr>
      </w:pPr>
      <w:bookmarkStart w:id="297" w:name="_Toc386456403"/>
      <w:bookmarkStart w:id="298" w:name="_Toc402432650"/>
      <w:bookmarkStart w:id="299" w:name="_Toc402432651"/>
      <w:bookmarkStart w:id="300" w:name="_Toc406141756"/>
      <w:bookmarkStart w:id="301" w:name="_Toc406141757"/>
      <w:bookmarkStart w:id="302" w:name="_Toc493677308"/>
      <w:bookmarkStart w:id="303" w:name="_Toc74210644"/>
      <w:bookmarkEnd w:id="266"/>
      <w:bookmarkEnd w:id="267"/>
      <w:bookmarkEnd w:id="268"/>
      <w:bookmarkEnd w:id="269"/>
      <w:bookmarkEnd w:id="270"/>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lang w:val="en-US"/>
        </w:rPr>
        <w:lastRenderedPageBreak/>
        <w:t xml:space="preserve">4.1. </w:t>
      </w:r>
      <w:r w:rsidR="002272DB" w:rsidRPr="00243F22">
        <w:rPr>
          <w:lang w:val="en-US"/>
        </w:rPr>
        <w:t>Activating the menu</w:t>
      </w:r>
      <w:bookmarkEnd w:id="297"/>
      <w:bookmarkEnd w:id="298"/>
      <w:bookmarkEnd w:id="299"/>
      <w:bookmarkEnd w:id="300"/>
      <w:bookmarkEnd w:id="301"/>
      <w:bookmarkEnd w:id="302"/>
      <w:bookmarkEnd w:id="303"/>
    </w:p>
    <w:p w14:paraId="13EDB976" w14:textId="77777777" w:rsidR="002272DB" w:rsidRPr="002272DB" w:rsidRDefault="002272DB" w:rsidP="002272DB">
      <w:pPr>
        <w:autoSpaceDE w:val="0"/>
        <w:autoSpaceDN w:val="0"/>
        <w:adjustRightInd w:val="0"/>
        <w:ind w:right="42"/>
        <w:rPr>
          <w:lang w:val="en-US"/>
        </w:rPr>
      </w:pPr>
    </w:p>
    <w:p w14:paraId="21F09180" w14:textId="77777777" w:rsidR="002272DB" w:rsidRPr="002272DB" w:rsidRDefault="005F6303" w:rsidP="002272DB">
      <w:pPr>
        <w:ind w:right="42"/>
        <w:rPr>
          <w:b/>
          <w:lang w:val="en-US"/>
        </w:rPr>
      </w:pPr>
      <w:r>
        <w:rPr>
          <w:noProof/>
        </w:rPr>
        <w:drawing>
          <wp:anchor distT="0" distB="0" distL="114300" distR="114300" simplePos="0" relativeHeight="252134400" behindDoc="0" locked="0" layoutInCell="1" allowOverlap="1" wp14:anchorId="70147EEC" wp14:editId="5D561F11">
            <wp:simplePos x="0" y="0"/>
            <wp:positionH relativeFrom="column">
              <wp:posOffset>22860</wp:posOffset>
            </wp:positionH>
            <wp:positionV relativeFrom="paragraph">
              <wp:posOffset>19685</wp:posOffset>
            </wp:positionV>
            <wp:extent cx="942975" cy="942975"/>
            <wp:effectExtent l="19050" t="19050" r="28575" b="28575"/>
            <wp:wrapSquare wrapText="bothSides"/>
            <wp:docPr id="16"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002272DB" w:rsidRPr="002272DB">
        <w:rPr>
          <w:lang w:val="en-US"/>
        </w:rPr>
        <w:t xml:space="preserve">To enter the menu, press the </w:t>
      </w:r>
      <w:r w:rsidR="005952BA">
        <w:rPr>
          <w:lang w:val="en-US"/>
        </w:rPr>
        <w:t>M</w:t>
      </w:r>
      <w:r w:rsidR="0093415D">
        <w:rPr>
          <w:lang w:val="en-US"/>
        </w:rPr>
        <w:t xml:space="preserve">enu </w:t>
      </w:r>
      <w:r w:rsidR="002272DB" w:rsidRPr="00057DAA">
        <w:rPr>
          <w:lang w:val="en-GB"/>
        </w:rPr>
        <w:t>button</w:t>
      </w:r>
      <w:r w:rsidR="00F17769">
        <w:rPr>
          <w:lang w:val="en-GB"/>
        </w:rPr>
        <w:t xml:space="preserve"> for </w:t>
      </w:r>
      <w:r w:rsidR="001C5D62">
        <w:rPr>
          <w:lang w:val="en-GB"/>
        </w:rPr>
        <w:t>2</w:t>
      </w:r>
      <w:r w:rsidR="00F17769">
        <w:rPr>
          <w:lang w:val="en-GB"/>
        </w:rPr>
        <w:t xml:space="preserve"> second</w:t>
      </w:r>
      <w:r w:rsidR="001C5D62">
        <w:rPr>
          <w:lang w:val="en-GB"/>
        </w:rPr>
        <w:t>s</w:t>
      </w:r>
      <w:r w:rsidR="002272DB" w:rsidRPr="00057DAA">
        <w:rPr>
          <w:lang w:val="en-GB"/>
        </w:rPr>
        <w:t>.</w:t>
      </w:r>
      <w:r w:rsidR="002272DB">
        <w:rPr>
          <w:lang w:val="en-GB"/>
        </w:rPr>
        <w:t xml:space="preserve"> </w:t>
      </w:r>
    </w:p>
    <w:p w14:paraId="250AA6BB" w14:textId="77777777" w:rsidR="002272DB" w:rsidRDefault="002272DB" w:rsidP="002272DB">
      <w:pPr>
        <w:ind w:right="42"/>
        <w:rPr>
          <w:lang w:val="en-US"/>
        </w:rPr>
      </w:pPr>
    </w:p>
    <w:p w14:paraId="24AB157F" w14:textId="77777777" w:rsidR="005F6303" w:rsidRDefault="005F6303" w:rsidP="002272DB">
      <w:pPr>
        <w:ind w:right="42"/>
        <w:rPr>
          <w:lang w:val="en-US"/>
        </w:rPr>
      </w:pPr>
    </w:p>
    <w:p w14:paraId="52648081" w14:textId="77777777" w:rsidR="005F6303" w:rsidRPr="002272DB" w:rsidRDefault="005F6303" w:rsidP="002272DB">
      <w:pPr>
        <w:ind w:right="42"/>
        <w:rPr>
          <w:lang w:val="en-US"/>
        </w:rPr>
      </w:pPr>
    </w:p>
    <w:p w14:paraId="74A2A6C2" w14:textId="77777777" w:rsidR="002272DB" w:rsidRPr="002272DB" w:rsidRDefault="002272DB" w:rsidP="002272DB">
      <w:pPr>
        <w:ind w:right="42"/>
        <w:rPr>
          <w:lang w:val="en-US"/>
        </w:rPr>
      </w:pPr>
    </w:p>
    <w:p w14:paraId="1EE44EC6" w14:textId="77777777" w:rsidR="002272DB" w:rsidRDefault="002272DB" w:rsidP="002272DB">
      <w:pPr>
        <w:ind w:right="42"/>
        <w:rPr>
          <w:lang w:val="en-GB"/>
        </w:rPr>
      </w:pPr>
    </w:p>
    <w:p w14:paraId="37AEC3CB" w14:textId="77777777" w:rsidR="002272DB" w:rsidRPr="00243F22" w:rsidRDefault="00F219E0" w:rsidP="001F3B02">
      <w:pPr>
        <w:pStyle w:val="Heading2"/>
        <w:rPr>
          <w:lang w:val="en-US"/>
        </w:rPr>
      </w:pPr>
      <w:bookmarkStart w:id="304" w:name="_Toc311114757"/>
      <w:bookmarkStart w:id="305" w:name="_Toc311115378"/>
      <w:bookmarkStart w:id="306" w:name="_Toc311115667"/>
      <w:bookmarkStart w:id="307" w:name="_Toc311115792"/>
      <w:bookmarkStart w:id="308" w:name="_Toc311115916"/>
      <w:bookmarkStart w:id="309" w:name="_Toc311536405"/>
      <w:bookmarkStart w:id="310" w:name="_Toc311536557"/>
      <w:bookmarkStart w:id="311" w:name="_Toc311537348"/>
      <w:bookmarkStart w:id="312" w:name="_Toc311539106"/>
      <w:bookmarkStart w:id="313" w:name="_Toc386456404"/>
      <w:bookmarkStart w:id="314" w:name="_Toc402432652"/>
      <w:bookmarkStart w:id="315" w:name="_Toc406141758"/>
      <w:bookmarkStart w:id="316" w:name="_Toc493677309"/>
      <w:bookmarkStart w:id="317" w:name="_Toc74210645"/>
      <w:r>
        <w:rPr>
          <w:lang w:val="en-US"/>
        </w:rPr>
        <w:t xml:space="preserve">4.2. </w:t>
      </w:r>
      <w:r w:rsidR="002272DB" w:rsidRPr="00243F22">
        <w:rPr>
          <w:lang w:val="en-US"/>
        </w:rPr>
        <w:t>Navigating the menu</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69A0F9F" w14:textId="77777777" w:rsidR="002272DB" w:rsidRDefault="0043487E" w:rsidP="002272DB">
      <w:pPr>
        <w:ind w:right="42"/>
        <w:rPr>
          <w:lang w:val="en-GB"/>
        </w:rPr>
      </w:pPr>
      <w:r>
        <w:rPr>
          <w:noProof/>
        </w:rPr>
        <w:drawing>
          <wp:anchor distT="0" distB="0" distL="114300" distR="114300" simplePos="0" relativeHeight="252138496" behindDoc="0" locked="0" layoutInCell="1" allowOverlap="1" wp14:anchorId="4BF2A86A" wp14:editId="3733D129">
            <wp:simplePos x="0" y="0"/>
            <wp:positionH relativeFrom="column">
              <wp:posOffset>5191760</wp:posOffset>
            </wp:positionH>
            <wp:positionV relativeFrom="paragraph">
              <wp:posOffset>133985</wp:posOffset>
            </wp:positionV>
            <wp:extent cx="946150" cy="1965325"/>
            <wp:effectExtent l="19050" t="19050" r="25400" b="15875"/>
            <wp:wrapSquare wrapText="bothSides"/>
            <wp:docPr id="22"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36" cstate="print"/>
                    <a:srcRect t="15576" b="15669"/>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137472" behindDoc="0" locked="0" layoutInCell="1" allowOverlap="1" wp14:anchorId="59EBE5E3" wp14:editId="49DF270E">
            <wp:simplePos x="0" y="0"/>
            <wp:positionH relativeFrom="column">
              <wp:posOffset>-2540</wp:posOffset>
            </wp:positionH>
            <wp:positionV relativeFrom="paragraph">
              <wp:posOffset>133985</wp:posOffset>
            </wp:positionV>
            <wp:extent cx="958850" cy="946150"/>
            <wp:effectExtent l="19050" t="19050" r="12700" b="25400"/>
            <wp:wrapSquare wrapText="bothSides"/>
            <wp:docPr id="20"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37" cstate="print"/>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136448" behindDoc="0" locked="0" layoutInCell="1" allowOverlap="1" wp14:anchorId="10EA2C04" wp14:editId="02A74676">
            <wp:simplePos x="0" y="0"/>
            <wp:positionH relativeFrom="column">
              <wp:posOffset>-2540</wp:posOffset>
            </wp:positionH>
            <wp:positionV relativeFrom="paragraph">
              <wp:posOffset>1137285</wp:posOffset>
            </wp:positionV>
            <wp:extent cx="942975" cy="942975"/>
            <wp:effectExtent l="19050" t="19050" r="28575" b="28575"/>
            <wp:wrapSquare wrapText="bothSides"/>
            <wp:docPr id="18"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1F562E8A" w14:textId="77777777" w:rsidR="002272DB" w:rsidRDefault="002272DB" w:rsidP="002272DB">
      <w:pPr>
        <w:ind w:right="42"/>
        <w:rPr>
          <w:lang w:val="en-GB"/>
        </w:rPr>
      </w:pPr>
      <w:r>
        <w:rPr>
          <w:lang w:val="en-GB"/>
        </w:rPr>
        <w:t>Use the</w:t>
      </w:r>
      <w:r w:rsidR="005952BA">
        <w:rPr>
          <w:lang w:val="en-GB"/>
        </w:rPr>
        <w:t xml:space="preserve"> Reading</w:t>
      </w:r>
      <w:r>
        <w:rPr>
          <w:lang w:val="en-GB"/>
        </w:rPr>
        <w:t xml:space="preserve"> </w:t>
      </w:r>
      <w:r w:rsidR="005952BA">
        <w:rPr>
          <w:lang w:val="en-GB"/>
        </w:rPr>
        <w:t>L</w:t>
      </w:r>
      <w:r w:rsidR="006660B0">
        <w:rPr>
          <w:lang w:val="en-GB"/>
        </w:rPr>
        <w:t xml:space="preserve">ine </w:t>
      </w:r>
      <w:r>
        <w:rPr>
          <w:lang w:val="en-GB"/>
        </w:rPr>
        <w:t xml:space="preserve">or </w:t>
      </w:r>
      <w:r w:rsidR="005952BA">
        <w:rPr>
          <w:lang w:val="en-GB"/>
        </w:rPr>
        <w:t>M</w:t>
      </w:r>
      <w:r w:rsidR="006660B0">
        <w:rPr>
          <w:lang w:val="en-GB"/>
        </w:rPr>
        <w:t xml:space="preserve">enu </w:t>
      </w:r>
      <w:r>
        <w:rPr>
          <w:lang w:val="en-GB"/>
        </w:rPr>
        <w:t xml:space="preserve">buttons to navigate between the menu items. The Mode button will activate the chosen menu item or confirm the selection. To change a selection, use the </w:t>
      </w:r>
      <w:r w:rsidR="005952BA">
        <w:rPr>
          <w:lang w:val="en-GB"/>
        </w:rPr>
        <w:t>Reading L</w:t>
      </w:r>
      <w:r w:rsidR="006660B0">
        <w:rPr>
          <w:lang w:val="en-GB"/>
        </w:rPr>
        <w:t xml:space="preserve">ine </w:t>
      </w:r>
      <w:r>
        <w:rPr>
          <w:lang w:val="en-GB"/>
        </w:rPr>
        <w:t xml:space="preserve">or </w:t>
      </w:r>
      <w:r w:rsidR="005952BA">
        <w:rPr>
          <w:lang w:val="en-GB"/>
        </w:rPr>
        <w:t>M</w:t>
      </w:r>
      <w:r w:rsidR="006660B0">
        <w:rPr>
          <w:lang w:val="en-GB"/>
        </w:rPr>
        <w:t xml:space="preserve">enu </w:t>
      </w:r>
      <w:r>
        <w:rPr>
          <w:lang w:val="en-GB"/>
        </w:rPr>
        <w:t>buttons. To mo</w:t>
      </w:r>
      <w:r w:rsidR="005952BA">
        <w:rPr>
          <w:lang w:val="en-GB"/>
        </w:rPr>
        <w:t>ve back in the menu, press the S</w:t>
      </w:r>
      <w:r>
        <w:rPr>
          <w:lang w:val="en-GB"/>
        </w:rPr>
        <w:t>napshot button</w:t>
      </w:r>
      <w:r w:rsidR="005952BA">
        <w:rPr>
          <w:lang w:val="en-GB"/>
        </w:rPr>
        <w:t>.</w:t>
      </w:r>
    </w:p>
    <w:p w14:paraId="48442D90" w14:textId="77777777" w:rsidR="002272DB" w:rsidRDefault="002272DB" w:rsidP="002272DB">
      <w:pPr>
        <w:ind w:right="42"/>
        <w:rPr>
          <w:lang w:val="en-GB"/>
        </w:rPr>
      </w:pPr>
    </w:p>
    <w:p w14:paraId="7A94C773" w14:textId="77777777" w:rsidR="0043487E" w:rsidRDefault="0043487E" w:rsidP="002272DB">
      <w:pPr>
        <w:ind w:right="42"/>
        <w:rPr>
          <w:lang w:val="en-GB"/>
        </w:rPr>
      </w:pPr>
    </w:p>
    <w:p w14:paraId="38B47453" w14:textId="77777777" w:rsidR="0043487E" w:rsidRDefault="0043487E" w:rsidP="002272DB">
      <w:pPr>
        <w:ind w:right="42"/>
        <w:rPr>
          <w:lang w:val="en-GB"/>
        </w:rPr>
      </w:pPr>
    </w:p>
    <w:p w14:paraId="7DDF5D34" w14:textId="77777777" w:rsidR="0043487E" w:rsidRDefault="0043487E" w:rsidP="002272DB">
      <w:pPr>
        <w:ind w:right="42"/>
        <w:rPr>
          <w:lang w:val="en-GB"/>
        </w:rPr>
      </w:pPr>
    </w:p>
    <w:p w14:paraId="7D0797E9" w14:textId="77777777" w:rsidR="002272DB" w:rsidRDefault="002272DB" w:rsidP="002272DB">
      <w:pPr>
        <w:ind w:right="42"/>
        <w:rPr>
          <w:lang w:val="en-GB"/>
        </w:rPr>
      </w:pPr>
    </w:p>
    <w:p w14:paraId="275BC7F2" w14:textId="77777777" w:rsidR="002272DB" w:rsidRPr="00243F22" w:rsidRDefault="00F219E0" w:rsidP="001F3B02">
      <w:pPr>
        <w:pStyle w:val="Heading2"/>
        <w:rPr>
          <w:lang w:val="en-US"/>
        </w:rPr>
      </w:pPr>
      <w:bookmarkStart w:id="318" w:name="_Toc311114758"/>
      <w:bookmarkStart w:id="319" w:name="_Toc311115379"/>
      <w:bookmarkStart w:id="320" w:name="_Toc311115668"/>
      <w:bookmarkStart w:id="321" w:name="_Toc311115793"/>
      <w:bookmarkStart w:id="322" w:name="_Toc311115917"/>
      <w:bookmarkStart w:id="323" w:name="_Toc311536406"/>
      <w:bookmarkStart w:id="324" w:name="_Toc311536558"/>
      <w:bookmarkStart w:id="325" w:name="_Toc311537349"/>
      <w:bookmarkStart w:id="326" w:name="_Toc311539107"/>
      <w:bookmarkStart w:id="327" w:name="_Toc386456405"/>
      <w:bookmarkStart w:id="328" w:name="_Toc402432653"/>
      <w:bookmarkStart w:id="329" w:name="_Toc406141759"/>
      <w:bookmarkStart w:id="330" w:name="_Toc493677310"/>
      <w:bookmarkStart w:id="331" w:name="_Toc74210646"/>
      <w:r>
        <w:rPr>
          <w:lang w:val="en-US"/>
        </w:rPr>
        <w:t xml:space="preserve">4.3. </w:t>
      </w:r>
      <w:r w:rsidR="002272DB" w:rsidRPr="00243F22">
        <w:rPr>
          <w:lang w:val="en-US"/>
        </w:rPr>
        <w:t>Exiting the menu</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71263F6" w14:textId="77777777" w:rsidR="002272DB" w:rsidRDefault="0043487E" w:rsidP="002272DB">
      <w:pPr>
        <w:ind w:right="42"/>
        <w:rPr>
          <w:lang w:val="en-GB"/>
        </w:rPr>
      </w:pPr>
      <w:r>
        <w:rPr>
          <w:noProof/>
        </w:rPr>
        <w:drawing>
          <wp:anchor distT="0" distB="0" distL="114300" distR="114300" simplePos="0" relativeHeight="252139520" behindDoc="0" locked="0" layoutInCell="1" allowOverlap="1" wp14:anchorId="6646C866" wp14:editId="4482DF5A">
            <wp:simplePos x="0" y="0"/>
            <wp:positionH relativeFrom="column">
              <wp:posOffset>-2540</wp:posOffset>
            </wp:positionH>
            <wp:positionV relativeFrom="paragraph">
              <wp:posOffset>25400</wp:posOffset>
            </wp:positionV>
            <wp:extent cx="942975" cy="942975"/>
            <wp:effectExtent l="19050" t="19050" r="28575" b="28575"/>
            <wp:wrapSquare wrapText="bothSides"/>
            <wp:docPr id="29"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38"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67918E0F" w14:textId="77777777" w:rsidR="002272DB" w:rsidRDefault="002272DB" w:rsidP="002272DB">
      <w:pPr>
        <w:ind w:right="42"/>
        <w:rPr>
          <w:lang w:val="en-GB"/>
        </w:rPr>
      </w:pPr>
      <w:r>
        <w:rPr>
          <w:lang w:val="en-GB"/>
        </w:rPr>
        <w:t xml:space="preserve">To exit the menu, press the </w:t>
      </w:r>
      <w:r w:rsidR="00F17769">
        <w:rPr>
          <w:lang w:val="en-GB"/>
        </w:rPr>
        <w:t xml:space="preserve">Snapshot </w:t>
      </w:r>
      <w:r>
        <w:rPr>
          <w:lang w:val="en-GB"/>
        </w:rPr>
        <w:t>button</w:t>
      </w:r>
      <w:r w:rsidR="005952BA">
        <w:rPr>
          <w:lang w:val="en-GB"/>
        </w:rPr>
        <w:t xml:space="preserve"> or the M</w:t>
      </w:r>
      <w:r w:rsidR="00C95BCA">
        <w:rPr>
          <w:lang w:val="en-GB"/>
        </w:rPr>
        <w:t>enu button for 2 seconds</w:t>
      </w:r>
      <w:r>
        <w:rPr>
          <w:lang w:val="en-GB"/>
        </w:rPr>
        <w:t>.</w:t>
      </w:r>
    </w:p>
    <w:p w14:paraId="5603D068" w14:textId="77777777" w:rsidR="00F43430" w:rsidRDefault="00F43430" w:rsidP="00A32995">
      <w:pPr>
        <w:ind w:right="42"/>
        <w:rPr>
          <w:lang w:val="en-GB"/>
        </w:rPr>
      </w:pPr>
    </w:p>
    <w:p w14:paraId="6B5F0264" w14:textId="77777777" w:rsidR="002272DB" w:rsidRDefault="002272DB" w:rsidP="00A32995">
      <w:pPr>
        <w:ind w:right="42"/>
        <w:rPr>
          <w:lang w:val="en-GB"/>
        </w:rPr>
      </w:pPr>
    </w:p>
    <w:p w14:paraId="36EBA3A6" w14:textId="77777777" w:rsidR="00031A7C" w:rsidRDefault="00031A7C" w:rsidP="00A32995">
      <w:pPr>
        <w:ind w:right="42"/>
        <w:rPr>
          <w:lang w:val="en-GB"/>
        </w:rPr>
      </w:pPr>
    </w:p>
    <w:p w14:paraId="08F1F1BF" w14:textId="77777777" w:rsidR="002272DB" w:rsidRDefault="000344CF" w:rsidP="00A32995">
      <w:pPr>
        <w:ind w:right="42"/>
        <w:rPr>
          <w:lang w:val="en-GB"/>
        </w:rPr>
      </w:pPr>
      <w:r>
        <w:rPr>
          <w:noProof/>
        </w:rPr>
        <w:drawing>
          <wp:anchor distT="0" distB="0" distL="114300" distR="114300" simplePos="0" relativeHeight="252123136" behindDoc="1" locked="0" layoutInCell="1" allowOverlap="1" wp14:anchorId="6BBF588F" wp14:editId="26B55020">
            <wp:simplePos x="0" y="0"/>
            <wp:positionH relativeFrom="column">
              <wp:posOffset>-59773</wp:posOffset>
            </wp:positionH>
            <wp:positionV relativeFrom="paragraph">
              <wp:posOffset>196240</wp:posOffset>
            </wp:positionV>
            <wp:extent cx="6120493" cy="771896"/>
            <wp:effectExtent l="19050" t="0" r="0" b="0"/>
            <wp:wrapNone/>
            <wp:docPr id="9"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44D3E914" w14:textId="77777777" w:rsidR="002272DB" w:rsidRDefault="002272DB" w:rsidP="00A32995">
      <w:pPr>
        <w:ind w:right="42"/>
        <w:rPr>
          <w:lang w:val="en-GB"/>
        </w:rPr>
      </w:pPr>
    </w:p>
    <w:p w14:paraId="10A1830E" w14:textId="77777777" w:rsidR="002272DB" w:rsidRPr="0091000E" w:rsidRDefault="00F43430" w:rsidP="002272DB">
      <w:pPr>
        <w:pStyle w:val="Heading2"/>
        <w:ind w:right="42"/>
        <w:jc w:val="left"/>
        <w:rPr>
          <w:noProof/>
          <w:lang w:val="en-US"/>
        </w:rPr>
      </w:pPr>
      <w:bookmarkStart w:id="332" w:name="_Toc311536408"/>
      <w:bookmarkStart w:id="333" w:name="_Toc311536560"/>
      <w:bookmarkStart w:id="334" w:name="_Toc311537351"/>
      <w:bookmarkStart w:id="335" w:name="_Toc311539109"/>
      <w:bookmarkStart w:id="336" w:name="_Toc340564576"/>
      <w:bookmarkStart w:id="337" w:name="_Toc340564924"/>
      <w:bookmarkStart w:id="338" w:name="_Toc340565098"/>
      <w:bookmarkStart w:id="339" w:name="_Toc340565620"/>
      <w:bookmarkStart w:id="340" w:name="_Toc340566142"/>
      <w:bookmarkStart w:id="341" w:name="_Toc311114759"/>
      <w:bookmarkStart w:id="342" w:name="_Toc311115380"/>
      <w:bookmarkStart w:id="343" w:name="_Toc311115669"/>
      <w:bookmarkStart w:id="344" w:name="_Toc311115794"/>
      <w:bookmarkStart w:id="345" w:name="_Toc311115918"/>
      <w:bookmarkStart w:id="346" w:name="_Toc311536407"/>
      <w:bookmarkStart w:id="347" w:name="_Toc311536559"/>
      <w:bookmarkStart w:id="348" w:name="_Toc311537350"/>
      <w:bookmarkStart w:id="349" w:name="_Toc311539108"/>
      <w:bookmarkStart w:id="350" w:name="_Toc340564575"/>
      <w:bookmarkStart w:id="351" w:name="_Toc340564923"/>
      <w:bookmarkStart w:id="352" w:name="_Toc340565097"/>
      <w:bookmarkStart w:id="353" w:name="_Toc340565619"/>
      <w:bookmarkStart w:id="354" w:name="_Toc340566141"/>
      <w:r>
        <w:rPr>
          <w:iCs w:val="0"/>
          <w:lang w:val="en-GB"/>
        </w:rPr>
        <w:t xml:space="preserve"> </w:t>
      </w:r>
      <w:bookmarkStart w:id="355" w:name="_Toc386456406"/>
      <w:bookmarkStart w:id="356" w:name="_Toc402432654"/>
      <w:bookmarkStart w:id="357" w:name="_Toc406141760"/>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F2D5AF2" w14:textId="77777777" w:rsidR="002272DB" w:rsidRPr="00243F22" w:rsidRDefault="002272DB" w:rsidP="00E40F99">
      <w:pPr>
        <w:pStyle w:val="Heading3"/>
        <w:rPr>
          <w:lang w:val="en-US"/>
        </w:rPr>
      </w:pPr>
      <w:bookmarkStart w:id="358" w:name="_Toc493677311"/>
      <w:bookmarkStart w:id="359" w:name="_Toc74210647"/>
      <w:r w:rsidRPr="00E40F99">
        <w:rPr>
          <w:sz w:val="32"/>
          <w:lang w:val="en-US"/>
        </w:rPr>
        <w:t>Menu: Information</w:t>
      </w:r>
      <w:bookmarkEnd w:id="355"/>
      <w:bookmarkEnd w:id="356"/>
      <w:bookmarkEnd w:id="357"/>
      <w:bookmarkEnd w:id="358"/>
      <w:bookmarkEnd w:id="359"/>
    </w:p>
    <w:p w14:paraId="2A06CBDC" w14:textId="77777777" w:rsidR="002272DB" w:rsidRDefault="002272DB" w:rsidP="002272DB">
      <w:pPr>
        <w:rPr>
          <w:lang w:val="en-GB"/>
        </w:rPr>
      </w:pPr>
    </w:p>
    <w:p w14:paraId="3C40A618" w14:textId="28F35666" w:rsidR="002272DB" w:rsidRDefault="002272DB" w:rsidP="002272DB">
      <w:pPr>
        <w:rPr>
          <w:lang w:val="en-GB"/>
        </w:rPr>
      </w:pPr>
      <w:r>
        <w:rPr>
          <w:lang w:val="en-GB"/>
        </w:rPr>
        <w:t>This menu item shows the battery status and the current firmware version of the unit. In this menu, it is not possible to make any changes.</w:t>
      </w:r>
    </w:p>
    <w:p w14:paraId="1730C7D4" w14:textId="77777777" w:rsidR="002272DB" w:rsidRDefault="002272DB" w:rsidP="0079431A">
      <w:pPr>
        <w:numPr>
          <w:ilvl w:val="0"/>
          <w:numId w:val="2"/>
        </w:numPr>
        <w:ind w:right="42"/>
        <w:rPr>
          <w:lang w:val="en-GB"/>
        </w:rPr>
      </w:pPr>
      <w:r>
        <w:rPr>
          <w:lang w:val="en-GB"/>
        </w:rPr>
        <w:t xml:space="preserve">Activate the menu by pressing the </w:t>
      </w:r>
      <w:r w:rsidR="005952BA">
        <w:rPr>
          <w:lang w:val="en-GB"/>
        </w:rPr>
        <w:t>M</w:t>
      </w:r>
      <w:r w:rsidR="0093039B" w:rsidRPr="005952BA">
        <w:rPr>
          <w:lang w:val="en-GB"/>
        </w:rPr>
        <w:t>enu</w:t>
      </w:r>
      <w:r w:rsidR="0093039B">
        <w:rPr>
          <w:b/>
          <w:lang w:val="en-GB"/>
        </w:rPr>
        <w:t xml:space="preserve"> </w:t>
      </w:r>
      <w:r w:rsidR="0093039B" w:rsidRPr="0034463E">
        <w:rPr>
          <w:lang w:val="en-GB"/>
        </w:rPr>
        <w:t>button</w:t>
      </w:r>
      <w:r w:rsidR="00F17769" w:rsidRPr="0034463E">
        <w:rPr>
          <w:lang w:val="en-GB"/>
        </w:rPr>
        <w:t xml:space="preserve"> for </w:t>
      </w:r>
      <w:r w:rsidR="00A743BA" w:rsidRPr="0034463E">
        <w:rPr>
          <w:lang w:val="en-GB"/>
        </w:rPr>
        <w:t>2</w:t>
      </w:r>
      <w:r w:rsidR="00F17769" w:rsidRPr="0034463E">
        <w:rPr>
          <w:lang w:val="en-GB"/>
        </w:rPr>
        <w:t xml:space="preserve"> second</w:t>
      </w:r>
      <w:r w:rsidR="00A743BA" w:rsidRPr="0034463E">
        <w:rPr>
          <w:lang w:val="en-GB"/>
        </w:rPr>
        <w:t>s</w:t>
      </w:r>
      <w:r>
        <w:rPr>
          <w:lang w:val="en-GB"/>
        </w:rPr>
        <w:t>.</w:t>
      </w:r>
    </w:p>
    <w:p w14:paraId="456ED314" w14:textId="77777777" w:rsidR="002272DB" w:rsidRDefault="002272DB" w:rsidP="0079431A">
      <w:pPr>
        <w:numPr>
          <w:ilvl w:val="0"/>
          <w:numId w:val="2"/>
        </w:numPr>
        <w:ind w:right="42"/>
        <w:rPr>
          <w:lang w:val="en-GB"/>
        </w:rPr>
      </w:pPr>
      <w:r>
        <w:rPr>
          <w:lang w:val="en-GB"/>
        </w:rPr>
        <w:t xml:space="preserve">Use the </w:t>
      </w:r>
      <w:r w:rsidR="005952BA">
        <w:rPr>
          <w:lang w:val="en-GB"/>
        </w:rPr>
        <w:t>M</w:t>
      </w:r>
      <w:r w:rsidR="0093039B" w:rsidRPr="005952BA">
        <w:rPr>
          <w:lang w:val="en-GB"/>
        </w:rPr>
        <w:t>enu</w:t>
      </w:r>
      <w:r w:rsidR="0093039B">
        <w:rPr>
          <w:b/>
          <w:lang w:val="en-GB"/>
        </w:rPr>
        <w:t xml:space="preserve"> </w:t>
      </w:r>
      <w:r>
        <w:rPr>
          <w:lang w:val="en-GB"/>
        </w:rPr>
        <w:t>button</w:t>
      </w:r>
      <w:r w:rsidRPr="00057DAA">
        <w:rPr>
          <w:lang w:val="en-GB"/>
        </w:rPr>
        <w:t xml:space="preserve"> </w:t>
      </w:r>
      <w:r>
        <w:rPr>
          <w:lang w:val="en-GB"/>
        </w:rPr>
        <w:t xml:space="preserve">to move up and the </w:t>
      </w:r>
      <w:r w:rsidR="005952BA">
        <w:rPr>
          <w:lang w:val="en-GB"/>
        </w:rPr>
        <w:t>Reading Line</w:t>
      </w:r>
      <w:r w:rsidR="0093039B">
        <w:rPr>
          <w:b/>
          <w:lang w:val="en-GB"/>
        </w:rPr>
        <w:t xml:space="preserve"> </w:t>
      </w:r>
      <w:r>
        <w:rPr>
          <w:lang w:val="en-GB"/>
        </w:rPr>
        <w:t xml:space="preserve">button to move down within the menu. </w:t>
      </w:r>
    </w:p>
    <w:p w14:paraId="47A46F8C" w14:textId="77777777" w:rsidR="002272DB" w:rsidRDefault="00A743BA" w:rsidP="0079431A">
      <w:pPr>
        <w:numPr>
          <w:ilvl w:val="0"/>
          <w:numId w:val="2"/>
        </w:numPr>
        <w:ind w:right="42"/>
        <w:rPr>
          <w:lang w:val="en-GB"/>
        </w:rPr>
      </w:pPr>
      <w:r>
        <w:rPr>
          <w:lang w:val="en-GB"/>
        </w:rPr>
        <w:t>P</w:t>
      </w:r>
      <w:r w:rsidR="005952BA">
        <w:rPr>
          <w:lang w:val="en-GB"/>
        </w:rPr>
        <w:t>ress the S</w:t>
      </w:r>
      <w:r w:rsidR="002272DB">
        <w:rPr>
          <w:lang w:val="en-GB"/>
        </w:rPr>
        <w:t xml:space="preserve">napshot button to go </w:t>
      </w:r>
      <w:r>
        <w:rPr>
          <w:lang w:val="en-GB"/>
        </w:rPr>
        <w:t>exit the menu</w:t>
      </w:r>
      <w:r w:rsidR="002272DB">
        <w:rPr>
          <w:lang w:val="en-GB"/>
        </w:rPr>
        <w:t>.</w:t>
      </w:r>
    </w:p>
    <w:p w14:paraId="0A581A11" w14:textId="77777777" w:rsidR="0043487E" w:rsidRDefault="0043487E" w:rsidP="0043487E">
      <w:pPr>
        <w:ind w:right="42"/>
        <w:rPr>
          <w:lang w:val="en-GB"/>
        </w:rPr>
      </w:pPr>
    </w:p>
    <w:p w14:paraId="70ECA73C" w14:textId="3C964C73" w:rsidR="0043487E" w:rsidRDefault="0043487E" w:rsidP="0043487E">
      <w:pPr>
        <w:ind w:right="42"/>
        <w:rPr>
          <w:lang w:val="en-GB"/>
        </w:rPr>
      </w:pPr>
    </w:p>
    <w:p w14:paraId="6CFFB61C" w14:textId="77777777" w:rsidR="00D82CCE" w:rsidRDefault="00D82CCE" w:rsidP="0043487E">
      <w:pPr>
        <w:ind w:right="42"/>
        <w:rPr>
          <w:lang w:val="en-GB"/>
        </w:rPr>
      </w:pPr>
    </w:p>
    <w:p w14:paraId="41D89751" w14:textId="77777777" w:rsidR="0043487E" w:rsidRDefault="0043487E" w:rsidP="0043487E">
      <w:pPr>
        <w:ind w:right="42"/>
        <w:rPr>
          <w:lang w:val="en-GB"/>
        </w:rPr>
      </w:pPr>
    </w:p>
    <w:p w14:paraId="2D31D545" w14:textId="77777777" w:rsidR="00BC7A39" w:rsidRPr="00BC7A39" w:rsidRDefault="00BC7A39" w:rsidP="00BC7A39">
      <w:pPr>
        <w:ind w:left="720" w:right="42"/>
        <w:rPr>
          <w:lang w:val="en-GB"/>
        </w:rPr>
      </w:pPr>
    </w:p>
    <w:p w14:paraId="6BCF7F8C" w14:textId="77777777" w:rsidR="002272DB" w:rsidRDefault="00CD3163" w:rsidP="002272DB">
      <w:pPr>
        <w:ind w:left="720" w:right="42"/>
        <w:rPr>
          <w:lang w:val="en-GB"/>
        </w:rPr>
      </w:pPr>
      <w:r>
        <w:rPr>
          <w:noProof/>
        </w:rPr>
        <w:lastRenderedPageBreak/>
        <w:drawing>
          <wp:anchor distT="0" distB="0" distL="114300" distR="114300" simplePos="0" relativeHeight="252124160" behindDoc="1" locked="0" layoutInCell="1" allowOverlap="1" wp14:anchorId="14CF9DF1" wp14:editId="7BEAD082">
            <wp:simplePos x="0" y="0"/>
            <wp:positionH relativeFrom="column">
              <wp:posOffset>-59773</wp:posOffset>
            </wp:positionH>
            <wp:positionV relativeFrom="paragraph">
              <wp:posOffset>-40846</wp:posOffset>
            </wp:positionV>
            <wp:extent cx="6120493" cy="771896"/>
            <wp:effectExtent l="19050" t="0" r="0" b="0"/>
            <wp:wrapNone/>
            <wp:docPr id="12"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25D02A4" w14:textId="77777777" w:rsidR="002272DB" w:rsidRDefault="002272DB" w:rsidP="002272DB">
      <w:pPr>
        <w:ind w:left="720" w:right="42"/>
        <w:rPr>
          <w:lang w:val="en-GB"/>
        </w:rPr>
      </w:pPr>
    </w:p>
    <w:p w14:paraId="153B0CE5" w14:textId="77777777" w:rsidR="002272DB" w:rsidRPr="00181CE1" w:rsidRDefault="002272DB" w:rsidP="00E40F99">
      <w:pPr>
        <w:pStyle w:val="Heading3"/>
        <w:rPr>
          <w:sz w:val="32"/>
          <w:lang w:val="fr-FR"/>
        </w:rPr>
      </w:pPr>
      <w:bookmarkStart w:id="360" w:name="_Toc402432655"/>
      <w:bookmarkStart w:id="361" w:name="_Toc406141761"/>
      <w:bookmarkStart w:id="362" w:name="_Toc493677312"/>
      <w:bookmarkStart w:id="363" w:name="_Toc74210648"/>
      <w:r w:rsidRPr="00181CE1">
        <w:rPr>
          <w:sz w:val="32"/>
          <w:lang w:val="fr-FR"/>
        </w:rPr>
        <w:t>Menu: Images</w:t>
      </w:r>
      <w:bookmarkEnd w:id="360"/>
      <w:bookmarkEnd w:id="361"/>
      <w:bookmarkEnd w:id="362"/>
      <w:bookmarkEnd w:id="363"/>
    </w:p>
    <w:p w14:paraId="156A7354" w14:textId="77777777" w:rsidR="002272DB" w:rsidRPr="00181CE1" w:rsidRDefault="002272DB" w:rsidP="002272DB">
      <w:pPr>
        <w:pStyle w:val="Heading2"/>
        <w:ind w:right="42"/>
        <w:jc w:val="left"/>
        <w:rPr>
          <w:b w:val="0"/>
          <w:sz w:val="24"/>
          <w:lang w:val="fr-FR"/>
        </w:rPr>
      </w:pPr>
      <w:bookmarkStart w:id="364" w:name="_Toc311114760"/>
      <w:bookmarkStart w:id="365" w:name="_Toc311115381"/>
      <w:bookmarkStart w:id="366" w:name="_Toc311115670"/>
      <w:bookmarkStart w:id="367" w:name="_Toc311115795"/>
      <w:bookmarkStart w:id="368" w:name="_Toc311115919"/>
    </w:p>
    <w:p w14:paraId="2FD71198" w14:textId="77777777" w:rsidR="002272DB" w:rsidRPr="00181CE1" w:rsidRDefault="002272DB" w:rsidP="002272DB">
      <w:pPr>
        <w:rPr>
          <w:lang w:val="fr-FR"/>
        </w:rPr>
      </w:pPr>
      <w:bookmarkStart w:id="369" w:name="_Toc402432656"/>
      <w:r w:rsidRPr="00181CE1">
        <w:rPr>
          <w:lang w:val="fr-FR"/>
        </w:rPr>
        <w:t>This menu contains 2 submenus:</w:t>
      </w:r>
      <w:bookmarkEnd w:id="369"/>
    </w:p>
    <w:p w14:paraId="68CAB0E9" w14:textId="77777777" w:rsidR="002272DB" w:rsidRDefault="002272DB" w:rsidP="0079431A">
      <w:pPr>
        <w:numPr>
          <w:ilvl w:val="0"/>
          <w:numId w:val="2"/>
        </w:numPr>
        <w:rPr>
          <w:lang w:val="en-GB"/>
        </w:rPr>
      </w:pPr>
      <w:r>
        <w:rPr>
          <w:lang w:val="en-GB"/>
        </w:rPr>
        <w:t>View: To view saved images</w:t>
      </w:r>
    </w:p>
    <w:p w14:paraId="42F1B96E" w14:textId="77777777" w:rsidR="0043487E" w:rsidRPr="0043487E" w:rsidRDefault="002272DB" w:rsidP="0079431A">
      <w:pPr>
        <w:numPr>
          <w:ilvl w:val="0"/>
          <w:numId w:val="2"/>
        </w:numPr>
        <w:jc w:val="left"/>
        <w:rPr>
          <w:b/>
          <w:lang w:val="en-GB"/>
        </w:rPr>
      </w:pPr>
      <w:r w:rsidRPr="0043487E">
        <w:rPr>
          <w:lang w:val="en-GB"/>
        </w:rPr>
        <w:t>Delete: To delete</w:t>
      </w:r>
      <w:r w:rsidR="0034463E" w:rsidRPr="0043487E">
        <w:rPr>
          <w:lang w:val="en-GB"/>
        </w:rPr>
        <w:t xml:space="preserve"> saved</w:t>
      </w:r>
      <w:r w:rsidRPr="0043487E">
        <w:rPr>
          <w:lang w:val="en-GB"/>
        </w:rPr>
        <w:t xml:space="preserve"> images</w:t>
      </w:r>
    </w:p>
    <w:p w14:paraId="4E63822F" w14:textId="77777777" w:rsidR="0043487E" w:rsidRDefault="0043487E" w:rsidP="0043487E">
      <w:pPr>
        <w:jc w:val="left"/>
        <w:rPr>
          <w:b/>
          <w:lang w:val="en-GB"/>
        </w:rPr>
      </w:pPr>
    </w:p>
    <w:p w14:paraId="5A861B04" w14:textId="77777777" w:rsidR="002272DB" w:rsidRPr="0043487E" w:rsidRDefault="002272DB" w:rsidP="0043487E">
      <w:pPr>
        <w:jc w:val="left"/>
        <w:rPr>
          <w:b/>
          <w:lang w:val="en-GB"/>
        </w:rPr>
      </w:pPr>
      <w:r w:rsidRPr="0043487E">
        <w:rPr>
          <w:b/>
          <w:lang w:val="en-GB"/>
        </w:rPr>
        <w:t>Submenu View:</w:t>
      </w:r>
      <w:r w:rsidR="00EE5E28" w:rsidRPr="008B7B75">
        <w:rPr>
          <w:b/>
          <w:noProof/>
          <w:lang w:val="en-US"/>
        </w:rPr>
        <w:t xml:space="preserve"> </w:t>
      </w:r>
    </w:p>
    <w:p w14:paraId="65C74F67" w14:textId="77777777" w:rsidR="002272DB" w:rsidRDefault="008B7B75" w:rsidP="002272DB">
      <w:pPr>
        <w:ind w:right="42"/>
        <w:rPr>
          <w:lang w:val="en-GB"/>
        </w:rPr>
      </w:pPr>
      <w:r>
        <w:rPr>
          <w:noProof/>
        </w:rPr>
        <w:drawing>
          <wp:anchor distT="0" distB="0" distL="114300" distR="114300" simplePos="0" relativeHeight="252130304" behindDoc="0" locked="0" layoutInCell="1" allowOverlap="1" wp14:anchorId="7A4E00A3" wp14:editId="1D7B5F55">
            <wp:simplePos x="0" y="0"/>
            <wp:positionH relativeFrom="column">
              <wp:posOffset>5280660</wp:posOffset>
            </wp:positionH>
            <wp:positionV relativeFrom="paragraph">
              <wp:posOffset>184785</wp:posOffset>
            </wp:positionV>
            <wp:extent cx="819150" cy="1168400"/>
            <wp:effectExtent l="19050" t="0" r="0" b="0"/>
            <wp:wrapSquare wrapText="bothSides"/>
            <wp:docPr id="1348"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9" cstate="print"/>
                    <a:stretch>
                      <a:fillRect/>
                    </a:stretch>
                  </pic:blipFill>
                  <pic:spPr>
                    <a:xfrm>
                      <a:off x="0" y="0"/>
                      <a:ext cx="819150" cy="1168400"/>
                    </a:xfrm>
                    <a:prstGeom prst="rect">
                      <a:avLst/>
                    </a:prstGeom>
                  </pic:spPr>
                </pic:pic>
              </a:graphicData>
            </a:graphic>
          </wp:anchor>
        </w:drawing>
      </w:r>
      <w:r w:rsidR="002272DB">
        <w:rPr>
          <w:lang w:val="en-GB"/>
        </w:rPr>
        <w:t>To view the taken images:</w:t>
      </w:r>
      <w:r w:rsidR="002272DB" w:rsidRPr="0091000E">
        <w:rPr>
          <w:snapToGrid w:val="0"/>
          <w:color w:val="000000"/>
          <w:w w:val="0"/>
          <w:sz w:val="0"/>
          <w:szCs w:val="0"/>
          <w:u w:color="000000"/>
          <w:bdr w:val="none" w:sz="0" w:space="0" w:color="000000"/>
          <w:shd w:val="clear" w:color="000000" w:fill="000000"/>
          <w:lang w:val="en-US"/>
        </w:rPr>
        <w:t xml:space="preserve"> </w:t>
      </w:r>
    </w:p>
    <w:p w14:paraId="2A3E124A" w14:textId="241B7985" w:rsidR="000260B8" w:rsidRPr="0034463E" w:rsidRDefault="000260B8" w:rsidP="0079431A">
      <w:pPr>
        <w:numPr>
          <w:ilvl w:val="0"/>
          <w:numId w:val="2"/>
        </w:numPr>
        <w:tabs>
          <w:tab w:val="clear" w:pos="720"/>
          <w:tab w:val="left" w:pos="709"/>
        </w:tabs>
        <w:ind w:left="709" w:right="42" w:hanging="425"/>
        <w:rPr>
          <w:lang w:val="en-GB"/>
        </w:rPr>
      </w:pPr>
      <w:r>
        <w:rPr>
          <w:lang w:val="en-GB"/>
        </w:rPr>
        <w:t xml:space="preserve">Activate the menu by pressing the </w:t>
      </w:r>
      <w:r w:rsidR="00407178">
        <w:rPr>
          <w:lang w:val="en-GB"/>
        </w:rPr>
        <w:t>M</w:t>
      </w:r>
      <w:r w:rsidRPr="00407178">
        <w:rPr>
          <w:lang w:val="en-GB"/>
        </w:rPr>
        <w:t>enu</w:t>
      </w:r>
      <w:r>
        <w:rPr>
          <w:b/>
          <w:lang w:val="en-GB"/>
        </w:rPr>
        <w:t xml:space="preserve"> </w:t>
      </w:r>
      <w:r w:rsidRPr="0034463E">
        <w:rPr>
          <w:lang w:val="en-GB"/>
        </w:rPr>
        <w:t>button</w:t>
      </w:r>
      <w:r w:rsidR="004462E7" w:rsidRPr="0034463E">
        <w:rPr>
          <w:lang w:val="en-GB"/>
        </w:rPr>
        <w:t xml:space="preserve"> for </w:t>
      </w:r>
      <w:r w:rsidR="00D82CCE">
        <w:rPr>
          <w:lang w:val="en-GB"/>
        </w:rPr>
        <w:br/>
      </w:r>
      <w:r w:rsidR="00095F31" w:rsidRPr="0034463E">
        <w:rPr>
          <w:lang w:val="en-GB"/>
        </w:rPr>
        <w:t>2</w:t>
      </w:r>
      <w:r w:rsidR="004462E7" w:rsidRPr="0034463E">
        <w:rPr>
          <w:lang w:val="en-GB"/>
        </w:rPr>
        <w:t xml:space="preserve"> second</w:t>
      </w:r>
      <w:r w:rsidR="00095F31" w:rsidRPr="0034463E">
        <w:rPr>
          <w:lang w:val="en-GB"/>
        </w:rPr>
        <w:t>s</w:t>
      </w:r>
      <w:r w:rsidRPr="0034463E">
        <w:rPr>
          <w:lang w:val="en-GB"/>
        </w:rPr>
        <w:t>.</w:t>
      </w:r>
    </w:p>
    <w:p w14:paraId="2A505BA1" w14:textId="77777777" w:rsidR="000260B8" w:rsidRDefault="000260B8" w:rsidP="0079431A">
      <w:pPr>
        <w:numPr>
          <w:ilvl w:val="0"/>
          <w:numId w:val="2"/>
        </w:numPr>
        <w:tabs>
          <w:tab w:val="clear" w:pos="720"/>
          <w:tab w:val="left" w:pos="709"/>
        </w:tabs>
        <w:ind w:left="709" w:right="42" w:hanging="425"/>
        <w:rPr>
          <w:lang w:val="en-GB"/>
        </w:rPr>
      </w:pPr>
      <w:r>
        <w:rPr>
          <w:lang w:val="en-GB"/>
        </w:rPr>
        <w:t xml:space="preserve">Use the </w:t>
      </w:r>
      <w:r w:rsidR="00407178">
        <w:rPr>
          <w:lang w:val="en-GB"/>
        </w:rPr>
        <w:t>M</w:t>
      </w:r>
      <w:r w:rsidRPr="00407178">
        <w:rPr>
          <w:lang w:val="en-GB"/>
        </w:rPr>
        <w:t>enu</w:t>
      </w:r>
      <w:r>
        <w:rPr>
          <w:b/>
          <w:lang w:val="en-GB"/>
        </w:rPr>
        <w:t xml:space="preserve"> </w:t>
      </w:r>
      <w:r>
        <w:rPr>
          <w:lang w:val="en-GB"/>
        </w:rPr>
        <w:t>button</w:t>
      </w:r>
      <w:r w:rsidRPr="00057DAA">
        <w:rPr>
          <w:lang w:val="en-GB"/>
        </w:rPr>
        <w:t xml:space="preserve"> </w:t>
      </w:r>
      <w:r>
        <w:rPr>
          <w:lang w:val="en-GB"/>
        </w:rPr>
        <w:t xml:space="preserve">to move up and the </w:t>
      </w:r>
      <w:r w:rsidR="00407178">
        <w:rPr>
          <w:lang w:val="en-GB"/>
        </w:rPr>
        <w:t>Reading Line</w:t>
      </w:r>
      <w:r>
        <w:rPr>
          <w:b/>
          <w:lang w:val="en-GB"/>
        </w:rPr>
        <w:t xml:space="preserve"> </w:t>
      </w:r>
      <w:r>
        <w:rPr>
          <w:lang w:val="en-GB"/>
        </w:rPr>
        <w:t>button to move down within the menu. Select the menu option Images and activate this menu by pressing the Mode button.</w:t>
      </w:r>
    </w:p>
    <w:p w14:paraId="67D7F28C" w14:textId="77777777" w:rsidR="002272DB" w:rsidRPr="003C5021" w:rsidRDefault="002272DB" w:rsidP="0079431A">
      <w:pPr>
        <w:numPr>
          <w:ilvl w:val="0"/>
          <w:numId w:val="2"/>
        </w:numPr>
        <w:tabs>
          <w:tab w:val="clear" w:pos="720"/>
          <w:tab w:val="left" w:pos="709"/>
        </w:tabs>
        <w:ind w:left="709" w:right="42" w:hanging="425"/>
        <w:rPr>
          <w:lang w:val="en-GB"/>
        </w:rPr>
      </w:pPr>
      <w:r w:rsidRPr="003C5021">
        <w:rPr>
          <w:lang w:val="en-GB"/>
        </w:rPr>
        <w:t xml:space="preserve">Select the View option by using the </w:t>
      </w:r>
      <w:r w:rsidR="00407178">
        <w:rPr>
          <w:lang w:val="en-GB"/>
        </w:rPr>
        <w:t>M</w:t>
      </w:r>
      <w:r w:rsidR="008F7C87" w:rsidRPr="00407178">
        <w:rPr>
          <w:lang w:val="en-GB"/>
        </w:rPr>
        <w:t>enu</w:t>
      </w:r>
      <w:r w:rsidR="008F7C87">
        <w:rPr>
          <w:b/>
          <w:lang w:val="en-GB"/>
        </w:rPr>
        <w:t xml:space="preserve"> </w:t>
      </w:r>
      <w:r w:rsidRPr="003C5021">
        <w:rPr>
          <w:lang w:val="en-GB"/>
        </w:rPr>
        <w:t xml:space="preserve">and </w:t>
      </w:r>
      <w:r w:rsidR="00407178">
        <w:rPr>
          <w:lang w:val="en-GB"/>
        </w:rPr>
        <w:t>Reading L</w:t>
      </w:r>
      <w:r w:rsidR="008F7C87">
        <w:rPr>
          <w:lang w:val="en-GB"/>
        </w:rPr>
        <w:t xml:space="preserve">ine </w:t>
      </w:r>
      <w:r w:rsidRPr="003C5021">
        <w:rPr>
          <w:lang w:val="en-GB"/>
        </w:rPr>
        <w:t>buttons to scroll through the options. Press the Mode button to confirm your choice.</w:t>
      </w:r>
    </w:p>
    <w:p w14:paraId="6280D480" w14:textId="77777777" w:rsidR="002272DB" w:rsidRPr="003C5021" w:rsidRDefault="006F2FEA" w:rsidP="0079431A">
      <w:pPr>
        <w:numPr>
          <w:ilvl w:val="0"/>
          <w:numId w:val="2"/>
        </w:numPr>
        <w:tabs>
          <w:tab w:val="clear" w:pos="720"/>
          <w:tab w:val="left" w:pos="709"/>
        </w:tabs>
        <w:ind w:left="709" w:right="42" w:hanging="425"/>
        <w:rPr>
          <w:lang w:val="en-GB"/>
        </w:rPr>
      </w:pPr>
      <w:r w:rsidRPr="003C5021">
        <w:rPr>
          <w:lang w:val="en-GB"/>
        </w:rPr>
        <w:t xml:space="preserve">Select the image you wish to </w:t>
      </w:r>
      <w:r w:rsidR="00040464">
        <w:rPr>
          <w:lang w:val="en-GB"/>
        </w:rPr>
        <w:t>view</w:t>
      </w:r>
      <w:r>
        <w:rPr>
          <w:lang w:val="en-GB"/>
        </w:rPr>
        <w:t xml:space="preserve"> </w:t>
      </w:r>
      <w:r w:rsidRPr="003C5021">
        <w:rPr>
          <w:lang w:val="en-GB"/>
        </w:rPr>
        <w:t>by using</w:t>
      </w:r>
      <w:r>
        <w:rPr>
          <w:lang w:val="en-GB"/>
        </w:rPr>
        <w:t xml:space="preserve"> the Menu button to move up the list with images, and the Line button to move down the list with images.</w:t>
      </w:r>
      <w:r w:rsidRPr="003C5021">
        <w:rPr>
          <w:lang w:val="en-GB"/>
        </w:rPr>
        <w:t xml:space="preserve"> </w:t>
      </w:r>
      <w:r w:rsidR="002272DB" w:rsidRPr="003C5021">
        <w:rPr>
          <w:lang w:val="en-GB"/>
        </w:rPr>
        <w:t xml:space="preserve">Press the Mode button to select the image. </w:t>
      </w:r>
    </w:p>
    <w:p w14:paraId="03652512" w14:textId="77777777" w:rsidR="000260B8" w:rsidRPr="00BC7A39" w:rsidRDefault="002272DB" w:rsidP="0079431A">
      <w:pPr>
        <w:numPr>
          <w:ilvl w:val="0"/>
          <w:numId w:val="2"/>
        </w:numPr>
        <w:tabs>
          <w:tab w:val="clear" w:pos="720"/>
          <w:tab w:val="left" w:pos="709"/>
        </w:tabs>
        <w:ind w:left="709" w:right="42" w:hanging="425"/>
        <w:rPr>
          <w:lang w:val="en-GB"/>
        </w:rPr>
      </w:pPr>
      <w:r>
        <w:rPr>
          <w:lang w:val="en-GB"/>
        </w:rPr>
        <w:t xml:space="preserve">Use the </w:t>
      </w:r>
      <w:r w:rsidR="004B1EC1">
        <w:rPr>
          <w:lang w:val="en-GB"/>
        </w:rPr>
        <w:t>S</w:t>
      </w:r>
      <w:r>
        <w:rPr>
          <w:lang w:val="en-GB"/>
        </w:rPr>
        <w:t>napshot button to return to video mode.</w:t>
      </w:r>
    </w:p>
    <w:p w14:paraId="5A4BCC99" w14:textId="77777777" w:rsidR="002272DB" w:rsidRDefault="002272DB" w:rsidP="002272DB">
      <w:pPr>
        <w:ind w:right="42"/>
        <w:rPr>
          <w:b/>
          <w:lang w:val="en-GB"/>
        </w:rPr>
      </w:pPr>
    </w:p>
    <w:p w14:paraId="28F4F81A" w14:textId="77777777" w:rsidR="002272DB" w:rsidRPr="00E114BD" w:rsidRDefault="002272DB" w:rsidP="002272DB">
      <w:pPr>
        <w:ind w:right="42"/>
        <w:rPr>
          <w:b/>
          <w:lang w:val="en-GB"/>
        </w:rPr>
      </w:pPr>
      <w:r>
        <w:rPr>
          <w:b/>
          <w:lang w:val="en-GB"/>
        </w:rPr>
        <w:t>Submenu Delete</w:t>
      </w:r>
    </w:p>
    <w:p w14:paraId="58DED436" w14:textId="77777777" w:rsidR="002272DB" w:rsidRPr="003C5021" w:rsidRDefault="008B7B75" w:rsidP="002272DB">
      <w:pPr>
        <w:ind w:right="42"/>
        <w:rPr>
          <w:lang w:val="en-GB"/>
        </w:rPr>
      </w:pPr>
      <w:r>
        <w:rPr>
          <w:noProof/>
        </w:rPr>
        <w:drawing>
          <wp:anchor distT="0" distB="0" distL="114300" distR="114300" simplePos="0" relativeHeight="252131328" behindDoc="0" locked="0" layoutInCell="1" allowOverlap="1" wp14:anchorId="21050BEF" wp14:editId="59A7914F">
            <wp:simplePos x="0" y="0"/>
            <wp:positionH relativeFrom="column">
              <wp:posOffset>5318760</wp:posOffset>
            </wp:positionH>
            <wp:positionV relativeFrom="paragraph">
              <wp:posOffset>180340</wp:posOffset>
            </wp:positionV>
            <wp:extent cx="819150" cy="1168400"/>
            <wp:effectExtent l="19050" t="0" r="0" b="0"/>
            <wp:wrapSquare wrapText="bothSides"/>
            <wp:docPr id="1350"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40" cstate="print"/>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002272DB">
        <w:rPr>
          <w:lang w:val="en-GB"/>
        </w:rPr>
        <w:t>To delete the taken images:</w:t>
      </w:r>
    </w:p>
    <w:p w14:paraId="7780027E" w14:textId="4D11AF98" w:rsidR="00407178" w:rsidRPr="0034463E" w:rsidRDefault="00407178" w:rsidP="0079431A">
      <w:pPr>
        <w:numPr>
          <w:ilvl w:val="0"/>
          <w:numId w:val="2"/>
        </w:numPr>
        <w:ind w:left="709" w:right="42" w:hanging="425"/>
        <w:rPr>
          <w:lang w:val="en-GB"/>
        </w:rPr>
      </w:pPr>
      <w:r>
        <w:rPr>
          <w:lang w:val="en-GB"/>
        </w:rPr>
        <w:t>Activate the menu by pressing the M</w:t>
      </w:r>
      <w:r w:rsidRPr="00407178">
        <w:rPr>
          <w:lang w:val="en-GB"/>
        </w:rPr>
        <w:t>enu</w:t>
      </w:r>
      <w:r>
        <w:rPr>
          <w:b/>
          <w:lang w:val="en-GB"/>
        </w:rPr>
        <w:t xml:space="preserve"> </w:t>
      </w:r>
      <w:r w:rsidRPr="0034463E">
        <w:rPr>
          <w:lang w:val="en-GB"/>
        </w:rPr>
        <w:t xml:space="preserve">button for </w:t>
      </w:r>
      <w:r w:rsidR="00D82CCE">
        <w:rPr>
          <w:lang w:val="en-GB"/>
        </w:rPr>
        <w:br/>
      </w:r>
      <w:r w:rsidRPr="0034463E">
        <w:rPr>
          <w:lang w:val="en-GB"/>
        </w:rPr>
        <w:t>2 seconds.</w:t>
      </w:r>
    </w:p>
    <w:p w14:paraId="04EC84AD" w14:textId="77777777" w:rsidR="00184CCA" w:rsidRDefault="00407178" w:rsidP="0079431A">
      <w:pPr>
        <w:numPr>
          <w:ilvl w:val="0"/>
          <w:numId w:val="2"/>
        </w:numPr>
        <w:ind w:left="709" w:right="42" w:hanging="425"/>
        <w:rPr>
          <w:lang w:val="en-GB"/>
        </w:rPr>
      </w:pPr>
      <w:r>
        <w:rPr>
          <w:lang w:val="en-GB"/>
        </w:rPr>
        <w:t>Use the M</w:t>
      </w:r>
      <w:r w:rsidRPr="00407178">
        <w:rPr>
          <w:lang w:val="en-GB"/>
        </w:rPr>
        <w:t>enu</w:t>
      </w:r>
      <w:r>
        <w:rPr>
          <w:b/>
          <w:lang w:val="en-GB"/>
        </w:rPr>
        <w:t xml:space="preserve"> </w:t>
      </w:r>
      <w:r>
        <w:rPr>
          <w:lang w:val="en-GB"/>
        </w:rPr>
        <w:t>button</w:t>
      </w:r>
      <w:r w:rsidRPr="00057DAA">
        <w:rPr>
          <w:lang w:val="en-GB"/>
        </w:rPr>
        <w:t xml:space="preserve"> </w:t>
      </w:r>
      <w:r>
        <w:rPr>
          <w:lang w:val="en-GB"/>
        </w:rPr>
        <w:t>to move up and the Reading Line</w:t>
      </w:r>
      <w:r>
        <w:rPr>
          <w:b/>
          <w:lang w:val="en-GB"/>
        </w:rPr>
        <w:t xml:space="preserve"> </w:t>
      </w:r>
      <w:r>
        <w:rPr>
          <w:lang w:val="en-GB"/>
        </w:rPr>
        <w:t xml:space="preserve">button to move down within the menu. </w:t>
      </w:r>
      <w:r w:rsidR="00184CCA">
        <w:rPr>
          <w:lang w:val="en-GB"/>
        </w:rPr>
        <w:t>Select the menu option Images and activate this menu by pressing the Mode button.</w:t>
      </w:r>
    </w:p>
    <w:p w14:paraId="00AA9FB7" w14:textId="77777777" w:rsidR="00184CCA" w:rsidRPr="003C5021" w:rsidRDefault="00184CCA" w:rsidP="0079431A">
      <w:pPr>
        <w:numPr>
          <w:ilvl w:val="0"/>
          <w:numId w:val="2"/>
        </w:numPr>
        <w:ind w:left="709" w:right="42" w:hanging="425"/>
        <w:rPr>
          <w:lang w:val="en-GB"/>
        </w:rPr>
      </w:pPr>
      <w:r w:rsidRPr="003C5021">
        <w:rPr>
          <w:lang w:val="en-GB"/>
        </w:rPr>
        <w:t xml:space="preserve">Select the </w:t>
      </w:r>
      <w:r>
        <w:rPr>
          <w:lang w:val="en-GB"/>
        </w:rPr>
        <w:t xml:space="preserve">Delete </w:t>
      </w:r>
      <w:r w:rsidRPr="003C5021">
        <w:rPr>
          <w:lang w:val="en-GB"/>
        </w:rPr>
        <w:t xml:space="preserve">option by using the </w:t>
      </w:r>
      <w:r w:rsidR="00407178">
        <w:rPr>
          <w:lang w:val="en-GB"/>
        </w:rPr>
        <w:t>M</w:t>
      </w:r>
      <w:r w:rsidRPr="00407178">
        <w:rPr>
          <w:lang w:val="en-GB"/>
        </w:rPr>
        <w:t>enu</w:t>
      </w:r>
      <w:r>
        <w:rPr>
          <w:b/>
          <w:lang w:val="en-GB"/>
        </w:rPr>
        <w:t xml:space="preserve"> </w:t>
      </w:r>
      <w:r w:rsidRPr="003C5021">
        <w:rPr>
          <w:lang w:val="en-GB"/>
        </w:rPr>
        <w:t xml:space="preserve">and </w:t>
      </w:r>
      <w:r w:rsidR="00407178">
        <w:rPr>
          <w:lang w:val="en-GB"/>
        </w:rPr>
        <w:t>Reading L</w:t>
      </w:r>
      <w:r>
        <w:rPr>
          <w:lang w:val="en-GB"/>
        </w:rPr>
        <w:t xml:space="preserve">ine </w:t>
      </w:r>
      <w:r w:rsidRPr="003C5021">
        <w:rPr>
          <w:lang w:val="en-GB"/>
        </w:rPr>
        <w:t>buttons to scroll through the options. Press the Mode button to confirm your choice.</w:t>
      </w:r>
    </w:p>
    <w:p w14:paraId="2CBDF22B" w14:textId="77777777" w:rsidR="00184CCA" w:rsidRDefault="00184CCA" w:rsidP="0079431A">
      <w:pPr>
        <w:numPr>
          <w:ilvl w:val="0"/>
          <w:numId w:val="2"/>
        </w:numPr>
        <w:ind w:left="709" w:right="42" w:hanging="425"/>
        <w:rPr>
          <w:lang w:val="en-GB"/>
        </w:rPr>
      </w:pPr>
      <w:r w:rsidRPr="003C5021">
        <w:rPr>
          <w:lang w:val="en-GB"/>
        </w:rPr>
        <w:t xml:space="preserve">Select the image you wish to </w:t>
      </w:r>
      <w:r>
        <w:rPr>
          <w:lang w:val="en-GB"/>
        </w:rPr>
        <w:t xml:space="preserve">delete </w:t>
      </w:r>
      <w:r w:rsidRPr="003C5021">
        <w:rPr>
          <w:lang w:val="en-GB"/>
        </w:rPr>
        <w:t>by using</w:t>
      </w:r>
      <w:r w:rsidR="006F2FEA">
        <w:rPr>
          <w:lang w:val="en-GB"/>
        </w:rPr>
        <w:t xml:space="preserve"> the Menu button to move up the list with images, and the </w:t>
      </w:r>
      <w:r w:rsidR="00407178">
        <w:rPr>
          <w:lang w:val="en-GB"/>
        </w:rPr>
        <w:t xml:space="preserve">Reading </w:t>
      </w:r>
      <w:r w:rsidR="006F2FEA">
        <w:rPr>
          <w:lang w:val="en-GB"/>
        </w:rPr>
        <w:t>Line button to move down the list with images.</w:t>
      </w:r>
      <w:r w:rsidRPr="003C5021">
        <w:rPr>
          <w:lang w:val="en-GB"/>
        </w:rPr>
        <w:t xml:space="preserve"> Press the Mode button to select the image. </w:t>
      </w:r>
    </w:p>
    <w:p w14:paraId="0E00286D" w14:textId="77777777" w:rsidR="00F75BAA" w:rsidRPr="003C5021" w:rsidRDefault="00BA2090" w:rsidP="0079431A">
      <w:pPr>
        <w:numPr>
          <w:ilvl w:val="0"/>
          <w:numId w:val="2"/>
        </w:numPr>
        <w:ind w:left="709" w:right="42" w:hanging="425"/>
        <w:rPr>
          <w:lang w:val="en-GB"/>
        </w:rPr>
      </w:pPr>
      <w:r>
        <w:rPr>
          <w:lang w:val="en-GB"/>
        </w:rPr>
        <w:t>Press the M</w:t>
      </w:r>
      <w:r w:rsidR="00A05D2C">
        <w:rPr>
          <w:lang w:val="en-GB"/>
        </w:rPr>
        <w:t xml:space="preserve">ode button to confirm </w:t>
      </w:r>
      <w:r w:rsidR="00973AA3">
        <w:rPr>
          <w:lang w:val="en-GB"/>
        </w:rPr>
        <w:t xml:space="preserve">to </w:t>
      </w:r>
      <w:r w:rsidR="00A05D2C">
        <w:rPr>
          <w:lang w:val="en-GB"/>
        </w:rPr>
        <w:t xml:space="preserve">delete the </w:t>
      </w:r>
      <w:r w:rsidR="00973AA3">
        <w:rPr>
          <w:lang w:val="en-GB"/>
        </w:rPr>
        <w:t>image</w:t>
      </w:r>
      <w:r>
        <w:rPr>
          <w:lang w:val="en-GB"/>
        </w:rPr>
        <w:t>,</w:t>
      </w:r>
      <w:r w:rsidR="00BF542B">
        <w:rPr>
          <w:lang w:val="en-GB"/>
        </w:rPr>
        <w:t xml:space="preserve"> </w:t>
      </w:r>
      <w:r>
        <w:rPr>
          <w:lang w:val="en-GB"/>
        </w:rPr>
        <w:t>or the S</w:t>
      </w:r>
      <w:r w:rsidR="00973AA3">
        <w:rPr>
          <w:lang w:val="en-GB"/>
        </w:rPr>
        <w:t>napshot button to cancel.</w:t>
      </w:r>
    </w:p>
    <w:p w14:paraId="371BA38B" w14:textId="77777777" w:rsidR="00774967" w:rsidRDefault="00774967" w:rsidP="0079431A">
      <w:pPr>
        <w:numPr>
          <w:ilvl w:val="0"/>
          <w:numId w:val="2"/>
        </w:numPr>
        <w:ind w:left="709" w:right="42" w:hanging="425"/>
        <w:rPr>
          <w:lang w:val="en-GB"/>
        </w:rPr>
      </w:pPr>
      <w:r>
        <w:rPr>
          <w:lang w:val="en-GB"/>
        </w:rPr>
        <w:t xml:space="preserve">Press the </w:t>
      </w:r>
      <w:r w:rsidR="00BA2090">
        <w:rPr>
          <w:lang w:val="en-GB"/>
        </w:rPr>
        <w:t>S</w:t>
      </w:r>
      <w:r>
        <w:rPr>
          <w:lang w:val="en-GB"/>
        </w:rPr>
        <w:t>napshot button to go back to the previous menu.</w:t>
      </w:r>
    </w:p>
    <w:p w14:paraId="3A5DE7B2" w14:textId="77777777" w:rsidR="005B6BCB" w:rsidRDefault="005B6BCB" w:rsidP="005B6BCB">
      <w:pPr>
        <w:ind w:right="42"/>
        <w:rPr>
          <w:lang w:val="en-GB"/>
        </w:rPr>
      </w:pPr>
    </w:p>
    <w:p w14:paraId="3F8E71E1" w14:textId="77777777" w:rsidR="0043487E" w:rsidRDefault="0043487E">
      <w:pPr>
        <w:jc w:val="left"/>
        <w:rPr>
          <w:lang w:val="en-GB"/>
        </w:rPr>
      </w:pPr>
      <w:r>
        <w:rPr>
          <w:lang w:val="en-GB"/>
        </w:rPr>
        <w:br w:type="page"/>
      </w:r>
    </w:p>
    <w:p w14:paraId="56B392E3" w14:textId="77777777" w:rsidR="002272DB" w:rsidRPr="003C5021" w:rsidRDefault="004F7719" w:rsidP="002272DB">
      <w:pPr>
        <w:ind w:left="426" w:right="42"/>
        <w:rPr>
          <w:lang w:val="en-GB"/>
        </w:rPr>
      </w:pPr>
      <w:r w:rsidRPr="004F7719">
        <w:rPr>
          <w:noProof/>
        </w:rPr>
        <w:lastRenderedPageBreak/>
        <w:drawing>
          <wp:anchor distT="0" distB="0" distL="114300" distR="114300" simplePos="0" relativeHeight="252125184" behindDoc="1" locked="0" layoutInCell="1" allowOverlap="1" wp14:anchorId="0C7E7A77" wp14:editId="6B2CD6E2">
            <wp:simplePos x="0" y="0"/>
            <wp:positionH relativeFrom="column">
              <wp:posOffset>-71647</wp:posOffset>
            </wp:positionH>
            <wp:positionV relativeFrom="paragraph">
              <wp:posOffset>-36146</wp:posOffset>
            </wp:positionV>
            <wp:extent cx="6120492" cy="771897"/>
            <wp:effectExtent l="19050" t="0" r="0" b="0"/>
            <wp:wrapNone/>
            <wp:docPr id="14"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492" cy="771897"/>
                    </a:xfrm>
                    <a:prstGeom prst="rect">
                      <a:avLst/>
                    </a:prstGeom>
                    <a:noFill/>
                    <a:ln w="9525">
                      <a:noFill/>
                      <a:miter lim="800000"/>
                      <a:headEnd/>
                      <a:tailEnd/>
                    </a:ln>
                  </pic:spPr>
                </pic:pic>
              </a:graphicData>
            </a:graphic>
          </wp:anchor>
        </w:drawing>
      </w:r>
    </w:p>
    <w:p w14:paraId="4216F99D" w14:textId="77777777" w:rsidR="002272DB" w:rsidRDefault="002272DB" w:rsidP="002272DB">
      <w:pPr>
        <w:ind w:right="42"/>
        <w:rPr>
          <w:iCs/>
          <w:lang w:val="en-GB"/>
        </w:rPr>
      </w:pPr>
    </w:p>
    <w:p w14:paraId="0672CC23" w14:textId="77777777" w:rsidR="002272DB" w:rsidRPr="00E40F99" w:rsidRDefault="002272DB" w:rsidP="00E40F99">
      <w:pPr>
        <w:pStyle w:val="Heading3"/>
        <w:rPr>
          <w:sz w:val="32"/>
          <w:lang w:val="en-US"/>
        </w:rPr>
      </w:pPr>
      <w:bookmarkStart w:id="370" w:name="_Toc386456407"/>
      <w:bookmarkStart w:id="371" w:name="_Toc402432657"/>
      <w:bookmarkStart w:id="372" w:name="_Toc406141762"/>
      <w:bookmarkStart w:id="373" w:name="_Toc493677313"/>
      <w:bookmarkStart w:id="374" w:name="_Toc74210649"/>
      <w:r w:rsidRPr="00E40F99">
        <w:rPr>
          <w:sz w:val="32"/>
          <w:lang w:val="en-US"/>
        </w:rPr>
        <w:t>Menu: Brightness</w:t>
      </w:r>
      <w:bookmarkEnd w:id="364"/>
      <w:bookmarkEnd w:id="365"/>
      <w:bookmarkEnd w:id="366"/>
      <w:bookmarkEnd w:id="367"/>
      <w:bookmarkEnd w:id="368"/>
      <w:bookmarkEnd w:id="370"/>
      <w:bookmarkEnd w:id="371"/>
      <w:bookmarkEnd w:id="372"/>
      <w:bookmarkEnd w:id="373"/>
      <w:bookmarkEnd w:id="374"/>
    </w:p>
    <w:p w14:paraId="204313F7" w14:textId="28FA4450" w:rsidR="002272DB" w:rsidRDefault="002272DB" w:rsidP="002272DB">
      <w:pPr>
        <w:rPr>
          <w:lang w:val="en-GB"/>
        </w:rPr>
      </w:pPr>
      <w:r>
        <w:rPr>
          <w:lang w:val="en-GB"/>
        </w:rPr>
        <w:br/>
        <w:t xml:space="preserve">This menu item allows you to adjust the brightness of the display. </w:t>
      </w:r>
    </w:p>
    <w:p w14:paraId="4861AEB1" w14:textId="77777777" w:rsidR="00ED33D1" w:rsidRDefault="00ED33D1" w:rsidP="0079431A">
      <w:pPr>
        <w:numPr>
          <w:ilvl w:val="0"/>
          <w:numId w:val="2"/>
        </w:numPr>
        <w:ind w:right="42"/>
        <w:rPr>
          <w:lang w:val="en-GB"/>
        </w:rPr>
      </w:pPr>
      <w:r>
        <w:rPr>
          <w:lang w:val="en-GB"/>
        </w:rPr>
        <w:t xml:space="preserve">Activate the menu by pressing the </w:t>
      </w:r>
      <w:r w:rsidR="00BA2090">
        <w:rPr>
          <w:lang w:val="en-GB"/>
        </w:rPr>
        <w:t>M</w:t>
      </w:r>
      <w:r w:rsidRPr="00BA2090">
        <w:rPr>
          <w:lang w:val="en-GB"/>
        </w:rPr>
        <w:t>enu button</w:t>
      </w:r>
      <w:r w:rsidR="00F674D5" w:rsidRPr="00BA2090">
        <w:rPr>
          <w:lang w:val="en-GB"/>
        </w:rPr>
        <w:t xml:space="preserve"> for </w:t>
      </w:r>
      <w:r w:rsidR="00DA645F" w:rsidRPr="00BA2090">
        <w:rPr>
          <w:lang w:val="en-GB"/>
        </w:rPr>
        <w:t>2</w:t>
      </w:r>
      <w:r w:rsidR="00F674D5" w:rsidRPr="00BA2090">
        <w:rPr>
          <w:lang w:val="en-GB"/>
        </w:rPr>
        <w:t xml:space="preserve"> second</w:t>
      </w:r>
      <w:r w:rsidR="00DA645F" w:rsidRPr="00BA2090">
        <w:rPr>
          <w:lang w:val="en-GB"/>
        </w:rPr>
        <w:t>s</w:t>
      </w:r>
      <w:r w:rsidRPr="00BA2090">
        <w:rPr>
          <w:lang w:val="en-GB"/>
        </w:rPr>
        <w:t>.</w:t>
      </w:r>
    </w:p>
    <w:p w14:paraId="66778C79" w14:textId="77777777" w:rsidR="00ED33D1" w:rsidRDefault="00ED33D1" w:rsidP="0079431A">
      <w:pPr>
        <w:numPr>
          <w:ilvl w:val="0"/>
          <w:numId w:val="2"/>
        </w:numPr>
        <w:ind w:right="42"/>
        <w:rPr>
          <w:lang w:val="en-GB"/>
        </w:rPr>
      </w:pPr>
      <w:r>
        <w:rPr>
          <w:lang w:val="en-GB"/>
        </w:rPr>
        <w:t xml:space="preserve">Use the </w:t>
      </w:r>
      <w:r w:rsidR="00BA2090">
        <w:rPr>
          <w:lang w:val="en-GB"/>
        </w:rPr>
        <w:t>Menu</w:t>
      </w:r>
      <w:r>
        <w:rPr>
          <w:b/>
          <w:lang w:val="en-GB"/>
        </w:rPr>
        <w:t xml:space="preserve"> </w:t>
      </w:r>
      <w:r>
        <w:rPr>
          <w:lang w:val="en-GB"/>
        </w:rPr>
        <w:t>button</w:t>
      </w:r>
      <w:r w:rsidRPr="00057DAA">
        <w:rPr>
          <w:lang w:val="en-GB"/>
        </w:rPr>
        <w:t xml:space="preserve"> </w:t>
      </w:r>
      <w:r>
        <w:rPr>
          <w:lang w:val="en-GB"/>
        </w:rPr>
        <w:t xml:space="preserve">to move up and the </w:t>
      </w:r>
      <w:r w:rsidR="00BA2090">
        <w:rPr>
          <w:lang w:val="en-GB"/>
        </w:rPr>
        <w:t>Reading Line</w:t>
      </w:r>
      <w:r>
        <w:rPr>
          <w:b/>
          <w:lang w:val="en-GB"/>
        </w:rPr>
        <w:t xml:space="preserve"> </w:t>
      </w:r>
      <w:r>
        <w:rPr>
          <w:lang w:val="en-GB"/>
        </w:rPr>
        <w:t>button to move down within the menu. Select the menu option Brightness and activate this menu by pressing the Mode button.</w:t>
      </w:r>
    </w:p>
    <w:p w14:paraId="1354E570" w14:textId="77777777" w:rsidR="002272DB" w:rsidRDefault="002272DB" w:rsidP="0079431A">
      <w:pPr>
        <w:numPr>
          <w:ilvl w:val="0"/>
          <w:numId w:val="2"/>
        </w:numPr>
        <w:ind w:right="42"/>
        <w:rPr>
          <w:lang w:val="en-GB"/>
        </w:rPr>
      </w:pPr>
      <w:r>
        <w:rPr>
          <w:lang w:val="en-GB"/>
        </w:rPr>
        <w:t xml:space="preserve">Select the brightness level by using the </w:t>
      </w:r>
      <w:r w:rsidR="00BA2090">
        <w:rPr>
          <w:lang w:val="en-GB"/>
        </w:rPr>
        <w:t>M</w:t>
      </w:r>
      <w:r w:rsidR="00ED33D1">
        <w:rPr>
          <w:lang w:val="en-GB"/>
        </w:rPr>
        <w:t>enu</w:t>
      </w:r>
      <w:r>
        <w:rPr>
          <w:lang w:val="en-GB"/>
        </w:rPr>
        <w:t xml:space="preserve"> button</w:t>
      </w:r>
      <w:r w:rsidRPr="00057DAA">
        <w:rPr>
          <w:lang w:val="en-GB"/>
        </w:rPr>
        <w:t xml:space="preserve"> </w:t>
      </w:r>
      <w:r>
        <w:rPr>
          <w:lang w:val="en-GB"/>
        </w:rPr>
        <w:t>to increase and the</w:t>
      </w:r>
      <w:r w:rsidR="00BA2090">
        <w:rPr>
          <w:lang w:val="en-GB"/>
        </w:rPr>
        <w:t xml:space="preserve"> Reading L</w:t>
      </w:r>
      <w:r w:rsidR="00ED33D1">
        <w:rPr>
          <w:lang w:val="en-GB"/>
        </w:rPr>
        <w:t xml:space="preserve">ine </w:t>
      </w:r>
      <w:r>
        <w:rPr>
          <w:lang w:val="en-GB"/>
        </w:rPr>
        <w:t>button to decrease the brightness level. There are 5 brightness levels to choose from. The default brightness level is 5.</w:t>
      </w:r>
    </w:p>
    <w:p w14:paraId="3AF2A73F" w14:textId="77777777" w:rsidR="002272DB" w:rsidRPr="00542D83" w:rsidRDefault="002272DB" w:rsidP="0079431A">
      <w:pPr>
        <w:numPr>
          <w:ilvl w:val="0"/>
          <w:numId w:val="2"/>
        </w:numPr>
        <w:ind w:right="42"/>
        <w:rPr>
          <w:b/>
          <w:lang w:val="en-GB"/>
        </w:rPr>
      </w:pPr>
      <w:r w:rsidRPr="00A85DA0">
        <w:rPr>
          <w:lang w:val="en-GB"/>
        </w:rPr>
        <w:t>Press the Mode button to confirm your choice</w:t>
      </w:r>
      <w:r>
        <w:rPr>
          <w:lang w:val="en-GB"/>
        </w:rPr>
        <w:t>.</w:t>
      </w:r>
      <w:r w:rsidRPr="00A85DA0">
        <w:rPr>
          <w:lang w:val="en-GB"/>
        </w:rPr>
        <w:t xml:space="preserve"> </w:t>
      </w:r>
    </w:p>
    <w:p w14:paraId="0A06E026" w14:textId="77777777" w:rsidR="005B6BCB" w:rsidRDefault="002272DB" w:rsidP="0079431A">
      <w:pPr>
        <w:numPr>
          <w:ilvl w:val="0"/>
          <w:numId w:val="2"/>
        </w:numPr>
        <w:ind w:right="42"/>
        <w:rPr>
          <w:lang w:val="en-GB"/>
        </w:rPr>
      </w:pPr>
      <w:r>
        <w:rPr>
          <w:lang w:val="en-GB"/>
        </w:rPr>
        <w:t xml:space="preserve">Press the </w:t>
      </w:r>
      <w:r w:rsidR="00BA2090">
        <w:rPr>
          <w:lang w:val="en-GB"/>
        </w:rPr>
        <w:t>S</w:t>
      </w:r>
      <w:r>
        <w:rPr>
          <w:lang w:val="en-GB"/>
        </w:rPr>
        <w:t>napshot button to go back to the previous menu.</w:t>
      </w:r>
    </w:p>
    <w:p w14:paraId="44D1D77D" w14:textId="77777777" w:rsidR="00DA645F" w:rsidRDefault="00DA645F" w:rsidP="00DA645F">
      <w:pPr>
        <w:ind w:left="720" w:right="42"/>
        <w:rPr>
          <w:lang w:val="en-GB"/>
        </w:rPr>
      </w:pPr>
    </w:p>
    <w:p w14:paraId="4144AD67" w14:textId="77777777" w:rsidR="00BC7A39" w:rsidRDefault="00BC7A39" w:rsidP="00BC7A39">
      <w:pPr>
        <w:ind w:left="720" w:right="42"/>
        <w:rPr>
          <w:lang w:val="en-GB"/>
        </w:rPr>
      </w:pPr>
    </w:p>
    <w:p w14:paraId="02BD1DD7" w14:textId="77777777" w:rsidR="002272DB" w:rsidRDefault="004F7719" w:rsidP="002272DB">
      <w:pPr>
        <w:ind w:left="720" w:right="42"/>
        <w:rPr>
          <w:lang w:val="en-GB"/>
        </w:rPr>
      </w:pPr>
      <w:r>
        <w:rPr>
          <w:noProof/>
        </w:rPr>
        <w:drawing>
          <wp:anchor distT="0" distB="0" distL="114300" distR="114300" simplePos="0" relativeHeight="252126208" behindDoc="1" locked="0" layoutInCell="1" allowOverlap="1" wp14:anchorId="323C8A06" wp14:editId="5787CDA3">
            <wp:simplePos x="0" y="0"/>
            <wp:positionH relativeFrom="column">
              <wp:posOffset>-59773</wp:posOffset>
            </wp:positionH>
            <wp:positionV relativeFrom="paragraph">
              <wp:posOffset>-1864</wp:posOffset>
            </wp:positionV>
            <wp:extent cx="6120493" cy="771896"/>
            <wp:effectExtent l="19050" t="0" r="0" b="0"/>
            <wp:wrapNone/>
            <wp:docPr id="17"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C2E7748" w14:textId="77777777" w:rsidR="002272DB" w:rsidRDefault="002272DB" w:rsidP="002272DB">
      <w:pPr>
        <w:ind w:right="42"/>
        <w:rPr>
          <w:b/>
          <w:lang w:val="en-GB"/>
        </w:rPr>
      </w:pPr>
    </w:p>
    <w:p w14:paraId="0DA2C527" w14:textId="77777777" w:rsidR="002272DB" w:rsidRPr="00E40F99" w:rsidRDefault="002272DB" w:rsidP="00E40F99">
      <w:pPr>
        <w:pStyle w:val="Heading3"/>
        <w:rPr>
          <w:sz w:val="32"/>
          <w:lang w:val="en-US"/>
        </w:rPr>
      </w:pPr>
      <w:bookmarkStart w:id="375" w:name="_Toc311114761"/>
      <w:bookmarkStart w:id="376" w:name="_Toc311115382"/>
      <w:bookmarkStart w:id="377" w:name="_Toc311115671"/>
      <w:bookmarkStart w:id="378" w:name="_Toc311115796"/>
      <w:bookmarkStart w:id="379" w:name="_Toc311115920"/>
      <w:bookmarkStart w:id="380" w:name="_Toc311536409"/>
      <w:bookmarkStart w:id="381" w:name="_Toc311536561"/>
      <w:bookmarkStart w:id="382" w:name="_Toc311537352"/>
      <w:bookmarkStart w:id="383" w:name="_Toc311539110"/>
      <w:bookmarkStart w:id="384" w:name="_Toc386456408"/>
      <w:bookmarkStart w:id="385" w:name="_Toc402432658"/>
      <w:bookmarkStart w:id="386" w:name="_Toc406141763"/>
      <w:bookmarkStart w:id="387" w:name="_Toc493677314"/>
      <w:bookmarkStart w:id="388" w:name="_Toc74210650"/>
      <w:r w:rsidRPr="00E40F99">
        <w:rPr>
          <w:sz w:val="32"/>
          <w:lang w:val="en-US"/>
        </w:rPr>
        <w:t>Menu: Power</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00723F6B" w:rsidRPr="00E40F99">
        <w:rPr>
          <w:sz w:val="32"/>
          <w:lang w:val="en-US"/>
        </w:rPr>
        <w:t xml:space="preserve"> </w:t>
      </w:r>
    </w:p>
    <w:p w14:paraId="387211EE" w14:textId="77777777" w:rsidR="00811D95" w:rsidRDefault="002272DB" w:rsidP="00811D95">
      <w:pPr>
        <w:rPr>
          <w:lang w:val="en-GB"/>
        </w:rPr>
      </w:pPr>
      <w:r>
        <w:rPr>
          <w:lang w:val="en-GB"/>
        </w:rPr>
        <w:br/>
      </w:r>
      <w:r w:rsidR="00811D95">
        <w:rPr>
          <w:lang w:val="en-GB"/>
        </w:rPr>
        <w:t>This menu item contains four submenus:</w:t>
      </w:r>
    </w:p>
    <w:p w14:paraId="0B26AA1C" w14:textId="399C630C" w:rsidR="00613184" w:rsidRPr="00792363" w:rsidRDefault="00792363" w:rsidP="0079431A">
      <w:pPr>
        <w:pStyle w:val="ListParagraph"/>
        <w:numPr>
          <w:ilvl w:val="0"/>
          <w:numId w:val="2"/>
        </w:numPr>
        <w:ind w:right="42"/>
        <w:rPr>
          <w:b/>
          <w:lang w:val="en-GB"/>
        </w:rPr>
      </w:pPr>
      <w:r>
        <w:rPr>
          <w:lang w:val="en-GB"/>
        </w:rPr>
        <w:t>Standby: To set the time before the Traveller HD goes into standby mode</w:t>
      </w:r>
      <w:r w:rsidR="000D0FC0">
        <w:rPr>
          <w:lang w:val="en-GB"/>
        </w:rPr>
        <w:t>.</w:t>
      </w:r>
    </w:p>
    <w:p w14:paraId="6558B50F" w14:textId="77777777" w:rsidR="00472390" w:rsidRPr="00472390" w:rsidRDefault="00792363" w:rsidP="0079431A">
      <w:pPr>
        <w:pStyle w:val="ListParagraph"/>
        <w:numPr>
          <w:ilvl w:val="0"/>
          <w:numId w:val="2"/>
        </w:numPr>
        <w:ind w:right="42"/>
        <w:rPr>
          <w:b/>
          <w:lang w:val="en-GB"/>
        </w:rPr>
      </w:pPr>
      <w:r>
        <w:rPr>
          <w:lang w:val="en-GB"/>
        </w:rPr>
        <w:t>Power off: To set the time before the Traveller HD switches off</w:t>
      </w:r>
    </w:p>
    <w:p w14:paraId="1726E5D4" w14:textId="77777777" w:rsidR="00472390" w:rsidRDefault="00472390" w:rsidP="0079431A">
      <w:pPr>
        <w:pStyle w:val="ListParagraph"/>
        <w:numPr>
          <w:ilvl w:val="0"/>
          <w:numId w:val="2"/>
        </w:numPr>
        <w:ind w:right="42"/>
        <w:rPr>
          <w:lang w:val="en-GB"/>
        </w:rPr>
      </w:pPr>
      <w:r w:rsidRPr="00472390">
        <w:rPr>
          <w:lang w:val="en-GB"/>
        </w:rPr>
        <w:t>Open: To enable or disable the power-on function upon opening the Traveller HD.</w:t>
      </w:r>
    </w:p>
    <w:p w14:paraId="4A4BC6A3" w14:textId="77777777" w:rsidR="00472390" w:rsidRPr="00472390" w:rsidRDefault="00472390" w:rsidP="0079431A">
      <w:pPr>
        <w:pStyle w:val="ListParagraph"/>
        <w:numPr>
          <w:ilvl w:val="0"/>
          <w:numId w:val="2"/>
        </w:numPr>
        <w:ind w:right="42"/>
        <w:rPr>
          <w:lang w:val="en-GB"/>
        </w:rPr>
      </w:pPr>
      <w:r w:rsidRPr="00472390">
        <w:rPr>
          <w:lang w:val="en-GB"/>
        </w:rPr>
        <w:t>Close:</w:t>
      </w:r>
      <w:r w:rsidRPr="00472390">
        <w:rPr>
          <w:b/>
          <w:lang w:val="en-GB"/>
        </w:rPr>
        <w:t xml:space="preserve"> </w:t>
      </w:r>
      <w:r>
        <w:rPr>
          <w:lang w:val="en-GB"/>
        </w:rPr>
        <w:t>To enable or disable the power-off function upon closing the Traveller HD</w:t>
      </w:r>
    </w:p>
    <w:p w14:paraId="58104623" w14:textId="77777777" w:rsidR="00613184" w:rsidRDefault="00472390" w:rsidP="00042B7A">
      <w:pPr>
        <w:ind w:right="42"/>
        <w:rPr>
          <w:b/>
          <w:lang w:val="en-GB"/>
        </w:rPr>
      </w:pPr>
      <w:r>
        <w:rPr>
          <w:b/>
          <w:noProof/>
        </w:rPr>
        <w:drawing>
          <wp:anchor distT="0" distB="0" distL="114300" distR="114300" simplePos="0" relativeHeight="252140544" behindDoc="0" locked="0" layoutInCell="1" allowOverlap="1" wp14:anchorId="0FE8CEAB" wp14:editId="714D3189">
            <wp:simplePos x="0" y="0"/>
            <wp:positionH relativeFrom="column">
              <wp:posOffset>5160010</wp:posOffset>
            </wp:positionH>
            <wp:positionV relativeFrom="paragraph">
              <wp:posOffset>166370</wp:posOffset>
            </wp:positionV>
            <wp:extent cx="844550" cy="1168400"/>
            <wp:effectExtent l="19050" t="0" r="0" b="0"/>
            <wp:wrapSquare wrapText="bothSides"/>
            <wp:docPr id="1359"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41"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035F8E47" w14:textId="77777777" w:rsidR="00042B7A" w:rsidRPr="00B37BF0" w:rsidRDefault="00042B7A" w:rsidP="00042B7A">
      <w:pPr>
        <w:ind w:right="42"/>
        <w:rPr>
          <w:b/>
          <w:lang w:val="en-GB"/>
        </w:rPr>
      </w:pPr>
      <w:r w:rsidRPr="00B37BF0">
        <w:rPr>
          <w:b/>
          <w:lang w:val="en-GB"/>
        </w:rPr>
        <w:t>Submenu Standby</w:t>
      </w:r>
    </w:p>
    <w:p w14:paraId="104E133C" w14:textId="77777777" w:rsidR="00D13F21" w:rsidRDefault="00D13F21" w:rsidP="00D13F21">
      <w:pPr>
        <w:ind w:right="42"/>
        <w:rPr>
          <w:lang w:val="en-GB"/>
        </w:rPr>
      </w:pPr>
      <w:r w:rsidRPr="0021444D">
        <w:rPr>
          <w:lang w:val="en-GB"/>
        </w:rPr>
        <w:t xml:space="preserve">Sets the time before the </w:t>
      </w:r>
      <w:r>
        <w:rPr>
          <w:lang w:val="en-GB"/>
        </w:rPr>
        <w:t xml:space="preserve">Traveller </w:t>
      </w:r>
      <w:r w:rsidRPr="0021444D">
        <w:rPr>
          <w:lang w:val="en-GB"/>
        </w:rPr>
        <w:t xml:space="preserve">HD goes into standby mode to conserve power. Pressing any button will take the unit out of standby mode. By default, the standby time is </w:t>
      </w:r>
      <w:r>
        <w:rPr>
          <w:lang w:val="en-GB"/>
        </w:rPr>
        <w:t>disabled.</w:t>
      </w:r>
    </w:p>
    <w:p w14:paraId="0A72A31C" w14:textId="77777777" w:rsidR="00042B7A" w:rsidRPr="00F219E0" w:rsidRDefault="00042B7A" w:rsidP="00042B7A">
      <w:pPr>
        <w:ind w:right="42"/>
        <w:rPr>
          <w:sz w:val="22"/>
          <w:lang w:val="en-GB"/>
        </w:rPr>
      </w:pPr>
    </w:p>
    <w:p w14:paraId="6AE81142" w14:textId="2A26B7B8" w:rsidR="00042B7A" w:rsidRDefault="00042B7A" w:rsidP="00042B7A">
      <w:pPr>
        <w:ind w:right="42"/>
        <w:rPr>
          <w:lang w:val="en-GB"/>
        </w:rPr>
      </w:pPr>
      <w:r>
        <w:rPr>
          <w:lang w:val="en-GB"/>
        </w:rPr>
        <w:t>To adjust the standby time of the Traveller</w:t>
      </w:r>
      <w:r w:rsidR="00D13F21">
        <w:rPr>
          <w:lang w:val="en-GB"/>
        </w:rPr>
        <w:t xml:space="preserve"> </w:t>
      </w:r>
      <w:r>
        <w:rPr>
          <w:lang w:val="en-GB"/>
        </w:rPr>
        <w:t>HD:</w:t>
      </w:r>
    </w:p>
    <w:p w14:paraId="63EAF1A2" w14:textId="77777777" w:rsidR="002177F4" w:rsidRDefault="00042B7A" w:rsidP="0079431A">
      <w:pPr>
        <w:numPr>
          <w:ilvl w:val="0"/>
          <w:numId w:val="2"/>
        </w:numPr>
        <w:tabs>
          <w:tab w:val="clear" w:pos="720"/>
        </w:tabs>
        <w:ind w:left="709" w:right="42" w:hanging="283"/>
        <w:rPr>
          <w:lang w:val="en-GB"/>
        </w:rPr>
      </w:pPr>
      <w:r>
        <w:rPr>
          <w:lang w:val="en-GB"/>
        </w:rPr>
        <w:t xml:space="preserve">Activate the menu by pressing the </w:t>
      </w:r>
      <w:r w:rsidR="005D5BF9">
        <w:rPr>
          <w:lang w:val="en-GB"/>
        </w:rPr>
        <w:t>M</w:t>
      </w:r>
      <w:r w:rsidRPr="005D5BF9">
        <w:rPr>
          <w:lang w:val="en-GB"/>
        </w:rPr>
        <w:t>enu</w:t>
      </w:r>
      <w:r>
        <w:rPr>
          <w:b/>
          <w:lang w:val="en-GB"/>
        </w:rPr>
        <w:t xml:space="preserve"> </w:t>
      </w:r>
      <w:r w:rsidRPr="00057DAA">
        <w:rPr>
          <w:lang w:val="en-GB"/>
        </w:rPr>
        <w:t>button</w:t>
      </w:r>
      <w:r w:rsidR="009B6C78">
        <w:rPr>
          <w:lang w:val="en-GB"/>
        </w:rPr>
        <w:t xml:space="preserve"> for </w:t>
      </w:r>
      <w:r w:rsidR="003A5975">
        <w:rPr>
          <w:lang w:val="en-GB"/>
        </w:rPr>
        <w:t>2</w:t>
      </w:r>
      <w:r w:rsidR="009B6C78">
        <w:rPr>
          <w:lang w:val="en-GB"/>
        </w:rPr>
        <w:t xml:space="preserve"> second</w:t>
      </w:r>
      <w:r w:rsidR="003A5975">
        <w:rPr>
          <w:lang w:val="en-GB"/>
        </w:rPr>
        <w:t>s</w:t>
      </w:r>
      <w:r w:rsidR="009B6C78">
        <w:rPr>
          <w:lang w:val="en-GB"/>
        </w:rPr>
        <w:t>.</w:t>
      </w:r>
    </w:p>
    <w:p w14:paraId="4744B9FB" w14:textId="77777777" w:rsidR="005D5BF9" w:rsidRDefault="002177F4" w:rsidP="0079431A">
      <w:pPr>
        <w:numPr>
          <w:ilvl w:val="0"/>
          <w:numId w:val="2"/>
        </w:numPr>
        <w:tabs>
          <w:tab w:val="clear" w:pos="720"/>
        </w:tabs>
        <w:ind w:left="709" w:right="42" w:hanging="283"/>
        <w:rPr>
          <w:lang w:val="en-GB"/>
        </w:rPr>
      </w:pPr>
      <w:r w:rsidRPr="005D5BF9">
        <w:rPr>
          <w:lang w:val="en-GB"/>
        </w:rPr>
        <w:t xml:space="preserve">Use the </w:t>
      </w:r>
      <w:r w:rsidR="005D5BF9" w:rsidRPr="005D5BF9">
        <w:rPr>
          <w:lang w:val="en-GB"/>
        </w:rPr>
        <w:t>Menu</w:t>
      </w:r>
      <w:r w:rsidRPr="005D5BF9">
        <w:rPr>
          <w:lang w:val="en-GB"/>
        </w:rPr>
        <w:t xml:space="preserve"> button to move up and the</w:t>
      </w:r>
      <w:r w:rsidR="005D5BF9" w:rsidRPr="005D5BF9">
        <w:rPr>
          <w:lang w:val="en-GB"/>
        </w:rPr>
        <w:t xml:space="preserve"> Reading Line</w:t>
      </w:r>
      <w:r w:rsidRPr="005D5BF9">
        <w:rPr>
          <w:lang w:val="en-GB"/>
        </w:rPr>
        <w:t xml:space="preserve"> button to move down within the menu. Select the option Power and activate this menu by </w:t>
      </w:r>
      <w:r w:rsidR="00042B7A" w:rsidRPr="005D5BF9">
        <w:rPr>
          <w:lang w:val="en-GB"/>
        </w:rPr>
        <w:t>pressing the Mode button.</w:t>
      </w:r>
    </w:p>
    <w:p w14:paraId="329F9BC4" w14:textId="057006BE" w:rsidR="00042B7A" w:rsidRPr="005D5BF9" w:rsidRDefault="00042B7A" w:rsidP="0079431A">
      <w:pPr>
        <w:numPr>
          <w:ilvl w:val="0"/>
          <w:numId w:val="2"/>
        </w:numPr>
        <w:tabs>
          <w:tab w:val="clear" w:pos="720"/>
        </w:tabs>
        <w:ind w:left="709" w:right="42" w:hanging="283"/>
        <w:rPr>
          <w:lang w:val="en-GB"/>
        </w:rPr>
      </w:pPr>
      <w:r w:rsidRPr="005D5BF9">
        <w:rPr>
          <w:lang w:val="en-GB"/>
        </w:rPr>
        <w:t>Select t</w:t>
      </w:r>
      <w:r w:rsidR="005D5BF9" w:rsidRPr="005D5BF9">
        <w:rPr>
          <w:lang w:val="en-GB"/>
        </w:rPr>
        <w:t>he Standby option by using the M</w:t>
      </w:r>
      <w:r w:rsidRPr="005D5BF9">
        <w:rPr>
          <w:lang w:val="en-GB"/>
        </w:rPr>
        <w:t xml:space="preserve">enu and </w:t>
      </w:r>
      <w:r w:rsidR="005D5BF9" w:rsidRPr="005D5BF9">
        <w:rPr>
          <w:lang w:val="en-GB"/>
        </w:rPr>
        <w:t>Reading L</w:t>
      </w:r>
      <w:r w:rsidRPr="005D5BF9">
        <w:rPr>
          <w:lang w:val="en-GB"/>
        </w:rPr>
        <w:t>ine buttons to scroll through the options. Press the Mode button to confirm your choice.</w:t>
      </w:r>
      <w:r w:rsidR="00704136">
        <w:rPr>
          <w:lang w:val="en-GB"/>
        </w:rPr>
        <w:br/>
      </w:r>
    </w:p>
    <w:p w14:paraId="30276FEB" w14:textId="77777777" w:rsidR="00042B7A" w:rsidRDefault="00042B7A" w:rsidP="0079431A">
      <w:pPr>
        <w:numPr>
          <w:ilvl w:val="0"/>
          <w:numId w:val="2"/>
        </w:numPr>
        <w:ind w:left="709" w:right="42" w:hanging="283"/>
        <w:rPr>
          <w:lang w:val="en-GB"/>
        </w:rPr>
      </w:pPr>
      <w:r>
        <w:rPr>
          <w:lang w:val="en-GB"/>
        </w:rPr>
        <w:t xml:space="preserve">Select the time before the unit will enter Standby mode by using the </w:t>
      </w:r>
      <w:r w:rsidR="00F46E50">
        <w:rPr>
          <w:lang w:val="en-GB"/>
        </w:rPr>
        <w:t>M</w:t>
      </w:r>
      <w:r>
        <w:rPr>
          <w:lang w:val="en-GB"/>
        </w:rPr>
        <w:t xml:space="preserve">enu  </w:t>
      </w:r>
      <w:r w:rsidRPr="00057DAA">
        <w:rPr>
          <w:lang w:val="en-GB"/>
        </w:rPr>
        <w:t xml:space="preserve">button </w:t>
      </w:r>
      <w:r>
        <w:rPr>
          <w:lang w:val="en-GB"/>
        </w:rPr>
        <w:t xml:space="preserve">to increase and the </w:t>
      </w:r>
      <w:r w:rsidR="00F46E50">
        <w:rPr>
          <w:lang w:val="en-GB"/>
        </w:rPr>
        <w:t>Reading L</w:t>
      </w:r>
      <w:r>
        <w:rPr>
          <w:lang w:val="en-GB"/>
        </w:rPr>
        <w:t xml:space="preserve">ine button to decrease the </w:t>
      </w:r>
      <w:r>
        <w:rPr>
          <w:lang w:val="en-GB"/>
        </w:rPr>
        <w:lastRenderedPageBreak/>
        <w:t xml:space="preserve">time. Press the Mode button to confirm your choice. Selecting </w:t>
      </w:r>
      <w:r w:rsidR="00C04361">
        <w:rPr>
          <w:lang w:val="en-US"/>
        </w:rPr>
        <w:t xml:space="preserve">NEVER </w:t>
      </w:r>
      <w:r>
        <w:rPr>
          <w:lang w:val="en-GB"/>
        </w:rPr>
        <w:t>will disable the Standby function.</w:t>
      </w:r>
    </w:p>
    <w:p w14:paraId="73FD494F" w14:textId="77777777" w:rsidR="00042B7A" w:rsidRDefault="00042B7A" w:rsidP="0079431A">
      <w:pPr>
        <w:numPr>
          <w:ilvl w:val="0"/>
          <w:numId w:val="2"/>
        </w:numPr>
        <w:ind w:left="709" w:right="42" w:hanging="283"/>
        <w:rPr>
          <w:lang w:val="en-GB"/>
        </w:rPr>
      </w:pPr>
      <w:r>
        <w:rPr>
          <w:lang w:val="en-GB"/>
        </w:rPr>
        <w:t xml:space="preserve">Press the </w:t>
      </w:r>
      <w:r w:rsidR="00F46E50">
        <w:rPr>
          <w:lang w:val="en-GB"/>
        </w:rPr>
        <w:t>S</w:t>
      </w:r>
      <w:r>
        <w:rPr>
          <w:lang w:val="en-GB"/>
        </w:rPr>
        <w:t>napshot button to go back to the previous menu.</w:t>
      </w:r>
    </w:p>
    <w:p w14:paraId="56F24BB7" w14:textId="77777777" w:rsidR="002272DB" w:rsidRPr="00F219E0" w:rsidRDefault="002272DB" w:rsidP="002272DB">
      <w:pPr>
        <w:ind w:right="42"/>
        <w:rPr>
          <w:b/>
          <w:sz w:val="24"/>
          <w:lang w:val="en-GB"/>
        </w:rPr>
      </w:pPr>
    </w:p>
    <w:p w14:paraId="284F9A9A" w14:textId="77777777" w:rsidR="002272DB" w:rsidRPr="001C10C8" w:rsidRDefault="00472390" w:rsidP="002272DB">
      <w:pPr>
        <w:ind w:right="42"/>
        <w:rPr>
          <w:b/>
          <w:lang w:val="en-GB"/>
        </w:rPr>
      </w:pPr>
      <w:r>
        <w:rPr>
          <w:b/>
          <w:noProof/>
        </w:rPr>
        <w:drawing>
          <wp:anchor distT="0" distB="0" distL="114300" distR="114300" simplePos="0" relativeHeight="252141568" behindDoc="0" locked="0" layoutInCell="1" allowOverlap="1" wp14:anchorId="3972568C" wp14:editId="726F0369">
            <wp:simplePos x="0" y="0"/>
            <wp:positionH relativeFrom="column">
              <wp:posOffset>5179060</wp:posOffset>
            </wp:positionH>
            <wp:positionV relativeFrom="paragraph">
              <wp:posOffset>-635</wp:posOffset>
            </wp:positionV>
            <wp:extent cx="838200" cy="1168400"/>
            <wp:effectExtent l="19050" t="0" r="0" b="0"/>
            <wp:wrapSquare wrapText="bothSides"/>
            <wp:docPr id="1360"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42"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002272DB">
        <w:rPr>
          <w:b/>
          <w:lang w:val="en-GB"/>
        </w:rPr>
        <w:t xml:space="preserve">Submenu </w:t>
      </w:r>
      <w:r w:rsidR="002272DB" w:rsidRPr="001C10C8">
        <w:rPr>
          <w:b/>
          <w:lang w:val="en-GB"/>
        </w:rPr>
        <w:t>Power off</w:t>
      </w:r>
    </w:p>
    <w:p w14:paraId="108069CD" w14:textId="3A8A309D" w:rsidR="00D13F21" w:rsidRDefault="00D13F21" w:rsidP="00D13F21">
      <w:pPr>
        <w:autoSpaceDE w:val="0"/>
        <w:autoSpaceDN w:val="0"/>
        <w:adjustRightInd w:val="0"/>
        <w:ind w:right="42"/>
        <w:rPr>
          <w:lang w:val="en-GB"/>
        </w:rPr>
      </w:pPr>
      <w:r w:rsidRPr="0021444D">
        <w:rPr>
          <w:lang w:val="en-GB"/>
        </w:rPr>
        <w:t xml:space="preserve">Sets the time before the </w:t>
      </w:r>
      <w:r>
        <w:rPr>
          <w:lang w:val="en-GB"/>
        </w:rPr>
        <w:t xml:space="preserve">Traveller </w:t>
      </w:r>
      <w:r w:rsidRPr="0021444D">
        <w:rPr>
          <w:lang w:val="en-GB"/>
        </w:rPr>
        <w:t xml:space="preserve">HD is automatically switched off. By default, the power off time is set to </w:t>
      </w:r>
      <w:r>
        <w:rPr>
          <w:lang w:val="en-GB"/>
        </w:rPr>
        <w:t>5</w:t>
      </w:r>
      <w:r w:rsidRPr="0021444D">
        <w:rPr>
          <w:lang w:val="en-GB"/>
        </w:rPr>
        <w:t xml:space="preserve"> minutes. These </w:t>
      </w:r>
      <w:r w:rsidR="00D82CCE">
        <w:rPr>
          <w:lang w:val="en-GB"/>
        </w:rPr>
        <w:br/>
      </w:r>
      <w:r>
        <w:rPr>
          <w:lang w:val="en-GB"/>
        </w:rPr>
        <w:t>5</w:t>
      </w:r>
      <w:r w:rsidRPr="0021444D">
        <w:rPr>
          <w:lang w:val="en-GB"/>
        </w:rPr>
        <w:t xml:space="preserve"> minutes </w:t>
      </w:r>
      <w:r>
        <w:rPr>
          <w:lang w:val="en-GB"/>
        </w:rPr>
        <w:t>begin to count down</w:t>
      </w:r>
      <w:r w:rsidRPr="0021444D">
        <w:rPr>
          <w:lang w:val="en-GB"/>
        </w:rPr>
        <w:t xml:space="preserve"> after the </w:t>
      </w:r>
      <w:r>
        <w:rPr>
          <w:lang w:val="en-GB"/>
        </w:rPr>
        <w:t>selected</w:t>
      </w:r>
      <w:r w:rsidRPr="0021444D">
        <w:rPr>
          <w:lang w:val="en-GB"/>
        </w:rPr>
        <w:t xml:space="preserve"> standby time</w:t>
      </w:r>
      <w:r>
        <w:rPr>
          <w:lang w:val="en-GB"/>
        </w:rPr>
        <w:t xml:space="preserve"> completes. </w:t>
      </w:r>
    </w:p>
    <w:p w14:paraId="2967900D" w14:textId="77777777" w:rsidR="00D13F21" w:rsidRDefault="00D13F21" w:rsidP="00D13F21">
      <w:pPr>
        <w:autoSpaceDE w:val="0"/>
        <w:autoSpaceDN w:val="0"/>
        <w:adjustRightInd w:val="0"/>
        <w:ind w:right="42"/>
        <w:rPr>
          <w:lang w:val="en-GB"/>
        </w:rPr>
      </w:pPr>
    </w:p>
    <w:p w14:paraId="050E0D81" w14:textId="77777777" w:rsidR="00D13F21" w:rsidRDefault="00D13F21" w:rsidP="00D13F21">
      <w:pPr>
        <w:autoSpaceDE w:val="0"/>
        <w:autoSpaceDN w:val="0"/>
        <w:adjustRightInd w:val="0"/>
        <w:ind w:right="42"/>
        <w:rPr>
          <w:lang w:val="en-GB"/>
        </w:rPr>
      </w:pPr>
      <w:r>
        <w:rPr>
          <w:lang w:val="en-GB"/>
        </w:rPr>
        <w:t>If the standby is set to NEVER, the Traveller HD will not automatically switch off.</w:t>
      </w:r>
    </w:p>
    <w:p w14:paraId="19FD3D35" w14:textId="77777777" w:rsidR="002272DB" w:rsidRPr="00F219E0" w:rsidRDefault="002272DB" w:rsidP="002272DB">
      <w:pPr>
        <w:autoSpaceDE w:val="0"/>
        <w:autoSpaceDN w:val="0"/>
        <w:adjustRightInd w:val="0"/>
        <w:ind w:right="42"/>
        <w:rPr>
          <w:lang w:val="en-GB"/>
        </w:rPr>
      </w:pPr>
    </w:p>
    <w:p w14:paraId="2321DFCA" w14:textId="77777777" w:rsidR="002272DB" w:rsidRDefault="002272DB" w:rsidP="002272DB">
      <w:pPr>
        <w:ind w:right="42"/>
        <w:rPr>
          <w:lang w:val="en-GB"/>
        </w:rPr>
      </w:pPr>
      <w:r>
        <w:rPr>
          <w:lang w:val="en-GB"/>
        </w:rPr>
        <w:t xml:space="preserve">To adjust the </w:t>
      </w:r>
      <w:r w:rsidR="004D51A0">
        <w:rPr>
          <w:lang w:val="en-GB"/>
        </w:rPr>
        <w:t xml:space="preserve">Traveller </w:t>
      </w:r>
      <w:r>
        <w:rPr>
          <w:lang w:val="en-GB"/>
        </w:rPr>
        <w:t>HD power off time:</w:t>
      </w:r>
    </w:p>
    <w:p w14:paraId="65931170" w14:textId="77777777" w:rsidR="007D15C7" w:rsidRDefault="002272DB" w:rsidP="0079431A">
      <w:pPr>
        <w:numPr>
          <w:ilvl w:val="0"/>
          <w:numId w:val="2"/>
        </w:numPr>
        <w:tabs>
          <w:tab w:val="clear" w:pos="720"/>
        </w:tabs>
        <w:ind w:left="709" w:right="42" w:hanging="283"/>
        <w:rPr>
          <w:lang w:val="en-GB"/>
        </w:rPr>
      </w:pPr>
      <w:r>
        <w:rPr>
          <w:lang w:val="en-GB"/>
        </w:rPr>
        <w:t xml:space="preserve">Activate the menu by pressing the </w:t>
      </w:r>
      <w:r w:rsidR="007F57A6">
        <w:rPr>
          <w:lang w:val="en-GB"/>
        </w:rPr>
        <w:t>M</w:t>
      </w:r>
      <w:r w:rsidR="007D15C7" w:rsidRPr="007F57A6">
        <w:rPr>
          <w:lang w:val="en-GB"/>
        </w:rPr>
        <w:t>enu</w:t>
      </w:r>
      <w:r w:rsidR="007D15C7">
        <w:rPr>
          <w:b/>
          <w:lang w:val="en-GB"/>
        </w:rPr>
        <w:t xml:space="preserve"> </w:t>
      </w:r>
      <w:r w:rsidRPr="00057DAA">
        <w:rPr>
          <w:lang w:val="en-GB"/>
        </w:rPr>
        <w:t>button</w:t>
      </w:r>
      <w:r w:rsidR="00C04361">
        <w:rPr>
          <w:lang w:val="en-GB"/>
        </w:rPr>
        <w:t xml:space="preserve"> for </w:t>
      </w:r>
      <w:r w:rsidR="005333E0">
        <w:rPr>
          <w:lang w:val="en-GB"/>
        </w:rPr>
        <w:t>2</w:t>
      </w:r>
      <w:r w:rsidR="00C04361">
        <w:rPr>
          <w:lang w:val="en-GB"/>
        </w:rPr>
        <w:t xml:space="preserve"> seco</w:t>
      </w:r>
      <w:r w:rsidR="007F57A6">
        <w:rPr>
          <w:lang w:val="en-GB"/>
        </w:rPr>
        <w:t>n</w:t>
      </w:r>
      <w:r w:rsidR="00C04361">
        <w:rPr>
          <w:lang w:val="en-GB"/>
        </w:rPr>
        <w:t>d</w:t>
      </w:r>
      <w:r w:rsidR="005333E0">
        <w:rPr>
          <w:lang w:val="en-GB"/>
        </w:rPr>
        <w:t>s</w:t>
      </w:r>
      <w:r w:rsidR="00C04361">
        <w:rPr>
          <w:lang w:val="en-GB"/>
        </w:rPr>
        <w:t>.</w:t>
      </w:r>
    </w:p>
    <w:p w14:paraId="5610D359" w14:textId="77777777" w:rsidR="002272DB" w:rsidRPr="002B4352" w:rsidRDefault="004D51A0" w:rsidP="0079431A">
      <w:pPr>
        <w:numPr>
          <w:ilvl w:val="0"/>
          <w:numId w:val="2"/>
        </w:numPr>
        <w:ind w:left="709" w:right="42" w:hanging="283"/>
        <w:rPr>
          <w:lang w:val="en-GB"/>
        </w:rPr>
      </w:pPr>
      <w:r w:rsidRPr="002B4352">
        <w:rPr>
          <w:lang w:val="en-GB"/>
        </w:rPr>
        <w:t xml:space="preserve">Use the </w:t>
      </w:r>
      <w:r w:rsidR="007F57A6">
        <w:rPr>
          <w:lang w:val="en-GB"/>
        </w:rPr>
        <w:t>M</w:t>
      </w:r>
      <w:r w:rsidRPr="007F57A6">
        <w:rPr>
          <w:lang w:val="en-GB"/>
        </w:rPr>
        <w:t>enu</w:t>
      </w:r>
      <w:r w:rsidRPr="002B4352">
        <w:rPr>
          <w:b/>
          <w:lang w:val="en-GB"/>
        </w:rPr>
        <w:t xml:space="preserve"> </w:t>
      </w:r>
      <w:r w:rsidRPr="002B4352">
        <w:rPr>
          <w:lang w:val="en-GB"/>
        </w:rPr>
        <w:t xml:space="preserve">button to move up and the </w:t>
      </w:r>
      <w:r w:rsidR="007F57A6">
        <w:rPr>
          <w:lang w:val="en-GB"/>
        </w:rPr>
        <w:t>Reading L</w:t>
      </w:r>
      <w:r w:rsidRPr="007F57A6">
        <w:rPr>
          <w:lang w:val="en-GB"/>
        </w:rPr>
        <w:t>ine</w:t>
      </w:r>
      <w:r w:rsidRPr="002B4352">
        <w:rPr>
          <w:b/>
          <w:lang w:val="en-GB"/>
        </w:rPr>
        <w:t xml:space="preserve"> </w:t>
      </w:r>
      <w:r w:rsidRPr="002B4352">
        <w:rPr>
          <w:lang w:val="en-GB"/>
        </w:rPr>
        <w:t xml:space="preserve">button to move down within the menu. </w:t>
      </w:r>
      <w:r w:rsidR="002272DB" w:rsidRPr="002B4352">
        <w:rPr>
          <w:lang w:val="en-GB"/>
        </w:rPr>
        <w:t>Select the menu option Power and activate this menu by pressing the Mode button.</w:t>
      </w:r>
    </w:p>
    <w:p w14:paraId="5E88D91E" w14:textId="77777777" w:rsidR="002272DB" w:rsidRDefault="002272DB" w:rsidP="0079431A">
      <w:pPr>
        <w:numPr>
          <w:ilvl w:val="0"/>
          <w:numId w:val="2"/>
        </w:numPr>
        <w:ind w:left="709" w:right="42" w:hanging="283"/>
        <w:rPr>
          <w:lang w:val="en-GB"/>
        </w:rPr>
      </w:pPr>
      <w:r>
        <w:rPr>
          <w:lang w:val="en-GB"/>
        </w:rPr>
        <w:t xml:space="preserve">Select the Power off option by using the </w:t>
      </w:r>
      <w:r w:rsidR="007F57A6">
        <w:rPr>
          <w:lang w:val="en-GB"/>
        </w:rPr>
        <w:t>M</w:t>
      </w:r>
      <w:r w:rsidR="00F82CC1">
        <w:rPr>
          <w:lang w:val="en-GB"/>
        </w:rPr>
        <w:t xml:space="preserve">enu </w:t>
      </w:r>
      <w:r>
        <w:rPr>
          <w:lang w:val="en-GB"/>
        </w:rPr>
        <w:t xml:space="preserve">and </w:t>
      </w:r>
      <w:r w:rsidR="007F57A6">
        <w:rPr>
          <w:lang w:val="en-GB"/>
        </w:rPr>
        <w:t>Reading L</w:t>
      </w:r>
      <w:r w:rsidR="00F82CC1">
        <w:rPr>
          <w:lang w:val="en-GB"/>
        </w:rPr>
        <w:t xml:space="preserve">ine </w:t>
      </w:r>
      <w:r w:rsidRPr="00057DAA">
        <w:rPr>
          <w:lang w:val="en-GB"/>
        </w:rPr>
        <w:t xml:space="preserve">buttons </w:t>
      </w:r>
      <w:r>
        <w:rPr>
          <w:lang w:val="en-GB"/>
        </w:rPr>
        <w:t>to scroll through the options. Press the Mode button to confirm your choice.</w:t>
      </w:r>
    </w:p>
    <w:p w14:paraId="42FE414B" w14:textId="77777777" w:rsidR="002272DB" w:rsidRDefault="002272DB" w:rsidP="0079431A">
      <w:pPr>
        <w:numPr>
          <w:ilvl w:val="0"/>
          <w:numId w:val="2"/>
        </w:numPr>
        <w:ind w:left="709" w:right="42" w:hanging="283"/>
        <w:rPr>
          <w:lang w:val="en-GB"/>
        </w:rPr>
      </w:pPr>
      <w:r>
        <w:rPr>
          <w:lang w:val="en-GB"/>
        </w:rPr>
        <w:t xml:space="preserve">Select the time before the unit will power off by using the </w:t>
      </w:r>
      <w:r w:rsidR="007F57A6">
        <w:rPr>
          <w:lang w:val="en-GB"/>
        </w:rPr>
        <w:t>M</w:t>
      </w:r>
      <w:r w:rsidR="00F82CC1">
        <w:rPr>
          <w:lang w:val="en-GB"/>
        </w:rPr>
        <w:t xml:space="preserve">enu </w:t>
      </w:r>
      <w:r>
        <w:rPr>
          <w:lang w:val="en-GB"/>
        </w:rPr>
        <w:t xml:space="preserve"> </w:t>
      </w:r>
      <w:r w:rsidRPr="00057DAA">
        <w:rPr>
          <w:lang w:val="en-GB"/>
        </w:rPr>
        <w:t xml:space="preserve">button </w:t>
      </w:r>
      <w:r>
        <w:rPr>
          <w:lang w:val="en-GB"/>
        </w:rPr>
        <w:t xml:space="preserve">to increase and the </w:t>
      </w:r>
      <w:r w:rsidR="007F57A6">
        <w:rPr>
          <w:lang w:val="en-GB"/>
        </w:rPr>
        <w:t>Reading L</w:t>
      </w:r>
      <w:r w:rsidR="00F82CC1">
        <w:rPr>
          <w:lang w:val="en-GB"/>
        </w:rPr>
        <w:t>ine</w:t>
      </w:r>
      <w:r>
        <w:rPr>
          <w:lang w:val="en-GB"/>
        </w:rPr>
        <w:t xml:space="preserve"> button to decrease the time. Press the Mode button to confirm your choice. Selecting </w:t>
      </w:r>
      <w:r w:rsidR="00C04361">
        <w:rPr>
          <w:lang w:val="en-US"/>
        </w:rPr>
        <w:t xml:space="preserve">NEVER </w:t>
      </w:r>
      <w:r>
        <w:rPr>
          <w:lang w:val="en-GB"/>
        </w:rPr>
        <w:t>will disable the automatic power off function.</w:t>
      </w:r>
    </w:p>
    <w:p w14:paraId="2F1BBB94" w14:textId="77777777" w:rsidR="002272DB" w:rsidRDefault="002272DB" w:rsidP="0079431A">
      <w:pPr>
        <w:numPr>
          <w:ilvl w:val="0"/>
          <w:numId w:val="2"/>
        </w:numPr>
        <w:ind w:left="709" w:right="42" w:hanging="283"/>
        <w:rPr>
          <w:lang w:val="en-GB"/>
        </w:rPr>
      </w:pPr>
      <w:r>
        <w:rPr>
          <w:lang w:val="en-GB"/>
        </w:rPr>
        <w:t xml:space="preserve">Press the </w:t>
      </w:r>
      <w:r w:rsidR="007F57A6">
        <w:rPr>
          <w:lang w:val="en-GB"/>
        </w:rPr>
        <w:t>S</w:t>
      </w:r>
      <w:r>
        <w:rPr>
          <w:lang w:val="en-GB"/>
        </w:rPr>
        <w:t>napshot button to go back to the previous menu.</w:t>
      </w:r>
    </w:p>
    <w:p w14:paraId="55F7F4BB" w14:textId="77777777" w:rsidR="002272DB" w:rsidRPr="00F219E0" w:rsidRDefault="00472390" w:rsidP="002272DB">
      <w:pPr>
        <w:ind w:right="42"/>
        <w:rPr>
          <w:lang w:val="en-GB"/>
        </w:rPr>
      </w:pPr>
      <w:r>
        <w:rPr>
          <w:noProof/>
        </w:rPr>
        <w:drawing>
          <wp:anchor distT="0" distB="0" distL="114300" distR="114300" simplePos="0" relativeHeight="252142592" behindDoc="0" locked="0" layoutInCell="1" allowOverlap="1" wp14:anchorId="27E2C915" wp14:editId="424900DF">
            <wp:simplePos x="0" y="0"/>
            <wp:positionH relativeFrom="column">
              <wp:posOffset>5179060</wp:posOffset>
            </wp:positionH>
            <wp:positionV relativeFrom="paragraph">
              <wp:posOffset>153670</wp:posOffset>
            </wp:positionV>
            <wp:extent cx="844550" cy="1168400"/>
            <wp:effectExtent l="19050" t="0" r="0" b="0"/>
            <wp:wrapSquare wrapText="bothSides"/>
            <wp:docPr id="1361"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43"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00F219E0">
        <w:rPr>
          <w:sz w:val="12"/>
          <w:lang w:val="en-GB"/>
        </w:rPr>
        <w:t xml:space="preserve"> </w:t>
      </w:r>
    </w:p>
    <w:p w14:paraId="24748D37" w14:textId="77777777" w:rsidR="008A097C" w:rsidRPr="00B37BF0" w:rsidRDefault="008A097C" w:rsidP="008A097C">
      <w:pPr>
        <w:ind w:right="42"/>
        <w:rPr>
          <w:b/>
          <w:lang w:val="en-GB"/>
        </w:rPr>
      </w:pPr>
      <w:r w:rsidRPr="00B37BF0">
        <w:rPr>
          <w:b/>
          <w:lang w:val="en-GB"/>
        </w:rPr>
        <w:t>Submenu Open</w:t>
      </w:r>
    </w:p>
    <w:p w14:paraId="265A444F" w14:textId="77777777" w:rsidR="008A097C" w:rsidRDefault="008A097C" w:rsidP="008A097C">
      <w:pPr>
        <w:ind w:right="42"/>
        <w:rPr>
          <w:lang w:val="en-GB"/>
        </w:rPr>
      </w:pPr>
      <w:r>
        <w:rPr>
          <w:lang w:val="en-GB"/>
        </w:rPr>
        <w:t>To enable or disable the power-on function upon opening the Traveller HD:</w:t>
      </w:r>
    </w:p>
    <w:p w14:paraId="6FFB4F8E" w14:textId="77777777" w:rsidR="0026231E" w:rsidRDefault="0026231E" w:rsidP="0079431A">
      <w:pPr>
        <w:numPr>
          <w:ilvl w:val="0"/>
          <w:numId w:val="2"/>
        </w:numPr>
        <w:tabs>
          <w:tab w:val="clear" w:pos="720"/>
        </w:tabs>
        <w:ind w:left="709" w:right="42" w:hanging="283"/>
        <w:rPr>
          <w:lang w:val="en-GB"/>
        </w:rPr>
      </w:pPr>
      <w:r>
        <w:rPr>
          <w:lang w:val="en-GB"/>
        </w:rPr>
        <w:t xml:space="preserve">Activate the menu by pressing the </w:t>
      </w:r>
      <w:r w:rsidR="007F57A6">
        <w:rPr>
          <w:lang w:val="en-GB"/>
        </w:rPr>
        <w:t>M</w:t>
      </w:r>
      <w:r w:rsidRPr="007F57A6">
        <w:rPr>
          <w:lang w:val="en-GB"/>
        </w:rPr>
        <w:t>enu</w:t>
      </w:r>
      <w:r>
        <w:rPr>
          <w:b/>
          <w:lang w:val="en-GB"/>
        </w:rPr>
        <w:t xml:space="preserve"> </w:t>
      </w:r>
      <w:r w:rsidRPr="00057DAA">
        <w:rPr>
          <w:lang w:val="en-GB"/>
        </w:rPr>
        <w:t>button</w:t>
      </w:r>
      <w:r w:rsidR="00C04361">
        <w:rPr>
          <w:lang w:val="en-GB"/>
        </w:rPr>
        <w:t xml:space="preserve"> for </w:t>
      </w:r>
      <w:r w:rsidR="005333E0">
        <w:rPr>
          <w:lang w:val="en-GB"/>
        </w:rPr>
        <w:t>2</w:t>
      </w:r>
      <w:r w:rsidR="00C04361">
        <w:rPr>
          <w:lang w:val="en-GB"/>
        </w:rPr>
        <w:t xml:space="preserve"> second</w:t>
      </w:r>
      <w:r w:rsidR="005333E0">
        <w:rPr>
          <w:lang w:val="en-GB"/>
        </w:rPr>
        <w:t>s</w:t>
      </w:r>
      <w:r w:rsidR="00C04361">
        <w:rPr>
          <w:lang w:val="en-GB"/>
        </w:rPr>
        <w:t>.</w:t>
      </w:r>
    </w:p>
    <w:p w14:paraId="1727F805" w14:textId="77777777" w:rsidR="0026231E" w:rsidRPr="002B4352" w:rsidRDefault="0026231E" w:rsidP="0079431A">
      <w:pPr>
        <w:numPr>
          <w:ilvl w:val="0"/>
          <w:numId w:val="2"/>
        </w:numPr>
        <w:ind w:left="709" w:right="42" w:hanging="283"/>
        <w:rPr>
          <w:lang w:val="en-GB"/>
        </w:rPr>
      </w:pPr>
      <w:r w:rsidRPr="002B4352">
        <w:rPr>
          <w:lang w:val="en-GB"/>
        </w:rPr>
        <w:t xml:space="preserve">Use the </w:t>
      </w:r>
      <w:r w:rsidR="007F57A6">
        <w:rPr>
          <w:lang w:val="en-GB"/>
        </w:rPr>
        <w:t>M</w:t>
      </w:r>
      <w:r w:rsidRPr="007F57A6">
        <w:rPr>
          <w:lang w:val="en-GB"/>
        </w:rPr>
        <w:t>enu</w:t>
      </w:r>
      <w:r w:rsidRPr="002B4352">
        <w:rPr>
          <w:b/>
          <w:lang w:val="en-GB"/>
        </w:rPr>
        <w:t xml:space="preserve"> </w:t>
      </w:r>
      <w:r w:rsidRPr="002B4352">
        <w:rPr>
          <w:lang w:val="en-GB"/>
        </w:rPr>
        <w:t xml:space="preserve">button to move up and the </w:t>
      </w:r>
      <w:r w:rsidR="007F57A6">
        <w:rPr>
          <w:lang w:val="en-GB"/>
        </w:rPr>
        <w:t>Reading L</w:t>
      </w:r>
      <w:r w:rsidRPr="007F57A6">
        <w:rPr>
          <w:lang w:val="en-GB"/>
        </w:rPr>
        <w:t>ine</w:t>
      </w:r>
      <w:r w:rsidRPr="002B4352">
        <w:rPr>
          <w:b/>
          <w:lang w:val="en-GB"/>
        </w:rPr>
        <w:t xml:space="preserve"> </w:t>
      </w:r>
      <w:r w:rsidRPr="002B4352">
        <w:rPr>
          <w:lang w:val="en-GB"/>
        </w:rPr>
        <w:t xml:space="preserve">button to move down within the menu. Select the menu option </w:t>
      </w:r>
      <w:r w:rsidR="00D43F14">
        <w:rPr>
          <w:lang w:val="en-GB"/>
        </w:rPr>
        <w:t xml:space="preserve">Power </w:t>
      </w:r>
      <w:r w:rsidRPr="002B4352">
        <w:rPr>
          <w:lang w:val="en-GB"/>
        </w:rPr>
        <w:t>and activate this menu by pressing the Mode button.</w:t>
      </w:r>
    </w:p>
    <w:p w14:paraId="73628DFD" w14:textId="77777777" w:rsidR="0026231E" w:rsidRDefault="0026231E" w:rsidP="0079431A">
      <w:pPr>
        <w:numPr>
          <w:ilvl w:val="0"/>
          <w:numId w:val="2"/>
        </w:numPr>
        <w:ind w:left="709" w:right="42" w:hanging="283"/>
        <w:rPr>
          <w:lang w:val="en-GB"/>
        </w:rPr>
      </w:pPr>
      <w:r>
        <w:rPr>
          <w:lang w:val="en-GB"/>
        </w:rPr>
        <w:t xml:space="preserve">Select the </w:t>
      </w:r>
      <w:r w:rsidR="00D43F14">
        <w:rPr>
          <w:lang w:val="en-GB"/>
        </w:rPr>
        <w:t xml:space="preserve">Open </w:t>
      </w:r>
      <w:r>
        <w:rPr>
          <w:lang w:val="en-GB"/>
        </w:rPr>
        <w:t xml:space="preserve">option by using the </w:t>
      </w:r>
      <w:r w:rsidR="005E049F">
        <w:rPr>
          <w:lang w:val="en-GB"/>
        </w:rPr>
        <w:t>M</w:t>
      </w:r>
      <w:r>
        <w:rPr>
          <w:lang w:val="en-GB"/>
        </w:rPr>
        <w:t xml:space="preserve">enu and </w:t>
      </w:r>
      <w:r w:rsidR="005E049F">
        <w:rPr>
          <w:lang w:val="en-GB"/>
        </w:rPr>
        <w:t>Reading L</w:t>
      </w:r>
      <w:r>
        <w:rPr>
          <w:lang w:val="en-GB"/>
        </w:rPr>
        <w:t xml:space="preserve">ine </w:t>
      </w:r>
      <w:r w:rsidRPr="00057DAA">
        <w:rPr>
          <w:lang w:val="en-GB"/>
        </w:rPr>
        <w:t xml:space="preserve">buttons </w:t>
      </w:r>
      <w:r>
        <w:rPr>
          <w:lang w:val="en-GB"/>
        </w:rPr>
        <w:t>to scroll through the options. Press the Mode button to confirm your choice.</w:t>
      </w:r>
    </w:p>
    <w:p w14:paraId="26EE0944" w14:textId="77777777" w:rsidR="008A097C" w:rsidRDefault="008A097C" w:rsidP="0079431A">
      <w:pPr>
        <w:numPr>
          <w:ilvl w:val="0"/>
          <w:numId w:val="2"/>
        </w:numPr>
        <w:ind w:right="42"/>
        <w:rPr>
          <w:lang w:val="en-GB"/>
        </w:rPr>
      </w:pPr>
      <w:r>
        <w:rPr>
          <w:lang w:val="en-GB"/>
        </w:rPr>
        <w:t xml:space="preserve">To enable the power-on function upon opening the unit, select the value </w:t>
      </w:r>
      <w:r w:rsidR="00D55E51">
        <w:rPr>
          <w:lang w:val="en-GB"/>
        </w:rPr>
        <w:t xml:space="preserve">POWER ON </w:t>
      </w:r>
      <w:r>
        <w:rPr>
          <w:lang w:val="en-GB"/>
        </w:rPr>
        <w:t xml:space="preserve">by using the </w:t>
      </w:r>
      <w:r w:rsidR="005E049F">
        <w:rPr>
          <w:lang w:val="en-GB"/>
        </w:rPr>
        <w:t>M</w:t>
      </w:r>
      <w:r w:rsidR="002A1C0C">
        <w:rPr>
          <w:lang w:val="en-GB"/>
        </w:rPr>
        <w:t xml:space="preserve">enu </w:t>
      </w:r>
      <w:r>
        <w:rPr>
          <w:lang w:val="en-GB"/>
        </w:rPr>
        <w:t xml:space="preserve">or </w:t>
      </w:r>
      <w:r w:rsidR="005E049F">
        <w:rPr>
          <w:lang w:val="en-GB"/>
        </w:rPr>
        <w:t>Reading L</w:t>
      </w:r>
      <w:r w:rsidR="002A1C0C">
        <w:rPr>
          <w:lang w:val="en-GB"/>
        </w:rPr>
        <w:t xml:space="preserve">ine </w:t>
      </w:r>
      <w:r w:rsidRPr="00057DAA">
        <w:rPr>
          <w:lang w:val="en-GB"/>
        </w:rPr>
        <w:t>button</w:t>
      </w:r>
      <w:r>
        <w:rPr>
          <w:lang w:val="en-GB"/>
        </w:rPr>
        <w:t xml:space="preserve">. Press the Mode button to confirm your choice. Selecting </w:t>
      </w:r>
      <w:r w:rsidR="00D55E51">
        <w:rPr>
          <w:lang w:val="en-GB"/>
        </w:rPr>
        <w:t xml:space="preserve">NOTHING </w:t>
      </w:r>
      <w:r>
        <w:rPr>
          <w:lang w:val="en-GB"/>
        </w:rPr>
        <w:t>will disable the power-on function upon opening the unit.</w:t>
      </w:r>
    </w:p>
    <w:p w14:paraId="14E62DFA" w14:textId="77777777" w:rsidR="002277BF" w:rsidRPr="002277BF" w:rsidRDefault="005E049F" w:rsidP="0079431A">
      <w:pPr>
        <w:numPr>
          <w:ilvl w:val="0"/>
          <w:numId w:val="2"/>
        </w:numPr>
        <w:ind w:left="709" w:right="42" w:hanging="283"/>
        <w:rPr>
          <w:b/>
          <w:lang w:val="en-GB"/>
        </w:rPr>
      </w:pPr>
      <w:r>
        <w:rPr>
          <w:lang w:val="en-GB"/>
        </w:rPr>
        <w:t>Press the S</w:t>
      </w:r>
      <w:r w:rsidR="00D43F14" w:rsidRPr="002277BF">
        <w:rPr>
          <w:lang w:val="en-GB"/>
        </w:rPr>
        <w:t>napshot button to go back to the previous menu.</w:t>
      </w:r>
    </w:p>
    <w:p w14:paraId="5D7E931B" w14:textId="77777777" w:rsidR="008A097C" w:rsidRPr="002277BF" w:rsidRDefault="008A097C" w:rsidP="002277BF">
      <w:pPr>
        <w:ind w:right="42"/>
        <w:rPr>
          <w:b/>
          <w:lang w:val="en-GB"/>
        </w:rPr>
      </w:pPr>
      <w:r w:rsidRPr="002277BF">
        <w:rPr>
          <w:b/>
          <w:lang w:val="en-GB"/>
        </w:rPr>
        <w:br w:type="page"/>
      </w:r>
      <w:r w:rsidR="00472390">
        <w:rPr>
          <w:b/>
          <w:noProof/>
        </w:rPr>
        <w:lastRenderedPageBreak/>
        <w:drawing>
          <wp:anchor distT="0" distB="0" distL="114300" distR="114300" simplePos="0" relativeHeight="252143616" behindDoc="0" locked="0" layoutInCell="1" allowOverlap="1" wp14:anchorId="05B3477A" wp14:editId="49C9CC57">
            <wp:simplePos x="0" y="0"/>
            <wp:positionH relativeFrom="column">
              <wp:posOffset>5179060</wp:posOffset>
            </wp:positionH>
            <wp:positionV relativeFrom="paragraph">
              <wp:posOffset>-5715</wp:posOffset>
            </wp:positionV>
            <wp:extent cx="838200" cy="1168400"/>
            <wp:effectExtent l="19050" t="0" r="0" b="0"/>
            <wp:wrapSquare wrapText="bothSides"/>
            <wp:docPr id="1362"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44"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2277BF">
        <w:rPr>
          <w:b/>
          <w:lang w:val="en-GB"/>
        </w:rPr>
        <w:t>Submenu Close</w:t>
      </w:r>
    </w:p>
    <w:p w14:paraId="5BDE50FE" w14:textId="77777777" w:rsidR="008A097C" w:rsidRDefault="008A097C" w:rsidP="008A097C">
      <w:pPr>
        <w:ind w:right="42"/>
        <w:rPr>
          <w:lang w:val="en-GB"/>
        </w:rPr>
      </w:pPr>
      <w:r>
        <w:rPr>
          <w:lang w:val="en-GB"/>
        </w:rPr>
        <w:t xml:space="preserve">To enable or disable the power-off function upon closing the </w:t>
      </w:r>
      <w:r w:rsidR="002A1C0C">
        <w:rPr>
          <w:lang w:val="en-GB"/>
        </w:rPr>
        <w:t xml:space="preserve">Traveller </w:t>
      </w:r>
      <w:r>
        <w:rPr>
          <w:lang w:val="en-GB"/>
        </w:rPr>
        <w:t>HD:</w:t>
      </w:r>
    </w:p>
    <w:p w14:paraId="7AD60679" w14:textId="77777777" w:rsidR="00F45573" w:rsidRDefault="00F45573" w:rsidP="0079431A">
      <w:pPr>
        <w:numPr>
          <w:ilvl w:val="0"/>
          <w:numId w:val="2"/>
        </w:numPr>
        <w:tabs>
          <w:tab w:val="clear" w:pos="720"/>
        </w:tabs>
        <w:ind w:left="709" w:right="42" w:hanging="283"/>
        <w:rPr>
          <w:lang w:val="en-GB"/>
        </w:rPr>
      </w:pPr>
      <w:r>
        <w:rPr>
          <w:lang w:val="en-GB"/>
        </w:rPr>
        <w:t xml:space="preserve">Activate the menu by pressing the </w:t>
      </w:r>
      <w:r w:rsidR="005E049F">
        <w:rPr>
          <w:lang w:val="en-GB"/>
        </w:rPr>
        <w:t>M</w:t>
      </w:r>
      <w:r w:rsidRPr="005E049F">
        <w:rPr>
          <w:lang w:val="en-GB"/>
        </w:rPr>
        <w:t>enu</w:t>
      </w:r>
      <w:r>
        <w:rPr>
          <w:b/>
          <w:lang w:val="en-GB"/>
        </w:rPr>
        <w:t xml:space="preserve"> </w:t>
      </w:r>
      <w:r w:rsidRPr="00057DAA">
        <w:rPr>
          <w:lang w:val="en-GB"/>
        </w:rPr>
        <w:t>button</w:t>
      </w:r>
      <w:r w:rsidR="008C3430">
        <w:rPr>
          <w:lang w:val="en-GB"/>
        </w:rPr>
        <w:t xml:space="preserve"> for </w:t>
      </w:r>
      <w:r w:rsidR="005333E0">
        <w:rPr>
          <w:lang w:val="en-GB"/>
        </w:rPr>
        <w:t>2</w:t>
      </w:r>
      <w:r w:rsidR="008C3430">
        <w:rPr>
          <w:lang w:val="en-GB"/>
        </w:rPr>
        <w:t xml:space="preserve"> second</w:t>
      </w:r>
      <w:r w:rsidR="005333E0">
        <w:rPr>
          <w:lang w:val="en-GB"/>
        </w:rPr>
        <w:t>s</w:t>
      </w:r>
      <w:r w:rsidR="008C3430">
        <w:rPr>
          <w:lang w:val="en-GB"/>
        </w:rPr>
        <w:t>.</w:t>
      </w:r>
    </w:p>
    <w:p w14:paraId="7FC346DD" w14:textId="77777777" w:rsidR="00F45573" w:rsidRPr="002B4352" w:rsidRDefault="00F45573" w:rsidP="0079431A">
      <w:pPr>
        <w:numPr>
          <w:ilvl w:val="0"/>
          <w:numId w:val="2"/>
        </w:numPr>
        <w:ind w:left="709" w:right="42" w:hanging="283"/>
        <w:rPr>
          <w:lang w:val="en-GB"/>
        </w:rPr>
      </w:pPr>
      <w:r w:rsidRPr="002B4352">
        <w:rPr>
          <w:lang w:val="en-GB"/>
        </w:rPr>
        <w:t xml:space="preserve">Use the </w:t>
      </w:r>
      <w:r w:rsidR="005E049F">
        <w:rPr>
          <w:lang w:val="en-GB"/>
        </w:rPr>
        <w:t>M</w:t>
      </w:r>
      <w:r w:rsidRPr="005E049F">
        <w:rPr>
          <w:lang w:val="en-GB"/>
        </w:rPr>
        <w:t>enu</w:t>
      </w:r>
      <w:r w:rsidRPr="002B4352">
        <w:rPr>
          <w:b/>
          <w:lang w:val="en-GB"/>
        </w:rPr>
        <w:t xml:space="preserve"> </w:t>
      </w:r>
      <w:r w:rsidRPr="002B4352">
        <w:rPr>
          <w:lang w:val="en-GB"/>
        </w:rPr>
        <w:t xml:space="preserve">button to move up and the </w:t>
      </w:r>
      <w:r w:rsidR="005E049F">
        <w:rPr>
          <w:lang w:val="en-GB"/>
        </w:rPr>
        <w:t>Reading L</w:t>
      </w:r>
      <w:r w:rsidRPr="005E049F">
        <w:rPr>
          <w:lang w:val="en-GB"/>
        </w:rPr>
        <w:t>ine</w:t>
      </w:r>
      <w:r w:rsidRPr="002B4352">
        <w:rPr>
          <w:b/>
          <w:lang w:val="en-GB"/>
        </w:rPr>
        <w:t xml:space="preserve"> </w:t>
      </w:r>
      <w:r w:rsidRPr="002B4352">
        <w:rPr>
          <w:lang w:val="en-GB"/>
        </w:rPr>
        <w:t xml:space="preserve">button to move down within the menu. Select the menu option </w:t>
      </w:r>
      <w:r>
        <w:rPr>
          <w:lang w:val="en-GB"/>
        </w:rPr>
        <w:t xml:space="preserve">Power </w:t>
      </w:r>
      <w:r w:rsidRPr="002B4352">
        <w:rPr>
          <w:lang w:val="en-GB"/>
        </w:rPr>
        <w:t>and activate this menu by pressing the Mode button.</w:t>
      </w:r>
    </w:p>
    <w:p w14:paraId="018296AF" w14:textId="18701827" w:rsidR="00F45573" w:rsidRPr="00305615" w:rsidRDefault="00F45573" w:rsidP="00305615">
      <w:pPr>
        <w:numPr>
          <w:ilvl w:val="0"/>
          <w:numId w:val="2"/>
        </w:numPr>
        <w:ind w:left="709" w:right="42" w:hanging="283"/>
        <w:rPr>
          <w:lang w:val="en-GB"/>
        </w:rPr>
      </w:pPr>
      <w:r>
        <w:rPr>
          <w:lang w:val="en-GB"/>
        </w:rPr>
        <w:t xml:space="preserve">Select the Close option by using the </w:t>
      </w:r>
      <w:r w:rsidR="005E049F">
        <w:rPr>
          <w:lang w:val="en-GB"/>
        </w:rPr>
        <w:t>M</w:t>
      </w:r>
      <w:r>
        <w:rPr>
          <w:lang w:val="en-GB"/>
        </w:rPr>
        <w:t xml:space="preserve">enu and </w:t>
      </w:r>
      <w:r w:rsidR="005E049F">
        <w:rPr>
          <w:lang w:val="en-GB"/>
        </w:rPr>
        <w:t>Reading L</w:t>
      </w:r>
      <w:r>
        <w:rPr>
          <w:lang w:val="en-GB"/>
        </w:rPr>
        <w:t xml:space="preserve">ine </w:t>
      </w:r>
      <w:r w:rsidRPr="00057DAA">
        <w:rPr>
          <w:lang w:val="en-GB"/>
        </w:rPr>
        <w:t xml:space="preserve">buttons </w:t>
      </w:r>
      <w:r>
        <w:rPr>
          <w:lang w:val="en-GB"/>
        </w:rPr>
        <w:t xml:space="preserve">to scroll through the options. Press the Mode button to confirm your </w:t>
      </w:r>
      <w:r w:rsidR="00305615">
        <w:rPr>
          <w:lang w:val="en-GB"/>
        </w:rPr>
        <w:br/>
      </w:r>
      <w:r w:rsidRPr="00305615">
        <w:rPr>
          <w:lang w:val="en-GB"/>
        </w:rPr>
        <w:t>choice.</w:t>
      </w:r>
    </w:p>
    <w:p w14:paraId="09DB5792" w14:textId="77777777" w:rsidR="00F45573" w:rsidRDefault="00F45573" w:rsidP="0079431A">
      <w:pPr>
        <w:numPr>
          <w:ilvl w:val="0"/>
          <w:numId w:val="2"/>
        </w:numPr>
        <w:ind w:right="42"/>
        <w:rPr>
          <w:lang w:val="en-GB"/>
        </w:rPr>
      </w:pPr>
      <w:r>
        <w:rPr>
          <w:lang w:val="en-GB"/>
        </w:rPr>
        <w:t>To enable the power-</w:t>
      </w:r>
      <w:r w:rsidR="00061A7C">
        <w:rPr>
          <w:lang w:val="en-GB"/>
        </w:rPr>
        <w:t>off</w:t>
      </w:r>
      <w:r>
        <w:rPr>
          <w:lang w:val="en-GB"/>
        </w:rPr>
        <w:t xml:space="preserve"> function upon </w:t>
      </w:r>
      <w:r w:rsidR="00061A7C">
        <w:rPr>
          <w:lang w:val="en-GB"/>
        </w:rPr>
        <w:t xml:space="preserve">closing </w:t>
      </w:r>
      <w:r>
        <w:rPr>
          <w:lang w:val="en-GB"/>
        </w:rPr>
        <w:t xml:space="preserve">the unit, select the value </w:t>
      </w:r>
      <w:r w:rsidR="00D55E51">
        <w:rPr>
          <w:lang w:val="en-GB"/>
        </w:rPr>
        <w:t xml:space="preserve">POWER OFF </w:t>
      </w:r>
      <w:r>
        <w:rPr>
          <w:lang w:val="en-GB"/>
        </w:rPr>
        <w:t xml:space="preserve">by using the </w:t>
      </w:r>
      <w:r w:rsidR="005E049F">
        <w:rPr>
          <w:lang w:val="en-GB"/>
        </w:rPr>
        <w:t>M</w:t>
      </w:r>
      <w:r>
        <w:rPr>
          <w:lang w:val="en-GB"/>
        </w:rPr>
        <w:t xml:space="preserve">enu or </w:t>
      </w:r>
      <w:r w:rsidR="005E049F">
        <w:rPr>
          <w:lang w:val="en-GB"/>
        </w:rPr>
        <w:t>Reading L</w:t>
      </w:r>
      <w:r>
        <w:rPr>
          <w:lang w:val="en-GB"/>
        </w:rPr>
        <w:t xml:space="preserve">ine </w:t>
      </w:r>
      <w:r w:rsidRPr="00057DAA">
        <w:rPr>
          <w:lang w:val="en-GB"/>
        </w:rPr>
        <w:t>button</w:t>
      </w:r>
      <w:r>
        <w:rPr>
          <w:lang w:val="en-GB"/>
        </w:rPr>
        <w:t>. Press the Mode button to confirm your choice. Selecting NO</w:t>
      </w:r>
      <w:r w:rsidR="00D55E51">
        <w:rPr>
          <w:lang w:val="en-GB"/>
        </w:rPr>
        <w:t>THING</w:t>
      </w:r>
      <w:r>
        <w:rPr>
          <w:lang w:val="en-GB"/>
        </w:rPr>
        <w:t xml:space="preserve"> will disable the power-o</w:t>
      </w:r>
      <w:r w:rsidR="00061A7C">
        <w:rPr>
          <w:lang w:val="en-GB"/>
        </w:rPr>
        <w:t>ff</w:t>
      </w:r>
      <w:r>
        <w:rPr>
          <w:lang w:val="en-GB"/>
        </w:rPr>
        <w:t xml:space="preserve"> function upon </w:t>
      </w:r>
      <w:r w:rsidR="00061A7C">
        <w:rPr>
          <w:lang w:val="en-GB"/>
        </w:rPr>
        <w:t xml:space="preserve">closing </w:t>
      </w:r>
      <w:r>
        <w:rPr>
          <w:lang w:val="en-GB"/>
        </w:rPr>
        <w:t>the unit.</w:t>
      </w:r>
    </w:p>
    <w:p w14:paraId="3EBB4505" w14:textId="77777777" w:rsidR="00F45573" w:rsidRDefault="00F45573" w:rsidP="0079431A">
      <w:pPr>
        <w:numPr>
          <w:ilvl w:val="0"/>
          <w:numId w:val="2"/>
        </w:numPr>
        <w:ind w:right="42"/>
        <w:rPr>
          <w:lang w:val="en-GB"/>
        </w:rPr>
      </w:pPr>
      <w:r>
        <w:rPr>
          <w:lang w:val="en-GB"/>
        </w:rPr>
        <w:t xml:space="preserve">Press the </w:t>
      </w:r>
      <w:r w:rsidR="000A1682">
        <w:rPr>
          <w:lang w:val="en-GB"/>
        </w:rPr>
        <w:t>S</w:t>
      </w:r>
      <w:r>
        <w:rPr>
          <w:lang w:val="en-GB"/>
        </w:rPr>
        <w:t>napshot button to go back to the previ</w:t>
      </w:r>
      <w:r w:rsidR="00B26D23">
        <w:rPr>
          <w:lang w:val="en-GB"/>
        </w:rPr>
        <w:t>ous menu.</w:t>
      </w:r>
    </w:p>
    <w:p w14:paraId="3153B303" w14:textId="77777777" w:rsidR="00B26D23" w:rsidRDefault="00B26D23" w:rsidP="00B26D23">
      <w:pPr>
        <w:ind w:right="42"/>
        <w:rPr>
          <w:lang w:val="en-GB"/>
        </w:rPr>
      </w:pPr>
    </w:p>
    <w:p w14:paraId="73074251" w14:textId="77777777" w:rsidR="00BC7A39" w:rsidRDefault="00BC7A39" w:rsidP="00B26D23">
      <w:pPr>
        <w:ind w:right="42"/>
        <w:rPr>
          <w:lang w:val="en-GB"/>
        </w:rPr>
      </w:pPr>
    </w:p>
    <w:p w14:paraId="78882185" w14:textId="77777777" w:rsidR="00B26D23" w:rsidRDefault="00B26D23" w:rsidP="00B26D23">
      <w:pPr>
        <w:ind w:right="42"/>
        <w:rPr>
          <w:lang w:val="en-GB"/>
        </w:rPr>
      </w:pPr>
      <w:r>
        <w:rPr>
          <w:noProof/>
        </w:rPr>
        <w:drawing>
          <wp:anchor distT="0" distB="0" distL="114300" distR="114300" simplePos="0" relativeHeight="252127232" behindDoc="1" locked="0" layoutInCell="1" allowOverlap="1" wp14:anchorId="5DB10836" wp14:editId="6B94DAF4">
            <wp:simplePos x="0" y="0"/>
            <wp:positionH relativeFrom="column">
              <wp:posOffset>-59773</wp:posOffset>
            </wp:positionH>
            <wp:positionV relativeFrom="paragraph">
              <wp:posOffset>1006</wp:posOffset>
            </wp:positionV>
            <wp:extent cx="6120493" cy="771896"/>
            <wp:effectExtent l="19050" t="0" r="0" b="0"/>
            <wp:wrapNone/>
            <wp:docPr id="23"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97AF483" w14:textId="77777777" w:rsidR="00042B7A" w:rsidRDefault="00042B7A" w:rsidP="00CA6B81">
      <w:pPr>
        <w:ind w:right="42"/>
        <w:rPr>
          <w:lang w:val="en-GB"/>
        </w:rPr>
      </w:pPr>
    </w:p>
    <w:p w14:paraId="1D030F8C" w14:textId="77777777" w:rsidR="002C30D9" w:rsidRPr="00E40F99" w:rsidRDefault="002C30D9" w:rsidP="00E40F99">
      <w:pPr>
        <w:pStyle w:val="Heading3"/>
        <w:rPr>
          <w:sz w:val="32"/>
          <w:lang w:val="en-US"/>
        </w:rPr>
      </w:pPr>
      <w:bookmarkStart w:id="389" w:name="_Toc493677315"/>
      <w:bookmarkStart w:id="390" w:name="_Toc74210651"/>
      <w:bookmarkStart w:id="391" w:name="_Toc311114762"/>
      <w:bookmarkStart w:id="392" w:name="_Toc311115383"/>
      <w:bookmarkStart w:id="393" w:name="_Toc311115672"/>
      <w:bookmarkStart w:id="394" w:name="_Toc311115797"/>
      <w:bookmarkStart w:id="395" w:name="_Toc311115921"/>
      <w:bookmarkStart w:id="396" w:name="_Toc311536410"/>
      <w:bookmarkStart w:id="397" w:name="_Toc311536562"/>
      <w:bookmarkStart w:id="398" w:name="_Toc311537353"/>
      <w:bookmarkStart w:id="399" w:name="_Toc311539111"/>
      <w:bookmarkStart w:id="400" w:name="_Toc386456409"/>
      <w:bookmarkStart w:id="401" w:name="_Toc402432659"/>
      <w:bookmarkStart w:id="402" w:name="_Toc406141764"/>
      <w:r w:rsidRPr="00E40F99">
        <w:rPr>
          <w:sz w:val="32"/>
          <w:lang w:val="en-US"/>
        </w:rPr>
        <w:t>Menu: Sound</w:t>
      </w:r>
      <w:bookmarkEnd w:id="389"/>
      <w:bookmarkEnd w:id="390"/>
    </w:p>
    <w:p w14:paraId="323EBF6C" w14:textId="6277BB11" w:rsidR="002C30D9" w:rsidRPr="0088413D" w:rsidRDefault="002C30D9" w:rsidP="002C30D9">
      <w:pPr>
        <w:ind w:right="42"/>
        <w:rPr>
          <w:sz w:val="20"/>
          <w:lang w:val="en-GB"/>
        </w:rPr>
      </w:pPr>
      <w:r>
        <w:rPr>
          <w:lang w:val="en-GB"/>
        </w:rPr>
        <w:br/>
        <w:t>This menu item allows you to enable or disable the sounds (feedback tones). By default, the tones are enabled.</w:t>
      </w:r>
    </w:p>
    <w:p w14:paraId="2C425DC3" w14:textId="77777777" w:rsidR="002C30D9" w:rsidRDefault="002C30D9" w:rsidP="0079431A">
      <w:pPr>
        <w:numPr>
          <w:ilvl w:val="0"/>
          <w:numId w:val="2"/>
        </w:numPr>
        <w:tabs>
          <w:tab w:val="clear" w:pos="720"/>
        </w:tabs>
        <w:ind w:left="709" w:right="42" w:hanging="283"/>
        <w:rPr>
          <w:lang w:val="en-GB"/>
        </w:rPr>
      </w:pPr>
      <w:r>
        <w:rPr>
          <w:lang w:val="en-GB"/>
        </w:rPr>
        <w:t xml:space="preserve">Activate the menu by pressing the </w:t>
      </w:r>
      <w:r w:rsidR="00B73608">
        <w:rPr>
          <w:lang w:val="en-GB"/>
        </w:rPr>
        <w:t>M</w:t>
      </w:r>
      <w:r w:rsidRPr="00B73608">
        <w:rPr>
          <w:lang w:val="en-GB"/>
        </w:rPr>
        <w:t>enu</w:t>
      </w:r>
      <w:r>
        <w:rPr>
          <w:b/>
          <w:lang w:val="en-GB"/>
        </w:rPr>
        <w:t xml:space="preserve"> </w:t>
      </w:r>
      <w:r w:rsidRPr="00057DAA">
        <w:rPr>
          <w:lang w:val="en-GB"/>
        </w:rPr>
        <w:t>button</w:t>
      </w:r>
      <w:r>
        <w:rPr>
          <w:lang w:val="en-GB"/>
        </w:rPr>
        <w:t xml:space="preserve"> for 2 seconds.</w:t>
      </w:r>
    </w:p>
    <w:p w14:paraId="0913DF47" w14:textId="77777777" w:rsidR="002C30D9" w:rsidRPr="002B4352" w:rsidRDefault="002C30D9" w:rsidP="0079431A">
      <w:pPr>
        <w:numPr>
          <w:ilvl w:val="0"/>
          <w:numId w:val="2"/>
        </w:numPr>
        <w:ind w:left="709" w:right="42" w:hanging="283"/>
        <w:rPr>
          <w:lang w:val="en-GB"/>
        </w:rPr>
      </w:pPr>
      <w:r w:rsidRPr="002B4352">
        <w:rPr>
          <w:lang w:val="en-GB"/>
        </w:rPr>
        <w:t xml:space="preserve">Use the </w:t>
      </w:r>
      <w:r w:rsidR="00B73608">
        <w:rPr>
          <w:lang w:val="en-GB"/>
        </w:rPr>
        <w:t>M</w:t>
      </w:r>
      <w:r w:rsidRPr="00B73608">
        <w:rPr>
          <w:lang w:val="en-GB"/>
        </w:rPr>
        <w:t>enu</w:t>
      </w:r>
      <w:r w:rsidRPr="002B4352">
        <w:rPr>
          <w:b/>
          <w:lang w:val="en-GB"/>
        </w:rPr>
        <w:t xml:space="preserve"> </w:t>
      </w:r>
      <w:r w:rsidRPr="002B4352">
        <w:rPr>
          <w:lang w:val="en-GB"/>
        </w:rPr>
        <w:t xml:space="preserve">button to move up and the </w:t>
      </w:r>
      <w:r w:rsidR="00B73608">
        <w:rPr>
          <w:lang w:val="en-GB"/>
        </w:rPr>
        <w:t>Reading Line</w:t>
      </w:r>
      <w:r w:rsidRPr="002B4352">
        <w:rPr>
          <w:b/>
          <w:lang w:val="en-GB"/>
        </w:rPr>
        <w:t xml:space="preserve"> </w:t>
      </w:r>
      <w:r w:rsidRPr="002B4352">
        <w:rPr>
          <w:lang w:val="en-GB"/>
        </w:rPr>
        <w:t xml:space="preserve">button to move down within the menu. Select the menu option </w:t>
      </w:r>
      <w:r>
        <w:rPr>
          <w:lang w:val="en-GB"/>
        </w:rPr>
        <w:t xml:space="preserve">Sound </w:t>
      </w:r>
      <w:r w:rsidRPr="002B4352">
        <w:rPr>
          <w:lang w:val="en-GB"/>
        </w:rPr>
        <w:t>and activate this menu by pressing the Mode button.</w:t>
      </w:r>
    </w:p>
    <w:p w14:paraId="5A696DAD" w14:textId="77777777" w:rsidR="002C30D9" w:rsidRDefault="002C30D9" w:rsidP="0079431A">
      <w:pPr>
        <w:numPr>
          <w:ilvl w:val="0"/>
          <w:numId w:val="2"/>
        </w:numPr>
        <w:ind w:left="709" w:right="42" w:hanging="283"/>
        <w:rPr>
          <w:lang w:val="en-GB"/>
        </w:rPr>
      </w:pPr>
      <w:r w:rsidRPr="001A35ED">
        <w:rPr>
          <w:lang w:val="en-GB"/>
        </w:rPr>
        <w:t>To enable the sounds, se</w:t>
      </w:r>
      <w:r w:rsidR="00B73608">
        <w:rPr>
          <w:lang w:val="en-GB"/>
        </w:rPr>
        <w:t>lect the value ON by using the Menu  and Reading L</w:t>
      </w:r>
      <w:r w:rsidRPr="001A35ED">
        <w:rPr>
          <w:lang w:val="en-GB"/>
        </w:rPr>
        <w:t xml:space="preserve">ine buttons. Press the Mode button to confirm your choice. </w:t>
      </w:r>
      <w:r>
        <w:rPr>
          <w:lang w:val="en-GB"/>
        </w:rPr>
        <w:t>Selecting the value OFF will disable the sounds.</w:t>
      </w:r>
    </w:p>
    <w:p w14:paraId="19A1593F" w14:textId="77777777" w:rsidR="002C30D9" w:rsidRDefault="002C30D9" w:rsidP="0079431A">
      <w:pPr>
        <w:numPr>
          <w:ilvl w:val="0"/>
          <w:numId w:val="2"/>
        </w:numPr>
        <w:ind w:left="709" w:right="42" w:hanging="283"/>
        <w:rPr>
          <w:lang w:val="en-GB"/>
        </w:rPr>
      </w:pPr>
      <w:r w:rsidRPr="001A35ED">
        <w:rPr>
          <w:lang w:val="en-GB"/>
        </w:rPr>
        <w:t xml:space="preserve">Press the </w:t>
      </w:r>
      <w:r w:rsidR="00B73608">
        <w:rPr>
          <w:lang w:val="en-GB"/>
        </w:rPr>
        <w:t>S</w:t>
      </w:r>
      <w:r w:rsidRPr="001A35ED">
        <w:rPr>
          <w:lang w:val="en-GB"/>
        </w:rPr>
        <w:t>napshot button to go back to the previous menu.</w:t>
      </w:r>
    </w:p>
    <w:p w14:paraId="5DE97FBB" w14:textId="77777777" w:rsidR="002C30D9" w:rsidRPr="00F26A1E" w:rsidRDefault="002C30D9" w:rsidP="002C30D9">
      <w:pPr>
        <w:ind w:right="42"/>
        <w:rPr>
          <w:sz w:val="14"/>
          <w:lang w:val="en-GB"/>
        </w:rPr>
      </w:pPr>
    </w:p>
    <w:p w14:paraId="61D60B76" w14:textId="77777777" w:rsidR="00A0680F" w:rsidRDefault="00A0680F" w:rsidP="002C30D9">
      <w:pPr>
        <w:ind w:right="42"/>
        <w:rPr>
          <w:lang w:val="en-GB"/>
        </w:rPr>
      </w:pPr>
    </w:p>
    <w:p w14:paraId="6B82A899" w14:textId="77777777" w:rsidR="00F61E28" w:rsidRDefault="00A0680F" w:rsidP="002C30D9">
      <w:pPr>
        <w:ind w:right="42"/>
        <w:rPr>
          <w:lang w:val="en-GB"/>
        </w:rPr>
      </w:pPr>
      <w:r>
        <w:rPr>
          <w:noProof/>
        </w:rPr>
        <w:drawing>
          <wp:anchor distT="0" distB="0" distL="114300" distR="114300" simplePos="0" relativeHeight="252133376" behindDoc="1" locked="0" layoutInCell="1" allowOverlap="1" wp14:anchorId="48A0AC97" wp14:editId="5709F0B3">
            <wp:simplePos x="0" y="0"/>
            <wp:positionH relativeFrom="column">
              <wp:posOffset>-59773</wp:posOffset>
            </wp:positionH>
            <wp:positionV relativeFrom="paragraph">
              <wp:posOffset>52804</wp:posOffset>
            </wp:positionV>
            <wp:extent cx="6120493" cy="760021"/>
            <wp:effectExtent l="19050" t="0" r="0" b="0"/>
            <wp:wrapNone/>
            <wp:docPr id="15"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493" cy="760021"/>
                    </a:xfrm>
                    <a:prstGeom prst="rect">
                      <a:avLst/>
                    </a:prstGeom>
                    <a:noFill/>
                    <a:ln w="9525">
                      <a:noFill/>
                      <a:miter lim="800000"/>
                      <a:headEnd/>
                      <a:tailEnd/>
                    </a:ln>
                  </pic:spPr>
                </pic:pic>
              </a:graphicData>
            </a:graphic>
          </wp:anchor>
        </w:drawing>
      </w:r>
    </w:p>
    <w:bookmarkEnd w:id="391"/>
    <w:bookmarkEnd w:id="392"/>
    <w:bookmarkEnd w:id="393"/>
    <w:bookmarkEnd w:id="394"/>
    <w:bookmarkEnd w:id="395"/>
    <w:bookmarkEnd w:id="396"/>
    <w:bookmarkEnd w:id="397"/>
    <w:bookmarkEnd w:id="398"/>
    <w:bookmarkEnd w:id="399"/>
    <w:bookmarkEnd w:id="400"/>
    <w:bookmarkEnd w:id="401"/>
    <w:bookmarkEnd w:id="402"/>
    <w:p w14:paraId="0E8AE3A8" w14:textId="77777777" w:rsidR="00F61E28" w:rsidRDefault="00F61E28" w:rsidP="006D3C32">
      <w:pPr>
        <w:pStyle w:val="Heading2"/>
        <w:rPr>
          <w:lang w:val="en-US"/>
        </w:rPr>
      </w:pPr>
    </w:p>
    <w:p w14:paraId="014C5111" w14:textId="77777777" w:rsidR="006D3C32" w:rsidRPr="00E40F99" w:rsidRDefault="006D3C32" w:rsidP="00E40F99">
      <w:pPr>
        <w:pStyle w:val="Heading3"/>
        <w:rPr>
          <w:sz w:val="32"/>
          <w:lang w:val="en-US"/>
        </w:rPr>
      </w:pPr>
      <w:bookmarkStart w:id="403" w:name="_Toc493677316"/>
      <w:bookmarkStart w:id="404" w:name="_Toc74210652"/>
      <w:r w:rsidRPr="00E40F99">
        <w:rPr>
          <w:sz w:val="32"/>
          <w:lang w:val="en-US"/>
        </w:rPr>
        <w:t>Menu: Light</w:t>
      </w:r>
      <w:bookmarkEnd w:id="403"/>
      <w:bookmarkEnd w:id="404"/>
    </w:p>
    <w:p w14:paraId="67CEB305" w14:textId="77777777" w:rsidR="006D3C32" w:rsidRDefault="006D3C32" w:rsidP="002272DB">
      <w:pPr>
        <w:ind w:right="42"/>
        <w:rPr>
          <w:lang w:val="en-US"/>
        </w:rPr>
      </w:pPr>
    </w:p>
    <w:p w14:paraId="1D8B9B2B" w14:textId="265078AF" w:rsidR="006D3C32" w:rsidRPr="00621FB2" w:rsidRDefault="002272DB" w:rsidP="002272DB">
      <w:pPr>
        <w:ind w:right="42"/>
        <w:rPr>
          <w:lang w:val="en-GB"/>
        </w:rPr>
      </w:pPr>
      <w:r>
        <w:rPr>
          <w:lang w:val="en-GB"/>
        </w:rPr>
        <w:t xml:space="preserve">This menu item allows you to enable or disable the </w:t>
      </w:r>
      <w:r w:rsidR="00822FF6">
        <w:rPr>
          <w:lang w:val="en-GB"/>
        </w:rPr>
        <w:t xml:space="preserve">object lighting.  </w:t>
      </w:r>
      <w:r>
        <w:rPr>
          <w:lang w:val="en-GB"/>
        </w:rPr>
        <w:t xml:space="preserve">By default, the </w:t>
      </w:r>
      <w:r w:rsidR="00822FF6">
        <w:rPr>
          <w:lang w:val="en-GB"/>
        </w:rPr>
        <w:t xml:space="preserve">object lighting is </w:t>
      </w:r>
      <w:r>
        <w:rPr>
          <w:lang w:val="en-GB"/>
        </w:rPr>
        <w:t>enabled.</w:t>
      </w:r>
    </w:p>
    <w:p w14:paraId="0FCC8063" w14:textId="77777777" w:rsidR="00B95F34" w:rsidRDefault="00B95F34" w:rsidP="0079431A">
      <w:pPr>
        <w:numPr>
          <w:ilvl w:val="0"/>
          <w:numId w:val="2"/>
        </w:numPr>
        <w:tabs>
          <w:tab w:val="clear" w:pos="720"/>
        </w:tabs>
        <w:ind w:left="709" w:right="42" w:hanging="283"/>
        <w:rPr>
          <w:lang w:val="en-GB"/>
        </w:rPr>
      </w:pPr>
      <w:r>
        <w:rPr>
          <w:lang w:val="en-GB"/>
        </w:rPr>
        <w:t xml:space="preserve">Activate the menu by pressing the </w:t>
      </w:r>
      <w:r w:rsidR="00B73608">
        <w:rPr>
          <w:lang w:val="en-GB"/>
        </w:rPr>
        <w:t>M</w:t>
      </w:r>
      <w:r w:rsidRPr="00B73608">
        <w:rPr>
          <w:lang w:val="en-GB"/>
        </w:rPr>
        <w:t>enu</w:t>
      </w:r>
      <w:r>
        <w:rPr>
          <w:b/>
          <w:lang w:val="en-GB"/>
        </w:rPr>
        <w:t xml:space="preserve"> </w:t>
      </w:r>
      <w:r w:rsidRPr="00057DAA">
        <w:rPr>
          <w:lang w:val="en-GB"/>
        </w:rPr>
        <w:t>button</w:t>
      </w:r>
      <w:r w:rsidR="00C110E8">
        <w:rPr>
          <w:lang w:val="en-GB"/>
        </w:rPr>
        <w:t xml:space="preserve"> for 2 se</w:t>
      </w:r>
      <w:r w:rsidR="00F87373">
        <w:rPr>
          <w:lang w:val="en-GB"/>
        </w:rPr>
        <w:t>c</w:t>
      </w:r>
      <w:r w:rsidR="00C110E8">
        <w:rPr>
          <w:lang w:val="en-GB"/>
        </w:rPr>
        <w:t>o</w:t>
      </w:r>
      <w:r w:rsidR="00F87373">
        <w:rPr>
          <w:lang w:val="en-GB"/>
        </w:rPr>
        <w:t>nds.</w:t>
      </w:r>
    </w:p>
    <w:p w14:paraId="33661F8C" w14:textId="77777777" w:rsidR="001A35ED" w:rsidRPr="00621FB2" w:rsidRDefault="00B95F34" w:rsidP="0079431A">
      <w:pPr>
        <w:numPr>
          <w:ilvl w:val="0"/>
          <w:numId w:val="2"/>
        </w:numPr>
        <w:ind w:left="709" w:right="42" w:hanging="283"/>
        <w:rPr>
          <w:lang w:val="en-GB"/>
        </w:rPr>
      </w:pPr>
      <w:r w:rsidRPr="00621FB2">
        <w:rPr>
          <w:lang w:val="en-GB"/>
        </w:rPr>
        <w:t xml:space="preserve">Use the </w:t>
      </w:r>
      <w:r w:rsidR="00B73608">
        <w:rPr>
          <w:lang w:val="en-GB"/>
        </w:rPr>
        <w:t>M</w:t>
      </w:r>
      <w:r w:rsidRPr="00B73608">
        <w:rPr>
          <w:lang w:val="en-GB"/>
        </w:rPr>
        <w:t>enu</w:t>
      </w:r>
      <w:r w:rsidRPr="00621FB2">
        <w:rPr>
          <w:b/>
          <w:lang w:val="en-GB"/>
        </w:rPr>
        <w:t xml:space="preserve"> </w:t>
      </w:r>
      <w:r w:rsidRPr="00621FB2">
        <w:rPr>
          <w:lang w:val="en-GB"/>
        </w:rPr>
        <w:t xml:space="preserve">button to move up and the </w:t>
      </w:r>
      <w:r w:rsidR="00B73608">
        <w:rPr>
          <w:lang w:val="en-GB"/>
        </w:rPr>
        <w:t>Reading L</w:t>
      </w:r>
      <w:r w:rsidRPr="00B73608">
        <w:rPr>
          <w:lang w:val="en-GB"/>
        </w:rPr>
        <w:t>ine</w:t>
      </w:r>
      <w:r w:rsidRPr="00621FB2">
        <w:rPr>
          <w:b/>
          <w:lang w:val="en-GB"/>
        </w:rPr>
        <w:t xml:space="preserve"> </w:t>
      </w:r>
      <w:r w:rsidRPr="00621FB2">
        <w:rPr>
          <w:lang w:val="en-GB"/>
        </w:rPr>
        <w:t xml:space="preserve">button to move down within the menu. Select the menu option </w:t>
      </w:r>
      <w:r w:rsidR="00F87373" w:rsidRPr="00621FB2">
        <w:rPr>
          <w:lang w:val="en-GB"/>
        </w:rPr>
        <w:t xml:space="preserve">Light </w:t>
      </w:r>
      <w:r w:rsidRPr="00621FB2">
        <w:rPr>
          <w:lang w:val="en-GB"/>
        </w:rPr>
        <w:t>and activate this menu by pressing the Mode button.</w:t>
      </w:r>
      <w:r w:rsidR="00C110E8">
        <w:rPr>
          <w:lang w:val="en-GB"/>
        </w:rPr>
        <w:t xml:space="preserve"> </w:t>
      </w:r>
      <w:r w:rsidRPr="00621FB2">
        <w:rPr>
          <w:lang w:val="en-GB"/>
        </w:rPr>
        <w:t xml:space="preserve">To enable the </w:t>
      </w:r>
      <w:r w:rsidR="00F87373" w:rsidRPr="00621FB2">
        <w:rPr>
          <w:lang w:val="en-GB"/>
        </w:rPr>
        <w:t>object lighting</w:t>
      </w:r>
      <w:r w:rsidRPr="00621FB2">
        <w:rPr>
          <w:lang w:val="en-GB"/>
        </w:rPr>
        <w:t>, se</w:t>
      </w:r>
      <w:r w:rsidR="00B73608">
        <w:rPr>
          <w:lang w:val="en-GB"/>
        </w:rPr>
        <w:t>lect the value ON by using the M</w:t>
      </w:r>
      <w:r w:rsidRPr="00621FB2">
        <w:rPr>
          <w:lang w:val="en-GB"/>
        </w:rPr>
        <w:t xml:space="preserve">enu  and </w:t>
      </w:r>
      <w:r w:rsidR="00B73608">
        <w:rPr>
          <w:lang w:val="en-GB"/>
        </w:rPr>
        <w:t>Reading L</w:t>
      </w:r>
      <w:r w:rsidRPr="00621FB2">
        <w:rPr>
          <w:lang w:val="en-GB"/>
        </w:rPr>
        <w:t>ine button</w:t>
      </w:r>
      <w:r w:rsidR="001A35ED" w:rsidRPr="00621FB2">
        <w:rPr>
          <w:lang w:val="en-GB"/>
        </w:rPr>
        <w:t>s</w:t>
      </w:r>
      <w:r w:rsidRPr="00621FB2">
        <w:rPr>
          <w:lang w:val="en-GB"/>
        </w:rPr>
        <w:t xml:space="preserve">. Press the </w:t>
      </w:r>
      <w:r w:rsidRPr="00621FB2">
        <w:rPr>
          <w:lang w:val="en-GB"/>
        </w:rPr>
        <w:lastRenderedPageBreak/>
        <w:t xml:space="preserve">Mode button to confirm your choice. </w:t>
      </w:r>
      <w:r w:rsidR="00FA66D1" w:rsidRPr="00621FB2">
        <w:rPr>
          <w:lang w:val="en-GB"/>
        </w:rPr>
        <w:t xml:space="preserve">Selecting the value </w:t>
      </w:r>
      <w:r w:rsidR="00035BE7" w:rsidRPr="00621FB2">
        <w:rPr>
          <w:lang w:val="en-GB"/>
        </w:rPr>
        <w:t xml:space="preserve">OFF will disable the </w:t>
      </w:r>
      <w:r w:rsidR="00F87373" w:rsidRPr="00621FB2">
        <w:rPr>
          <w:lang w:val="en-GB"/>
        </w:rPr>
        <w:t>object ligh</w:t>
      </w:r>
      <w:r w:rsidR="00017825" w:rsidRPr="00621FB2">
        <w:rPr>
          <w:lang w:val="en-GB"/>
        </w:rPr>
        <w:t>t</w:t>
      </w:r>
      <w:r w:rsidR="00F87373" w:rsidRPr="00621FB2">
        <w:rPr>
          <w:lang w:val="en-GB"/>
        </w:rPr>
        <w:t>ing</w:t>
      </w:r>
      <w:r w:rsidR="00035BE7" w:rsidRPr="00621FB2">
        <w:rPr>
          <w:lang w:val="en-GB"/>
        </w:rPr>
        <w:t>.</w:t>
      </w:r>
    </w:p>
    <w:p w14:paraId="6FD4FF92" w14:textId="77777777" w:rsidR="00B95F34" w:rsidRDefault="00B95F34" w:rsidP="0079431A">
      <w:pPr>
        <w:numPr>
          <w:ilvl w:val="0"/>
          <w:numId w:val="2"/>
        </w:numPr>
        <w:ind w:left="709" w:right="42" w:hanging="283"/>
        <w:rPr>
          <w:lang w:val="en-GB"/>
        </w:rPr>
      </w:pPr>
      <w:r w:rsidRPr="001A35ED">
        <w:rPr>
          <w:lang w:val="en-GB"/>
        </w:rPr>
        <w:t xml:space="preserve">Press the </w:t>
      </w:r>
      <w:r w:rsidR="00B73608">
        <w:rPr>
          <w:lang w:val="en-GB"/>
        </w:rPr>
        <w:t>S</w:t>
      </w:r>
      <w:r w:rsidRPr="001A35ED">
        <w:rPr>
          <w:lang w:val="en-GB"/>
        </w:rPr>
        <w:t>napshot button to go back to the previous menu.</w:t>
      </w:r>
    </w:p>
    <w:p w14:paraId="595D6957" w14:textId="77777777" w:rsidR="00B26D23" w:rsidRPr="00E75266" w:rsidRDefault="00B26D23" w:rsidP="00B26D23">
      <w:pPr>
        <w:ind w:right="42"/>
        <w:rPr>
          <w:sz w:val="20"/>
          <w:lang w:val="en-GB"/>
        </w:rPr>
      </w:pPr>
    </w:p>
    <w:p w14:paraId="6F9F1E9F" w14:textId="77777777" w:rsidR="00BC7A39" w:rsidRPr="00E75266" w:rsidRDefault="00C110E8" w:rsidP="00B26D23">
      <w:pPr>
        <w:ind w:right="42"/>
        <w:rPr>
          <w:sz w:val="16"/>
          <w:lang w:val="en-GB"/>
        </w:rPr>
      </w:pPr>
      <w:r>
        <w:rPr>
          <w:noProof/>
          <w:sz w:val="16"/>
        </w:rPr>
        <w:drawing>
          <wp:anchor distT="0" distB="0" distL="114300" distR="114300" simplePos="0" relativeHeight="252128256" behindDoc="1" locked="0" layoutInCell="1" allowOverlap="1" wp14:anchorId="3363E6AF" wp14:editId="1A959162">
            <wp:simplePos x="0" y="0"/>
            <wp:positionH relativeFrom="column">
              <wp:posOffset>-71648</wp:posOffset>
            </wp:positionH>
            <wp:positionV relativeFrom="paragraph">
              <wp:posOffset>97040</wp:posOffset>
            </wp:positionV>
            <wp:extent cx="6120493" cy="771896"/>
            <wp:effectExtent l="19050" t="0" r="0" b="0"/>
            <wp:wrapNone/>
            <wp:docPr id="2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4666A8CE" w14:textId="77777777" w:rsidR="00B95F34" w:rsidRPr="00E75266" w:rsidRDefault="00B95F34" w:rsidP="00B95F34">
      <w:pPr>
        <w:ind w:right="42"/>
        <w:rPr>
          <w:sz w:val="20"/>
          <w:lang w:val="en-GB"/>
        </w:rPr>
      </w:pPr>
    </w:p>
    <w:p w14:paraId="6B66C82A" w14:textId="77777777" w:rsidR="00B26D23" w:rsidRDefault="00B26D23" w:rsidP="001F3B02">
      <w:pPr>
        <w:pStyle w:val="Heading2"/>
        <w:rPr>
          <w:lang w:val="en-US"/>
        </w:rPr>
      </w:pPr>
      <w:bookmarkStart w:id="405" w:name="_Toc311114764"/>
      <w:bookmarkStart w:id="406" w:name="_Toc311115385"/>
      <w:bookmarkStart w:id="407" w:name="_Toc311115674"/>
      <w:bookmarkStart w:id="408" w:name="_Toc311115799"/>
      <w:bookmarkStart w:id="409" w:name="_Toc311115923"/>
      <w:bookmarkStart w:id="410" w:name="_Toc311536412"/>
      <w:bookmarkStart w:id="411" w:name="_Toc311536564"/>
      <w:bookmarkStart w:id="412" w:name="_Toc311537355"/>
      <w:bookmarkStart w:id="413" w:name="_Toc311539113"/>
      <w:bookmarkStart w:id="414" w:name="_Toc386456411"/>
      <w:bookmarkStart w:id="415" w:name="_Toc402432660"/>
      <w:bookmarkStart w:id="416" w:name="_Toc406141765"/>
    </w:p>
    <w:p w14:paraId="6119F196" w14:textId="77777777" w:rsidR="002272DB" w:rsidRPr="00E40F99" w:rsidRDefault="002272DB" w:rsidP="00E40F99">
      <w:pPr>
        <w:pStyle w:val="Heading3"/>
        <w:rPr>
          <w:sz w:val="32"/>
          <w:lang w:val="en-US"/>
        </w:rPr>
      </w:pPr>
      <w:bookmarkStart w:id="417" w:name="_Toc493677317"/>
      <w:bookmarkStart w:id="418" w:name="_Toc74210653"/>
      <w:r w:rsidRPr="00E40F99">
        <w:rPr>
          <w:sz w:val="32"/>
          <w:lang w:val="en-US"/>
        </w:rPr>
        <w:t>Menu: Color</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3B55EAEC" w14:textId="77777777" w:rsidR="002272DB" w:rsidRDefault="002272DB" w:rsidP="002272DB">
      <w:pPr>
        <w:ind w:right="42"/>
        <w:rPr>
          <w:lang w:val="en-GB"/>
        </w:rPr>
      </w:pPr>
    </w:p>
    <w:p w14:paraId="6A223AFF" w14:textId="77777777" w:rsidR="002272DB" w:rsidRDefault="002272DB" w:rsidP="002272DB">
      <w:pPr>
        <w:ind w:right="42"/>
        <w:rPr>
          <w:lang w:val="en-GB"/>
        </w:rPr>
      </w:pPr>
      <w:r>
        <w:rPr>
          <w:lang w:val="en-GB"/>
        </w:rPr>
        <w:t xml:space="preserve">The </w:t>
      </w:r>
      <w:r w:rsidR="004D51A0">
        <w:rPr>
          <w:lang w:val="en-GB"/>
        </w:rPr>
        <w:t>Traveller</w:t>
      </w:r>
      <w:r w:rsidR="00017825">
        <w:rPr>
          <w:lang w:val="en-GB"/>
        </w:rPr>
        <w:t xml:space="preserve"> </w:t>
      </w:r>
      <w:r>
        <w:rPr>
          <w:lang w:val="en-GB"/>
        </w:rPr>
        <w:t xml:space="preserve">HD supports four high contrast modes. For each of these four modes, the foreground and background colors can be selected. Three of the high contrast modes can be disabled if just one high contrast mode is required. </w:t>
      </w:r>
    </w:p>
    <w:p w14:paraId="721C2436" w14:textId="77777777" w:rsidR="000F2466" w:rsidRDefault="000F2466" w:rsidP="0079431A">
      <w:pPr>
        <w:numPr>
          <w:ilvl w:val="0"/>
          <w:numId w:val="2"/>
        </w:numPr>
        <w:tabs>
          <w:tab w:val="clear" w:pos="720"/>
        </w:tabs>
        <w:ind w:left="709" w:right="42" w:hanging="283"/>
        <w:rPr>
          <w:lang w:val="en-GB"/>
        </w:rPr>
      </w:pPr>
      <w:r>
        <w:rPr>
          <w:lang w:val="en-GB"/>
        </w:rPr>
        <w:t xml:space="preserve">Activate the menu by pressing the </w:t>
      </w:r>
      <w:r w:rsidR="00B73608">
        <w:rPr>
          <w:lang w:val="en-GB"/>
        </w:rPr>
        <w:t>M</w:t>
      </w:r>
      <w:r w:rsidRPr="00B73608">
        <w:rPr>
          <w:lang w:val="en-GB"/>
        </w:rPr>
        <w:t>enu</w:t>
      </w:r>
      <w:r>
        <w:rPr>
          <w:b/>
          <w:lang w:val="en-GB"/>
        </w:rPr>
        <w:t xml:space="preserve"> </w:t>
      </w:r>
      <w:r w:rsidRPr="00057DAA">
        <w:rPr>
          <w:lang w:val="en-GB"/>
        </w:rPr>
        <w:t>button</w:t>
      </w:r>
      <w:r w:rsidR="002C30D9">
        <w:rPr>
          <w:lang w:val="en-GB"/>
        </w:rPr>
        <w:t xml:space="preserve"> for 2 seconds.</w:t>
      </w:r>
    </w:p>
    <w:p w14:paraId="3CA62753" w14:textId="77777777" w:rsidR="000F2466" w:rsidRPr="002B4352" w:rsidRDefault="000F2466" w:rsidP="0079431A">
      <w:pPr>
        <w:numPr>
          <w:ilvl w:val="0"/>
          <w:numId w:val="2"/>
        </w:numPr>
        <w:ind w:left="709" w:right="42" w:hanging="283"/>
        <w:rPr>
          <w:lang w:val="en-GB"/>
        </w:rPr>
      </w:pPr>
      <w:r w:rsidRPr="002B4352">
        <w:rPr>
          <w:lang w:val="en-GB"/>
        </w:rPr>
        <w:t xml:space="preserve">Use the </w:t>
      </w:r>
      <w:r w:rsidR="00B73608">
        <w:rPr>
          <w:lang w:val="en-GB"/>
        </w:rPr>
        <w:t>M</w:t>
      </w:r>
      <w:r w:rsidRPr="00B73608">
        <w:rPr>
          <w:lang w:val="en-GB"/>
        </w:rPr>
        <w:t>enu</w:t>
      </w:r>
      <w:r w:rsidRPr="002B4352">
        <w:rPr>
          <w:b/>
          <w:lang w:val="en-GB"/>
        </w:rPr>
        <w:t xml:space="preserve"> </w:t>
      </w:r>
      <w:r w:rsidRPr="002B4352">
        <w:rPr>
          <w:lang w:val="en-GB"/>
        </w:rPr>
        <w:t xml:space="preserve">button to move up and the </w:t>
      </w:r>
      <w:r w:rsidR="00B73608">
        <w:rPr>
          <w:lang w:val="en-GB"/>
        </w:rPr>
        <w:t>Reading L</w:t>
      </w:r>
      <w:r w:rsidRPr="00B73608">
        <w:rPr>
          <w:lang w:val="en-GB"/>
        </w:rPr>
        <w:t>ine</w:t>
      </w:r>
      <w:r w:rsidRPr="002B4352">
        <w:rPr>
          <w:b/>
          <w:lang w:val="en-GB"/>
        </w:rPr>
        <w:t xml:space="preserve"> </w:t>
      </w:r>
      <w:r w:rsidRPr="002B4352">
        <w:rPr>
          <w:lang w:val="en-GB"/>
        </w:rPr>
        <w:t xml:space="preserve">button to move down within the menu. Select the menu option </w:t>
      </w:r>
      <w:r w:rsidR="00403BD6">
        <w:rPr>
          <w:lang w:val="en-GB"/>
        </w:rPr>
        <w:t xml:space="preserve">Color </w:t>
      </w:r>
      <w:r w:rsidRPr="002B4352">
        <w:rPr>
          <w:lang w:val="en-GB"/>
        </w:rPr>
        <w:t>and activate this menu by pressing the Mode button.</w:t>
      </w:r>
    </w:p>
    <w:p w14:paraId="4D3F70CB" w14:textId="77777777" w:rsidR="000F2466" w:rsidRDefault="000F2466" w:rsidP="0079431A">
      <w:pPr>
        <w:numPr>
          <w:ilvl w:val="0"/>
          <w:numId w:val="2"/>
        </w:numPr>
        <w:ind w:left="709" w:right="42" w:hanging="283"/>
        <w:rPr>
          <w:lang w:val="en-GB"/>
        </w:rPr>
      </w:pPr>
      <w:r>
        <w:rPr>
          <w:lang w:val="en-GB"/>
        </w:rPr>
        <w:t xml:space="preserve">Select the </w:t>
      </w:r>
      <w:r w:rsidR="00EF272E">
        <w:rPr>
          <w:lang w:val="en-GB"/>
        </w:rPr>
        <w:t xml:space="preserve">high contrast mode </w:t>
      </w:r>
      <w:r>
        <w:rPr>
          <w:lang w:val="en-GB"/>
        </w:rPr>
        <w:t xml:space="preserve">by using the </w:t>
      </w:r>
      <w:r w:rsidR="00B73608">
        <w:rPr>
          <w:lang w:val="en-GB"/>
        </w:rPr>
        <w:t>M</w:t>
      </w:r>
      <w:r>
        <w:rPr>
          <w:lang w:val="en-GB"/>
        </w:rPr>
        <w:t xml:space="preserve">enu </w:t>
      </w:r>
      <w:r w:rsidR="00A21B0D">
        <w:rPr>
          <w:lang w:val="en-GB"/>
        </w:rPr>
        <w:t xml:space="preserve">button to move up </w:t>
      </w:r>
      <w:r w:rsidR="00B73608">
        <w:rPr>
          <w:lang w:val="en-GB"/>
        </w:rPr>
        <w:t>and Reading L</w:t>
      </w:r>
      <w:r>
        <w:rPr>
          <w:lang w:val="en-GB"/>
        </w:rPr>
        <w:t xml:space="preserve">ine </w:t>
      </w:r>
      <w:r w:rsidRPr="00057DAA">
        <w:rPr>
          <w:lang w:val="en-GB"/>
        </w:rPr>
        <w:t xml:space="preserve">button </w:t>
      </w:r>
      <w:r w:rsidR="00A21B0D">
        <w:rPr>
          <w:lang w:val="en-GB"/>
        </w:rPr>
        <w:t>to move down in the color submenu</w:t>
      </w:r>
      <w:r>
        <w:rPr>
          <w:lang w:val="en-GB"/>
        </w:rPr>
        <w:t>. Press the Mode button to confirm your choice.</w:t>
      </w:r>
    </w:p>
    <w:p w14:paraId="15D70D31" w14:textId="77777777" w:rsidR="007551A5" w:rsidRDefault="001E588E" w:rsidP="0079431A">
      <w:pPr>
        <w:numPr>
          <w:ilvl w:val="0"/>
          <w:numId w:val="2"/>
        </w:numPr>
        <w:ind w:right="42"/>
        <w:rPr>
          <w:lang w:val="en-GB"/>
        </w:rPr>
      </w:pPr>
      <w:r w:rsidRPr="001E588E">
        <w:rPr>
          <w:lang w:val="en-GB"/>
        </w:rPr>
        <w:t xml:space="preserve">To select a new high contrast color for the foreground and background, </w:t>
      </w:r>
      <w:r w:rsidR="00E75266">
        <w:rPr>
          <w:lang w:val="en-GB"/>
        </w:rPr>
        <w:t>use the M</w:t>
      </w:r>
      <w:r>
        <w:rPr>
          <w:lang w:val="en-GB"/>
        </w:rPr>
        <w:t xml:space="preserve">enu  button to move up and the </w:t>
      </w:r>
      <w:r w:rsidR="00E75266">
        <w:rPr>
          <w:lang w:val="en-GB"/>
        </w:rPr>
        <w:t>Reading L</w:t>
      </w:r>
      <w:r>
        <w:rPr>
          <w:lang w:val="en-GB"/>
        </w:rPr>
        <w:t xml:space="preserve">ine </w:t>
      </w:r>
      <w:r w:rsidRPr="00E75266">
        <w:rPr>
          <w:lang w:val="en-GB"/>
        </w:rPr>
        <w:t>button</w:t>
      </w:r>
      <w:r w:rsidRPr="00057DAA">
        <w:rPr>
          <w:lang w:val="en-GB"/>
        </w:rPr>
        <w:t xml:space="preserve"> </w:t>
      </w:r>
      <w:r>
        <w:rPr>
          <w:lang w:val="en-GB"/>
        </w:rPr>
        <w:t>to move down in the list of color combinations. Select a color combination by pressing the Mode button.</w:t>
      </w:r>
      <w:r w:rsidR="007551A5">
        <w:rPr>
          <w:lang w:val="en-GB"/>
        </w:rPr>
        <w:t xml:space="preserve"> High contrast modes 2, 3 and 4 can be disabled by selecting the DISABLED value.</w:t>
      </w:r>
    </w:p>
    <w:p w14:paraId="7621C46C" w14:textId="77777777" w:rsidR="000F2466" w:rsidRDefault="000F2466" w:rsidP="0079431A">
      <w:pPr>
        <w:numPr>
          <w:ilvl w:val="0"/>
          <w:numId w:val="2"/>
        </w:numPr>
        <w:ind w:left="709" w:right="42" w:hanging="283"/>
        <w:rPr>
          <w:lang w:val="en-GB"/>
        </w:rPr>
      </w:pPr>
      <w:r w:rsidRPr="001E588E">
        <w:rPr>
          <w:lang w:val="en-GB"/>
        </w:rPr>
        <w:t xml:space="preserve">Press the </w:t>
      </w:r>
      <w:r w:rsidR="00E75266">
        <w:rPr>
          <w:lang w:val="en-GB"/>
        </w:rPr>
        <w:t>S</w:t>
      </w:r>
      <w:r w:rsidRPr="001E588E">
        <w:rPr>
          <w:lang w:val="en-GB"/>
        </w:rPr>
        <w:t>napshot button to go back to the previous menu.</w:t>
      </w:r>
    </w:p>
    <w:p w14:paraId="08796936" w14:textId="77777777" w:rsidR="00B26D23" w:rsidRPr="00E75266" w:rsidRDefault="00B26D23" w:rsidP="00B26D23">
      <w:pPr>
        <w:ind w:right="42"/>
        <w:rPr>
          <w:sz w:val="18"/>
          <w:lang w:val="en-GB"/>
        </w:rPr>
      </w:pPr>
    </w:p>
    <w:p w14:paraId="34C5E767" w14:textId="77777777" w:rsidR="00BC7A39" w:rsidRPr="00F26A1E" w:rsidRDefault="00BC7A39" w:rsidP="00B26D23">
      <w:pPr>
        <w:ind w:right="42"/>
        <w:rPr>
          <w:sz w:val="16"/>
          <w:lang w:val="en-GB"/>
        </w:rPr>
      </w:pPr>
    </w:p>
    <w:p w14:paraId="274B2965" w14:textId="77777777" w:rsidR="002272DB" w:rsidRDefault="00B26D23" w:rsidP="002272DB">
      <w:pPr>
        <w:ind w:left="720" w:right="42"/>
        <w:rPr>
          <w:lang w:val="en-GB"/>
        </w:rPr>
      </w:pPr>
      <w:r w:rsidRPr="00B26D23">
        <w:rPr>
          <w:noProof/>
        </w:rPr>
        <w:drawing>
          <wp:anchor distT="0" distB="0" distL="114300" distR="114300" simplePos="0" relativeHeight="252129280" behindDoc="1" locked="0" layoutInCell="1" allowOverlap="1" wp14:anchorId="76F70CDA" wp14:editId="7EB5067F">
            <wp:simplePos x="0" y="0"/>
            <wp:positionH relativeFrom="column">
              <wp:posOffset>-59773</wp:posOffset>
            </wp:positionH>
            <wp:positionV relativeFrom="paragraph">
              <wp:posOffset>12593</wp:posOffset>
            </wp:positionV>
            <wp:extent cx="6120493" cy="771896"/>
            <wp:effectExtent l="19050" t="0" r="0" b="0"/>
            <wp:wrapNone/>
            <wp:docPr id="2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097FCC68" w14:textId="77777777" w:rsidR="002272DB" w:rsidRDefault="002272DB" w:rsidP="002272DB">
      <w:pPr>
        <w:pStyle w:val="Heading2"/>
        <w:ind w:right="42"/>
        <w:jc w:val="left"/>
        <w:rPr>
          <w:iCs w:val="0"/>
          <w:lang w:val="en-GB"/>
        </w:rPr>
      </w:pPr>
      <w:bookmarkStart w:id="419" w:name="_Toc311114765"/>
      <w:bookmarkStart w:id="420" w:name="_Toc311115386"/>
      <w:bookmarkStart w:id="421" w:name="_Toc311115675"/>
      <w:bookmarkStart w:id="422" w:name="_Toc311115800"/>
      <w:bookmarkStart w:id="423" w:name="_Toc311115924"/>
      <w:bookmarkStart w:id="424" w:name="_Toc311536413"/>
      <w:bookmarkStart w:id="425" w:name="_Toc311536565"/>
      <w:bookmarkStart w:id="426" w:name="_Toc311537356"/>
      <w:bookmarkStart w:id="427" w:name="_Toc311539114"/>
      <w:bookmarkStart w:id="428" w:name="_Toc386456412"/>
    </w:p>
    <w:p w14:paraId="06D1548D" w14:textId="77777777" w:rsidR="002272DB" w:rsidRPr="00E40F99" w:rsidRDefault="002272DB" w:rsidP="00E40F99">
      <w:pPr>
        <w:pStyle w:val="Heading3"/>
        <w:rPr>
          <w:sz w:val="32"/>
          <w:lang w:val="en-US"/>
        </w:rPr>
      </w:pPr>
      <w:bookmarkStart w:id="429" w:name="_Toc402432661"/>
      <w:bookmarkStart w:id="430" w:name="_Toc406141766"/>
      <w:bookmarkStart w:id="431" w:name="_Toc493677318"/>
      <w:bookmarkStart w:id="432" w:name="_Toc74210654"/>
      <w:r w:rsidRPr="00E40F99">
        <w:rPr>
          <w:sz w:val="32"/>
          <w:lang w:val="en-US"/>
        </w:rPr>
        <w:t>Menu: Reset</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7A5637D" w14:textId="77777777" w:rsidR="002272DB" w:rsidRDefault="002272DB" w:rsidP="002272DB">
      <w:pPr>
        <w:ind w:right="42"/>
        <w:rPr>
          <w:lang w:val="en-GB"/>
        </w:rPr>
      </w:pPr>
      <w:r>
        <w:rPr>
          <w:lang w:val="en-GB"/>
        </w:rPr>
        <w:br/>
        <w:t xml:space="preserve">The </w:t>
      </w:r>
      <w:r w:rsidR="004D51A0">
        <w:rPr>
          <w:lang w:val="en-GB"/>
        </w:rPr>
        <w:t>Traveller</w:t>
      </w:r>
      <w:r w:rsidR="00017825">
        <w:rPr>
          <w:lang w:val="en-GB"/>
        </w:rPr>
        <w:t xml:space="preserve"> </w:t>
      </w:r>
      <w:r>
        <w:rPr>
          <w:lang w:val="en-GB"/>
        </w:rPr>
        <w:t>HD can be reset to the factory default settings. Any settings that have been adjusted, will be restored to the factory defaults.</w:t>
      </w:r>
    </w:p>
    <w:p w14:paraId="3D4BE8AC" w14:textId="77777777" w:rsidR="00FA66D1" w:rsidRDefault="00FA66D1" w:rsidP="0079431A">
      <w:pPr>
        <w:numPr>
          <w:ilvl w:val="0"/>
          <w:numId w:val="2"/>
        </w:numPr>
        <w:tabs>
          <w:tab w:val="clear" w:pos="720"/>
        </w:tabs>
        <w:ind w:left="709" w:right="42" w:hanging="283"/>
        <w:rPr>
          <w:lang w:val="en-GB"/>
        </w:rPr>
      </w:pPr>
      <w:r>
        <w:rPr>
          <w:lang w:val="en-GB"/>
        </w:rPr>
        <w:t xml:space="preserve">Activate the menu by pressing the </w:t>
      </w:r>
      <w:r w:rsidR="00E75266">
        <w:rPr>
          <w:lang w:val="en-GB"/>
        </w:rPr>
        <w:t>Me</w:t>
      </w:r>
      <w:r w:rsidRPr="00E75266">
        <w:rPr>
          <w:lang w:val="en-GB"/>
        </w:rPr>
        <w:t>nu</w:t>
      </w:r>
      <w:r>
        <w:rPr>
          <w:b/>
          <w:lang w:val="en-GB"/>
        </w:rPr>
        <w:t xml:space="preserve"> </w:t>
      </w:r>
      <w:r w:rsidRPr="00057DAA">
        <w:rPr>
          <w:lang w:val="en-GB"/>
        </w:rPr>
        <w:t>button</w:t>
      </w:r>
      <w:r w:rsidR="00F62441">
        <w:rPr>
          <w:lang w:val="en-GB"/>
        </w:rPr>
        <w:t xml:space="preserve"> for 2 seconds.</w:t>
      </w:r>
    </w:p>
    <w:p w14:paraId="2429EC4C" w14:textId="77777777" w:rsidR="00FA66D1" w:rsidRPr="002B4352" w:rsidRDefault="00FA66D1" w:rsidP="0079431A">
      <w:pPr>
        <w:numPr>
          <w:ilvl w:val="0"/>
          <w:numId w:val="2"/>
        </w:numPr>
        <w:ind w:left="709" w:right="42" w:hanging="283"/>
        <w:rPr>
          <w:lang w:val="en-GB"/>
        </w:rPr>
      </w:pPr>
      <w:r w:rsidRPr="002B4352">
        <w:rPr>
          <w:lang w:val="en-GB"/>
        </w:rPr>
        <w:t xml:space="preserve">Use the </w:t>
      </w:r>
      <w:r w:rsidR="00E75266">
        <w:rPr>
          <w:lang w:val="en-GB"/>
        </w:rPr>
        <w:t>Me</w:t>
      </w:r>
      <w:r w:rsidRPr="00E75266">
        <w:rPr>
          <w:lang w:val="en-GB"/>
        </w:rPr>
        <w:t>nu</w:t>
      </w:r>
      <w:r w:rsidRPr="002B4352">
        <w:rPr>
          <w:b/>
          <w:lang w:val="en-GB"/>
        </w:rPr>
        <w:t xml:space="preserve"> </w:t>
      </w:r>
      <w:r w:rsidRPr="002B4352">
        <w:rPr>
          <w:lang w:val="en-GB"/>
        </w:rPr>
        <w:t xml:space="preserve">button to move up and the </w:t>
      </w:r>
      <w:r w:rsidR="00E75266">
        <w:rPr>
          <w:lang w:val="en-GB"/>
        </w:rPr>
        <w:t>Reading Line</w:t>
      </w:r>
      <w:r w:rsidRPr="002B4352">
        <w:rPr>
          <w:b/>
          <w:lang w:val="en-GB"/>
        </w:rPr>
        <w:t xml:space="preserve"> </w:t>
      </w:r>
      <w:r w:rsidRPr="002B4352">
        <w:rPr>
          <w:lang w:val="en-GB"/>
        </w:rPr>
        <w:t xml:space="preserve">button to move down within the menu. Select the menu option </w:t>
      </w:r>
      <w:r w:rsidR="00035BE7">
        <w:rPr>
          <w:lang w:val="en-GB"/>
        </w:rPr>
        <w:t xml:space="preserve">Reset </w:t>
      </w:r>
      <w:r w:rsidRPr="002B4352">
        <w:rPr>
          <w:lang w:val="en-GB"/>
        </w:rPr>
        <w:t>and activate this menu by pressing the Mode button.</w:t>
      </w:r>
    </w:p>
    <w:p w14:paraId="775AE2F8" w14:textId="77777777" w:rsidR="00FA66D1" w:rsidRPr="00EF22AD" w:rsidRDefault="00035BE7" w:rsidP="0079431A">
      <w:pPr>
        <w:numPr>
          <w:ilvl w:val="0"/>
          <w:numId w:val="2"/>
        </w:numPr>
        <w:ind w:left="709" w:right="42" w:hanging="283"/>
        <w:rPr>
          <w:lang w:val="en-GB"/>
        </w:rPr>
      </w:pPr>
      <w:r w:rsidRPr="00EF22AD">
        <w:rPr>
          <w:lang w:val="en-GB"/>
        </w:rPr>
        <w:t xml:space="preserve">To restore the factory defaults, select YES by </w:t>
      </w:r>
      <w:r w:rsidR="00EF22AD" w:rsidRPr="00EF22AD">
        <w:rPr>
          <w:lang w:val="en-GB"/>
        </w:rPr>
        <w:t xml:space="preserve">using the </w:t>
      </w:r>
      <w:r w:rsidR="00E75266">
        <w:rPr>
          <w:lang w:val="en-GB"/>
        </w:rPr>
        <w:t>M</w:t>
      </w:r>
      <w:r w:rsidR="00EF22AD" w:rsidRPr="00EF22AD">
        <w:rPr>
          <w:lang w:val="en-GB"/>
        </w:rPr>
        <w:t xml:space="preserve">enu and </w:t>
      </w:r>
      <w:r w:rsidR="00E75266">
        <w:rPr>
          <w:lang w:val="en-GB"/>
        </w:rPr>
        <w:t>Reading L</w:t>
      </w:r>
      <w:r w:rsidR="00EF22AD" w:rsidRPr="00EF22AD">
        <w:rPr>
          <w:lang w:val="en-GB"/>
        </w:rPr>
        <w:t>ine buttons</w:t>
      </w:r>
      <w:r w:rsidRPr="00EF22AD">
        <w:rPr>
          <w:lang w:val="en-GB"/>
        </w:rPr>
        <w:t xml:space="preserve">. </w:t>
      </w:r>
      <w:r w:rsidR="00FA66D1" w:rsidRPr="00EF22AD">
        <w:rPr>
          <w:lang w:val="en-GB"/>
        </w:rPr>
        <w:t xml:space="preserve">Press the Mode button to confirm </w:t>
      </w:r>
      <w:r w:rsidR="00EF22AD">
        <w:rPr>
          <w:lang w:val="en-GB"/>
        </w:rPr>
        <w:t>to reset all settings to the factory defaults</w:t>
      </w:r>
      <w:r w:rsidR="00FA66D1" w:rsidRPr="00EF22AD">
        <w:rPr>
          <w:lang w:val="en-GB"/>
        </w:rPr>
        <w:t xml:space="preserve">. </w:t>
      </w:r>
      <w:r w:rsidR="00DE591A" w:rsidRPr="00EF22AD">
        <w:rPr>
          <w:lang w:val="en-GB"/>
        </w:rPr>
        <w:t>Choosing NO will leave all settings as they were.</w:t>
      </w:r>
    </w:p>
    <w:p w14:paraId="74C2293E" w14:textId="469424F8" w:rsidR="009E6D4E" w:rsidRPr="00621FB2" w:rsidRDefault="00FA66D1" w:rsidP="0079431A">
      <w:pPr>
        <w:numPr>
          <w:ilvl w:val="0"/>
          <w:numId w:val="2"/>
        </w:numPr>
        <w:ind w:left="709" w:right="42" w:hanging="283"/>
        <w:jc w:val="left"/>
        <w:rPr>
          <w:szCs w:val="36"/>
          <w:lang w:val="en-US"/>
        </w:rPr>
      </w:pPr>
      <w:r w:rsidRPr="00621FB2">
        <w:rPr>
          <w:lang w:val="en-GB"/>
        </w:rPr>
        <w:t xml:space="preserve">Press the </w:t>
      </w:r>
      <w:r w:rsidR="00D82CCE">
        <w:rPr>
          <w:lang w:val="en-GB"/>
        </w:rPr>
        <w:t>S</w:t>
      </w:r>
      <w:r w:rsidRPr="00621FB2">
        <w:rPr>
          <w:lang w:val="en-GB"/>
        </w:rPr>
        <w:t>napshot button to go back to the previous menu.</w:t>
      </w:r>
      <w:r w:rsidR="009E6D4E" w:rsidRPr="00621FB2">
        <w:rPr>
          <w:szCs w:val="36"/>
          <w:lang w:val="en-US"/>
        </w:rPr>
        <w:br w:type="page"/>
      </w:r>
    </w:p>
    <w:p w14:paraId="57B5381E" w14:textId="77777777" w:rsidR="009E6D4E" w:rsidRPr="00375D36" w:rsidRDefault="009E6D4E" w:rsidP="00BE62B9">
      <w:pPr>
        <w:pStyle w:val="Heading1"/>
        <w:numPr>
          <w:ilvl w:val="0"/>
          <w:numId w:val="59"/>
        </w:numPr>
        <w:rPr>
          <w:lang w:val="en-GB"/>
        </w:rPr>
      </w:pPr>
      <w:bookmarkStart w:id="433" w:name="_Toc493677319"/>
      <w:bookmarkStart w:id="434" w:name="_Toc74210655"/>
      <w:bookmarkStart w:id="435" w:name="_Toc311114752"/>
      <w:bookmarkStart w:id="436" w:name="_Toc311115373"/>
      <w:bookmarkStart w:id="437" w:name="_Toc311115662"/>
      <w:bookmarkStart w:id="438" w:name="_Toc311115787"/>
      <w:bookmarkStart w:id="439" w:name="_Toc311115911"/>
      <w:bookmarkStart w:id="440" w:name="_Toc311536400"/>
      <w:bookmarkStart w:id="441" w:name="_Toc311536552"/>
      <w:bookmarkStart w:id="442" w:name="_Toc311537343"/>
      <w:bookmarkStart w:id="443" w:name="_Toc311539101"/>
      <w:bookmarkStart w:id="444" w:name="_Toc340564568"/>
      <w:bookmarkStart w:id="445" w:name="_Toc340564916"/>
      <w:bookmarkStart w:id="446" w:name="_Toc340565090"/>
      <w:bookmarkStart w:id="447" w:name="_Toc340565612"/>
      <w:bookmarkStart w:id="448" w:name="_Toc340566134"/>
      <w:r w:rsidRPr="00375D36">
        <w:rPr>
          <w:lang w:val="en-GB"/>
        </w:rPr>
        <w:lastRenderedPageBreak/>
        <w:t>Charging the battery</w:t>
      </w:r>
      <w:bookmarkEnd w:id="433"/>
      <w:bookmarkEnd w:id="434"/>
    </w:p>
    <w:p w14:paraId="5E36B5D5" w14:textId="77777777" w:rsidR="009E6D4E" w:rsidRPr="009E6D4E" w:rsidRDefault="009E6D4E" w:rsidP="009E6D4E">
      <w:pPr>
        <w:rPr>
          <w:lang w:val="en-GB"/>
        </w:rPr>
      </w:pPr>
    </w:p>
    <w:p w14:paraId="73EA8B89" w14:textId="77777777" w:rsidR="009E6D4E" w:rsidRPr="007C5CDB" w:rsidRDefault="007C5CDB" w:rsidP="009E6D4E">
      <w:pPr>
        <w:pStyle w:val="Heading2"/>
        <w:rPr>
          <w:lang w:val="en-US"/>
        </w:rPr>
      </w:pPr>
      <w:bookmarkStart w:id="449" w:name="_Toc493677320"/>
      <w:bookmarkStart w:id="450" w:name="_Toc74210656"/>
      <w:r>
        <w:rPr>
          <w:lang w:val="en-US"/>
        </w:rPr>
        <w:t xml:space="preserve">5.1. </w:t>
      </w:r>
      <w:r w:rsidR="009E6D4E" w:rsidRPr="007C5CDB">
        <w:rPr>
          <w:lang w:val="en-US"/>
        </w:rPr>
        <w:t>Charging the Traveller HD</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07F7FAD6" w14:textId="77777777" w:rsidR="009E6D4E" w:rsidRDefault="009E6D4E" w:rsidP="009E6D4E">
      <w:pPr>
        <w:ind w:right="42"/>
        <w:rPr>
          <w:lang w:val="en-GB"/>
        </w:rPr>
      </w:pPr>
      <w:r>
        <w:rPr>
          <w:lang w:val="en-GB"/>
        </w:rPr>
        <w:t xml:space="preserve">To charge the Traveller HD, connect the power supply to the 12V DC IN jack located on the left side of the unit. Plug the other end of the power supply into a power outlet. The  LED indicator next to the 12V DC IN jack will glow </w:t>
      </w:r>
      <w:r w:rsidR="00934DBD">
        <w:rPr>
          <w:lang w:val="en-GB"/>
        </w:rPr>
        <w:t xml:space="preserve">orange </w:t>
      </w:r>
      <w:r>
        <w:rPr>
          <w:lang w:val="en-GB"/>
        </w:rPr>
        <w:t>continuously while the Traveller HD is charging. Once the unit is fully charged, the LED indicator will turn green. If the LED indicator flashes, there is a charging problem. In this case, disconnect the power supply and try again.</w:t>
      </w:r>
    </w:p>
    <w:p w14:paraId="4F5EA527" w14:textId="77777777" w:rsidR="009E6D4E" w:rsidRDefault="009E6D4E" w:rsidP="009E6D4E">
      <w:pPr>
        <w:ind w:right="42"/>
        <w:rPr>
          <w:lang w:val="en-GB"/>
        </w:rPr>
      </w:pPr>
    </w:p>
    <w:p w14:paraId="7CF2B8F5" w14:textId="58834C05" w:rsidR="009E6D4E" w:rsidRDefault="009E6D4E" w:rsidP="009E6D4E">
      <w:pPr>
        <w:ind w:right="42"/>
        <w:rPr>
          <w:lang w:val="en-GB"/>
        </w:rPr>
      </w:pPr>
      <w:r>
        <w:rPr>
          <w:lang w:val="en-GB"/>
        </w:rPr>
        <w:t xml:space="preserve">Charging the Traveller HD takes approximately </w:t>
      </w:r>
      <w:r w:rsidR="00E66865">
        <w:rPr>
          <w:lang w:val="en-GB"/>
        </w:rPr>
        <w:t>4</w:t>
      </w:r>
      <w:r>
        <w:rPr>
          <w:lang w:val="en-GB"/>
        </w:rPr>
        <w:t xml:space="preserve"> hours. A fully charged Traveller HD can operate for an average time of </w:t>
      </w:r>
      <w:r w:rsidR="008F7E7C">
        <w:rPr>
          <w:lang w:val="en-GB"/>
        </w:rPr>
        <w:t>2</w:t>
      </w:r>
      <w:r w:rsidR="00F02CE4">
        <w:rPr>
          <w:lang w:val="en-GB"/>
        </w:rPr>
        <w:t xml:space="preserve"> </w:t>
      </w:r>
      <w:r>
        <w:rPr>
          <w:lang w:val="en-GB"/>
        </w:rPr>
        <w:t>hours, depending on the power settings. Please note that, for safety reasons, only the power supply that was delivered with the Traveller HD can be used to charge the unit’s battery.</w:t>
      </w:r>
    </w:p>
    <w:p w14:paraId="06AE8F82" w14:textId="77777777" w:rsidR="009E6D4E" w:rsidRDefault="009E6D4E" w:rsidP="009E6D4E">
      <w:pPr>
        <w:ind w:right="42"/>
        <w:rPr>
          <w:lang w:val="en-GB"/>
        </w:rPr>
      </w:pPr>
    </w:p>
    <w:p w14:paraId="71C4357B" w14:textId="77777777" w:rsidR="009E6D4E" w:rsidRPr="00E349F5" w:rsidRDefault="007C5CDB" w:rsidP="009E6D4E">
      <w:pPr>
        <w:pStyle w:val="Heading2"/>
        <w:rPr>
          <w:lang w:val="en-US"/>
        </w:rPr>
      </w:pPr>
      <w:bookmarkStart w:id="451" w:name="_Toc311114753"/>
      <w:bookmarkStart w:id="452" w:name="_Toc311115374"/>
      <w:bookmarkStart w:id="453" w:name="_Toc311115663"/>
      <w:bookmarkStart w:id="454" w:name="_Toc311115788"/>
      <w:bookmarkStart w:id="455" w:name="_Toc311115912"/>
      <w:bookmarkStart w:id="456" w:name="_Toc311536401"/>
      <w:bookmarkStart w:id="457" w:name="_Toc311536553"/>
      <w:bookmarkStart w:id="458" w:name="_Toc311537344"/>
      <w:bookmarkStart w:id="459" w:name="_Toc311539102"/>
      <w:bookmarkStart w:id="460" w:name="_Toc340564569"/>
      <w:bookmarkStart w:id="461" w:name="_Toc340564917"/>
      <w:bookmarkStart w:id="462" w:name="_Toc340565091"/>
      <w:bookmarkStart w:id="463" w:name="_Toc340565613"/>
      <w:bookmarkStart w:id="464" w:name="_Toc340566135"/>
      <w:bookmarkStart w:id="465" w:name="_Toc493677321"/>
      <w:bookmarkStart w:id="466" w:name="_Toc74210657"/>
      <w:r>
        <w:rPr>
          <w:lang w:val="en-US"/>
        </w:rPr>
        <w:t xml:space="preserve">5.2. </w:t>
      </w:r>
      <w:r w:rsidR="00A31839" w:rsidRPr="00A31839">
        <w:rPr>
          <w:lang w:val="en-US"/>
        </w:rPr>
        <w:t>Standby and Auto Power Off</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020B74DF" w14:textId="77777777" w:rsidR="00520870" w:rsidRDefault="00D13F21" w:rsidP="00D13F21">
      <w:pPr>
        <w:ind w:right="42"/>
        <w:rPr>
          <w:lang w:val="en-GB"/>
        </w:rPr>
      </w:pPr>
      <w:r>
        <w:rPr>
          <w:lang w:val="en-GB"/>
        </w:rPr>
        <w:t xml:space="preserve">When a standby time is set, the Traveller HD will automatically go into standby mode after the set amount of minutes if no button is pressed or no image change is detected. Pressing any button will wake up the unit. Five minutes after the Traveller HD goes into standby mode, the unit will automatically switch off. Pressing the orange On / Off button will switch it back on. </w:t>
      </w:r>
    </w:p>
    <w:p w14:paraId="0062D5D9" w14:textId="7E50EFC6" w:rsidR="00D13F21" w:rsidRDefault="00D13F21" w:rsidP="00D13F21">
      <w:pPr>
        <w:ind w:right="42"/>
        <w:rPr>
          <w:lang w:val="en-GB"/>
        </w:rPr>
      </w:pPr>
      <w:r>
        <w:rPr>
          <w:lang w:val="en-GB"/>
        </w:rPr>
        <w:t>The standby time and power-off time can be changed in the Traveller HD menu. Please refer to chapter 4 on how to change these settings.</w:t>
      </w:r>
    </w:p>
    <w:p w14:paraId="579E1A7C" w14:textId="77777777" w:rsidR="009E6D4E" w:rsidRDefault="009E6D4E" w:rsidP="009E6D4E">
      <w:pPr>
        <w:ind w:right="42"/>
        <w:rPr>
          <w:lang w:val="en-GB"/>
        </w:rPr>
      </w:pPr>
    </w:p>
    <w:p w14:paraId="676AF963" w14:textId="0FB1A67B" w:rsidR="009E6D4E" w:rsidRDefault="007C5CDB" w:rsidP="009E6D4E">
      <w:pPr>
        <w:pStyle w:val="Heading2"/>
        <w:ind w:right="42"/>
        <w:rPr>
          <w:lang w:val="en-GB"/>
        </w:rPr>
      </w:pPr>
      <w:bookmarkStart w:id="467" w:name="_Toc311114754"/>
      <w:bookmarkStart w:id="468" w:name="_Toc311115375"/>
      <w:bookmarkStart w:id="469" w:name="_Toc311115664"/>
      <w:bookmarkStart w:id="470" w:name="_Toc311115789"/>
      <w:bookmarkStart w:id="471" w:name="_Toc311115913"/>
      <w:bookmarkStart w:id="472" w:name="_Toc311536402"/>
      <w:bookmarkStart w:id="473" w:name="_Toc311536554"/>
      <w:bookmarkStart w:id="474" w:name="_Toc311537345"/>
      <w:bookmarkStart w:id="475" w:name="_Toc311539103"/>
      <w:bookmarkStart w:id="476" w:name="_Toc340564570"/>
      <w:bookmarkStart w:id="477" w:name="_Toc340564918"/>
      <w:bookmarkStart w:id="478" w:name="_Toc340565092"/>
      <w:bookmarkStart w:id="479" w:name="_Toc340565614"/>
      <w:bookmarkStart w:id="480" w:name="_Toc340566136"/>
      <w:bookmarkStart w:id="481" w:name="_Toc493677322"/>
      <w:bookmarkStart w:id="482" w:name="_Toc74210658"/>
      <w:r>
        <w:rPr>
          <w:lang w:val="en-GB"/>
        </w:rPr>
        <w:t xml:space="preserve">5.3. </w:t>
      </w:r>
      <w:r w:rsidR="009E6D4E">
        <w:rPr>
          <w:lang w:val="en-GB"/>
        </w:rPr>
        <w:t xml:space="preserve">Battery </w:t>
      </w:r>
      <w:r w:rsidR="00D82CCE">
        <w:rPr>
          <w:lang w:val="en-GB"/>
        </w:rPr>
        <w:t>W</w:t>
      </w:r>
      <w:r w:rsidR="009E6D4E">
        <w:rPr>
          <w:lang w:val="en-GB"/>
        </w:rPr>
        <w:t>arning</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0DEE2BDA" w14:textId="77777777" w:rsidR="009E6D4E" w:rsidRDefault="003A2880" w:rsidP="009E6D4E">
      <w:pPr>
        <w:ind w:right="42"/>
        <w:rPr>
          <w:lang w:val="en-GB"/>
        </w:rPr>
      </w:pPr>
      <w:r>
        <w:rPr>
          <w:noProof/>
        </w:rPr>
        <w:drawing>
          <wp:anchor distT="0" distB="0" distL="114300" distR="114300" simplePos="0" relativeHeight="252045312" behindDoc="0" locked="0" layoutInCell="1" allowOverlap="1" wp14:anchorId="01C7275C" wp14:editId="503D9337">
            <wp:simplePos x="0" y="0"/>
            <wp:positionH relativeFrom="column">
              <wp:posOffset>-38735</wp:posOffset>
            </wp:positionH>
            <wp:positionV relativeFrom="paragraph">
              <wp:posOffset>165735</wp:posOffset>
            </wp:positionV>
            <wp:extent cx="1146810" cy="715010"/>
            <wp:effectExtent l="19050" t="0" r="0" b="0"/>
            <wp:wrapSquare wrapText="bothSides"/>
            <wp:docPr id="1351"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45" cstate="print"/>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009E6D4E">
        <w:rPr>
          <w:lang w:val="en-GB"/>
        </w:rPr>
        <w:t xml:space="preserve">When the battery charge reaches below 5% of its total capacity, the unit will issue a battery warning every minute by displaying the battery-empty icon for 2 seconds. </w:t>
      </w:r>
      <w:r>
        <w:rPr>
          <w:lang w:val="en-GB"/>
        </w:rPr>
        <w:t>When</w:t>
      </w:r>
      <w:r w:rsidR="009E6D4E">
        <w:rPr>
          <w:lang w:val="en-GB"/>
        </w:rPr>
        <w:t xml:space="preserve"> this occurs, make sure to charge your unit as soon as possible. When the battery is empty, the unit automatically switch</w:t>
      </w:r>
      <w:r>
        <w:rPr>
          <w:lang w:val="en-GB"/>
        </w:rPr>
        <w:t>es</w:t>
      </w:r>
      <w:r w:rsidR="009E6D4E">
        <w:rPr>
          <w:lang w:val="en-GB"/>
        </w:rPr>
        <w:t xml:space="preserve"> off. </w:t>
      </w:r>
    </w:p>
    <w:p w14:paraId="0514F85B" w14:textId="77777777" w:rsidR="009E6D4E" w:rsidRDefault="009E6D4E" w:rsidP="009E6D4E">
      <w:pPr>
        <w:ind w:right="42"/>
        <w:rPr>
          <w:lang w:val="en-GB"/>
        </w:rPr>
      </w:pPr>
    </w:p>
    <w:p w14:paraId="10886A57" w14:textId="77777777" w:rsidR="009E6D4E" w:rsidRDefault="009E6D4E" w:rsidP="009E6D4E">
      <w:pPr>
        <w:ind w:right="42"/>
        <w:rPr>
          <w:lang w:val="en-GB"/>
        </w:rPr>
      </w:pPr>
      <w:r>
        <w:rPr>
          <w:lang w:val="en-GB"/>
        </w:rPr>
        <w:t xml:space="preserve">If a unit does not switch on, please make sure it is charged. </w:t>
      </w:r>
    </w:p>
    <w:p w14:paraId="5C6456AF" w14:textId="77777777" w:rsidR="009742C3" w:rsidRPr="009E6D4E" w:rsidRDefault="009742C3" w:rsidP="00A32995">
      <w:pPr>
        <w:jc w:val="left"/>
        <w:rPr>
          <w:rFonts w:cs="Arial"/>
          <w:b/>
          <w:bCs/>
          <w:kern w:val="32"/>
          <w:szCs w:val="36"/>
          <w:lang w:val="en-GB"/>
        </w:rPr>
      </w:pPr>
    </w:p>
    <w:p w14:paraId="105E5191" w14:textId="77777777" w:rsidR="009E6D4E" w:rsidRDefault="009E6D4E">
      <w:pPr>
        <w:jc w:val="left"/>
        <w:rPr>
          <w:rFonts w:cs="Arial"/>
          <w:b/>
          <w:bCs/>
          <w:kern w:val="32"/>
          <w:sz w:val="36"/>
          <w:szCs w:val="32"/>
          <w:lang w:val="en-US"/>
        </w:rPr>
      </w:pPr>
      <w:bookmarkStart w:id="483" w:name="_Toc391381785"/>
      <w:bookmarkStart w:id="484" w:name="_Toc391382125"/>
      <w:bookmarkStart w:id="485" w:name="_Toc391383457"/>
      <w:bookmarkStart w:id="486" w:name="_Toc392162902"/>
      <w:bookmarkStart w:id="487" w:name="_Toc392165659"/>
      <w:bookmarkStart w:id="488" w:name="_Toc393203960"/>
      <w:bookmarkStart w:id="489" w:name="_Toc393204866"/>
      <w:bookmarkStart w:id="490" w:name="_Toc39335166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Pr>
          <w:lang w:val="en-US"/>
        </w:rPr>
        <w:br w:type="page"/>
      </w:r>
    </w:p>
    <w:bookmarkEnd w:id="483"/>
    <w:bookmarkEnd w:id="484"/>
    <w:bookmarkEnd w:id="485"/>
    <w:bookmarkEnd w:id="486"/>
    <w:bookmarkEnd w:id="487"/>
    <w:bookmarkEnd w:id="488"/>
    <w:bookmarkEnd w:id="489"/>
    <w:bookmarkEnd w:id="490"/>
    <w:p w14:paraId="544B0A3E" w14:textId="77777777" w:rsidR="006E1681" w:rsidRPr="00C264F4" w:rsidRDefault="006E1681" w:rsidP="00A32995">
      <w:pPr>
        <w:rPr>
          <w:rFonts w:cs="Arial"/>
          <w:b/>
          <w:sz w:val="36"/>
          <w:szCs w:val="36"/>
          <w:lang w:val="en-US"/>
        </w:rPr>
        <w:sectPr w:rsidR="006E1681" w:rsidRPr="00C264F4" w:rsidSect="00752F0B">
          <w:footerReference w:type="even" r:id="rId46"/>
          <w:footerReference w:type="default" r:id="rId47"/>
          <w:pgSz w:w="11906" w:h="16838" w:code="9"/>
          <w:pgMar w:top="1134" w:right="1134" w:bottom="1134" w:left="1134" w:header="567" w:footer="567" w:gutter="0"/>
          <w:cols w:space="708"/>
          <w:docGrid w:linePitch="360"/>
        </w:sectPr>
      </w:pPr>
    </w:p>
    <w:p w14:paraId="5DD4E143" w14:textId="77777777" w:rsidR="008C7E03" w:rsidRPr="00C264F4" w:rsidRDefault="008C7E03" w:rsidP="008C7E03">
      <w:pPr>
        <w:jc w:val="center"/>
        <w:rPr>
          <w:rFonts w:cs="Arial"/>
          <w:b/>
          <w:szCs w:val="36"/>
          <w:lang w:val="en-US"/>
        </w:rPr>
      </w:pPr>
    </w:p>
    <w:p w14:paraId="4AD2A107" w14:textId="77777777" w:rsidR="008C7E03" w:rsidRPr="00C264F4" w:rsidRDefault="008C7E03" w:rsidP="008C7E03">
      <w:pPr>
        <w:jc w:val="center"/>
        <w:rPr>
          <w:rFonts w:cs="Arial"/>
          <w:b/>
          <w:szCs w:val="36"/>
          <w:lang w:val="en-US"/>
        </w:rPr>
      </w:pPr>
    </w:p>
    <w:p w14:paraId="0D7873A5" w14:textId="77777777" w:rsidR="008C7E03" w:rsidRPr="00C264F4" w:rsidRDefault="008C7E03" w:rsidP="008C7E03">
      <w:pPr>
        <w:jc w:val="center"/>
        <w:rPr>
          <w:rFonts w:cs="Arial"/>
          <w:b/>
          <w:szCs w:val="36"/>
          <w:lang w:val="en-US"/>
        </w:rPr>
      </w:pPr>
    </w:p>
    <w:p w14:paraId="60F93C35" w14:textId="77777777" w:rsidR="008C7E03" w:rsidRPr="00C264F4" w:rsidRDefault="008C7E03" w:rsidP="008C7E03">
      <w:pPr>
        <w:jc w:val="center"/>
        <w:rPr>
          <w:rFonts w:cs="Arial"/>
          <w:b/>
          <w:szCs w:val="36"/>
          <w:lang w:val="en-US"/>
        </w:rPr>
      </w:pPr>
    </w:p>
    <w:p w14:paraId="5487B118" w14:textId="77777777" w:rsidR="008C7E03" w:rsidRPr="00C264F4" w:rsidRDefault="008C7E03" w:rsidP="008C7E03">
      <w:pPr>
        <w:jc w:val="center"/>
        <w:rPr>
          <w:rFonts w:cs="Arial"/>
          <w:b/>
          <w:szCs w:val="36"/>
          <w:lang w:val="en-US"/>
        </w:rPr>
      </w:pPr>
    </w:p>
    <w:p w14:paraId="74A1B883" w14:textId="77777777" w:rsidR="008C7E03" w:rsidRPr="00C264F4" w:rsidRDefault="008C7E03" w:rsidP="008C7E03">
      <w:pPr>
        <w:jc w:val="center"/>
        <w:rPr>
          <w:rFonts w:cs="Arial"/>
          <w:b/>
          <w:szCs w:val="36"/>
          <w:lang w:val="en-US"/>
        </w:rPr>
      </w:pPr>
    </w:p>
    <w:p w14:paraId="7B306EC6" w14:textId="77777777" w:rsidR="008C7E03" w:rsidRPr="00C264F4" w:rsidRDefault="008C7E03" w:rsidP="008C7E03">
      <w:pPr>
        <w:jc w:val="center"/>
        <w:rPr>
          <w:rFonts w:cs="Arial"/>
          <w:b/>
          <w:szCs w:val="36"/>
          <w:lang w:val="en-US"/>
        </w:rPr>
      </w:pPr>
    </w:p>
    <w:p w14:paraId="0C16A56F" w14:textId="066DA482" w:rsidR="008C7E03" w:rsidRPr="00C264F4" w:rsidRDefault="00284927" w:rsidP="008C7E03">
      <w:pPr>
        <w:jc w:val="center"/>
        <w:rPr>
          <w:rFonts w:cs="Arial"/>
          <w:b/>
          <w:szCs w:val="36"/>
          <w:lang w:val="en-US"/>
        </w:rPr>
      </w:pPr>
      <w:r>
        <w:rPr>
          <w:rFonts w:cs="Arial"/>
          <w:b/>
          <w:noProof/>
          <w:color w:val="00457C"/>
          <w:lang w:val="fr-FR"/>
        </w:rPr>
        <w:drawing>
          <wp:inline distT="0" distB="0" distL="0" distR="0" wp14:anchorId="374CBE82" wp14:editId="16354C4F">
            <wp:extent cx="3095625" cy="538369"/>
            <wp:effectExtent l="0" t="0" r="0" b="0"/>
            <wp:docPr id="21" name="Picture 21" descr="Traveller H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aveller HD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059" cy="543488"/>
                    </a:xfrm>
                    <a:prstGeom prst="rect">
                      <a:avLst/>
                    </a:prstGeom>
                  </pic:spPr>
                </pic:pic>
              </a:graphicData>
            </a:graphic>
          </wp:inline>
        </w:drawing>
      </w:r>
    </w:p>
    <w:p w14:paraId="5BD53E68" w14:textId="77777777" w:rsidR="008C7E03" w:rsidRPr="00C264F4" w:rsidRDefault="008C7E03" w:rsidP="008C7E03">
      <w:pPr>
        <w:jc w:val="center"/>
        <w:rPr>
          <w:rFonts w:cs="Arial"/>
          <w:b/>
          <w:szCs w:val="36"/>
          <w:lang w:val="en-US"/>
        </w:rPr>
      </w:pPr>
    </w:p>
    <w:p w14:paraId="1EC806A2" w14:textId="2EBE90BD" w:rsidR="008C7E03" w:rsidRPr="003D0C34" w:rsidRDefault="003D0C34" w:rsidP="008C7E03">
      <w:pPr>
        <w:jc w:val="center"/>
        <w:rPr>
          <w:rFonts w:cs="Arial"/>
          <w:b/>
          <w:bCs/>
          <w:sz w:val="48"/>
          <w:szCs w:val="48"/>
        </w:rPr>
      </w:pPr>
      <w:bookmarkStart w:id="491" w:name="_Hlk72939582"/>
      <w:r w:rsidRPr="003D0C34">
        <w:rPr>
          <w:b/>
          <w:bCs/>
          <w:sz w:val="48"/>
          <w:szCs w:val="48"/>
        </w:rPr>
        <w:t>Geavanceerde eigenschappen en functies</w:t>
      </w:r>
      <w:bookmarkEnd w:id="491"/>
    </w:p>
    <w:p w14:paraId="7AB32913" w14:textId="77777777" w:rsidR="008C7E03" w:rsidRPr="0068603A" w:rsidRDefault="008C7E03" w:rsidP="008C7E03">
      <w:pPr>
        <w:jc w:val="center"/>
        <w:rPr>
          <w:rFonts w:cs="Arial"/>
          <w:b/>
          <w:szCs w:val="36"/>
        </w:rPr>
      </w:pPr>
    </w:p>
    <w:p w14:paraId="463BAEE5" w14:textId="77777777" w:rsidR="008C7E03" w:rsidRPr="0068603A" w:rsidRDefault="008C7E03" w:rsidP="008C7E03">
      <w:pPr>
        <w:jc w:val="center"/>
        <w:rPr>
          <w:rFonts w:cs="Arial"/>
          <w:b/>
          <w:szCs w:val="36"/>
        </w:rPr>
      </w:pPr>
    </w:p>
    <w:p w14:paraId="17F25794" w14:textId="506EB465" w:rsidR="008C7E03" w:rsidRDefault="008C7E03" w:rsidP="008C7E03">
      <w:pPr>
        <w:rPr>
          <w:rFonts w:cs="Arial"/>
          <w:b/>
          <w:szCs w:val="36"/>
        </w:rPr>
      </w:pPr>
    </w:p>
    <w:p w14:paraId="420B6626" w14:textId="743B57C4" w:rsidR="00C50134" w:rsidRDefault="00C50134" w:rsidP="008C7E03">
      <w:pPr>
        <w:rPr>
          <w:rFonts w:cs="Arial"/>
          <w:b/>
          <w:szCs w:val="36"/>
        </w:rPr>
      </w:pPr>
    </w:p>
    <w:p w14:paraId="23A2E3F7" w14:textId="4DCE6658" w:rsidR="00C50134" w:rsidRDefault="00C50134" w:rsidP="008C7E03">
      <w:pPr>
        <w:rPr>
          <w:rFonts w:cs="Arial"/>
          <w:b/>
          <w:szCs w:val="36"/>
        </w:rPr>
      </w:pPr>
    </w:p>
    <w:p w14:paraId="02392719" w14:textId="77777777" w:rsidR="00C50134" w:rsidRPr="0068603A" w:rsidRDefault="00C50134" w:rsidP="008C7E03"/>
    <w:p w14:paraId="4716993D" w14:textId="77777777" w:rsidR="008C7E03" w:rsidRPr="0068603A" w:rsidRDefault="008C7E03" w:rsidP="008C7E03"/>
    <w:p w14:paraId="49019625" w14:textId="77777777" w:rsidR="008C7E03" w:rsidRPr="0068603A" w:rsidRDefault="008C7E03" w:rsidP="008C7E03"/>
    <w:p w14:paraId="5CE9F33D" w14:textId="77777777" w:rsidR="008C7E03" w:rsidRPr="0085027D" w:rsidRDefault="008C7E03" w:rsidP="008C7E03">
      <w:pPr>
        <w:jc w:val="center"/>
      </w:pPr>
      <w:r>
        <w:rPr>
          <w:noProof/>
        </w:rPr>
        <w:drawing>
          <wp:inline distT="0" distB="0" distL="0" distR="0" wp14:anchorId="6973DFF8" wp14:editId="1D641F23">
            <wp:extent cx="2257425" cy="1133475"/>
            <wp:effectExtent l="19050" t="0" r="9525" b="0"/>
            <wp:docPr id="19"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22"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32E6C273" w14:textId="77777777" w:rsidR="003D0C34" w:rsidRDefault="003D0C34" w:rsidP="008C7E03">
      <w:pPr>
        <w:jc w:val="center"/>
        <w:rPr>
          <w:rFonts w:cs="Arial"/>
          <w:szCs w:val="36"/>
        </w:rPr>
      </w:pPr>
    </w:p>
    <w:p w14:paraId="7CA168B3" w14:textId="77777777" w:rsidR="003D0C34" w:rsidRDefault="003D0C34" w:rsidP="008C7E03">
      <w:pPr>
        <w:jc w:val="center"/>
        <w:rPr>
          <w:rFonts w:cs="Arial"/>
          <w:szCs w:val="36"/>
        </w:rPr>
      </w:pPr>
    </w:p>
    <w:p w14:paraId="7D28A659" w14:textId="77777777" w:rsidR="003D0C34" w:rsidRDefault="003D0C34" w:rsidP="008C7E03">
      <w:pPr>
        <w:jc w:val="center"/>
        <w:rPr>
          <w:rFonts w:cs="Arial"/>
          <w:szCs w:val="36"/>
        </w:rPr>
      </w:pPr>
    </w:p>
    <w:p w14:paraId="7E480994" w14:textId="77777777" w:rsidR="003D0C34" w:rsidRDefault="003D0C34" w:rsidP="008C7E03">
      <w:pPr>
        <w:jc w:val="center"/>
        <w:rPr>
          <w:rFonts w:cs="Arial"/>
          <w:szCs w:val="36"/>
        </w:rPr>
      </w:pPr>
    </w:p>
    <w:p w14:paraId="3BFB047E" w14:textId="77777777" w:rsidR="003D0C34" w:rsidRDefault="003D0C34" w:rsidP="008C7E03">
      <w:pPr>
        <w:jc w:val="center"/>
        <w:rPr>
          <w:rFonts w:cs="Arial"/>
          <w:szCs w:val="36"/>
        </w:rPr>
      </w:pPr>
    </w:p>
    <w:p w14:paraId="12718075" w14:textId="77777777" w:rsidR="003D0C34" w:rsidRDefault="003D0C34" w:rsidP="008C7E03">
      <w:pPr>
        <w:jc w:val="center"/>
        <w:rPr>
          <w:rFonts w:cs="Arial"/>
          <w:szCs w:val="36"/>
        </w:rPr>
      </w:pPr>
    </w:p>
    <w:p w14:paraId="16255749" w14:textId="27E83622" w:rsidR="008C7E03" w:rsidRPr="001E55FA" w:rsidRDefault="008C7E03" w:rsidP="008C7E03">
      <w:pPr>
        <w:jc w:val="center"/>
        <w:rPr>
          <w:rFonts w:cs="Arial"/>
          <w:szCs w:val="36"/>
        </w:rPr>
      </w:pPr>
      <w:r w:rsidRPr="001E55FA">
        <w:rPr>
          <w:rFonts w:cs="Arial"/>
          <w:szCs w:val="36"/>
        </w:rPr>
        <w:t>Optelec</w:t>
      </w:r>
    </w:p>
    <w:p w14:paraId="3192431E" w14:textId="77777777" w:rsidR="008C7E03" w:rsidRPr="001E55FA" w:rsidRDefault="008C7E03" w:rsidP="008C7E03">
      <w:pPr>
        <w:jc w:val="center"/>
        <w:rPr>
          <w:rFonts w:cs="Arial"/>
          <w:szCs w:val="36"/>
        </w:rPr>
      </w:pPr>
      <w:r>
        <w:rPr>
          <w:rFonts w:cs="Arial"/>
          <w:szCs w:val="36"/>
        </w:rPr>
        <w:t>Postbus</w:t>
      </w:r>
      <w:r w:rsidRPr="001E55FA">
        <w:rPr>
          <w:rFonts w:cs="Arial"/>
          <w:szCs w:val="36"/>
        </w:rPr>
        <w:t xml:space="preserve"> 399</w:t>
      </w:r>
    </w:p>
    <w:p w14:paraId="5325A732" w14:textId="77777777" w:rsidR="008C7E03" w:rsidRPr="001E55FA" w:rsidRDefault="008C7E03" w:rsidP="008C7E03">
      <w:pPr>
        <w:jc w:val="center"/>
        <w:rPr>
          <w:rFonts w:cs="Arial"/>
          <w:szCs w:val="36"/>
        </w:rPr>
      </w:pPr>
      <w:r w:rsidRPr="001E55FA">
        <w:rPr>
          <w:rFonts w:cs="Arial"/>
          <w:szCs w:val="36"/>
        </w:rPr>
        <w:t>2993 LT  Barendrecht</w:t>
      </w:r>
    </w:p>
    <w:p w14:paraId="668C0613" w14:textId="6E549C58" w:rsidR="008C7E03" w:rsidRDefault="008C7E03" w:rsidP="008C7E03">
      <w:pPr>
        <w:jc w:val="center"/>
        <w:rPr>
          <w:rFonts w:cs="Arial"/>
          <w:szCs w:val="36"/>
        </w:rPr>
      </w:pPr>
      <w:r w:rsidRPr="008C7E03">
        <w:rPr>
          <w:rFonts w:cs="Arial"/>
          <w:szCs w:val="36"/>
        </w:rPr>
        <w:t>Nederland</w:t>
      </w:r>
    </w:p>
    <w:p w14:paraId="3EFED773" w14:textId="77777777" w:rsidR="003D0C34" w:rsidRPr="008C7E03" w:rsidRDefault="003D0C34" w:rsidP="008C7E03">
      <w:pPr>
        <w:jc w:val="center"/>
        <w:rPr>
          <w:rFonts w:cs="Arial"/>
          <w:szCs w:val="36"/>
        </w:rPr>
      </w:pPr>
    </w:p>
    <w:p w14:paraId="1EE57EC0" w14:textId="77777777" w:rsidR="00C264F4" w:rsidRDefault="008C7E03" w:rsidP="008C7E03">
      <w:pPr>
        <w:jc w:val="center"/>
        <w:rPr>
          <w:rFonts w:cs="Arial"/>
          <w:szCs w:val="36"/>
        </w:rPr>
      </w:pPr>
      <w:r w:rsidRPr="008C7E03">
        <w:rPr>
          <w:rFonts w:cs="Arial"/>
          <w:szCs w:val="36"/>
        </w:rPr>
        <w:t>Telefoon: +31 (0)88 6783 444</w:t>
      </w:r>
    </w:p>
    <w:p w14:paraId="24D1E9BC" w14:textId="519C3DCE" w:rsidR="008C7E03" w:rsidRDefault="008C7E03" w:rsidP="008C7E03">
      <w:pPr>
        <w:jc w:val="center"/>
        <w:rPr>
          <w:rFonts w:cs="Arial"/>
          <w:szCs w:val="36"/>
          <w:lang w:val="en-GB"/>
        </w:rPr>
      </w:pPr>
      <w:r w:rsidRPr="004D7C99">
        <w:rPr>
          <w:rFonts w:cs="Arial"/>
          <w:szCs w:val="36"/>
          <w:lang w:val="en-US"/>
        </w:rPr>
        <w:t>Fax +3</w:t>
      </w:r>
      <w:r w:rsidRPr="008A1F09">
        <w:rPr>
          <w:rFonts w:cs="Arial"/>
          <w:szCs w:val="36"/>
          <w:lang w:val="en-GB"/>
        </w:rPr>
        <w:t>1 (0)88 6783 400</w:t>
      </w:r>
    </w:p>
    <w:p w14:paraId="71FBD84E" w14:textId="77777777" w:rsidR="003D0C34" w:rsidRPr="008A1F09" w:rsidRDefault="003D0C34" w:rsidP="008C7E03">
      <w:pPr>
        <w:jc w:val="center"/>
        <w:rPr>
          <w:rFonts w:cs="Arial"/>
          <w:szCs w:val="36"/>
          <w:lang w:val="en-GB"/>
        </w:rPr>
      </w:pPr>
    </w:p>
    <w:p w14:paraId="24009B2E" w14:textId="77777777" w:rsidR="008C7E03" w:rsidRPr="00C264F4" w:rsidRDefault="008C7E03" w:rsidP="008C7E03">
      <w:pPr>
        <w:jc w:val="center"/>
        <w:rPr>
          <w:rFonts w:cs="Arial"/>
          <w:szCs w:val="36"/>
          <w:lang w:val="de-DE"/>
        </w:rPr>
      </w:pPr>
      <w:r w:rsidRPr="00C264F4">
        <w:rPr>
          <w:rFonts w:cs="Arial"/>
          <w:szCs w:val="36"/>
          <w:lang w:val="de-DE"/>
        </w:rPr>
        <w:t>E-mail: info@optelec.nl</w:t>
      </w:r>
    </w:p>
    <w:p w14:paraId="464DEAEF" w14:textId="77777777" w:rsidR="008C7E03" w:rsidRPr="00C264F4" w:rsidRDefault="008C7E03" w:rsidP="008C7E03">
      <w:pPr>
        <w:jc w:val="center"/>
        <w:rPr>
          <w:rFonts w:cs="Arial"/>
          <w:lang w:val="de-DE"/>
        </w:rPr>
      </w:pPr>
      <w:r w:rsidRPr="00C264F4">
        <w:rPr>
          <w:rFonts w:cs="Arial"/>
          <w:szCs w:val="36"/>
          <w:lang w:val="de-DE"/>
        </w:rPr>
        <w:t>Website: www.optelec.com</w:t>
      </w:r>
    </w:p>
    <w:p w14:paraId="363AA7A5" w14:textId="77777777" w:rsidR="008C7E03" w:rsidRPr="00C264F4" w:rsidRDefault="008C7E03" w:rsidP="008C7E03">
      <w:pPr>
        <w:jc w:val="left"/>
        <w:rPr>
          <w:rFonts w:cs="Arial"/>
          <w:b/>
          <w:szCs w:val="36"/>
          <w:lang w:val="de-DE"/>
        </w:rPr>
      </w:pPr>
      <w:r w:rsidRPr="00C264F4">
        <w:rPr>
          <w:rFonts w:cs="Arial"/>
          <w:b/>
          <w:szCs w:val="36"/>
          <w:lang w:val="de-DE"/>
        </w:rPr>
        <w:br w:type="page"/>
      </w:r>
    </w:p>
    <w:p w14:paraId="033E3019" w14:textId="77777777" w:rsidR="008C7E03" w:rsidRPr="00C51F95" w:rsidRDefault="008C7E03" w:rsidP="00BE62B9">
      <w:pPr>
        <w:pStyle w:val="Heading1"/>
        <w:numPr>
          <w:ilvl w:val="0"/>
          <w:numId w:val="46"/>
        </w:numPr>
        <w:tabs>
          <w:tab w:val="right" w:leader="dot" w:pos="9540"/>
          <w:tab w:val="right" w:leader="dot" w:pos="9639"/>
        </w:tabs>
        <w:spacing w:before="0" w:after="0"/>
        <w:ind w:hanging="720"/>
      </w:pPr>
      <w:bookmarkStart w:id="492" w:name="_Toc423005562"/>
      <w:bookmarkStart w:id="493" w:name="_Toc493677325"/>
      <w:bookmarkStart w:id="494" w:name="_Toc74210659"/>
      <w:r w:rsidRPr="00C51F95">
        <w:lastRenderedPageBreak/>
        <w:t>Introductie</w:t>
      </w:r>
      <w:bookmarkEnd w:id="492"/>
      <w:bookmarkEnd w:id="493"/>
      <w:bookmarkEnd w:id="494"/>
    </w:p>
    <w:p w14:paraId="03C7E9AE" w14:textId="77777777" w:rsidR="008C7E03" w:rsidRPr="00C51F95" w:rsidRDefault="008C7E03" w:rsidP="008C7E03">
      <w:pPr>
        <w:rPr>
          <w:rFonts w:cs="Arial"/>
          <w:szCs w:val="36"/>
          <w:lang w:val="en-GB"/>
        </w:rPr>
      </w:pPr>
    </w:p>
    <w:p w14:paraId="275C6D57" w14:textId="77777777" w:rsidR="008C7E03" w:rsidRPr="00C51F95" w:rsidRDefault="008C7E03" w:rsidP="008C7E03">
      <w:pPr>
        <w:rPr>
          <w:rFonts w:cs="Arial"/>
          <w:szCs w:val="36"/>
        </w:rPr>
      </w:pPr>
      <w:r w:rsidRPr="00C51F95">
        <w:rPr>
          <w:rStyle w:val="notranslate"/>
        </w:rPr>
        <w:t>Gefeliciteerd met het kiezen van de Traveller HD, een lichtgewicht draagbare beeldschermloep, ontwikkeld door Optelec.</w:t>
      </w:r>
      <w:r w:rsidRPr="00C51F95">
        <w:rPr>
          <w:rStyle w:val="google-src-text1"/>
        </w:rPr>
        <w:t>The Traveller HD enables you to read, view photos, do work and so much more.</w:t>
      </w:r>
      <w:r w:rsidRPr="00C51F95">
        <w:rPr>
          <w:rStyle w:val="notranslate"/>
        </w:rPr>
        <w:t xml:space="preserve"> Met de Traveller HD kunt u lezen, foto's bekijken, werken en nog veel meer</w:t>
      </w:r>
      <w:r>
        <w:rPr>
          <w:rStyle w:val="notranslate"/>
        </w:rPr>
        <w:t xml:space="preserve">. De Traveller DH vergroot en verbetert tekst, objecten en afbeeldingen en stelt u in staat om ze te bekijken in uw voorkeurs- hoog contrast kleurencombinatie, helderheid en contrast instellignen. </w:t>
      </w:r>
      <w:r w:rsidRPr="00C51F95">
        <w:rPr>
          <w:rStyle w:val="google-src-text1"/>
        </w:rPr>
        <w:t>It is easy to operate and can be used at home, work and school.</w:t>
      </w:r>
      <w:r w:rsidRPr="00C51F95">
        <w:rPr>
          <w:rStyle w:val="notranslate"/>
        </w:rPr>
        <w:t>Het is eenvoudig te bedienen en kan worden gebruikt in huis, op het werk en op school.</w:t>
      </w:r>
      <w:r w:rsidRPr="00C51F95">
        <w:rPr>
          <w:rFonts w:cs="Arial"/>
          <w:szCs w:val="36"/>
        </w:rPr>
        <w:t xml:space="preserve"> </w:t>
      </w:r>
    </w:p>
    <w:p w14:paraId="1FDB64C3" w14:textId="77777777" w:rsidR="008C7E03" w:rsidRPr="00C51F95" w:rsidRDefault="008C7E03" w:rsidP="008C7E03"/>
    <w:p w14:paraId="3EB53FFB" w14:textId="77777777" w:rsidR="008C7E03" w:rsidRPr="00C51F95" w:rsidRDefault="008C7E03" w:rsidP="00BE62B9">
      <w:pPr>
        <w:pStyle w:val="Heading2"/>
        <w:numPr>
          <w:ilvl w:val="1"/>
          <w:numId w:val="47"/>
        </w:numPr>
        <w:rPr>
          <w:lang w:val="en-GB"/>
        </w:rPr>
      </w:pPr>
      <w:bookmarkStart w:id="495" w:name="_Toc423005563"/>
      <w:bookmarkStart w:id="496" w:name="_Toc493677326"/>
      <w:bookmarkStart w:id="497" w:name="_Toc74210660"/>
      <w:r w:rsidRPr="00C51F95">
        <w:rPr>
          <w:lang w:val="en-GB"/>
        </w:rPr>
        <w:t>Over deze handleiding</w:t>
      </w:r>
      <w:bookmarkEnd w:id="495"/>
      <w:bookmarkEnd w:id="496"/>
      <w:bookmarkEnd w:id="497"/>
    </w:p>
    <w:p w14:paraId="4A6445AE" w14:textId="77777777" w:rsidR="008C7E03" w:rsidRPr="00C51F95" w:rsidRDefault="008C7E03" w:rsidP="008C7E03">
      <w:pPr>
        <w:rPr>
          <w:rFonts w:cs="Arial"/>
          <w:szCs w:val="36"/>
          <w:lang w:val="en-GB"/>
        </w:rPr>
      </w:pPr>
    </w:p>
    <w:p w14:paraId="03D1FCEE" w14:textId="77777777" w:rsidR="008C7E03" w:rsidRPr="00D01518" w:rsidRDefault="008C7E03" w:rsidP="008C7E03">
      <w:pPr>
        <w:pStyle w:val="1"/>
        <w:ind w:right="40"/>
      </w:pPr>
      <w:r w:rsidRPr="00C51F95">
        <w:rPr>
          <w:rStyle w:val="google-src-text1"/>
        </w:rPr>
        <w:t>Therefore, it is possible that this manual is not the latest version.</w:t>
      </w:r>
      <w:r>
        <w:rPr>
          <w:rStyle w:val="google-src-text1"/>
        </w:rPr>
        <w:t xml:space="preserve">Bij Optelec zijn we voortdurend bezig met het verbeteren van onze producten en hun functionaliteiten. </w:t>
      </w:r>
      <w:r w:rsidRPr="00C51F95">
        <w:rPr>
          <w:rStyle w:val="notranslate"/>
        </w:rPr>
        <w:t>Daarom is het mogelijk dat deze handleiding niet de laatste versie is.</w:t>
      </w:r>
      <w:r w:rsidRPr="00C51F95">
        <w:t xml:space="preserve"> </w:t>
      </w:r>
      <w:r w:rsidRPr="00D01518">
        <w:rPr>
          <w:rStyle w:val="google-src-text1"/>
        </w:rPr>
        <w:t xml:space="preserve">Please download the most up-to-date manual on </w:t>
      </w:r>
      <w:hyperlink r:id="rId48" w:history="1">
        <w:r w:rsidRPr="00D01518">
          <w:rPr>
            <w:rStyle w:val="Hyperlink"/>
            <w:vanish/>
          </w:rPr>
          <w:t>www.optelec.com</w:t>
        </w:r>
      </w:hyperlink>
      <w:r w:rsidRPr="00D01518">
        <w:rPr>
          <w:rStyle w:val="google-src-text1"/>
        </w:rPr>
        <w:t xml:space="preserve"> at the Support section.</w:t>
      </w:r>
      <w:r w:rsidRPr="00D01518">
        <w:rPr>
          <w:rStyle w:val="notranslate"/>
        </w:rPr>
        <w:t xml:space="preserve">Download de meest up-to-date handleiding op </w:t>
      </w:r>
      <w:hyperlink r:id="rId49" w:history="1">
        <w:r w:rsidRPr="00D01518">
          <w:rPr>
            <w:rStyle w:val="Hyperlink"/>
          </w:rPr>
          <w:t>www.optelec.com</w:t>
        </w:r>
      </w:hyperlink>
      <w:r w:rsidRPr="00D01518">
        <w:rPr>
          <w:rStyle w:val="notranslate"/>
        </w:rPr>
        <w:t xml:space="preserve"> bij de sectie Support.</w:t>
      </w:r>
      <w:r w:rsidRPr="00D01518">
        <w:t xml:space="preserve"> </w:t>
      </w:r>
    </w:p>
    <w:p w14:paraId="29E0EC56" w14:textId="77777777" w:rsidR="008C7E03" w:rsidRPr="00D01518" w:rsidRDefault="008C7E03" w:rsidP="008C7E03">
      <w:pPr>
        <w:pStyle w:val="1"/>
        <w:ind w:right="40"/>
      </w:pPr>
    </w:p>
    <w:p w14:paraId="34D769B9" w14:textId="77777777" w:rsidR="008C7E03" w:rsidRPr="00D01518" w:rsidRDefault="008C7E03" w:rsidP="008C7E03">
      <w:pPr>
        <w:pStyle w:val="1"/>
        <w:rPr>
          <w:rStyle w:val="notranslate"/>
        </w:rPr>
      </w:pPr>
      <w:r w:rsidRPr="00D01518">
        <w:rPr>
          <w:rStyle w:val="google-src-text1"/>
        </w:rPr>
        <w:t>This manual will help you to become familiar with the Traveller HD features and operation.</w:t>
      </w:r>
      <w:r w:rsidRPr="00D01518">
        <w:rPr>
          <w:rStyle w:val="notranslate"/>
        </w:rPr>
        <w:t>Deze handleiding helpt u om vertrouwd te raken met de functionaliteiten en de werking van de Traveller HD.</w:t>
      </w:r>
      <w:r w:rsidRPr="00D01518">
        <w:t xml:space="preserve"> </w:t>
      </w:r>
      <w:r w:rsidRPr="00D01518">
        <w:rPr>
          <w:rStyle w:val="google-src-text1"/>
        </w:rPr>
        <w:t>Please read this manual thoroughly before using your Traveller HD.</w:t>
      </w:r>
      <w:r w:rsidRPr="00D01518">
        <w:rPr>
          <w:rStyle w:val="notranslate"/>
        </w:rPr>
        <w:t>Lees deze handleiding grondig voordat u de Traveller HD gaat gebruiken.</w:t>
      </w:r>
      <w:r w:rsidRPr="00D01518">
        <w:t xml:space="preserve"> </w:t>
      </w:r>
      <w:r w:rsidRPr="00D01518">
        <w:rPr>
          <w:rStyle w:val="google-src-text1"/>
        </w:rPr>
        <w:t>If you have any questions or suggestions concerning the use of this product, please contact your Optelec distributor or Optelec's headquarters by consulting the contact information page located at the end of this manual.</w:t>
      </w:r>
      <w:r w:rsidRPr="00D01518">
        <w:rPr>
          <w:rStyle w:val="notranslate"/>
        </w:rPr>
        <w:t xml:space="preserve"> </w:t>
      </w:r>
    </w:p>
    <w:p w14:paraId="46FFA6D0" w14:textId="77777777" w:rsidR="008C7E03" w:rsidRPr="00D01518" w:rsidRDefault="008C7E03" w:rsidP="008C7E03">
      <w:pPr>
        <w:pStyle w:val="1"/>
        <w:rPr>
          <w:rStyle w:val="notranslate"/>
        </w:rPr>
      </w:pPr>
    </w:p>
    <w:p w14:paraId="58AF53C6" w14:textId="77777777" w:rsidR="008C7E03" w:rsidRPr="00C51F95" w:rsidRDefault="008C7E03" w:rsidP="008C7E03">
      <w:pPr>
        <w:pStyle w:val="1"/>
      </w:pPr>
      <w:r w:rsidRPr="00C51F95">
        <w:rPr>
          <w:rStyle w:val="notranslate"/>
        </w:rPr>
        <w:t>Als u vragen of suggesties heeft met betrekking tot het gebruik van dit product, neem dan contact op met uw leverancier, Optelec distributeur of het Optelec hoofdkantoor, door het raadplegen van de contactinformatie pagina aan het einde van deze handleiding.</w:t>
      </w:r>
      <w:r w:rsidRPr="00C51F95">
        <w:t xml:space="preserve"> </w:t>
      </w:r>
      <w:r w:rsidRPr="00D01518">
        <w:rPr>
          <w:rStyle w:val="google-src-text1"/>
        </w:rPr>
        <w:t>We greatly appreciate your feedback.</w:t>
      </w:r>
      <w:r w:rsidRPr="00D01518">
        <w:rPr>
          <w:rStyle w:val="notranslate"/>
        </w:rPr>
        <w:t xml:space="preserve"> We waarderen uw feedback.</w:t>
      </w:r>
      <w:r w:rsidRPr="00D01518">
        <w:t xml:space="preserve"> </w:t>
      </w:r>
      <w:r w:rsidRPr="00D01518">
        <w:rPr>
          <w:rStyle w:val="google-src-text1"/>
        </w:rPr>
        <w:t>We hope you enjoy working with your Traveller HD.</w:t>
      </w:r>
      <w:r w:rsidRPr="00D01518">
        <w:rPr>
          <w:rStyle w:val="notranslate"/>
        </w:rPr>
        <w:t xml:space="preserve"> </w:t>
      </w:r>
      <w:r w:rsidRPr="00C51F95">
        <w:rPr>
          <w:rStyle w:val="notranslate"/>
        </w:rPr>
        <w:t>We hopen dat u geniet van het werken met uw Traveller HD.</w:t>
      </w:r>
      <w:r w:rsidRPr="00C51F95">
        <w:t xml:space="preserve"> </w:t>
      </w:r>
    </w:p>
    <w:p w14:paraId="592DC771" w14:textId="77777777" w:rsidR="008C7E03" w:rsidRPr="00C51F95" w:rsidRDefault="008C7E03" w:rsidP="008C7E03">
      <w:pPr>
        <w:rPr>
          <w:rFonts w:cs="Arial"/>
          <w:szCs w:val="36"/>
        </w:rPr>
      </w:pPr>
    </w:p>
    <w:p w14:paraId="4C492533" w14:textId="77777777" w:rsidR="008C7E03" w:rsidRPr="00C51F95" w:rsidRDefault="008C7E03" w:rsidP="008C7E03">
      <w:pPr>
        <w:rPr>
          <w:rFonts w:cs="Arial"/>
          <w:szCs w:val="36"/>
        </w:rPr>
      </w:pPr>
    </w:p>
    <w:p w14:paraId="2D24E5A1" w14:textId="77777777" w:rsidR="008C7E03" w:rsidRPr="00C51F95" w:rsidRDefault="008C7E03" w:rsidP="008C7E03">
      <w:pPr>
        <w:rPr>
          <w:rFonts w:cs="Arial"/>
          <w:szCs w:val="36"/>
        </w:rPr>
      </w:pPr>
    </w:p>
    <w:p w14:paraId="7B8A0BA1" w14:textId="77777777" w:rsidR="008C7E03" w:rsidRPr="00C51F95" w:rsidRDefault="008C7E03" w:rsidP="008C7E03">
      <w:pPr>
        <w:rPr>
          <w:rFonts w:cs="Arial"/>
          <w:szCs w:val="36"/>
        </w:rPr>
      </w:pPr>
    </w:p>
    <w:p w14:paraId="79ED1DE4" w14:textId="77777777" w:rsidR="008C7E03" w:rsidRPr="00C51F95" w:rsidRDefault="008C7E03" w:rsidP="008C7E03">
      <w:pPr>
        <w:tabs>
          <w:tab w:val="left" w:pos="7245"/>
        </w:tabs>
        <w:rPr>
          <w:rFonts w:cs="Arial"/>
          <w:szCs w:val="36"/>
        </w:rPr>
      </w:pPr>
      <w:r>
        <w:rPr>
          <w:rFonts w:cs="Arial"/>
          <w:szCs w:val="36"/>
        </w:rPr>
        <w:tab/>
      </w:r>
    </w:p>
    <w:p w14:paraId="18A09E27" w14:textId="77777777" w:rsidR="008C7E03" w:rsidRPr="00C51F95" w:rsidRDefault="008C7E03" w:rsidP="008C7E03">
      <w:pPr>
        <w:rPr>
          <w:rFonts w:cs="Arial"/>
          <w:szCs w:val="36"/>
        </w:rPr>
      </w:pPr>
    </w:p>
    <w:p w14:paraId="64E00E6A" w14:textId="77777777" w:rsidR="008C7E03" w:rsidRPr="00C51F95" w:rsidRDefault="008C7E03" w:rsidP="008C7E03">
      <w:pPr>
        <w:rPr>
          <w:rFonts w:cs="Arial"/>
          <w:szCs w:val="36"/>
        </w:rPr>
      </w:pPr>
    </w:p>
    <w:p w14:paraId="0295E6F5" w14:textId="77777777" w:rsidR="008C7E03" w:rsidRPr="008C7E03" w:rsidRDefault="008C7E03" w:rsidP="008C7E03">
      <w:pPr>
        <w:jc w:val="left"/>
        <w:rPr>
          <w:rFonts w:cs="Arial"/>
          <w:b/>
          <w:bCs/>
          <w:iCs/>
          <w:sz w:val="32"/>
        </w:rPr>
      </w:pPr>
      <w:r w:rsidRPr="008C7E03">
        <w:br w:type="page"/>
      </w:r>
    </w:p>
    <w:p w14:paraId="4BC9EE70" w14:textId="77777777" w:rsidR="008C7E03" w:rsidRPr="00C51F95" w:rsidRDefault="008C7E03" w:rsidP="00BE62B9">
      <w:pPr>
        <w:pStyle w:val="Heading2"/>
        <w:numPr>
          <w:ilvl w:val="1"/>
          <w:numId w:val="47"/>
        </w:numPr>
      </w:pPr>
      <w:bookmarkStart w:id="498" w:name="_Toc423005564"/>
      <w:bookmarkStart w:id="499" w:name="_Toc493677327"/>
      <w:bookmarkStart w:id="500" w:name="_Toc74210661"/>
      <w:r w:rsidRPr="00C51F95">
        <w:lastRenderedPageBreak/>
        <w:t>Wat zit er in de doos?</w:t>
      </w:r>
      <w:bookmarkEnd w:id="498"/>
      <w:bookmarkEnd w:id="499"/>
      <w:bookmarkEnd w:id="500"/>
    </w:p>
    <w:p w14:paraId="1CCD29B1" w14:textId="77777777" w:rsidR="008C7E03" w:rsidRPr="00C51F95" w:rsidRDefault="008C7E03" w:rsidP="008C7E03">
      <w:pPr>
        <w:rPr>
          <w:rFonts w:cs="Arial"/>
        </w:rPr>
      </w:pPr>
    </w:p>
    <w:p w14:paraId="05C51E1B" w14:textId="77777777" w:rsidR="008C7E03" w:rsidRPr="00C51F95" w:rsidRDefault="008C7E03" w:rsidP="008C7E03">
      <w:pPr>
        <w:pStyle w:val="1"/>
      </w:pPr>
      <w:r w:rsidRPr="00C51F95">
        <w:rPr>
          <w:rStyle w:val="notranslate"/>
        </w:rPr>
        <w:t>De Traveller HD verpakking bevat het volgende:</w:t>
      </w:r>
      <w:r w:rsidRPr="00C51F95">
        <w:t xml:space="preserve"> </w:t>
      </w:r>
    </w:p>
    <w:p w14:paraId="7620AB20" w14:textId="60A945EE" w:rsidR="008C7E03" w:rsidRPr="00C51F95" w:rsidRDefault="008C7E03" w:rsidP="00BE62B9">
      <w:pPr>
        <w:numPr>
          <w:ilvl w:val="0"/>
          <w:numId w:val="41"/>
        </w:numPr>
        <w:spacing w:after="100" w:afterAutospacing="1"/>
        <w:ind w:firstLine="0"/>
        <w:jc w:val="left"/>
        <w:rPr>
          <w:rFonts w:cs="Arial"/>
        </w:rPr>
      </w:pPr>
      <w:r w:rsidRPr="00C51F95">
        <w:rPr>
          <w:rStyle w:val="google-src-text1"/>
          <w:rFonts w:cs="Arial"/>
        </w:rPr>
        <w:t>The Traveller HD</w:t>
      </w:r>
      <w:r w:rsidRPr="00C51F95">
        <w:rPr>
          <w:rStyle w:val="notranslate"/>
          <w:rFonts w:cs="Arial"/>
        </w:rPr>
        <w:t>De Traveller HD</w:t>
      </w:r>
      <w:r w:rsidRPr="00C51F95">
        <w:rPr>
          <w:rFonts w:cs="Arial"/>
        </w:rPr>
        <w:t xml:space="preserve"> </w:t>
      </w:r>
    </w:p>
    <w:p w14:paraId="5E51E91A" w14:textId="400BE336" w:rsidR="008C7E03" w:rsidRPr="008C7E03" w:rsidRDefault="008C7E03" w:rsidP="00BE62B9">
      <w:pPr>
        <w:numPr>
          <w:ilvl w:val="0"/>
          <w:numId w:val="41"/>
        </w:numPr>
        <w:spacing w:before="100" w:beforeAutospacing="1" w:after="100" w:afterAutospacing="1"/>
        <w:ind w:right="40" w:firstLine="0"/>
        <w:rPr>
          <w:rFonts w:cs="Arial"/>
          <w:lang w:val="en-US"/>
        </w:rPr>
      </w:pPr>
      <w:r w:rsidRPr="008C7E03">
        <w:rPr>
          <w:rStyle w:val="google-src-text1"/>
          <w:rFonts w:cs="Arial"/>
          <w:lang w:val="en-US"/>
        </w:rPr>
        <w:t>A protective carrying case</w:t>
      </w:r>
      <w:r w:rsidRPr="008C7E03">
        <w:rPr>
          <w:rStyle w:val="notranslate"/>
          <w:rFonts w:cs="Arial"/>
          <w:lang w:val="en-US"/>
        </w:rPr>
        <w:t>Een beschermende draagtas</w:t>
      </w:r>
      <w:r w:rsidRPr="008C7E03">
        <w:rPr>
          <w:rFonts w:cs="Arial"/>
          <w:lang w:val="en-US"/>
        </w:rPr>
        <w:t xml:space="preserve"> </w:t>
      </w:r>
    </w:p>
    <w:p w14:paraId="07687BAA" w14:textId="55516CB1" w:rsidR="008C7E03" w:rsidRPr="00C51F95" w:rsidRDefault="008C7E03" w:rsidP="00BE62B9">
      <w:pPr>
        <w:numPr>
          <w:ilvl w:val="0"/>
          <w:numId w:val="41"/>
        </w:numPr>
        <w:spacing w:before="100" w:beforeAutospacing="1" w:after="100" w:afterAutospacing="1"/>
        <w:ind w:right="40" w:firstLine="0"/>
        <w:rPr>
          <w:rFonts w:cs="Arial"/>
        </w:rPr>
      </w:pPr>
      <w:r w:rsidRPr="00C51F95">
        <w:rPr>
          <w:rStyle w:val="google-src-text1"/>
          <w:rFonts w:cs="Arial"/>
        </w:rPr>
        <w:t>A power supply</w:t>
      </w:r>
      <w:r w:rsidRPr="00C51F95">
        <w:rPr>
          <w:rStyle w:val="notranslate"/>
          <w:rFonts w:cs="Arial"/>
        </w:rPr>
        <w:t>Een oplader</w:t>
      </w:r>
      <w:r w:rsidRPr="00C51F95">
        <w:rPr>
          <w:rFonts w:cs="Arial"/>
        </w:rPr>
        <w:t xml:space="preserve"> </w:t>
      </w:r>
    </w:p>
    <w:p w14:paraId="4E5CEDD7" w14:textId="63469E04" w:rsidR="008C7E03" w:rsidRPr="00C51F95" w:rsidRDefault="008C7E03" w:rsidP="00BE62B9">
      <w:pPr>
        <w:numPr>
          <w:ilvl w:val="0"/>
          <w:numId w:val="41"/>
        </w:numPr>
        <w:spacing w:before="100" w:beforeAutospacing="1" w:after="100" w:afterAutospacing="1"/>
        <w:ind w:right="40" w:firstLine="0"/>
        <w:rPr>
          <w:rFonts w:cs="Arial"/>
        </w:rPr>
      </w:pPr>
      <w:r w:rsidRPr="00C51F95">
        <w:rPr>
          <w:rStyle w:val="google-src-text1"/>
          <w:rFonts w:cs="Arial"/>
        </w:rPr>
        <w:t>A screen cleaning cloth</w:t>
      </w:r>
      <w:r w:rsidRPr="00C51F95">
        <w:rPr>
          <w:rStyle w:val="notranslate"/>
          <w:rFonts w:cs="Arial"/>
        </w:rPr>
        <w:t>Een scherm reinigingsdoekje</w:t>
      </w:r>
      <w:r w:rsidRPr="00C51F95">
        <w:rPr>
          <w:rFonts w:cs="Arial"/>
        </w:rPr>
        <w:t xml:space="preserve"> </w:t>
      </w:r>
    </w:p>
    <w:p w14:paraId="7DD86986" w14:textId="6E11AA5E" w:rsidR="00284927" w:rsidRDefault="008C7E03" w:rsidP="00BE62B9">
      <w:pPr>
        <w:numPr>
          <w:ilvl w:val="0"/>
          <w:numId w:val="41"/>
        </w:numPr>
        <w:spacing w:before="100" w:beforeAutospacing="1" w:after="100" w:afterAutospacing="1"/>
        <w:ind w:firstLine="0"/>
        <w:jc w:val="left"/>
        <w:rPr>
          <w:rStyle w:val="google-src-text1"/>
          <w:rFonts w:cs="Arial"/>
          <w:vanish w:val="0"/>
          <w:specVanish w:val="0"/>
        </w:rPr>
      </w:pPr>
      <w:r w:rsidRPr="00284927">
        <w:rPr>
          <w:rStyle w:val="google-src-text1"/>
          <w:rFonts w:cs="Arial"/>
        </w:rPr>
        <w:t>This user manual</w:t>
      </w:r>
      <w:r w:rsidR="00284927" w:rsidRPr="00284927">
        <w:rPr>
          <w:rStyle w:val="notranslate"/>
          <w:rFonts w:cs="Arial"/>
        </w:rPr>
        <w:t>Traveller HD Installatie en gebruik</w:t>
      </w:r>
      <w:r w:rsidR="00284927" w:rsidRPr="00284927">
        <w:rPr>
          <w:rStyle w:val="google-src-text1"/>
          <w:rFonts w:cs="Arial"/>
        </w:rPr>
        <w:t>ITraveller fds</w:t>
      </w:r>
    </w:p>
    <w:p w14:paraId="5E1D3D13" w14:textId="4D7ED7AC" w:rsidR="008C7E03" w:rsidRPr="00284927" w:rsidRDefault="00284927" w:rsidP="00BE62B9">
      <w:pPr>
        <w:numPr>
          <w:ilvl w:val="0"/>
          <w:numId w:val="41"/>
        </w:numPr>
        <w:spacing w:before="100" w:beforeAutospacing="1" w:after="100" w:afterAutospacing="1"/>
        <w:ind w:firstLine="0"/>
        <w:jc w:val="left"/>
        <w:rPr>
          <w:rFonts w:cs="Arial"/>
        </w:rPr>
      </w:pPr>
      <w:r>
        <w:rPr>
          <w:rStyle w:val="google-src-text1"/>
          <w:rFonts w:cs="Arial"/>
          <w:vanish w:val="0"/>
        </w:rPr>
        <w:t>Traveller HD Veiligheid en verzorging</w:t>
      </w:r>
      <w:r w:rsidR="008C7E03" w:rsidRPr="00284927">
        <w:rPr>
          <w:rFonts w:cs="Arial"/>
        </w:rPr>
        <w:t xml:space="preserve"> </w:t>
      </w:r>
    </w:p>
    <w:p w14:paraId="22BCF84B" w14:textId="77777777" w:rsidR="008C7E03" w:rsidRPr="00284927" w:rsidRDefault="008C7E03" w:rsidP="008C7E03">
      <w:pPr>
        <w:rPr>
          <w:rFonts w:cs="Arial"/>
        </w:rPr>
      </w:pPr>
    </w:p>
    <w:p w14:paraId="468E086C" w14:textId="77777777" w:rsidR="008C7E03" w:rsidRPr="00C51F95" w:rsidRDefault="008C7E03" w:rsidP="00BE62B9">
      <w:pPr>
        <w:pStyle w:val="Heading2"/>
        <w:numPr>
          <w:ilvl w:val="1"/>
          <w:numId w:val="47"/>
        </w:numPr>
        <w:rPr>
          <w:lang w:val="en-GB"/>
        </w:rPr>
      </w:pPr>
      <w:bookmarkStart w:id="501" w:name="_Toc423005565"/>
      <w:bookmarkStart w:id="502" w:name="_Toc493677328"/>
      <w:bookmarkStart w:id="503" w:name="_Toc74210662"/>
      <w:r w:rsidRPr="00C51F95">
        <w:rPr>
          <w:lang w:val="en-GB"/>
        </w:rPr>
        <w:t>Uw Traveller HD leren kennen</w:t>
      </w:r>
      <w:bookmarkEnd w:id="501"/>
      <w:bookmarkEnd w:id="502"/>
      <w:bookmarkEnd w:id="503"/>
    </w:p>
    <w:p w14:paraId="51E5F365" w14:textId="77777777" w:rsidR="008C7E03" w:rsidRPr="00C51F95" w:rsidRDefault="008C7E03" w:rsidP="008C7E03">
      <w:pPr>
        <w:rPr>
          <w:lang w:val="en-GB"/>
        </w:rPr>
      </w:pPr>
    </w:p>
    <w:p w14:paraId="7DB75390" w14:textId="77777777" w:rsidR="008C7E03" w:rsidRPr="00C51F95" w:rsidRDefault="008C7E03" w:rsidP="008C7E03">
      <w:r>
        <w:t xml:space="preserve">De volgende cijfers tonen de belangrijkste onderdelen van de Traveller HD. </w:t>
      </w:r>
    </w:p>
    <w:p w14:paraId="7D0DAE66" w14:textId="77777777" w:rsidR="008C7E03" w:rsidRPr="00C51F95" w:rsidRDefault="008C7E03" w:rsidP="008C7E03"/>
    <w:p w14:paraId="10E87F43" w14:textId="77777777" w:rsidR="008C7E03" w:rsidRPr="00C51F95" w:rsidRDefault="008C7E03" w:rsidP="008C7E03"/>
    <w:p w14:paraId="4266D8B9" w14:textId="77777777" w:rsidR="008C7E03" w:rsidRPr="00C51F95" w:rsidRDefault="008C7E03" w:rsidP="008C7E03"/>
    <w:p w14:paraId="7E951190" w14:textId="4E8FCBF2" w:rsidR="008C7E03" w:rsidRPr="00C51F95" w:rsidRDefault="00084E5D" w:rsidP="008C7E03">
      <w:pPr>
        <w:ind w:firstLine="708"/>
        <w:jc w:val="left"/>
        <w:rPr>
          <w:lang w:val="en-GB"/>
        </w:rPr>
      </w:pPr>
      <w:r>
        <w:rPr>
          <w:noProof/>
        </w:rPr>
        <mc:AlternateContent>
          <mc:Choice Requires="wps">
            <w:drawing>
              <wp:anchor distT="0" distB="0" distL="114300" distR="114300" simplePos="0" relativeHeight="252368896" behindDoc="0" locked="0" layoutInCell="1" allowOverlap="1" wp14:anchorId="250B46BA" wp14:editId="68EC5BEF">
                <wp:simplePos x="0" y="0"/>
                <wp:positionH relativeFrom="column">
                  <wp:posOffset>3188335</wp:posOffset>
                </wp:positionH>
                <wp:positionV relativeFrom="paragraph">
                  <wp:posOffset>1164590</wp:posOffset>
                </wp:positionV>
                <wp:extent cx="277495" cy="295910"/>
                <wp:effectExtent l="3175" t="0" r="0" b="3175"/>
                <wp:wrapNone/>
                <wp:docPr id="1779"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1ABEA" w14:textId="77777777" w:rsidR="00D82CCE" w:rsidRDefault="00D82CCE" w:rsidP="008C7E03">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0B46BA" id="Text Box 1553" o:spid="_x0000_s1045" type="#_x0000_t202" style="position:absolute;left:0;text-align:left;margin-left:251.05pt;margin-top:91.7pt;width:21.85pt;height:23.3pt;z-index:25236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" stroked="f">
                <v:textbox style="mso-fit-shape-to-text:t">
                  <w:txbxContent>
                    <w:p w14:paraId="0BF1ABEA" w14:textId="77777777" w:rsidR="00D82CCE" w:rsidRDefault="00D82CCE" w:rsidP="008C7E03">
                      <w:r>
                        <w:t>7</w:t>
                      </w:r>
                    </w:p>
                  </w:txbxContent>
                </v:textbox>
              </v:shape>
            </w:pict>
          </mc:Fallback>
        </mc:AlternateContent>
      </w:r>
      <w:r>
        <w:rPr>
          <w:noProof/>
        </w:rPr>
        <mc:AlternateContent>
          <mc:Choice Requires="wps">
            <w:drawing>
              <wp:anchor distT="0" distB="0" distL="114300" distR="114300" simplePos="0" relativeHeight="252366848" behindDoc="0" locked="0" layoutInCell="1" allowOverlap="1" wp14:anchorId="3CA50C36" wp14:editId="659CCFA8">
                <wp:simplePos x="0" y="0"/>
                <wp:positionH relativeFrom="column">
                  <wp:posOffset>3470275</wp:posOffset>
                </wp:positionH>
                <wp:positionV relativeFrom="paragraph">
                  <wp:posOffset>1376045</wp:posOffset>
                </wp:positionV>
                <wp:extent cx="328930" cy="280670"/>
                <wp:effectExtent l="8890" t="5080" r="5080" b="9525"/>
                <wp:wrapNone/>
                <wp:docPr id="1778" name="AutoShap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80720" id="AutoShape 1551" o:spid="_x0000_s1026" type="#_x0000_t32" style="position:absolute;margin-left:273.25pt;margin-top:108.35pt;width:25.9pt;height:22.1pt;flip:x;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tCe+9D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361728" behindDoc="0" locked="0" layoutInCell="1" allowOverlap="1" wp14:anchorId="22D247C4" wp14:editId="1B77829C">
                <wp:simplePos x="0" y="0"/>
                <wp:positionH relativeFrom="column">
                  <wp:posOffset>5690235</wp:posOffset>
                </wp:positionH>
                <wp:positionV relativeFrom="paragraph">
                  <wp:posOffset>934720</wp:posOffset>
                </wp:positionV>
                <wp:extent cx="277495" cy="295910"/>
                <wp:effectExtent l="3810" t="3175" r="4445" b="0"/>
                <wp:wrapNone/>
                <wp:docPr id="1777"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D8AC7" w14:textId="77777777" w:rsidR="00D82CCE" w:rsidRDefault="00D82CCE" w:rsidP="008C7E0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D247C4" id="Text Box 1546" o:spid="_x0000_s1046" type="#_x0000_t202" style="position:absolute;left:0;text-align:left;margin-left:448.05pt;margin-top:73.6pt;width:21.85pt;height:23.3pt;z-index:25236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" stroked="f">
                <v:textbox style="mso-fit-shape-to-text:t">
                  <w:txbxContent>
                    <w:p w14:paraId="726D8AC7" w14:textId="77777777" w:rsidR="00D82CCE" w:rsidRDefault="00D82CCE" w:rsidP="008C7E03">
                      <w:r>
                        <w:t>1</w:t>
                      </w:r>
                    </w:p>
                  </w:txbxContent>
                </v:textbox>
              </v:shape>
            </w:pict>
          </mc:Fallback>
        </mc:AlternateContent>
      </w:r>
      <w:r>
        <w:rPr>
          <w:noProof/>
        </w:rPr>
        <mc:AlternateContent>
          <mc:Choice Requires="wps">
            <w:drawing>
              <wp:anchor distT="0" distB="0" distL="114300" distR="114300" simplePos="0" relativeHeight="252367872" behindDoc="0" locked="0" layoutInCell="1" allowOverlap="1" wp14:anchorId="7817DD00" wp14:editId="7F0EA0C1">
                <wp:simplePos x="0" y="0"/>
                <wp:positionH relativeFrom="column">
                  <wp:posOffset>5462905</wp:posOffset>
                </wp:positionH>
                <wp:positionV relativeFrom="paragraph">
                  <wp:posOffset>1066800</wp:posOffset>
                </wp:positionV>
                <wp:extent cx="227330" cy="635"/>
                <wp:effectExtent l="10795" t="10160" r="9525" b="8255"/>
                <wp:wrapNone/>
                <wp:docPr id="1776" name="AutoShap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6B817" id="AutoShape 1552" o:spid="_x0000_s1026" type="#_x0000_t32" style="position:absolute;margin-left:430.15pt;margin-top:84pt;width:17.9pt;height:.05pt;flip:x;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DaiarT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365824" behindDoc="0" locked="0" layoutInCell="1" allowOverlap="1" wp14:anchorId="46864F0C" wp14:editId="55988C88">
                <wp:simplePos x="0" y="0"/>
                <wp:positionH relativeFrom="column">
                  <wp:posOffset>4445635</wp:posOffset>
                </wp:positionH>
                <wp:positionV relativeFrom="paragraph">
                  <wp:posOffset>1725930</wp:posOffset>
                </wp:positionV>
                <wp:extent cx="493395" cy="295910"/>
                <wp:effectExtent l="3175" t="4445" r="0" b="4445"/>
                <wp:wrapNone/>
                <wp:docPr id="1775"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EE88C" w14:textId="77777777" w:rsidR="00D82CCE" w:rsidRDefault="00D82CCE" w:rsidP="008C7E03">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864F0C" id="Text Box 1550" o:spid="_x0000_s1047" type="#_x0000_t202" style="position:absolute;left:0;text-align:left;margin-left:350.05pt;margin-top:135.9pt;width:38.85pt;height:23.3pt;z-index:25236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" stroked="f">
                <v:textbox style="mso-fit-shape-to-text:t">
                  <w:txbxContent>
                    <w:p w14:paraId="00CEE88C" w14:textId="77777777" w:rsidR="00D82CCE" w:rsidRDefault="00D82CCE" w:rsidP="008C7E03">
                      <w:r>
                        <w:t>9</w:t>
                      </w:r>
                    </w:p>
                  </w:txbxContent>
                </v:textbox>
              </v:shape>
            </w:pict>
          </mc:Fallback>
        </mc:AlternateContent>
      </w:r>
      <w:r>
        <w:rPr>
          <w:noProof/>
        </w:rPr>
        <mc:AlternateContent>
          <mc:Choice Requires="wps">
            <w:drawing>
              <wp:anchor distT="0" distB="0" distL="114300" distR="114300" simplePos="0" relativeHeight="252364800" behindDoc="0" locked="0" layoutInCell="1" allowOverlap="1" wp14:anchorId="2993578D" wp14:editId="5FD8BEF2">
                <wp:simplePos x="0" y="0"/>
                <wp:positionH relativeFrom="column">
                  <wp:posOffset>1762125</wp:posOffset>
                </wp:positionH>
                <wp:positionV relativeFrom="paragraph">
                  <wp:posOffset>1725930</wp:posOffset>
                </wp:positionV>
                <wp:extent cx="493395" cy="295910"/>
                <wp:effectExtent l="0" t="4445" r="0" b="4445"/>
                <wp:wrapNone/>
                <wp:docPr id="1774" name="Text 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C191F" w14:textId="77777777" w:rsidR="00D82CCE" w:rsidRDefault="00D82CCE" w:rsidP="008C7E03">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93578D" id="Text Box 1549" o:spid="_x0000_s1048" type="#_x0000_t202" style="position:absolute;left:0;text-align:left;margin-left:138.75pt;margin-top:135.9pt;width:38.85pt;height:23.3pt;z-index:25236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" stroked="f">
                <v:textbox style="mso-fit-shape-to-text:t">
                  <w:txbxContent>
                    <w:p w14:paraId="715C191F" w14:textId="77777777" w:rsidR="00D82CCE" w:rsidRDefault="00D82CCE" w:rsidP="008C7E03">
                      <w:r>
                        <w:t>8</w:t>
                      </w:r>
                    </w:p>
                  </w:txbxContent>
                </v:textbox>
              </v:shape>
            </w:pict>
          </mc:Fallback>
        </mc:AlternateContent>
      </w:r>
      <w:r>
        <w:rPr>
          <w:noProof/>
        </w:rPr>
        <mc:AlternateContent>
          <mc:Choice Requires="wps">
            <w:drawing>
              <wp:anchor distT="0" distB="0" distL="114300" distR="114300" simplePos="0" relativeHeight="252362752" behindDoc="0" locked="0" layoutInCell="1" allowOverlap="1" wp14:anchorId="14928E0C" wp14:editId="69C9A6F2">
                <wp:simplePos x="0" y="0"/>
                <wp:positionH relativeFrom="column">
                  <wp:posOffset>4445635</wp:posOffset>
                </wp:positionH>
                <wp:positionV relativeFrom="paragraph">
                  <wp:posOffset>1054735</wp:posOffset>
                </wp:positionV>
                <wp:extent cx="0" cy="892810"/>
                <wp:effectExtent l="12700" t="7620" r="6350" b="13970"/>
                <wp:wrapNone/>
                <wp:docPr id="1773" name="AutoShap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F836A" id="AutoShape 1547" o:spid="_x0000_s1026" type="#_x0000_t32" style="position:absolute;margin-left:350.05pt;margin-top:83.05pt;width:0;height:70.3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"/>
            </w:pict>
          </mc:Fallback>
        </mc:AlternateContent>
      </w:r>
      <w:r>
        <w:rPr>
          <w:noProof/>
        </w:rPr>
        <mc:AlternateContent>
          <mc:Choice Requires="wps">
            <w:drawing>
              <wp:anchor distT="0" distB="0" distL="114300" distR="114300" simplePos="0" relativeHeight="252363776" behindDoc="0" locked="0" layoutInCell="1" allowOverlap="1" wp14:anchorId="55602352" wp14:editId="49602B31">
                <wp:simplePos x="0" y="0"/>
                <wp:positionH relativeFrom="column">
                  <wp:posOffset>1750060</wp:posOffset>
                </wp:positionH>
                <wp:positionV relativeFrom="paragraph">
                  <wp:posOffset>1670050</wp:posOffset>
                </wp:positionV>
                <wp:extent cx="0" cy="277495"/>
                <wp:effectExtent l="12700" t="13335" r="6350" b="13970"/>
                <wp:wrapNone/>
                <wp:docPr id="1772" name="AutoShap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C6F15" id="AutoShape 1548" o:spid="_x0000_s1026" type="#_x0000_t32" style="position:absolute;margin-left:137.8pt;margin-top:131.5pt;width:0;height:21.8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fvIQIAAEA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&#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AFPBfv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360704" behindDoc="0" locked="0" layoutInCell="1" allowOverlap="1" wp14:anchorId="6437ED22" wp14:editId="1184691C">
                <wp:simplePos x="0" y="0"/>
                <wp:positionH relativeFrom="column">
                  <wp:posOffset>3192780</wp:posOffset>
                </wp:positionH>
                <wp:positionV relativeFrom="paragraph">
                  <wp:posOffset>850265</wp:posOffset>
                </wp:positionV>
                <wp:extent cx="277495" cy="295910"/>
                <wp:effectExtent l="0" t="0" r="0" b="3175"/>
                <wp:wrapNone/>
                <wp:docPr id="1771"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6DCF" w14:textId="77777777" w:rsidR="00D82CCE" w:rsidRDefault="00D82CCE" w:rsidP="008C7E03">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37ED22" id="Text Box 1545" o:spid="_x0000_s1049" type="#_x0000_t202" style="position:absolute;left:0;text-align:left;margin-left:251.4pt;margin-top:66.95pt;width:21.85pt;height:23.3pt;z-index:25236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" stroked="f">
                <v:textbox style="mso-fit-shape-to-text:t">
                  <w:txbxContent>
                    <w:p w14:paraId="32986DCF" w14:textId="77777777" w:rsidR="00D82CCE" w:rsidRDefault="00D82CCE" w:rsidP="008C7E03">
                      <w:r>
                        <w:t>6</w:t>
                      </w:r>
                    </w:p>
                  </w:txbxContent>
                </v:textbox>
              </v:shape>
            </w:pict>
          </mc:Fallback>
        </mc:AlternateContent>
      </w:r>
      <w:r>
        <w:rPr>
          <w:noProof/>
        </w:rPr>
        <mc:AlternateContent>
          <mc:Choice Requires="wps">
            <w:drawing>
              <wp:anchor distT="0" distB="0" distL="114300" distR="114300" simplePos="0" relativeHeight="252359680" behindDoc="0" locked="0" layoutInCell="1" allowOverlap="1" wp14:anchorId="50912437" wp14:editId="35FCD759">
                <wp:simplePos x="0" y="0"/>
                <wp:positionH relativeFrom="column">
                  <wp:posOffset>3198495</wp:posOffset>
                </wp:positionH>
                <wp:positionV relativeFrom="paragraph">
                  <wp:posOffset>554355</wp:posOffset>
                </wp:positionV>
                <wp:extent cx="277495" cy="295910"/>
                <wp:effectExtent l="3810" t="4445" r="4445" b="4445"/>
                <wp:wrapNone/>
                <wp:docPr id="1770"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C34F2" w14:textId="77777777" w:rsidR="00D82CCE" w:rsidRDefault="00D82CCE" w:rsidP="008C7E03">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912437" id="Text Box 1544" o:spid="_x0000_s1050" type="#_x0000_t202" style="position:absolute;left:0;text-align:left;margin-left:251.85pt;margin-top:43.65pt;width:21.85pt;height:23.3pt;z-index:25235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" stroked="f">
                <v:textbox style="mso-fit-shape-to-text:t">
                  <w:txbxContent>
                    <w:p w14:paraId="113C34F2" w14:textId="77777777" w:rsidR="00D82CCE" w:rsidRDefault="00D82CCE" w:rsidP="008C7E03">
                      <w:r>
                        <w:t>5</w:t>
                      </w:r>
                    </w:p>
                  </w:txbxContent>
                </v:textbox>
              </v:shape>
            </w:pict>
          </mc:Fallback>
        </mc:AlternateContent>
      </w:r>
      <w:r>
        <w:rPr>
          <w:noProof/>
        </w:rPr>
        <mc:AlternateContent>
          <mc:Choice Requires="wps">
            <w:drawing>
              <wp:anchor distT="0" distB="0" distL="114300" distR="114300" simplePos="0" relativeHeight="252358656" behindDoc="0" locked="0" layoutInCell="1" allowOverlap="1" wp14:anchorId="6B273D47" wp14:editId="13E3A345">
                <wp:simplePos x="0" y="0"/>
                <wp:positionH relativeFrom="column">
                  <wp:posOffset>-106680</wp:posOffset>
                </wp:positionH>
                <wp:positionV relativeFrom="paragraph">
                  <wp:posOffset>1134110</wp:posOffset>
                </wp:positionV>
                <wp:extent cx="277495" cy="295910"/>
                <wp:effectExtent l="3810" t="1905" r="4445" b="0"/>
                <wp:wrapNone/>
                <wp:docPr id="1769"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E318D" w14:textId="77777777" w:rsidR="00D82CCE" w:rsidRDefault="00D82CCE" w:rsidP="008C7E0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273D47" id="Text Box 1543" o:spid="_x0000_s1051" type="#_x0000_t202" style="position:absolute;left:0;text-align:left;margin-left:-8.4pt;margin-top:89.3pt;width:21.85pt;height:23.3pt;z-index:25235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" stroked="f">
                <v:textbox style="mso-fit-shape-to-text:t">
                  <w:txbxContent>
                    <w:p w14:paraId="0AFE318D" w14:textId="77777777" w:rsidR="00D82CCE" w:rsidRDefault="00D82CCE" w:rsidP="008C7E03">
                      <w:r>
                        <w:t>4</w:t>
                      </w:r>
                    </w:p>
                  </w:txbxContent>
                </v:textbox>
              </v:shape>
            </w:pict>
          </mc:Fallback>
        </mc:AlternateContent>
      </w:r>
      <w:r>
        <w:rPr>
          <w:noProof/>
        </w:rPr>
        <mc:AlternateContent>
          <mc:Choice Requires="wps">
            <w:drawing>
              <wp:anchor distT="0" distB="0" distL="114300" distR="114300" simplePos="0" relativeHeight="252357632" behindDoc="0" locked="0" layoutInCell="1" allowOverlap="1" wp14:anchorId="5B66AAD4" wp14:editId="08FA1829">
                <wp:simplePos x="0" y="0"/>
                <wp:positionH relativeFrom="column">
                  <wp:posOffset>-111125</wp:posOffset>
                </wp:positionH>
                <wp:positionV relativeFrom="paragraph">
                  <wp:posOffset>838200</wp:posOffset>
                </wp:positionV>
                <wp:extent cx="277495" cy="295910"/>
                <wp:effectExtent l="2540" t="635" r="0" b="0"/>
                <wp:wrapNone/>
                <wp:docPr id="1768"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FE8AF" w14:textId="77777777" w:rsidR="00D82CCE" w:rsidRDefault="00D82CCE" w:rsidP="008C7E03">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6AAD4" id="Text Box 1542" o:spid="_x0000_s1052" type="#_x0000_t202" style="position:absolute;left:0;text-align:left;margin-left:-8.75pt;margin-top:66pt;width:21.85pt;height:23.3pt;z-index:25235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" stroked="f">
                <v:textbox style="mso-fit-shape-to-text:t">
                  <w:txbxContent>
                    <w:p w14:paraId="560FE8AF" w14:textId="77777777" w:rsidR="00D82CCE" w:rsidRDefault="00D82CCE" w:rsidP="008C7E03">
                      <w:r>
                        <w:t>3</w:t>
                      </w:r>
                    </w:p>
                  </w:txbxContent>
                </v:textbox>
              </v:shape>
            </w:pict>
          </mc:Fallback>
        </mc:AlternateContent>
      </w:r>
      <w:r>
        <w:rPr>
          <w:noProof/>
        </w:rPr>
        <mc:AlternateContent>
          <mc:Choice Requires="wps">
            <w:drawing>
              <wp:anchor distT="0" distB="0" distL="114300" distR="114300" simplePos="0" relativeHeight="252356608" behindDoc="0" locked="0" layoutInCell="1" allowOverlap="1" wp14:anchorId="0CB45F5C" wp14:editId="42798996">
                <wp:simplePos x="0" y="0"/>
                <wp:positionH relativeFrom="column">
                  <wp:posOffset>-111125</wp:posOffset>
                </wp:positionH>
                <wp:positionV relativeFrom="paragraph">
                  <wp:posOffset>542290</wp:posOffset>
                </wp:positionV>
                <wp:extent cx="277495" cy="295910"/>
                <wp:effectExtent l="2540" t="0" r="0" b="0"/>
                <wp:wrapNone/>
                <wp:docPr id="1767"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F5126" w14:textId="77777777" w:rsidR="00D82CCE" w:rsidRDefault="00D82CCE" w:rsidP="008C7E0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B45F5C" id="Text Box 1541" o:spid="_x0000_s1053" type="#_x0000_t202" style="position:absolute;left:0;text-align:left;margin-left:-8.75pt;margin-top:42.7pt;width:21.85pt;height:23.3pt;z-index:25235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" stroked="f">
                <v:textbox style="mso-fit-shape-to-text:t">
                  <w:txbxContent>
                    <w:p w14:paraId="2CAF5126" w14:textId="77777777" w:rsidR="00D82CCE" w:rsidRDefault="00D82CCE" w:rsidP="008C7E03">
                      <w:r>
                        <w:t>2</w:t>
                      </w:r>
                    </w:p>
                  </w:txbxContent>
                </v:textbox>
              </v:shape>
            </w:pict>
          </mc:Fallback>
        </mc:AlternateContent>
      </w:r>
      <w:r>
        <w:rPr>
          <w:noProof/>
        </w:rPr>
        <mc:AlternateContent>
          <mc:Choice Requires="wps">
            <w:drawing>
              <wp:anchor distT="0" distB="0" distL="114300" distR="114300" simplePos="0" relativeHeight="252355584" behindDoc="0" locked="0" layoutInCell="1" allowOverlap="1" wp14:anchorId="7EBB05D0" wp14:editId="59CC1A6F">
                <wp:simplePos x="0" y="0"/>
                <wp:positionH relativeFrom="column">
                  <wp:posOffset>170815</wp:posOffset>
                </wp:positionH>
                <wp:positionV relativeFrom="paragraph">
                  <wp:posOffset>1656715</wp:posOffset>
                </wp:positionV>
                <wp:extent cx="227330" cy="635"/>
                <wp:effectExtent l="5080" t="9525" r="5715" b="8890"/>
                <wp:wrapNone/>
                <wp:docPr id="1766" name="AutoShap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73F20" id="AutoShape 1540" o:spid="_x0000_s1026" type="#_x0000_t32" style="position:absolute;margin-left:13.45pt;margin-top:130.45pt;width:17.9pt;height:.05p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"/>
            </w:pict>
          </mc:Fallback>
        </mc:AlternateContent>
      </w:r>
      <w:r>
        <w:rPr>
          <w:noProof/>
        </w:rPr>
        <mc:AlternateContent>
          <mc:Choice Requires="wps">
            <w:drawing>
              <wp:anchor distT="0" distB="0" distL="114300" distR="114300" simplePos="0" relativeHeight="252354560" behindDoc="0" locked="0" layoutInCell="1" allowOverlap="1" wp14:anchorId="67DB0202" wp14:editId="7FD5E6D3">
                <wp:simplePos x="0" y="0"/>
                <wp:positionH relativeFrom="column">
                  <wp:posOffset>2961005</wp:posOffset>
                </wp:positionH>
                <wp:positionV relativeFrom="paragraph">
                  <wp:posOffset>1669415</wp:posOffset>
                </wp:positionV>
                <wp:extent cx="227330" cy="635"/>
                <wp:effectExtent l="13970" t="12700" r="6350" b="5715"/>
                <wp:wrapNone/>
                <wp:docPr id="1765" name="AutoShap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BF757" id="AutoShape 1539" o:spid="_x0000_s1026" type="#_x0000_t32" style="position:absolute;margin-left:233.15pt;margin-top:131.45pt;width:17.9pt;height:.05pt;flip:x;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"/>
            </w:pict>
          </mc:Fallback>
        </mc:AlternateContent>
      </w:r>
      <w:r>
        <w:rPr>
          <w:noProof/>
        </w:rPr>
        <mc:AlternateContent>
          <mc:Choice Requires="wps">
            <w:drawing>
              <wp:anchor distT="0" distB="0" distL="114300" distR="114300" simplePos="0" relativeHeight="252353536" behindDoc="0" locked="0" layoutInCell="1" allowOverlap="1" wp14:anchorId="57E8F3E5" wp14:editId="783EC5A5">
                <wp:simplePos x="0" y="0"/>
                <wp:positionH relativeFrom="column">
                  <wp:posOffset>3198495</wp:posOffset>
                </wp:positionH>
                <wp:positionV relativeFrom="paragraph">
                  <wp:posOffset>1460500</wp:posOffset>
                </wp:positionV>
                <wp:extent cx="277495" cy="295910"/>
                <wp:effectExtent l="3810" t="0" r="4445" b="1905"/>
                <wp:wrapNone/>
                <wp:docPr id="1764"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BFEC6" w14:textId="77777777" w:rsidR="00D82CCE" w:rsidRDefault="00D82CCE" w:rsidP="008C7E0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E8F3E5" id="Text Box 1538" o:spid="_x0000_s1054" type="#_x0000_t202" style="position:absolute;left:0;text-align:left;margin-left:251.85pt;margin-top:115pt;width:21.85pt;height:23.3pt;z-index:25235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" stroked="f">
                <v:textbox style="mso-fit-shape-to-text:t">
                  <w:txbxContent>
                    <w:p w14:paraId="229BFEC6" w14:textId="77777777" w:rsidR="00D82CCE" w:rsidRDefault="00D82CCE" w:rsidP="008C7E03">
                      <w:r>
                        <w:t>1</w:t>
                      </w:r>
                    </w:p>
                  </w:txbxContent>
                </v:textbox>
              </v:shape>
            </w:pict>
          </mc:Fallback>
        </mc:AlternateContent>
      </w:r>
      <w:r>
        <w:rPr>
          <w:noProof/>
        </w:rPr>
        <mc:AlternateContent>
          <mc:Choice Requires="wps">
            <w:drawing>
              <wp:anchor distT="0" distB="0" distL="114300" distR="114300" simplePos="0" relativeHeight="252352512" behindDoc="0" locked="0" layoutInCell="1" allowOverlap="1" wp14:anchorId="1EE18AFC" wp14:editId="6DDA3A5A">
                <wp:simplePos x="0" y="0"/>
                <wp:positionH relativeFrom="column">
                  <wp:posOffset>-106680</wp:posOffset>
                </wp:positionH>
                <wp:positionV relativeFrom="paragraph">
                  <wp:posOffset>1460500</wp:posOffset>
                </wp:positionV>
                <wp:extent cx="277495" cy="295910"/>
                <wp:effectExtent l="3810" t="0" r="4445" b="1905"/>
                <wp:wrapNone/>
                <wp:docPr id="1763"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0343E" w14:textId="77777777" w:rsidR="00D82CCE" w:rsidRDefault="00D82CCE" w:rsidP="008C7E0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E18AFC" id="Text Box 1537" o:spid="_x0000_s1055" type="#_x0000_t202" style="position:absolute;left:0;text-align:left;margin-left:-8.4pt;margin-top:115pt;width:21.85pt;height:23.3pt;z-index:25235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" stroked="f">
                <v:textbox style="mso-fit-shape-to-text:t">
                  <w:txbxContent>
                    <w:p w14:paraId="1FC0343E" w14:textId="77777777" w:rsidR="00D82CCE" w:rsidRDefault="00D82CCE" w:rsidP="008C7E03">
                      <w:r>
                        <w:t>1</w:t>
                      </w:r>
                    </w:p>
                  </w:txbxContent>
                </v:textbox>
              </v:shape>
            </w:pict>
          </mc:Fallback>
        </mc:AlternateContent>
      </w:r>
      <w:r>
        <w:rPr>
          <w:noProof/>
        </w:rPr>
        <mc:AlternateContent>
          <mc:Choice Requires="wps">
            <w:drawing>
              <wp:anchor distT="0" distB="0" distL="114300" distR="114300" simplePos="0" relativeHeight="252351488" behindDoc="0" locked="0" layoutInCell="1" allowOverlap="1" wp14:anchorId="4D9DA383" wp14:editId="1BF136A2">
                <wp:simplePos x="0" y="0"/>
                <wp:positionH relativeFrom="column">
                  <wp:posOffset>2848610</wp:posOffset>
                </wp:positionH>
                <wp:positionV relativeFrom="paragraph">
                  <wp:posOffset>1311910</wp:posOffset>
                </wp:positionV>
                <wp:extent cx="344170" cy="0"/>
                <wp:effectExtent l="6350" t="7620" r="11430" b="11430"/>
                <wp:wrapNone/>
                <wp:docPr id="1762" name="AutoShap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30E94" id="AutoShape 1536" o:spid="_x0000_s1026" type="#_x0000_t32" style="position:absolute;margin-left:224.3pt;margin-top:103.3pt;width:27.1pt;height:0;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bo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7m&#10;kwhJ3MGUng5OheQonU3n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NjJJug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0" distB="0" distL="114300" distR="114300" simplePos="0" relativeHeight="252350464" behindDoc="0" locked="0" layoutInCell="1" allowOverlap="1" wp14:anchorId="3396BABF" wp14:editId="62B71DE8">
                <wp:simplePos x="0" y="0"/>
                <wp:positionH relativeFrom="column">
                  <wp:posOffset>2848610</wp:posOffset>
                </wp:positionH>
                <wp:positionV relativeFrom="paragraph">
                  <wp:posOffset>986155</wp:posOffset>
                </wp:positionV>
                <wp:extent cx="344170" cy="0"/>
                <wp:effectExtent l="6350" t="5715" r="11430" b="13335"/>
                <wp:wrapNone/>
                <wp:docPr id="1761" name="AutoShap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EF3B7" id="AutoShape 1535" o:spid="_x0000_s1026" type="#_x0000_t32" style="position:absolute;margin-left:224.3pt;margin-top:77.65pt;width:27.1pt;height:0;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zf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7m&#10;aYQk7mBKTwenQnKUzqYz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C7lHzf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0" distB="0" distL="114300" distR="114300" simplePos="0" relativeHeight="252349440" behindDoc="0" locked="0" layoutInCell="1" allowOverlap="1" wp14:anchorId="38870947" wp14:editId="4F6EF7CC">
                <wp:simplePos x="0" y="0"/>
                <wp:positionH relativeFrom="column">
                  <wp:posOffset>2853055</wp:posOffset>
                </wp:positionH>
                <wp:positionV relativeFrom="paragraph">
                  <wp:posOffset>688975</wp:posOffset>
                </wp:positionV>
                <wp:extent cx="344170" cy="0"/>
                <wp:effectExtent l="10795" t="13335" r="6985" b="5715"/>
                <wp:wrapNone/>
                <wp:docPr id="1760" name="AutoShap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F2D7B" id="AutoShape 1534" o:spid="_x0000_s1026" type="#_x0000_t32" style="position:absolute;margin-left:224.65pt;margin-top:54.25pt;width:27.1pt;height:0;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XN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ml+1zS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0" distB="0" distL="114300" distR="114300" simplePos="0" relativeHeight="252348416" behindDoc="0" locked="0" layoutInCell="1" allowOverlap="1" wp14:anchorId="2F7BC51B" wp14:editId="490A3C66">
                <wp:simplePos x="0" y="0"/>
                <wp:positionH relativeFrom="column">
                  <wp:posOffset>166370</wp:posOffset>
                </wp:positionH>
                <wp:positionV relativeFrom="paragraph">
                  <wp:posOffset>1311910</wp:posOffset>
                </wp:positionV>
                <wp:extent cx="344170" cy="0"/>
                <wp:effectExtent l="10160" t="7620" r="7620" b="11430"/>
                <wp:wrapNone/>
                <wp:docPr id="1759" name="AutoShap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01FA1" id="AutoShape 1533" o:spid="_x0000_s1026" type="#_x0000_t32" style="position:absolute;margin-left:13.1pt;margin-top:103.3pt;width:27.1pt;height:0;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l4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UiEpeC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0" distB="0" distL="114300" distR="114300" simplePos="0" relativeHeight="252347392" behindDoc="0" locked="0" layoutInCell="1" allowOverlap="1" wp14:anchorId="3A456E42" wp14:editId="4251B8A8">
                <wp:simplePos x="0" y="0"/>
                <wp:positionH relativeFrom="column">
                  <wp:posOffset>166370</wp:posOffset>
                </wp:positionH>
                <wp:positionV relativeFrom="paragraph">
                  <wp:posOffset>974090</wp:posOffset>
                </wp:positionV>
                <wp:extent cx="344170" cy="0"/>
                <wp:effectExtent l="10160" t="12700" r="7620" b="6350"/>
                <wp:wrapNone/>
                <wp:docPr id="1758" name="AutoShap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62DEC" id="AutoShape 1532" o:spid="_x0000_s1026" type="#_x0000_t32" style="position:absolute;margin-left:13.1pt;margin-top:76.7pt;width:27.1pt;height:0;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"/>
            </w:pict>
          </mc:Fallback>
        </mc:AlternateContent>
      </w:r>
      <w:r>
        <w:rPr>
          <w:noProof/>
        </w:rPr>
        <mc:AlternateContent>
          <mc:Choice Requires="wps">
            <w:drawing>
              <wp:anchor distT="0" distB="0" distL="114300" distR="114300" simplePos="0" relativeHeight="252346368" behindDoc="0" locked="0" layoutInCell="1" allowOverlap="1" wp14:anchorId="14A39E77" wp14:editId="311AC40F">
                <wp:simplePos x="0" y="0"/>
                <wp:positionH relativeFrom="column">
                  <wp:posOffset>170815</wp:posOffset>
                </wp:positionH>
                <wp:positionV relativeFrom="paragraph">
                  <wp:posOffset>688975</wp:posOffset>
                </wp:positionV>
                <wp:extent cx="344170" cy="0"/>
                <wp:effectExtent l="5080" t="13335" r="12700" b="5715"/>
                <wp:wrapNone/>
                <wp:docPr id="1757" name="AutoShap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59B66" id="AutoShape 1531" o:spid="_x0000_s1026" type="#_x0000_t32" style="position:absolute;margin-left:13.45pt;margin-top:54.25pt;width:27.1pt;height:0;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"/>
            </w:pict>
          </mc:Fallback>
        </mc:AlternateContent>
      </w:r>
      <w:r w:rsidR="008C7E03" w:rsidRPr="00C51F95">
        <w:rPr>
          <w:noProof/>
        </w:rPr>
        <w:drawing>
          <wp:inline distT="0" distB="0" distL="0" distR="0" wp14:anchorId="6402EF74" wp14:editId="5FA92622">
            <wp:extent cx="2459986" cy="1614533"/>
            <wp:effectExtent l="19050" t="0" r="0" b="0"/>
            <wp:docPr id="142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8C7E03" w:rsidRPr="00C51F95">
        <w:rPr>
          <w:lang w:val="en-GB"/>
        </w:rPr>
        <w:t xml:space="preserve">               </w:t>
      </w:r>
      <w:r w:rsidR="008C7E03" w:rsidRPr="00C51F95">
        <w:rPr>
          <w:noProof/>
        </w:rPr>
        <w:drawing>
          <wp:inline distT="0" distB="0" distL="0" distR="0" wp14:anchorId="7728BCE4" wp14:editId="70E36F29">
            <wp:extent cx="2326488" cy="1721132"/>
            <wp:effectExtent l="19050" t="0" r="0" b="0"/>
            <wp:docPr id="142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8C7E03" w:rsidRPr="00C51F95">
        <w:rPr>
          <w:lang w:val="en-GB"/>
        </w:rPr>
        <w:t xml:space="preserve">  </w:t>
      </w:r>
      <w:r w:rsidR="008C7E03" w:rsidRPr="00C51F95">
        <w:rPr>
          <w:lang w:val="en-GB"/>
        </w:rPr>
        <w:br/>
      </w:r>
    </w:p>
    <w:p w14:paraId="37CFB1C8" w14:textId="77777777" w:rsidR="008C7E03" w:rsidRPr="00C51F95" w:rsidRDefault="008C7E03" w:rsidP="008C7E03">
      <w:pPr>
        <w:rPr>
          <w:u w:val="single"/>
        </w:rPr>
      </w:pPr>
    </w:p>
    <w:p w14:paraId="35E411DC" w14:textId="77777777" w:rsidR="008C7E03" w:rsidRPr="00C51F95" w:rsidRDefault="008C7E03" w:rsidP="008C7E03">
      <w:pPr>
        <w:rPr>
          <w:u w:val="single"/>
        </w:rPr>
      </w:pPr>
    </w:p>
    <w:p w14:paraId="098DF459" w14:textId="77777777" w:rsidR="008C7E03" w:rsidRPr="00C51F95" w:rsidRDefault="008C7E03" w:rsidP="008C7E03">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gridCol w:w="222"/>
      </w:tblGrid>
      <w:tr w:rsidR="008C7E03" w:rsidRPr="00C51F95" w14:paraId="1A30EE43" w14:textId="77777777" w:rsidTr="008C7E03">
        <w:trPr>
          <w:hidden/>
        </w:trPr>
        <w:tc>
          <w:tcPr>
            <w:tcW w:w="4889" w:type="dxa"/>
          </w:tcPr>
          <w:tbl>
            <w:tblPr>
              <w:tblW w:w="9356" w:type="dxa"/>
              <w:tblCellMar>
                <w:top w:w="15" w:type="dxa"/>
                <w:left w:w="15" w:type="dxa"/>
                <w:bottom w:w="15" w:type="dxa"/>
                <w:right w:w="15" w:type="dxa"/>
              </w:tblCellMar>
              <w:tblLook w:val="04A0" w:firstRow="1" w:lastRow="0" w:firstColumn="1" w:lastColumn="0" w:noHBand="0" w:noVBand="1"/>
            </w:tblPr>
            <w:tblGrid>
              <w:gridCol w:w="4644"/>
              <w:gridCol w:w="4712"/>
            </w:tblGrid>
            <w:tr w:rsidR="008C7E03" w:rsidRPr="00C51F95" w14:paraId="773B6554" w14:textId="77777777" w:rsidTr="008C7E03">
              <w:trPr>
                <w:hidden/>
              </w:trPr>
              <w:tc>
                <w:tcPr>
                  <w:tcW w:w="4644" w:type="dxa"/>
                  <w:tcBorders>
                    <w:top w:val="nil"/>
                    <w:left w:val="nil"/>
                    <w:bottom w:val="nil"/>
                    <w:right w:val="nil"/>
                  </w:tcBorders>
                  <w:noWrap/>
                  <w:hideMark/>
                </w:tcPr>
                <w:p w14:paraId="25E3C27D" w14:textId="77777777" w:rsidR="008C7E03" w:rsidRDefault="008C7E03" w:rsidP="00BE62B9">
                  <w:pPr>
                    <w:numPr>
                      <w:ilvl w:val="0"/>
                      <w:numId w:val="42"/>
                    </w:numPr>
                    <w:spacing w:before="100" w:beforeAutospacing="1" w:after="100" w:afterAutospacing="1"/>
                    <w:ind w:left="820" w:right="100" w:firstLine="0"/>
                    <w:rPr>
                      <w:rStyle w:val="google-src-text1"/>
                      <w:rFonts w:cs="Arial"/>
                      <w:vanish w:val="0"/>
                      <w:specVanish w:val="0"/>
                    </w:rPr>
                  </w:pPr>
                  <w:r w:rsidRPr="00C51F95">
                    <w:rPr>
                      <w:rStyle w:val="google-src-text1"/>
                      <w:rFonts w:cs="Arial"/>
                    </w:rPr>
                    <w:t>Menu button</w:t>
                  </w:r>
                  <w:r>
                    <w:rPr>
                      <w:rStyle w:val="google-src-text1"/>
                      <w:rFonts w:cs="Arial"/>
                    </w:rPr>
                    <w:t>Ontgrendelen</w:t>
                  </w:r>
                  <w:r w:rsidR="00D82911">
                    <w:rPr>
                      <w:rStyle w:val="google-src-text1"/>
                      <w:rFonts w:cs="Arial"/>
                      <w:vanish w:val="0"/>
                    </w:rPr>
                    <w:t>Ontgrendelen</w:t>
                  </w:r>
                </w:p>
                <w:p w14:paraId="2DA90C2E" w14:textId="77777777" w:rsidR="008C7E03" w:rsidRPr="00C51F95" w:rsidRDefault="008C7E03" w:rsidP="00BE62B9">
                  <w:pPr>
                    <w:numPr>
                      <w:ilvl w:val="0"/>
                      <w:numId w:val="42"/>
                    </w:numPr>
                    <w:spacing w:before="100" w:beforeAutospacing="1" w:after="100" w:afterAutospacing="1"/>
                    <w:ind w:left="820" w:right="100" w:firstLine="0"/>
                    <w:rPr>
                      <w:rFonts w:cs="Arial"/>
                    </w:rPr>
                  </w:pPr>
                  <w:r w:rsidRPr="00C51F95">
                    <w:rPr>
                      <w:rStyle w:val="notranslate"/>
                      <w:rFonts w:cs="Arial"/>
                    </w:rPr>
                    <w:t xml:space="preserve"> Menu </w:t>
                  </w:r>
                </w:p>
                <w:p w14:paraId="49450139" w14:textId="77777777" w:rsidR="008C7E03" w:rsidRPr="00C51F95" w:rsidRDefault="008C7E03" w:rsidP="00BE62B9">
                  <w:pPr>
                    <w:numPr>
                      <w:ilvl w:val="0"/>
                      <w:numId w:val="42"/>
                    </w:numPr>
                    <w:spacing w:before="100" w:beforeAutospacing="1" w:after="100" w:afterAutospacing="1"/>
                    <w:ind w:left="820" w:right="100" w:firstLine="0"/>
                    <w:rPr>
                      <w:rFonts w:cs="Arial"/>
                    </w:rPr>
                  </w:pPr>
                  <w:r w:rsidRPr="00C51F95">
                    <w:rPr>
                      <w:rStyle w:val="google-src-text1"/>
                      <w:rFonts w:cs="Arial"/>
                    </w:rPr>
                    <w:t>Mode button</w:t>
                  </w:r>
                  <w:r w:rsidRPr="00C51F95">
                    <w:rPr>
                      <w:rStyle w:val="notranslate"/>
                      <w:rFonts w:cs="Arial"/>
                    </w:rPr>
                    <w:t xml:space="preserve"> Mode </w:t>
                  </w:r>
                </w:p>
                <w:p w14:paraId="774CD09B" w14:textId="77777777" w:rsidR="008C7E03" w:rsidRPr="00C51F95" w:rsidRDefault="008C7E03" w:rsidP="00BE62B9">
                  <w:pPr>
                    <w:numPr>
                      <w:ilvl w:val="0"/>
                      <w:numId w:val="42"/>
                    </w:numPr>
                    <w:spacing w:before="100" w:beforeAutospacing="1" w:after="100" w:afterAutospacing="1"/>
                    <w:ind w:left="820" w:right="100" w:firstLine="0"/>
                    <w:rPr>
                      <w:rFonts w:cs="Arial"/>
                    </w:rPr>
                  </w:pPr>
                  <w:r w:rsidRPr="00C51F95">
                    <w:rPr>
                      <w:rStyle w:val="google-src-text1"/>
                      <w:rFonts w:cs="Arial"/>
                    </w:rPr>
                    <w:t>Reading Line button</w:t>
                  </w:r>
                  <w:r w:rsidRPr="00C51F95">
                    <w:rPr>
                      <w:rStyle w:val="notranslate"/>
                      <w:rFonts w:cs="Arial"/>
                    </w:rPr>
                    <w:t xml:space="preserve"> Leeslijn</w:t>
                  </w:r>
                </w:p>
                <w:p w14:paraId="58EBAF89" w14:textId="77777777" w:rsidR="008C7E03" w:rsidRPr="008C7E03" w:rsidRDefault="008C7E03" w:rsidP="00BE62B9">
                  <w:pPr>
                    <w:numPr>
                      <w:ilvl w:val="0"/>
                      <w:numId w:val="42"/>
                    </w:numPr>
                    <w:spacing w:before="100" w:beforeAutospacing="1" w:after="100" w:afterAutospacing="1"/>
                    <w:ind w:left="820" w:right="100" w:firstLine="0"/>
                    <w:rPr>
                      <w:rFonts w:cs="Arial"/>
                      <w:lang w:val="en-US"/>
                    </w:rPr>
                  </w:pPr>
                  <w:r w:rsidRPr="008C7E03">
                    <w:rPr>
                      <w:rStyle w:val="google-src-text1"/>
                      <w:rFonts w:cs="Arial"/>
                      <w:lang w:val="en-US"/>
                    </w:rPr>
                    <w:t>On / Off button</w:t>
                  </w:r>
                  <w:r w:rsidRPr="008C7E03">
                    <w:rPr>
                      <w:rStyle w:val="notranslate"/>
                      <w:rFonts w:cs="Arial"/>
                      <w:lang w:val="en-US"/>
                    </w:rPr>
                    <w:t xml:space="preserve"> Aan / uit</w:t>
                  </w:r>
                </w:p>
              </w:tc>
              <w:tc>
                <w:tcPr>
                  <w:tcW w:w="4712" w:type="dxa"/>
                  <w:tcBorders>
                    <w:top w:val="nil"/>
                    <w:left w:val="nil"/>
                    <w:bottom w:val="nil"/>
                    <w:right w:val="nil"/>
                  </w:tcBorders>
                  <w:hideMark/>
                </w:tcPr>
                <w:p w14:paraId="64BA03E4" w14:textId="77777777" w:rsidR="008C7E03" w:rsidRPr="00C51F95" w:rsidRDefault="008C7E03" w:rsidP="00BE62B9">
                  <w:pPr>
                    <w:numPr>
                      <w:ilvl w:val="0"/>
                      <w:numId w:val="43"/>
                    </w:numPr>
                    <w:spacing w:before="100" w:beforeAutospacing="1" w:after="100" w:afterAutospacing="1"/>
                    <w:ind w:left="820" w:right="100" w:firstLine="0"/>
                    <w:rPr>
                      <w:rFonts w:cs="Arial"/>
                    </w:rPr>
                  </w:pPr>
                  <w:r w:rsidRPr="00C51F95">
                    <w:rPr>
                      <w:rStyle w:val="google-src-text1"/>
                      <w:rFonts w:cs="Arial"/>
                    </w:rPr>
                    <w:t>Zoom wheel</w:t>
                  </w:r>
                  <w:r w:rsidRPr="00C51F95">
                    <w:rPr>
                      <w:rStyle w:val="notranslate"/>
                      <w:rFonts w:cs="Arial"/>
                    </w:rPr>
                    <w:t xml:space="preserve"> Zoom </w:t>
                  </w:r>
                </w:p>
                <w:p w14:paraId="4F343BF6" w14:textId="77777777" w:rsidR="008C7E03" w:rsidRPr="00C51F95" w:rsidRDefault="008C7E03" w:rsidP="00BE62B9">
                  <w:pPr>
                    <w:numPr>
                      <w:ilvl w:val="0"/>
                      <w:numId w:val="43"/>
                    </w:numPr>
                    <w:spacing w:before="100" w:beforeAutospacing="1" w:after="100" w:afterAutospacing="1"/>
                    <w:ind w:left="820" w:right="100" w:firstLine="0"/>
                    <w:rPr>
                      <w:rFonts w:cs="Arial"/>
                    </w:rPr>
                  </w:pPr>
                  <w:r w:rsidRPr="00C51F95">
                    <w:rPr>
                      <w:rStyle w:val="google-src-text1"/>
                      <w:rFonts w:cs="Arial"/>
                    </w:rPr>
                    <w:t>Snapshot button</w:t>
                  </w:r>
                  <w:r w:rsidRPr="00C51F95">
                    <w:rPr>
                      <w:rStyle w:val="notranslate"/>
                      <w:rFonts w:cs="Arial"/>
                    </w:rPr>
                    <w:t xml:space="preserve"> Snapshot</w:t>
                  </w:r>
                </w:p>
                <w:p w14:paraId="21ED290E" w14:textId="77777777" w:rsidR="008C7E03" w:rsidRPr="00C51F95" w:rsidRDefault="008C7E03" w:rsidP="00BE62B9">
                  <w:pPr>
                    <w:numPr>
                      <w:ilvl w:val="0"/>
                      <w:numId w:val="43"/>
                    </w:numPr>
                    <w:spacing w:before="100" w:beforeAutospacing="1" w:after="100" w:afterAutospacing="1"/>
                    <w:ind w:left="820" w:right="100" w:firstLine="0"/>
                    <w:rPr>
                      <w:rFonts w:cs="Arial"/>
                    </w:rPr>
                  </w:pPr>
                  <w:r w:rsidRPr="00C51F95">
                    <w:rPr>
                      <w:rStyle w:val="google-src-text1"/>
                      <w:rFonts w:cs="Arial"/>
                    </w:rPr>
                    <w:t>Roll</w:t>
                  </w:r>
                  <w:r w:rsidRPr="00C51F95">
                    <w:rPr>
                      <w:rStyle w:val="notranslate"/>
                      <w:rFonts w:cs="Arial"/>
                    </w:rPr>
                    <w:t xml:space="preserve"> Rollen</w:t>
                  </w:r>
                  <w:r w:rsidRPr="00C51F95">
                    <w:rPr>
                      <w:rFonts w:cs="Arial"/>
                    </w:rPr>
                    <w:t xml:space="preserve"> </w:t>
                  </w:r>
                </w:p>
                <w:p w14:paraId="224CCC03" w14:textId="77777777" w:rsidR="008C7E03" w:rsidRPr="00C51F95" w:rsidRDefault="008C7E03" w:rsidP="00BE62B9">
                  <w:pPr>
                    <w:numPr>
                      <w:ilvl w:val="0"/>
                      <w:numId w:val="43"/>
                    </w:numPr>
                    <w:spacing w:before="100" w:beforeAutospacing="1" w:after="100" w:afterAutospacing="1"/>
                    <w:ind w:left="820" w:right="100" w:firstLine="0"/>
                    <w:rPr>
                      <w:rFonts w:cs="Arial"/>
                    </w:rPr>
                  </w:pPr>
                  <w:r w:rsidRPr="00C51F95">
                    <w:rPr>
                      <w:rStyle w:val="google-src-text1"/>
                      <w:rFonts w:cs="Arial"/>
                    </w:rPr>
                    <w:t>Slider</w:t>
                  </w:r>
                  <w:r w:rsidRPr="00C51F95">
                    <w:rPr>
                      <w:rStyle w:val="notranslate"/>
                      <w:rFonts w:cs="Arial"/>
                    </w:rPr>
                    <w:t xml:space="preserve"> Schuiven</w:t>
                  </w:r>
                  <w:r w:rsidRPr="00C51F95">
                    <w:rPr>
                      <w:rFonts w:cs="Arial"/>
                    </w:rPr>
                    <w:t xml:space="preserve"> </w:t>
                  </w:r>
                </w:p>
              </w:tc>
            </w:tr>
          </w:tbl>
          <w:p w14:paraId="3CAB4A57" w14:textId="77777777" w:rsidR="008C7E03" w:rsidRPr="00C51F95" w:rsidRDefault="008C7E03" w:rsidP="008C7E03">
            <w:pPr>
              <w:pStyle w:val="ListParagraph"/>
              <w:ind w:left="0"/>
            </w:pPr>
          </w:p>
        </w:tc>
        <w:tc>
          <w:tcPr>
            <w:tcW w:w="4889" w:type="dxa"/>
          </w:tcPr>
          <w:p w14:paraId="124FCB24" w14:textId="77777777" w:rsidR="008C7E03" w:rsidRPr="00C51F95" w:rsidRDefault="008C7E03" w:rsidP="008C7E03">
            <w:pPr>
              <w:ind w:left="709"/>
            </w:pPr>
          </w:p>
        </w:tc>
      </w:tr>
    </w:tbl>
    <w:p w14:paraId="62312D12" w14:textId="77777777" w:rsidR="008C7E03" w:rsidRPr="00C51F95" w:rsidRDefault="008C7E03" w:rsidP="008C7E03"/>
    <w:p w14:paraId="139AF63D" w14:textId="77777777" w:rsidR="008C7E03" w:rsidRPr="00C51F95" w:rsidRDefault="008C7E03" w:rsidP="008C7E03">
      <w:pPr>
        <w:ind w:left="567" w:hanging="851"/>
        <w:rPr>
          <w:lang w:val="en-GB"/>
        </w:rPr>
      </w:pPr>
    </w:p>
    <w:p w14:paraId="3AE54ED0" w14:textId="77777777" w:rsidR="008C7E03" w:rsidRPr="00C51F95" w:rsidRDefault="008C7E03" w:rsidP="008C7E03">
      <w:pPr>
        <w:jc w:val="left"/>
        <w:rPr>
          <w:lang w:val="en-GB"/>
        </w:rPr>
      </w:pPr>
    </w:p>
    <w:p w14:paraId="0A0D5470" w14:textId="77777777" w:rsidR="008C7E03" w:rsidRPr="00C51F95" w:rsidRDefault="008C7E03" w:rsidP="008C7E03">
      <w:pPr>
        <w:jc w:val="left"/>
        <w:rPr>
          <w:rStyle w:val="Opmaakprofiel14ptVet"/>
          <w:rFonts w:cs="Arial"/>
          <w:kern w:val="32"/>
          <w:sz w:val="36"/>
          <w:szCs w:val="32"/>
        </w:rPr>
      </w:pPr>
      <w:r w:rsidRPr="00C51F95">
        <w:rPr>
          <w:rStyle w:val="Opmaakprofiel14ptVet"/>
          <w:sz w:val="36"/>
        </w:rPr>
        <w:br w:type="page"/>
      </w:r>
    </w:p>
    <w:p w14:paraId="3C6CFC1E" w14:textId="77777777" w:rsidR="008C7E03" w:rsidRPr="00DD3050" w:rsidRDefault="008C7E03" w:rsidP="00BE62B9">
      <w:pPr>
        <w:pStyle w:val="Heading1"/>
        <w:numPr>
          <w:ilvl w:val="0"/>
          <w:numId w:val="50"/>
        </w:numPr>
        <w:rPr>
          <w:rStyle w:val="Opmaakprofiel14ptVet"/>
          <w:b/>
          <w:bCs/>
          <w:sz w:val="36"/>
        </w:rPr>
      </w:pPr>
      <w:bookmarkStart w:id="504" w:name="_Toc423005566"/>
      <w:bookmarkStart w:id="505" w:name="_Toc493677329"/>
      <w:bookmarkStart w:id="506" w:name="_Toc74210663"/>
      <w:r w:rsidRPr="00DD3050">
        <w:rPr>
          <w:rStyle w:val="Opmaakprofiel14ptVet"/>
          <w:b/>
          <w:bCs/>
          <w:sz w:val="36"/>
        </w:rPr>
        <w:lastRenderedPageBreak/>
        <w:t>Aan de slag</w:t>
      </w:r>
      <w:bookmarkEnd w:id="504"/>
      <w:bookmarkEnd w:id="505"/>
      <w:bookmarkEnd w:id="506"/>
    </w:p>
    <w:p w14:paraId="3C10E3EA" w14:textId="77777777" w:rsidR="008C7E03" w:rsidRPr="00C51F95" w:rsidRDefault="008C7E03" w:rsidP="008C7E03">
      <w:pPr>
        <w:ind w:right="42"/>
      </w:pPr>
      <w:r>
        <w:t xml:space="preserve">De Traveller HD is correct voor u geplaatst wanneer het scherm naar boven is gericht, en het Zoom draaiwiel aan de rechterkant van het scherm zit. </w:t>
      </w:r>
    </w:p>
    <w:p w14:paraId="6F0459C1" w14:textId="77777777" w:rsidR="008C7E03" w:rsidRPr="00C51F95" w:rsidRDefault="008C7E03" w:rsidP="008C7E03">
      <w:pPr>
        <w:ind w:right="42"/>
      </w:pPr>
    </w:p>
    <w:p w14:paraId="14F42179" w14:textId="77777777" w:rsidR="008C7E03" w:rsidRPr="00C51F95" w:rsidRDefault="008C7E03" w:rsidP="008C7E03">
      <w:pPr>
        <w:pStyle w:val="Heading2"/>
        <w:ind w:right="42"/>
      </w:pPr>
      <w:bookmarkStart w:id="507" w:name="_Toc423005567"/>
      <w:bookmarkStart w:id="508" w:name="_Toc493677330"/>
      <w:bookmarkStart w:id="509" w:name="_Toc74210664"/>
      <w:r w:rsidRPr="00C51F95">
        <w:t>2.1. De Traveller HD gebruiken</w:t>
      </w:r>
      <w:bookmarkEnd w:id="507"/>
      <w:bookmarkEnd w:id="508"/>
      <w:bookmarkEnd w:id="509"/>
    </w:p>
    <w:p w14:paraId="74B4E935" w14:textId="77777777" w:rsidR="008C7E03" w:rsidRPr="00C51F95" w:rsidRDefault="008C7E03" w:rsidP="008C7E03">
      <w:pPr>
        <w:pStyle w:val="1"/>
        <w:ind w:right="40"/>
      </w:pPr>
      <w:r w:rsidRPr="00C51F95">
        <w:rPr>
          <w:rStyle w:val="notranslate"/>
        </w:rPr>
        <w:t>De Traveller HD kan alleen worden gebruikt in de open positie.</w:t>
      </w:r>
      <w:r w:rsidRPr="00C51F95">
        <w:t xml:space="preserve"> </w:t>
      </w:r>
      <w:r w:rsidRPr="00C51F95">
        <w:rPr>
          <w:rStyle w:val="google-src-text1"/>
        </w:rPr>
        <w:t>The screen will be set at an ergonomic angle for an optimal reading position, while the camera will point downward.</w:t>
      </w:r>
      <w:r w:rsidRPr="00C51F95">
        <w:rPr>
          <w:rStyle w:val="notranslate"/>
        </w:rPr>
        <w:t>Het scherm zal worden vastgezet in een ergonomische hoek voor een optimale leespositie, terwijl de camera naar beneden zal wijzen.</w:t>
      </w:r>
      <w:r w:rsidRPr="00C51F95">
        <w:t xml:space="preserve"> </w:t>
      </w:r>
      <w:r w:rsidRPr="00D01518">
        <w:rPr>
          <w:rStyle w:val="google-src-text1"/>
        </w:rPr>
        <w:t>The open position enables you to read long texts and easily slide over documents.</w:t>
      </w:r>
      <w:r w:rsidRPr="00D01518">
        <w:rPr>
          <w:rStyle w:val="notranslate"/>
        </w:rPr>
        <w:t xml:space="preserve"> </w:t>
      </w:r>
      <w:r w:rsidRPr="00C51F95">
        <w:rPr>
          <w:rStyle w:val="notranslate"/>
        </w:rPr>
        <w:t>In de open positie kunt u lange teksten lezen en gemakkelijk schuiven over documenten.</w:t>
      </w:r>
      <w:r w:rsidRPr="00C51F95">
        <w:t xml:space="preserve"> </w:t>
      </w:r>
    </w:p>
    <w:p w14:paraId="5B6396AE" w14:textId="77777777" w:rsidR="008C7E03" w:rsidRPr="00C51F95" w:rsidRDefault="008C7E03" w:rsidP="008C7E03">
      <w:pPr>
        <w:pStyle w:val="1"/>
        <w:ind w:right="40"/>
        <w:rPr>
          <w:rStyle w:val="google-src-text1"/>
          <w:vanish w:val="0"/>
          <w:specVanish w:val="0"/>
        </w:rPr>
      </w:pPr>
    </w:p>
    <w:p w14:paraId="169877F1" w14:textId="77777777" w:rsidR="008C7E03" w:rsidRPr="00C51F95" w:rsidRDefault="008C7E03" w:rsidP="008C7E03">
      <w:pPr>
        <w:pStyle w:val="1"/>
        <w:ind w:right="40"/>
      </w:pPr>
      <w:r w:rsidRPr="00C51F95">
        <w:rPr>
          <w:rStyle w:val="google-src-text1"/>
        </w:rPr>
        <w:t>To open the unit, follow these steps:</w:t>
      </w:r>
      <w:r w:rsidRPr="00C51F95">
        <w:rPr>
          <w:rStyle w:val="notranslate"/>
        </w:rPr>
        <w:t>Om het apparaat te openen, gaat u als volgt te werk:</w:t>
      </w:r>
      <w:r w:rsidRPr="00C51F95">
        <w:t xml:space="preserve"> </w:t>
      </w:r>
    </w:p>
    <w:p w14:paraId="723E0D26" w14:textId="77777777" w:rsidR="008C7E03" w:rsidRPr="00C51F95" w:rsidRDefault="008C7E03" w:rsidP="00BE62B9">
      <w:pPr>
        <w:numPr>
          <w:ilvl w:val="0"/>
          <w:numId w:val="44"/>
        </w:numPr>
        <w:tabs>
          <w:tab w:val="clear" w:pos="720"/>
        </w:tabs>
        <w:spacing w:after="100" w:afterAutospacing="1"/>
        <w:ind w:left="426" w:right="40" w:hanging="426"/>
        <w:rPr>
          <w:rFonts w:cs="Arial"/>
        </w:rPr>
      </w:pPr>
      <w:r w:rsidRPr="00C51F95">
        <w:rPr>
          <w:rStyle w:val="google-src-text1"/>
          <w:rFonts w:cs="Arial"/>
        </w:rPr>
        <w:t>Place the Traveller HD in front of you so that the screen is facing up, and the Zoom wheel is at the right side of the screen.</w:t>
      </w:r>
      <w:r w:rsidRPr="00C51F95">
        <w:rPr>
          <w:rStyle w:val="notranslate"/>
          <w:rFonts w:cs="Arial"/>
        </w:rPr>
        <w:t>Plaats de Traveller HD voor u zodat het scherm naar boven, en het Zoom draaiwiel aan de rechterkant van het scherm zit.</w:t>
      </w:r>
      <w:r w:rsidRPr="00C51F95">
        <w:rPr>
          <w:rFonts w:cs="Arial"/>
        </w:rPr>
        <w:t xml:space="preserve"> </w:t>
      </w:r>
    </w:p>
    <w:p w14:paraId="518B5846" w14:textId="77777777" w:rsidR="008C7E03" w:rsidRPr="00C51F95" w:rsidRDefault="008C7E03" w:rsidP="00BE62B9">
      <w:pPr>
        <w:numPr>
          <w:ilvl w:val="0"/>
          <w:numId w:val="44"/>
        </w:numPr>
        <w:tabs>
          <w:tab w:val="clear" w:pos="720"/>
        </w:tabs>
        <w:spacing w:before="100" w:beforeAutospacing="1" w:after="100" w:afterAutospacing="1"/>
        <w:ind w:left="426" w:right="40" w:hanging="426"/>
        <w:rPr>
          <w:rFonts w:cs="Arial"/>
        </w:rPr>
      </w:pPr>
      <w:r w:rsidRPr="00C51F95">
        <w:rPr>
          <w:rStyle w:val="google-src-text1"/>
          <w:rFonts w:cs="Arial"/>
        </w:rPr>
        <w:t>Press the two blue Release buttons located at the outer sides of the roller.</w:t>
      </w:r>
      <w:r w:rsidRPr="00C51F95">
        <w:rPr>
          <w:rStyle w:val="notranslate"/>
          <w:rFonts w:cs="Arial"/>
        </w:rPr>
        <w:t>Druk op de twee blauwe ontgrendelknoppen aan de buitenkant van de rol.</w:t>
      </w:r>
      <w:r w:rsidRPr="00C51F95">
        <w:rPr>
          <w:rFonts w:cs="Arial"/>
        </w:rPr>
        <w:t xml:space="preserve"> </w:t>
      </w:r>
      <w:r w:rsidRPr="00D01518">
        <w:rPr>
          <w:rStyle w:val="google-src-text1"/>
          <w:rFonts w:cs="Arial"/>
        </w:rPr>
        <w:t>The Traveller HD screen will unlock, move up and power on.</w:t>
      </w:r>
      <w:r w:rsidRPr="00D01518">
        <w:rPr>
          <w:rStyle w:val="notranslate"/>
          <w:rFonts w:cs="Arial"/>
        </w:rPr>
        <w:t xml:space="preserve"> </w:t>
      </w:r>
      <w:r w:rsidRPr="00C51F95">
        <w:rPr>
          <w:rStyle w:val="notranslate"/>
          <w:rFonts w:cs="Arial"/>
        </w:rPr>
        <w:t>Het scherm van Traveller HD zal openen, omhoog gaan en aan gaan.</w:t>
      </w:r>
      <w:r w:rsidRPr="00C51F95">
        <w:rPr>
          <w:rFonts w:cs="Arial"/>
        </w:rPr>
        <w:t xml:space="preserve"> </w:t>
      </w:r>
    </w:p>
    <w:p w14:paraId="69C65DCD" w14:textId="77777777" w:rsidR="008C7E03" w:rsidRPr="00C51F95" w:rsidRDefault="008C7E03" w:rsidP="00BE62B9">
      <w:pPr>
        <w:numPr>
          <w:ilvl w:val="0"/>
          <w:numId w:val="44"/>
        </w:numPr>
        <w:tabs>
          <w:tab w:val="clear" w:pos="720"/>
        </w:tabs>
        <w:spacing w:before="100" w:beforeAutospacing="1" w:after="100" w:afterAutospacing="1"/>
        <w:ind w:left="426" w:right="40" w:hanging="426"/>
        <w:rPr>
          <w:rFonts w:cs="Arial"/>
        </w:rPr>
      </w:pPr>
      <w:r w:rsidRPr="00C51F95">
        <w:rPr>
          <w:rStyle w:val="google-src-text1"/>
          <w:rFonts w:cs="Arial"/>
        </w:rPr>
        <w:t>Lift the screen until the screen locks in the up position.</w:t>
      </w:r>
      <w:r w:rsidRPr="00C51F95">
        <w:rPr>
          <w:rStyle w:val="notranslate"/>
          <w:rFonts w:cs="Arial"/>
        </w:rPr>
        <w:t>Til het scherm op totdat het scherm vergrendeld in de hoogste stand.</w:t>
      </w:r>
      <w:r w:rsidRPr="00C51F95">
        <w:rPr>
          <w:rFonts w:cs="Arial"/>
        </w:rPr>
        <w:t xml:space="preserve"> </w:t>
      </w:r>
    </w:p>
    <w:p w14:paraId="7A0982A5" w14:textId="77777777" w:rsidR="008C7E03" w:rsidRPr="00C51F95" w:rsidRDefault="008C7E03" w:rsidP="00F53A49">
      <w:pPr>
        <w:spacing w:before="100" w:beforeAutospacing="1" w:after="100" w:afterAutospacing="1"/>
        <w:ind w:left="720" w:right="40"/>
        <w:jc w:val="center"/>
        <w:rPr>
          <w:rFonts w:cs="Arial"/>
        </w:rPr>
      </w:pPr>
      <w:r w:rsidRPr="00C51F95">
        <w:rPr>
          <w:rFonts w:cs="Arial"/>
          <w:noProof/>
        </w:rPr>
        <w:drawing>
          <wp:inline distT="0" distB="0" distL="0" distR="0" wp14:anchorId="602C6D4E" wp14:editId="236A3B74">
            <wp:extent cx="5491100" cy="2345591"/>
            <wp:effectExtent l="19050" t="0" r="0" b="0"/>
            <wp:docPr id="142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bl>
      <w:tblPr>
        <w:tblW w:w="7284" w:type="dxa"/>
        <w:jc w:val="center"/>
        <w:tblCellMar>
          <w:top w:w="15" w:type="dxa"/>
          <w:left w:w="15" w:type="dxa"/>
          <w:bottom w:w="15" w:type="dxa"/>
          <w:right w:w="15" w:type="dxa"/>
        </w:tblCellMar>
        <w:tblLook w:val="04A0" w:firstRow="1" w:lastRow="0" w:firstColumn="1" w:lastColumn="0" w:noHBand="0" w:noVBand="1"/>
      </w:tblPr>
      <w:tblGrid>
        <w:gridCol w:w="3372"/>
        <w:gridCol w:w="3912"/>
      </w:tblGrid>
      <w:tr w:rsidR="008C7E03" w:rsidRPr="00F53A49" w14:paraId="1477C427" w14:textId="77777777" w:rsidTr="008C7E03">
        <w:trPr>
          <w:jc w:val="center"/>
          <w:hidden/>
        </w:trPr>
        <w:tc>
          <w:tcPr>
            <w:tcW w:w="3372" w:type="dxa"/>
            <w:tcBorders>
              <w:top w:val="nil"/>
              <w:left w:val="nil"/>
              <w:bottom w:val="nil"/>
              <w:right w:val="nil"/>
            </w:tcBorders>
            <w:hideMark/>
          </w:tcPr>
          <w:p w14:paraId="4E25DE7C" w14:textId="77777777" w:rsidR="008C7E03" w:rsidRPr="00F53A49" w:rsidRDefault="008C7E03" w:rsidP="008C7E03">
            <w:pPr>
              <w:pStyle w:val="table0020grid1"/>
              <w:ind w:left="100" w:right="140"/>
              <w:jc w:val="center"/>
              <w:rPr>
                <w:rFonts w:ascii="Arial" w:hAnsi="Arial" w:cs="Arial"/>
                <w:i/>
              </w:rPr>
            </w:pPr>
            <w:r w:rsidRPr="00F53A49">
              <w:rPr>
                <w:rStyle w:val="table0020gridchar"/>
                <w:rFonts w:ascii="Arial" w:hAnsi="Arial" w:cs="Arial"/>
                <w:i/>
                <w:iCs/>
                <w:vanish/>
                <w:shd w:val="clear" w:color="auto" w:fill="E6ECF9"/>
              </w:rPr>
              <w:t>Press the two blue Release buttons to unfold the Traveller HD</w:t>
            </w:r>
            <w:r w:rsidRPr="00F53A49">
              <w:rPr>
                <w:rFonts w:ascii="Arial" w:hAnsi="Arial" w:cs="Arial"/>
                <w:i/>
              </w:rPr>
              <w:t>Druk op de twee blauwe ontgrendelknoppen om de Traveller HD open te klappen</w:t>
            </w:r>
          </w:p>
        </w:tc>
        <w:tc>
          <w:tcPr>
            <w:tcW w:w="0" w:type="auto"/>
            <w:tcBorders>
              <w:top w:val="nil"/>
              <w:left w:val="nil"/>
              <w:bottom w:val="nil"/>
              <w:right w:val="nil"/>
            </w:tcBorders>
            <w:hideMark/>
          </w:tcPr>
          <w:p w14:paraId="1DD521A0" w14:textId="77777777" w:rsidR="008C7E03" w:rsidRPr="00F53A49" w:rsidRDefault="008C7E03" w:rsidP="008C7E03">
            <w:pPr>
              <w:pStyle w:val="table0020grid1"/>
              <w:ind w:left="100" w:right="140"/>
              <w:jc w:val="center"/>
              <w:rPr>
                <w:rFonts w:ascii="Arial" w:hAnsi="Arial" w:cs="Arial"/>
                <w:i/>
              </w:rPr>
            </w:pPr>
            <w:r w:rsidRPr="00F53A49">
              <w:rPr>
                <w:rStyle w:val="table0020gridchar"/>
                <w:rFonts w:ascii="Arial" w:hAnsi="Arial" w:cs="Arial"/>
                <w:i/>
                <w:iCs/>
                <w:vanish/>
              </w:rPr>
              <w:t>Lift the screen until it locks in the open position</w:t>
            </w:r>
            <w:r w:rsidRPr="00F53A49">
              <w:rPr>
                <w:rStyle w:val="notranslate"/>
                <w:rFonts w:ascii="Arial" w:hAnsi="Arial" w:cs="Arial"/>
              </w:rPr>
              <w:t xml:space="preserve"> </w:t>
            </w:r>
            <w:r w:rsidRPr="00F53A49">
              <w:rPr>
                <w:rStyle w:val="table0020gridchar"/>
                <w:rFonts w:ascii="Arial" w:hAnsi="Arial" w:cs="Arial"/>
                <w:i/>
                <w:iCs/>
              </w:rPr>
              <w:t xml:space="preserve">Til het scherm op totdat deze in de hoogste stand </w:t>
            </w:r>
            <w:r w:rsidRPr="00F53A49">
              <w:rPr>
                <w:rFonts w:ascii="Arial" w:hAnsi="Arial" w:cs="Arial"/>
                <w:i/>
              </w:rPr>
              <w:t>staat</w:t>
            </w:r>
          </w:p>
        </w:tc>
      </w:tr>
    </w:tbl>
    <w:p w14:paraId="51ACDB84" w14:textId="77777777" w:rsidR="008C7E03" w:rsidRPr="00D01518" w:rsidRDefault="008C7E03" w:rsidP="008C7E03">
      <w:pPr>
        <w:pStyle w:val="1"/>
        <w:ind w:right="40"/>
        <w:rPr>
          <w:rStyle w:val="notranslate"/>
          <w:sz w:val="22"/>
        </w:rPr>
      </w:pPr>
      <w:r w:rsidRPr="00D01518">
        <w:rPr>
          <w:rStyle w:val="google-src-text1"/>
        </w:rPr>
        <w:t>To close the unit, follow these steps:</w:t>
      </w:r>
      <w:r w:rsidRPr="00D01518">
        <w:rPr>
          <w:rStyle w:val="notranslate"/>
        </w:rPr>
        <w:t xml:space="preserve"> </w:t>
      </w:r>
    </w:p>
    <w:p w14:paraId="6F6E3E80" w14:textId="77777777" w:rsidR="008C7E03" w:rsidRPr="00C51F95" w:rsidRDefault="008C7E03" w:rsidP="008C7E03">
      <w:pPr>
        <w:pStyle w:val="1"/>
        <w:ind w:right="40"/>
      </w:pPr>
      <w:r w:rsidRPr="00C51F95">
        <w:rPr>
          <w:rStyle w:val="notranslate"/>
        </w:rPr>
        <w:t>Om het apparaat te sluiten, gaat u als volgt te werk:</w:t>
      </w:r>
      <w:r w:rsidRPr="00C51F95">
        <w:t xml:space="preserve"> </w:t>
      </w:r>
    </w:p>
    <w:p w14:paraId="7360B5C0" w14:textId="77777777" w:rsidR="008C7E03" w:rsidRPr="00C51F95" w:rsidRDefault="008C7E03" w:rsidP="00BE62B9">
      <w:pPr>
        <w:numPr>
          <w:ilvl w:val="0"/>
          <w:numId w:val="45"/>
        </w:numPr>
        <w:tabs>
          <w:tab w:val="clear" w:pos="720"/>
          <w:tab w:val="num" w:pos="426"/>
        </w:tabs>
        <w:spacing w:after="100" w:afterAutospacing="1"/>
        <w:ind w:left="426" w:right="40" w:hanging="426"/>
        <w:rPr>
          <w:rFonts w:cs="Arial"/>
        </w:rPr>
      </w:pPr>
      <w:r w:rsidRPr="00C51F95">
        <w:rPr>
          <w:rStyle w:val="google-src-text1"/>
          <w:rFonts w:cs="Arial"/>
        </w:rPr>
        <w:t>Place the Traveller HD in front of you so that the screen is facing up and in center position, and the Zoom wheel is at the right side of the screen.</w:t>
      </w:r>
      <w:r w:rsidRPr="00C51F95">
        <w:rPr>
          <w:rStyle w:val="notranslate"/>
          <w:rFonts w:cs="Arial"/>
        </w:rPr>
        <w:t>Plaats de Traveller HD voor u, zodat het scherm naar boven en in het midden staat, en het Zoom draaiwiel aan de rechterkant van het scherm zit.</w:t>
      </w:r>
    </w:p>
    <w:p w14:paraId="60296D53" w14:textId="77777777" w:rsidR="008C7E03" w:rsidRPr="00C51F95" w:rsidRDefault="008C7E03" w:rsidP="00BE62B9">
      <w:pPr>
        <w:numPr>
          <w:ilvl w:val="0"/>
          <w:numId w:val="45"/>
        </w:numPr>
        <w:tabs>
          <w:tab w:val="clear" w:pos="720"/>
          <w:tab w:val="num" w:pos="426"/>
        </w:tabs>
        <w:spacing w:before="100" w:beforeAutospacing="1" w:after="100" w:afterAutospacing="1"/>
        <w:ind w:left="426" w:right="40" w:hanging="426"/>
        <w:rPr>
          <w:rFonts w:cs="Arial"/>
        </w:rPr>
      </w:pPr>
      <w:r w:rsidRPr="00C51F95">
        <w:rPr>
          <w:rStyle w:val="google-src-text1"/>
          <w:rFonts w:cs="Arial"/>
        </w:rPr>
        <w:t>Press the two blue Release buttons located at the outer sides of the roller.</w:t>
      </w:r>
      <w:r w:rsidRPr="00C51F95">
        <w:rPr>
          <w:rStyle w:val="notranslate"/>
          <w:rFonts w:cs="Arial"/>
        </w:rPr>
        <w:t>Druk op de twee blauwe ontgrendelknoppen aan de buitenkant van de rol.</w:t>
      </w:r>
      <w:r w:rsidRPr="00C51F95">
        <w:rPr>
          <w:rFonts w:cs="Arial"/>
        </w:rPr>
        <w:t xml:space="preserve"> </w:t>
      </w:r>
    </w:p>
    <w:p w14:paraId="3053FC9E" w14:textId="77777777" w:rsidR="008C7E03" w:rsidRPr="00C51F95" w:rsidRDefault="008C7E03" w:rsidP="00BE62B9">
      <w:pPr>
        <w:numPr>
          <w:ilvl w:val="0"/>
          <w:numId w:val="45"/>
        </w:numPr>
        <w:tabs>
          <w:tab w:val="clear" w:pos="720"/>
          <w:tab w:val="num" w:pos="426"/>
        </w:tabs>
        <w:spacing w:before="100" w:beforeAutospacing="1" w:after="100" w:afterAutospacing="1"/>
        <w:ind w:left="426" w:right="40" w:hanging="426"/>
        <w:rPr>
          <w:rFonts w:cs="Arial"/>
        </w:rPr>
      </w:pPr>
      <w:r w:rsidRPr="00C51F95">
        <w:rPr>
          <w:rStyle w:val="google-src-text1"/>
          <w:rFonts w:cs="Arial"/>
        </w:rPr>
        <w:t>Lower the screen until the screen locks into the closed position.</w:t>
      </w:r>
      <w:r w:rsidRPr="00C51F95">
        <w:rPr>
          <w:rStyle w:val="notranslate"/>
          <w:rFonts w:cs="Arial"/>
        </w:rPr>
        <w:t>Duw het scherm zachtjes naar beneden totdat het scherm vergrendeld in de gesloten stand.</w:t>
      </w:r>
      <w:r w:rsidRPr="00C51F95">
        <w:rPr>
          <w:rFonts w:cs="Arial"/>
        </w:rPr>
        <w:t xml:space="preserve"> </w:t>
      </w:r>
    </w:p>
    <w:p w14:paraId="210F0FB8" w14:textId="77777777" w:rsidR="008C7E03" w:rsidRPr="00C51F95" w:rsidRDefault="008C7E03" w:rsidP="008C7E03">
      <w:pPr>
        <w:pStyle w:val="1"/>
        <w:ind w:right="40"/>
      </w:pPr>
      <w:r w:rsidRPr="00C51F95">
        <w:rPr>
          <w:rStyle w:val="normalchar1"/>
          <w:b/>
          <w:bCs/>
          <w:vanish/>
        </w:rPr>
        <w:t>Important:</w:t>
      </w:r>
      <w:r w:rsidRPr="00C51F95">
        <w:rPr>
          <w:rStyle w:val="google-src-text1"/>
        </w:rPr>
        <w:t xml:space="preserve"> Only use the blue Release buttons to unlock or collapse the screen.</w:t>
      </w:r>
      <w:r w:rsidRPr="00C51F95">
        <w:rPr>
          <w:rStyle w:val="normalchar1"/>
          <w:b/>
          <w:bCs/>
        </w:rPr>
        <w:t>Belangrijk:</w:t>
      </w:r>
      <w:r w:rsidRPr="00C51F95">
        <w:rPr>
          <w:rStyle w:val="notranslate"/>
        </w:rPr>
        <w:t xml:space="preserve"> Gebruik alleen de blauwe ontgrendelknoppen om het scherm te ontgrendelen of in te klappen.</w:t>
      </w:r>
      <w:r w:rsidRPr="00C51F95">
        <w:t xml:space="preserve"> </w:t>
      </w:r>
      <w:r w:rsidRPr="00C51F95">
        <w:rPr>
          <w:rStyle w:val="google-src-text1"/>
        </w:rPr>
        <w:t>Do not force the screen up or down.</w:t>
      </w:r>
      <w:r w:rsidRPr="00C51F95">
        <w:rPr>
          <w:rStyle w:val="notranslate"/>
        </w:rPr>
        <w:t>Forceer het scherm niet omhoog of omlaag door kracht te gebruiken.</w:t>
      </w:r>
      <w:r w:rsidRPr="00C51F95">
        <w:t xml:space="preserve"> </w:t>
      </w:r>
    </w:p>
    <w:p w14:paraId="59DAC2E9" w14:textId="77777777" w:rsidR="008C7E03" w:rsidRPr="00C51F95" w:rsidRDefault="008C7E03" w:rsidP="00BE62B9">
      <w:pPr>
        <w:pStyle w:val="Heading1"/>
        <w:numPr>
          <w:ilvl w:val="0"/>
          <w:numId w:val="48"/>
        </w:numPr>
        <w:spacing w:before="0" w:after="0"/>
        <w:rPr>
          <w:lang w:val="en-US"/>
        </w:rPr>
      </w:pPr>
      <w:bookmarkStart w:id="510" w:name="_Toc423005568"/>
      <w:bookmarkStart w:id="511" w:name="_Toc493677331"/>
      <w:bookmarkStart w:id="512" w:name="_Toc74210665"/>
      <w:r w:rsidRPr="00C51F95">
        <w:rPr>
          <w:lang w:val="en-US"/>
        </w:rPr>
        <w:lastRenderedPageBreak/>
        <w:t>Gebruik</w:t>
      </w:r>
      <w:bookmarkEnd w:id="510"/>
      <w:bookmarkEnd w:id="511"/>
      <w:bookmarkEnd w:id="512"/>
    </w:p>
    <w:p w14:paraId="38743FE8" w14:textId="77777777" w:rsidR="008C7E03" w:rsidRPr="00C51F95" w:rsidRDefault="008C7E03" w:rsidP="008C7E03">
      <w:pPr>
        <w:rPr>
          <w:rFonts w:cs="Arial"/>
          <w:szCs w:val="36"/>
          <w:lang w:val="en-GB"/>
        </w:rPr>
      </w:pPr>
    </w:p>
    <w:p w14:paraId="5EC48A43" w14:textId="77777777" w:rsidR="008C7E03" w:rsidRPr="00C51F95" w:rsidRDefault="008C7E03" w:rsidP="00BE62B9">
      <w:pPr>
        <w:pStyle w:val="Heading2"/>
        <w:numPr>
          <w:ilvl w:val="1"/>
          <w:numId w:val="48"/>
        </w:numPr>
        <w:rPr>
          <w:lang w:val="en-GB"/>
        </w:rPr>
      </w:pPr>
      <w:r w:rsidRPr="00C51F95">
        <w:rPr>
          <w:lang w:val="en-GB"/>
        </w:rPr>
        <w:t xml:space="preserve"> </w:t>
      </w:r>
      <w:bookmarkStart w:id="513" w:name="_Toc423005569"/>
      <w:bookmarkStart w:id="514" w:name="_Toc493677332"/>
      <w:bookmarkStart w:id="515" w:name="_Toc74210666"/>
      <w:r w:rsidRPr="00C51F95">
        <w:rPr>
          <w:lang w:val="en-GB"/>
        </w:rPr>
        <w:t>Schuif en Lees</w:t>
      </w:r>
      <w:bookmarkEnd w:id="513"/>
      <w:bookmarkEnd w:id="514"/>
      <w:bookmarkEnd w:id="515"/>
    </w:p>
    <w:p w14:paraId="34F90428" w14:textId="77777777" w:rsidR="008C7E03" w:rsidRPr="00D01518" w:rsidRDefault="008C7E03" w:rsidP="008C7E03">
      <w:r w:rsidRPr="00C51F95">
        <w:rPr>
          <w:rStyle w:val="notranslate"/>
        </w:rPr>
        <w:t>Plaats de Traveller HD op het document dat u wilt lezen.</w:t>
      </w:r>
      <w:r w:rsidRPr="00C51F95">
        <w:t xml:space="preserve"> </w:t>
      </w:r>
      <w:r w:rsidRPr="00D01518">
        <w:rPr>
          <w:rStyle w:val="google-src-text1"/>
        </w:rPr>
        <w:t>To navigate vertically, use the roller and move the unit up and down over the document.</w:t>
      </w:r>
      <w:r w:rsidRPr="00D01518">
        <w:rPr>
          <w:rStyle w:val="notranslate"/>
        </w:rPr>
        <w:t xml:space="preserve"> </w:t>
      </w:r>
      <w:r w:rsidRPr="00C51F95">
        <w:rPr>
          <w:rStyle w:val="notranslate"/>
        </w:rPr>
        <w:t>Om verticaal te navigeren, gebruikt u de roller en beweegt u de unit op en neer over het document.</w:t>
      </w:r>
      <w:r>
        <w:rPr>
          <w:rStyle w:val="notranslate"/>
        </w:rPr>
        <w:t xml:space="preserve"> Om te lezen of horizontaal te navigeren, schuift u het scherm en beweegt u het van links naar rechts en van rechts naar links om naar het begin van de regel te verplaatsen.</w:t>
      </w:r>
      <w:r w:rsidRPr="00C51F95">
        <w:t xml:space="preserve"> </w:t>
      </w:r>
      <w:r w:rsidRPr="00D01518">
        <w:rPr>
          <w:rStyle w:val="google-src-text1"/>
          <w:shd w:val="clear" w:color="auto" w:fill="E6ECF9"/>
        </w:rPr>
        <w:t>To read or to navigate horizontally, slide the screen and move it from left to right, and from right to left to move back to the beginning of the line.</w:t>
      </w:r>
      <w:r w:rsidRPr="00D01518">
        <w:rPr>
          <w:rStyle w:val="notranslate"/>
          <w:shd w:val="clear" w:color="auto" w:fill="E6ECF9"/>
        </w:rPr>
        <w:t xml:space="preserve"> </w:t>
      </w:r>
    </w:p>
    <w:p w14:paraId="502147E0" w14:textId="77777777" w:rsidR="008C7E03" w:rsidRPr="00D01518" w:rsidRDefault="008C7E03" w:rsidP="008C7E03"/>
    <w:p w14:paraId="27CF31F2" w14:textId="77777777" w:rsidR="008C7E03" w:rsidRPr="00C51F95" w:rsidRDefault="008C7E03" w:rsidP="008C7E03">
      <w:pPr>
        <w:pStyle w:val="Heading2"/>
      </w:pPr>
      <w:bookmarkStart w:id="516" w:name="_Toc423005570"/>
      <w:bookmarkStart w:id="517" w:name="_Toc493677333"/>
      <w:bookmarkStart w:id="518" w:name="_Toc74210667"/>
      <w:r w:rsidRPr="00C51F95">
        <w:t>3.2 Toetsen</w:t>
      </w:r>
      <w:bookmarkEnd w:id="516"/>
      <w:bookmarkEnd w:id="517"/>
      <w:bookmarkEnd w:id="518"/>
    </w:p>
    <w:p w14:paraId="52BBD506" w14:textId="77777777" w:rsidR="008C7E03" w:rsidRPr="00C51F95" w:rsidRDefault="008C7E03" w:rsidP="008C7E03"/>
    <w:p w14:paraId="0AE8254B" w14:textId="77777777" w:rsidR="008C7E03" w:rsidRPr="00C51F95" w:rsidRDefault="008C7E03" w:rsidP="008C7E03">
      <w:pPr>
        <w:pStyle w:val="Heading3"/>
      </w:pPr>
      <w:bookmarkStart w:id="519" w:name="_Toc423005571"/>
      <w:bookmarkStart w:id="520" w:name="_Toc493677334"/>
      <w:bookmarkStart w:id="521" w:name="_Toc74210668"/>
      <w:r w:rsidRPr="00C51F95">
        <w:t>3.2.1. Aan / uit</w:t>
      </w:r>
      <w:bookmarkEnd w:id="519"/>
      <w:bookmarkEnd w:id="520"/>
      <w:bookmarkEnd w:id="521"/>
    </w:p>
    <w:p w14:paraId="06EB671F" w14:textId="77777777" w:rsidR="008C7E03" w:rsidRPr="00C51F95" w:rsidRDefault="008C7E03" w:rsidP="008C7E03">
      <w:r w:rsidRPr="00C51F95">
        <w:rPr>
          <w:rStyle w:val="notranslate"/>
        </w:rPr>
        <w:t>Om de Traveller HD aan te zetten, drukt u 2 seconden op de oranje Aan / uit toets boven het Zoom draaiwiel aan de rechterkant van het apparaat.</w:t>
      </w:r>
      <w:r w:rsidRPr="00C51F95">
        <w:t xml:space="preserve"> </w:t>
      </w:r>
    </w:p>
    <w:p w14:paraId="0FDFBE92" w14:textId="77777777" w:rsidR="008C7E03" w:rsidRPr="00C51F95" w:rsidRDefault="008C7E03" w:rsidP="008C7E03">
      <w:r w:rsidRPr="00C51F95">
        <w:rPr>
          <w:rStyle w:val="google-src-text1"/>
        </w:rPr>
        <w:t>The Traveller HD will play the start up beeps and start up in the same viewing mode as when it was powered off.</w:t>
      </w:r>
      <w:r w:rsidRPr="00C51F95">
        <w:rPr>
          <w:rStyle w:val="notranslate"/>
        </w:rPr>
        <w:t>De Traveller HD zal opstart pieptonen laten horen en start in dezelfde weergavemodus als toen het apparaat werd uitgeschakeld.</w:t>
      </w:r>
      <w:r w:rsidRPr="00C51F95">
        <w:t xml:space="preserve"> </w:t>
      </w:r>
      <w:r w:rsidRPr="00C51F95">
        <w:rPr>
          <w:rStyle w:val="google-src-text1"/>
        </w:rPr>
        <w:t>Press the button for 2 seconds again to power off the Traveller HD.</w:t>
      </w:r>
      <w:r w:rsidRPr="00C51F95">
        <w:rPr>
          <w:rStyle w:val="notranslate"/>
        </w:rPr>
        <w:t>Druk nogmaals 2 seconden op de Aan / uit toets om de Traveller HD uit te zetten.</w:t>
      </w:r>
      <w:r w:rsidRPr="00C51F95">
        <w:t xml:space="preserve"> </w:t>
      </w:r>
      <w:r w:rsidRPr="00D01518">
        <w:rPr>
          <w:rStyle w:val="google-src-text1"/>
        </w:rPr>
        <w:t>Depending on the power settings in the Traveller HD menu, the Traveller HD can power on when opening the unit, and power off automatically when closing the Traveller HD.</w:t>
      </w:r>
      <w:r w:rsidRPr="00D01518">
        <w:rPr>
          <w:rStyle w:val="notranslate"/>
        </w:rPr>
        <w:t xml:space="preserve"> </w:t>
      </w:r>
      <w:r w:rsidRPr="00C51F95">
        <w:rPr>
          <w:rStyle w:val="notranslate"/>
        </w:rPr>
        <w:t>Afhankelijk van de instellingen voor energiebeheer in het Traveller HD menu kan de Traveller HD inschakelen bij het openen van het apparaat en automatisch uitschakelen bij het sluiten van de Traveller HD.</w:t>
      </w:r>
      <w:r w:rsidRPr="00C51F95">
        <w:t xml:space="preserve"> </w:t>
      </w:r>
    </w:p>
    <w:p w14:paraId="159EA442" w14:textId="77777777" w:rsidR="008C7E03" w:rsidRPr="00C51F95" w:rsidRDefault="008C7E03" w:rsidP="008C7E03"/>
    <w:p w14:paraId="02103AD1" w14:textId="77777777" w:rsidR="008C7E03" w:rsidRPr="00C51F95" w:rsidRDefault="008C7E03" w:rsidP="008C7E03">
      <w:pPr>
        <w:pStyle w:val="Heading3"/>
      </w:pPr>
      <w:bookmarkStart w:id="522" w:name="_Toc423005572"/>
      <w:bookmarkStart w:id="523" w:name="_Toc493677335"/>
      <w:bookmarkStart w:id="524" w:name="_Toc74210669"/>
      <w:r w:rsidRPr="00C51F95">
        <w:t>3.2.2. Instellen van de vergroting</w:t>
      </w:r>
      <w:bookmarkEnd w:id="522"/>
      <w:bookmarkEnd w:id="523"/>
      <w:bookmarkEnd w:id="524"/>
      <w:r w:rsidRPr="00C51F95">
        <w:t xml:space="preserve"> </w:t>
      </w:r>
    </w:p>
    <w:p w14:paraId="43AD184D" w14:textId="77777777" w:rsidR="008C7E03" w:rsidRPr="00C51F95" w:rsidRDefault="008C7E03" w:rsidP="008C7E03">
      <w:r w:rsidRPr="00C51F95">
        <w:rPr>
          <w:rStyle w:val="notranslate"/>
        </w:rPr>
        <w:t>Om de vergroting aanpassen, gebruikt u het Zoom draaiwiel aan de rechterzijde van de Traveller HD.</w:t>
      </w:r>
      <w:r>
        <w:rPr>
          <w:rStyle w:val="notranslate"/>
        </w:rPr>
        <w:t xml:space="preserve"> Scroll omhoog om in te zoomen en scroll naar beneden om uit te zoomen.</w:t>
      </w:r>
      <w:r w:rsidRPr="00C51F95">
        <w:t xml:space="preserve"> </w:t>
      </w:r>
    </w:p>
    <w:p w14:paraId="628A1A8A" w14:textId="77777777" w:rsidR="008C7E03" w:rsidRPr="00C51F95" w:rsidRDefault="008C7E03" w:rsidP="008C7E03">
      <w:pPr>
        <w:rPr>
          <w:szCs w:val="36"/>
        </w:rPr>
      </w:pPr>
    </w:p>
    <w:p w14:paraId="6729056F" w14:textId="77777777" w:rsidR="008C7E03" w:rsidRPr="00C51F95" w:rsidRDefault="008C7E03" w:rsidP="008C7E03">
      <w:pPr>
        <w:pStyle w:val="Heading3"/>
      </w:pPr>
      <w:bookmarkStart w:id="525" w:name="_Toc423005573"/>
      <w:bookmarkStart w:id="526" w:name="_Toc493677336"/>
      <w:bookmarkStart w:id="527" w:name="_Toc74210670"/>
      <w:r w:rsidRPr="00C51F95">
        <w:t>3.2.3. Kiezen weergave modes</w:t>
      </w:r>
      <w:bookmarkEnd w:id="525"/>
      <w:bookmarkEnd w:id="526"/>
      <w:bookmarkEnd w:id="527"/>
    </w:p>
    <w:p w14:paraId="2BC26358" w14:textId="77777777" w:rsidR="008C7E03" w:rsidRPr="00C51F95" w:rsidRDefault="008C7E03" w:rsidP="008C7E03">
      <w:pPr>
        <w:rPr>
          <w:szCs w:val="36"/>
        </w:rPr>
      </w:pPr>
      <w:r w:rsidRPr="00C51F95">
        <w:rPr>
          <w:rStyle w:val="notranslate"/>
        </w:rPr>
        <w:t>Als u drukt op de grote blauwe toets Mode toets tussen de Menu toets en de Leeslijn toets in, aan de linkerkant van het scherm kunt u een van de 5 weergavemodi selecteren, afhankelijk van hoe het systeem is geconfigureerd</w:t>
      </w:r>
      <w:r w:rsidRPr="00C51F95">
        <w:rPr>
          <w:szCs w:val="36"/>
        </w:rPr>
        <w:t>:</w:t>
      </w:r>
    </w:p>
    <w:p w14:paraId="5B69EFA6" w14:textId="77777777" w:rsidR="008C7E03" w:rsidRPr="00C51F95" w:rsidRDefault="008C7E03" w:rsidP="008C7E03">
      <w:pPr>
        <w:rPr>
          <w:szCs w:val="36"/>
        </w:rPr>
      </w:pPr>
    </w:p>
    <w:p w14:paraId="0A1B947E" w14:textId="77777777" w:rsidR="008C7E03" w:rsidRPr="00742865" w:rsidRDefault="008C7E03" w:rsidP="00BE62B9">
      <w:pPr>
        <w:numPr>
          <w:ilvl w:val="0"/>
          <w:numId w:val="49"/>
        </w:numPr>
        <w:tabs>
          <w:tab w:val="clear" w:pos="637"/>
          <w:tab w:val="num" w:pos="567"/>
        </w:tabs>
        <w:ind w:left="567" w:hanging="567"/>
        <w:rPr>
          <w:rStyle w:val="normalchar1"/>
          <w:szCs w:val="36"/>
        </w:rPr>
      </w:pPr>
      <w:r>
        <w:rPr>
          <w:rStyle w:val="normalchar1"/>
          <w:b/>
          <w:szCs w:val="36"/>
        </w:rPr>
        <w:t>Kleuren foto modus:</w:t>
      </w:r>
      <w:r>
        <w:rPr>
          <w:rStyle w:val="normalchar1"/>
          <w:szCs w:val="36"/>
        </w:rPr>
        <w:t xml:space="preserve"> In deze modus worden de originele kleuren van de foto’s en tekst weergegeven. </w:t>
      </w:r>
    </w:p>
    <w:p w14:paraId="5F1C4970" w14:textId="77777777" w:rsidR="008C7E03" w:rsidRPr="00C51F95" w:rsidRDefault="008C7E03" w:rsidP="00BE62B9">
      <w:pPr>
        <w:numPr>
          <w:ilvl w:val="0"/>
          <w:numId w:val="49"/>
        </w:numPr>
        <w:tabs>
          <w:tab w:val="clear" w:pos="637"/>
          <w:tab w:val="num" w:pos="567"/>
        </w:tabs>
        <w:ind w:left="567" w:hanging="567"/>
        <w:rPr>
          <w:szCs w:val="36"/>
        </w:rPr>
      </w:pPr>
      <w:r w:rsidRPr="00F53A49">
        <w:rPr>
          <w:rStyle w:val="notranslate"/>
          <w:rFonts w:cs="Arial"/>
          <w:b/>
        </w:rPr>
        <w:t>Lees modus</w:t>
      </w:r>
      <w:r w:rsidR="00F53A49" w:rsidRPr="00F53A49">
        <w:rPr>
          <w:rStyle w:val="notranslate"/>
          <w:rFonts w:cs="Arial"/>
          <w:b/>
        </w:rPr>
        <w:t xml:space="preserve"> </w:t>
      </w:r>
      <w:r w:rsidRPr="00F53A49">
        <w:rPr>
          <w:rStyle w:val="notranslate"/>
          <w:rFonts w:cs="Arial"/>
          <w:b/>
        </w:rPr>
        <w:t>1:</w:t>
      </w:r>
      <w:r>
        <w:rPr>
          <w:rStyle w:val="notranslate"/>
          <w:rFonts w:cs="Arial"/>
        </w:rPr>
        <w:t xml:space="preserve"> Deze modus verho</w:t>
      </w:r>
      <w:r w:rsidR="00F53A49">
        <w:rPr>
          <w:rStyle w:val="notranslate"/>
          <w:rFonts w:cs="Arial"/>
        </w:rPr>
        <w:t xml:space="preserve">ogt het voorgrond / achtergrond </w:t>
      </w:r>
      <w:r>
        <w:rPr>
          <w:rStyle w:val="notranslate"/>
          <w:rFonts w:cs="Arial"/>
        </w:rPr>
        <w:t xml:space="preserve">contrast. </w:t>
      </w:r>
      <w:r w:rsidRPr="00C51F95">
        <w:rPr>
          <w:rStyle w:val="notranslate"/>
          <w:rFonts w:cs="Arial"/>
        </w:rPr>
        <w:t>Foto's en tekst wordt weergegeven in de geconfigureerde hoog contrast en achtergrond kleur, standaard zwarte tekst op een witte achtergrond.</w:t>
      </w:r>
      <w:r w:rsidRPr="00C51F95">
        <w:rPr>
          <w:rFonts w:cs="Arial"/>
        </w:rPr>
        <w:t xml:space="preserve"> </w:t>
      </w:r>
      <w:r w:rsidRPr="00D01518">
        <w:rPr>
          <w:rStyle w:val="google-src-text1"/>
          <w:rFonts w:cs="Arial"/>
        </w:rPr>
        <w:t>The foreground and background colors can be changed in the Traveller HD Menu.</w:t>
      </w:r>
      <w:r w:rsidRPr="00D01518">
        <w:rPr>
          <w:rStyle w:val="notranslate"/>
          <w:rFonts w:cs="Arial"/>
        </w:rPr>
        <w:t xml:space="preserve"> </w:t>
      </w:r>
      <w:r w:rsidRPr="00C51F95">
        <w:rPr>
          <w:rStyle w:val="notranslate"/>
          <w:rFonts w:cs="Arial"/>
        </w:rPr>
        <w:t>De voor- en achtergrond kleuren kunnen in de Traveller HD-menu worden gewijzigd.</w:t>
      </w:r>
      <w:r w:rsidRPr="00C51F95">
        <w:rPr>
          <w:rFonts w:cs="Arial"/>
        </w:rPr>
        <w:t xml:space="preserve"> </w:t>
      </w:r>
    </w:p>
    <w:p w14:paraId="5B3A3935" w14:textId="77777777" w:rsidR="008C7E03" w:rsidRPr="00C51F95" w:rsidRDefault="008C7E03" w:rsidP="00BE62B9">
      <w:pPr>
        <w:numPr>
          <w:ilvl w:val="0"/>
          <w:numId w:val="49"/>
        </w:numPr>
        <w:tabs>
          <w:tab w:val="clear" w:pos="637"/>
          <w:tab w:val="num" w:pos="567"/>
        </w:tabs>
        <w:ind w:left="567" w:hanging="567"/>
        <w:rPr>
          <w:szCs w:val="36"/>
        </w:rPr>
      </w:pPr>
      <w:r w:rsidRPr="00C51F95">
        <w:rPr>
          <w:rStyle w:val="normalchar1"/>
          <w:b/>
          <w:bCs/>
        </w:rPr>
        <w:t>Lees modus 2 (optioneel):</w:t>
      </w:r>
      <w:r w:rsidRPr="00C51F95">
        <w:rPr>
          <w:rStyle w:val="notranslate"/>
          <w:rFonts w:cs="Arial"/>
        </w:rPr>
        <w:t xml:space="preserve"> Deze modus verhoogt het voorgrond/ achtergrond contrast.</w:t>
      </w:r>
      <w:r w:rsidRPr="00C51F95">
        <w:rPr>
          <w:rFonts w:cs="Arial"/>
        </w:rPr>
        <w:t xml:space="preserve"> </w:t>
      </w:r>
      <w:r w:rsidRPr="00D01518">
        <w:rPr>
          <w:rStyle w:val="google-src-text1"/>
          <w:rFonts w:cs="Arial"/>
        </w:rPr>
        <w:t>Pictures and text will be displayed in the configured high contrast foreground and background color, by default white text on a black background.</w:t>
      </w:r>
      <w:r w:rsidRPr="00D01518">
        <w:rPr>
          <w:rStyle w:val="notranslate"/>
          <w:rFonts w:cs="Arial"/>
        </w:rPr>
        <w:t xml:space="preserve"> </w:t>
      </w:r>
      <w:r w:rsidRPr="00C51F95">
        <w:rPr>
          <w:rStyle w:val="notranslate"/>
          <w:rFonts w:cs="Arial"/>
        </w:rPr>
        <w:t>Foto's en tekst wordt weergegeven in de geconfigureerde hoog contrast en achtergrond kleur, standaard witte tekst op een zwarte achtergrond.</w:t>
      </w:r>
      <w:r w:rsidRPr="00C51F95">
        <w:rPr>
          <w:rFonts w:cs="Arial"/>
        </w:rPr>
        <w:t xml:space="preserve"> </w:t>
      </w:r>
      <w:r w:rsidRPr="00D01518">
        <w:rPr>
          <w:rStyle w:val="google-src-text1"/>
          <w:rFonts w:cs="Arial"/>
        </w:rPr>
        <w:t>The foreground and background color can be changed or disabled in the Traveller HD Menu.</w:t>
      </w:r>
      <w:r w:rsidRPr="00D01518">
        <w:rPr>
          <w:rStyle w:val="notranslate"/>
          <w:rFonts w:cs="Arial"/>
        </w:rPr>
        <w:t xml:space="preserve"> </w:t>
      </w:r>
      <w:r w:rsidRPr="00C51F95">
        <w:rPr>
          <w:rStyle w:val="notranslate"/>
          <w:rFonts w:cs="Arial"/>
        </w:rPr>
        <w:t>De voorgrond en achtergrond kleur kan worden veranderd of uitgeschakeld in het Traveller HD Menu.</w:t>
      </w:r>
      <w:r w:rsidRPr="00C51F95">
        <w:rPr>
          <w:rFonts w:cs="Arial"/>
        </w:rPr>
        <w:t xml:space="preserve"> </w:t>
      </w:r>
    </w:p>
    <w:p w14:paraId="63B19931" w14:textId="77777777" w:rsidR="008C7E03" w:rsidRPr="00C51F95" w:rsidRDefault="008C7E03" w:rsidP="00BE62B9">
      <w:pPr>
        <w:numPr>
          <w:ilvl w:val="0"/>
          <w:numId w:val="49"/>
        </w:numPr>
        <w:tabs>
          <w:tab w:val="clear" w:pos="637"/>
          <w:tab w:val="num" w:pos="567"/>
        </w:tabs>
        <w:ind w:left="567" w:hanging="567"/>
        <w:rPr>
          <w:szCs w:val="36"/>
        </w:rPr>
      </w:pPr>
      <w:r w:rsidRPr="00C51F95">
        <w:rPr>
          <w:rStyle w:val="normalchar1"/>
          <w:b/>
          <w:bCs/>
        </w:rPr>
        <w:lastRenderedPageBreak/>
        <w:t>Lezen mode 3 (optioneel):</w:t>
      </w:r>
      <w:r w:rsidRPr="00C51F95">
        <w:rPr>
          <w:rStyle w:val="notranslate"/>
          <w:rFonts w:cs="Arial"/>
        </w:rPr>
        <w:t xml:space="preserve"> Deze modus verhoogt het voorgrond/ achtergrond contrast.</w:t>
      </w:r>
      <w:r w:rsidRPr="00C51F95">
        <w:rPr>
          <w:rFonts w:cs="Arial"/>
        </w:rPr>
        <w:t xml:space="preserve"> </w:t>
      </w:r>
      <w:r w:rsidRPr="00D01518">
        <w:rPr>
          <w:rStyle w:val="google-src-text1"/>
          <w:rFonts w:cs="Arial"/>
        </w:rPr>
        <w:t>Pictures and text will be displayed in the configured high contrast foreground and background color.</w:t>
      </w:r>
      <w:r w:rsidRPr="00D01518">
        <w:rPr>
          <w:rStyle w:val="notranslate"/>
          <w:rFonts w:cs="Arial"/>
        </w:rPr>
        <w:t xml:space="preserve"> </w:t>
      </w:r>
      <w:r w:rsidRPr="00C51F95">
        <w:rPr>
          <w:rStyle w:val="notranslate"/>
          <w:rFonts w:cs="Arial"/>
        </w:rPr>
        <w:t>Foto's en tekst wordt weergegeven in de geconfigureerde hoog contrast en achtergrond kleur.</w:t>
      </w:r>
      <w:r w:rsidRPr="00C51F95">
        <w:rPr>
          <w:rFonts w:cs="Arial"/>
        </w:rPr>
        <w:t xml:space="preserve"> </w:t>
      </w:r>
      <w:r w:rsidRPr="00D01518">
        <w:rPr>
          <w:rStyle w:val="google-src-text1"/>
          <w:rFonts w:cs="Arial"/>
        </w:rPr>
        <w:t>By default this mode is disabled.</w:t>
      </w:r>
      <w:r w:rsidRPr="00D01518">
        <w:rPr>
          <w:rStyle w:val="notranslate"/>
          <w:rFonts w:cs="Arial"/>
        </w:rPr>
        <w:t xml:space="preserve"> Standaard is deze modus uitgeschakeld.</w:t>
      </w:r>
      <w:r w:rsidRPr="00D01518">
        <w:rPr>
          <w:rFonts w:cs="Arial"/>
        </w:rPr>
        <w:t xml:space="preserve"> </w:t>
      </w:r>
      <w:r w:rsidRPr="00D01518">
        <w:rPr>
          <w:rStyle w:val="google-src-text1"/>
          <w:rFonts w:cs="Arial"/>
        </w:rPr>
        <w:t>The foreground and background color can be enabled and changed in the Traveller HD Menu.</w:t>
      </w:r>
      <w:r w:rsidRPr="00D01518">
        <w:rPr>
          <w:rStyle w:val="notranslate"/>
          <w:rFonts w:cs="Arial"/>
        </w:rPr>
        <w:t xml:space="preserve"> </w:t>
      </w:r>
      <w:r w:rsidRPr="00C51F95">
        <w:rPr>
          <w:rStyle w:val="notranslate"/>
          <w:rFonts w:cs="Arial"/>
        </w:rPr>
        <w:t>De voorgrond en achtergrond kleur kan worden ingeschakeld en veranderd in het Traveller HD Menu.</w:t>
      </w:r>
      <w:r w:rsidRPr="00C51F95">
        <w:rPr>
          <w:rFonts w:cs="Arial"/>
        </w:rPr>
        <w:t xml:space="preserve"> </w:t>
      </w:r>
    </w:p>
    <w:p w14:paraId="2F4EDF11" w14:textId="77777777" w:rsidR="008C7E03" w:rsidRPr="00C51F95" w:rsidRDefault="008C7E03" w:rsidP="00BE62B9">
      <w:pPr>
        <w:numPr>
          <w:ilvl w:val="0"/>
          <w:numId w:val="49"/>
        </w:numPr>
        <w:tabs>
          <w:tab w:val="clear" w:pos="637"/>
          <w:tab w:val="num" w:pos="567"/>
        </w:tabs>
        <w:ind w:left="567" w:hanging="567"/>
        <w:rPr>
          <w:szCs w:val="36"/>
        </w:rPr>
      </w:pPr>
      <w:r w:rsidRPr="00C51F95">
        <w:rPr>
          <w:rStyle w:val="normalchar1"/>
          <w:b/>
          <w:bCs/>
        </w:rPr>
        <w:t>Lezen mode 4 (optioneel):</w:t>
      </w:r>
      <w:r w:rsidRPr="00C51F95">
        <w:rPr>
          <w:rStyle w:val="notranslate"/>
          <w:rFonts w:cs="Arial"/>
        </w:rPr>
        <w:t xml:space="preserve"> Deze modus verhoogt het voorgrond/ achtergrond contrast.</w:t>
      </w:r>
      <w:r w:rsidRPr="00C51F95">
        <w:rPr>
          <w:rFonts w:cs="Arial"/>
        </w:rPr>
        <w:t xml:space="preserve"> </w:t>
      </w:r>
      <w:r w:rsidRPr="00D01518">
        <w:rPr>
          <w:rStyle w:val="google-src-text1"/>
          <w:rFonts w:cs="Arial"/>
        </w:rPr>
        <w:t>Pictures and text will be displayed in the configured high contrast foreground and background color.</w:t>
      </w:r>
      <w:r w:rsidRPr="00D01518">
        <w:rPr>
          <w:rStyle w:val="notranslate"/>
          <w:rFonts w:cs="Arial"/>
        </w:rPr>
        <w:t xml:space="preserve"> </w:t>
      </w:r>
      <w:r w:rsidRPr="00C51F95">
        <w:rPr>
          <w:rStyle w:val="notranslate"/>
          <w:rFonts w:cs="Arial"/>
        </w:rPr>
        <w:t>Foto's en tekst wordt weergegeven in de geconfigureerde hoog contrast en achtergrond kleur.</w:t>
      </w:r>
      <w:r w:rsidRPr="00C51F95">
        <w:rPr>
          <w:rFonts w:cs="Arial"/>
        </w:rPr>
        <w:t xml:space="preserve"> </w:t>
      </w:r>
      <w:r w:rsidRPr="00D01518">
        <w:rPr>
          <w:rStyle w:val="google-src-text1"/>
          <w:rFonts w:cs="Arial"/>
        </w:rPr>
        <w:t>By default this mode is disabled.</w:t>
      </w:r>
      <w:r w:rsidRPr="00D01518">
        <w:rPr>
          <w:rStyle w:val="notranslate"/>
          <w:rFonts w:cs="Arial"/>
        </w:rPr>
        <w:t xml:space="preserve"> Standaard is deze modus uitgeschakeld.</w:t>
      </w:r>
      <w:r w:rsidRPr="00D01518">
        <w:rPr>
          <w:rFonts w:cs="Arial"/>
        </w:rPr>
        <w:t xml:space="preserve"> </w:t>
      </w:r>
      <w:r w:rsidRPr="00D01518">
        <w:rPr>
          <w:rStyle w:val="google-src-text1"/>
          <w:rFonts w:cs="Arial"/>
        </w:rPr>
        <w:t>The foreground and background color can be enabled and changed in the Traveller HD Menu.</w:t>
      </w:r>
      <w:r w:rsidRPr="00D01518">
        <w:rPr>
          <w:rStyle w:val="notranslate"/>
          <w:rFonts w:cs="Arial"/>
        </w:rPr>
        <w:t xml:space="preserve"> </w:t>
      </w:r>
      <w:r w:rsidRPr="00C51F95">
        <w:rPr>
          <w:rStyle w:val="notranslate"/>
          <w:rFonts w:cs="Arial"/>
        </w:rPr>
        <w:t>De voorgrond en achtergrond kleur kan worden ingeschakeld en veranderd in het Traveller HD Menu.</w:t>
      </w:r>
      <w:r w:rsidRPr="00C51F95">
        <w:rPr>
          <w:rFonts w:cs="Arial"/>
        </w:rPr>
        <w:t xml:space="preserve"> </w:t>
      </w:r>
    </w:p>
    <w:p w14:paraId="7FD06916" w14:textId="77777777" w:rsidR="008C7E03" w:rsidRPr="00C51F95" w:rsidRDefault="008C7E03" w:rsidP="008C7E03">
      <w:pPr>
        <w:tabs>
          <w:tab w:val="left" w:pos="360"/>
        </w:tabs>
        <w:rPr>
          <w:rFonts w:cs="Arial"/>
          <w:szCs w:val="36"/>
        </w:rPr>
      </w:pPr>
    </w:p>
    <w:p w14:paraId="795C6FFE" w14:textId="77777777" w:rsidR="008C7E03" w:rsidRPr="00C51F95" w:rsidRDefault="008C7E03" w:rsidP="008C7E03">
      <w:pPr>
        <w:pStyle w:val="Heading3"/>
        <w:rPr>
          <w:szCs w:val="28"/>
        </w:rPr>
      </w:pPr>
      <w:bookmarkStart w:id="528" w:name="_Toc423005574"/>
      <w:bookmarkStart w:id="529" w:name="_Toc493677337"/>
      <w:bookmarkStart w:id="530" w:name="_Toc74210671"/>
      <w:r w:rsidRPr="00C51F95">
        <w:t xml:space="preserve">3.2.4. </w:t>
      </w:r>
      <w:r w:rsidRPr="00C51F95">
        <w:rPr>
          <w:rStyle w:val="notranslate"/>
          <w:szCs w:val="28"/>
        </w:rPr>
        <w:t>Object verlichting aan / uit</w:t>
      </w:r>
      <w:bookmarkEnd w:id="528"/>
      <w:bookmarkEnd w:id="529"/>
      <w:bookmarkEnd w:id="530"/>
      <w:r w:rsidRPr="00C51F95">
        <w:rPr>
          <w:szCs w:val="28"/>
        </w:rPr>
        <w:t xml:space="preserve"> </w:t>
      </w:r>
    </w:p>
    <w:p w14:paraId="6A415EFA" w14:textId="77777777" w:rsidR="008C7E03" w:rsidRPr="00C51F95" w:rsidRDefault="008C7E03" w:rsidP="008C7E03">
      <w:pPr>
        <w:pStyle w:val="1"/>
        <w:ind w:right="40"/>
      </w:pPr>
      <w:r w:rsidRPr="00C51F95">
        <w:rPr>
          <w:rStyle w:val="google-src-text1"/>
        </w:rPr>
        <w:t>Pressing the Mode button for three seconds will turn off the object lighting.</w:t>
      </w:r>
      <w:r w:rsidRPr="00C51F95">
        <w:rPr>
          <w:rStyle w:val="notranslate"/>
        </w:rPr>
        <w:t>Als u de Mode toets drie seconden indrukt, zal de object verlichting uit schakelen.</w:t>
      </w:r>
      <w:r w:rsidRPr="00C51F95">
        <w:t xml:space="preserve"> </w:t>
      </w:r>
      <w:r w:rsidRPr="00D01518">
        <w:rPr>
          <w:rStyle w:val="google-src-text1"/>
        </w:rPr>
        <w:t>Pressing this button for three seconds again will turn the object lighting back on.</w:t>
      </w:r>
      <w:r w:rsidRPr="00D01518">
        <w:rPr>
          <w:rStyle w:val="notranslate"/>
        </w:rPr>
        <w:t xml:space="preserve"> </w:t>
      </w:r>
      <w:r w:rsidRPr="00C51F95">
        <w:rPr>
          <w:rStyle w:val="notranslate"/>
        </w:rPr>
        <w:t>Als u nogmaals drie seconden op deze toets drukt, schakelt de object verlichting weer aan.</w:t>
      </w:r>
      <w:r w:rsidRPr="00C51F95">
        <w:t xml:space="preserve"> </w:t>
      </w:r>
    </w:p>
    <w:p w14:paraId="68E598D3" w14:textId="77777777" w:rsidR="008C7E03" w:rsidRPr="00C51F95" w:rsidRDefault="008C7E03" w:rsidP="008C7E03">
      <w:pPr>
        <w:pStyle w:val="Heading3"/>
        <w:rPr>
          <w:szCs w:val="32"/>
        </w:rPr>
      </w:pPr>
      <w:r w:rsidRPr="00C51F95">
        <w:t xml:space="preserve"> </w:t>
      </w:r>
    </w:p>
    <w:p w14:paraId="4B24C818" w14:textId="77777777" w:rsidR="008C7E03" w:rsidRPr="00C51F95" w:rsidRDefault="008C7E03" w:rsidP="008C7E03">
      <w:pPr>
        <w:pStyle w:val="Heading3"/>
        <w:rPr>
          <w:szCs w:val="28"/>
        </w:rPr>
      </w:pPr>
      <w:bookmarkStart w:id="531" w:name="_Toc423005575"/>
      <w:bookmarkStart w:id="532" w:name="_Toc493677338"/>
      <w:bookmarkStart w:id="533" w:name="_Toc74210672"/>
      <w:r w:rsidRPr="00C51F95">
        <w:t xml:space="preserve">3.2.5.  </w:t>
      </w:r>
      <w:r w:rsidRPr="00C51F95">
        <w:rPr>
          <w:rStyle w:val="notranslate"/>
          <w:szCs w:val="28"/>
        </w:rPr>
        <w:t>Momentopname</w:t>
      </w:r>
      <w:r w:rsidRPr="00C51F95">
        <w:t xml:space="preserve"> (Snapshot)</w:t>
      </w:r>
      <w:bookmarkEnd w:id="531"/>
      <w:bookmarkEnd w:id="532"/>
      <w:bookmarkEnd w:id="533"/>
    </w:p>
    <w:p w14:paraId="5D1D1AB5" w14:textId="77777777" w:rsidR="008C7E03" w:rsidRPr="00C51F95" w:rsidRDefault="008C7E03" w:rsidP="008C7E03">
      <w:pPr>
        <w:pStyle w:val="1"/>
        <w:ind w:right="40"/>
      </w:pPr>
      <w:r w:rsidRPr="00C51F95">
        <w:rPr>
          <w:rStyle w:val="google-src-text1"/>
        </w:rPr>
        <w:t>To make a snapshot, press the white Snapshot button located below the Zoom wheel.</w:t>
      </w:r>
      <w:r w:rsidRPr="00C51F95">
        <w:rPr>
          <w:rStyle w:val="notranslate"/>
        </w:rPr>
        <w:t>Om een ​​momentopname te maken, drukt u op de witte Snapshot toets onder het Zoom draaiwiel gelegen.</w:t>
      </w:r>
      <w:r w:rsidRPr="00C51F95">
        <w:t xml:space="preserve"> </w:t>
      </w:r>
      <w:r w:rsidRPr="00D01518">
        <w:rPr>
          <w:rStyle w:val="google-src-text1"/>
        </w:rPr>
        <w:t>It allows you to take a temporary picture of a text or image.</w:t>
      </w:r>
      <w:r w:rsidRPr="00D01518">
        <w:rPr>
          <w:rStyle w:val="notranslate"/>
        </w:rPr>
        <w:t xml:space="preserve"> </w:t>
      </w:r>
      <w:r w:rsidRPr="00C51F95">
        <w:rPr>
          <w:rStyle w:val="notranslate"/>
        </w:rPr>
        <w:t>Hiermee kunt u een tijdelijke foto van een tekst of afbeelding maken.</w:t>
      </w:r>
      <w:r>
        <w:rPr>
          <w:rStyle w:val="notranslate"/>
        </w:rPr>
        <w:t xml:space="preserve"> Door nogmaals de Snapshot toets 2 seconden in te drukken zal de tijdelijke opname worden opgeslagen. </w:t>
      </w:r>
      <w:r w:rsidRPr="00C51F95">
        <w:rPr>
          <w:rStyle w:val="notranslate"/>
        </w:rPr>
        <w:t>De Traveller HD kan maximaal 1000 afbeeldingen bewaren.</w:t>
      </w:r>
      <w:r w:rsidRPr="00C51F95">
        <w:t xml:space="preserve"> </w:t>
      </w:r>
    </w:p>
    <w:p w14:paraId="4096715D" w14:textId="77777777" w:rsidR="008C7E03" w:rsidRPr="00C51F95" w:rsidRDefault="008C7E03" w:rsidP="008C7E03">
      <w:pPr>
        <w:autoSpaceDE w:val="0"/>
        <w:autoSpaceDN w:val="0"/>
        <w:adjustRightInd w:val="0"/>
        <w:ind w:right="42"/>
        <w:rPr>
          <w:szCs w:val="32"/>
        </w:rPr>
      </w:pPr>
    </w:p>
    <w:p w14:paraId="6687CDEE" w14:textId="77777777" w:rsidR="008C7E03" w:rsidRPr="00C51F95" w:rsidRDefault="008C7E03" w:rsidP="008C7E03">
      <w:pPr>
        <w:pStyle w:val="Heading3"/>
      </w:pPr>
      <w:bookmarkStart w:id="534" w:name="_Toc423005576"/>
      <w:bookmarkStart w:id="535" w:name="_Toc493677339"/>
      <w:bookmarkStart w:id="536" w:name="_Toc74210673"/>
      <w:r w:rsidRPr="00C51F95">
        <w:t>3.2.6. Menu</w:t>
      </w:r>
      <w:bookmarkEnd w:id="534"/>
      <w:bookmarkEnd w:id="535"/>
      <w:bookmarkEnd w:id="536"/>
    </w:p>
    <w:p w14:paraId="02F418CD" w14:textId="77777777" w:rsidR="008C7E03" w:rsidRPr="00C51F95" w:rsidRDefault="008C7E03" w:rsidP="008C7E03">
      <w:r w:rsidRPr="00C51F95">
        <w:rPr>
          <w:rStyle w:val="notranslate"/>
        </w:rPr>
        <w:t>Druk op de blauwe Menu toets die zich aan de linkerkant van het apparaat bevindt, aangeduid met het woord "Menu" om het instellingenmenu van de Traveller HD te activeren.</w:t>
      </w:r>
      <w:r w:rsidRPr="00C51F95">
        <w:t xml:space="preserve"> </w:t>
      </w:r>
      <w:r w:rsidRPr="00D01518">
        <w:rPr>
          <w:rStyle w:val="google-src-text1"/>
        </w:rPr>
        <w:t>For more information about the Traveller HD menu, please refer to chapter 4.</w:t>
      </w:r>
      <w:r w:rsidRPr="00D01518">
        <w:rPr>
          <w:rStyle w:val="notranslate"/>
        </w:rPr>
        <w:t xml:space="preserve"> </w:t>
      </w:r>
      <w:r w:rsidRPr="00C51F95">
        <w:rPr>
          <w:rStyle w:val="notranslate"/>
        </w:rPr>
        <w:t>Voor meer informatie over de Traveller HD menu, zie hoofdstuk 4.</w:t>
      </w:r>
      <w:r w:rsidRPr="00C51F95">
        <w:t xml:space="preserve"> </w:t>
      </w:r>
    </w:p>
    <w:p w14:paraId="6968352E" w14:textId="77777777" w:rsidR="008C7E03" w:rsidRPr="00C51F95" w:rsidRDefault="008C7E03" w:rsidP="008C7E03">
      <w:pPr>
        <w:rPr>
          <w:szCs w:val="32"/>
        </w:rPr>
      </w:pPr>
    </w:p>
    <w:p w14:paraId="5DCD1535" w14:textId="77777777" w:rsidR="008C7E03" w:rsidRPr="00C51F95" w:rsidRDefault="008C7E03" w:rsidP="008C7E03">
      <w:pPr>
        <w:pStyle w:val="Heading3"/>
      </w:pPr>
      <w:bookmarkStart w:id="537" w:name="_Toc423005577"/>
      <w:bookmarkStart w:id="538" w:name="_Toc493677340"/>
      <w:bookmarkStart w:id="539" w:name="_Toc74210674"/>
      <w:r w:rsidRPr="00C51F95">
        <w:t>3.2.7. Leeslijn</w:t>
      </w:r>
      <w:bookmarkEnd w:id="537"/>
      <w:bookmarkEnd w:id="538"/>
      <w:bookmarkEnd w:id="539"/>
    </w:p>
    <w:p w14:paraId="1FB36786" w14:textId="77777777" w:rsidR="008C7E03" w:rsidRPr="00C51F95" w:rsidRDefault="008C7E03" w:rsidP="008C7E03">
      <w:pPr>
        <w:autoSpaceDE w:val="0"/>
        <w:autoSpaceDN w:val="0"/>
        <w:adjustRightInd w:val="0"/>
        <w:ind w:right="42"/>
        <w:rPr>
          <w:szCs w:val="32"/>
        </w:rPr>
      </w:pPr>
      <w:r w:rsidRPr="00C51F95">
        <w:rPr>
          <w:rStyle w:val="notranslate"/>
        </w:rPr>
        <w:t>De Traveller HD kan een leeslijn weer te geven om u te helpen de positie van de Traveller HD recht te houden op het document.</w:t>
      </w:r>
      <w:r w:rsidRPr="00C51F95">
        <w:t xml:space="preserve"> </w:t>
      </w:r>
      <w:r w:rsidRPr="00D01518">
        <w:rPr>
          <w:rStyle w:val="google-src-text1"/>
        </w:rPr>
        <w:t>To display the reading line, press the blue Reading Line button below the Mode button at the left side of the unit for 2 seconds.</w:t>
      </w:r>
      <w:r w:rsidRPr="00D01518">
        <w:rPr>
          <w:rStyle w:val="notranslate"/>
        </w:rPr>
        <w:t xml:space="preserve"> </w:t>
      </w:r>
      <w:r w:rsidRPr="00C51F95">
        <w:rPr>
          <w:rStyle w:val="notranslate"/>
        </w:rPr>
        <w:t>Om de Leeslijn weer te geven, drukt u  2 seconden op de blauwe Leeslijn toets onder de Mode toets aan de linkerzijde van het apparaat.</w:t>
      </w:r>
      <w:r w:rsidRPr="00C51F95">
        <w:t xml:space="preserve"> </w:t>
      </w:r>
      <w:r w:rsidRPr="00C51F95">
        <w:rPr>
          <w:rStyle w:val="google-src-text1"/>
        </w:rPr>
        <w:t>Push this button again to hide the reading line.</w:t>
      </w:r>
      <w:r w:rsidRPr="00C51F95">
        <w:rPr>
          <w:rStyle w:val="notranslate"/>
        </w:rPr>
        <w:t xml:space="preserve"> Druk nogmaals op deze toets om de leeslijn te verbergen.</w:t>
      </w:r>
      <w:r w:rsidRPr="00C51F95">
        <w:t xml:space="preserve"> </w:t>
      </w:r>
    </w:p>
    <w:p w14:paraId="40974E48" w14:textId="77777777" w:rsidR="008C7E03" w:rsidRPr="00C51F95" w:rsidRDefault="008C7E03" w:rsidP="008C7E03">
      <w:pPr>
        <w:pStyle w:val="Heading3"/>
        <w:rPr>
          <w:szCs w:val="36"/>
        </w:rPr>
      </w:pPr>
    </w:p>
    <w:p w14:paraId="07A2E864" w14:textId="77777777" w:rsidR="008C7E03" w:rsidRPr="00C51F95" w:rsidRDefault="008C7E03" w:rsidP="008C7E03">
      <w:pPr>
        <w:pStyle w:val="Heading3"/>
        <w:rPr>
          <w:szCs w:val="28"/>
        </w:rPr>
      </w:pPr>
      <w:bookmarkStart w:id="540" w:name="_Toc423005578"/>
      <w:bookmarkStart w:id="541" w:name="_Toc493677341"/>
      <w:bookmarkStart w:id="542" w:name="_Toc74210675"/>
      <w:r w:rsidRPr="00C51F95">
        <w:t xml:space="preserve">3.2.8. </w:t>
      </w:r>
      <w:r w:rsidRPr="00C51F95">
        <w:rPr>
          <w:rStyle w:val="notranslate"/>
          <w:szCs w:val="28"/>
        </w:rPr>
        <w:t>Positioneren van de Leeslijn</w:t>
      </w:r>
      <w:bookmarkEnd w:id="540"/>
      <w:bookmarkEnd w:id="541"/>
      <w:bookmarkEnd w:id="542"/>
    </w:p>
    <w:p w14:paraId="0FB9FBB4" w14:textId="77777777" w:rsidR="008C7E03" w:rsidRPr="00C51F95" w:rsidRDefault="008C7E03" w:rsidP="008C7E03">
      <w:pPr>
        <w:pStyle w:val="1"/>
        <w:rPr>
          <w:rStyle w:val="notranslate"/>
        </w:rPr>
      </w:pPr>
      <w:r w:rsidRPr="00C51F95">
        <w:rPr>
          <w:rStyle w:val="google-src-text1"/>
        </w:rPr>
        <w:t>When the reading line is activated, press the Reading Line button for 2 seconds again.</w:t>
      </w:r>
      <w:r w:rsidRPr="00C51F95">
        <w:rPr>
          <w:rStyle w:val="notranslate"/>
        </w:rPr>
        <w:t>Wanneer de leeslijn is geactiveerd, drukt u nogmaals 2 seconden op de Leeslijn toets.</w:t>
      </w:r>
      <w:r w:rsidRPr="00C51F95">
        <w:t xml:space="preserve"> </w:t>
      </w:r>
      <w:r w:rsidRPr="00C51F95">
        <w:rPr>
          <w:rStyle w:val="google-src-text1"/>
        </w:rPr>
        <w:t>The line blinks to indicate it can be moved.</w:t>
      </w:r>
      <w:r w:rsidRPr="00C51F95">
        <w:rPr>
          <w:rStyle w:val="notranslate"/>
        </w:rPr>
        <w:t xml:space="preserve"> De lijn knippert om aan te geven dat hij kan worden verplaatst.</w:t>
      </w:r>
      <w:r w:rsidRPr="00C51F95">
        <w:t xml:space="preserve"> </w:t>
      </w:r>
      <w:r w:rsidRPr="00D01518">
        <w:rPr>
          <w:rStyle w:val="google-src-text1"/>
        </w:rPr>
        <w:t>Press the Reading Line button to move the line to one of its three positions, top half, middle or bottom half of the screen.</w:t>
      </w:r>
      <w:r w:rsidRPr="00D01518">
        <w:rPr>
          <w:rStyle w:val="notranslate"/>
        </w:rPr>
        <w:t xml:space="preserve"> </w:t>
      </w:r>
      <w:r w:rsidRPr="00C51F95">
        <w:rPr>
          <w:rStyle w:val="notranslate"/>
        </w:rPr>
        <w:t>Druk op de Leeslijn toets om de lijn te verplaatsen naar een van de drie posities, bovenste helft, midden of onderste helft van het scherm.</w:t>
      </w:r>
      <w:r w:rsidRPr="00C51F95">
        <w:t xml:space="preserve"> </w:t>
      </w:r>
      <w:r w:rsidRPr="00D01518">
        <w:rPr>
          <w:rStyle w:val="google-src-text1"/>
        </w:rPr>
        <w:t>After 5 seconds, the reading line will stop blinking and exits modification mode automatically.</w:t>
      </w:r>
      <w:r w:rsidRPr="00D01518">
        <w:rPr>
          <w:rStyle w:val="notranslate"/>
        </w:rPr>
        <w:t xml:space="preserve"> </w:t>
      </w:r>
      <w:r w:rsidRPr="00C51F95">
        <w:rPr>
          <w:rStyle w:val="notranslate"/>
        </w:rPr>
        <w:t xml:space="preserve">Na 5 seconden zal de leeslijn stoppen met knipperen en automatisch de wijziging modes verlaten. </w:t>
      </w:r>
    </w:p>
    <w:p w14:paraId="6CF9E4C8" w14:textId="77777777" w:rsidR="008C7E03" w:rsidRPr="00C51F95" w:rsidRDefault="008C7E03" w:rsidP="008C7E03">
      <w:pPr>
        <w:pStyle w:val="1"/>
        <w:rPr>
          <w:rStyle w:val="notranslate"/>
        </w:rPr>
      </w:pPr>
    </w:p>
    <w:p w14:paraId="49CAB5EE" w14:textId="77777777" w:rsidR="008C7E03" w:rsidRPr="005075B5" w:rsidRDefault="008C7E03" w:rsidP="00BE62B9">
      <w:pPr>
        <w:pStyle w:val="Heading1"/>
        <w:numPr>
          <w:ilvl w:val="0"/>
          <w:numId w:val="60"/>
        </w:numPr>
        <w:spacing w:before="0" w:after="0"/>
        <w:jc w:val="left"/>
        <w:rPr>
          <w:lang w:val="en-US"/>
        </w:rPr>
      </w:pPr>
      <w:bookmarkStart w:id="543" w:name="_Toc423005579"/>
      <w:bookmarkStart w:id="544" w:name="_Toc493677342"/>
      <w:bookmarkStart w:id="545" w:name="_Toc74210676"/>
      <w:r w:rsidRPr="005075B5">
        <w:rPr>
          <w:lang w:val="en-US"/>
        </w:rPr>
        <w:lastRenderedPageBreak/>
        <w:t>Het Traveller HD Menu</w:t>
      </w:r>
      <w:bookmarkEnd w:id="543"/>
      <w:bookmarkEnd w:id="544"/>
      <w:bookmarkEnd w:id="545"/>
      <w:r w:rsidRPr="005075B5">
        <w:rPr>
          <w:lang w:val="en-US"/>
        </w:rPr>
        <w:br/>
      </w:r>
    </w:p>
    <w:p w14:paraId="00B24D3F" w14:textId="77777777" w:rsidR="008C7E03" w:rsidRPr="00C51F95" w:rsidRDefault="008C7E03" w:rsidP="008C7E03">
      <w:pPr>
        <w:rPr>
          <w:lang w:val="en-US"/>
        </w:rPr>
      </w:pPr>
    </w:p>
    <w:p w14:paraId="534A1EEF" w14:textId="54A302D0" w:rsidR="008C7E03" w:rsidRPr="00C51F95" w:rsidRDefault="00084E5D" w:rsidP="008C7E03">
      <w:pPr>
        <w:tabs>
          <w:tab w:val="left" w:pos="-142"/>
        </w:tabs>
        <w:rPr>
          <w:lang w:val="en-US"/>
        </w:rPr>
      </w:pPr>
      <w:r>
        <w:rPr>
          <w:noProof/>
        </w:rPr>
        <mc:AlternateContent>
          <mc:Choice Requires="wps">
            <w:drawing>
              <wp:anchor distT="0" distB="0" distL="114300" distR="114300" simplePos="0" relativeHeight="252320768" behindDoc="0" locked="0" layoutInCell="1" allowOverlap="1" wp14:anchorId="30D368C8" wp14:editId="4A91C0EC">
                <wp:simplePos x="0" y="0"/>
                <wp:positionH relativeFrom="column">
                  <wp:posOffset>121920</wp:posOffset>
                </wp:positionH>
                <wp:positionV relativeFrom="paragraph">
                  <wp:posOffset>72390</wp:posOffset>
                </wp:positionV>
                <wp:extent cx="4970780" cy="558165"/>
                <wp:effectExtent l="3810" t="0" r="0" b="0"/>
                <wp:wrapNone/>
                <wp:docPr id="1756"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B466F68" w14:textId="77777777" w:rsidR="00D82CCE" w:rsidRDefault="00D82CCE" w:rsidP="008C7E03">
                            <w:pPr>
                              <w:rPr>
                                <w:lang w:val="en-US"/>
                              </w:rPr>
                            </w:pPr>
                          </w:p>
                          <w:p w14:paraId="382CBFEC" w14:textId="77777777" w:rsidR="00D82CCE" w:rsidRPr="00132CCC" w:rsidRDefault="00D82CCE" w:rsidP="008C7E03">
                            <w:r w:rsidRPr="00132CCC">
                              <w:t>Batterij status en de software versie</w:t>
                            </w:r>
                          </w:p>
                          <w:p w14:paraId="27CBA417" w14:textId="77777777" w:rsidR="00D82CCE" w:rsidRPr="00132CCC" w:rsidRDefault="00D82CCE" w:rsidP="008C7E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368C8" id="Text Box 1524" o:spid="_x0000_s1056" type="#_x0000_t202" style="position:absolute;left:0;text-align:left;margin-left:9.6pt;margin-top:5.7pt;width:391.4pt;height:43.9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" filled="f" stroked="f" strokecolor="black [3213]">
                <v:textbox>
                  <w:txbxContent>
                    <w:p w14:paraId="5B466F68" w14:textId="77777777" w:rsidR="00D82CCE" w:rsidRDefault="00D82CCE" w:rsidP="008C7E03">
                      <w:pPr>
                        <w:rPr>
                          <w:lang w:val="en-US"/>
                        </w:rPr>
                      </w:pPr>
                    </w:p>
                    <w:p w14:paraId="382CBFEC" w14:textId="77777777" w:rsidR="00D82CCE" w:rsidRPr="00132CCC" w:rsidRDefault="00D82CCE" w:rsidP="008C7E03">
                      <w:r w:rsidRPr="00132CCC">
                        <w:t>Batterij status en de software versie</w:t>
                      </w:r>
                    </w:p>
                    <w:p w14:paraId="27CBA417" w14:textId="77777777" w:rsidR="00D82CCE" w:rsidRPr="00132CCC" w:rsidRDefault="00D82CCE" w:rsidP="008C7E03"/>
                  </w:txbxContent>
                </v:textbox>
              </v:shape>
            </w:pict>
          </mc:Fallback>
        </mc:AlternateContent>
      </w:r>
      <w:r w:rsidR="008C7E03" w:rsidRPr="00C51F95">
        <w:rPr>
          <w:noProof/>
        </w:rPr>
        <w:drawing>
          <wp:inline distT="0" distB="0" distL="0" distR="0" wp14:anchorId="3967952D" wp14:editId="55D2B4FD">
            <wp:extent cx="6120000" cy="767692"/>
            <wp:effectExtent l="19050" t="0" r="0" b="0"/>
            <wp:docPr id="1429"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5D91A7BE" w14:textId="77777777" w:rsidR="008C7E03" w:rsidRPr="00C51F95" w:rsidRDefault="008C7E03" w:rsidP="008C7E03">
      <w:pPr>
        <w:rPr>
          <w:lang w:val="en-US"/>
        </w:rPr>
      </w:pPr>
    </w:p>
    <w:p w14:paraId="37DCFF10" w14:textId="61F4769B" w:rsidR="008C7E03" w:rsidRPr="00C51F95" w:rsidRDefault="00084E5D" w:rsidP="008C7E03">
      <w:pPr>
        <w:tabs>
          <w:tab w:val="left" w:pos="-142"/>
        </w:tabs>
        <w:rPr>
          <w:lang w:val="en-US"/>
        </w:rPr>
      </w:pPr>
      <w:r>
        <w:rPr>
          <w:noProof/>
        </w:rPr>
        <mc:AlternateContent>
          <mc:Choice Requires="wps">
            <w:drawing>
              <wp:anchor distT="0" distB="0" distL="114300" distR="114300" simplePos="0" relativeHeight="252321792" behindDoc="0" locked="0" layoutInCell="1" allowOverlap="1" wp14:anchorId="0F763F5B" wp14:editId="2483738C">
                <wp:simplePos x="0" y="0"/>
                <wp:positionH relativeFrom="column">
                  <wp:posOffset>121920</wp:posOffset>
                </wp:positionH>
                <wp:positionV relativeFrom="paragraph">
                  <wp:posOffset>72390</wp:posOffset>
                </wp:positionV>
                <wp:extent cx="4970780" cy="558165"/>
                <wp:effectExtent l="3810" t="0" r="0" b="0"/>
                <wp:wrapNone/>
                <wp:docPr id="1755"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D6AF968" w14:textId="77777777" w:rsidR="00D82CCE" w:rsidRDefault="00D82CCE" w:rsidP="008C7E03">
                            <w:pPr>
                              <w:rPr>
                                <w:lang w:val="en-US"/>
                              </w:rPr>
                            </w:pPr>
                          </w:p>
                          <w:p w14:paraId="1BEEE23A" w14:textId="77777777" w:rsidR="00D82CCE" w:rsidRPr="00F43430" w:rsidRDefault="00D82CCE" w:rsidP="008C7E03">
                            <w:pPr>
                              <w:rPr>
                                <w:lang w:val="en-US"/>
                              </w:rPr>
                            </w:pPr>
                            <w:r>
                              <w:rPr>
                                <w:lang w:val="en-US"/>
                              </w:rPr>
                              <w:t>Bekijken of verwijderen opgeslagen snapshots</w:t>
                            </w:r>
                          </w:p>
                          <w:p w14:paraId="36697D93" w14:textId="77777777" w:rsidR="00D82CCE" w:rsidRPr="00765C4D" w:rsidRDefault="00D82CCE" w:rsidP="008C7E0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63F5B" id="Text Box 1525" o:spid="_x0000_s1057" type="#_x0000_t202" style="position:absolute;left:0;text-align:left;margin-left:9.6pt;margin-top:5.7pt;width:391.4pt;height:43.9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" filled="f" stroked="f" strokecolor="black [3213]">
                <v:textbox>
                  <w:txbxContent>
                    <w:p w14:paraId="4D6AF968" w14:textId="77777777" w:rsidR="00D82CCE" w:rsidRDefault="00D82CCE" w:rsidP="008C7E03">
                      <w:pPr>
                        <w:rPr>
                          <w:lang w:val="en-US"/>
                        </w:rPr>
                      </w:pPr>
                    </w:p>
                    <w:p w14:paraId="1BEEE23A" w14:textId="77777777" w:rsidR="00D82CCE" w:rsidRPr="00F43430" w:rsidRDefault="00D82CCE" w:rsidP="008C7E03">
                      <w:pPr>
                        <w:rPr>
                          <w:lang w:val="en-US"/>
                        </w:rPr>
                      </w:pPr>
                      <w:r>
                        <w:rPr>
                          <w:lang w:val="en-US"/>
                        </w:rPr>
                        <w:t>Bekijken of verwijderen opgeslagen snapshots</w:t>
                      </w:r>
                    </w:p>
                    <w:p w14:paraId="36697D93" w14:textId="77777777" w:rsidR="00D82CCE" w:rsidRPr="00765C4D" w:rsidRDefault="00D82CCE" w:rsidP="008C7E03">
                      <w:pPr>
                        <w:rPr>
                          <w:lang w:val="en-US"/>
                        </w:rPr>
                      </w:pPr>
                    </w:p>
                  </w:txbxContent>
                </v:textbox>
              </v:shape>
            </w:pict>
          </mc:Fallback>
        </mc:AlternateContent>
      </w:r>
      <w:r w:rsidR="008C7E03" w:rsidRPr="00C51F95">
        <w:rPr>
          <w:noProof/>
        </w:rPr>
        <w:drawing>
          <wp:inline distT="0" distB="0" distL="0" distR="0" wp14:anchorId="466939AF" wp14:editId="4DD6CE2F">
            <wp:extent cx="6120000" cy="767607"/>
            <wp:effectExtent l="19050" t="0" r="0" b="0"/>
            <wp:docPr id="1430"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3431D6E4" w14:textId="77777777" w:rsidR="008C7E03" w:rsidRPr="00C51F95" w:rsidRDefault="008C7E03" w:rsidP="008C7E03">
      <w:pPr>
        <w:rPr>
          <w:lang w:val="en-US"/>
        </w:rPr>
      </w:pPr>
    </w:p>
    <w:p w14:paraId="770DA6A4" w14:textId="1B9CB461" w:rsidR="008C7E03" w:rsidRPr="00C51F95" w:rsidRDefault="00084E5D" w:rsidP="00350D97">
      <w:pPr>
        <w:rPr>
          <w:lang w:val="en-US"/>
        </w:rPr>
      </w:pPr>
      <w:bookmarkStart w:id="546" w:name="_Toc493677343"/>
      <w:r>
        <w:rPr>
          <w:noProof/>
        </w:rPr>
        <mc:AlternateContent>
          <mc:Choice Requires="wps">
            <w:drawing>
              <wp:anchor distT="0" distB="0" distL="114300" distR="114300" simplePos="0" relativeHeight="252322816" behindDoc="0" locked="0" layoutInCell="1" allowOverlap="1" wp14:anchorId="44B0B239" wp14:editId="109768D0">
                <wp:simplePos x="0" y="0"/>
                <wp:positionH relativeFrom="column">
                  <wp:posOffset>138430</wp:posOffset>
                </wp:positionH>
                <wp:positionV relativeFrom="paragraph">
                  <wp:posOffset>79375</wp:posOffset>
                </wp:positionV>
                <wp:extent cx="4970780" cy="558165"/>
                <wp:effectExtent l="1270" t="0" r="0" b="0"/>
                <wp:wrapNone/>
                <wp:docPr id="1754"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DF6E437" w14:textId="77777777" w:rsidR="00D82CCE" w:rsidRDefault="00D82CCE" w:rsidP="008C7E03">
                            <w:pPr>
                              <w:rPr>
                                <w:lang w:val="en-US"/>
                              </w:rPr>
                            </w:pPr>
                          </w:p>
                          <w:p w14:paraId="039E01B4" w14:textId="77777777" w:rsidR="00D82CCE" w:rsidRPr="00765C4D" w:rsidRDefault="00D82CCE" w:rsidP="008C7E03">
                            <w:pPr>
                              <w:rPr>
                                <w:lang w:val="en-US"/>
                              </w:rPr>
                            </w:pPr>
                            <w:r>
                              <w:rPr>
                                <w:lang w:val="en-US"/>
                              </w:rPr>
                              <w:t>Aanpassen helderheid van het scherm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0B239" id="Text Box 1526" o:spid="_x0000_s1058" type="#_x0000_t202" style="position:absolute;left:0;text-align:left;margin-left:10.9pt;margin-top:6.25pt;width:391.4pt;height:43.9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" filled="f" stroked="f" strokecolor="black [3213]">
                <v:textbox>
                  <w:txbxContent>
                    <w:p w14:paraId="7DF6E437" w14:textId="77777777" w:rsidR="00D82CCE" w:rsidRDefault="00D82CCE" w:rsidP="008C7E03">
                      <w:pPr>
                        <w:rPr>
                          <w:lang w:val="en-US"/>
                        </w:rPr>
                      </w:pPr>
                    </w:p>
                    <w:p w14:paraId="039E01B4" w14:textId="77777777" w:rsidR="00D82CCE" w:rsidRPr="00765C4D" w:rsidRDefault="00D82CCE" w:rsidP="008C7E03">
                      <w:pPr>
                        <w:rPr>
                          <w:lang w:val="en-US"/>
                        </w:rPr>
                      </w:pPr>
                      <w:r>
                        <w:rPr>
                          <w:lang w:val="en-US"/>
                        </w:rPr>
                        <w:t>Aanpassen helderheid van het scherm</w:t>
                      </w:r>
                    </w:p>
                  </w:txbxContent>
                </v:textbox>
              </v:shape>
            </w:pict>
          </mc:Fallback>
        </mc:AlternateContent>
      </w:r>
      <w:r w:rsidR="008C7E03" w:rsidRPr="00C51F95">
        <w:rPr>
          <w:noProof/>
        </w:rPr>
        <w:drawing>
          <wp:inline distT="0" distB="0" distL="0" distR="0" wp14:anchorId="49B203AE" wp14:editId="4D441548">
            <wp:extent cx="6120000" cy="767608"/>
            <wp:effectExtent l="19050" t="0" r="0" b="0"/>
            <wp:docPr id="1431"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546"/>
    </w:p>
    <w:p w14:paraId="61BEDC29" w14:textId="77777777" w:rsidR="008C7E03" w:rsidRPr="00C51F95" w:rsidRDefault="008C7E03" w:rsidP="008C7E03">
      <w:pPr>
        <w:rPr>
          <w:lang w:val="en-US"/>
        </w:rPr>
      </w:pPr>
    </w:p>
    <w:p w14:paraId="7210F106" w14:textId="6CFC42D4" w:rsidR="008C7E03" w:rsidRPr="00C51F95" w:rsidRDefault="00084E5D" w:rsidP="00350D97">
      <w:pPr>
        <w:rPr>
          <w:lang w:val="en-US"/>
        </w:rPr>
      </w:pPr>
      <w:bookmarkStart w:id="547" w:name="_Toc493677344"/>
      <w:r>
        <w:rPr>
          <w:noProof/>
        </w:rPr>
        <mc:AlternateContent>
          <mc:Choice Requires="wps">
            <w:drawing>
              <wp:anchor distT="0" distB="0" distL="114300" distR="114300" simplePos="0" relativeHeight="252323840" behindDoc="0" locked="0" layoutInCell="1" allowOverlap="1" wp14:anchorId="47F15AA6" wp14:editId="75A8EF96">
                <wp:simplePos x="0" y="0"/>
                <wp:positionH relativeFrom="column">
                  <wp:posOffset>138430</wp:posOffset>
                </wp:positionH>
                <wp:positionV relativeFrom="paragraph">
                  <wp:posOffset>79375</wp:posOffset>
                </wp:positionV>
                <wp:extent cx="4970780" cy="558165"/>
                <wp:effectExtent l="1270" t="0" r="0" b="0"/>
                <wp:wrapNone/>
                <wp:docPr id="1753"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7EE66B4" w14:textId="77777777" w:rsidR="00D82CCE" w:rsidRDefault="00D82CCE" w:rsidP="008C7E03">
                            <w:pPr>
                              <w:rPr>
                                <w:lang w:val="en-US"/>
                              </w:rPr>
                            </w:pPr>
                          </w:p>
                          <w:p w14:paraId="2FE6CBCD" w14:textId="77777777" w:rsidR="00D82CCE" w:rsidRPr="00765C4D" w:rsidRDefault="00D82CCE" w:rsidP="008C7E03">
                            <w:pPr>
                              <w:rPr>
                                <w:lang w:val="en-US"/>
                              </w:rPr>
                            </w:pPr>
                            <w:r>
                              <w:rPr>
                                <w:lang w:val="en-US"/>
                              </w:rPr>
                              <w:t>Configureren van de energie instellingen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15AA6" id="Text Box 1527" o:spid="_x0000_s1059" type="#_x0000_t202" style="position:absolute;left:0;text-align:left;margin-left:10.9pt;margin-top:6.25pt;width:391.4pt;height:43.9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" filled="f" stroked="f" strokecolor="black [3213]">
                <v:textbox>
                  <w:txbxContent>
                    <w:p w14:paraId="17EE66B4" w14:textId="77777777" w:rsidR="00D82CCE" w:rsidRDefault="00D82CCE" w:rsidP="008C7E03">
                      <w:pPr>
                        <w:rPr>
                          <w:lang w:val="en-US"/>
                        </w:rPr>
                      </w:pPr>
                    </w:p>
                    <w:p w14:paraId="2FE6CBCD" w14:textId="77777777" w:rsidR="00D82CCE" w:rsidRPr="00765C4D" w:rsidRDefault="00D82CCE" w:rsidP="008C7E03">
                      <w:pPr>
                        <w:rPr>
                          <w:lang w:val="en-US"/>
                        </w:rPr>
                      </w:pPr>
                      <w:r>
                        <w:rPr>
                          <w:lang w:val="en-US"/>
                        </w:rPr>
                        <w:t>Configureren van de energie instellingen</w:t>
                      </w:r>
                    </w:p>
                  </w:txbxContent>
                </v:textbox>
              </v:shape>
            </w:pict>
          </mc:Fallback>
        </mc:AlternateContent>
      </w:r>
      <w:r w:rsidR="008C7E03" w:rsidRPr="00C51F95">
        <w:rPr>
          <w:noProof/>
        </w:rPr>
        <w:drawing>
          <wp:inline distT="0" distB="0" distL="0" distR="0" wp14:anchorId="112F76F0" wp14:editId="64F2867D">
            <wp:extent cx="6120000" cy="767608"/>
            <wp:effectExtent l="19050" t="0" r="0" b="0"/>
            <wp:docPr id="1432"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547"/>
    </w:p>
    <w:p w14:paraId="0EFB751C" w14:textId="77777777" w:rsidR="008C7E03" w:rsidRPr="00C51F95" w:rsidRDefault="008C7E03" w:rsidP="008C7E03">
      <w:pPr>
        <w:rPr>
          <w:lang w:val="en-US"/>
        </w:rPr>
      </w:pPr>
    </w:p>
    <w:p w14:paraId="5FC86572" w14:textId="408983A3" w:rsidR="008C7E03" w:rsidRPr="00C51F95" w:rsidRDefault="00084E5D" w:rsidP="00350D97">
      <w:pPr>
        <w:rPr>
          <w:lang w:val="en-US"/>
        </w:rPr>
      </w:pPr>
      <w:bookmarkStart w:id="548" w:name="_Toc493677345"/>
      <w:r>
        <w:rPr>
          <w:noProof/>
        </w:rPr>
        <mc:AlternateContent>
          <mc:Choice Requires="wps">
            <w:drawing>
              <wp:anchor distT="0" distB="0" distL="114300" distR="114300" simplePos="0" relativeHeight="252324864" behindDoc="0" locked="0" layoutInCell="1" allowOverlap="1" wp14:anchorId="471E572E" wp14:editId="553DD7B8">
                <wp:simplePos x="0" y="0"/>
                <wp:positionH relativeFrom="column">
                  <wp:posOffset>138430</wp:posOffset>
                </wp:positionH>
                <wp:positionV relativeFrom="paragraph">
                  <wp:posOffset>79375</wp:posOffset>
                </wp:positionV>
                <wp:extent cx="4970780" cy="558165"/>
                <wp:effectExtent l="1270" t="0" r="0" b="0"/>
                <wp:wrapNone/>
                <wp:docPr id="1752"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5BEA677" w14:textId="77777777" w:rsidR="00D82CCE" w:rsidRDefault="00D82CCE" w:rsidP="008C7E03">
                            <w:pPr>
                              <w:rPr>
                                <w:lang w:val="en-US"/>
                              </w:rPr>
                            </w:pPr>
                          </w:p>
                          <w:p w14:paraId="5E051FC3" w14:textId="77777777" w:rsidR="00D82CCE" w:rsidRPr="00765C4D" w:rsidRDefault="00D82CCE" w:rsidP="008C7E03">
                            <w:pPr>
                              <w:rPr>
                                <w:lang w:val="en-US"/>
                              </w:rPr>
                            </w:pPr>
                            <w:r>
                              <w:rPr>
                                <w:lang w:val="en-US"/>
                              </w:rPr>
                              <w:t>Geluid aan / uit zetten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E572E" id="Text Box 1528" o:spid="_x0000_s1060" type="#_x0000_t202" style="position:absolute;left:0;text-align:left;margin-left:10.9pt;margin-top:6.25pt;width:391.4pt;height:43.9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" filled="f" stroked="f" strokecolor="black [3213]">
                <v:textbox>
                  <w:txbxContent>
                    <w:p w14:paraId="65BEA677" w14:textId="77777777" w:rsidR="00D82CCE" w:rsidRDefault="00D82CCE" w:rsidP="008C7E03">
                      <w:pPr>
                        <w:rPr>
                          <w:lang w:val="en-US"/>
                        </w:rPr>
                      </w:pPr>
                    </w:p>
                    <w:p w14:paraId="5E051FC3" w14:textId="77777777" w:rsidR="00D82CCE" w:rsidRPr="00765C4D" w:rsidRDefault="00D82CCE" w:rsidP="008C7E03">
                      <w:pPr>
                        <w:rPr>
                          <w:lang w:val="en-US"/>
                        </w:rPr>
                      </w:pPr>
                      <w:r>
                        <w:rPr>
                          <w:lang w:val="en-US"/>
                        </w:rPr>
                        <w:t>Geluid aan / uit zetten</w:t>
                      </w:r>
                    </w:p>
                  </w:txbxContent>
                </v:textbox>
              </v:shape>
            </w:pict>
          </mc:Fallback>
        </mc:AlternateContent>
      </w:r>
      <w:r w:rsidR="008C7E03" w:rsidRPr="00C51F95">
        <w:rPr>
          <w:noProof/>
        </w:rPr>
        <w:drawing>
          <wp:inline distT="0" distB="0" distL="0" distR="0" wp14:anchorId="72035D85" wp14:editId="0627A10B">
            <wp:extent cx="6120000" cy="767608"/>
            <wp:effectExtent l="19050" t="0" r="0" b="0"/>
            <wp:docPr id="1433"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548"/>
    </w:p>
    <w:p w14:paraId="25E8C20C" w14:textId="77777777" w:rsidR="008C7E03" w:rsidRPr="00C51F95" w:rsidRDefault="008C7E03" w:rsidP="008C7E03">
      <w:pPr>
        <w:pStyle w:val="Heading1"/>
        <w:numPr>
          <w:ilvl w:val="0"/>
          <w:numId w:val="0"/>
        </w:numPr>
        <w:tabs>
          <w:tab w:val="left" w:pos="142"/>
        </w:tabs>
        <w:spacing w:before="0" w:after="0"/>
        <w:ind w:left="567" w:hanging="567"/>
        <w:rPr>
          <w:lang w:val="en-US"/>
        </w:rPr>
      </w:pPr>
    </w:p>
    <w:p w14:paraId="6D6914F5" w14:textId="3E5EA692" w:rsidR="008C7E03" w:rsidRPr="00C51F95" w:rsidRDefault="00084E5D" w:rsidP="00350D97">
      <w:pPr>
        <w:rPr>
          <w:lang w:val="en-US"/>
        </w:rPr>
      </w:pPr>
      <w:bookmarkStart w:id="549" w:name="_Toc493677346"/>
      <w:r>
        <w:rPr>
          <w:noProof/>
        </w:rPr>
        <mc:AlternateContent>
          <mc:Choice Requires="wps">
            <w:drawing>
              <wp:anchor distT="0" distB="0" distL="114300" distR="114300" simplePos="0" relativeHeight="252326912" behindDoc="0" locked="0" layoutInCell="1" allowOverlap="1" wp14:anchorId="3959E1DD" wp14:editId="076810F1">
                <wp:simplePos x="0" y="0"/>
                <wp:positionH relativeFrom="column">
                  <wp:posOffset>121920</wp:posOffset>
                </wp:positionH>
                <wp:positionV relativeFrom="paragraph">
                  <wp:posOffset>85725</wp:posOffset>
                </wp:positionV>
                <wp:extent cx="4970780" cy="558165"/>
                <wp:effectExtent l="3810" t="3810" r="0" b="0"/>
                <wp:wrapNone/>
                <wp:docPr id="1751"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25D0D62" w14:textId="77777777" w:rsidR="00D82CCE" w:rsidRDefault="00D82CCE" w:rsidP="008C7E03">
                            <w:pPr>
                              <w:rPr>
                                <w:lang w:val="en-US"/>
                              </w:rPr>
                            </w:pPr>
                          </w:p>
                          <w:p w14:paraId="76D74AD4" w14:textId="77777777" w:rsidR="00D82CCE" w:rsidRPr="00765C4D" w:rsidRDefault="00D82CCE" w:rsidP="008C7E03">
                            <w:pPr>
                              <w:rPr>
                                <w:lang w:val="en-US"/>
                              </w:rPr>
                            </w:pPr>
                            <w:r>
                              <w:rPr>
                                <w:lang w:val="en-US"/>
                              </w:rPr>
                              <w:t>Licht aan / uit zetten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9E1DD" id="Text Box 1530" o:spid="_x0000_s1061" type="#_x0000_t202" style="position:absolute;left:0;text-align:left;margin-left:9.6pt;margin-top:6.75pt;width:391.4pt;height:43.9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" filled="f" stroked="f" strokecolor="black [3213]">
                <v:textbox>
                  <w:txbxContent>
                    <w:p w14:paraId="725D0D62" w14:textId="77777777" w:rsidR="00D82CCE" w:rsidRDefault="00D82CCE" w:rsidP="008C7E03">
                      <w:pPr>
                        <w:rPr>
                          <w:lang w:val="en-US"/>
                        </w:rPr>
                      </w:pPr>
                    </w:p>
                    <w:p w14:paraId="76D74AD4" w14:textId="77777777" w:rsidR="00D82CCE" w:rsidRPr="00765C4D" w:rsidRDefault="00D82CCE" w:rsidP="008C7E03">
                      <w:pPr>
                        <w:rPr>
                          <w:lang w:val="en-US"/>
                        </w:rPr>
                      </w:pPr>
                      <w:r>
                        <w:rPr>
                          <w:lang w:val="en-US"/>
                        </w:rPr>
                        <w:t>Licht aan / uit zetten</w:t>
                      </w:r>
                    </w:p>
                  </w:txbxContent>
                </v:textbox>
              </v:shape>
            </w:pict>
          </mc:Fallback>
        </mc:AlternateContent>
      </w:r>
      <w:r w:rsidR="008C7E03" w:rsidRPr="00C51F95">
        <w:rPr>
          <w:noProof/>
        </w:rPr>
        <w:drawing>
          <wp:inline distT="0" distB="0" distL="0" distR="0" wp14:anchorId="483A9DF9" wp14:editId="0BCB2643">
            <wp:extent cx="6115050" cy="762000"/>
            <wp:effectExtent l="19050" t="0" r="0" b="0"/>
            <wp:docPr id="1434"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549"/>
    </w:p>
    <w:p w14:paraId="7355E998" w14:textId="77777777" w:rsidR="008C7E03" w:rsidRPr="00C51F95" w:rsidRDefault="008C7E03" w:rsidP="008C7E03">
      <w:pPr>
        <w:rPr>
          <w:lang w:val="en-US"/>
        </w:rPr>
      </w:pPr>
    </w:p>
    <w:p w14:paraId="41EF7051" w14:textId="44F7A83F" w:rsidR="008C7E03" w:rsidRPr="00C51F95" w:rsidRDefault="00084E5D" w:rsidP="008C7E03">
      <w:pPr>
        <w:rPr>
          <w:lang w:val="en-US"/>
        </w:rPr>
      </w:pPr>
      <w:r>
        <w:rPr>
          <w:noProof/>
        </w:rPr>
        <mc:AlternateContent>
          <mc:Choice Requires="wps">
            <w:drawing>
              <wp:anchor distT="0" distB="0" distL="114300" distR="114300" simplePos="0" relativeHeight="252319744" behindDoc="0" locked="0" layoutInCell="1" allowOverlap="1" wp14:anchorId="0B8792CA" wp14:editId="2464AAC2">
                <wp:simplePos x="0" y="0"/>
                <wp:positionH relativeFrom="column">
                  <wp:posOffset>138430</wp:posOffset>
                </wp:positionH>
                <wp:positionV relativeFrom="paragraph">
                  <wp:posOffset>73025</wp:posOffset>
                </wp:positionV>
                <wp:extent cx="4970780" cy="558165"/>
                <wp:effectExtent l="1270" t="0" r="0" b="0"/>
                <wp:wrapNone/>
                <wp:docPr id="1750"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705584D" w14:textId="77777777" w:rsidR="00D82CCE" w:rsidRDefault="00D82CCE" w:rsidP="008C7E03">
                            <w:pPr>
                              <w:ind w:right="1134"/>
                              <w:rPr>
                                <w:lang w:val="en-US"/>
                              </w:rPr>
                            </w:pPr>
                          </w:p>
                          <w:p w14:paraId="43193047" w14:textId="77777777" w:rsidR="00D82CCE" w:rsidRPr="00132CCC" w:rsidRDefault="00D82CCE" w:rsidP="008C7E03">
                            <w:pPr>
                              <w:ind w:right="1134"/>
                            </w:pPr>
                            <w:r w:rsidRPr="00132CCC">
                              <w:t>Aanpassen kleuren van de  hoog contrastmodes</w:t>
                            </w:r>
                          </w:p>
                          <w:p w14:paraId="385DF760" w14:textId="77777777" w:rsidR="00D82CCE" w:rsidRPr="00132CCC" w:rsidRDefault="00D82CCE" w:rsidP="008C7E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792CA" id="Text Box 1523" o:spid="_x0000_s1062" type="#_x0000_t202" style="position:absolute;left:0;text-align:left;margin-left:10.9pt;margin-top:5.75pt;width:391.4pt;height:43.9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" filled="f" stroked="f" strokecolor="black [3213]">
                <v:textbox>
                  <w:txbxContent>
                    <w:p w14:paraId="1705584D" w14:textId="77777777" w:rsidR="00D82CCE" w:rsidRDefault="00D82CCE" w:rsidP="008C7E03">
                      <w:pPr>
                        <w:ind w:right="1134"/>
                        <w:rPr>
                          <w:lang w:val="en-US"/>
                        </w:rPr>
                      </w:pPr>
                    </w:p>
                    <w:p w14:paraId="43193047" w14:textId="77777777" w:rsidR="00D82CCE" w:rsidRPr="00132CCC" w:rsidRDefault="00D82CCE" w:rsidP="008C7E03">
                      <w:pPr>
                        <w:ind w:right="1134"/>
                      </w:pPr>
                      <w:r w:rsidRPr="00132CCC">
                        <w:t>Aanpassen kleuren van de  hoog contrastmodes</w:t>
                      </w:r>
                    </w:p>
                    <w:p w14:paraId="385DF760" w14:textId="77777777" w:rsidR="00D82CCE" w:rsidRPr="00132CCC" w:rsidRDefault="00D82CCE" w:rsidP="008C7E03"/>
                  </w:txbxContent>
                </v:textbox>
              </v:shape>
            </w:pict>
          </mc:Fallback>
        </mc:AlternateContent>
      </w:r>
      <w:r w:rsidR="008C7E03" w:rsidRPr="00C51F95">
        <w:rPr>
          <w:noProof/>
        </w:rPr>
        <w:drawing>
          <wp:inline distT="0" distB="0" distL="0" distR="0" wp14:anchorId="6B16F691" wp14:editId="6AFE18CD">
            <wp:extent cx="6120000" cy="767608"/>
            <wp:effectExtent l="19050" t="0" r="0" b="0"/>
            <wp:docPr id="1435"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19B4B642" w14:textId="77777777" w:rsidR="008C7E03" w:rsidRPr="00C51F95" w:rsidRDefault="008C7E03" w:rsidP="008C7E03">
      <w:pPr>
        <w:tabs>
          <w:tab w:val="left" w:pos="-142"/>
        </w:tabs>
        <w:ind w:right="1134"/>
        <w:rPr>
          <w:lang w:val="en-US"/>
        </w:rPr>
      </w:pPr>
    </w:p>
    <w:p w14:paraId="44C0CBDB" w14:textId="2BA40A5D" w:rsidR="008C7E03" w:rsidRPr="00C51F95" w:rsidRDefault="00084E5D" w:rsidP="008C7E03">
      <w:pPr>
        <w:rPr>
          <w:lang w:val="en-US"/>
        </w:rPr>
      </w:pPr>
      <w:r>
        <w:rPr>
          <w:noProof/>
        </w:rPr>
        <mc:AlternateContent>
          <mc:Choice Requires="wps">
            <w:drawing>
              <wp:anchor distT="0" distB="0" distL="114300" distR="114300" simplePos="0" relativeHeight="252325888" behindDoc="0" locked="0" layoutInCell="1" allowOverlap="1" wp14:anchorId="310A61B1" wp14:editId="316C87D7">
                <wp:simplePos x="0" y="0"/>
                <wp:positionH relativeFrom="column">
                  <wp:posOffset>138430</wp:posOffset>
                </wp:positionH>
                <wp:positionV relativeFrom="paragraph">
                  <wp:posOffset>66675</wp:posOffset>
                </wp:positionV>
                <wp:extent cx="4970780" cy="558165"/>
                <wp:effectExtent l="1270" t="0" r="0" b="0"/>
                <wp:wrapNone/>
                <wp:docPr id="1749"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5A480DA" w14:textId="77777777" w:rsidR="00D82CCE" w:rsidRDefault="00D82CCE" w:rsidP="008C7E03">
                            <w:pPr>
                              <w:rPr>
                                <w:lang w:val="en-US"/>
                              </w:rPr>
                            </w:pPr>
                          </w:p>
                          <w:p w14:paraId="72F02A1F" w14:textId="77777777" w:rsidR="00D82CCE" w:rsidRDefault="00D82CCE" w:rsidP="008C7E03">
                            <w:pPr>
                              <w:rPr>
                                <w:lang w:val="en-US"/>
                              </w:rPr>
                            </w:pPr>
                            <w:r>
                              <w:rPr>
                                <w:lang w:val="en-US"/>
                              </w:rPr>
                              <w:t>Terug naar fabrieksinstellingen</w:t>
                            </w:r>
                          </w:p>
                          <w:p w14:paraId="028CDBEE" w14:textId="77777777" w:rsidR="00D82CCE" w:rsidRPr="00F43430" w:rsidRDefault="00D82CCE" w:rsidP="008C7E03">
                            <w:pPr>
                              <w:rPr>
                                <w:lang w:val="en-US"/>
                              </w:rPr>
                            </w:pPr>
                          </w:p>
                          <w:p w14:paraId="70DDE5E4" w14:textId="77777777" w:rsidR="00D82CCE" w:rsidRPr="002272DB" w:rsidRDefault="00D82CCE" w:rsidP="008C7E0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A61B1" id="Text Box 1529" o:spid="_x0000_s1063" type="#_x0000_t202" style="position:absolute;left:0;text-align:left;margin-left:10.9pt;margin-top:5.25pt;width:391.4pt;height:43.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" filled="f" stroked="f" strokecolor="black [3213]">
                <v:textbox>
                  <w:txbxContent>
                    <w:p w14:paraId="65A480DA" w14:textId="77777777" w:rsidR="00D82CCE" w:rsidRDefault="00D82CCE" w:rsidP="008C7E03">
                      <w:pPr>
                        <w:rPr>
                          <w:lang w:val="en-US"/>
                        </w:rPr>
                      </w:pPr>
                    </w:p>
                    <w:p w14:paraId="72F02A1F" w14:textId="77777777" w:rsidR="00D82CCE" w:rsidRDefault="00D82CCE" w:rsidP="008C7E03">
                      <w:pPr>
                        <w:rPr>
                          <w:lang w:val="en-US"/>
                        </w:rPr>
                      </w:pPr>
                      <w:r>
                        <w:rPr>
                          <w:lang w:val="en-US"/>
                        </w:rPr>
                        <w:t>Terug naar fabrieksinstellingen</w:t>
                      </w:r>
                    </w:p>
                    <w:p w14:paraId="028CDBEE" w14:textId="77777777" w:rsidR="00D82CCE" w:rsidRPr="00F43430" w:rsidRDefault="00D82CCE" w:rsidP="008C7E03">
                      <w:pPr>
                        <w:rPr>
                          <w:lang w:val="en-US"/>
                        </w:rPr>
                      </w:pPr>
                    </w:p>
                    <w:p w14:paraId="70DDE5E4" w14:textId="77777777" w:rsidR="00D82CCE" w:rsidRPr="002272DB" w:rsidRDefault="00D82CCE" w:rsidP="008C7E03">
                      <w:pPr>
                        <w:rPr>
                          <w:lang w:val="en-US"/>
                        </w:rPr>
                      </w:pPr>
                    </w:p>
                  </w:txbxContent>
                </v:textbox>
              </v:shape>
            </w:pict>
          </mc:Fallback>
        </mc:AlternateContent>
      </w:r>
      <w:r w:rsidR="008C7E03" w:rsidRPr="00C51F95">
        <w:rPr>
          <w:noProof/>
        </w:rPr>
        <w:drawing>
          <wp:inline distT="0" distB="0" distL="0" distR="0" wp14:anchorId="76528875" wp14:editId="5749E371">
            <wp:extent cx="6120000" cy="767608"/>
            <wp:effectExtent l="19050" t="0" r="0" b="0"/>
            <wp:docPr id="1436"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33596E25" w14:textId="77777777" w:rsidR="008C7E03" w:rsidRPr="00C51F95" w:rsidRDefault="008C7E03" w:rsidP="008C7E03">
      <w:pPr>
        <w:jc w:val="left"/>
        <w:rPr>
          <w:rFonts w:cs="Arial"/>
          <w:b/>
          <w:bCs/>
          <w:iCs/>
          <w:sz w:val="32"/>
          <w:lang w:val="en-US"/>
        </w:rPr>
      </w:pPr>
      <w:r w:rsidRPr="00C51F95">
        <w:rPr>
          <w:lang w:val="en-US"/>
        </w:rPr>
        <w:br w:type="page"/>
      </w:r>
    </w:p>
    <w:p w14:paraId="08E35644" w14:textId="77777777" w:rsidR="008C7E03" w:rsidRPr="00C51F95" w:rsidRDefault="008C7E03" w:rsidP="008C7E03">
      <w:pPr>
        <w:pStyle w:val="Heading2"/>
        <w:rPr>
          <w:szCs w:val="32"/>
        </w:rPr>
      </w:pPr>
      <w:bookmarkStart w:id="550" w:name="_Toc423005580"/>
      <w:bookmarkStart w:id="551" w:name="_Toc493677347"/>
      <w:bookmarkStart w:id="552" w:name="_Toc74210677"/>
      <w:r w:rsidRPr="00C51F95">
        <w:rPr>
          <w:rStyle w:val="notranslate"/>
          <w:szCs w:val="32"/>
        </w:rPr>
        <w:lastRenderedPageBreak/>
        <w:t>4.1.</w:t>
      </w:r>
      <w:r w:rsidRPr="00C51F95">
        <w:rPr>
          <w:szCs w:val="32"/>
        </w:rPr>
        <w:t xml:space="preserve"> </w:t>
      </w:r>
      <w:r w:rsidRPr="00C51F95">
        <w:rPr>
          <w:rStyle w:val="google-src-text1"/>
          <w:szCs w:val="32"/>
        </w:rPr>
        <w:t>Activating the menu</w:t>
      </w:r>
      <w:r w:rsidRPr="00C51F95">
        <w:rPr>
          <w:rStyle w:val="notranslate"/>
          <w:szCs w:val="32"/>
        </w:rPr>
        <w:t xml:space="preserve"> Activeren van het menu</w:t>
      </w:r>
      <w:bookmarkEnd w:id="550"/>
      <w:bookmarkEnd w:id="551"/>
      <w:bookmarkEnd w:id="552"/>
      <w:r w:rsidRPr="00C51F95">
        <w:rPr>
          <w:szCs w:val="32"/>
        </w:rPr>
        <w:t xml:space="preserve"> </w:t>
      </w:r>
    </w:p>
    <w:p w14:paraId="1471137F" w14:textId="77777777" w:rsidR="008C7E03" w:rsidRPr="00C51F95" w:rsidRDefault="008C7E03" w:rsidP="008C7E03">
      <w:r w:rsidRPr="00C51F95">
        <w:rPr>
          <w:noProof/>
        </w:rPr>
        <w:drawing>
          <wp:anchor distT="0" distB="0" distL="114300" distR="114300" simplePos="0" relativeHeight="252327936" behindDoc="0" locked="0" layoutInCell="1" allowOverlap="1" wp14:anchorId="48A75877" wp14:editId="56F9B514">
            <wp:simplePos x="0" y="0"/>
            <wp:positionH relativeFrom="column">
              <wp:posOffset>-12700</wp:posOffset>
            </wp:positionH>
            <wp:positionV relativeFrom="paragraph">
              <wp:posOffset>171450</wp:posOffset>
            </wp:positionV>
            <wp:extent cx="788035" cy="788035"/>
            <wp:effectExtent l="19050" t="19050" r="12065" b="12065"/>
            <wp:wrapSquare wrapText="bothSides"/>
            <wp:docPr id="1437"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788035" cy="788035"/>
                    </a:xfrm>
                    <a:prstGeom prst="rect">
                      <a:avLst/>
                    </a:prstGeom>
                    <a:noFill/>
                    <a:ln w="9525">
                      <a:solidFill>
                        <a:schemeClr val="tx1"/>
                      </a:solidFill>
                      <a:miter lim="800000"/>
                      <a:headEnd/>
                      <a:tailEnd/>
                    </a:ln>
                  </pic:spPr>
                </pic:pic>
              </a:graphicData>
            </a:graphic>
          </wp:anchor>
        </w:drawing>
      </w:r>
    </w:p>
    <w:bookmarkStart w:id="553" w:name="graphic74"/>
    <w:bookmarkEnd w:id="553"/>
    <w:p w14:paraId="5105A9BB" w14:textId="53B57F53" w:rsidR="008C7E03" w:rsidRPr="00C51F95" w:rsidRDefault="00084E5D" w:rsidP="008C7E03">
      <w:pPr>
        <w:pStyle w:val="1"/>
        <w:ind w:right="40"/>
      </w:pPr>
      <w:r>
        <w:rPr>
          <w:noProof/>
        </w:rPr>
        <mc:AlternateContent>
          <mc:Choice Requires="wps">
            <w:drawing>
              <wp:inline distT="0" distB="0" distL="0" distR="0" wp14:anchorId="44A4B707" wp14:editId="4602CAF7">
                <wp:extent cx="9525" cy="9525"/>
                <wp:effectExtent l="0" t="0" r="0" b="0"/>
                <wp:docPr id="163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1BFF7E"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k9Z4aq0CAAC2BQAADgAAAAAAAAAAAAAA&#10;AAAuAgAAZHJzL2Uyb0RvYy54bWxQSwECLQAUAAYACAAAACEA1AjZN9gAAAABAQAADwAAAAAAAAAA&#10;AAAAAAAHBQAAZHJzL2Rvd25yZXYueG1sUEsFBgAAAAAEAAQA8wAAAAwGAAAAAA==&#10;" filled="f" stroked="f">
                <o:lock v:ext="edit" aspectratio="t"/>
                <w10:anchorlock/>
              </v:rect>
            </w:pict>
          </mc:Fallback>
        </mc:AlternateContent>
      </w:r>
      <w:r w:rsidR="008C7E03" w:rsidRPr="00C51F95">
        <w:rPr>
          <w:rStyle w:val="google-src-text1"/>
        </w:rPr>
        <w:t>To enter the menu, press the Menu button for 2 seconds.</w:t>
      </w:r>
      <w:r w:rsidR="008C7E03" w:rsidRPr="00C51F95">
        <w:rPr>
          <w:rStyle w:val="notranslate"/>
        </w:rPr>
        <w:t xml:space="preserve">Om in het menu te gaan, drukt u op de Menu-toets gedurende </w:t>
      </w:r>
      <w:r w:rsidR="00D82CCE">
        <w:rPr>
          <w:rStyle w:val="notranslate"/>
        </w:rPr>
        <w:br/>
      </w:r>
      <w:r w:rsidR="008C7E03" w:rsidRPr="00C51F95">
        <w:rPr>
          <w:rStyle w:val="notranslate"/>
        </w:rPr>
        <w:t>2 seconden.</w:t>
      </w:r>
      <w:r w:rsidR="008C7E03" w:rsidRPr="00C51F95">
        <w:t xml:space="preserve"> </w:t>
      </w:r>
    </w:p>
    <w:p w14:paraId="614D466B" w14:textId="77777777" w:rsidR="008C7E03" w:rsidRDefault="008C7E03" w:rsidP="008C7E03">
      <w:pPr>
        <w:pStyle w:val="1"/>
        <w:ind w:right="40"/>
      </w:pPr>
    </w:p>
    <w:p w14:paraId="6C936EC1" w14:textId="77777777" w:rsidR="008C7E03" w:rsidRPr="00C51F95" w:rsidRDefault="008C7E03" w:rsidP="008C7E03">
      <w:pPr>
        <w:pStyle w:val="1"/>
        <w:ind w:right="40"/>
      </w:pPr>
    </w:p>
    <w:p w14:paraId="6F0CD3ED" w14:textId="77777777" w:rsidR="008C7E03" w:rsidRPr="00E259F2" w:rsidRDefault="008C7E03" w:rsidP="008C7E03">
      <w:pPr>
        <w:pStyle w:val="Heading2"/>
        <w:rPr>
          <w:rStyle w:val="notranslate"/>
          <w:sz w:val="22"/>
          <w:szCs w:val="32"/>
        </w:rPr>
      </w:pPr>
      <w:r w:rsidRPr="00C51F95">
        <w:rPr>
          <w:rStyle w:val="google-src-text1"/>
          <w:szCs w:val="32"/>
        </w:rPr>
        <w:t>4.2.</w:t>
      </w:r>
      <w:r w:rsidRPr="00C51F95">
        <w:rPr>
          <w:rStyle w:val="notranslate"/>
          <w:szCs w:val="32"/>
        </w:rPr>
        <w:t xml:space="preserve"> </w:t>
      </w:r>
    </w:p>
    <w:p w14:paraId="5A2B2800" w14:textId="77777777" w:rsidR="008C7E03" w:rsidRPr="00C51F95" w:rsidRDefault="008C7E03" w:rsidP="008C7E03">
      <w:pPr>
        <w:pStyle w:val="Heading2"/>
        <w:rPr>
          <w:szCs w:val="32"/>
        </w:rPr>
      </w:pPr>
      <w:bookmarkStart w:id="554" w:name="_Toc423005581"/>
      <w:bookmarkStart w:id="555" w:name="_Toc493677348"/>
      <w:bookmarkStart w:id="556" w:name="_Toc74210678"/>
      <w:r w:rsidRPr="00C51F95">
        <w:rPr>
          <w:rStyle w:val="notranslate"/>
          <w:szCs w:val="32"/>
        </w:rPr>
        <w:t>4.2.</w:t>
      </w:r>
      <w:r w:rsidRPr="00C51F95">
        <w:rPr>
          <w:szCs w:val="32"/>
        </w:rPr>
        <w:t xml:space="preserve"> </w:t>
      </w:r>
      <w:r w:rsidRPr="00C51F95">
        <w:rPr>
          <w:rStyle w:val="google-src-text1"/>
          <w:szCs w:val="32"/>
        </w:rPr>
        <w:t>Navigating the menu</w:t>
      </w:r>
      <w:r w:rsidRPr="00C51F95">
        <w:rPr>
          <w:rStyle w:val="notranslate"/>
          <w:szCs w:val="32"/>
        </w:rPr>
        <w:t xml:space="preserve"> Navigeren in het menu</w:t>
      </w:r>
      <w:bookmarkEnd w:id="554"/>
      <w:bookmarkEnd w:id="555"/>
      <w:bookmarkEnd w:id="556"/>
      <w:r w:rsidRPr="00C51F95">
        <w:rPr>
          <w:szCs w:val="32"/>
        </w:rPr>
        <w:t xml:space="preserve"> </w:t>
      </w:r>
    </w:p>
    <w:p w14:paraId="44AA8069" w14:textId="0FE7956B" w:rsidR="008C7E03" w:rsidRPr="00C51F95" w:rsidRDefault="008C7E03" w:rsidP="008C7E03">
      <w:pPr>
        <w:pStyle w:val="1"/>
        <w:ind w:right="40"/>
      </w:pPr>
      <w:bookmarkStart w:id="557" w:name="graphic75"/>
      <w:bookmarkEnd w:id="557"/>
      <w:r>
        <w:rPr>
          <w:noProof/>
        </w:rPr>
        <w:drawing>
          <wp:anchor distT="0" distB="0" distL="114300" distR="114300" simplePos="0" relativeHeight="252331008" behindDoc="0" locked="0" layoutInCell="1" allowOverlap="1" wp14:anchorId="7E0E5D8F" wp14:editId="082824DF">
            <wp:simplePos x="0" y="0"/>
            <wp:positionH relativeFrom="column">
              <wp:posOffset>5426075</wp:posOffset>
            </wp:positionH>
            <wp:positionV relativeFrom="paragraph">
              <wp:posOffset>130810</wp:posOffset>
            </wp:positionV>
            <wp:extent cx="812800" cy="1673860"/>
            <wp:effectExtent l="19050" t="19050" r="25400" b="21590"/>
            <wp:wrapSquare wrapText="bothSides"/>
            <wp:docPr id="1438"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36" cstate="print"/>
                    <a:srcRect t="15576" b="15669"/>
                    <a:stretch>
                      <a:fillRect/>
                    </a:stretch>
                  </pic:blipFill>
                  <pic:spPr bwMode="auto">
                    <a:xfrm>
                      <a:off x="0" y="0"/>
                      <a:ext cx="812800" cy="167386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328960" behindDoc="0" locked="0" layoutInCell="1" allowOverlap="1" wp14:anchorId="071B4479" wp14:editId="4D79E76C">
            <wp:simplePos x="0" y="0"/>
            <wp:positionH relativeFrom="column">
              <wp:posOffset>-12700</wp:posOffset>
            </wp:positionH>
            <wp:positionV relativeFrom="paragraph">
              <wp:posOffset>107315</wp:posOffset>
            </wp:positionV>
            <wp:extent cx="788035" cy="777240"/>
            <wp:effectExtent l="19050" t="19050" r="12065" b="22860"/>
            <wp:wrapSquare wrapText="bothSides"/>
            <wp:docPr id="1439"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37" cstate="print"/>
                    <a:srcRect/>
                    <a:stretch>
                      <a:fillRect/>
                    </a:stretch>
                  </pic:blipFill>
                  <pic:spPr bwMode="auto">
                    <a:xfrm>
                      <a:off x="0" y="0"/>
                      <a:ext cx="788035" cy="777240"/>
                    </a:xfrm>
                    <a:prstGeom prst="rect">
                      <a:avLst/>
                    </a:prstGeom>
                    <a:noFill/>
                    <a:ln w="9525">
                      <a:solidFill>
                        <a:sysClr val="windowText" lastClr="000000"/>
                      </a:solidFill>
                      <a:miter lim="800000"/>
                      <a:headEnd/>
                      <a:tailEnd/>
                    </a:ln>
                  </pic:spPr>
                </pic:pic>
              </a:graphicData>
            </a:graphic>
          </wp:anchor>
        </w:drawing>
      </w:r>
      <w:r w:rsidR="00084E5D">
        <w:rPr>
          <w:noProof/>
        </w:rPr>
        <mc:AlternateContent>
          <mc:Choice Requires="wps">
            <w:drawing>
              <wp:inline distT="0" distB="0" distL="0" distR="0" wp14:anchorId="7CBBBFC6" wp14:editId="6A99DCAE">
                <wp:extent cx="9525" cy="9525"/>
                <wp:effectExtent l="0" t="0" r="0" b="0"/>
                <wp:docPr id="16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A2B064" id="AutoShape 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7iDB5K0CAAC2BQAADgAAAAAAAAAAAAAA&#10;AAAuAgAAZHJzL2Uyb0RvYy54bWxQSwECLQAUAAYACAAAACEA1AjZN9gAAAABAQAADwAAAAAAAAAA&#10;AAAAAAAHBQAAZHJzL2Rvd25yZXYueG1sUEsFBgAAAAAEAAQA8wAAAAwGAAAAAA==&#10;" filled="f" stroked="f">
                <o:lock v:ext="edit" aspectratio="t"/>
                <w10:anchorlock/>
              </v:rect>
            </w:pict>
          </mc:Fallback>
        </mc:AlternateContent>
      </w:r>
      <w:bookmarkStart w:id="558" w:name="graphic76"/>
      <w:bookmarkEnd w:id="558"/>
      <w:r w:rsidR="00084E5D">
        <w:rPr>
          <w:noProof/>
        </w:rPr>
        <mc:AlternateContent>
          <mc:Choice Requires="wps">
            <w:drawing>
              <wp:inline distT="0" distB="0" distL="0" distR="0" wp14:anchorId="49B910B5" wp14:editId="2BB3F54D">
                <wp:extent cx="9525" cy="9525"/>
                <wp:effectExtent l="0" t="0" r="0" b="0"/>
                <wp:docPr id="162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6526B1" id="AutoShape 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DkMBzGrAIAALYFAAAOAAAAAAAAAAAAAAAA&#10;AC4CAABkcnMvZTJvRG9jLnhtbFBLAQItABQABgAIAAAAIQDUCNk32AAAAAEBAAAPAAAAAAAAAAAA&#10;AAAAAAYFAABkcnMvZG93bnJldi54bWxQSwUGAAAAAAQABADzAAAACwYAAAAA&#10;" filled="f" stroked="f">
                <o:lock v:ext="edit" aspectratio="t"/>
                <w10:anchorlock/>
              </v:rect>
            </w:pict>
          </mc:Fallback>
        </mc:AlternateContent>
      </w:r>
      <w:bookmarkStart w:id="559" w:name="graphic77"/>
      <w:bookmarkEnd w:id="559"/>
      <w:r w:rsidR="00084E5D">
        <w:rPr>
          <w:noProof/>
        </w:rPr>
        <mc:AlternateContent>
          <mc:Choice Requires="wps">
            <w:drawing>
              <wp:inline distT="0" distB="0" distL="0" distR="0" wp14:anchorId="5BC2BA4E" wp14:editId="31D648A4">
                <wp:extent cx="9525" cy="9525"/>
                <wp:effectExtent l="0" t="0" r="0" b="0"/>
                <wp:docPr id="1627"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2A3E4" id="AutoShape 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AWtZ/wrAIAALY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5C0D1203" w14:textId="77777777" w:rsidR="008C7E03" w:rsidRPr="00C51F95" w:rsidRDefault="008C7E03" w:rsidP="000344CF">
      <w:pPr>
        <w:tabs>
          <w:tab w:val="left" w:pos="0"/>
        </w:tabs>
      </w:pPr>
      <w:r w:rsidRPr="00C51F95">
        <w:rPr>
          <w:noProof/>
        </w:rPr>
        <w:drawing>
          <wp:anchor distT="0" distB="0" distL="114300" distR="114300" simplePos="0" relativeHeight="252329984" behindDoc="0" locked="0" layoutInCell="1" allowOverlap="1" wp14:anchorId="58723846" wp14:editId="0F5BBD4D">
            <wp:simplePos x="0" y="0"/>
            <wp:positionH relativeFrom="column">
              <wp:posOffset>-12700</wp:posOffset>
            </wp:positionH>
            <wp:positionV relativeFrom="paragraph">
              <wp:posOffset>727075</wp:posOffset>
            </wp:positionV>
            <wp:extent cx="788035" cy="788035"/>
            <wp:effectExtent l="19050" t="19050" r="12065" b="12065"/>
            <wp:wrapSquare wrapText="bothSides"/>
            <wp:docPr id="1440"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788035" cy="788035"/>
                    </a:xfrm>
                    <a:prstGeom prst="rect">
                      <a:avLst/>
                    </a:prstGeom>
                    <a:noFill/>
                    <a:ln w="9525">
                      <a:solidFill>
                        <a:schemeClr val="tx1"/>
                      </a:solidFill>
                      <a:miter lim="800000"/>
                      <a:headEnd/>
                      <a:tailEnd/>
                    </a:ln>
                  </pic:spPr>
                </pic:pic>
              </a:graphicData>
            </a:graphic>
          </wp:anchor>
        </w:drawing>
      </w:r>
      <w:r w:rsidRPr="00C51F95">
        <w:rPr>
          <w:rStyle w:val="google-src-text1"/>
        </w:rPr>
        <w:t>Use the Reading Line or Menu buttons to navigate between the menu items.</w:t>
      </w:r>
      <w:r w:rsidRPr="00C51F95">
        <w:rPr>
          <w:rStyle w:val="notranslate"/>
        </w:rPr>
        <w:t>Gebruik de Leeslijn toets of Menu toets om te navigeren tussen de menu-items.</w:t>
      </w:r>
      <w:r w:rsidRPr="00C51F95">
        <w:t xml:space="preserve"> </w:t>
      </w:r>
      <w:r w:rsidRPr="00D01518">
        <w:rPr>
          <w:rStyle w:val="google-src-text1"/>
        </w:rPr>
        <w:t>The Mode button will activate the chosen menu item or confirm the selection.</w:t>
      </w:r>
      <w:r w:rsidRPr="00D01518">
        <w:rPr>
          <w:rStyle w:val="notranslate"/>
        </w:rPr>
        <w:t xml:space="preserve"> </w:t>
      </w:r>
      <w:r w:rsidRPr="00C51F95">
        <w:t>De Mode toets aan de linkerkant van het beeldscherm zal de gekozen menu optie activeren of de keuze bevestigen</w:t>
      </w:r>
      <w:r w:rsidRPr="00C51F95">
        <w:rPr>
          <w:rStyle w:val="notranslate"/>
        </w:rPr>
        <w:t>.</w:t>
      </w:r>
      <w:r w:rsidRPr="00C51F95">
        <w:t xml:space="preserve"> </w:t>
      </w:r>
      <w:r w:rsidRPr="00D01518">
        <w:rPr>
          <w:rStyle w:val="google-src-text1"/>
        </w:rPr>
        <w:t>To change a selection, use the Reading Line or Menu buttons.</w:t>
      </w:r>
      <w:r w:rsidRPr="00D01518">
        <w:rPr>
          <w:rStyle w:val="notranslate"/>
        </w:rPr>
        <w:t xml:space="preserve"> </w:t>
      </w:r>
      <w:r w:rsidRPr="00C51F95">
        <w:rPr>
          <w:rStyle w:val="notranslate"/>
        </w:rPr>
        <w:t>Om een ​​keuze te wijzigen, gebruikt u de Leeslijn of Menu toets.</w:t>
      </w:r>
      <w:r w:rsidRPr="00C51F95">
        <w:t xml:space="preserve"> </w:t>
      </w:r>
      <w:r w:rsidRPr="00D01518">
        <w:rPr>
          <w:rStyle w:val="google-src-text1"/>
        </w:rPr>
        <w:t>To move back in the menu, press the Snapshot button.</w:t>
      </w:r>
      <w:r w:rsidRPr="00D01518">
        <w:rPr>
          <w:rStyle w:val="notranslate"/>
        </w:rPr>
        <w:t xml:space="preserve"> </w:t>
      </w:r>
      <w:r w:rsidRPr="00C51F95">
        <w:rPr>
          <w:rStyle w:val="notranslate"/>
        </w:rPr>
        <w:t>Om terug te gaan in het menu, druk op de Snapshot toets.</w:t>
      </w:r>
      <w:r w:rsidRPr="00C51F95">
        <w:t xml:space="preserve"> </w:t>
      </w:r>
    </w:p>
    <w:p w14:paraId="7C78DD12" w14:textId="77777777" w:rsidR="008C7E03" w:rsidRPr="00E259F2" w:rsidRDefault="008C7E03" w:rsidP="008C7E03">
      <w:pPr>
        <w:pStyle w:val="1"/>
        <w:ind w:right="40"/>
        <w:rPr>
          <w:sz w:val="44"/>
        </w:rPr>
      </w:pPr>
    </w:p>
    <w:p w14:paraId="43C5EF87" w14:textId="77777777" w:rsidR="008C7E03" w:rsidRPr="00C51F95" w:rsidRDefault="008C7E03" w:rsidP="008C7E03">
      <w:pPr>
        <w:pStyle w:val="Heading2"/>
        <w:rPr>
          <w:szCs w:val="32"/>
        </w:rPr>
      </w:pPr>
      <w:r w:rsidRPr="00C51F95">
        <w:rPr>
          <w:rStyle w:val="google-src-text1"/>
          <w:szCs w:val="32"/>
        </w:rPr>
        <w:t>4.3.</w:t>
      </w:r>
      <w:r w:rsidRPr="00C51F95">
        <w:rPr>
          <w:rStyle w:val="notranslate"/>
          <w:szCs w:val="32"/>
        </w:rPr>
        <w:t xml:space="preserve"> </w:t>
      </w:r>
      <w:bookmarkStart w:id="560" w:name="_Toc423005582"/>
      <w:bookmarkStart w:id="561" w:name="_Toc493677349"/>
      <w:bookmarkStart w:id="562" w:name="_Toc74210679"/>
      <w:r w:rsidRPr="00C51F95">
        <w:rPr>
          <w:rStyle w:val="notranslate"/>
          <w:szCs w:val="32"/>
        </w:rPr>
        <w:t>4.3.</w:t>
      </w:r>
      <w:r w:rsidRPr="00C51F95">
        <w:rPr>
          <w:szCs w:val="32"/>
        </w:rPr>
        <w:t xml:space="preserve"> </w:t>
      </w:r>
      <w:r w:rsidRPr="00C51F95">
        <w:rPr>
          <w:rStyle w:val="google-src-text1"/>
          <w:szCs w:val="32"/>
        </w:rPr>
        <w:t>Exiting the menu</w:t>
      </w:r>
      <w:r w:rsidRPr="00C51F95">
        <w:rPr>
          <w:rStyle w:val="notranslate"/>
          <w:szCs w:val="32"/>
        </w:rPr>
        <w:t xml:space="preserve"> Het verlaten van het menu</w:t>
      </w:r>
      <w:bookmarkEnd w:id="560"/>
      <w:bookmarkEnd w:id="561"/>
      <w:bookmarkEnd w:id="562"/>
      <w:r w:rsidRPr="00C51F95">
        <w:rPr>
          <w:szCs w:val="32"/>
        </w:rPr>
        <w:t xml:space="preserve"> </w:t>
      </w:r>
    </w:p>
    <w:p w14:paraId="1B82EEC7" w14:textId="1E91674D" w:rsidR="008C7E03" w:rsidRPr="00C51F95" w:rsidRDefault="008C7E03" w:rsidP="008C7E03">
      <w:pPr>
        <w:pStyle w:val="1"/>
        <w:ind w:right="40"/>
      </w:pPr>
      <w:bookmarkStart w:id="563" w:name="graphic78"/>
      <w:bookmarkEnd w:id="563"/>
      <w:r>
        <w:rPr>
          <w:noProof/>
        </w:rPr>
        <w:drawing>
          <wp:anchor distT="0" distB="0" distL="114300" distR="114300" simplePos="0" relativeHeight="252332032" behindDoc="0" locked="0" layoutInCell="1" allowOverlap="1" wp14:anchorId="75F20234" wp14:editId="604B6C84">
            <wp:simplePos x="0" y="0"/>
            <wp:positionH relativeFrom="column">
              <wp:posOffset>-635</wp:posOffset>
            </wp:positionH>
            <wp:positionV relativeFrom="paragraph">
              <wp:posOffset>186690</wp:posOffset>
            </wp:positionV>
            <wp:extent cx="835660" cy="835660"/>
            <wp:effectExtent l="19050" t="19050" r="21590" b="21590"/>
            <wp:wrapSquare wrapText="bothSides"/>
            <wp:docPr id="1441"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38" cstate="print"/>
                    <a:srcRect/>
                    <a:stretch>
                      <a:fillRect/>
                    </a:stretch>
                  </pic:blipFill>
                  <pic:spPr bwMode="auto">
                    <a:xfrm>
                      <a:off x="0" y="0"/>
                      <a:ext cx="835660" cy="835660"/>
                    </a:xfrm>
                    <a:prstGeom prst="rect">
                      <a:avLst/>
                    </a:prstGeom>
                    <a:noFill/>
                    <a:ln w="9525">
                      <a:solidFill>
                        <a:schemeClr val="tx1"/>
                      </a:solidFill>
                      <a:miter lim="800000"/>
                      <a:headEnd/>
                      <a:tailEnd/>
                    </a:ln>
                  </pic:spPr>
                </pic:pic>
              </a:graphicData>
            </a:graphic>
          </wp:anchor>
        </w:drawing>
      </w:r>
      <w:r w:rsidR="00084E5D">
        <w:rPr>
          <w:noProof/>
        </w:rPr>
        <mc:AlternateContent>
          <mc:Choice Requires="wps">
            <w:drawing>
              <wp:inline distT="0" distB="0" distL="0" distR="0" wp14:anchorId="488EE5E2" wp14:editId="6E5A7041">
                <wp:extent cx="9525" cy="9525"/>
                <wp:effectExtent l="0" t="0" r="0" b="0"/>
                <wp:docPr id="1626"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5D8BD2" id="AutoShape 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BJhnSyrAIAALY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090F0EE1" w14:textId="77777777" w:rsidR="008C7E03" w:rsidRPr="00C51F95" w:rsidRDefault="008C7E03" w:rsidP="008C7E03">
      <w:pPr>
        <w:pStyle w:val="1"/>
        <w:ind w:right="40"/>
      </w:pPr>
      <w:r w:rsidRPr="00C51F95">
        <w:rPr>
          <w:rStyle w:val="google-src-text1"/>
        </w:rPr>
        <w:t>To exit the menu, press the Snapshot button or the Menu button for 2 seconds.</w:t>
      </w:r>
      <w:r w:rsidRPr="00C51F95">
        <w:rPr>
          <w:rStyle w:val="notranslate"/>
        </w:rPr>
        <w:t>Om het menu te verlaten, drukt u op de Snapshot toets of de Menu toets gedurende 2 seconden.</w:t>
      </w:r>
      <w:r w:rsidRPr="00C51F95">
        <w:t xml:space="preserve"> </w:t>
      </w:r>
    </w:p>
    <w:bookmarkStart w:id="564" w:name="graphic79"/>
    <w:bookmarkEnd w:id="564"/>
    <w:p w14:paraId="21BA8543" w14:textId="5CA94DE9" w:rsidR="008C7E03" w:rsidRPr="00C51F95" w:rsidRDefault="00084E5D" w:rsidP="008C7E03">
      <w:pPr>
        <w:pStyle w:val="1"/>
        <w:ind w:right="40"/>
      </w:pPr>
      <w:r>
        <w:rPr>
          <w:noProof/>
        </w:rPr>
        <mc:AlternateContent>
          <mc:Choice Requires="wps">
            <w:drawing>
              <wp:inline distT="0" distB="0" distL="0" distR="0" wp14:anchorId="2D15F874" wp14:editId="5A893454">
                <wp:extent cx="9525" cy="9525"/>
                <wp:effectExtent l="0" t="0" r="0" b="0"/>
                <wp:docPr id="162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BE9A4" id="AutoShape 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P3wfxWrAgAAtgUAAA4AAAAAAAAAAAAAAAAA&#10;LgIAAGRycy9lMm9Eb2MueG1sUEsBAi0AFAAGAAgAAAAhANQI2TfYAAAAAQEAAA8AAAAAAAAAAAAA&#10;AAAABQUAAGRycy9kb3ducmV2LnhtbFBLBQYAAAAABAAEAPMAAAAKBgAAAAA=&#10;" filled="f" stroked="f">
                <o:lock v:ext="edit" aspectratio="t"/>
                <w10:anchorlock/>
              </v:rect>
            </w:pict>
          </mc:Fallback>
        </mc:AlternateContent>
      </w:r>
    </w:p>
    <w:p w14:paraId="0B9725AC" w14:textId="77777777" w:rsidR="008C7E03" w:rsidRPr="00E259F2" w:rsidRDefault="008C7E03" w:rsidP="008C7E03">
      <w:pPr>
        <w:pStyle w:val="Heading3"/>
        <w:rPr>
          <w:sz w:val="20"/>
        </w:rPr>
      </w:pPr>
      <w:r w:rsidRPr="00C51F95">
        <w:rPr>
          <w:rStyle w:val="heading00203char1"/>
          <w:vanish/>
          <w:sz w:val="32"/>
          <w:szCs w:val="32"/>
        </w:rPr>
        <w:t>Menu: Information</w:t>
      </w:r>
      <w:r w:rsidRPr="00C51F95">
        <w:rPr>
          <w:rStyle w:val="notranslate"/>
          <w:szCs w:val="28"/>
        </w:rPr>
        <w:t xml:space="preserve"> </w:t>
      </w:r>
    </w:p>
    <w:p w14:paraId="408CF227" w14:textId="77777777" w:rsidR="008C7E03" w:rsidRPr="00577FF2" w:rsidRDefault="008C7E03" w:rsidP="008C7E03">
      <w:pPr>
        <w:rPr>
          <w:sz w:val="32"/>
        </w:rPr>
      </w:pPr>
    </w:p>
    <w:p w14:paraId="7A32A49F" w14:textId="77777777" w:rsidR="008C7E03" w:rsidRPr="00C51F95" w:rsidRDefault="008C7E03" w:rsidP="008C7E03">
      <w:pPr>
        <w:pStyle w:val="Heading3"/>
        <w:rPr>
          <w:rStyle w:val="heading00203char1"/>
          <w:b/>
          <w:bCs/>
          <w:sz w:val="32"/>
          <w:szCs w:val="32"/>
        </w:rPr>
      </w:pPr>
      <w:bookmarkStart w:id="565" w:name="_Toc493677350"/>
      <w:bookmarkStart w:id="566" w:name="_Toc74210680"/>
      <w:r w:rsidRPr="00C51F95">
        <w:rPr>
          <w:noProof/>
          <w:sz w:val="32"/>
          <w:szCs w:val="32"/>
        </w:rPr>
        <w:drawing>
          <wp:anchor distT="0" distB="0" distL="114300" distR="114300" simplePos="0" relativeHeight="252333056" behindDoc="1" locked="0" layoutInCell="1" allowOverlap="1" wp14:anchorId="3EE93C74" wp14:editId="14C0FE77">
            <wp:simplePos x="0" y="0"/>
            <wp:positionH relativeFrom="column">
              <wp:posOffset>-396</wp:posOffset>
            </wp:positionH>
            <wp:positionV relativeFrom="paragraph">
              <wp:posOffset>86830</wp:posOffset>
            </wp:positionV>
            <wp:extent cx="6120493" cy="771896"/>
            <wp:effectExtent l="19050" t="0" r="0" b="0"/>
            <wp:wrapNone/>
            <wp:docPr id="1442"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bookmarkEnd w:id="565"/>
      <w:bookmarkEnd w:id="566"/>
    </w:p>
    <w:p w14:paraId="03E25B88" w14:textId="77777777" w:rsidR="008C7E03" w:rsidRPr="00C51F95" w:rsidRDefault="008C7E03" w:rsidP="008C7E03">
      <w:pPr>
        <w:pStyle w:val="Heading3"/>
        <w:rPr>
          <w:rStyle w:val="heading00203char1"/>
          <w:b/>
          <w:bCs/>
          <w:sz w:val="32"/>
          <w:szCs w:val="32"/>
        </w:rPr>
      </w:pPr>
    </w:p>
    <w:p w14:paraId="1DDE15F3" w14:textId="77777777" w:rsidR="008C7E03" w:rsidRPr="00C51F95" w:rsidRDefault="008C7E03" w:rsidP="008C7E03">
      <w:pPr>
        <w:pStyle w:val="Heading2"/>
      </w:pPr>
      <w:r w:rsidRPr="00DC0EDD">
        <w:rPr>
          <w:rStyle w:val="Heading2Char"/>
        </w:rPr>
        <w:t xml:space="preserve"> </w:t>
      </w:r>
      <w:bookmarkStart w:id="567" w:name="_Toc423005583"/>
      <w:bookmarkStart w:id="568" w:name="_Toc493677351"/>
      <w:bookmarkStart w:id="569" w:name="_Toc74210681"/>
      <w:r w:rsidRPr="00DC0EDD">
        <w:t>Menu: Informatie (Information</w:t>
      </w:r>
      <w:r w:rsidRPr="00C51F95">
        <w:t>)</w:t>
      </w:r>
      <w:bookmarkEnd w:id="567"/>
      <w:bookmarkEnd w:id="568"/>
      <w:bookmarkEnd w:id="569"/>
    </w:p>
    <w:p w14:paraId="6BFCBED3" w14:textId="77777777" w:rsidR="008C7E03" w:rsidRPr="00C51F95" w:rsidRDefault="008C7E03" w:rsidP="008C7E03">
      <w:pPr>
        <w:pStyle w:val="1"/>
        <w:rPr>
          <w:rStyle w:val="google-src-text1"/>
          <w:vanish w:val="0"/>
          <w:specVanish w:val="0"/>
        </w:rPr>
      </w:pPr>
    </w:p>
    <w:p w14:paraId="5A31A3A8" w14:textId="77777777" w:rsidR="008C7E03" w:rsidRPr="00C51F95" w:rsidRDefault="008C7E03" w:rsidP="008C7E03">
      <w:pPr>
        <w:pStyle w:val="1"/>
      </w:pPr>
      <w:r w:rsidRPr="00C51F95">
        <w:rPr>
          <w:rStyle w:val="google-src-text1"/>
        </w:rPr>
        <w:t>This menu item shows the battery status and the current firmware version of the unit.</w:t>
      </w:r>
      <w:r w:rsidRPr="00C51F95">
        <w:rPr>
          <w:rStyle w:val="notranslate"/>
        </w:rPr>
        <w:t>Dit menu-item geeft de status van de batterij en de huidige versie van de firmware van het apparaat.</w:t>
      </w:r>
      <w:r w:rsidRPr="00C51F95">
        <w:t xml:space="preserve"> </w:t>
      </w:r>
      <w:r w:rsidRPr="00D01518">
        <w:rPr>
          <w:rStyle w:val="google-src-text1"/>
        </w:rPr>
        <w:t>In this menu, it is not possible to make any changes.</w:t>
      </w:r>
      <w:r w:rsidRPr="00D01518">
        <w:rPr>
          <w:rStyle w:val="notranslate"/>
        </w:rPr>
        <w:t xml:space="preserve"> </w:t>
      </w:r>
      <w:r w:rsidRPr="00C51F95">
        <w:rPr>
          <w:rStyle w:val="notranslate"/>
        </w:rPr>
        <w:t>In dit menu, is het niet mogelijk om wijzigingen aan te brengen.</w:t>
      </w:r>
      <w:r w:rsidRPr="00C51F95">
        <w:t xml:space="preserve"> </w:t>
      </w:r>
    </w:p>
    <w:p w14:paraId="3D603960" w14:textId="74E2881D" w:rsidR="008C7E03" w:rsidRPr="00C51F95" w:rsidRDefault="008C7E03" w:rsidP="00BE62B9">
      <w:pPr>
        <w:numPr>
          <w:ilvl w:val="0"/>
          <w:numId w:val="73"/>
        </w:numPr>
        <w:spacing w:after="100" w:afterAutospacing="1"/>
        <w:ind w:right="40"/>
        <w:rPr>
          <w:rFonts w:cs="Arial"/>
        </w:rPr>
      </w:pPr>
      <w:r w:rsidRPr="00C51F95">
        <w:rPr>
          <w:rStyle w:val="google-src-text1"/>
          <w:rFonts w:cs="Arial"/>
        </w:rPr>
        <w:t>Activate the menu by pressing the Menu</w:t>
      </w:r>
      <w:r w:rsidRPr="00C51F95">
        <w:rPr>
          <w:rStyle w:val="notranslate"/>
          <w:rFonts w:cs="Arial"/>
        </w:rPr>
        <w:t>Activeer het menu door op de Menu</w:t>
      </w:r>
      <w:r w:rsidRPr="00C51F95">
        <w:rPr>
          <w:rFonts w:cs="Arial"/>
        </w:rPr>
        <w:t xml:space="preserve"> </w:t>
      </w:r>
      <w:r w:rsidRPr="00C51F95">
        <w:rPr>
          <w:rStyle w:val="google-src-text1"/>
          <w:rFonts w:cs="Arial"/>
        </w:rPr>
        <w:t>button for 2 seconds.</w:t>
      </w:r>
      <w:r w:rsidRPr="00C51F95">
        <w:rPr>
          <w:rStyle w:val="notranslate"/>
          <w:rFonts w:cs="Arial"/>
        </w:rPr>
        <w:t xml:space="preserve"> toets te drukken gedurende </w:t>
      </w:r>
      <w:r w:rsidR="00D82CCE">
        <w:rPr>
          <w:rStyle w:val="notranslate"/>
          <w:rFonts w:cs="Arial"/>
        </w:rPr>
        <w:br/>
      </w:r>
      <w:r w:rsidRPr="00C51F95">
        <w:rPr>
          <w:rStyle w:val="notranslate"/>
          <w:rFonts w:cs="Arial"/>
        </w:rPr>
        <w:t>2 seconden.</w:t>
      </w:r>
      <w:r w:rsidRPr="00C51F95">
        <w:rPr>
          <w:rFonts w:cs="Arial"/>
        </w:rPr>
        <w:t xml:space="preserve"> </w:t>
      </w:r>
    </w:p>
    <w:p w14:paraId="2F85ED72" w14:textId="77777777" w:rsidR="008C7E03" w:rsidRPr="00C51F95" w:rsidRDefault="008C7E03" w:rsidP="00BE62B9">
      <w:pPr>
        <w:numPr>
          <w:ilvl w:val="0"/>
          <w:numId w:val="73"/>
        </w:numPr>
        <w:spacing w:before="100" w:beforeAutospacing="1" w:after="100" w:afterAutospacing="1"/>
        <w:ind w:right="40"/>
        <w:rPr>
          <w:rFonts w:cs="Arial"/>
        </w:rPr>
      </w:pPr>
      <w:r w:rsidRPr="00C51F95">
        <w:rPr>
          <w:rStyle w:val="google-src-text1"/>
          <w:rFonts w:cs="Arial"/>
        </w:rPr>
        <w:t>Use the Menu</w:t>
      </w:r>
      <w:r w:rsidRPr="00C51F95">
        <w:rPr>
          <w:rStyle w:val="notranslate"/>
          <w:rFonts w:cs="Arial"/>
        </w:rPr>
        <w:t>Gebruik de Menu</w:t>
      </w:r>
      <w:r w:rsidRPr="00C51F95">
        <w:rPr>
          <w:rFonts w:cs="Arial"/>
        </w:rPr>
        <w:t xml:space="preserve"> </w:t>
      </w:r>
      <w:r w:rsidRPr="00C51F95">
        <w:rPr>
          <w:rStyle w:val="google-src-text1"/>
          <w:rFonts w:cs="Arial"/>
        </w:rPr>
        <w:t>button to move up and the Reading Line</w:t>
      </w:r>
      <w:r w:rsidRPr="00C51F95">
        <w:rPr>
          <w:rStyle w:val="notranslate"/>
          <w:rFonts w:cs="Arial"/>
        </w:rPr>
        <w:t>toets om omhoog te bewegen en de Leeslijn</w:t>
      </w:r>
      <w:r w:rsidRPr="00C51F95">
        <w:rPr>
          <w:rFonts w:cs="Arial"/>
        </w:rPr>
        <w:t xml:space="preserve"> </w:t>
      </w:r>
      <w:r w:rsidRPr="00C51F95">
        <w:rPr>
          <w:rStyle w:val="google-src-text1"/>
          <w:rFonts w:cs="Arial"/>
        </w:rPr>
        <w:t>button to move down within the menu.</w:t>
      </w:r>
      <w:r w:rsidRPr="00C51F95">
        <w:rPr>
          <w:rStyle w:val="notranslate"/>
          <w:rFonts w:cs="Arial"/>
        </w:rPr>
        <w:t xml:space="preserve"> toets om naar beneden in het menu te verplaatsen.</w:t>
      </w:r>
      <w:r w:rsidRPr="00C51F95">
        <w:rPr>
          <w:rFonts w:cs="Arial"/>
        </w:rPr>
        <w:t xml:space="preserve"> </w:t>
      </w:r>
    </w:p>
    <w:p w14:paraId="3FF2F286" w14:textId="77777777" w:rsidR="008C7E03" w:rsidRPr="00E259F2" w:rsidRDefault="008C7E03" w:rsidP="00BE62B9">
      <w:pPr>
        <w:numPr>
          <w:ilvl w:val="0"/>
          <w:numId w:val="73"/>
        </w:numPr>
        <w:spacing w:before="100" w:beforeAutospacing="1" w:after="100" w:afterAutospacing="1"/>
        <w:ind w:right="40"/>
        <w:jc w:val="left"/>
        <w:rPr>
          <w:rFonts w:cs="Arial"/>
        </w:rPr>
      </w:pPr>
      <w:r w:rsidRPr="00E259F2">
        <w:rPr>
          <w:rStyle w:val="google-src-text1"/>
          <w:rFonts w:cs="Arial"/>
        </w:rPr>
        <w:t>Press the Snapshot button to go exit the menu.</w:t>
      </w:r>
      <w:r w:rsidRPr="00E259F2">
        <w:rPr>
          <w:rStyle w:val="notranslate"/>
          <w:rFonts w:cs="Arial"/>
        </w:rPr>
        <w:t>Druk op de Snapshot toets om het menu te verlaten.</w:t>
      </w:r>
      <w:r w:rsidRPr="00E259F2">
        <w:rPr>
          <w:rFonts w:cs="Arial"/>
        </w:rPr>
        <w:t xml:space="preserve"> </w:t>
      </w:r>
    </w:p>
    <w:p w14:paraId="664EDCCA" w14:textId="0FF97B8E" w:rsidR="008C7E03" w:rsidRPr="00C51F95" w:rsidRDefault="008C7E03" w:rsidP="008C7E03">
      <w:pPr>
        <w:pStyle w:val="1"/>
        <w:ind w:left="720" w:right="40"/>
      </w:pPr>
      <w:bookmarkStart w:id="570" w:name="graphic7A"/>
      <w:bookmarkEnd w:id="570"/>
      <w:r>
        <w:rPr>
          <w:noProof/>
        </w:rPr>
        <w:drawing>
          <wp:anchor distT="0" distB="0" distL="114300" distR="114300" simplePos="0" relativeHeight="252334080" behindDoc="1" locked="0" layoutInCell="1" allowOverlap="1" wp14:anchorId="4AEEEA48" wp14:editId="4A9E97D5">
            <wp:simplePos x="0" y="0"/>
            <wp:positionH relativeFrom="column">
              <wp:posOffset>-59773</wp:posOffset>
            </wp:positionH>
            <wp:positionV relativeFrom="paragraph">
              <wp:posOffset>27833</wp:posOffset>
            </wp:positionV>
            <wp:extent cx="6120493" cy="771896"/>
            <wp:effectExtent l="19050" t="0" r="0" b="0"/>
            <wp:wrapNone/>
            <wp:docPr id="1443"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4133B1C0" wp14:editId="3CF4A20C">
                <wp:extent cx="9525" cy="9525"/>
                <wp:effectExtent l="0" t="0" r="0" b="0"/>
                <wp:docPr id="1624"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BA8FB" id="AutoShape 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Bdps73rAIAALY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7A79109D" w14:textId="77777777" w:rsidR="008C7E03" w:rsidRPr="00D01518" w:rsidRDefault="008C7E03" w:rsidP="008C7E03">
      <w:pPr>
        <w:pStyle w:val="Heading3"/>
        <w:rPr>
          <w:rStyle w:val="notranslate"/>
          <w:szCs w:val="28"/>
        </w:rPr>
      </w:pPr>
      <w:r w:rsidRPr="00D01518">
        <w:rPr>
          <w:rStyle w:val="heading00203char1"/>
          <w:vanish/>
          <w:sz w:val="32"/>
          <w:szCs w:val="32"/>
        </w:rPr>
        <w:t>Menu: Images</w:t>
      </w:r>
      <w:r w:rsidRPr="00D01518">
        <w:rPr>
          <w:rStyle w:val="notranslate"/>
          <w:szCs w:val="28"/>
        </w:rPr>
        <w:t xml:space="preserve"> </w:t>
      </w:r>
    </w:p>
    <w:p w14:paraId="117F5212" w14:textId="77777777" w:rsidR="008C7E03" w:rsidRPr="00D01518" w:rsidRDefault="008C7E03" w:rsidP="00D82911">
      <w:pPr>
        <w:pStyle w:val="Heading2"/>
      </w:pPr>
      <w:bookmarkStart w:id="571" w:name="_Toc423005584"/>
      <w:bookmarkStart w:id="572" w:name="_Toc493677352"/>
      <w:bookmarkStart w:id="573" w:name="_Toc74210682"/>
      <w:r w:rsidRPr="00D01518">
        <w:rPr>
          <w:rStyle w:val="heading00203char1"/>
          <w:b/>
          <w:bCs/>
          <w:sz w:val="32"/>
          <w:szCs w:val="32"/>
        </w:rPr>
        <w:t>Menu: Afbeeldingen (Images</w:t>
      </w:r>
      <w:r w:rsidRPr="00D01518">
        <w:t>)</w:t>
      </w:r>
      <w:bookmarkEnd w:id="571"/>
      <w:bookmarkEnd w:id="572"/>
      <w:bookmarkEnd w:id="573"/>
    </w:p>
    <w:p w14:paraId="5C7C39E7" w14:textId="77777777" w:rsidR="008C7E03" w:rsidRPr="00D01518" w:rsidRDefault="008C7E03" w:rsidP="008C7E03">
      <w:pPr>
        <w:pStyle w:val="1"/>
        <w:rPr>
          <w:rStyle w:val="notranslate"/>
        </w:rPr>
      </w:pPr>
      <w:r w:rsidRPr="00D01518">
        <w:rPr>
          <w:rStyle w:val="google-src-text1"/>
        </w:rPr>
        <w:t>This menu contains 2 submenus:</w:t>
      </w:r>
      <w:r w:rsidRPr="00D01518">
        <w:rPr>
          <w:rStyle w:val="notranslate"/>
        </w:rPr>
        <w:t xml:space="preserve"> </w:t>
      </w:r>
    </w:p>
    <w:p w14:paraId="24C64A0E" w14:textId="77777777" w:rsidR="008C7E03" w:rsidRPr="00C51F95" w:rsidRDefault="008C7E03" w:rsidP="008C7E03">
      <w:pPr>
        <w:pStyle w:val="1"/>
      </w:pPr>
      <w:r w:rsidRPr="00C51F95">
        <w:rPr>
          <w:rStyle w:val="notranslate"/>
        </w:rPr>
        <w:t>Dit menu bevat 2 submenu's:</w:t>
      </w:r>
      <w:r w:rsidRPr="00C51F95">
        <w:t xml:space="preserve"> </w:t>
      </w:r>
    </w:p>
    <w:p w14:paraId="6613CD94" w14:textId="77777777" w:rsidR="008C7E03" w:rsidRPr="00C51F95" w:rsidRDefault="008C7E03" w:rsidP="00BE62B9">
      <w:pPr>
        <w:numPr>
          <w:ilvl w:val="0"/>
          <w:numId w:val="74"/>
        </w:numPr>
        <w:spacing w:after="100" w:afterAutospacing="1"/>
        <w:rPr>
          <w:rFonts w:cs="Arial"/>
        </w:rPr>
      </w:pPr>
      <w:r w:rsidRPr="00C51F95">
        <w:rPr>
          <w:rStyle w:val="google-src-text1"/>
          <w:rFonts w:cs="Arial"/>
        </w:rPr>
        <w:t>View: To view saved images</w:t>
      </w:r>
      <w:r w:rsidRPr="00C51F95">
        <w:rPr>
          <w:rStyle w:val="notranslate"/>
          <w:rFonts w:cs="Arial"/>
        </w:rPr>
        <w:t xml:space="preserve"> Bekijken: Om opgeslagen afbeeldingen te bekijken</w:t>
      </w:r>
      <w:r w:rsidRPr="00C51F95">
        <w:rPr>
          <w:rFonts w:cs="Arial"/>
        </w:rPr>
        <w:t xml:space="preserve"> </w:t>
      </w:r>
    </w:p>
    <w:p w14:paraId="20C2A672" w14:textId="77777777" w:rsidR="008C7E03" w:rsidRPr="00C51F95" w:rsidRDefault="008C7E03" w:rsidP="00BE62B9">
      <w:pPr>
        <w:numPr>
          <w:ilvl w:val="0"/>
          <w:numId w:val="74"/>
        </w:numPr>
        <w:spacing w:before="100" w:beforeAutospacing="1" w:after="100" w:afterAutospacing="1"/>
        <w:jc w:val="left"/>
        <w:rPr>
          <w:rFonts w:cs="Arial"/>
        </w:rPr>
      </w:pPr>
      <w:r w:rsidRPr="00C51F95">
        <w:rPr>
          <w:rStyle w:val="google-src-text1"/>
          <w:rFonts w:cs="Arial"/>
        </w:rPr>
        <w:t>Delete: To delete saved images</w:t>
      </w:r>
      <w:r w:rsidRPr="00C51F95">
        <w:rPr>
          <w:rStyle w:val="notranslate"/>
          <w:rFonts w:cs="Arial"/>
        </w:rPr>
        <w:t xml:space="preserve"> Verwijderen: Om opgeslagen afbeeldingen verwijderen</w:t>
      </w:r>
      <w:r w:rsidRPr="00C51F95">
        <w:rPr>
          <w:rFonts w:cs="Arial"/>
        </w:rPr>
        <w:t xml:space="preserve"> </w:t>
      </w:r>
    </w:p>
    <w:p w14:paraId="66782AAB" w14:textId="77777777" w:rsidR="008C7E03" w:rsidRPr="00C51F95" w:rsidRDefault="008C7E03" w:rsidP="008C7E03">
      <w:pPr>
        <w:pStyle w:val="1"/>
        <w:jc w:val="left"/>
      </w:pPr>
      <w:r>
        <w:rPr>
          <w:b/>
          <w:bCs/>
          <w:noProof/>
        </w:rPr>
        <w:lastRenderedPageBreak/>
        <w:drawing>
          <wp:anchor distT="0" distB="0" distL="114300" distR="114300" simplePos="0" relativeHeight="252335104" behindDoc="0" locked="0" layoutInCell="1" allowOverlap="1" wp14:anchorId="7736F7C0" wp14:editId="12CB7B43">
            <wp:simplePos x="0" y="0"/>
            <wp:positionH relativeFrom="column">
              <wp:posOffset>5307330</wp:posOffset>
            </wp:positionH>
            <wp:positionV relativeFrom="paragraph">
              <wp:posOffset>-100330</wp:posOffset>
            </wp:positionV>
            <wp:extent cx="823595" cy="1163320"/>
            <wp:effectExtent l="19050" t="0" r="0" b="0"/>
            <wp:wrapSquare wrapText="bothSides"/>
            <wp:docPr id="1444"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9" cstate="print"/>
                    <a:stretch>
                      <a:fillRect/>
                    </a:stretch>
                  </pic:blipFill>
                  <pic:spPr>
                    <a:xfrm>
                      <a:off x="0" y="0"/>
                      <a:ext cx="823595" cy="1163320"/>
                    </a:xfrm>
                    <a:prstGeom prst="rect">
                      <a:avLst/>
                    </a:prstGeom>
                  </pic:spPr>
                </pic:pic>
              </a:graphicData>
            </a:graphic>
          </wp:anchor>
        </w:drawing>
      </w:r>
      <w:r w:rsidRPr="00C51F95">
        <w:rPr>
          <w:rStyle w:val="normalchar1"/>
          <w:b/>
          <w:bCs/>
          <w:vanish/>
        </w:rPr>
        <w:t>Submenu View:</w:t>
      </w:r>
      <w:r w:rsidRPr="00C51F95">
        <w:rPr>
          <w:rStyle w:val="normalchar1"/>
          <w:b/>
          <w:bCs/>
        </w:rPr>
        <w:t>Submenu Bekijken:</w:t>
      </w:r>
      <w:r w:rsidRPr="00C51F95">
        <w:t xml:space="preserve"> </w:t>
      </w:r>
    </w:p>
    <w:bookmarkStart w:id="574" w:name="graphic7B"/>
    <w:bookmarkEnd w:id="574"/>
    <w:p w14:paraId="2B09D85C" w14:textId="29D8690A" w:rsidR="008C7E03" w:rsidRPr="00C51F95" w:rsidRDefault="00084E5D" w:rsidP="008C7E03">
      <w:pPr>
        <w:pStyle w:val="1"/>
        <w:ind w:right="40"/>
      </w:pPr>
      <w:r>
        <w:rPr>
          <w:noProof/>
        </w:rPr>
        <mc:AlternateContent>
          <mc:Choice Requires="wps">
            <w:drawing>
              <wp:inline distT="0" distB="0" distL="0" distR="0" wp14:anchorId="23446C38" wp14:editId="6007E491">
                <wp:extent cx="9525" cy="9525"/>
                <wp:effectExtent l="0" t="0" r="0" b="0"/>
                <wp:docPr id="1622" name="AutoShape 9" descr="trav view 2.jpg trav uitzicht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E9051" id="AutoShape 9" o:spid="_x0000_s1026" alt="trav view 2.jpg trav uitzicht 2.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xHo8H8gCAADiBQAADgAAAAAAAAAAAAAAAAAuAgAAZHJzL2Uyb0RvYy54bWxQSwECLQAUAAYA&#10;CAAAACEA1AjZN9gAAAABAQAADwAAAAAAAAAAAAAAAAAiBQAAZHJzL2Rvd25yZXYueG1sUEsFBgAA&#10;AAAEAAQA8wAAACcGAAAAAA==&#10;" filled="f" stroked="f">
                <o:lock v:ext="edit" aspectratio="t"/>
                <w10:anchorlock/>
              </v:rect>
            </w:pict>
          </mc:Fallback>
        </mc:AlternateContent>
      </w:r>
      <w:r w:rsidR="008C7E03" w:rsidRPr="00C51F95">
        <w:rPr>
          <w:rStyle w:val="google-src-text1"/>
        </w:rPr>
        <w:t>To view the taken images:</w:t>
      </w:r>
      <w:r w:rsidR="008C7E03" w:rsidRPr="00C51F95">
        <w:rPr>
          <w:rStyle w:val="notranslate"/>
        </w:rPr>
        <w:t xml:space="preserve"> Om de genomen foto's te bekijken:</w:t>
      </w:r>
      <w:r w:rsidR="008C7E03" w:rsidRPr="00C51F95">
        <w:t xml:space="preserve"> </w:t>
      </w:r>
    </w:p>
    <w:p w14:paraId="33BE0D07" w14:textId="77777777" w:rsidR="008C7E03" w:rsidRPr="00C51F95" w:rsidRDefault="008C7E03" w:rsidP="00BE62B9">
      <w:pPr>
        <w:numPr>
          <w:ilvl w:val="0"/>
          <w:numId w:val="75"/>
        </w:numPr>
        <w:spacing w:after="100" w:afterAutospacing="1"/>
        <w:ind w:right="40"/>
        <w:rPr>
          <w:rFonts w:cs="Arial"/>
        </w:rPr>
      </w:pPr>
      <w:r w:rsidRPr="00C51F95">
        <w:rPr>
          <w:rStyle w:val="google-src-text1"/>
          <w:rFonts w:cs="Arial"/>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rPr>
        <w:t>button for 2 seconds.</w:t>
      </w:r>
      <w:r w:rsidRPr="00C51F95">
        <w:rPr>
          <w:rStyle w:val="notranslate"/>
          <w:rFonts w:cs="Arial"/>
        </w:rPr>
        <w:t xml:space="preserve"> toets 2 seconden in te drukken.</w:t>
      </w:r>
    </w:p>
    <w:p w14:paraId="1D068396" w14:textId="77777777" w:rsidR="008C7E03" w:rsidRPr="00C51F95" w:rsidRDefault="008C7E03" w:rsidP="00BE62B9">
      <w:pPr>
        <w:numPr>
          <w:ilvl w:val="0"/>
          <w:numId w:val="75"/>
        </w:numPr>
        <w:spacing w:before="100" w:beforeAutospacing="1" w:after="100" w:afterAutospacing="1"/>
        <w:ind w:right="40"/>
        <w:rPr>
          <w:rFonts w:cs="Arial"/>
        </w:rPr>
      </w:pPr>
      <w:r w:rsidRPr="00C51F95">
        <w:rPr>
          <w:rStyle w:val="google-src-text1"/>
          <w:rFonts w:cs="Arial"/>
        </w:rPr>
        <w:t>Use the Menu</w:t>
      </w:r>
      <w:r w:rsidRPr="00C51F95">
        <w:rPr>
          <w:rStyle w:val="notranslate"/>
          <w:rFonts w:cs="Arial"/>
        </w:rPr>
        <w:t>Gebruik de menu</w:t>
      </w:r>
      <w:r w:rsidRPr="00C51F95">
        <w:rPr>
          <w:rFonts w:cs="Arial"/>
        </w:rPr>
        <w:t xml:space="preserve"> </w:t>
      </w:r>
      <w:r w:rsidRPr="00C51F95">
        <w:rPr>
          <w:rStyle w:val="google-src-text1"/>
          <w:rFonts w:cs="Arial"/>
        </w:rPr>
        <w:t>button to move up and the Reading Line</w:t>
      </w:r>
      <w:r w:rsidRPr="00C51F95">
        <w:rPr>
          <w:rStyle w:val="notranslate"/>
          <w:rFonts w:cs="Arial"/>
        </w:rPr>
        <w:t>toets om omhoog te gaan en de Leeslijn</w:t>
      </w:r>
      <w:r w:rsidRPr="00C51F95">
        <w:rPr>
          <w:rStyle w:val="google-src-text1"/>
          <w:rFonts w:cs="Arial"/>
        </w:rPr>
        <w:t>button to move down within the menu.</w:t>
      </w:r>
      <w:r w:rsidRPr="00C51F95">
        <w:rPr>
          <w:rStyle w:val="notranslate"/>
          <w:rFonts w:cs="Arial"/>
        </w:rPr>
        <w:t xml:space="preserve"> toets om naar beneden in het menu te gaan.</w:t>
      </w:r>
      <w:r w:rsidRPr="00C51F95">
        <w:rPr>
          <w:rFonts w:cs="Arial"/>
        </w:rPr>
        <w:t xml:space="preserve"> </w:t>
      </w:r>
      <w:r w:rsidRPr="00D01518">
        <w:rPr>
          <w:rStyle w:val="google-src-text1"/>
          <w:rFonts w:cs="Arial"/>
        </w:rPr>
        <w:t>Select the menu option Images and activate this menu by pressing the Mode button.</w:t>
      </w:r>
      <w:r w:rsidRPr="00D01518">
        <w:rPr>
          <w:rStyle w:val="notranslate"/>
          <w:rFonts w:cs="Arial"/>
        </w:rPr>
        <w:t xml:space="preserve"> </w:t>
      </w:r>
      <w:r w:rsidRPr="00C51F95">
        <w:rPr>
          <w:rStyle w:val="notranslate"/>
          <w:rFonts w:cs="Arial"/>
        </w:rPr>
        <w:t>Selecteer de menu-optie Afbeeldingen en activeer dit menu door op de Mode toets te drukken.</w:t>
      </w:r>
      <w:r w:rsidRPr="00C51F95">
        <w:rPr>
          <w:rFonts w:cs="Arial"/>
        </w:rPr>
        <w:t xml:space="preserve"> </w:t>
      </w:r>
    </w:p>
    <w:p w14:paraId="1DF2D441" w14:textId="77777777" w:rsidR="008C7E03" w:rsidRPr="00C51F95" w:rsidRDefault="008C7E03" w:rsidP="00BE62B9">
      <w:pPr>
        <w:numPr>
          <w:ilvl w:val="0"/>
          <w:numId w:val="75"/>
        </w:numPr>
        <w:spacing w:before="100" w:beforeAutospacing="1" w:after="100" w:afterAutospacing="1"/>
        <w:ind w:right="40"/>
        <w:rPr>
          <w:rFonts w:cs="Arial"/>
        </w:rPr>
      </w:pPr>
      <w:r w:rsidRPr="00C51F95">
        <w:rPr>
          <w:rStyle w:val="google-src-text1"/>
          <w:rFonts w:cs="Arial"/>
        </w:rPr>
        <w:t>Select the View option by using the Menu</w:t>
      </w:r>
      <w:r w:rsidRPr="00C51F95">
        <w:rPr>
          <w:rStyle w:val="notranslate"/>
          <w:rFonts w:cs="Arial"/>
        </w:rPr>
        <w:t>Selecteer de optie Bekijken, gebruik de Menu</w:t>
      </w:r>
      <w:r w:rsidRPr="00C51F95">
        <w:rPr>
          <w:rFonts w:cs="Arial"/>
        </w:rPr>
        <w:t xml:space="preserve"> </w:t>
      </w:r>
      <w:r w:rsidRPr="00C51F95">
        <w:rPr>
          <w:rStyle w:val="google-src-text1"/>
          <w:rFonts w:cs="Arial"/>
        </w:rPr>
        <w:t>and Reading Line buttons to scroll through the options.toets</w:t>
      </w:r>
      <w:r w:rsidRPr="00C51F95">
        <w:rPr>
          <w:rStyle w:val="notranslate"/>
          <w:rFonts w:cs="Arial"/>
        </w:rPr>
        <w:t xml:space="preserve"> en Leeslijn toets om door de opties te bladeren.</w:t>
      </w:r>
      <w:r w:rsidRPr="00C51F95">
        <w:rPr>
          <w:rFonts w:cs="Arial"/>
        </w:rPr>
        <w:t xml:space="preserve"> </w:t>
      </w:r>
      <w:r w:rsidRPr="00C51F95">
        <w:rPr>
          <w:rStyle w:val="google-src-text1"/>
          <w:rFonts w:cs="Arial"/>
        </w:rPr>
        <w:t>Press the Mode button to confirm your choice.</w:t>
      </w:r>
      <w:r w:rsidRPr="00C51F95">
        <w:rPr>
          <w:rStyle w:val="notranslate"/>
          <w:rFonts w:cs="Arial"/>
        </w:rPr>
        <w:t xml:space="preserve"> Druk op de Mode toets om uw keuze te bevestigen.</w:t>
      </w:r>
      <w:r w:rsidRPr="00C51F95">
        <w:rPr>
          <w:rFonts w:cs="Arial"/>
        </w:rPr>
        <w:t xml:space="preserve"> </w:t>
      </w:r>
    </w:p>
    <w:p w14:paraId="07C59563" w14:textId="77777777" w:rsidR="008C7E03" w:rsidRPr="00C51F95" w:rsidRDefault="008C7E03" w:rsidP="00BE62B9">
      <w:pPr>
        <w:numPr>
          <w:ilvl w:val="0"/>
          <w:numId w:val="75"/>
        </w:numPr>
        <w:spacing w:before="100" w:beforeAutospacing="1" w:after="100" w:afterAutospacing="1"/>
        <w:ind w:right="40"/>
        <w:rPr>
          <w:rFonts w:cs="Arial"/>
        </w:rPr>
      </w:pPr>
      <w:r w:rsidRPr="00C51F95">
        <w:rPr>
          <w:rStyle w:val="google-src-text1"/>
          <w:rFonts w:cs="Arial"/>
        </w:rPr>
        <w:t>Select the image you wish to delete by using the Menu button to move up the list with images, and the Line button to move down the list with images.</w:t>
      </w:r>
      <w:r w:rsidRPr="00C51F95">
        <w:rPr>
          <w:rStyle w:val="notranslate"/>
          <w:rFonts w:cs="Arial"/>
        </w:rPr>
        <w:t>Selecteer de afbeelding die u wilt bekijken gebruik de Menu-toets om omhoog door de lijst met afbeeldingen te gaan en de Leeslijn-toets om naar beneden in de lijst met afbeeldingen te gaan.</w:t>
      </w:r>
      <w:r w:rsidRPr="00C51F95">
        <w:rPr>
          <w:rFonts w:cs="Arial"/>
        </w:rPr>
        <w:t xml:space="preserve"> </w:t>
      </w:r>
      <w:r w:rsidRPr="00C51F95">
        <w:rPr>
          <w:rStyle w:val="google-src-text1"/>
          <w:rFonts w:cs="Arial"/>
        </w:rPr>
        <w:t>Press the Mode button to select the image.</w:t>
      </w:r>
      <w:r w:rsidRPr="00C51F95">
        <w:rPr>
          <w:rStyle w:val="notranslate"/>
          <w:rFonts w:cs="Arial"/>
        </w:rPr>
        <w:t xml:space="preserve"> Druk op de mode toets om de afbeelding te selecteren.</w:t>
      </w:r>
      <w:r w:rsidRPr="00C51F95">
        <w:rPr>
          <w:rFonts w:cs="Arial"/>
        </w:rPr>
        <w:t xml:space="preserve"> </w:t>
      </w:r>
    </w:p>
    <w:p w14:paraId="4200AD4A" w14:textId="77777777" w:rsidR="008C7E03" w:rsidRPr="00C51F95" w:rsidRDefault="008C7E03" w:rsidP="00BE62B9">
      <w:pPr>
        <w:numPr>
          <w:ilvl w:val="0"/>
          <w:numId w:val="75"/>
        </w:numPr>
        <w:spacing w:before="100" w:beforeAutospacing="1" w:after="100" w:afterAutospacing="1"/>
        <w:ind w:right="40"/>
        <w:rPr>
          <w:rFonts w:cs="Arial"/>
        </w:rPr>
      </w:pPr>
      <w:r w:rsidRPr="00C51F95">
        <w:rPr>
          <w:rStyle w:val="google-src-text1"/>
          <w:rFonts w:cs="Arial"/>
        </w:rPr>
        <w:t>Use the Snapshot button to return to video mode.</w:t>
      </w:r>
      <w:r w:rsidRPr="00C51F95">
        <w:rPr>
          <w:rStyle w:val="notranslate"/>
          <w:rFonts w:cs="Arial"/>
        </w:rPr>
        <w:t>Gebruik de Snapshot toets om terug te keren naar het camera beeld.</w:t>
      </w:r>
      <w:r w:rsidRPr="00C51F95">
        <w:rPr>
          <w:rFonts w:cs="Arial"/>
        </w:rPr>
        <w:t xml:space="preserve"> </w:t>
      </w:r>
    </w:p>
    <w:p w14:paraId="2F04BDCF" w14:textId="77777777" w:rsidR="008C7E03" w:rsidRPr="00C51F95" w:rsidRDefault="008C7E03" w:rsidP="008C7E03">
      <w:pPr>
        <w:pStyle w:val="1"/>
        <w:ind w:right="40"/>
      </w:pPr>
      <w:r>
        <w:rPr>
          <w:b/>
          <w:bCs/>
          <w:noProof/>
        </w:rPr>
        <w:drawing>
          <wp:anchor distT="0" distB="0" distL="114300" distR="114300" simplePos="0" relativeHeight="252336128" behindDoc="0" locked="0" layoutInCell="1" allowOverlap="1" wp14:anchorId="12F860A3" wp14:editId="5D9FFAD8">
            <wp:simplePos x="0" y="0"/>
            <wp:positionH relativeFrom="column">
              <wp:posOffset>5319395</wp:posOffset>
            </wp:positionH>
            <wp:positionV relativeFrom="paragraph">
              <wp:posOffset>635</wp:posOffset>
            </wp:positionV>
            <wp:extent cx="823595" cy="1163320"/>
            <wp:effectExtent l="19050" t="0" r="0" b="0"/>
            <wp:wrapSquare wrapText="bothSides"/>
            <wp:docPr id="1445"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40" cstate="print"/>
                    <a:srcRect/>
                    <a:stretch>
                      <a:fillRect/>
                    </a:stretch>
                  </pic:blipFill>
                  <pic:spPr bwMode="auto">
                    <a:xfrm>
                      <a:off x="0" y="0"/>
                      <a:ext cx="823595" cy="1163320"/>
                    </a:xfrm>
                    <a:prstGeom prst="rect">
                      <a:avLst/>
                    </a:prstGeom>
                    <a:noFill/>
                    <a:ln w="9525">
                      <a:noFill/>
                      <a:miter lim="800000"/>
                      <a:headEnd/>
                      <a:tailEnd/>
                    </a:ln>
                  </pic:spPr>
                </pic:pic>
              </a:graphicData>
            </a:graphic>
          </wp:anchor>
        </w:drawing>
      </w:r>
      <w:r w:rsidRPr="00C51F95">
        <w:rPr>
          <w:rStyle w:val="normalchar1"/>
          <w:b/>
          <w:bCs/>
          <w:vanish/>
        </w:rPr>
        <w:t>Submenu Delete</w:t>
      </w:r>
      <w:r w:rsidRPr="00C51F95">
        <w:rPr>
          <w:rStyle w:val="normalchar1"/>
          <w:b/>
          <w:bCs/>
        </w:rPr>
        <w:t>Submenu Verwijderen</w:t>
      </w:r>
      <w:r w:rsidRPr="00C51F95">
        <w:t xml:space="preserve"> </w:t>
      </w:r>
    </w:p>
    <w:bookmarkStart w:id="575" w:name="graphic7C"/>
    <w:bookmarkEnd w:id="575"/>
    <w:p w14:paraId="63F28471" w14:textId="129520B8" w:rsidR="008C7E03" w:rsidRPr="00C51F95" w:rsidRDefault="00084E5D" w:rsidP="008C7E03">
      <w:pPr>
        <w:pStyle w:val="1"/>
        <w:ind w:right="40"/>
      </w:pPr>
      <w:r>
        <w:rPr>
          <w:noProof/>
        </w:rPr>
        <mc:AlternateContent>
          <mc:Choice Requires="wps">
            <w:drawing>
              <wp:inline distT="0" distB="0" distL="0" distR="0" wp14:anchorId="5D67220F" wp14:editId="2F275282">
                <wp:extent cx="9525" cy="9525"/>
                <wp:effectExtent l="0" t="0" r="0" b="0"/>
                <wp:docPr id="1621"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E87A94" id="AutoShape 10"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WonorqoCAAC3BQAADgAAAAAAAAAAAAAAAAAu&#10;AgAAZHJzL2Uyb0RvYy54bWxQSwECLQAUAAYACAAAACEA1AjZN9gAAAABAQAADwAAAAAAAAAAAAAA&#10;AAAEBQAAZHJzL2Rvd25yZXYueG1sUEsFBgAAAAAEAAQA8wAAAAkGAAAAAA==&#10;" filled="f" stroked="f">
                <o:lock v:ext="edit" aspectratio="t"/>
                <w10:anchorlock/>
              </v:rect>
            </w:pict>
          </mc:Fallback>
        </mc:AlternateContent>
      </w:r>
      <w:r w:rsidR="008C7E03" w:rsidRPr="00C51F95">
        <w:rPr>
          <w:rStyle w:val="google-src-text1"/>
        </w:rPr>
        <w:t>To delete the taken images:</w:t>
      </w:r>
      <w:r w:rsidR="008C7E03" w:rsidRPr="00C51F95">
        <w:rPr>
          <w:rStyle w:val="notranslate"/>
        </w:rPr>
        <w:t>Om de genomen foto's te verwijderen:</w:t>
      </w:r>
      <w:r w:rsidR="008C7E03" w:rsidRPr="00C51F95">
        <w:t xml:space="preserve"> </w:t>
      </w:r>
    </w:p>
    <w:p w14:paraId="69CFBF83" w14:textId="77777777" w:rsidR="008C7E03" w:rsidRPr="00C51F95" w:rsidRDefault="008C7E03" w:rsidP="00BE62B9">
      <w:pPr>
        <w:numPr>
          <w:ilvl w:val="0"/>
          <w:numId w:val="76"/>
        </w:numPr>
        <w:spacing w:after="100" w:afterAutospacing="1"/>
        <w:ind w:right="40"/>
        <w:rPr>
          <w:rFonts w:cs="Arial"/>
        </w:rPr>
      </w:pPr>
      <w:r w:rsidRPr="00C51F95">
        <w:rPr>
          <w:rStyle w:val="google-src-text1"/>
          <w:rFonts w:cs="Arial"/>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rPr>
        <w:t>button for 2 seconds.</w:t>
      </w:r>
      <w:r w:rsidRPr="00C51F95">
        <w:rPr>
          <w:rStyle w:val="notranslate"/>
          <w:rFonts w:cs="Arial"/>
        </w:rPr>
        <w:t xml:space="preserve"> toets 2 seconden in te drukken .</w:t>
      </w:r>
      <w:r w:rsidRPr="00C51F95">
        <w:rPr>
          <w:rFonts w:cs="Arial"/>
        </w:rPr>
        <w:t xml:space="preserve"> </w:t>
      </w:r>
    </w:p>
    <w:p w14:paraId="61F2E3F9" w14:textId="77777777" w:rsidR="008C7E03" w:rsidRPr="00C51F95" w:rsidRDefault="008C7E03" w:rsidP="00BE62B9">
      <w:pPr>
        <w:numPr>
          <w:ilvl w:val="0"/>
          <w:numId w:val="76"/>
        </w:numPr>
        <w:spacing w:before="100" w:beforeAutospacing="1" w:after="100" w:afterAutospacing="1"/>
        <w:ind w:right="40"/>
        <w:rPr>
          <w:rFonts w:cs="Arial"/>
        </w:rPr>
      </w:pPr>
      <w:r w:rsidRPr="00C51F95">
        <w:rPr>
          <w:rStyle w:val="google-src-text1"/>
          <w:rFonts w:cs="Arial"/>
        </w:rPr>
        <w:t>Use the Menu</w:t>
      </w:r>
      <w:r w:rsidRPr="00C51F95">
        <w:rPr>
          <w:rStyle w:val="notranslate"/>
          <w:rFonts w:cs="Arial"/>
        </w:rPr>
        <w:t>Gebruik de menu</w:t>
      </w:r>
      <w:r w:rsidRPr="00C51F95">
        <w:rPr>
          <w:rFonts w:cs="Arial"/>
        </w:rPr>
        <w:t xml:space="preserve"> </w:t>
      </w:r>
      <w:r w:rsidRPr="00C51F95">
        <w:rPr>
          <w:rStyle w:val="google-src-text1"/>
          <w:rFonts w:cs="Arial"/>
        </w:rPr>
        <w:t>button to move up and the Reading Line</w:t>
      </w:r>
      <w:r w:rsidRPr="00C51F95">
        <w:rPr>
          <w:rStyle w:val="notranslate"/>
          <w:rFonts w:cs="Arial"/>
        </w:rPr>
        <w:t>toets om omhoog te gaan en de Leeslijn</w:t>
      </w:r>
      <w:r w:rsidRPr="00C51F95">
        <w:rPr>
          <w:rStyle w:val="google-src-text1"/>
          <w:rFonts w:cs="Arial"/>
        </w:rPr>
        <w:t>button to move down within the menu.</w:t>
      </w:r>
      <w:r w:rsidRPr="00C51F95">
        <w:rPr>
          <w:rStyle w:val="notranslate"/>
          <w:rFonts w:cs="Arial"/>
        </w:rPr>
        <w:t xml:space="preserve"> toets om naar beneden in het menu te gaan.</w:t>
      </w:r>
      <w:r w:rsidRPr="00C51F95">
        <w:rPr>
          <w:rFonts w:cs="Arial"/>
        </w:rPr>
        <w:t xml:space="preserve"> </w:t>
      </w:r>
      <w:r w:rsidRPr="00D01518">
        <w:rPr>
          <w:rStyle w:val="google-src-text1"/>
          <w:rFonts w:cs="Arial"/>
        </w:rPr>
        <w:t>Select the menu option Images and activate this menu by pressing the Mode button.</w:t>
      </w:r>
      <w:r w:rsidRPr="00D01518">
        <w:rPr>
          <w:rStyle w:val="notranslate"/>
          <w:rFonts w:cs="Arial"/>
        </w:rPr>
        <w:t xml:space="preserve"> </w:t>
      </w:r>
      <w:r w:rsidRPr="00C51F95">
        <w:rPr>
          <w:rStyle w:val="notranslate"/>
          <w:rFonts w:cs="Arial"/>
        </w:rPr>
        <w:t>Selecteer de menu-optie Afbeeldingen en activeer dit menu door op de Mode toets te drukken.</w:t>
      </w:r>
    </w:p>
    <w:p w14:paraId="3E20AA10" w14:textId="77777777" w:rsidR="008C7E03" w:rsidRPr="00D01518" w:rsidRDefault="008C7E03" w:rsidP="00BE62B9">
      <w:pPr>
        <w:numPr>
          <w:ilvl w:val="0"/>
          <w:numId w:val="76"/>
        </w:numPr>
        <w:spacing w:before="100" w:beforeAutospacing="1" w:after="100" w:afterAutospacing="1"/>
        <w:ind w:right="40"/>
        <w:rPr>
          <w:rStyle w:val="google-src-text1"/>
          <w:rFonts w:cs="Arial"/>
          <w:vanish w:val="0"/>
          <w:specVanish w:val="0"/>
        </w:rPr>
      </w:pPr>
      <w:r w:rsidRPr="00C51F95">
        <w:rPr>
          <w:rStyle w:val="google-src-text1"/>
          <w:rFonts w:cs="Arial"/>
        </w:rPr>
        <w:t>Select the Delete option by using the Menu</w:t>
      </w:r>
      <w:r w:rsidRPr="00C51F95">
        <w:rPr>
          <w:rStyle w:val="notranslate"/>
          <w:rFonts w:cs="Arial"/>
        </w:rPr>
        <w:t>Selecteer de optie Verwijderen, gebruik de Menu</w:t>
      </w:r>
      <w:r w:rsidRPr="00C51F95">
        <w:rPr>
          <w:rFonts w:cs="Arial"/>
        </w:rPr>
        <w:t xml:space="preserve"> </w:t>
      </w:r>
      <w:r w:rsidRPr="00C51F95">
        <w:rPr>
          <w:rStyle w:val="google-src-text1"/>
          <w:rFonts w:cs="Arial"/>
        </w:rPr>
        <w:t>and Reading Line buttons to scroll through the options.toets</w:t>
      </w:r>
      <w:r w:rsidRPr="00C51F95">
        <w:rPr>
          <w:rStyle w:val="notranslate"/>
          <w:rFonts w:cs="Arial"/>
        </w:rPr>
        <w:t xml:space="preserve"> en Leeslijn toets om door de opties te bladeren.</w:t>
      </w:r>
      <w:r w:rsidRPr="00C51F95">
        <w:rPr>
          <w:rFonts w:cs="Arial"/>
        </w:rPr>
        <w:t xml:space="preserve"> </w:t>
      </w:r>
      <w:r w:rsidRPr="00D01518">
        <w:rPr>
          <w:rStyle w:val="google-src-text1"/>
          <w:rFonts w:cs="Arial"/>
        </w:rPr>
        <w:t>Press the Mode button to confirm your choice.</w:t>
      </w:r>
      <w:r w:rsidRPr="00D01518">
        <w:rPr>
          <w:rStyle w:val="notranslate"/>
          <w:rFonts w:cs="Arial"/>
        </w:rPr>
        <w:t xml:space="preserve"> Druk op de Mode toets om uw keuze te bevestigen.</w:t>
      </w:r>
      <w:r w:rsidRPr="00D01518">
        <w:rPr>
          <w:rFonts w:cs="Arial"/>
        </w:rPr>
        <w:t xml:space="preserve"> </w:t>
      </w:r>
      <w:r w:rsidRPr="00D01518">
        <w:rPr>
          <w:rStyle w:val="google-src-text1"/>
          <w:rFonts w:cs="Arial"/>
        </w:rPr>
        <w:t>Select the image you wish to delete by using the Menu button to move up the list with images, and the Reading Line button to move down the list with images.</w:t>
      </w:r>
    </w:p>
    <w:p w14:paraId="06290327" w14:textId="77777777" w:rsidR="008C7E03" w:rsidRPr="00D01518" w:rsidRDefault="008C7E03" w:rsidP="00BE62B9">
      <w:pPr>
        <w:numPr>
          <w:ilvl w:val="0"/>
          <w:numId w:val="76"/>
        </w:numPr>
        <w:spacing w:before="100" w:beforeAutospacing="1" w:after="100" w:afterAutospacing="1"/>
        <w:ind w:right="40"/>
        <w:rPr>
          <w:rStyle w:val="google-src-text1"/>
          <w:rFonts w:cs="Arial"/>
          <w:vanish w:val="0"/>
          <w:specVanish w:val="0"/>
        </w:rPr>
      </w:pPr>
      <w:r w:rsidRPr="00C51F95">
        <w:rPr>
          <w:rStyle w:val="notranslate"/>
          <w:rFonts w:cs="Arial"/>
        </w:rPr>
        <w:t>Selecteer de afbeelding die u wilt verwijderen gebruik de Menu-toets om omhoog door de lijst met afbeeldingen te gaan en de Leeslijn-toets om naar beneden in de lijst met afbeeldingen te gaan.</w:t>
      </w:r>
      <w:r w:rsidRPr="00C51F95">
        <w:rPr>
          <w:rFonts w:cs="Arial"/>
        </w:rPr>
        <w:t xml:space="preserve"> </w:t>
      </w:r>
      <w:r w:rsidRPr="00D01518">
        <w:rPr>
          <w:rStyle w:val="google-src-text1"/>
          <w:rFonts w:cs="Arial"/>
        </w:rPr>
        <w:t>Press the Mode button to select the image.</w:t>
      </w:r>
      <w:r w:rsidRPr="00D01518">
        <w:rPr>
          <w:rStyle w:val="notranslate"/>
          <w:rFonts w:cs="Arial"/>
        </w:rPr>
        <w:t xml:space="preserve"> Druk op de Mode toets om de afbeelding te selecteren.</w:t>
      </w:r>
      <w:r w:rsidRPr="00D01518">
        <w:rPr>
          <w:rFonts w:cs="Arial"/>
        </w:rPr>
        <w:t xml:space="preserve"> </w:t>
      </w:r>
      <w:r w:rsidRPr="00D01518">
        <w:rPr>
          <w:rStyle w:val="google-src-text1"/>
          <w:rFonts w:cs="Arial"/>
        </w:rPr>
        <w:t>Press the Mode button to select the image.</w:t>
      </w:r>
      <w:r w:rsidRPr="00D01518">
        <w:rPr>
          <w:rStyle w:val="notranslate"/>
          <w:rFonts w:cs="Arial"/>
        </w:rPr>
        <w:t xml:space="preserve"> </w:t>
      </w:r>
      <w:r w:rsidRPr="00D01518">
        <w:rPr>
          <w:rStyle w:val="google-src-text1"/>
          <w:rFonts w:cs="Arial"/>
        </w:rPr>
        <w:t>Press the Mode button to confirm to delete the image, or the Snapshot button to cancel.</w:t>
      </w:r>
    </w:p>
    <w:p w14:paraId="6E6AB2C0" w14:textId="77777777" w:rsidR="008C7E03" w:rsidRPr="00C51F95" w:rsidRDefault="008C7E03" w:rsidP="00BE62B9">
      <w:pPr>
        <w:numPr>
          <w:ilvl w:val="0"/>
          <w:numId w:val="76"/>
        </w:numPr>
        <w:spacing w:before="100" w:beforeAutospacing="1" w:after="100" w:afterAutospacing="1"/>
        <w:ind w:right="40"/>
        <w:rPr>
          <w:rFonts w:cs="Arial"/>
        </w:rPr>
      </w:pPr>
      <w:r w:rsidRPr="00C51F95">
        <w:rPr>
          <w:rStyle w:val="notranslate"/>
          <w:rFonts w:cs="Arial"/>
        </w:rPr>
        <w:t>Druk op de Mode toets om het verwijderen te bevestigen en op de Snapshot toets om te annuleren.</w:t>
      </w:r>
      <w:r w:rsidRPr="00C51F95">
        <w:rPr>
          <w:rFonts w:cs="Arial"/>
        </w:rPr>
        <w:t xml:space="preserve"> </w:t>
      </w:r>
    </w:p>
    <w:p w14:paraId="0E5869D0" w14:textId="77777777" w:rsidR="008C7E03" w:rsidRPr="00C51F95" w:rsidRDefault="008C7E03" w:rsidP="00BE62B9">
      <w:pPr>
        <w:numPr>
          <w:ilvl w:val="0"/>
          <w:numId w:val="76"/>
        </w:numPr>
        <w:spacing w:before="100" w:beforeAutospacing="1" w:after="100" w:afterAutospacing="1"/>
        <w:ind w:right="40"/>
        <w:rPr>
          <w:rFonts w:cs="Arial"/>
        </w:rPr>
      </w:pPr>
      <w:r w:rsidRPr="00C51F95">
        <w:rPr>
          <w:rStyle w:val="google-src-text1"/>
          <w:rFonts w:cs="Arial"/>
        </w:rPr>
        <w:t>Press the Snapshot button to go back to the previous menu.</w:t>
      </w:r>
      <w:r w:rsidRPr="00C51F95">
        <w:rPr>
          <w:rStyle w:val="notranslate"/>
          <w:rFonts w:cs="Arial"/>
        </w:rPr>
        <w:t>Druk op de Snapshot toets om terug te gaan naar het vorige menu.</w:t>
      </w:r>
      <w:r w:rsidRPr="00C51F95">
        <w:rPr>
          <w:rFonts w:cs="Arial"/>
        </w:rPr>
        <w:t xml:space="preserve"> </w:t>
      </w:r>
    </w:p>
    <w:p w14:paraId="70DFFFFD" w14:textId="446D8F4A" w:rsidR="008C7E03" w:rsidRPr="00C51F95" w:rsidRDefault="008C7E03" w:rsidP="008C7E03">
      <w:pPr>
        <w:spacing w:before="100" w:beforeAutospacing="1" w:after="100" w:afterAutospacing="1"/>
        <w:ind w:left="720" w:right="40"/>
      </w:pPr>
      <w:bookmarkStart w:id="576" w:name="graphic7D"/>
      <w:bookmarkEnd w:id="576"/>
      <w:r>
        <w:rPr>
          <w:noProof/>
        </w:rPr>
        <w:drawing>
          <wp:anchor distT="0" distB="0" distL="114300" distR="114300" simplePos="0" relativeHeight="252337152" behindDoc="1" locked="0" layoutInCell="1" allowOverlap="1" wp14:anchorId="58928160" wp14:editId="077A173F">
            <wp:simplePos x="0" y="0"/>
            <wp:positionH relativeFrom="column">
              <wp:posOffset>-71648</wp:posOffset>
            </wp:positionH>
            <wp:positionV relativeFrom="paragraph">
              <wp:posOffset>31486</wp:posOffset>
            </wp:positionV>
            <wp:extent cx="6120493" cy="771896"/>
            <wp:effectExtent l="19050" t="0" r="0" b="0"/>
            <wp:wrapNone/>
            <wp:docPr id="1446"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71DA776B" wp14:editId="39C48D4D">
                <wp:extent cx="9525" cy="9525"/>
                <wp:effectExtent l="0" t="0" r="0" b="0"/>
                <wp:docPr id="1620"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86E51" id="AutoShape 1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AzSscwrAIAALc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5C6C8C49" w14:textId="77777777" w:rsidR="008C7E03" w:rsidRPr="00D82911" w:rsidRDefault="008C7E03" w:rsidP="00D82911">
      <w:pPr>
        <w:pStyle w:val="Heading2"/>
      </w:pPr>
      <w:bookmarkStart w:id="577" w:name="_Toc423005585"/>
      <w:bookmarkStart w:id="578" w:name="_Toc493677353"/>
      <w:bookmarkStart w:id="579" w:name="_Toc74210683"/>
      <w:r w:rsidRPr="00D82911">
        <w:rPr>
          <w:rStyle w:val="heading00203char1"/>
          <w:b/>
          <w:bCs/>
          <w:sz w:val="32"/>
          <w:szCs w:val="32"/>
        </w:rPr>
        <w:t>Menu: Helderheid</w:t>
      </w:r>
      <w:r w:rsidRPr="00D82911">
        <w:t xml:space="preserve"> (Brightness)</w:t>
      </w:r>
      <w:bookmarkEnd w:id="577"/>
      <w:bookmarkEnd w:id="578"/>
      <w:bookmarkEnd w:id="579"/>
    </w:p>
    <w:p w14:paraId="4B4EC4A1" w14:textId="77777777" w:rsidR="008C7E03" w:rsidRPr="00C51F95" w:rsidRDefault="008C7E03" w:rsidP="008C7E03">
      <w:pPr>
        <w:pStyle w:val="1"/>
      </w:pPr>
      <w:r w:rsidRPr="00C51F95">
        <w:br/>
      </w:r>
      <w:r w:rsidR="00D82911">
        <w:rPr>
          <w:rStyle w:val="google-src-text1"/>
          <w:vanish w:val="0"/>
        </w:rPr>
        <w:t>D</w:t>
      </w:r>
      <w:r w:rsidRPr="00C51F95">
        <w:rPr>
          <w:rStyle w:val="google-src-text1"/>
        </w:rPr>
        <w:t>Met dThis menu item allows you to adjust the brightness of the display.</w:t>
      </w:r>
      <w:r w:rsidRPr="00C51F95">
        <w:rPr>
          <w:rStyle w:val="notranslate"/>
        </w:rPr>
        <w:t>it menu-item kunt u de helderheid van het beeldscherm aanpassen.</w:t>
      </w:r>
      <w:r w:rsidRPr="00C51F95">
        <w:t xml:space="preserve"> </w:t>
      </w:r>
    </w:p>
    <w:p w14:paraId="22FD3E58" w14:textId="1BDD8CD3" w:rsidR="00D82CCE" w:rsidRPr="00D82CCE" w:rsidRDefault="008C7E03" w:rsidP="00BE62B9">
      <w:pPr>
        <w:numPr>
          <w:ilvl w:val="0"/>
          <w:numId w:val="77"/>
        </w:numPr>
        <w:spacing w:after="100" w:afterAutospacing="1"/>
        <w:ind w:right="40"/>
        <w:rPr>
          <w:rStyle w:val="notranslate"/>
          <w:rFonts w:cs="Arial"/>
        </w:rPr>
      </w:pPr>
      <w:r w:rsidRPr="00C51F95">
        <w:rPr>
          <w:rStyle w:val="google-src-text1"/>
          <w:rFonts w:cs="Arial"/>
        </w:rPr>
        <w:t>Activate the menu by pressing the Menu button for 2 seconds.</w:t>
      </w:r>
      <w:r w:rsidRPr="00C51F95">
        <w:rPr>
          <w:rStyle w:val="notranslate"/>
          <w:rFonts w:cs="Arial"/>
        </w:rPr>
        <w:t>Activeer het menu door gedurende 2 seconden op de Menu toets te drukken.</w:t>
      </w:r>
    </w:p>
    <w:p w14:paraId="62F0ED50" w14:textId="128BA359" w:rsidR="008C7E03" w:rsidRPr="00D82CCE" w:rsidRDefault="008C7E03" w:rsidP="00BE62B9">
      <w:pPr>
        <w:numPr>
          <w:ilvl w:val="0"/>
          <w:numId w:val="77"/>
        </w:numPr>
        <w:spacing w:before="100" w:beforeAutospacing="1" w:after="100" w:afterAutospacing="1"/>
        <w:ind w:left="709" w:right="40"/>
        <w:rPr>
          <w:rStyle w:val="notranslate"/>
        </w:rPr>
      </w:pPr>
      <w:r w:rsidRPr="00D82CCE">
        <w:rPr>
          <w:rStyle w:val="google-src-text1"/>
          <w:rFonts w:cs="Arial"/>
        </w:rPr>
        <w:t>Gebruik de Gebruik de Menu toets om omhoog te gaan en de Leeslijn toets om naar beneden in het menu te gaan.</w:t>
      </w:r>
      <w:r w:rsidRPr="00D82CCE">
        <w:rPr>
          <w:rStyle w:val="notranslate"/>
          <w:rFonts w:cs="Arial"/>
        </w:rPr>
        <w:t xml:space="preserve">Selecteer de menu-optie Helderheid en </w:t>
      </w:r>
      <w:r w:rsidRPr="00D82CCE">
        <w:rPr>
          <w:rStyle w:val="notranslate"/>
          <w:vanish/>
        </w:rPr>
        <w:t>Use the Menu</w:t>
      </w:r>
      <w:r w:rsidRPr="00D82CCE">
        <w:rPr>
          <w:rStyle w:val="notranslate"/>
          <w:rFonts w:cs="Arial"/>
        </w:rPr>
        <w:t>activeer dit menu door op de Mode toets te drukken.</w:t>
      </w:r>
      <w:r w:rsidRPr="00D82CCE">
        <w:rPr>
          <w:rStyle w:val="notranslate"/>
        </w:rPr>
        <w:t xml:space="preserve"> </w:t>
      </w:r>
    </w:p>
    <w:p w14:paraId="4FCD04E1" w14:textId="77777777" w:rsidR="008C7E03" w:rsidRPr="00C51F95" w:rsidRDefault="008C7E03" w:rsidP="00BE62B9">
      <w:pPr>
        <w:numPr>
          <w:ilvl w:val="0"/>
          <w:numId w:val="78"/>
        </w:numPr>
        <w:ind w:right="40"/>
        <w:rPr>
          <w:rFonts w:cs="Arial"/>
        </w:rPr>
      </w:pPr>
      <w:r w:rsidRPr="00C51F95">
        <w:rPr>
          <w:rStyle w:val="google-src-text1"/>
          <w:rFonts w:cs="Arial"/>
        </w:rPr>
        <w:lastRenderedPageBreak/>
        <w:t>Select the brightness level by using the Menu button to increase and the Reading Line button to decrease the brightness level.</w:t>
      </w:r>
      <w:r w:rsidRPr="00C51F95">
        <w:rPr>
          <w:rStyle w:val="notranslate"/>
          <w:rFonts w:cs="Arial"/>
        </w:rPr>
        <w:t>Selecteer het helderheidsniveau;  gebruik de Menu-toets om te verhogen en op de toets Lezen Lijn om de helderheid te verlagen.</w:t>
      </w:r>
      <w:r w:rsidRPr="00C51F95">
        <w:rPr>
          <w:rFonts w:cs="Arial"/>
        </w:rPr>
        <w:t xml:space="preserve"> </w:t>
      </w:r>
      <w:r w:rsidRPr="00C51F95">
        <w:rPr>
          <w:rStyle w:val="google-src-text1"/>
          <w:rFonts w:cs="Arial"/>
        </w:rPr>
        <w:t>There are 5 brightness levels to choose from.</w:t>
      </w:r>
      <w:r w:rsidRPr="00C51F95">
        <w:rPr>
          <w:rStyle w:val="notranslate"/>
          <w:rFonts w:cs="Arial"/>
        </w:rPr>
        <w:t xml:space="preserve"> Er zijn 5 niveaus van helderheid om uit te kiezen.</w:t>
      </w:r>
      <w:r w:rsidRPr="00C51F95">
        <w:rPr>
          <w:rFonts w:cs="Arial"/>
        </w:rPr>
        <w:t xml:space="preserve"> </w:t>
      </w:r>
      <w:r w:rsidRPr="00C51F95">
        <w:rPr>
          <w:rStyle w:val="google-src-text1"/>
          <w:rFonts w:cs="Arial"/>
        </w:rPr>
        <w:t>The default brightness level is 5.</w:t>
      </w:r>
      <w:r w:rsidRPr="00C51F95">
        <w:rPr>
          <w:rStyle w:val="notranslate"/>
          <w:rFonts w:cs="Arial"/>
        </w:rPr>
        <w:t xml:space="preserve"> De standaard helderheid is 5.</w:t>
      </w:r>
      <w:r w:rsidRPr="00C51F95">
        <w:rPr>
          <w:rFonts w:cs="Arial"/>
        </w:rPr>
        <w:t xml:space="preserve"> </w:t>
      </w:r>
    </w:p>
    <w:p w14:paraId="07411E62" w14:textId="77777777" w:rsidR="008C7E03" w:rsidRPr="00C51F95" w:rsidRDefault="008C7E03" w:rsidP="00BE62B9">
      <w:pPr>
        <w:numPr>
          <w:ilvl w:val="0"/>
          <w:numId w:val="78"/>
        </w:numPr>
        <w:ind w:right="40"/>
        <w:rPr>
          <w:rFonts w:cs="Arial"/>
        </w:rPr>
      </w:pPr>
      <w:r w:rsidRPr="00C51F95">
        <w:rPr>
          <w:rStyle w:val="google-src-text1"/>
          <w:rFonts w:cs="Arial"/>
        </w:rPr>
        <w:t>Press the Mode button to confirm your choice.</w:t>
      </w:r>
      <w:r w:rsidRPr="00C51F95">
        <w:rPr>
          <w:rStyle w:val="notranslate"/>
          <w:rFonts w:cs="Arial"/>
        </w:rPr>
        <w:t>Druk op de Mode toets om uw keuze te bevestigen.</w:t>
      </w:r>
      <w:r w:rsidRPr="00C51F95">
        <w:rPr>
          <w:rFonts w:cs="Arial"/>
        </w:rPr>
        <w:t xml:space="preserve"> </w:t>
      </w:r>
    </w:p>
    <w:p w14:paraId="683745A1" w14:textId="77777777" w:rsidR="008C7E03" w:rsidRPr="00C51F95" w:rsidRDefault="008C7E03" w:rsidP="00BE62B9">
      <w:pPr>
        <w:numPr>
          <w:ilvl w:val="0"/>
          <w:numId w:val="78"/>
        </w:numPr>
        <w:ind w:right="40"/>
        <w:rPr>
          <w:rFonts w:cs="Arial"/>
        </w:rPr>
      </w:pPr>
      <w:r w:rsidRPr="00C51F95">
        <w:rPr>
          <w:rStyle w:val="google-src-text1"/>
          <w:rFonts w:cs="Arial"/>
        </w:rPr>
        <w:t>Press the Snapshot button to go back to the previous menu.</w:t>
      </w:r>
      <w:r w:rsidRPr="00C51F95">
        <w:rPr>
          <w:rStyle w:val="notranslate"/>
          <w:rFonts w:cs="Arial"/>
        </w:rPr>
        <w:t>Druk op de Snapshot toets om terug te gaan naar het vorige menu.</w:t>
      </w:r>
      <w:r w:rsidRPr="00C51F95">
        <w:rPr>
          <w:rFonts w:cs="Arial"/>
        </w:rPr>
        <w:t xml:space="preserve"> </w:t>
      </w:r>
    </w:p>
    <w:p w14:paraId="2B771BE3" w14:textId="00A9AA8C" w:rsidR="008C7E03" w:rsidRPr="00C51F95" w:rsidRDefault="008C7E03" w:rsidP="008C7E03">
      <w:pPr>
        <w:spacing w:before="100" w:beforeAutospacing="1" w:after="100" w:afterAutospacing="1"/>
        <w:ind w:left="426" w:right="40"/>
      </w:pPr>
      <w:r w:rsidRPr="00C51F95">
        <w:rPr>
          <w:rFonts w:cs="Arial"/>
          <w:noProof/>
        </w:rPr>
        <w:drawing>
          <wp:anchor distT="0" distB="0" distL="114300" distR="114300" simplePos="0" relativeHeight="252338176" behindDoc="1" locked="0" layoutInCell="1" allowOverlap="1" wp14:anchorId="6524322A" wp14:editId="38A55D7C">
            <wp:simplePos x="0" y="0"/>
            <wp:positionH relativeFrom="column">
              <wp:posOffset>-71647</wp:posOffset>
            </wp:positionH>
            <wp:positionV relativeFrom="paragraph">
              <wp:posOffset>181123</wp:posOffset>
            </wp:positionV>
            <wp:extent cx="6120492" cy="771897"/>
            <wp:effectExtent l="19050" t="0" r="0" b="0"/>
            <wp:wrapNone/>
            <wp:docPr id="1447"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492" cy="771897"/>
                    </a:xfrm>
                    <a:prstGeom prst="rect">
                      <a:avLst/>
                    </a:prstGeom>
                    <a:noFill/>
                    <a:ln w="9525">
                      <a:noFill/>
                      <a:miter lim="800000"/>
                      <a:headEnd/>
                      <a:tailEnd/>
                    </a:ln>
                  </pic:spPr>
                </pic:pic>
              </a:graphicData>
            </a:graphic>
          </wp:anchor>
        </w:drawing>
      </w:r>
      <w:bookmarkStart w:id="580" w:name="graphic7E"/>
      <w:bookmarkEnd w:id="580"/>
      <w:r w:rsidR="00084E5D">
        <w:rPr>
          <w:noProof/>
        </w:rPr>
        <mc:AlternateContent>
          <mc:Choice Requires="wps">
            <w:drawing>
              <wp:inline distT="0" distB="0" distL="0" distR="0" wp14:anchorId="3B002AED" wp14:editId="585CF180">
                <wp:extent cx="9525" cy="9525"/>
                <wp:effectExtent l="0" t="0" r="0" b="0"/>
                <wp:docPr id="1619"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A599B" id="AutoShape 1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j+QGz60CAAC3BQAADgAAAAAAAAAAAAAA&#10;AAAuAgAAZHJzL2Uyb0RvYy54bWxQSwECLQAUAAYACAAAACEA1AjZN9gAAAABAQAADwAAAAAAAAAA&#10;AAAAAAAHBQAAZHJzL2Rvd25yZXYueG1sUEsFBgAAAAAEAAQA8wAAAAwGAAAAAA==&#10;" filled="f" stroked="f">
                <o:lock v:ext="edit" aspectratio="t"/>
                <w10:anchorlock/>
              </v:rect>
            </w:pict>
          </mc:Fallback>
        </mc:AlternateContent>
      </w:r>
    </w:p>
    <w:p w14:paraId="1375AA9C" w14:textId="77777777" w:rsidR="008C7E03" w:rsidRPr="00D82911" w:rsidRDefault="008C7E03" w:rsidP="00D82911">
      <w:pPr>
        <w:pStyle w:val="Heading2"/>
      </w:pPr>
      <w:bookmarkStart w:id="581" w:name="_Toc423005586"/>
      <w:bookmarkStart w:id="582" w:name="_Toc493677354"/>
      <w:bookmarkStart w:id="583" w:name="_Toc74210684"/>
      <w:r w:rsidRPr="00D82911">
        <w:rPr>
          <w:rStyle w:val="heading00203char1"/>
          <w:b/>
          <w:bCs/>
          <w:sz w:val="32"/>
          <w:szCs w:val="32"/>
        </w:rPr>
        <w:t>Menu: Energie (Power)</w:t>
      </w:r>
      <w:bookmarkEnd w:id="581"/>
      <w:bookmarkEnd w:id="582"/>
      <w:bookmarkEnd w:id="583"/>
      <w:r w:rsidRPr="00D82911">
        <w:t xml:space="preserve"> </w:t>
      </w:r>
    </w:p>
    <w:p w14:paraId="241EDFAA" w14:textId="77777777" w:rsidR="008C7E03" w:rsidRPr="00C51F95" w:rsidRDefault="008C7E03" w:rsidP="008C7E03">
      <w:pPr>
        <w:pStyle w:val="1"/>
      </w:pPr>
      <w:r w:rsidRPr="00C51F95">
        <w:br/>
      </w:r>
      <w:r w:rsidRPr="00C51F95">
        <w:rPr>
          <w:rStyle w:val="google-src-text1"/>
        </w:rPr>
        <w:t>This menu item contains four submenus:</w:t>
      </w:r>
      <w:r w:rsidRPr="00C51F95">
        <w:rPr>
          <w:rStyle w:val="notranslate"/>
        </w:rPr>
        <w:t>Dit menu-item bevat vier submenu's:</w:t>
      </w:r>
      <w:r w:rsidRPr="00C51F95">
        <w:t xml:space="preserve"> </w:t>
      </w:r>
    </w:p>
    <w:p w14:paraId="4F77510D" w14:textId="77777777" w:rsidR="008C7E03" w:rsidRPr="00C51F95" w:rsidRDefault="008C7E03" w:rsidP="00BE62B9">
      <w:pPr>
        <w:numPr>
          <w:ilvl w:val="0"/>
          <w:numId w:val="79"/>
        </w:numPr>
        <w:spacing w:after="100" w:afterAutospacing="1"/>
        <w:ind w:right="40"/>
        <w:rPr>
          <w:rFonts w:cs="Arial"/>
        </w:rPr>
      </w:pPr>
      <w:r w:rsidRPr="00C51F95">
        <w:rPr>
          <w:rStyle w:val="google-src-text1"/>
          <w:rFonts w:cs="Arial"/>
        </w:rPr>
        <w:t>Standby: To set the time before the Traveller HD goes into standby mode</w:t>
      </w:r>
      <w:r w:rsidRPr="00C51F95">
        <w:rPr>
          <w:rStyle w:val="notranslate"/>
          <w:rFonts w:cs="Arial"/>
        </w:rPr>
        <w:t>Standby: Om de tijd in te stellen voordat de Traveller HD in standby-modus</w:t>
      </w:r>
      <w:r w:rsidRPr="00C51F95">
        <w:rPr>
          <w:rFonts w:cs="Arial"/>
        </w:rPr>
        <w:t xml:space="preserve"> </w:t>
      </w:r>
      <w:r w:rsidRPr="00C51F95">
        <w:rPr>
          <w:rStyle w:val="notranslate"/>
          <w:rFonts w:cs="Arial"/>
        </w:rPr>
        <w:t>gaat</w:t>
      </w:r>
    </w:p>
    <w:p w14:paraId="2F6D46D3" w14:textId="77777777" w:rsidR="008C7E03" w:rsidRPr="00C51F95" w:rsidRDefault="008C7E03" w:rsidP="00BE62B9">
      <w:pPr>
        <w:numPr>
          <w:ilvl w:val="0"/>
          <w:numId w:val="79"/>
        </w:numPr>
        <w:spacing w:after="100" w:afterAutospacing="1"/>
        <w:ind w:right="40"/>
        <w:rPr>
          <w:rFonts w:cs="Arial"/>
        </w:rPr>
      </w:pPr>
      <w:r w:rsidRPr="00C51F95">
        <w:rPr>
          <w:rStyle w:val="google-src-text1"/>
          <w:rFonts w:cs="Arial"/>
        </w:rPr>
        <w:t>Power off: To set the time before the Traveller HD switches off</w:t>
      </w:r>
      <w:r w:rsidRPr="00C51F95">
        <w:rPr>
          <w:rStyle w:val="notranslate"/>
          <w:rFonts w:cs="Arial"/>
        </w:rPr>
        <w:t>Uitschakelen: Om de tijd in te stellen voordat de Traveller HD uitschakelt</w:t>
      </w:r>
      <w:r w:rsidRPr="00C51F95">
        <w:rPr>
          <w:rFonts w:cs="Arial"/>
        </w:rPr>
        <w:t>.</w:t>
      </w:r>
    </w:p>
    <w:p w14:paraId="0E42E419" w14:textId="77777777" w:rsidR="008C7E03" w:rsidRPr="00C51F95" w:rsidRDefault="008C7E03" w:rsidP="00BE62B9">
      <w:pPr>
        <w:numPr>
          <w:ilvl w:val="0"/>
          <w:numId w:val="79"/>
        </w:numPr>
        <w:spacing w:before="100" w:beforeAutospacing="1" w:after="100" w:afterAutospacing="1"/>
        <w:ind w:right="40"/>
        <w:rPr>
          <w:rFonts w:cs="Arial"/>
        </w:rPr>
      </w:pPr>
      <w:r w:rsidRPr="00C51F95">
        <w:rPr>
          <w:rStyle w:val="google-src-text1"/>
          <w:rFonts w:cs="Arial"/>
        </w:rPr>
        <w:t>Open: To enable or disable the power-on function upon opening the Traveller HD.</w:t>
      </w:r>
      <w:r w:rsidRPr="00C51F95">
        <w:rPr>
          <w:rStyle w:val="notranslate"/>
          <w:rFonts w:cs="Arial"/>
        </w:rPr>
        <w:t>Openen: Instellen of uitschakelen van het aangaan van de Traveller HD bij het openen.</w:t>
      </w:r>
      <w:r w:rsidRPr="00C51F95">
        <w:rPr>
          <w:rFonts w:cs="Arial"/>
        </w:rPr>
        <w:t xml:space="preserve"> </w:t>
      </w:r>
    </w:p>
    <w:p w14:paraId="37354596" w14:textId="4A69BEB7" w:rsidR="008C7E03" w:rsidRPr="00C51F95" w:rsidRDefault="008C7E03" w:rsidP="00BE62B9">
      <w:pPr>
        <w:numPr>
          <w:ilvl w:val="0"/>
          <w:numId w:val="79"/>
        </w:numPr>
        <w:spacing w:before="100" w:beforeAutospacing="1" w:after="100" w:afterAutospacing="1"/>
        <w:ind w:right="40"/>
        <w:rPr>
          <w:rFonts w:cs="Arial"/>
        </w:rPr>
      </w:pPr>
      <w:r w:rsidRPr="00C51F95">
        <w:rPr>
          <w:rStyle w:val="google-src-text1"/>
          <w:rFonts w:cs="Arial"/>
        </w:rPr>
        <w:t>Close:Sluiten</w:t>
      </w:r>
      <w:r w:rsidR="00055DD0">
        <w:rPr>
          <w:rStyle w:val="google-src-text1"/>
          <w:rFonts w:cs="Arial"/>
          <w:vanish w:val="0"/>
        </w:rPr>
        <w:t>Sluiten</w:t>
      </w:r>
      <w:r w:rsidRPr="00C51F95">
        <w:rPr>
          <w:rStyle w:val="notranslate"/>
          <w:rFonts w:cs="Arial"/>
        </w:rPr>
        <w:t xml:space="preserve"> :</w:t>
      </w:r>
      <w:r w:rsidRPr="00C51F95">
        <w:rPr>
          <w:rFonts w:cs="Arial"/>
        </w:rPr>
        <w:t xml:space="preserve"> </w:t>
      </w:r>
      <w:r w:rsidRPr="00C51F95">
        <w:rPr>
          <w:rStyle w:val="google-src-text1"/>
          <w:rFonts w:cs="Arial"/>
        </w:rPr>
        <w:t>To enable or disable the power-off function upon closing the Traveller HD</w:t>
      </w:r>
      <w:r w:rsidRPr="00C51F95">
        <w:rPr>
          <w:rStyle w:val="notranslate"/>
          <w:rFonts w:cs="Arial"/>
        </w:rPr>
        <w:t xml:space="preserve"> Instellen of uitschakelen van het afsluiten van de Traveller HD bij het sluiten.</w:t>
      </w:r>
      <w:r w:rsidRPr="00C51F95">
        <w:rPr>
          <w:rFonts w:cs="Arial"/>
        </w:rPr>
        <w:t xml:space="preserve"> </w:t>
      </w:r>
    </w:p>
    <w:bookmarkStart w:id="584" w:name="graphic7F"/>
    <w:bookmarkEnd w:id="584"/>
    <w:p w14:paraId="11BB4F4E" w14:textId="38DB5AFA" w:rsidR="008C7E03" w:rsidRPr="00D01518" w:rsidRDefault="00084E5D" w:rsidP="008C7E03">
      <w:pPr>
        <w:pStyle w:val="1"/>
        <w:ind w:right="40"/>
      </w:pPr>
      <w:r>
        <w:rPr>
          <w:b/>
          <w:bCs/>
          <w:noProof/>
        </w:rPr>
        <mc:AlternateContent>
          <mc:Choice Requires="wps">
            <w:drawing>
              <wp:inline distT="0" distB="0" distL="0" distR="0" wp14:anchorId="107B8783" wp14:editId="680E3E6F">
                <wp:extent cx="9525" cy="9525"/>
                <wp:effectExtent l="0" t="0" r="0" b="0"/>
                <wp:docPr id="159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94F95" id="AutoShape 1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uwrgIAALc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" filled="f" stroked="f">
                <o:lock v:ext="edit" aspectratio="t"/>
                <w10:anchorlock/>
              </v:rect>
            </w:pict>
          </mc:Fallback>
        </mc:AlternateContent>
      </w:r>
      <w:r w:rsidR="008C7E03" w:rsidRPr="00C51F95">
        <w:rPr>
          <w:b/>
          <w:bCs/>
          <w:noProof/>
        </w:rPr>
        <w:drawing>
          <wp:anchor distT="0" distB="0" distL="114300" distR="114300" simplePos="0" relativeHeight="252339200" behindDoc="0" locked="0" layoutInCell="1" allowOverlap="1" wp14:anchorId="6E0A7604" wp14:editId="225E77F5">
            <wp:simplePos x="0" y="0"/>
            <wp:positionH relativeFrom="column">
              <wp:posOffset>5250180</wp:posOffset>
            </wp:positionH>
            <wp:positionV relativeFrom="paragraph">
              <wp:posOffset>81280</wp:posOffset>
            </wp:positionV>
            <wp:extent cx="842010" cy="1165860"/>
            <wp:effectExtent l="19050" t="0" r="0" b="0"/>
            <wp:wrapSquare wrapText="bothSides"/>
            <wp:docPr id="1448"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41" cstate="print"/>
                    <a:srcRect/>
                    <a:stretch>
                      <a:fillRect/>
                    </a:stretch>
                  </pic:blipFill>
                  <pic:spPr bwMode="auto">
                    <a:xfrm>
                      <a:off x="0" y="0"/>
                      <a:ext cx="842010" cy="1165860"/>
                    </a:xfrm>
                    <a:prstGeom prst="rect">
                      <a:avLst/>
                    </a:prstGeom>
                    <a:noFill/>
                    <a:ln w="9525">
                      <a:noFill/>
                      <a:miter lim="800000"/>
                      <a:headEnd/>
                      <a:tailEnd/>
                    </a:ln>
                  </pic:spPr>
                </pic:pic>
              </a:graphicData>
            </a:graphic>
          </wp:anchor>
        </w:drawing>
      </w:r>
      <w:r w:rsidR="008C7E03" w:rsidRPr="00D01518">
        <w:rPr>
          <w:rStyle w:val="normalchar1"/>
          <w:b/>
          <w:bCs/>
          <w:vanish/>
        </w:rPr>
        <w:t>Submenu Standby</w:t>
      </w:r>
      <w:r w:rsidR="008C7E03" w:rsidRPr="00D01518">
        <w:rPr>
          <w:rStyle w:val="normalchar1"/>
          <w:b/>
          <w:bCs/>
        </w:rPr>
        <w:t>Submenu Standby</w:t>
      </w:r>
      <w:r w:rsidR="008C7E03" w:rsidRPr="00D01518">
        <w:t xml:space="preserve"> (Standby)</w:t>
      </w:r>
    </w:p>
    <w:p w14:paraId="59DE2592" w14:textId="5F0EA02D" w:rsidR="008C7E03" w:rsidRPr="00D01518" w:rsidRDefault="008C7E03" w:rsidP="008C7E03">
      <w:pPr>
        <w:pStyle w:val="1"/>
        <w:ind w:right="40"/>
      </w:pPr>
      <w:r w:rsidRPr="00D01518">
        <w:rPr>
          <w:rStyle w:val="google-src-text1"/>
        </w:rPr>
        <w:t>Sets the time before the Traveller HD goes into standby mode to conserve power.</w:t>
      </w:r>
      <w:r w:rsidRPr="00D01518">
        <w:rPr>
          <w:rStyle w:val="notranslate"/>
        </w:rPr>
        <w:t>Stel de tijd in voordat de Traveller HD in standby-modus gaat om energie te besparen.</w:t>
      </w:r>
      <w:r w:rsidRPr="00D01518">
        <w:t xml:space="preserve"> </w:t>
      </w:r>
      <w:r w:rsidRPr="00D01518">
        <w:rPr>
          <w:rStyle w:val="google-src-text1"/>
        </w:rPr>
        <w:t>Pressing any button will take the unit out of standby mode.</w:t>
      </w:r>
      <w:r w:rsidRPr="00C51F95">
        <w:rPr>
          <w:rStyle w:val="notranslate"/>
        </w:rPr>
        <w:t xml:space="preserve">Door op een willekeurige toets te drukken zal het toestel uit de standby modus </w:t>
      </w:r>
      <w:r w:rsidR="00235D63">
        <w:rPr>
          <w:rStyle w:val="notranslate"/>
        </w:rPr>
        <w:t>komen</w:t>
      </w:r>
      <w:r w:rsidRPr="00C51F95">
        <w:rPr>
          <w:rStyle w:val="notranslate"/>
        </w:rPr>
        <w:t>.</w:t>
      </w:r>
      <w:r w:rsidRPr="00C51F95">
        <w:t xml:space="preserve"> </w:t>
      </w:r>
      <w:r w:rsidRPr="00D01518">
        <w:rPr>
          <w:rStyle w:val="google-src-text1"/>
        </w:rPr>
        <w:t>By default, the standby time is set to 15 minutes.</w:t>
      </w:r>
      <w:r w:rsidRPr="00D01518">
        <w:rPr>
          <w:rStyle w:val="notranslate"/>
        </w:rPr>
        <w:t xml:space="preserve">Standaard is de standby-tijd </w:t>
      </w:r>
      <w:r w:rsidR="00235D63">
        <w:rPr>
          <w:rStyle w:val="notranslate"/>
        </w:rPr>
        <w:t>uitgeschakeld</w:t>
      </w:r>
      <w:r w:rsidRPr="00D01518">
        <w:rPr>
          <w:rStyle w:val="notranslate"/>
        </w:rPr>
        <w:t>.</w:t>
      </w:r>
      <w:r w:rsidRPr="00D01518">
        <w:t xml:space="preserve"> </w:t>
      </w:r>
    </w:p>
    <w:p w14:paraId="3A5441C2" w14:textId="77777777" w:rsidR="008C7E03" w:rsidRPr="00D01518" w:rsidRDefault="008C7E03" w:rsidP="008C7E03">
      <w:pPr>
        <w:pStyle w:val="1"/>
        <w:ind w:right="40"/>
        <w:rPr>
          <w:rStyle w:val="notranslate"/>
        </w:rPr>
      </w:pPr>
      <w:r w:rsidRPr="00D01518">
        <w:rPr>
          <w:rStyle w:val="google-src-text1"/>
        </w:rPr>
        <w:t>To adjust the standby time of the TravellerHD:</w:t>
      </w:r>
      <w:r w:rsidRPr="00D01518">
        <w:rPr>
          <w:rStyle w:val="notranslate"/>
        </w:rPr>
        <w:t xml:space="preserve"> </w:t>
      </w:r>
    </w:p>
    <w:p w14:paraId="4D6B82A5" w14:textId="77777777" w:rsidR="008C7E03" w:rsidRPr="00C51F95" w:rsidRDefault="008C7E03" w:rsidP="008C7E03">
      <w:pPr>
        <w:pStyle w:val="1"/>
        <w:ind w:right="40"/>
      </w:pPr>
      <w:r w:rsidRPr="00C51F95">
        <w:rPr>
          <w:rStyle w:val="notranslate"/>
        </w:rPr>
        <w:t>Om de standby-tijd van de TravellerHD te passen:</w:t>
      </w:r>
      <w:r w:rsidRPr="00C51F95">
        <w:t xml:space="preserve"> </w:t>
      </w:r>
    </w:p>
    <w:p w14:paraId="307FE59C" w14:textId="77777777" w:rsidR="008C7E03" w:rsidRPr="00C51F95" w:rsidRDefault="008C7E03" w:rsidP="00BE62B9">
      <w:pPr>
        <w:numPr>
          <w:ilvl w:val="0"/>
          <w:numId w:val="80"/>
        </w:numPr>
        <w:spacing w:after="100" w:afterAutospacing="1"/>
        <w:ind w:right="40"/>
        <w:rPr>
          <w:rFonts w:cs="Arial"/>
        </w:rPr>
      </w:pPr>
      <w:r w:rsidRPr="00C51F95">
        <w:rPr>
          <w:rStyle w:val="google-src-text1"/>
          <w:rFonts w:cs="Arial"/>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rPr>
        <w:t>button for 2 seconds.</w:t>
      </w:r>
      <w:r w:rsidRPr="00C51F95">
        <w:rPr>
          <w:rStyle w:val="notranslate"/>
          <w:rFonts w:cs="Arial"/>
        </w:rPr>
        <w:t>toets 2 seconden in te drukken.</w:t>
      </w:r>
      <w:r w:rsidRPr="00C51F95">
        <w:rPr>
          <w:rFonts w:cs="Arial"/>
        </w:rPr>
        <w:t xml:space="preserve"> </w:t>
      </w:r>
    </w:p>
    <w:p w14:paraId="35985A34" w14:textId="77777777" w:rsidR="008C7E03" w:rsidRPr="00D01518" w:rsidRDefault="008C7E03" w:rsidP="00BE62B9">
      <w:pPr>
        <w:numPr>
          <w:ilvl w:val="0"/>
          <w:numId w:val="80"/>
        </w:numPr>
        <w:spacing w:before="100" w:beforeAutospacing="1" w:after="100" w:afterAutospacing="1"/>
        <w:ind w:right="40"/>
        <w:rPr>
          <w:rFonts w:cs="Arial"/>
        </w:rPr>
      </w:pPr>
      <w:r w:rsidRPr="00D01518">
        <w:rPr>
          <w:rStyle w:val="google-src-text1"/>
          <w:rFonts w:cs="Arial"/>
        </w:rPr>
        <w:t>Use the Menu button to move up and the Reading Line button to move down within the menu.</w:t>
      </w:r>
      <w:r w:rsidRPr="00D01518">
        <w:rPr>
          <w:rStyle w:val="notranslate"/>
          <w:rFonts w:cs="Arial"/>
        </w:rPr>
        <w:t>Gebruik de Menu</w:t>
      </w:r>
      <w:r w:rsidRPr="00D01518">
        <w:rPr>
          <w:rFonts w:cs="Arial"/>
        </w:rPr>
        <w:t xml:space="preserve"> </w:t>
      </w:r>
      <w:r w:rsidRPr="00D01518">
        <w:rPr>
          <w:rStyle w:val="google-src-text1"/>
          <w:rFonts w:cs="Arial"/>
        </w:rPr>
        <w:t>button to move up and the Reading Line</w:t>
      </w:r>
      <w:r w:rsidRPr="00D01518">
        <w:rPr>
          <w:rStyle w:val="notranslate"/>
          <w:rFonts w:cs="Arial"/>
        </w:rPr>
        <w:t>toets om omhoog te gaan en de Leeslijn</w:t>
      </w:r>
      <w:r w:rsidRPr="00D01518">
        <w:rPr>
          <w:rStyle w:val="google-src-text1"/>
          <w:rFonts w:cs="Arial"/>
        </w:rPr>
        <w:t>button to move down within the menu.</w:t>
      </w:r>
      <w:r w:rsidRPr="00D01518">
        <w:rPr>
          <w:rStyle w:val="notranslate"/>
          <w:rFonts w:cs="Arial"/>
        </w:rPr>
        <w:t xml:space="preserve"> toets om naar beneden in het menu te gaan.</w:t>
      </w:r>
      <w:r w:rsidRPr="00D01518">
        <w:rPr>
          <w:rStyle w:val="google-src-text1"/>
          <w:rFonts w:cs="Arial"/>
        </w:rPr>
        <w:t>button to move up and the Reading Linebutton to move down within the menu.</w:t>
      </w:r>
      <w:r w:rsidRPr="00D01518">
        <w:rPr>
          <w:rFonts w:cs="Arial"/>
        </w:rPr>
        <w:t xml:space="preserve"> </w:t>
      </w:r>
      <w:r w:rsidRPr="00D01518">
        <w:rPr>
          <w:rStyle w:val="google-src-text1"/>
          <w:rFonts w:cs="Arial"/>
        </w:rPr>
        <w:t>Select the menu option Brightness and activate this menu by pressing the Mode button.</w:t>
      </w:r>
      <w:r w:rsidRPr="00D01518">
        <w:rPr>
          <w:rStyle w:val="notranslate"/>
          <w:rFonts w:cs="Arial"/>
        </w:rPr>
        <w:t xml:space="preserve">Selecteer de menu-optie Energie (Power) en activeer dit menu door op de Mode toets te drukken. </w:t>
      </w:r>
      <w:r w:rsidRPr="00D01518">
        <w:rPr>
          <w:rStyle w:val="google-src-text1"/>
          <w:rFonts w:cs="Arial"/>
        </w:rPr>
        <w:t>Select the option Power and activate this menu by pressing the Mode button.</w:t>
      </w:r>
      <w:r w:rsidRPr="00D01518">
        <w:rPr>
          <w:rStyle w:val="notranslate"/>
          <w:rFonts w:cs="Arial"/>
        </w:rPr>
        <w:t xml:space="preserve"> </w:t>
      </w:r>
      <w:r w:rsidRPr="00D01518">
        <w:rPr>
          <w:rFonts w:cs="Arial"/>
        </w:rPr>
        <w:t xml:space="preserve"> </w:t>
      </w:r>
    </w:p>
    <w:p w14:paraId="30C95023" w14:textId="77777777" w:rsidR="008C7E03" w:rsidRPr="00C51F95" w:rsidRDefault="008C7E03" w:rsidP="00BE62B9">
      <w:pPr>
        <w:numPr>
          <w:ilvl w:val="0"/>
          <w:numId w:val="80"/>
        </w:numPr>
        <w:spacing w:before="100" w:beforeAutospacing="1" w:after="100" w:afterAutospacing="1"/>
        <w:ind w:right="40"/>
        <w:rPr>
          <w:rFonts w:cs="Arial"/>
        </w:rPr>
      </w:pPr>
      <w:r w:rsidRPr="00D01518">
        <w:rPr>
          <w:rStyle w:val="google-src-text1"/>
          <w:rFonts w:cs="Arial"/>
        </w:rPr>
        <w:t>Select the Standby option by using the Menu and Reading Line buttons to scroll through the options.</w:t>
      </w:r>
      <w:r w:rsidRPr="00D01518">
        <w:rPr>
          <w:rStyle w:val="notranslate"/>
          <w:rFonts w:cs="Arial"/>
        </w:rPr>
        <w:t xml:space="preserve">Kies de optie Standby. </w:t>
      </w:r>
      <w:r w:rsidRPr="00C51F95">
        <w:rPr>
          <w:rStyle w:val="notranslate"/>
          <w:rFonts w:cs="Arial"/>
        </w:rPr>
        <w:t>Gebruik de Menu toets en Leeslijn toets om door de opties te bladeren.</w:t>
      </w:r>
      <w:r w:rsidRPr="00C51F95">
        <w:rPr>
          <w:rFonts w:cs="Arial"/>
        </w:rPr>
        <w:t xml:space="preserve"> </w:t>
      </w:r>
      <w:r w:rsidRPr="00C51F95">
        <w:rPr>
          <w:rStyle w:val="google-src-text1"/>
          <w:rFonts w:cs="Arial"/>
        </w:rPr>
        <w:t>Press the Mode button to confirm your choice.</w:t>
      </w:r>
      <w:r w:rsidRPr="00C51F95">
        <w:rPr>
          <w:rStyle w:val="notranslate"/>
          <w:rFonts w:cs="Arial"/>
        </w:rPr>
        <w:t>Druk op de Mode toets om uw keuze te bevestigen.</w:t>
      </w:r>
      <w:r w:rsidRPr="00C51F95">
        <w:rPr>
          <w:rFonts w:cs="Arial"/>
        </w:rPr>
        <w:t xml:space="preserve"> </w:t>
      </w:r>
    </w:p>
    <w:p w14:paraId="361420FD" w14:textId="7B17E7C6" w:rsidR="008C7E03" w:rsidRPr="00C51F95" w:rsidRDefault="008C7E03" w:rsidP="00BE62B9">
      <w:pPr>
        <w:numPr>
          <w:ilvl w:val="0"/>
          <w:numId w:val="80"/>
        </w:numPr>
        <w:spacing w:before="100" w:beforeAutospacing="1" w:after="100" w:afterAutospacing="1"/>
        <w:ind w:right="40"/>
        <w:rPr>
          <w:rFonts w:cs="Arial"/>
        </w:rPr>
      </w:pPr>
      <w:r w:rsidRPr="00C51F95">
        <w:rPr>
          <w:rStyle w:val="google-src-text1"/>
          <w:rFonts w:cs="Arial"/>
        </w:rPr>
        <w:t>Select the time before the unit will enter Standby mode by using the Menu button to increase and the Reading Line button to decrease the time.</w:t>
      </w:r>
      <w:r w:rsidRPr="00C51F95">
        <w:rPr>
          <w:rStyle w:val="notranslate"/>
          <w:rFonts w:cs="Arial"/>
        </w:rPr>
        <w:t>Selecteer de tijd voordat het apparaat in standby modus gaat; gebruik de Menu toets om te verhogen en de Leeslijn toets om de tijd te verlagen.</w:t>
      </w:r>
      <w:r w:rsidRPr="00C51F95">
        <w:rPr>
          <w:rFonts w:cs="Arial"/>
        </w:rPr>
        <w:t xml:space="preserve"> </w:t>
      </w:r>
      <w:r w:rsidRPr="00D01518">
        <w:rPr>
          <w:rStyle w:val="google-src-text1"/>
          <w:rFonts w:cs="Arial"/>
        </w:rPr>
        <w:t>Press the Mode button to confirm your choice.</w:t>
      </w:r>
      <w:r w:rsidRPr="00D01518">
        <w:rPr>
          <w:rStyle w:val="notranslate"/>
          <w:rFonts w:cs="Arial"/>
        </w:rPr>
        <w:t xml:space="preserve"> Druk op de Mode toets om uw keuze te bevestigen.</w:t>
      </w:r>
      <w:r w:rsidRPr="00D01518">
        <w:rPr>
          <w:rFonts w:cs="Arial"/>
        </w:rPr>
        <w:t xml:space="preserve"> </w:t>
      </w:r>
      <w:r w:rsidRPr="00D01518">
        <w:rPr>
          <w:rStyle w:val="google-src-text1"/>
          <w:rFonts w:cs="Arial"/>
        </w:rPr>
        <w:t>Selecting NEVER will disable the Standby function.</w:t>
      </w:r>
      <w:r w:rsidRPr="00D01518">
        <w:rPr>
          <w:rStyle w:val="notranslate"/>
          <w:rFonts w:cs="Arial"/>
        </w:rPr>
        <w:t xml:space="preserve"> </w:t>
      </w:r>
      <w:r w:rsidRPr="00C51F95">
        <w:rPr>
          <w:rStyle w:val="notranslate"/>
          <w:rFonts w:cs="Arial"/>
        </w:rPr>
        <w:t>Selecteren van de optie Nooit (Never) zal de standby-functie uitschakelen.</w:t>
      </w:r>
      <w:r w:rsidRPr="00C51F95">
        <w:rPr>
          <w:rFonts w:cs="Arial"/>
        </w:rPr>
        <w:t xml:space="preserve"> </w:t>
      </w:r>
    </w:p>
    <w:p w14:paraId="3D424E52" w14:textId="77777777" w:rsidR="008C7E03" w:rsidRPr="00C51F95" w:rsidRDefault="008C7E03" w:rsidP="00BE62B9">
      <w:pPr>
        <w:numPr>
          <w:ilvl w:val="0"/>
          <w:numId w:val="80"/>
        </w:numPr>
        <w:spacing w:before="100" w:beforeAutospacing="1" w:after="100" w:afterAutospacing="1"/>
        <w:ind w:right="40"/>
        <w:rPr>
          <w:rFonts w:cs="Arial"/>
        </w:rPr>
      </w:pPr>
      <w:r w:rsidRPr="00C51F95">
        <w:rPr>
          <w:rStyle w:val="google-src-text1"/>
          <w:rFonts w:cs="Arial"/>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33C37369" w14:textId="762BAF3B" w:rsidR="008C7E03" w:rsidRPr="00C51F95" w:rsidRDefault="008C7E03" w:rsidP="008C7E03">
      <w:pPr>
        <w:pStyle w:val="1"/>
        <w:ind w:right="40"/>
      </w:pPr>
      <w:bookmarkStart w:id="585" w:name="graphic80"/>
      <w:bookmarkEnd w:id="585"/>
      <w:r w:rsidRPr="00C51F95">
        <w:rPr>
          <w:b/>
          <w:bCs/>
          <w:noProof/>
        </w:rPr>
        <w:drawing>
          <wp:anchor distT="0" distB="0" distL="114300" distR="114300" simplePos="0" relativeHeight="252340224" behindDoc="0" locked="0" layoutInCell="1" allowOverlap="1" wp14:anchorId="1D2CB943" wp14:editId="57CC0F36">
            <wp:simplePos x="0" y="0"/>
            <wp:positionH relativeFrom="column">
              <wp:posOffset>5341620</wp:posOffset>
            </wp:positionH>
            <wp:positionV relativeFrom="paragraph">
              <wp:posOffset>62865</wp:posOffset>
            </wp:positionV>
            <wp:extent cx="842010" cy="1165860"/>
            <wp:effectExtent l="19050" t="0" r="0" b="0"/>
            <wp:wrapSquare wrapText="bothSides"/>
            <wp:docPr id="1449"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42" cstate="print"/>
                    <a:srcRect/>
                    <a:stretch>
                      <a:fillRect/>
                    </a:stretch>
                  </pic:blipFill>
                  <pic:spPr bwMode="auto">
                    <a:xfrm>
                      <a:off x="0" y="0"/>
                      <a:ext cx="842010" cy="1165860"/>
                    </a:xfrm>
                    <a:prstGeom prst="rect">
                      <a:avLst/>
                    </a:prstGeom>
                    <a:noFill/>
                    <a:ln w="9525">
                      <a:noFill/>
                      <a:miter lim="800000"/>
                      <a:headEnd/>
                      <a:tailEnd/>
                    </a:ln>
                  </pic:spPr>
                </pic:pic>
              </a:graphicData>
            </a:graphic>
          </wp:anchor>
        </w:drawing>
      </w:r>
      <w:r w:rsidR="00084E5D">
        <w:rPr>
          <w:b/>
          <w:bCs/>
          <w:noProof/>
        </w:rPr>
        <mc:AlternateContent>
          <mc:Choice Requires="wps">
            <w:drawing>
              <wp:inline distT="0" distB="0" distL="0" distR="0" wp14:anchorId="4A707C95" wp14:editId="6CB1A59F">
                <wp:extent cx="9525" cy="9525"/>
                <wp:effectExtent l="0" t="0" r="0" b="0"/>
                <wp:docPr id="159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17B356" id="AutoShape 1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CCFjGTrAIAALcFAAAOAAAAAAAAAAAAAAAA&#10;AC4CAABkcnMvZTJvRG9jLnhtbFBLAQItABQABgAIAAAAIQDUCNk32AAAAAEBAAAPAAAAAAAAAAAA&#10;AAAAAAYFAABkcnMvZG93bnJldi54bWxQSwUGAAAAAAQABADzAAAACwYAAAAA&#10;" filled="f" stroked="f">
                <o:lock v:ext="edit" aspectratio="t"/>
                <w10:anchorlock/>
              </v:rect>
            </w:pict>
          </mc:Fallback>
        </mc:AlternateContent>
      </w:r>
      <w:r w:rsidRPr="00C51F95">
        <w:rPr>
          <w:rStyle w:val="normalchar1"/>
          <w:b/>
          <w:bCs/>
          <w:vanish/>
        </w:rPr>
        <w:t>Submenu Power off</w:t>
      </w:r>
      <w:r w:rsidRPr="00C51F95">
        <w:rPr>
          <w:rStyle w:val="normalchar1"/>
          <w:b/>
          <w:bCs/>
        </w:rPr>
        <w:t>Submenu Uitschakelen</w:t>
      </w:r>
      <w:r w:rsidRPr="00C51F95">
        <w:t xml:space="preserve"> (power off)</w:t>
      </w:r>
    </w:p>
    <w:p w14:paraId="6C2F51E4" w14:textId="1705487F" w:rsidR="008C7E03" w:rsidRDefault="008C7E03" w:rsidP="008C7E03">
      <w:pPr>
        <w:pStyle w:val="1"/>
        <w:ind w:right="40"/>
      </w:pPr>
      <w:r w:rsidRPr="00C51F95">
        <w:rPr>
          <w:rStyle w:val="google-src-text1"/>
        </w:rPr>
        <w:t>Sets the time before the Traveller HD is automatically switched off.</w:t>
      </w:r>
      <w:r w:rsidRPr="00C51F95">
        <w:rPr>
          <w:rStyle w:val="notranslate"/>
        </w:rPr>
        <w:t>Stel de tijd in voordat de Traveller HD automatisch wordt uitgeschakeld.</w:t>
      </w:r>
      <w:r w:rsidRPr="00C51F95">
        <w:t xml:space="preserve"> </w:t>
      </w:r>
      <w:r w:rsidRPr="00D01518">
        <w:rPr>
          <w:rStyle w:val="google-src-text1"/>
        </w:rPr>
        <w:t>By default, the power off time is set to 5 minutes.</w:t>
      </w:r>
      <w:r w:rsidRPr="00C51F95">
        <w:rPr>
          <w:rStyle w:val="notranslate"/>
        </w:rPr>
        <w:t xml:space="preserve">Standaard schakelt de Traveller HD uit na </w:t>
      </w:r>
      <w:r w:rsidR="00D82CCE">
        <w:rPr>
          <w:rStyle w:val="notranslate"/>
        </w:rPr>
        <w:br/>
      </w:r>
      <w:r w:rsidRPr="00C51F95">
        <w:rPr>
          <w:rStyle w:val="notranslate"/>
        </w:rPr>
        <w:t>5 minuten.</w:t>
      </w:r>
      <w:r w:rsidRPr="00C51F95">
        <w:rPr>
          <w:rStyle w:val="google-src-text1"/>
        </w:rPr>
        <w:t>These 5 minutes are activated after the default standby time of 15 minutes.</w:t>
      </w:r>
      <w:r w:rsidRPr="00C51F95">
        <w:rPr>
          <w:rStyle w:val="notranslate"/>
        </w:rPr>
        <w:t xml:space="preserve"> </w:t>
      </w:r>
      <w:r w:rsidR="00235D63" w:rsidRPr="00235D63">
        <w:rPr>
          <w:rStyle w:val="notranslate"/>
        </w:rPr>
        <w:t>Deze 5 minuten beginnen af ​​te tellen nadat de geselecteerde standby-tijd is verstreken.</w:t>
      </w:r>
      <w:r w:rsidRPr="00C51F95">
        <w:t xml:space="preserve"> </w:t>
      </w:r>
    </w:p>
    <w:p w14:paraId="2D4D04F2" w14:textId="7EC38DB4" w:rsidR="00235D63" w:rsidRDefault="00235D63" w:rsidP="008C7E03">
      <w:pPr>
        <w:pStyle w:val="1"/>
        <w:ind w:right="40"/>
      </w:pPr>
    </w:p>
    <w:p w14:paraId="2F2031C5" w14:textId="0E51A88D" w:rsidR="00235D63" w:rsidRDefault="00235D63" w:rsidP="008C7E03">
      <w:pPr>
        <w:pStyle w:val="1"/>
        <w:ind w:right="40"/>
      </w:pPr>
      <w:r>
        <w:lastRenderedPageBreak/>
        <w:t>Als de standby-tijd op Nooit (Never) staat, zal de Traveller HD niet automatisch uitschakelen.</w:t>
      </w:r>
    </w:p>
    <w:p w14:paraId="74EF1F40" w14:textId="77777777" w:rsidR="00235D63" w:rsidRPr="00C51F95" w:rsidRDefault="00235D63" w:rsidP="008C7E03">
      <w:pPr>
        <w:pStyle w:val="1"/>
        <w:ind w:right="40"/>
      </w:pPr>
    </w:p>
    <w:p w14:paraId="6E65945B" w14:textId="77777777" w:rsidR="008C7E03" w:rsidRPr="00C51F95" w:rsidRDefault="008C7E03" w:rsidP="008C7E03">
      <w:pPr>
        <w:pStyle w:val="1"/>
        <w:ind w:right="40"/>
      </w:pPr>
      <w:r w:rsidRPr="00C51F95">
        <w:rPr>
          <w:rStyle w:val="google-src-text1"/>
        </w:rPr>
        <w:t>To adjust the Traveller HD power off time:</w:t>
      </w:r>
      <w:r w:rsidRPr="00C51F95">
        <w:rPr>
          <w:rStyle w:val="notranslate"/>
        </w:rPr>
        <w:t>Om de tijd aan te passen dat de Traveller HD automatisch uitgaat:</w:t>
      </w:r>
      <w:r w:rsidRPr="00C51F95">
        <w:t xml:space="preserve"> </w:t>
      </w:r>
    </w:p>
    <w:p w14:paraId="49F96311" w14:textId="77777777" w:rsidR="008C7E03" w:rsidRPr="00C51F95" w:rsidRDefault="008C7E03" w:rsidP="00BE62B9">
      <w:pPr>
        <w:numPr>
          <w:ilvl w:val="0"/>
          <w:numId w:val="81"/>
        </w:numPr>
        <w:spacing w:after="100" w:afterAutospacing="1"/>
        <w:ind w:right="40"/>
        <w:rPr>
          <w:rStyle w:val="google-src-text1"/>
          <w:rFonts w:cs="Arial"/>
          <w:vanish w:val="0"/>
          <w:specVanish w:val="0"/>
        </w:rPr>
      </w:pPr>
      <w:r w:rsidRPr="00C51F95">
        <w:rPr>
          <w:rStyle w:val="google-src-text1"/>
          <w:rFonts w:cs="Arial"/>
        </w:rPr>
        <w:t>Activate the menu by pressing the Menu</w:t>
      </w:r>
      <w:r w:rsidRPr="00C51F95">
        <w:rPr>
          <w:rStyle w:val="notranslate"/>
          <w:rFonts w:cs="Arial"/>
        </w:rPr>
        <w:t>Activeer het menu door op de Menu</w:t>
      </w:r>
      <w:r w:rsidRPr="00C51F95">
        <w:rPr>
          <w:rFonts w:cs="Arial"/>
        </w:rPr>
        <w:t xml:space="preserve"> </w:t>
      </w:r>
      <w:r w:rsidRPr="00C51F95">
        <w:rPr>
          <w:rStyle w:val="google-src-text1"/>
          <w:rFonts w:cs="Arial"/>
        </w:rPr>
        <w:t>button for 2 seconds.</w:t>
      </w:r>
      <w:r w:rsidRPr="00C51F95">
        <w:rPr>
          <w:rStyle w:val="notranslate"/>
          <w:rFonts w:cs="Arial"/>
        </w:rPr>
        <w:t>toets gedurende 2 seconden in te drukken.</w:t>
      </w:r>
      <w:r w:rsidRPr="00C51F95">
        <w:rPr>
          <w:rStyle w:val="google-src-text1"/>
          <w:rFonts w:cs="Arial"/>
        </w:rPr>
        <w:t>Use the Menu</w:t>
      </w:r>
    </w:p>
    <w:p w14:paraId="7F5A4E53" w14:textId="77777777" w:rsidR="008C7E03" w:rsidRPr="00D01518" w:rsidRDefault="008C7E03" w:rsidP="00BE62B9">
      <w:pPr>
        <w:numPr>
          <w:ilvl w:val="0"/>
          <w:numId w:val="81"/>
        </w:numPr>
        <w:spacing w:before="100" w:beforeAutospacing="1" w:after="100" w:afterAutospacing="1"/>
        <w:ind w:right="40"/>
        <w:rPr>
          <w:rStyle w:val="google-src-text1"/>
          <w:rFonts w:cs="Arial"/>
          <w:vanish w:val="0"/>
          <w:specVanish w:val="0"/>
        </w:rPr>
      </w:pPr>
      <w:r w:rsidRPr="00D01518">
        <w:rPr>
          <w:rStyle w:val="notranslate"/>
          <w:rFonts w:cs="Arial"/>
        </w:rPr>
        <w:t>Gebruik de Menu</w:t>
      </w:r>
      <w:r w:rsidRPr="00D01518">
        <w:rPr>
          <w:rFonts w:cs="Arial"/>
        </w:rPr>
        <w:t xml:space="preserve"> </w:t>
      </w:r>
      <w:r w:rsidRPr="00D01518">
        <w:rPr>
          <w:rStyle w:val="google-src-text1"/>
          <w:rFonts w:cs="Arial"/>
        </w:rPr>
        <w:t>button to move up and the Reading Line</w:t>
      </w:r>
      <w:r w:rsidRPr="00D01518">
        <w:rPr>
          <w:rStyle w:val="notranslate"/>
          <w:rFonts w:cs="Arial"/>
        </w:rPr>
        <w:t>toets om omhoog te gaan en de Leeslijn</w:t>
      </w:r>
      <w:r w:rsidRPr="00D01518">
        <w:rPr>
          <w:rStyle w:val="google-src-text1"/>
          <w:rFonts w:cs="Arial"/>
        </w:rPr>
        <w:t>button to move down within the menu.</w:t>
      </w:r>
      <w:r w:rsidRPr="00D01518">
        <w:rPr>
          <w:rStyle w:val="notranslate"/>
          <w:rFonts w:cs="Arial"/>
        </w:rPr>
        <w:t xml:space="preserve"> toets om naar beneden in het menu te gaan.</w:t>
      </w:r>
      <w:r w:rsidRPr="00D01518">
        <w:rPr>
          <w:rStyle w:val="google-src-text1"/>
          <w:rFonts w:cs="Arial"/>
        </w:rPr>
        <w:t>button to move up and the Reading Linebutton to move down within the menu.</w:t>
      </w:r>
      <w:r w:rsidRPr="00D01518">
        <w:rPr>
          <w:rFonts w:cs="Arial"/>
        </w:rPr>
        <w:t xml:space="preserve"> </w:t>
      </w:r>
      <w:r w:rsidRPr="00D01518">
        <w:rPr>
          <w:rStyle w:val="google-src-text1"/>
          <w:rFonts w:cs="Arial"/>
        </w:rPr>
        <w:t>Select the menu option Brightness and activate this menu by pressing the Mode button.</w:t>
      </w:r>
      <w:r w:rsidRPr="00D01518">
        <w:rPr>
          <w:rStyle w:val="notranslate"/>
          <w:rFonts w:cs="Arial"/>
        </w:rPr>
        <w:t xml:space="preserve">Selecteer de menu-optie Energie (Power) en activeer dit menu door op de Mode toets te drukken. </w:t>
      </w:r>
      <w:r w:rsidRPr="00D01518">
        <w:rPr>
          <w:rStyle w:val="google-src-text1"/>
          <w:rFonts w:cs="Arial"/>
        </w:rPr>
        <w:t>Select the option Power and activate this menu by pressing the Mode button.</w:t>
      </w:r>
      <w:r w:rsidRPr="00D01518">
        <w:rPr>
          <w:rStyle w:val="notranslate"/>
          <w:rFonts w:cs="Arial"/>
        </w:rPr>
        <w:t xml:space="preserve"> </w:t>
      </w:r>
      <w:r w:rsidRPr="00D01518">
        <w:rPr>
          <w:rFonts w:cs="Arial"/>
        </w:rPr>
        <w:t xml:space="preserve"> </w:t>
      </w:r>
      <w:r w:rsidRPr="00D01518">
        <w:rPr>
          <w:rStyle w:val="google-src-text1"/>
          <w:rFonts w:cs="Arial"/>
        </w:rPr>
        <w:t>Select the Power off option by using the Menu and Reading Line buttons to scroll through the options.</w:t>
      </w:r>
    </w:p>
    <w:p w14:paraId="467BCD79" w14:textId="77777777" w:rsidR="008C7E03" w:rsidRPr="00C51F95" w:rsidRDefault="008C7E03" w:rsidP="00BE62B9">
      <w:pPr>
        <w:numPr>
          <w:ilvl w:val="0"/>
          <w:numId w:val="81"/>
        </w:numPr>
        <w:spacing w:before="100" w:beforeAutospacing="1" w:after="100" w:afterAutospacing="1"/>
        <w:ind w:right="40"/>
        <w:rPr>
          <w:rFonts w:cs="Arial"/>
        </w:rPr>
      </w:pPr>
      <w:r w:rsidRPr="00C51F95">
        <w:rPr>
          <w:rStyle w:val="notranslate"/>
          <w:rFonts w:cs="Arial"/>
        </w:rPr>
        <w:t>Selecteer de optie Uitschakelen, gebruik de Menu toets en Leeslijn toets om door de opties te bladeren.</w:t>
      </w:r>
      <w:r w:rsidRPr="00C51F95">
        <w:rPr>
          <w:rFonts w:cs="Arial"/>
        </w:rPr>
        <w:t xml:space="preserve"> </w:t>
      </w:r>
      <w:r w:rsidRPr="00C51F95">
        <w:rPr>
          <w:rStyle w:val="google-src-text1"/>
          <w:rFonts w:cs="Arial"/>
        </w:rPr>
        <w:t>Press the Mode button to confirm your choice.</w:t>
      </w:r>
      <w:r w:rsidRPr="00C51F95">
        <w:rPr>
          <w:rStyle w:val="notranslate"/>
          <w:rFonts w:cs="Arial"/>
        </w:rPr>
        <w:t xml:space="preserve"> Druk op de Mode toets om uw keuze te bevestigen.</w:t>
      </w:r>
      <w:r w:rsidRPr="00C51F95">
        <w:rPr>
          <w:rFonts w:cs="Arial"/>
        </w:rPr>
        <w:t xml:space="preserve"> </w:t>
      </w:r>
    </w:p>
    <w:p w14:paraId="16867699" w14:textId="77777777" w:rsidR="008C7E03" w:rsidRPr="00C51F95" w:rsidRDefault="008C7E03" w:rsidP="00BE62B9">
      <w:pPr>
        <w:numPr>
          <w:ilvl w:val="0"/>
          <w:numId w:val="81"/>
        </w:numPr>
        <w:spacing w:before="100" w:beforeAutospacing="1" w:after="100" w:afterAutospacing="1"/>
        <w:ind w:right="40"/>
        <w:rPr>
          <w:rFonts w:cs="Arial"/>
        </w:rPr>
      </w:pPr>
      <w:r w:rsidRPr="00C51F95">
        <w:rPr>
          <w:rStyle w:val="google-src-text1"/>
          <w:rFonts w:cs="Arial"/>
        </w:rPr>
        <w:t>Select the time before the unit will power off by using the Menu button to increase and the Reading Line button to decrease the time.</w:t>
      </w:r>
      <w:r w:rsidRPr="00C51F95">
        <w:rPr>
          <w:rStyle w:val="notranslate"/>
          <w:rFonts w:cs="Arial"/>
        </w:rPr>
        <w:t>Selecteer de tijd voordat het apparaat uitschakelt met behulp van de Menu toets om te verhogen en de Leeslijn toets om de tijd te verlagen.</w:t>
      </w:r>
      <w:r w:rsidRPr="00C51F95">
        <w:rPr>
          <w:rFonts w:cs="Arial"/>
        </w:rPr>
        <w:t xml:space="preserve"> </w:t>
      </w:r>
      <w:r w:rsidRPr="00D01518">
        <w:rPr>
          <w:rStyle w:val="google-src-text1"/>
          <w:rFonts w:cs="Arial"/>
        </w:rPr>
        <w:t>Press the Mode button to confirm your choice.</w:t>
      </w:r>
      <w:r w:rsidRPr="00D01518">
        <w:rPr>
          <w:rStyle w:val="notranslate"/>
          <w:rFonts w:cs="Arial"/>
        </w:rPr>
        <w:t xml:space="preserve"> Druk op de Mode toets om uw keuze te bevestigen.</w:t>
      </w:r>
      <w:r w:rsidRPr="00D01518">
        <w:rPr>
          <w:rFonts w:cs="Arial"/>
        </w:rPr>
        <w:t xml:space="preserve"> </w:t>
      </w:r>
      <w:r w:rsidRPr="00D01518">
        <w:rPr>
          <w:rStyle w:val="google-src-text1"/>
          <w:rFonts w:cs="Arial"/>
        </w:rPr>
        <w:t>Selecting NEVER will disable the automatic power off function.</w:t>
      </w:r>
      <w:r w:rsidRPr="00D01518">
        <w:rPr>
          <w:rStyle w:val="notranslate"/>
          <w:rFonts w:cs="Arial"/>
        </w:rPr>
        <w:t xml:space="preserve"> </w:t>
      </w:r>
      <w:r w:rsidRPr="00C51F95">
        <w:rPr>
          <w:rStyle w:val="notranslate"/>
          <w:rFonts w:cs="Arial"/>
        </w:rPr>
        <w:t>Selecteren van de optie Nooit (Nothing) zal de automatische uitschakelfunctie uit schakelen.</w:t>
      </w:r>
      <w:r w:rsidRPr="00C51F95">
        <w:rPr>
          <w:rFonts w:cs="Arial"/>
        </w:rPr>
        <w:t xml:space="preserve"> </w:t>
      </w:r>
    </w:p>
    <w:p w14:paraId="3F8084AE" w14:textId="77777777" w:rsidR="008C7E03" w:rsidRPr="00C51F95" w:rsidRDefault="008C7E03" w:rsidP="00BE62B9">
      <w:pPr>
        <w:numPr>
          <w:ilvl w:val="0"/>
          <w:numId w:val="81"/>
        </w:numPr>
        <w:spacing w:before="100" w:beforeAutospacing="1" w:after="100" w:afterAutospacing="1"/>
        <w:ind w:right="40"/>
        <w:rPr>
          <w:rFonts w:cs="Arial"/>
        </w:rPr>
      </w:pPr>
      <w:r w:rsidRPr="00C51F95">
        <w:rPr>
          <w:rStyle w:val="google-src-text1"/>
          <w:rFonts w:cs="Arial"/>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406ECA6C" w14:textId="17707237" w:rsidR="008C7E03" w:rsidRPr="00C51F95" w:rsidRDefault="008C7E03" w:rsidP="008C7E03">
      <w:pPr>
        <w:pStyle w:val="1"/>
        <w:ind w:right="40"/>
      </w:pPr>
      <w:bookmarkStart w:id="586" w:name="graphic81"/>
      <w:bookmarkEnd w:id="586"/>
      <w:r>
        <w:rPr>
          <w:noProof/>
        </w:rPr>
        <w:drawing>
          <wp:anchor distT="0" distB="0" distL="114300" distR="114300" simplePos="0" relativeHeight="252341248" behindDoc="0" locked="0" layoutInCell="1" allowOverlap="1" wp14:anchorId="58684488" wp14:editId="3319FE88">
            <wp:simplePos x="0" y="0"/>
            <wp:positionH relativeFrom="column">
              <wp:posOffset>5279390</wp:posOffset>
            </wp:positionH>
            <wp:positionV relativeFrom="paragraph">
              <wp:posOffset>41910</wp:posOffset>
            </wp:positionV>
            <wp:extent cx="847725" cy="1163320"/>
            <wp:effectExtent l="19050" t="0" r="9525" b="0"/>
            <wp:wrapSquare wrapText="bothSides"/>
            <wp:docPr id="1450"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43" cstate="print"/>
                    <a:srcRect/>
                    <a:stretch>
                      <a:fillRect/>
                    </a:stretch>
                  </pic:blipFill>
                  <pic:spPr bwMode="auto">
                    <a:xfrm>
                      <a:off x="0" y="0"/>
                      <a:ext cx="847725" cy="1163320"/>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07467B2E" wp14:editId="4DE64EF9">
                <wp:extent cx="9525" cy="9525"/>
                <wp:effectExtent l="0" t="0" r="0" b="0"/>
                <wp:docPr id="158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A0A10" id="AutoShape 1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Zg8C1a0CAAC3BQAADgAAAAAAAAAAAAAA&#10;AAAuAgAAZHJzL2Uyb0RvYy54bWxQSwECLQAUAAYACAAAACEA1AjZN9gAAAABAQAADwAAAAAAAAAA&#10;AAAAAAAHBQAAZHJzL2Rvd25yZXYueG1sUEsFBgAAAAAEAAQA8wAAAAwGAAAAAA==&#10;" filled="f" stroked="f">
                <o:lock v:ext="edit" aspectratio="t"/>
                <w10:anchorlock/>
              </v:rect>
            </w:pict>
          </mc:Fallback>
        </mc:AlternateContent>
      </w:r>
      <w:r w:rsidRPr="00C51F95">
        <w:rPr>
          <w:rStyle w:val="normalchar1"/>
          <w:b/>
          <w:bCs/>
          <w:vanish/>
        </w:rPr>
        <w:t>Submenu Open</w:t>
      </w:r>
      <w:r w:rsidRPr="00C51F95">
        <w:rPr>
          <w:rStyle w:val="normalchar1"/>
          <w:b/>
          <w:bCs/>
        </w:rPr>
        <w:t xml:space="preserve">Submenu Openen </w:t>
      </w:r>
      <w:r w:rsidRPr="009D1E38">
        <w:rPr>
          <w:rStyle w:val="normalchar1"/>
          <w:bCs/>
        </w:rPr>
        <w:t>(open)</w:t>
      </w:r>
      <w:r w:rsidRPr="00C51F95">
        <w:t xml:space="preserve"> </w:t>
      </w:r>
    </w:p>
    <w:p w14:paraId="75586873" w14:textId="77777777" w:rsidR="008C7E03" w:rsidRPr="00C51F95" w:rsidRDefault="008C7E03" w:rsidP="008C7E03">
      <w:pPr>
        <w:pStyle w:val="1"/>
        <w:ind w:right="40"/>
      </w:pPr>
      <w:r w:rsidRPr="00C51F95">
        <w:rPr>
          <w:rStyle w:val="google-src-text1"/>
        </w:rPr>
        <w:t>To enable or disable the power-on function upon opening the Traveller HD:</w:t>
      </w:r>
      <w:r w:rsidRPr="00C51F95">
        <w:rPr>
          <w:rStyle w:val="notranslate"/>
        </w:rPr>
        <w:t>Om het automatisch aangaan van de Traveller HD bij het openen in- of uit te schakelen:</w:t>
      </w:r>
      <w:r w:rsidRPr="00C51F95">
        <w:t xml:space="preserve"> </w:t>
      </w:r>
    </w:p>
    <w:p w14:paraId="5BABEE19" w14:textId="77777777" w:rsidR="008C7E03" w:rsidRPr="00C51F95" w:rsidRDefault="008C7E03" w:rsidP="00BE62B9">
      <w:pPr>
        <w:numPr>
          <w:ilvl w:val="0"/>
          <w:numId w:val="82"/>
        </w:numPr>
        <w:spacing w:after="100" w:afterAutospacing="1"/>
        <w:ind w:right="40"/>
        <w:rPr>
          <w:rStyle w:val="google-src-text1"/>
          <w:rFonts w:cs="Arial"/>
          <w:vanish w:val="0"/>
          <w:specVanish w:val="0"/>
        </w:rPr>
      </w:pPr>
      <w:r w:rsidRPr="00C51F95">
        <w:rPr>
          <w:rStyle w:val="google-src-text1"/>
          <w:rFonts w:cs="Arial"/>
        </w:rPr>
        <w:t>Activate the menu by pressing the Menu</w:t>
      </w:r>
      <w:r w:rsidRPr="00C51F95">
        <w:rPr>
          <w:rStyle w:val="notranslate"/>
          <w:rFonts w:cs="Arial"/>
        </w:rPr>
        <w:t>Activeer het menu door op de Menu</w:t>
      </w:r>
      <w:r w:rsidRPr="00C51F95">
        <w:rPr>
          <w:rFonts w:cs="Arial"/>
        </w:rPr>
        <w:t xml:space="preserve"> </w:t>
      </w:r>
      <w:r w:rsidRPr="00C51F95">
        <w:rPr>
          <w:rStyle w:val="google-src-text1"/>
          <w:rFonts w:cs="Arial"/>
        </w:rPr>
        <w:t>button for 2 seconds.</w:t>
      </w:r>
      <w:r w:rsidRPr="00C51F95">
        <w:rPr>
          <w:rStyle w:val="notranslate"/>
          <w:rFonts w:cs="Arial"/>
        </w:rPr>
        <w:t>toets 2 seconden in te drukken.</w:t>
      </w:r>
      <w:r w:rsidRPr="00C51F95">
        <w:rPr>
          <w:rStyle w:val="google-src-text1"/>
          <w:rFonts w:cs="Arial"/>
        </w:rPr>
        <w:t>Use the Menu</w:t>
      </w:r>
    </w:p>
    <w:p w14:paraId="6DDA2BB1" w14:textId="77777777" w:rsidR="008C7E03" w:rsidRPr="00D01518" w:rsidRDefault="008C7E03" w:rsidP="00BE62B9">
      <w:pPr>
        <w:numPr>
          <w:ilvl w:val="0"/>
          <w:numId w:val="82"/>
        </w:numPr>
        <w:spacing w:before="100" w:beforeAutospacing="1" w:after="100" w:afterAutospacing="1"/>
        <w:ind w:right="40"/>
        <w:rPr>
          <w:rFonts w:cs="Arial"/>
        </w:rPr>
      </w:pPr>
      <w:r w:rsidRPr="00D01518">
        <w:rPr>
          <w:rStyle w:val="notranslate"/>
          <w:rFonts w:cs="Arial"/>
        </w:rPr>
        <w:t>Gebruik de Menu</w:t>
      </w:r>
      <w:r w:rsidRPr="00D01518">
        <w:rPr>
          <w:rFonts w:cs="Arial"/>
        </w:rPr>
        <w:t xml:space="preserve"> </w:t>
      </w:r>
      <w:r w:rsidRPr="00D01518">
        <w:rPr>
          <w:rStyle w:val="google-src-text1"/>
          <w:rFonts w:cs="Arial"/>
        </w:rPr>
        <w:t>button to move up and the Reading Line</w:t>
      </w:r>
      <w:r w:rsidRPr="00D01518">
        <w:rPr>
          <w:rStyle w:val="notranslate"/>
          <w:rFonts w:cs="Arial"/>
        </w:rPr>
        <w:t>toets om omhoog te gaan en de Leeslijn</w:t>
      </w:r>
      <w:r w:rsidRPr="00D01518">
        <w:rPr>
          <w:rStyle w:val="google-src-text1"/>
          <w:rFonts w:cs="Arial"/>
        </w:rPr>
        <w:t>button to move down within the menu.</w:t>
      </w:r>
      <w:r w:rsidRPr="00D01518">
        <w:rPr>
          <w:rStyle w:val="notranslate"/>
          <w:rFonts w:cs="Arial"/>
        </w:rPr>
        <w:t xml:space="preserve"> toets om naar beneden in het menu te gaan.</w:t>
      </w:r>
      <w:r w:rsidRPr="00D01518">
        <w:rPr>
          <w:rStyle w:val="google-src-text1"/>
          <w:rFonts w:cs="Arial"/>
        </w:rPr>
        <w:t>button to move up and the Reading Linebutton to move down within the menu.</w:t>
      </w:r>
      <w:r w:rsidRPr="00D01518">
        <w:rPr>
          <w:rFonts w:cs="Arial"/>
        </w:rPr>
        <w:t xml:space="preserve"> </w:t>
      </w:r>
      <w:r w:rsidRPr="00D01518">
        <w:rPr>
          <w:rStyle w:val="google-src-text1"/>
          <w:rFonts w:cs="Arial"/>
        </w:rPr>
        <w:t>Select the menu option Brightness and activate this menu by pressing the Mode button.</w:t>
      </w:r>
      <w:r w:rsidRPr="00D01518">
        <w:rPr>
          <w:rStyle w:val="notranslate"/>
          <w:rFonts w:cs="Arial"/>
        </w:rPr>
        <w:t xml:space="preserve">Selecteer de menu-optie Openen (Open) en activeer dit menu door op de Mode toets te drukken. </w:t>
      </w:r>
      <w:r w:rsidRPr="00D01518">
        <w:rPr>
          <w:rStyle w:val="google-src-text1"/>
          <w:rFonts w:cs="Arial"/>
        </w:rPr>
        <w:t>Select the option Power and activate this menu by pressing the Mode button.</w:t>
      </w:r>
      <w:r w:rsidRPr="00D01518">
        <w:rPr>
          <w:rStyle w:val="notranslate"/>
          <w:rFonts w:cs="Arial"/>
        </w:rPr>
        <w:t xml:space="preserve"> </w:t>
      </w:r>
      <w:r w:rsidRPr="00D01518">
        <w:rPr>
          <w:rFonts w:cs="Arial"/>
        </w:rPr>
        <w:t xml:space="preserve"> </w:t>
      </w:r>
      <w:r w:rsidRPr="00D01518">
        <w:rPr>
          <w:rStyle w:val="google-src-text1"/>
          <w:rFonts w:cs="Arial"/>
        </w:rPr>
        <w:t>Select the Power off option by using the Menu and Reading Line buttons to scroll through the options.Use the Menu</w:t>
      </w:r>
      <w:r w:rsidRPr="00D01518">
        <w:rPr>
          <w:rFonts w:cs="Arial"/>
        </w:rPr>
        <w:t xml:space="preserve"> </w:t>
      </w:r>
    </w:p>
    <w:p w14:paraId="65CB13BE" w14:textId="77777777" w:rsidR="008C7E03" w:rsidRPr="00C51F95" w:rsidRDefault="008C7E03" w:rsidP="00BE62B9">
      <w:pPr>
        <w:numPr>
          <w:ilvl w:val="0"/>
          <w:numId w:val="82"/>
        </w:numPr>
        <w:spacing w:before="100" w:beforeAutospacing="1" w:after="100" w:afterAutospacing="1"/>
        <w:ind w:right="40"/>
        <w:rPr>
          <w:rFonts w:cs="Arial"/>
        </w:rPr>
      </w:pPr>
      <w:r w:rsidRPr="00D01518">
        <w:rPr>
          <w:rStyle w:val="google-src-text1"/>
          <w:rFonts w:cs="Arial"/>
        </w:rPr>
        <w:t>Select the Open option by using the Menu and Reading Line buttons to scroll through the options.</w:t>
      </w:r>
      <w:r w:rsidRPr="00D01518">
        <w:rPr>
          <w:rStyle w:val="notranslate"/>
          <w:rFonts w:cs="Arial"/>
        </w:rPr>
        <w:t>Selecteer de Openen optie, gebruik de Menu toets en Leeslijn toets om door de opties te bladeren.</w:t>
      </w:r>
      <w:r w:rsidRPr="00D01518">
        <w:rPr>
          <w:rFonts w:cs="Arial"/>
        </w:rPr>
        <w:t xml:space="preserve"> </w:t>
      </w:r>
      <w:r w:rsidRPr="00C51F95">
        <w:rPr>
          <w:rStyle w:val="google-src-text1"/>
          <w:rFonts w:cs="Arial"/>
        </w:rPr>
        <w:t>Press the Mode button to confirm your choice.</w:t>
      </w:r>
      <w:r w:rsidRPr="00C51F95">
        <w:rPr>
          <w:rStyle w:val="notranslate"/>
          <w:rFonts w:cs="Arial"/>
        </w:rPr>
        <w:t xml:space="preserve"> Druk op de toets Mode toets om uw keuze te bevestigen.</w:t>
      </w:r>
      <w:r w:rsidRPr="00C51F95">
        <w:rPr>
          <w:rFonts w:cs="Arial"/>
        </w:rPr>
        <w:t xml:space="preserve"> </w:t>
      </w:r>
    </w:p>
    <w:p w14:paraId="3AC15656" w14:textId="77777777" w:rsidR="008C7E03" w:rsidRPr="00C51F95" w:rsidRDefault="008C7E03" w:rsidP="00BE62B9">
      <w:pPr>
        <w:numPr>
          <w:ilvl w:val="0"/>
          <w:numId w:val="82"/>
        </w:numPr>
        <w:spacing w:before="100" w:beforeAutospacing="1" w:after="100" w:afterAutospacing="1"/>
        <w:ind w:right="40"/>
        <w:rPr>
          <w:rFonts w:cs="Arial"/>
        </w:rPr>
      </w:pPr>
      <w:r w:rsidRPr="00C51F95">
        <w:rPr>
          <w:rStyle w:val="google-src-text1"/>
          <w:rFonts w:cs="Arial"/>
        </w:rPr>
        <w:t>To enable the power-on function upon opening the unit, select the value POWER ON by using the Menu or Reading Line button.</w:t>
      </w:r>
      <w:r w:rsidRPr="00C51F95">
        <w:rPr>
          <w:rStyle w:val="notranslate"/>
          <w:rFonts w:cs="Arial"/>
        </w:rPr>
        <w:t>Om de Aangaan functie bij het openen van het apparaat in te schakelen, selecteert u de waarde Aangaan (power on) via de Menu toets of Leeslijn toets.</w:t>
      </w:r>
      <w:r w:rsidRPr="00C51F95">
        <w:rPr>
          <w:rFonts w:cs="Arial"/>
        </w:rPr>
        <w:t xml:space="preserve"> </w:t>
      </w:r>
      <w:r w:rsidRPr="00D01518">
        <w:rPr>
          <w:rStyle w:val="google-src-text1"/>
          <w:rFonts w:cs="Arial"/>
        </w:rPr>
        <w:t>Press the Mode button to confirm your choice.</w:t>
      </w:r>
      <w:r w:rsidRPr="00D01518">
        <w:rPr>
          <w:rStyle w:val="notranslate"/>
          <w:rFonts w:cs="Arial"/>
        </w:rPr>
        <w:t xml:space="preserve"> Druk op de Mode toets om uw keuze te bevestigen.</w:t>
      </w:r>
      <w:r w:rsidRPr="00D01518">
        <w:rPr>
          <w:rFonts w:cs="Arial"/>
        </w:rPr>
        <w:t xml:space="preserve"> </w:t>
      </w:r>
      <w:r w:rsidRPr="00D01518">
        <w:rPr>
          <w:rStyle w:val="google-src-text1"/>
          <w:rFonts w:cs="Arial"/>
        </w:rPr>
        <w:t>Selecting NOTHING will disable the power-on function upon opening the unit.</w:t>
      </w:r>
      <w:r w:rsidRPr="00D01518">
        <w:rPr>
          <w:rStyle w:val="notranslate"/>
          <w:rFonts w:cs="Arial"/>
        </w:rPr>
        <w:t xml:space="preserve"> </w:t>
      </w:r>
      <w:r w:rsidRPr="00C51F95">
        <w:rPr>
          <w:rStyle w:val="notranslate"/>
          <w:rFonts w:cs="Arial"/>
        </w:rPr>
        <w:t>Het selecteren van de optie Niets (Nothing) zal de aangaan functie bij het openen van het apparaat uitschakelen.</w:t>
      </w:r>
      <w:r w:rsidRPr="00C51F95">
        <w:rPr>
          <w:rFonts w:cs="Arial"/>
        </w:rPr>
        <w:t xml:space="preserve"> </w:t>
      </w:r>
    </w:p>
    <w:p w14:paraId="2619F3D1" w14:textId="77777777" w:rsidR="008C7E03" w:rsidRPr="00C51F95" w:rsidRDefault="008C7E03" w:rsidP="00BE62B9">
      <w:pPr>
        <w:numPr>
          <w:ilvl w:val="0"/>
          <w:numId w:val="82"/>
        </w:numPr>
        <w:spacing w:before="100" w:beforeAutospacing="1" w:after="100" w:afterAutospacing="1"/>
        <w:ind w:right="40"/>
        <w:rPr>
          <w:rFonts w:cs="Arial"/>
        </w:rPr>
      </w:pPr>
      <w:r>
        <w:rPr>
          <w:rFonts w:cs="Arial"/>
          <w:noProof/>
        </w:rPr>
        <w:drawing>
          <wp:anchor distT="0" distB="0" distL="114300" distR="114300" simplePos="0" relativeHeight="252342272" behindDoc="0" locked="0" layoutInCell="1" allowOverlap="1" wp14:anchorId="35F04A09" wp14:editId="5E550932">
            <wp:simplePos x="0" y="0"/>
            <wp:positionH relativeFrom="column">
              <wp:posOffset>5345430</wp:posOffset>
            </wp:positionH>
            <wp:positionV relativeFrom="paragraph">
              <wp:posOffset>487680</wp:posOffset>
            </wp:positionV>
            <wp:extent cx="849630" cy="1163320"/>
            <wp:effectExtent l="19050" t="0" r="7620" b="0"/>
            <wp:wrapSquare wrapText="bothSides"/>
            <wp:docPr id="1451"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44" cstate="print"/>
                    <a:srcRect/>
                    <a:stretch>
                      <a:fillRect/>
                    </a:stretch>
                  </pic:blipFill>
                  <pic:spPr bwMode="auto">
                    <a:xfrm>
                      <a:off x="0" y="0"/>
                      <a:ext cx="849630" cy="1163320"/>
                    </a:xfrm>
                    <a:prstGeom prst="rect">
                      <a:avLst/>
                    </a:prstGeom>
                    <a:noFill/>
                    <a:ln w="9525">
                      <a:noFill/>
                      <a:miter lim="800000"/>
                      <a:headEnd/>
                      <a:tailEnd/>
                    </a:ln>
                  </pic:spPr>
                </pic:pic>
              </a:graphicData>
            </a:graphic>
          </wp:anchor>
        </w:drawing>
      </w:r>
      <w:r w:rsidRPr="00C51F95">
        <w:rPr>
          <w:rStyle w:val="google-src-text1"/>
          <w:rFonts w:cs="Arial"/>
        </w:rPr>
        <w:t>Press the Snapshot button to go back to the previous menu.</w:t>
      </w:r>
      <w:r w:rsidRPr="00C51F95">
        <w:rPr>
          <w:rStyle w:val="notranslate"/>
          <w:rFonts w:cs="Arial"/>
        </w:rPr>
        <w:t>Druk op de Snapshot-toets om terug naar het vorige menu te gaan.</w:t>
      </w:r>
      <w:r w:rsidRPr="00C51F95">
        <w:rPr>
          <w:rFonts w:cs="Arial"/>
        </w:rPr>
        <w:t xml:space="preserve"> </w:t>
      </w:r>
    </w:p>
    <w:bookmarkStart w:id="587" w:name="graphic82"/>
    <w:bookmarkEnd w:id="587"/>
    <w:p w14:paraId="4CAB52D8" w14:textId="53F520F6" w:rsidR="008C7E03" w:rsidRPr="00C51F95" w:rsidRDefault="00084E5D" w:rsidP="008C7E03">
      <w:pPr>
        <w:pStyle w:val="1"/>
        <w:ind w:right="40"/>
      </w:pPr>
      <w:r>
        <w:rPr>
          <w:b/>
          <w:bCs/>
          <w:noProof/>
        </w:rPr>
        <mc:AlternateContent>
          <mc:Choice Requires="wps">
            <w:drawing>
              <wp:inline distT="0" distB="0" distL="0" distR="0" wp14:anchorId="7F4E9967" wp14:editId="64F98877">
                <wp:extent cx="9525" cy="9525"/>
                <wp:effectExtent l="0" t="0" r="0" b="0"/>
                <wp:docPr id="158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16A0F4" id="AutoShape 1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hV6Olq0CAAC3BQAADgAAAAAAAAAAAAAA&#10;AAAuAgAAZHJzL2Uyb0RvYy54bWxQSwECLQAUAAYACAAAACEA1AjZN9gAAAABAQAADwAAAAAAAAAA&#10;AAAAAAAHBQAAZHJzL2Rvd25yZXYueG1sUEsFBgAAAAAEAAQA8wAAAAwGAAAAAA==&#10;" filled="f" stroked="f">
                <o:lock v:ext="edit" aspectratio="t"/>
                <w10:anchorlock/>
              </v:rect>
            </w:pict>
          </mc:Fallback>
        </mc:AlternateContent>
      </w:r>
      <w:r w:rsidR="008C7E03" w:rsidRPr="00C51F95">
        <w:rPr>
          <w:rStyle w:val="normalchar1"/>
          <w:b/>
          <w:bCs/>
          <w:vanish/>
        </w:rPr>
        <w:t>Submenu Close</w:t>
      </w:r>
      <w:r w:rsidR="008C7E03" w:rsidRPr="00C51F95">
        <w:rPr>
          <w:rStyle w:val="normalchar1"/>
          <w:b/>
          <w:bCs/>
        </w:rPr>
        <w:t>Submenu Sluiten</w:t>
      </w:r>
      <w:r w:rsidR="008C7E03" w:rsidRPr="00C51F95">
        <w:t xml:space="preserve"> (Close)</w:t>
      </w:r>
    </w:p>
    <w:p w14:paraId="639611F7" w14:textId="77777777" w:rsidR="008C7E03" w:rsidRPr="00C51F95" w:rsidRDefault="008C7E03" w:rsidP="008C7E03">
      <w:pPr>
        <w:pStyle w:val="1"/>
        <w:ind w:right="40"/>
      </w:pPr>
      <w:r w:rsidRPr="00C51F95">
        <w:rPr>
          <w:rStyle w:val="google-src-text1"/>
        </w:rPr>
        <w:t>To enable or disable the power-off function upon closing the Traveller HD:</w:t>
      </w:r>
      <w:r w:rsidRPr="00C51F95">
        <w:rPr>
          <w:rStyle w:val="notranslate"/>
        </w:rPr>
        <w:t>Om het automatisch uitgaan van de Traveller HD bij het sluiten in- of uit te schakelen:</w:t>
      </w:r>
      <w:r w:rsidRPr="00C51F95">
        <w:t xml:space="preserve"> </w:t>
      </w:r>
    </w:p>
    <w:p w14:paraId="0F3C2758" w14:textId="77777777" w:rsidR="008C7E03" w:rsidRPr="00C51F95" w:rsidRDefault="008C7E03" w:rsidP="00BE62B9">
      <w:pPr>
        <w:numPr>
          <w:ilvl w:val="0"/>
          <w:numId w:val="83"/>
        </w:numPr>
        <w:spacing w:after="100" w:afterAutospacing="1"/>
        <w:ind w:right="40"/>
        <w:rPr>
          <w:rStyle w:val="google-src-text1"/>
          <w:rFonts w:cs="Arial"/>
          <w:vanish w:val="0"/>
          <w:specVanish w:val="0"/>
        </w:rPr>
      </w:pPr>
      <w:r w:rsidRPr="00C51F95">
        <w:rPr>
          <w:rStyle w:val="google-src-text1"/>
          <w:rFonts w:cs="Arial"/>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rPr>
        <w:t>button for 2 seconds.</w:t>
      </w:r>
      <w:r w:rsidRPr="00C51F95">
        <w:rPr>
          <w:rStyle w:val="notranslate"/>
          <w:rFonts w:cs="Arial"/>
        </w:rPr>
        <w:t>toets  2 seconden in te drukken.</w:t>
      </w:r>
      <w:r w:rsidRPr="00C51F95">
        <w:rPr>
          <w:rStyle w:val="google-src-text1"/>
          <w:rFonts w:cs="Arial"/>
        </w:rPr>
        <w:t>Use the Menu</w:t>
      </w:r>
    </w:p>
    <w:p w14:paraId="11BE230E" w14:textId="77777777" w:rsidR="008C7E03" w:rsidRPr="00D01518" w:rsidRDefault="008C7E03" w:rsidP="00BE62B9">
      <w:pPr>
        <w:numPr>
          <w:ilvl w:val="0"/>
          <w:numId w:val="83"/>
        </w:numPr>
        <w:spacing w:after="100" w:afterAutospacing="1"/>
        <w:ind w:right="40"/>
        <w:rPr>
          <w:rStyle w:val="notranslate"/>
          <w:rFonts w:cs="Arial"/>
        </w:rPr>
      </w:pPr>
      <w:r w:rsidRPr="00D01518">
        <w:rPr>
          <w:rStyle w:val="notranslate"/>
          <w:rFonts w:cs="Arial"/>
        </w:rPr>
        <w:t>Gebruik de Menu</w:t>
      </w:r>
      <w:r w:rsidRPr="00D01518">
        <w:rPr>
          <w:rFonts w:cs="Arial"/>
        </w:rPr>
        <w:t xml:space="preserve"> </w:t>
      </w:r>
      <w:r w:rsidRPr="00D01518">
        <w:rPr>
          <w:rStyle w:val="google-src-text1"/>
          <w:rFonts w:cs="Arial"/>
        </w:rPr>
        <w:t>button to move up and the Reading Line</w:t>
      </w:r>
      <w:r w:rsidRPr="00D01518">
        <w:rPr>
          <w:rStyle w:val="notranslate"/>
          <w:rFonts w:cs="Arial"/>
        </w:rPr>
        <w:t>toets om omhoog te gaan en de Leeslijn</w:t>
      </w:r>
      <w:r w:rsidRPr="00D01518">
        <w:rPr>
          <w:rStyle w:val="google-src-text1"/>
          <w:rFonts w:cs="Arial"/>
        </w:rPr>
        <w:t>button to move down within the menu.</w:t>
      </w:r>
      <w:r w:rsidRPr="00D01518">
        <w:rPr>
          <w:rStyle w:val="notranslate"/>
          <w:rFonts w:cs="Arial"/>
        </w:rPr>
        <w:t xml:space="preserve"> toets om naar beneden in het menu te gaan.</w:t>
      </w:r>
      <w:r w:rsidRPr="00D01518">
        <w:rPr>
          <w:rStyle w:val="google-src-text1"/>
          <w:rFonts w:cs="Arial"/>
        </w:rPr>
        <w:t>button to move up and the Reading Linebutton to move down within the menu.</w:t>
      </w:r>
      <w:r w:rsidRPr="00D01518">
        <w:rPr>
          <w:rFonts w:cs="Arial"/>
        </w:rPr>
        <w:t xml:space="preserve"> </w:t>
      </w:r>
      <w:r w:rsidRPr="00D01518">
        <w:rPr>
          <w:rStyle w:val="google-src-text1"/>
          <w:rFonts w:cs="Arial"/>
        </w:rPr>
        <w:t>Select the menu option Brightness and activate this menu by pressing the Mode button.</w:t>
      </w:r>
      <w:r w:rsidRPr="00D01518">
        <w:rPr>
          <w:rStyle w:val="notranslate"/>
          <w:rFonts w:cs="Arial"/>
        </w:rPr>
        <w:t xml:space="preserve">Selecteer de </w:t>
      </w:r>
      <w:r w:rsidRPr="00D01518">
        <w:rPr>
          <w:rStyle w:val="notranslate"/>
          <w:rFonts w:cs="Arial"/>
        </w:rPr>
        <w:lastRenderedPageBreak/>
        <w:t xml:space="preserve">menu-optie Sluiten (Close) en activeer dit menu door op de Mode toets te drukken. </w:t>
      </w:r>
      <w:r w:rsidRPr="00D01518">
        <w:rPr>
          <w:rStyle w:val="google-src-text1"/>
          <w:rFonts w:cs="Arial"/>
        </w:rPr>
        <w:t>Select the option Power and activate this menu by pressing the Mode button.</w:t>
      </w:r>
      <w:r w:rsidRPr="00D01518">
        <w:rPr>
          <w:rStyle w:val="notranslate"/>
          <w:rFonts w:cs="Arial"/>
        </w:rPr>
        <w:t xml:space="preserve"> </w:t>
      </w:r>
      <w:r w:rsidRPr="00D01518">
        <w:rPr>
          <w:rFonts w:cs="Arial"/>
        </w:rPr>
        <w:t xml:space="preserve"> </w:t>
      </w:r>
      <w:r w:rsidRPr="00D01518">
        <w:rPr>
          <w:rStyle w:val="google-src-text1"/>
          <w:rFonts w:cs="Arial"/>
        </w:rPr>
        <w:t>Select the Power off option by using the Menu and Reading Line buttons to scroll through the options.Use the Menu</w:t>
      </w:r>
      <w:r w:rsidRPr="00D01518">
        <w:rPr>
          <w:rFonts w:cs="Arial"/>
        </w:rPr>
        <w:t xml:space="preserve"> </w:t>
      </w:r>
      <w:r w:rsidRPr="00D01518">
        <w:rPr>
          <w:rStyle w:val="google-src-text1"/>
          <w:rFonts w:cs="Arial"/>
        </w:rPr>
        <w:t>Use the MenuSelect the Close option by using the Menu and Reading Line buttons to scroll through the options.</w:t>
      </w:r>
      <w:r w:rsidRPr="00D01518">
        <w:rPr>
          <w:rStyle w:val="notranslate"/>
          <w:rFonts w:cs="Arial"/>
        </w:rPr>
        <w:t xml:space="preserve"> </w:t>
      </w:r>
    </w:p>
    <w:p w14:paraId="46537985" w14:textId="77777777" w:rsidR="008C7E03" w:rsidRPr="00C51F95" w:rsidRDefault="008C7E03" w:rsidP="00BE62B9">
      <w:pPr>
        <w:numPr>
          <w:ilvl w:val="0"/>
          <w:numId w:val="83"/>
        </w:numPr>
        <w:spacing w:before="100" w:beforeAutospacing="1" w:after="100" w:afterAutospacing="1"/>
        <w:ind w:right="40"/>
        <w:rPr>
          <w:rFonts w:cs="Arial"/>
        </w:rPr>
      </w:pPr>
      <w:r w:rsidRPr="00C51F95">
        <w:rPr>
          <w:rStyle w:val="notranslate"/>
          <w:rFonts w:cs="Arial"/>
        </w:rPr>
        <w:t>Selecteer de optie Sluiten (Close), gebruik de Menu toets en Leeslijn toets om door de opties te bladeren.</w:t>
      </w:r>
      <w:r w:rsidRPr="00C51F95">
        <w:rPr>
          <w:rFonts w:cs="Arial"/>
        </w:rPr>
        <w:t xml:space="preserve"> </w:t>
      </w:r>
      <w:r w:rsidRPr="00C51F95">
        <w:rPr>
          <w:rStyle w:val="google-src-text1"/>
          <w:rFonts w:cs="Arial"/>
        </w:rPr>
        <w:t>Press the Mode button to confirm your choice.</w:t>
      </w:r>
      <w:r w:rsidRPr="00C51F95">
        <w:rPr>
          <w:rStyle w:val="notranslate"/>
          <w:rFonts w:cs="Arial"/>
        </w:rPr>
        <w:t xml:space="preserve"> Druk op de Mode toets om uw keuze te bevestigen.</w:t>
      </w:r>
      <w:r w:rsidRPr="00C51F95">
        <w:rPr>
          <w:rFonts w:cs="Arial"/>
        </w:rPr>
        <w:t xml:space="preserve"> </w:t>
      </w:r>
    </w:p>
    <w:p w14:paraId="0B69CE51" w14:textId="77777777" w:rsidR="008C7E03" w:rsidRPr="00C51F95" w:rsidRDefault="008C7E03" w:rsidP="00BE62B9">
      <w:pPr>
        <w:numPr>
          <w:ilvl w:val="0"/>
          <w:numId w:val="83"/>
        </w:numPr>
        <w:spacing w:before="100" w:beforeAutospacing="1" w:after="100" w:afterAutospacing="1"/>
        <w:ind w:right="40"/>
        <w:rPr>
          <w:rFonts w:cs="Arial"/>
        </w:rPr>
      </w:pPr>
      <w:r w:rsidRPr="00C51F95">
        <w:rPr>
          <w:rStyle w:val="google-src-text1"/>
          <w:rFonts w:cs="Arial"/>
        </w:rPr>
        <w:t>To enable the power-off function upon closing the unit, select the value POWER OFF by using the Menu or Reading Line button.</w:t>
      </w:r>
      <w:r w:rsidRPr="00C51F95">
        <w:rPr>
          <w:rStyle w:val="notranslate"/>
          <w:rFonts w:cs="Arial"/>
        </w:rPr>
        <w:t>Om de Uitgaan functie bij het sluiten van het apparaat in te schakelen, selecteert u de waarde UIT (Power off) , gebruik de Menu toets of Leeslijn toets.</w:t>
      </w:r>
      <w:r w:rsidRPr="00C51F95">
        <w:rPr>
          <w:rFonts w:cs="Arial"/>
        </w:rPr>
        <w:t xml:space="preserve"> </w:t>
      </w:r>
      <w:r w:rsidRPr="00D01518">
        <w:rPr>
          <w:rStyle w:val="google-src-text1"/>
          <w:rFonts w:cs="Arial"/>
        </w:rPr>
        <w:t>Press the Mode button to confirm your choice.</w:t>
      </w:r>
      <w:r w:rsidRPr="00D01518">
        <w:rPr>
          <w:rStyle w:val="notranslate"/>
          <w:rFonts w:cs="Arial"/>
        </w:rPr>
        <w:t xml:space="preserve"> Druk op de Mode toets om uw keuze te bevestigen.</w:t>
      </w:r>
      <w:r w:rsidRPr="00D01518">
        <w:rPr>
          <w:rFonts w:cs="Arial"/>
        </w:rPr>
        <w:t xml:space="preserve"> </w:t>
      </w:r>
      <w:r w:rsidRPr="00D01518">
        <w:rPr>
          <w:rStyle w:val="google-src-text1"/>
          <w:rFonts w:cs="Arial"/>
        </w:rPr>
        <w:t>Selecting NOTHING will disable the power-off function upon closing the unit.</w:t>
      </w:r>
      <w:r w:rsidRPr="00D01518">
        <w:rPr>
          <w:rStyle w:val="notranslate"/>
          <w:rFonts w:cs="Arial"/>
        </w:rPr>
        <w:t xml:space="preserve"> </w:t>
      </w:r>
      <w:r w:rsidRPr="00C51F95">
        <w:rPr>
          <w:rStyle w:val="notranslate"/>
          <w:rFonts w:cs="Arial"/>
        </w:rPr>
        <w:t>Het selecteren NIETS (Nothing) zal de Uitgaan functie bij het sluiten van het apparaat uit te schakelen.</w:t>
      </w:r>
      <w:r w:rsidRPr="00C51F95">
        <w:rPr>
          <w:rFonts w:cs="Arial"/>
        </w:rPr>
        <w:t xml:space="preserve"> </w:t>
      </w:r>
    </w:p>
    <w:p w14:paraId="751CBB96" w14:textId="77777777" w:rsidR="008C7E03" w:rsidRDefault="008C7E03" w:rsidP="00BE62B9">
      <w:pPr>
        <w:numPr>
          <w:ilvl w:val="0"/>
          <w:numId w:val="83"/>
        </w:numPr>
        <w:spacing w:before="100" w:beforeAutospacing="1" w:after="100" w:afterAutospacing="1"/>
        <w:ind w:right="40"/>
        <w:rPr>
          <w:rFonts w:cs="Arial"/>
        </w:rPr>
      </w:pPr>
      <w:r w:rsidRPr="00C51F95">
        <w:rPr>
          <w:rStyle w:val="google-src-text1"/>
          <w:rFonts w:cs="Arial"/>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6A55523D" w14:textId="7BC621E3" w:rsidR="008C7E03" w:rsidRDefault="008C7E03" w:rsidP="008C7E03">
      <w:pPr>
        <w:spacing w:before="100" w:beforeAutospacing="1" w:after="100" w:afterAutospacing="1"/>
        <w:ind w:right="40"/>
      </w:pPr>
      <w:r>
        <w:rPr>
          <w:rFonts w:cs="Arial"/>
          <w:noProof/>
        </w:rPr>
        <w:drawing>
          <wp:anchor distT="0" distB="0" distL="114300" distR="114300" simplePos="0" relativeHeight="252343296" behindDoc="1" locked="0" layoutInCell="1" allowOverlap="1" wp14:anchorId="0560073F" wp14:editId="5002B50E">
            <wp:simplePos x="0" y="0"/>
            <wp:positionH relativeFrom="column">
              <wp:posOffset>-59772</wp:posOffset>
            </wp:positionH>
            <wp:positionV relativeFrom="paragraph">
              <wp:posOffset>145827</wp:posOffset>
            </wp:positionV>
            <wp:extent cx="6096742" cy="771896"/>
            <wp:effectExtent l="19050" t="0" r="0" b="0"/>
            <wp:wrapNone/>
            <wp:docPr id="1452"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096742" cy="771896"/>
                    </a:xfrm>
                    <a:prstGeom prst="rect">
                      <a:avLst/>
                    </a:prstGeom>
                    <a:noFill/>
                    <a:ln w="9525">
                      <a:noFill/>
                      <a:miter lim="800000"/>
                      <a:headEnd/>
                      <a:tailEnd/>
                    </a:ln>
                  </pic:spPr>
                </pic:pic>
              </a:graphicData>
            </a:graphic>
          </wp:anchor>
        </w:drawing>
      </w:r>
      <w:bookmarkStart w:id="588" w:name="graphic83"/>
      <w:bookmarkEnd w:id="588"/>
      <w:r w:rsidR="00084E5D">
        <w:rPr>
          <w:noProof/>
        </w:rPr>
        <mc:AlternateContent>
          <mc:Choice Requires="wps">
            <w:drawing>
              <wp:inline distT="0" distB="0" distL="0" distR="0" wp14:anchorId="12E8CAA2" wp14:editId="0C538947">
                <wp:extent cx="9525" cy="9525"/>
                <wp:effectExtent l="0" t="0" r="0" b="0"/>
                <wp:docPr id="1587"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66462F" id="AutoShape 1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o+MCra0CAAC3BQAADgAAAAAAAAAAAAAA&#10;AAAuAgAAZHJzL2Uyb0RvYy54bWxQSwECLQAUAAYACAAAACEA1AjZN9gAAAABAQAADwAAAAAAAAAA&#10;AAAAAAAHBQAAZHJzL2Rvd25yZXYueG1sUEsFBgAAAAAEAAQA8wAAAAwGAAAAAA==&#10;" filled="f" stroked="f">
                <o:lock v:ext="edit" aspectratio="t"/>
                <w10:anchorlock/>
              </v:rect>
            </w:pict>
          </mc:Fallback>
        </mc:AlternateContent>
      </w:r>
    </w:p>
    <w:p w14:paraId="6640EBF6" w14:textId="77777777" w:rsidR="008C7E03" w:rsidRPr="00C51F95" w:rsidRDefault="008C7E03" w:rsidP="008C7E03">
      <w:pPr>
        <w:pStyle w:val="1"/>
        <w:ind w:right="40"/>
      </w:pPr>
    </w:p>
    <w:p w14:paraId="63A93B98" w14:textId="77777777" w:rsidR="008C7E03" w:rsidRPr="00D01518" w:rsidRDefault="008C7E03" w:rsidP="00D82911">
      <w:pPr>
        <w:pStyle w:val="Heading2"/>
      </w:pPr>
      <w:bookmarkStart w:id="589" w:name="_Toc423005587"/>
      <w:bookmarkStart w:id="590" w:name="_Toc493677355"/>
      <w:bookmarkStart w:id="591" w:name="_Toc74210685"/>
      <w:r w:rsidRPr="00D01518">
        <w:rPr>
          <w:rStyle w:val="heading00203char1"/>
          <w:b/>
          <w:bCs/>
          <w:sz w:val="32"/>
          <w:szCs w:val="32"/>
        </w:rPr>
        <w:t>Menu: Geluid</w:t>
      </w:r>
      <w:r w:rsidRPr="00D01518">
        <w:t xml:space="preserve"> (Sound)</w:t>
      </w:r>
      <w:bookmarkEnd w:id="589"/>
      <w:bookmarkEnd w:id="590"/>
      <w:bookmarkEnd w:id="591"/>
    </w:p>
    <w:p w14:paraId="6E602064" w14:textId="77777777" w:rsidR="008C7E03" w:rsidRPr="00C51F95" w:rsidRDefault="008C7E03" w:rsidP="008C7E03">
      <w:pPr>
        <w:pStyle w:val="1"/>
        <w:ind w:right="40"/>
      </w:pPr>
      <w:r w:rsidRPr="00D01518">
        <w:br/>
      </w:r>
      <w:r w:rsidRPr="00D01518">
        <w:rPr>
          <w:rStyle w:val="google-src-text1"/>
        </w:rPr>
        <w:t>This menu item allows you to enable or disable the sounds (feedback tones).</w:t>
      </w:r>
      <w:r w:rsidRPr="00D01518">
        <w:rPr>
          <w:rStyle w:val="notranslate"/>
        </w:rPr>
        <w:t>Bij dit menu-item kunt u de geluiden (feedback tonen) in- of uitschakelen.</w:t>
      </w:r>
      <w:r w:rsidRPr="00D01518">
        <w:t xml:space="preserve"> </w:t>
      </w:r>
      <w:r w:rsidRPr="00C51F95">
        <w:rPr>
          <w:rStyle w:val="google-src-text1"/>
        </w:rPr>
        <w:t>By default, the tones are enabled.</w:t>
      </w:r>
      <w:r w:rsidRPr="00C51F95">
        <w:rPr>
          <w:rStyle w:val="notranslate"/>
        </w:rPr>
        <w:t xml:space="preserve"> Standaard zijn de tonen ingeschakeld.</w:t>
      </w:r>
      <w:r w:rsidRPr="00C51F95">
        <w:t xml:space="preserve"> </w:t>
      </w:r>
    </w:p>
    <w:p w14:paraId="78C784ED" w14:textId="77777777" w:rsidR="008C7E03" w:rsidRPr="00C51F95" w:rsidRDefault="008C7E03" w:rsidP="00BE62B9">
      <w:pPr>
        <w:numPr>
          <w:ilvl w:val="0"/>
          <w:numId w:val="84"/>
        </w:numPr>
        <w:spacing w:after="100" w:afterAutospacing="1"/>
        <w:ind w:right="40"/>
        <w:rPr>
          <w:rStyle w:val="google-src-text1"/>
          <w:rFonts w:cs="Arial"/>
          <w:vanish w:val="0"/>
          <w:specVanish w:val="0"/>
        </w:rPr>
      </w:pPr>
      <w:r w:rsidRPr="00C51F95">
        <w:rPr>
          <w:rStyle w:val="google-src-text1"/>
          <w:rFonts w:cs="Arial"/>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rPr>
        <w:t>button for 2 seconds.</w:t>
      </w:r>
      <w:r w:rsidRPr="00C51F95">
        <w:rPr>
          <w:rStyle w:val="notranslate"/>
          <w:rFonts w:cs="Arial"/>
        </w:rPr>
        <w:t>toets gedurende 2 seconden in te drukken.</w:t>
      </w:r>
      <w:r w:rsidRPr="00C51F95">
        <w:rPr>
          <w:rStyle w:val="google-src-text1"/>
          <w:rFonts w:cs="Arial"/>
        </w:rPr>
        <w:t>Use the Menu</w:t>
      </w:r>
    </w:p>
    <w:p w14:paraId="194367D2" w14:textId="77777777" w:rsidR="008C7E03" w:rsidRPr="00D01518" w:rsidRDefault="008C7E03" w:rsidP="00BE62B9">
      <w:pPr>
        <w:numPr>
          <w:ilvl w:val="0"/>
          <w:numId w:val="84"/>
        </w:numPr>
        <w:spacing w:before="100" w:beforeAutospacing="1" w:after="100" w:afterAutospacing="1"/>
        <w:ind w:right="40"/>
        <w:rPr>
          <w:rStyle w:val="google-src-text1"/>
          <w:rFonts w:cs="Arial"/>
          <w:vanish w:val="0"/>
          <w:specVanish w:val="0"/>
        </w:rPr>
      </w:pPr>
      <w:r w:rsidRPr="00D01518">
        <w:rPr>
          <w:rStyle w:val="notranslate"/>
          <w:rFonts w:cs="Arial"/>
        </w:rPr>
        <w:t>Gebruik de Menu</w:t>
      </w:r>
      <w:r w:rsidRPr="00D01518">
        <w:rPr>
          <w:rFonts w:cs="Arial"/>
        </w:rPr>
        <w:t xml:space="preserve"> </w:t>
      </w:r>
      <w:r w:rsidRPr="00D01518">
        <w:rPr>
          <w:rStyle w:val="google-src-text1"/>
          <w:rFonts w:cs="Arial"/>
        </w:rPr>
        <w:t>button to move up and the Reading Line</w:t>
      </w:r>
      <w:r w:rsidRPr="00D01518">
        <w:rPr>
          <w:rStyle w:val="notranslate"/>
          <w:rFonts w:cs="Arial"/>
        </w:rPr>
        <w:t>toets om omhoog te gaan en de Leeslijn</w:t>
      </w:r>
      <w:r w:rsidRPr="00D01518">
        <w:rPr>
          <w:rStyle w:val="google-src-text1"/>
          <w:rFonts w:cs="Arial"/>
        </w:rPr>
        <w:t>button to move down within the menu.</w:t>
      </w:r>
      <w:r w:rsidRPr="00D01518">
        <w:rPr>
          <w:rStyle w:val="notranslate"/>
          <w:rFonts w:cs="Arial"/>
        </w:rPr>
        <w:t xml:space="preserve"> toets om naar beneden in het menu te gaan.</w:t>
      </w:r>
      <w:r w:rsidRPr="00D01518">
        <w:rPr>
          <w:rStyle w:val="google-src-text1"/>
          <w:rFonts w:cs="Arial"/>
        </w:rPr>
        <w:t>button to move up and the Reading Linebutton to move down within the menu.</w:t>
      </w:r>
      <w:r w:rsidRPr="00D01518">
        <w:rPr>
          <w:rFonts w:cs="Arial"/>
        </w:rPr>
        <w:t xml:space="preserve"> </w:t>
      </w:r>
      <w:r w:rsidRPr="00D01518">
        <w:rPr>
          <w:rStyle w:val="google-src-text1"/>
          <w:rFonts w:cs="Arial"/>
        </w:rPr>
        <w:t>Select the menu option Brightness and activate this menu by pressing the Mode button.</w:t>
      </w:r>
      <w:r w:rsidRPr="00D01518">
        <w:rPr>
          <w:rStyle w:val="notranslate"/>
          <w:rFonts w:cs="Arial"/>
        </w:rPr>
        <w:t xml:space="preserve">Selecteer de menu-optie Geluid (Sound) en activeer dit menu door op de Mode toets te drukken. </w:t>
      </w:r>
      <w:r w:rsidRPr="00D01518">
        <w:rPr>
          <w:rStyle w:val="google-src-text1"/>
          <w:rFonts w:cs="Arial"/>
        </w:rPr>
        <w:t>Select the option Power and activate this menu by pressing the Mode button.</w:t>
      </w:r>
      <w:r w:rsidRPr="00D01518">
        <w:rPr>
          <w:rStyle w:val="notranslate"/>
          <w:rFonts w:cs="Arial"/>
        </w:rPr>
        <w:t xml:space="preserve"> </w:t>
      </w:r>
      <w:r w:rsidRPr="00D01518">
        <w:rPr>
          <w:rFonts w:cs="Arial"/>
        </w:rPr>
        <w:t xml:space="preserve"> </w:t>
      </w:r>
      <w:r w:rsidRPr="00D01518">
        <w:rPr>
          <w:rStyle w:val="google-src-text1"/>
          <w:rFonts w:cs="Arial"/>
        </w:rPr>
        <w:t>Select the Power off option by using the Menu and Reading Line buttons to scroll through the options.Use the Menu</w:t>
      </w:r>
      <w:r w:rsidRPr="00D01518">
        <w:rPr>
          <w:rFonts w:cs="Arial"/>
        </w:rPr>
        <w:t xml:space="preserve"> </w:t>
      </w:r>
      <w:r w:rsidRPr="00D01518">
        <w:rPr>
          <w:rStyle w:val="google-src-text1"/>
          <w:rFonts w:cs="Arial"/>
        </w:rPr>
        <w:t>Use the MenuSelect the Close option by using the Menu and Reading Line buttons to scroll through the options.</w:t>
      </w:r>
      <w:r w:rsidRPr="00D01518">
        <w:rPr>
          <w:rStyle w:val="notranslate"/>
          <w:rFonts w:cs="Arial"/>
        </w:rPr>
        <w:t xml:space="preserve"> </w:t>
      </w:r>
      <w:r w:rsidRPr="00D01518">
        <w:rPr>
          <w:rStyle w:val="google-src-text1"/>
          <w:rFonts w:cs="Arial"/>
        </w:rPr>
        <w:t>To enable the sounds, select the value ON by using the Menu and Reading Line buttons.</w:t>
      </w:r>
    </w:p>
    <w:p w14:paraId="49F2902C" w14:textId="77777777" w:rsidR="008C7E03" w:rsidRPr="00C51F95" w:rsidRDefault="008C7E03" w:rsidP="00BE62B9">
      <w:pPr>
        <w:numPr>
          <w:ilvl w:val="0"/>
          <w:numId w:val="84"/>
        </w:numPr>
        <w:spacing w:before="100" w:beforeAutospacing="1" w:after="100" w:afterAutospacing="1"/>
        <w:ind w:right="40"/>
        <w:rPr>
          <w:rFonts w:cs="Arial"/>
        </w:rPr>
      </w:pPr>
      <w:r w:rsidRPr="00C51F95">
        <w:rPr>
          <w:rStyle w:val="notranslate"/>
          <w:rFonts w:cs="Arial"/>
        </w:rPr>
        <w:t>Om het Geluid in te schakelen, selecteert u de waarde AAN (On); gebruik de Menu en Leeslijn toets.</w:t>
      </w:r>
      <w:r w:rsidRPr="00C51F95">
        <w:rPr>
          <w:rFonts w:cs="Arial"/>
        </w:rPr>
        <w:t xml:space="preserve"> </w:t>
      </w:r>
      <w:r w:rsidRPr="00D01518">
        <w:rPr>
          <w:rStyle w:val="google-src-text1"/>
          <w:rFonts w:cs="Arial"/>
        </w:rPr>
        <w:t>Press the Mode button to confirm your choice.</w:t>
      </w:r>
      <w:r w:rsidRPr="00D01518">
        <w:rPr>
          <w:rStyle w:val="notranslate"/>
          <w:rFonts w:cs="Arial"/>
        </w:rPr>
        <w:t xml:space="preserve"> Druk op de toets Mode om uw keuze te bevestigen.</w:t>
      </w:r>
      <w:r w:rsidRPr="00D01518">
        <w:rPr>
          <w:rFonts w:cs="Arial"/>
        </w:rPr>
        <w:t xml:space="preserve"> </w:t>
      </w:r>
      <w:r w:rsidRPr="00D01518">
        <w:rPr>
          <w:rStyle w:val="google-src-text1"/>
          <w:rFonts w:cs="Arial"/>
        </w:rPr>
        <w:t>Selecting the value OFF will disable the sounds.</w:t>
      </w:r>
      <w:r w:rsidRPr="00D01518">
        <w:rPr>
          <w:rStyle w:val="notranslate"/>
          <w:rFonts w:cs="Arial"/>
        </w:rPr>
        <w:t xml:space="preserve"> </w:t>
      </w:r>
      <w:r w:rsidRPr="00C51F95">
        <w:rPr>
          <w:rStyle w:val="notranslate"/>
          <w:rFonts w:cs="Arial"/>
        </w:rPr>
        <w:t>Door het selecteren van de waarde UIT (Off) wordt het geluid uitgeschakeld.</w:t>
      </w:r>
      <w:r w:rsidRPr="00C51F95">
        <w:rPr>
          <w:rFonts w:cs="Arial"/>
        </w:rPr>
        <w:t xml:space="preserve"> </w:t>
      </w:r>
    </w:p>
    <w:p w14:paraId="7991BA41" w14:textId="77777777" w:rsidR="008C7E03" w:rsidRPr="00C51F95" w:rsidRDefault="008C7E03" w:rsidP="00BE62B9">
      <w:pPr>
        <w:numPr>
          <w:ilvl w:val="0"/>
          <w:numId w:val="84"/>
        </w:numPr>
        <w:spacing w:before="100" w:beforeAutospacing="1" w:after="100" w:afterAutospacing="1"/>
        <w:ind w:right="40"/>
        <w:rPr>
          <w:rFonts w:cs="Arial"/>
        </w:rPr>
      </w:pPr>
      <w:r w:rsidRPr="00C51F95">
        <w:rPr>
          <w:rStyle w:val="google-src-text1"/>
          <w:rFonts w:cs="Arial"/>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66A33A62" w14:textId="629F685D" w:rsidR="008C7E03" w:rsidRPr="00C51F95" w:rsidRDefault="000344CF" w:rsidP="008C7E03">
      <w:pPr>
        <w:pStyle w:val="1"/>
        <w:ind w:right="40"/>
      </w:pPr>
      <w:bookmarkStart w:id="592" w:name="graphic84"/>
      <w:bookmarkEnd w:id="592"/>
      <w:r>
        <w:rPr>
          <w:noProof/>
        </w:rPr>
        <w:drawing>
          <wp:anchor distT="0" distB="0" distL="114300" distR="114300" simplePos="0" relativeHeight="252344320" behindDoc="1" locked="0" layoutInCell="1" allowOverlap="1" wp14:anchorId="07B25596" wp14:editId="5F8A1FD3">
            <wp:simplePos x="0" y="0"/>
            <wp:positionH relativeFrom="column">
              <wp:posOffset>-59773</wp:posOffset>
            </wp:positionH>
            <wp:positionV relativeFrom="paragraph">
              <wp:posOffset>88686</wp:posOffset>
            </wp:positionV>
            <wp:extent cx="6120493" cy="760020"/>
            <wp:effectExtent l="19050" t="0" r="0" b="0"/>
            <wp:wrapNone/>
            <wp:docPr id="1453"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493" cy="760020"/>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50F3D4AB" wp14:editId="501F7A30">
                <wp:extent cx="9525" cy="9525"/>
                <wp:effectExtent l="0" t="0" r="0" b="0"/>
                <wp:docPr id="158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F4EF3C" id="AutoShape 1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v9fUTq0CAAC3BQAADgAAAAAAAAAAAAAA&#10;AAAuAgAAZHJzL2Uyb0RvYy54bWxQSwECLQAUAAYACAAAACEA1AjZN9gAAAABAQAADwAAAAAAAAAA&#10;AAAAAAAHBQAAZHJzL2Rvd25yZXYueG1sUEsFBgAAAAAEAAQA8wAAAAwGAAAAAA==&#10;" filled="f" stroked="f">
                <o:lock v:ext="edit" aspectratio="t"/>
                <w10:anchorlock/>
              </v:rect>
            </w:pict>
          </mc:Fallback>
        </mc:AlternateContent>
      </w:r>
    </w:p>
    <w:p w14:paraId="1F03BBA9" w14:textId="77777777" w:rsidR="008C7E03" w:rsidRDefault="008C7E03" w:rsidP="008C7E03">
      <w:pPr>
        <w:pStyle w:val="Heading3"/>
        <w:rPr>
          <w:rStyle w:val="notranslate"/>
          <w:szCs w:val="28"/>
        </w:rPr>
      </w:pPr>
      <w:r w:rsidRPr="00C51F95">
        <w:rPr>
          <w:rStyle w:val="heading00203char1"/>
          <w:vanish/>
          <w:sz w:val="32"/>
          <w:szCs w:val="32"/>
        </w:rPr>
        <w:t>Menu: Light</w:t>
      </w:r>
      <w:r w:rsidRPr="00C51F95">
        <w:rPr>
          <w:rStyle w:val="notranslate"/>
          <w:szCs w:val="28"/>
        </w:rPr>
        <w:t xml:space="preserve"> </w:t>
      </w:r>
    </w:p>
    <w:p w14:paraId="6D43181C" w14:textId="77777777" w:rsidR="008C7E03" w:rsidRPr="00D82911" w:rsidRDefault="008C7E03" w:rsidP="00D82911">
      <w:pPr>
        <w:pStyle w:val="Heading2"/>
      </w:pPr>
      <w:bookmarkStart w:id="593" w:name="_Toc423005588"/>
      <w:bookmarkStart w:id="594" w:name="_Toc493677356"/>
      <w:bookmarkStart w:id="595" w:name="_Toc74210686"/>
      <w:r w:rsidRPr="00D82911">
        <w:rPr>
          <w:rStyle w:val="heading00203char1"/>
          <w:b/>
          <w:bCs/>
          <w:sz w:val="32"/>
          <w:szCs w:val="32"/>
        </w:rPr>
        <w:t>Menu: Objectverlichting (Light</w:t>
      </w:r>
      <w:r w:rsidRPr="00D82911">
        <w:t>)</w:t>
      </w:r>
      <w:bookmarkEnd w:id="593"/>
      <w:bookmarkEnd w:id="594"/>
      <w:bookmarkEnd w:id="595"/>
    </w:p>
    <w:p w14:paraId="4200E295" w14:textId="77777777" w:rsidR="008C7E03" w:rsidRPr="00D01518" w:rsidRDefault="008C7E03" w:rsidP="008C7E03">
      <w:pPr>
        <w:pStyle w:val="1"/>
        <w:ind w:right="40"/>
        <w:rPr>
          <w:rStyle w:val="notranslate"/>
        </w:rPr>
      </w:pPr>
      <w:r w:rsidRPr="00D01518">
        <w:rPr>
          <w:rStyle w:val="google-src-text1"/>
        </w:rPr>
        <w:t>This menu item allows you to enable or disable the object lighting.</w:t>
      </w:r>
      <w:r w:rsidRPr="00D01518">
        <w:rPr>
          <w:rStyle w:val="notranslate"/>
        </w:rPr>
        <w:t xml:space="preserve"> </w:t>
      </w:r>
    </w:p>
    <w:p w14:paraId="37014413" w14:textId="77777777" w:rsidR="008C7E03" w:rsidRPr="00D01518" w:rsidRDefault="008C7E03" w:rsidP="008C7E03">
      <w:pPr>
        <w:pStyle w:val="1"/>
        <w:ind w:right="40"/>
        <w:rPr>
          <w:rStyle w:val="notranslate"/>
          <w:sz w:val="22"/>
        </w:rPr>
      </w:pPr>
    </w:p>
    <w:p w14:paraId="469D4D7E" w14:textId="77777777" w:rsidR="008C7E03" w:rsidRPr="00C51F95" w:rsidRDefault="008C7E03" w:rsidP="008C7E03">
      <w:pPr>
        <w:pStyle w:val="1"/>
        <w:ind w:right="40"/>
      </w:pPr>
      <w:r w:rsidRPr="00C51F95">
        <w:rPr>
          <w:rStyle w:val="notranslate"/>
        </w:rPr>
        <w:t>Bij dit menu-item kunt u de objectverlichting in- of uitschakelen.</w:t>
      </w:r>
      <w:r w:rsidRPr="00C51F95">
        <w:t xml:space="preserve"> </w:t>
      </w:r>
      <w:r w:rsidRPr="00C51F95">
        <w:rPr>
          <w:rStyle w:val="google-src-text1"/>
        </w:rPr>
        <w:t>By default, the object lighting is enabled.</w:t>
      </w:r>
      <w:r w:rsidRPr="00C51F95">
        <w:rPr>
          <w:rStyle w:val="notranslate"/>
        </w:rPr>
        <w:t xml:space="preserve"> Standaard wordt de objectverlichting ingeschakeld.</w:t>
      </w:r>
      <w:r w:rsidRPr="00C51F95">
        <w:t xml:space="preserve"> </w:t>
      </w:r>
    </w:p>
    <w:p w14:paraId="1BB2A448" w14:textId="77777777" w:rsidR="008C7E03" w:rsidRPr="00C51F95" w:rsidRDefault="008C7E03" w:rsidP="00BE62B9">
      <w:pPr>
        <w:numPr>
          <w:ilvl w:val="0"/>
          <w:numId w:val="85"/>
        </w:numPr>
        <w:spacing w:after="100" w:afterAutospacing="1"/>
        <w:ind w:right="40"/>
        <w:rPr>
          <w:rStyle w:val="google-src-text1"/>
          <w:rFonts w:cs="Arial"/>
          <w:vanish w:val="0"/>
          <w:specVanish w:val="0"/>
        </w:rPr>
      </w:pPr>
      <w:r w:rsidRPr="00C51F95">
        <w:rPr>
          <w:rStyle w:val="google-src-text1"/>
          <w:rFonts w:cs="Arial"/>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rPr>
        <w:t>button for 2 seconds.</w:t>
      </w:r>
      <w:r w:rsidRPr="00C51F95">
        <w:rPr>
          <w:rStyle w:val="notranslate"/>
          <w:rFonts w:cs="Arial"/>
        </w:rPr>
        <w:t>toets gedurende 2 seconden in te drukken.</w:t>
      </w:r>
      <w:r w:rsidRPr="00C51F95">
        <w:rPr>
          <w:rStyle w:val="google-src-text1"/>
          <w:rFonts w:cs="Arial"/>
        </w:rPr>
        <w:t xml:space="preserve">Use the Menu </w:t>
      </w:r>
    </w:p>
    <w:p w14:paraId="2F5518E7" w14:textId="77777777" w:rsidR="008C7E03" w:rsidRPr="00D01518" w:rsidRDefault="008C7E03" w:rsidP="00BE62B9">
      <w:pPr>
        <w:numPr>
          <w:ilvl w:val="0"/>
          <w:numId w:val="85"/>
        </w:numPr>
        <w:spacing w:before="100" w:beforeAutospacing="1" w:after="100" w:afterAutospacing="1"/>
        <w:ind w:right="40"/>
        <w:rPr>
          <w:rStyle w:val="google-src-text1"/>
          <w:rFonts w:cs="Arial"/>
          <w:vanish w:val="0"/>
          <w:specVanish w:val="0"/>
        </w:rPr>
      </w:pPr>
      <w:r w:rsidRPr="00D01518">
        <w:rPr>
          <w:rStyle w:val="notranslate"/>
          <w:rFonts w:cs="Arial"/>
        </w:rPr>
        <w:t>Gebruik de Menu</w:t>
      </w:r>
      <w:r w:rsidRPr="00D01518">
        <w:rPr>
          <w:rFonts w:cs="Arial"/>
        </w:rPr>
        <w:t xml:space="preserve"> </w:t>
      </w:r>
      <w:r w:rsidRPr="00D01518">
        <w:rPr>
          <w:rStyle w:val="google-src-text1"/>
          <w:rFonts w:cs="Arial"/>
        </w:rPr>
        <w:t>button to move up and the Reading Line</w:t>
      </w:r>
      <w:r w:rsidRPr="00D01518">
        <w:rPr>
          <w:rStyle w:val="notranslate"/>
          <w:rFonts w:cs="Arial"/>
        </w:rPr>
        <w:t>toets om omhoog te gaan en de Leeslijn</w:t>
      </w:r>
      <w:r w:rsidRPr="00D01518">
        <w:rPr>
          <w:rStyle w:val="google-src-text1"/>
          <w:rFonts w:cs="Arial"/>
        </w:rPr>
        <w:t>button to move down within the menu.</w:t>
      </w:r>
      <w:r w:rsidRPr="00D01518">
        <w:rPr>
          <w:rStyle w:val="notranslate"/>
          <w:rFonts w:cs="Arial"/>
        </w:rPr>
        <w:t xml:space="preserve"> toets om naar beneden in het menu te gaan.</w:t>
      </w:r>
      <w:r w:rsidRPr="00D01518">
        <w:rPr>
          <w:rStyle w:val="google-src-text1"/>
          <w:rFonts w:cs="Arial"/>
        </w:rPr>
        <w:t>button to move up and the Reading Linebutton to move down within the menu.</w:t>
      </w:r>
      <w:r w:rsidRPr="00D01518">
        <w:rPr>
          <w:rFonts w:cs="Arial"/>
        </w:rPr>
        <w:t xml:space="preserve"> </w:t>
      </w:r>
      <w:r w:rsidRPr="00D01518">
        <w:rPr>
          <w:rStyle w:val="google-src-text1"/>
          <w:rFonts w:cs="Arial"/>
        </w:rPr>
        <w:t>Select the menu option Brightness and activate this menu by pressing the Mode button.</w:t>
      </w:r>
      <w:r w:rsidRPr="00D01518">
        <w:rPr>
          <w:rStyle w:val="notranslate"/>
          <w:rFonts w:cs="Arial"/>
        </w:rPr>
        <w:t xml:space="preserve">Selecteer de menu-optie Objectverlichting (Light) en activeer dit menu door op de Mode toets te drukken. </w:t>
      </w:r>
      <w:r w:rsidRPr="00D01518">
        <w:rPr>
          <w:rStyle w:val="google-src-text1"/>
          <w:rFonts w:cs="Arial"/>
        </w:rPr>
        <w:t>Select the option Power and activate this menu by pressing the Mode button.Select the Power off option by using the Menu and Reading Line buttons to scroll through the options.Use the MenuUse the MenuSelect the Close option by using the Menu and Reading Line buttons to scroll through the options.Use the Menu</w:t>
      </w:r>
    </w:p>
    <w:p w14:paraId="6EA918FA" w14:textId="77777777" w:rsidR="008C7E03" w:rsidRPr="00C51F95" w:rsidRDefault="008C7E03" w:rsidP="00BE62B9">
      <w:pPr>
        <w:numPr>
          <w:ilvl w:val="0"/>
          <w:numId w:val="85"/>
        </w:numPr>
        <w:spacing w:before="100" w:beforeAutospacing="1" w:after="100" w:afterAutospacing="1"/>
        <w:ind w:right="40"/>
        <w:rPr>
          <w:rFonts w:cs="Arial"/>
        </w:rPr>
      </w:pPr>
      <w:r w:rsidRPr="00D01518">
        <w:rPr>
          <w:rStyle w:val="google-src-text1"/>
          <w:rFonts w:cs="Arial"/>
        </w:rPr>
        <w:t>To enable the object lighting, select the value ON by using the Menu and Reading Line buttons.</w:t>
      </w:r>
      <w:r w:rsidRPr="00D01518">
        <w:rPr>
          <w:rStyle w:val="notranslate"/>
          <w:rFonts w:cs="Arial"/>
        </w:rPr>
        <w:t>Om de objectverlichting in te schakelen, selecteert u de waarde Aan (On) met behulp van de Menu toets en Leeslijn toets.</w:t>
      </w:r>
      <w:r w:rsidRPr="00D01518">
        <w:rPr>
          <w:rFonts w:cs="Arial"/>
        </w:rPr>
        <w:t xml:space="preserve"> </w:t>
      </w:r>
      <w:r w:rsidRPr="00D01518">
        <w:rPr>
          <w:rStyle w:val="google-src-text1"/>
          <w:rFonts w:cs="Arial"/>
        </w:rPr>
        <w:t>Press the Mode button to confirm your choice.</w:t>
      </w:r>
      <w:r w:rsidRPr="00D01518">
        <w:rPr>
          <w:rStyle w:val="notranslate"/>
          <w:rFonts w:cs="Arial"/>
        </w:rPr>
        <w:t xml:space="preserve"> Druk op de Mode toets </w:t>
      </w:r>
      <w:r w:rsidRPr="00D01518">
        <w:rPr>
          <w:rStyle w:val="notranslate"/>
          <w:rFonts w:cs="Arial"/>
        </w:rPr>
        <w:lastRenderedPageBreak/>
        <w:t>om uw keuze te bevestigen.</w:t>
      </w:r>
      <w:r w:rsidRPr="00D01518">
        <w:rPr>
          <w:rFonts w:cs="Arial"/>
        </w:rPr>
        <w:t xml:space="preserve"> </w:t>
      </w:r>
      <w:r w:rsidRPr="00D01518">
        <w:rPr>
          <w:rStyle w:val="google-src-text1"/>
          <w:rFonts w:cs="Arial"/>
        </w:rPr>
        <w:t>Selecting the value OFF will disable the object lighting.</w:t>
      </w:r>
      <w:r w:rsidRPr="00D01518">
        <w:rPr>
          <w:rStyle w:val="notranslate"/>
          <w:rFonts w:cs="Arial"/>
        </w:rPr>
        <w:t xml:space="preserve"> </w:t>
      </w:r>
      <w:r w:rsidRPr="00C51F95">
        <w:rPr>
          <w:rStyle w:val="notranslate"/>
          <w:rFonts w:cs="Arial"/>
        </w:rPr>
        <w:t>Door het selecteren van de waarde Uit (Off) wordt de objectverlichting uitgeschakeld.</w:t>
      </w:r>
      <w:r w:rsidRPr="00C51F95">
        <w:rPr>
          <w:rFonts w:cs="Arial"/>
        </w:rPr>
        <w:t xml:space="preserve"> </w:t>
      </w:r>
    </w:p>
    <w:p w14:paraId="68301E76" w14:textId="77777777" w:rsidR="008C7E03" w:rsidRPr="00C51F95" w:rsidRDefault="008C7E03" w:rsidP="00BE62B9">
      <w:pPr>
        <w:numPr>
          <w:ilvl w:val="0"/>
          <w:numId w:val="85"/>
        </w:numPr>
        <w:spacing w:before="100" w:beforeAutospacing="1" w:after="100" w:afterAutospacing="1"/>
        <w:ind w:right="40"/>
        <w:rPr>
          <w:rFonts w:cs="Arial"/>
        </w:rPr>
      </w:pPr>
      <w:r w:rsidRPr="00C51F95">
        <w:rPr>
          <w:rStyle w:val="google-src-text1"/>
          <w:rFonts w:cs="Arial"/>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bookmarkStart w:id="596" w:name="graphic85"/>
    <w:bookmarkEnd w:id="596"/>
    <w:p w14:paraId="190D8796" w14:textId="1145883C" w:rsidR="008C7E03" w:rsidRPr="00D1739E" w:rsidRDefault="00084E5D" w:rsidP="008C7E03">
      <w:pPr>
        <w:pStyle w:val="1"/>
        <w:ind w:right="40"/>
        <w:rPr>
          <w:rStyle w:val="heading00203char1"/>
          <w:b w:val="0"/>
          <w:bCs w:val="0"/>
          <w:sz w:val="18"/>
          <w:szCs w:val="32"/>
        </w:rPr>
      </w:pPr>
      <w:r>
        <w:rPr>
          <w:noProof/>
          <w:sz w:val="16"/>
          <w:szCs w:val="16"/>
        </w:rPr>
        <mc:AlternateContent>
          <mc:Choice Requires="wps">
            <w:drawing>
              <wp:inline distT="0" distB="0" distL="0" distR="0" wp14:anchorId="353276FE" wp14:editId="3AA61A23">
                <wp:extent cx="9525" cy="9525"/>
                <wp:effectExtent l="0" t="0" r="0" b="0"/>
                <wp:docPr id="1585"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A87A42" id="AutoShape 1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DPBnbqrAIAALc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37173C7E" w14:textId="77777777" w:rsidR="008C7E03" w:rsidRPr="00D01518" w:rsidRDefault="008C7E03" w:rsidP="008C7E03">
      <w:pPr>
        <w:pStyle w:val="Heading3"/>
        <w:rPr>
          <w:rStyle w:val="notranslate"/>
          <w:sz w:val="48"/>
          <w:szCs w:val="28"/>
        </w:rPr>
      </w:pPr>
      <w:bookmarkStart w:id="597" w:name="_Toc493677357"/>
      <w:bookmarkStart w:id="598" w:name="_Toc74210687"/>
      <w:r w:rsidRPr="00D1739E">
        <w:rPr>
          <w:noProof/>
          <w:sz w:val="200"/>
          <w:szCs w:val="32"/>
        </w:rPr>
        <w:drawing>
          <wp:anchor distT="0" distB="0" distL="114300" distR="114300" simplePos="0" relativeHeight="252345344" behindDoc="1" locked="0" layoutInCell="1" allowOverlap="1" wp14:anchorId="6C0BC410" wp14:editId="1A6D9931">
            <wp:simplePos x="0" y="0"/>
            <wp:positionH relativeFrom="column">
              <wp:posOffset>-59773</wp:posOffset>
            </wp:positionH>
            <wp:positionV relativeFrom="paragraph">
              <wp:posOffset>-71771</wp:posOffset>
            </wp:positionV>
            <wp:extent cx="6096742" cy="771896"/>
            <wp:effectExtent l="19050" t="0" r="0" b="0"/>
            <wp:wrapNone/>
            <wp:docPr id="1454"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096742" cy="771896"/>
                    </a:xfrm>
                    <a:prstGeom prst="rect">
                      <a:avLst/>
                    </a:prstGeom>
                    <a:noFill/>
                    <a:ln w="9525">
                      <a:noFill/>
                      <a:miter lim="800000"/>
                      <a:headEnd/>
                      <a:tailEnd/>
                    </a:ln>
                  </pic:spPr>
                </pic:pic>
              </a:graphicData>
            </a:graphic>
          </wp:anchor>
        </w:drawing>
      </w:r>
      <w:bookmarkEnd w:id="597"/>
      <w:bookmarkEnd w:id="598"/>
      <w:r w:rsidRPr="00D01518">
        <w:rPr>
          <w:rStyle w:val="heading00203char1"/>
          <w:sz w:val="200"/>
          <w:szCs w:val="32"/>
        </w:rPr>
        <w:t xml:space="preserve"> </w:t>
      </w:r>
      <w:r w:rsidRPr="00D01518">
        <w:rPr>
          <w:rStyle w:val="heading00203char1"/>
          <w:vanish/>
          <w:sz w:val="200"/>
          <w:szCs w:val="32"/>
        </w:rPr>
        <w:t>Menu: Color</w:t>
      </w:r>
      <w:r w:rsidRPr="00D01518">
        <w:rPr>
          <w:rStyle w:val="notranslate"/>
          <w:sz w:val="200"/>
          <w:szCs w:val="28"/>
        </w:rPr>
        <w:t xml:space="preserve"> </w:t>
      </w:r>
    </w:p>
    <w:p w14:paraId="11786DB1" w14:textId="77777777" w:rsidR="008C7E03" w:rsidRPr="00D01518" w:rsidRDefault="008C7E03" w:rsidP="00D82911">
      <w:pPr>
        <w:pStyle w:val="Heading2"/>
      </w:pPr>
      <w:bookmarkStart w:id="599" w:name="_Toc423005589"/>
      <w:bookmarkStart w:id="600" w:name="_Toc493677358"/>
      <w:bookmarkStart w:id="601" w:name="_Toc74210688"/>
      <w:r w:rsidRPr="00D01518">
        <w:rPr>
          <w:rStyle w:val="heading00203char1"/>
          <w:b/>
          <w:bCs/>
          <w:sz w:val="32"/>
          <w:szCs w:val="32"/>
        </w:rPr>
        <w:t>Menu: Kleur (Color)</w:t>
      </w:r>
      <w:bookmarkEnd w:id="599"/>
      <w:bookmarkEnd w:id="600"/>
      <w:bookmarkEnd w:id="601"/>
      <w:r w:rsidRPr="00D01518">
        <w:t xml:space="preserve"> </w:t>
      </w:r>
    </w:p>
    <w:p w14:paraId="5414D074" w14:textId="77777777" w:rsidR="008C7E03" w:rsidRPr="00D01518" w:rsidRDefault="008C7E03" w:rsidP="008C7E03">
      <w:pPr>
        <w:pStyle w:val="1"/>
        <w:ind w:right="40"/>
        <w:rPr>
          <w:rStyle w:val="notranslate"/>
        </w:rPr>
      </w:pPr>
      <w:r w:rsidRPr="00D01518">
        <w:rPr>
          <w:rStyle w:val="google-src-text1"/>
        </w:rPr>
        <w:t>The Traveller HD supports four high contrast modes.</w:t>
      </w:r>
      <w:r w:rsidRPr="00D01518">
        <w:rPr>
          <w:rStyle w:val="notranslate"/>
        </w:rPr>
        <w:t xml:space="preserve"> </w:t>
      </w:r>
    </w:p>
    <w:p w14:paraId="3D8DD1F9" w14:textId="77777777" w:rsidR="008C7E03" w:rsidRPr="00C51F95" w:rsidRDefault="008C7E03" w:rsidP="008C7E03">
      <w:pPr>
        <w:pStyle w:val="1"/>
        <w:ind w:right="40"/>
      </w:pPr>
      <w:r w:rsidRPr="00C51F95">
        <w:rPr>
          <w:rStyle w:val="notranslate"/>
        </w:rPr>
        <w:t>De Traveller HD ondersteunt vier hoog contrast modi.</w:t>
      </w:r>
      <w:r w:rsidRPr="00C51F95">
        <w:t xml:space="preserve"> </w:t>
      </w:r>
      <w:r w:rsidRPr="00D01518">
        <w:rPr>
          <w:rStyle w:val="google-src-text1"/>
        </w:rPr>
        <w:t>For each of these four modes, the foreground and background colors can be selected.</w:t>
      </w:r>
      <w:r w:rsidRPr="00D01518">
        <w:rPr>
          <w:rStyle w:val="notranslate"/>
        </w:rPr>
        <w:t xml:space="preserve"> </w:t>
      </w:r>
      <w:r w:rsidRPr="00C51F95">
        <w:rPr>
          <w:rStyle w:val="notranslate"/>
        </w:rPr>
        <w:t>Voor elk van deze vier modes, kan de voorgrond en achtergrond kleuren worden gekozen.</w:t>
      </w:r>
      <w:r w:rsidRPr="00C51F95">
        <w:t xml:space="preserve"> </w:t>
      </w:r>
      <w:r w:rsidRPr="00D01518">
        <w:rPr>
          <w:rStyle w:val="google-src-text1"/>
        </w:rPr>
        <w:t>Three of the high contrast modes can be disabled if just one high contrast mode is required.</w:t>
      </w:r>
      <w:r w:rsidRPr="00D01518">
        <w:rPr>
          <w:rStyle w:val="notranslate"/>
        </w:rPr>
        <w:t xml:space="preserve"> </w:t>
      </w:r>
      <w:r w:rsidRPr="00C51F95">
        <w:rPr>
          <w:rStyle w:val="notranslate"/>
        </w:rPr>
        <w:t>Drie van de hoge contrast modi kunnen worden uitgeschakeld als slechts een hoog contrast modus is vereist.</w:t>
      </w:r>
      <w:r w:rsidRPr="00C51F95">
        <w:t xml:space="preserve"> </w:t>
      </w:r>
    </w:p>
    <w:p w14:paraId="04BD2383" w14:textId="77777777" w:rsidR="008C7E03" w:rsidRPr="00C51F95" w:rsidRDefault="008C7E03" w:rsidP="00BE62B9">
      <w:pPr>
        <w:numPr>
          <w:ilvl w:val="0"/>
          <w:numId w:val="86"/>
        </w:numPr>
        <w:spacing w:after="100" w:afterAutospacing="1"/>
        <w:ind w:right="40"/>
        <w:rPr>
          <w:rFonts w:cs="Arial"/>
        </w:rPr>
      </w:pPr>
      <w:r w:rsidRPr="00C51F95">
        <w:rPr>
          <w:rStyle w:val="google-src-text1"/>
          <w:rFonts w:cs="Arial"/>
        </w:rPr>
        <w:t>Activate the menu by pressing the Menu</w:t>
      </w:r>
      <w:r w:rsidRPr="00C51F95">
        <w:rPr>
          <w:rStyle w:val="notranslate"/>
          <w:rFonts w:cs="Arial"/>
        </w:rPr>
        <w:t>Activeer het menu door op de Menu</w:t>
      </w:r>
      <w:r w:rsidRPr="00C51F95">
        <w:rPr>
          <w:rFonts w:cs="Arial"/>
        </w:rPr>
        <w:t xml:space="preserve"> </w:t>
      </w:r>
      <w:r w:rsidRPr="00C51F95">
        <w:rPr>
          <w:rStyle w:val="google-src-text1"/>
          <w:rFonts w:cs="Arial"/>
        </w:rPr>
        <w:t>button for 2 seconds.</w:t>
      </w:r>
      <w:r w:rsidRPr="00C51F95">
        <w:rPr>
          <w:rStyle w:val="notranslate"/>
          <w:rFonts w:cs="Arial"/>
        </w:rPr>
        <w:t xml:space="preserve"> toets 2 seconden in te drukken.</w:t>
      </w:r>
      <w:r w:rsidRPr="00C51F95">
        <w:rPr>
          <w:rFonts w:cs="Arial"/>
        </w:rPr>
        <w:t xml:space="preserve"> </w:t>
      </w:r>
    </w:p>
    <w:p w14:paraId="67081B33" w14:textId="77777777" w:rsidR="008C7E03" w:rsidRPr="00D01518" w:rsidRDefault="008C7E03" w:rsidP="00BE62B9">
      <w:pPr>
        <w:numPr>
          <w:ilvl w:val="0"/>
          <w:numId w:val="86"/>
        </w:numPr>
        <w:spacing w:before="100" w:beforeAutospacing="1" w:after="100" w:afterAutospacing="1"/>
        <w:ind w:right="40"/>
        <w:rPr>
          <w:rFonts w:cs="Arial"/>
        </w:rPr>
      </w:pPr>
      <w:r w:rsidRPr="00D01518">
        <w:rPr>
          <w:rStyle w:val="google-src-text1"/>
          <w:rFonts w:cs="Arial"/>
        </w:rPr>
        <w:t>Use the Menu</w:t>
      </w:r>
      <w:r w:rsidRPr="00D01518">
        <w:rPr>
          <w:rStyle w:val="notranslate"/>
          <w:rFonts w:cs="Arial"/>
        </w:rPr>
        <w:t>Gebruik de Menu</w:t>
      </w:r>
      <w:r w:rsidRPr="00D01518">
        <w:rPr>
          <w:rFonts w:cs="Arial"/>
        </w:rPr>
        <w:t xml:space="preserve"> </w:t>
      </w:r>
      <w:r w:rsidRPr="00D01518">
        <w:rPr>
          <w:rStyle w:val="google-src-text1"/>
          <w:rFonts w:cs="Arial"/>
        </w:rPr>
        <w:t>button to move up and the Reading Line</w:t>
      </w:r>
      <w:r w:rsidRPr="00D01518">
        <w:rPr>
          <w:rStyle w:val="notranslate"/>
          <w:rFonts w:cs="Arial"/>
        </w:rPr>
        <w:t>toets om omhoog te gaan en de Leeslijn</w:t>
      </w:r>
      <w:r w:rsidRPr="00D01518">
        <w:rPr>
          <w:rStyle w:val="google-src-text1"/>
          <w:rFonts w:cs="Arial"/>
        </w:rPr>
        <w:t>button to move down within the menu.</w:t>
      </w:r>
      <w:r w:rsidRPr="00D01518">
        <w:rPr>
          <w:rStyle w:val="notranslate"/>
          <w:rFonts w:cs="Arial"/>
        </w:rPr>
        <w:t xml:space="preserve"> toets om naar beneden in het menu te gaan.</w:t>
      </w:r>
      <w:r w:rsidRPr="00D01518">
        <w:rPr>
          <w:rStyle w:val="google-src-text1"/>
          <w:rFonts w:cs="Arial"/>
        </w:rPr>
        <w:t>button to move up and the Reading Linebutton to move down within the menu.</w:t>
      </w:r>
      <w:r w:rsidRPr="00D01518">
        <w:rPr>
          <w:rFonts w:cs="Arial"/>
        </w:rPr>
        <w:t xml:space="preserve"> </w:t>
      </w:r>
      <w:r w:rsidRPr="00D01518">
        <w:rPr>
          <w:rStyle w:val="google-src-text1"/>
          <w:rFonts w:cs="Arial"/>
        </w:rPr>
        <w:t>Select the menu option Brightness and activate this menu by pressing the Mode button.Select the menu option Color and activate this menu by pressing the Mode button.</w:t>
      </w:r>
      <w:r w:rsidRPr="00D01518">
        <w:rPr>
          <w:rStyle w:val="notranslate"/>
          <w:rFonts w:cs="Arial"/>
        </w:rPr>
        <w:t>Selecteer de menu-optie Kleur en activeer dit menu door op de Mode toets te drukken.</w:t>
      </w:r>
      <w:r w:rsidRPr="00D01518">
        <w:rPr>
          <w:rFonts w:cs="Arial"/>
        </w:rPr>
        <w:t xml:space="preserve"> </w:t>
      </w:r>
    </w:p>
    <w:p w14:paraId="3D085FB9" w14:textId="77777777" w:rsidR="008C7E03" w:rsidRPr="00C51F95" w:rsidRDefault="008C7E03" w:rsidP="00BE62B9">
      <w:pPr>
        <w:numPr>
          <w:ilvl w:val="0"/>
          <w:numId w:val="86"/>
        </w:numPr>
        <w:spacing w:before="100" w:beforeAutospacing="1" w:after="100" w:afterAutospacing="1"/>
        <w:ind w:right="40"/>
        <w:rPr>
          <w:rFonts w:cs="Arial"/>
        </w:rPr>
      </w:pPr>
      <w:r w:rsidRPr="00D01518">
        <w:rPr>
          <w:rStyle w:val="google-src-text1"/>
          <w:rFonts w:cs="Arial"/>
        </w:rPr>
        <w:t>Select the high contrast mode by using the Menu button to move up and Reading Line button to move down in the color submenu.</w:t>
      </w:r>
      <w:r w:rsidRPr="00D01518">
        <w:rPr>
          <w:rStyle w:val="notranslate"/>
          <w:rFonts w:cs="Arial"/>
        </w:rPr>
        <w:t>Selecteer de hoge contrast modus; gebruik de Menu toets om omhoog en Leeslijn toets om in het submenu Kleur omlaag te verplaatsen.</w:t>
      </w:r>
      <w:r w:rsidRPr="00D01518">
        <w:rPr>
          <w:rFonts w:cs="Arial"/>
        </w:rPr>
        <w:t xml:space="preserve"> </w:t>
      </w:r>
      <w:r w:rsidRPr="00C51F95">
        <w:rPr>
          <w:rStyle w:val="google-src-text1"/>
          <w:rFonts w:cs="Arial"/>
        </w:rPr>
        <w:t>Press the Mode button to confirm your choice.</w:t>
      </w:r>
      <w:r w:rsidRPr="00C51F95">
        <w:rPr>
          <w:rStyle w:val="notranslate"/>
          <w:rFonts w:cs="Arial"/>
        </w:rPr>
        <w:t xml:space="preserve"> Druk op de Mode toets om uw keuze te bevestigen.</w:t>
      </w:r>
      <w:r w:rsidRPr="00C51F95">
        <w:rPr>
          <w:rFonts w:cs="Arial"/>
        </w:rPr>
        <w:t xml:space="preserve"> </w:t>
      </w:r>
    </w:p>
    <w:p w14:paraId="054D2124" w14:textId="77777777" w:rsidR="008C7E03" w:rsidRPr="00C51F95" w:rsidRDefault="008C7E03" w:rsidP="00BE62B9">
      <w:pPr>
        <w:numPr>
          <w:ilvl w:val="0"/>
          <w:numId w:val="86"/>
        </w:numPr>
        <w:spacing w:before="100" w:beforeAutospacing="1" w:after="100" w:afterAutospacing="1"/>
        <w:ind w:right="40"/>
        <w:rPr>
          <w:rFonts w:cs="Arial"/>
        </w:rPr>
      </w:pPr>
      <w:r w:rsidRPr="00C51F95">
        <w:rPr>
          <w:rStyle w:val="google-src-text1"/>
          <w:rFonts w:cs="Arial"/>
        </w:rPr>
        <w:t>To select a new high contrast color for the foreground and background, use the Menu button to move up and the Reading Line button to move down in the list of color combinations.</w:t>
      </w:r>
      <w:r w:rsidRPr="00C51F95">
        <w:rPr>
          <w:rStyle w:val="notranslate"/>
          <w:rFonts w:cs="Arial"/>
        </w:rPr>
        <w:t>Om een ​​nieuwe hoog contrast kleur voor de voorgrond en achtergrond te selecteren, gebruikt u de Menu-toets om omhoog en de Leeslijn toets om naar beneden in de lijst van kleurencombinaties te gaan.</w:t>
      </w:r>
      <w:r w:rsidRPr="00C51F95">
        <w:rPr>
          <w:rFonts w:cs="Arial"/>
        </w:rPr>
        <w:t xml:space="preserve"> </w:t>
      </w:r>
      <w:r w:rsidRPr="00D01518">
        <w:rPr>
          <w:rStyle w:val="google-src-text1"/>
          <w:rFonts w:cs="Arial"/>
        </w:rPr>
        <w:t>Select a color combination by pressing the Mode button.</w:t>
      </w:r>
      <w:r w:rsidRPr="00D01518">
        <w:rPr>
          <w:rStyle w:val="notranslate"/>
          <w:rFonts w:cs="Arial"/>
        </w:rPr>
        <w:t xml:space="preserve"> Selecteer een kleurencombinatie door op de Mode toets te drukken.</w:t>
      </w:r>
      <w:r w:rsidRPr="00D01518">
        <w:rPr>
          <w:rFonts w:cs="Arial"/>
        </w:rPr>
        <w:t xml:space="preserve"> </w:t>
      </w:r>
      <w:r w:rsidRPr="00D01518">
        <w:rPr>
          <w:rStyle w:val="google-src-text1"/>
          <w:rFonts w:cs="Arial"/>
        </w:rPr>
        <w:t>High contrast modes 2, 3 and 4 can be disabled by selecting the DISABLED value.</w:t>
      </w:r>
      <w:r w:rsidRPr="00D01518">
        <w:rPr>
          <w:rStyle w:val="notranslate"/>
          <w:rFonts w:cs="Arial"/>
        </w:rPr>
        <w:t xml:space="preserve"> </w:t>
      </w:r>
      <w:r w:rsidRPr="00C51F95">
        <w:rPr>
          <w:rStyle w:val="notranslate"/>
          <w:rFonts w:cs="Arial"/>
        </w:rPr>
        <w:t>Hoog contrast modi 2, 3 en 4 kan worden uitgeschakeld door het selecteren van de ONGELDIG (Disabled) waarde.</w:t>
      </w:r>
      <w:r w:rsidRPr="00C51F95">
        <w:rPr>
          <w:rFonts w:cs="Arial"/>
        </w:rPr>
        <w:t xml:space="preserve"> </w:t>
      </w:r>
    </w:p>
    <w:p w14:paraId="7AFD08E3" w14:textId="77777777" w:rsidR="008C7E03" w:rsidRPr="00C51F95" w:rsidRDefault="008C7E03" w:rsidP="00BE62B9">
      <w:pPr>
        <w:numPr>
          <w:ilvl w:val="0"/>
          <w:numId w:val="86"/>
        </w:numPr>
        <w:spacing w:before="100" w:beforeAutospacing="1" w:after="100" w:afterAutospacing="1"/>
        <w:ind w:right="40"/>
        <w:rPr>
          <w:rFonts w:cs="Arial"/>
        </w:rPr>
      </w:pPr>
      <w:r w:rsidRPr="00C51F95">
        <w:rPr>
          <w:rStyle w:val="google-src-text1"/>
          <w:rFonts w:cs="Arial"/>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584AF01D" w14:textId="04B63EFA" w:rsidR="008C7E03" w:rsidRPr="00C51F95" w:rsidRDefault="008C7E03" w:rsidP="008C7E03">
      <w:pPr>
        <w:pStyle w:val="1"/>
        <w:ind w:left="720" w:right="40"/>
      </w:pPr>
      <w:bookmarkStart w:id="602" w:name="graphic86"/>
      <w:bookmarkEnd w:id="602"/>
      <w:r>
        <w:rPr>
          <w:noProof/>
        </w:rPr>
        <w:drawing>
          <wp:anchor distT="0" distB="0" distL="114300" distR="114300" simplePos="0" relativeHeight="252370944" behindDoc="1" locked="0" layoutInCell="1" allowOverlap="1" wp14:anchorId="799ABE8B" wp14:editId="408CE138">
            <wp:simplePos x="0" y="0"/>
            <wp:positionH relativeFrom="column">
              <wp:posOffset>-59772</wp:posOffset>
            </wp:positionH>
            <wp:positionV relativeFrom="paragraph">
              <wp:posOffset>68019</wp:posOffset>
            </wp:positionV>
            <wp:extent cx="6120492" cy="771896"/>
            <wp:effectExtent l="19050" t="0" r="0" b="0"/>
            <wp:wrapNone/>
            <wp:docPr id="1455"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492" cy="771896"/>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77A8EB98" wp14:editId="07A5F50A">
                <wp:extent cx="9525" cy="9525"/>
                <wp:effectExtent l="0" t="0" r="0" b="0"/>
                <wp:docPr id="1584"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45351" id="AutoShape 20"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2/qwIAALc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YuXb+rAgAAtwUAAA4AAAAAAAAAAAAAAAAA&#10;LgIAAGRycy9lMm9Eb2MueG1sUEsBAi0AFAAGAAgAAAAhANQI2TfYAAAAAQEAAA8AAAAAAAAAAAAA&#10;AAAABQUAAGRycy9kb3ducmV2LnhtbFBLBQYAAAAABAAEAPMAAAAKBgAAAAA=&#10;" filled="f" stroked="f">
                <o:lock v:ext="edit" aspectratio="t"/>
                <w10:anchorlock/>
              </v:rect>
            </w:pict>
          </mc:Fallback>
        </mc:AlternateContent>
      </w:r>
    </w:p>
    <w:p w14:paraId="4DEA67EB" w14:textId="77777777" w:rsidR="008C7E03" w:rsidRPr="00DC0EDD" w:rsidRDefault="008C7E03" w:rsidP="008C7E03">
      <w:pPr>
        <w:pStyle w:val="Heading3"/>
        <w:rPr>
          <w:rStyle w:val="notranslate"/>
          <w:sz w:val="36"/>
          <w:szCs w:val="28"/>
        </w:rPr>
      </w:pPr>
      <w:r w:rsidRPr="00C51F95">
        <w:rPr>
          <w:rStyle w:val="heading00203char1"/>
          <w:vanish/>
          <w:sz w:val="32"/>
          <w:szCs w:val="32"/>
        </w:rPr>
        <w:t>Menu: Reset</w:t>
      </w:r>
      <w:r w:rsidRPr="00C51F95">
        <w:rPr>
          <w:rStyle w:val="notranslate"/>
          <w:szCs w:val="28"/>
        </w:rPr>
        <w:t xml:space="preserve"> </w:t>
      </w:r>
    </w:p>
    <w:p w14:paraId="34A184FA" w14:textId="77777777" w:rsidR="008C7E03" w:rsidRPr="00D82911" w:rsidRDefault="008C7E03" w:rsidP="00D82911">
      <w:pPr>
        <w:pStyle w:val="Heading2"/>
      </w:pPr>
      <w:bookmarkStart w:id="603" w:name="_Toc423005590"/>
      <w:bookmarkStart w:id="604" w:name="_Toc493677359"/>
      <w:bookmarkStart w:id="605" w:name="_Toc74210689"/>
      <w:r w:rsidRPr="00D82911">
        <w:rPr>
          <w:rStyle w:val="heading00203char1"/>
          <w:b/>
          <w:bCs/>
          <w:sz w:val="32"/>
          <w:szCs w:val="32"/>
        </w:rPr>
        <w:t>Menu: Fabrieksinstellingen (Reset</w:t>
      </w:r>
      <w:r w:rsidRPr="00D82911">
        <w:t>)</w:t>
      </w:r>
      <w:bookmarkEnd w:id="603"/>
      <w:bookmarkEnd w:id="604"/>
      <w:bookmarkEnd w:id="605"/>
    </w:p>
    <w:p w14:paraId="33774629" w14:textId="77777777" w:rsidR="008C7E03" w:rsidRPr="008B7F5B" w:rsidRDefault="008C7E03" w:rsidP="008C7E03">
      <w:pPr>
        <w:pStyle w:val="1"/>
        <w:ind w:right="40"/>
        <w:rPr>
          <w:rStyle w:val="google-src-text1"/>
          <w:vanish w:val="0"/>
          <w:sz w:val="16"/>
          <w:specVanish w:val="0"/>
        </w:rPr>
      </w:pPr>
      <w:r w:rsidRPr="00C51F95">
        <w:br/>
      </w:r>
    </w:p>
    <w:p w14:paraId="01CB567C" w14:textId="77777777" w:rsidR="008C7E03" w:rsidRDefault="008C7E03" w:rsidP="008C7E03">
      <w:pPr>
        <w:pStyle w:val="1"/>
        <w:ind w:right="40"/>
      </w:pPr>
      <w:r w:rsidRPr="00C51F95">
        <w:rPr>
          <w:rStyle w:val="google-src-text1"/>
        </w:rPr>
        <w:t>The Traveller HD can be reset to the factory default settings.</w:t>
      </w:r>
      <w:r w:rsidRPr="00C51F95">
        <w:rPr>
          <w:rStyle w:val="notranslate"/>
        </w:rPr>
        <w:t>De Traveller HD kan worden teruggezet naar de fabrieksinstellingen.</w:t>
      </w:r>
      <w:r w:rsidRPr="00C51F95">
        <w:t xml:space="preserve"> </w:t>
      </w:r>
      <w:r w:rsidRPr="00D01518">
        <w:rPr>
          <w:rStyle w:val="google-src-text1"/>
        </w:rPr>
        <w:t>Any settings that have been adjusted, will be restored to the factory defaults.</w:t>
      </w:r>
      <w:r w:rsidRPr="00D01518">
        <w:rPr>
          <w:rStyle w:val="notranslate"/>
        </w:rPr>
        <w:t xml:space="preserve"> </w:t>
      </w:r>
      <w:r w:rsidRPr="00C51F95">
        <w:rPr>
          <w:rStyle w:val="notranslate"/>
        </w:rPr>
        <w:t>Alle instellingen die zijn aangepast, zullen worden hersteld naar de fabrieksinstellingen.</w:t>
      </w:r>
      <w:r w:rsidRPr="00C51F95">
        <w:t xml:space="preserve"> </w:t>
      </w:r>
    </w:p>
    <w:p w14:paraId="70C18060" w14:textId="77777777" w:rsidR="008C7E03" w:rsidRPr="00C51F95" w:rsidRDefault="008C7E03" w:rsidP="008C7E03">
      <w:pPr>
        <w:pStyle w:val="1"/>
        <w:ind w:right="40"/>
      </w:pPr>
    </w:p>
    <w:p w14:paraId="4A66DEF5" w14:textId="77777777" w:rsidR="008C7E03" w:rsidRPr="00C51F95" w:rsidRDefault="008C7E03" w:rsidP="008C7E03">
      <w:pPr>
        <w:ind w:left="426" w:right="40" w:hanging="426"/>
        <w:rPr>
          <w:rFonts w:cs="Arial"/>
        </w:rPr>
      </w:pPr>
      <w:r w:rsidRPr="00C51F95">
        <w:rPr>
          <w:rStyle w:val="google-src-text1"/>
          <w:rFonts w:cs="Arial"/>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rPr>
        <w:t>button for 2 seconds.</w:t>
      </w:r>
      <w:r w:rsidRPr="00C51F95">
        <w:rPr>
          <w:rStyle w:val="notranslate"/>
          <w:rFonts w:cs="Arial"/>
        </w:rPr>
        <w:t xml:space="preserve"> toets 2 seconden in te drukken.</w:t>
      </w:r>
      <w:r w:rsidRPr="00C51F95">
        <w:rPr>
          <w:rFonts w:cs="Arial"/>
        </w:rPr>
        <w:t xml:space="preserve"> </w:t>
      </w:r>
    </w:p>
    <w:p w14:paraId="67844620" w14:textId="77777777" w:rsidR="008C7E03" w:rsidRPr="00D01518" w:rsidRDefault="008C7E03" w:rsidP="00BE62B9">
      <w:pPr>
        <w:numPr>
          <w:ilvl w:val="0"/>
          <w:numId w:val="87"/>
        </w:numPr>
        <w:ind w:right="40"/>
        <w:rPr>
          <w:rStyle w:val="notranslate"/>
          <w:rFonts w:cs="Arial"/>
        </w:rPr>
      </w:pPr>
      <w:r w:rsidRPr="00D01518">
        <w:rPr>
          <w:rStyle w:val="google-src-text1"/>
          <w:rFonts w:cs="Arial"/>
        </w:rPr>
        <w:t>Use the Menu</w:t>
      </w:r>
      <w:r w:rsidRPr="00D01518">
        <w:rPr>
          <w:rStyle w:val="notranslate"/>
          <w:rFonts w:cs="Arial"/>
        </w:rPr>
        <w:t>Gebruik de Menu</w:t>
      </w:r>
      <w:r w:rsidRPr="00D01518">
        <w:rPr>
          <w:rStyle w:val="notranslate"/>
        </w:rPr>
        <w:t xml:space="preserve"> </w:t>
      </w:r>
      <w:r w:rsidRPr="00D01518">
        <w:rPr>
          <w:rStyle w:val="notranslate"/>
          <w:vanish/>
          <w:specVanish/>
        </w:rPr>
        <w:t>button to move up and the Reading Line</w:t>
      </w:r>
      <w:r w:rsidRPr="00D01518">
        <w:rPr>
          <w:rStyle w:val="notranslate"/>
          <w:rFonts w:cs="Arial"/>
        </w:rPr>
        <w:t>toets om omhoog te gaan en de Leeslijn</w:t>
      </w:r>
      <w:r w:rsidRPr="00D01518">
        <w:rPr>
          <w:rStyle w:val="notranslate"/>
          <w:vanish/>
          <w:specVanish/>
        </w:rPr>
        <w:t>button to move down within the menu.</w:t>
      </w:r>
      <w:r w:rsidRPr="00D01518">
        <w:rPr>
          <w:rStyle w:val="notranslate"/>
          <w:rFonts w:cs="Arial"/>
        </w:rPr>
        <w:t xml:space="preserve"> toets om naar beneden in het menu te gaan.</w:t>
      </w:r>
      <w:r w:rsidRPr="00D01518">
        <w:rPr>
          <w:rStyle w:val="notranslate"/>
          <w:vanish/>
          <w:specVanish/>
        </w:rPr>
        <w:t>button to move up and the Reading Linebutton to move down within the menu.</w:t>
      </w:r>
      <w:r w:rsidRPr="00D01518">
        <w:rPr>
          <w:rStyle w:val="notranslate"/>
        </w:rPr>
        <w:t xml:space="preserve"> </w:t>
      </w:r>
      <w:r w:rsidRPr="00D01518">
        <w:rPr>
          <w:rStyle w:val="notranslate"/>
          <w:vanish/>
          <w:specVanish/>
        </w:rPr>
        <w:t>Select the menu option Brightness and activate this menu by pressing the Mode button.Select the menu option Color and activate this menu by pressing the Mode button.</w:t>
      </w:r>
      <w:r w:rsidRPr="00D01518">
        <w:rPr>
          <w:rStyle w:val="notranslate"/>
          <w:rFonts w:cs="Arial"/>
        </w:rPr>
        <w:t>Selecteer de menu-optie Fabrieksinstellingen (Reset) en activeer dit menu door op de Mode toets te drukken.</w:t>
      </w:r>
      <w:r w:rsidRPr="00D01518">
        <w:rPr>
          <w:rStyle w:val="notranslate"/>
        </w:rPr>
        <w:t xml:space="preserve"> </w:t>
      </w:r>
      <w:r w:rsidRPr="00D01518">
        <w:rPr>
          <w:rStyle w:val="notranslate"/>
          <w:vanish/>
          <w:specVanish/>
        </w:rPr>
        <w:t>To restore the factory defaults, select YES by using the Menu and Reading Line buttons.</w:t>
      </w:r>
    </w:p>
    <w:p w14:paraId="588333C2" w14:textId="77777777" w:rsidR="009D1E38" w:rsidRPr="00BA622C" w:rsidRDefault="008C7E03" w:rsidP="00BE62B9">
      <w:pPr>
        <w:numPr>
          <w:ilvl w:val="0"/>
          <w:numId w:val="87"/>
        </w:numPr>
        <w:spacing w:before="100" w:beforeAutospacing="1" w:after="100" w:afterAutospacing="1"/>
        <w:ind w:right="40"/>
        <w:rPr>
          <w:rStyle w:val="notranslate"/>
          <w:lang w:val="en-US"/>
        </w:rPr>
      </w:pPr>
      <w:r w:rsidRPr="00C51F95">
        <w:rPr>
          <w:rStyle w:val="notranslate"/>
          <w:rFonts w:cs="Arial"/>
        </w:rPr>
        <w:t>Om de fabrieksinstellingen te herstellen, selecteert u JA (Yes); gebruik de Menu en Leeslijn toets.</w:t>
      </w:r>
      <w:r w:rsidRPr="00055DD0">
        <w:rPr>
          <w:rStyle w:val="notranslate"/>
        </w:rPr>
        <w:t xml:space="preserve"> </w:t>
      </w:r>
      <w:r w:rsidRPr="00D01518">
        <w:rPr>
          <w:rStyle w:val="notranslate"/>
          <w:vanish/>
          <w:specVanish/>
        </w:rPr>
        <w:t>Press the Mode button to confirm to reset all settings to the factory defaults.</w:t>
      </w:r>
      <w:r w:rsidRPr="00D01518">
        <w:rPr>
          <w:rStyle w:val="notranslate"/>
          <w:rFonts w:cs="Arial"/>
        </w:rPr>
        <w:t xml:space="preserve"> </w:t>
      </w:r>
      <w:r w:rsidRPr="00C51F95">
        <w:rPr>
          <w:rStyle w:val="notranslate"/>
          <w:rFonts w:cs="Arial"/>
        </w:rPr>
        <w:t>Druk op de Mode toets om uw keuze om alle instellingen terug te zetten naar de fabrieksinstellingen te bevestigen.</w:t>
      </w:r>
      <w:r w:rsidRPr="00055DD0">
        <w:rPr>
          <w:rStyle w:val="notranslate"/>
        </w:rPr>
        <w:t xml:space="preserve"> </w:t>
      </w:r>
      <w:r w:rsidRPr="00055DD0">
        <w:rPr>
          <w:rStyle w:val="notranslate"/>
          <w:vanish/>
          <w:specVanish/>
        </w:rPr>
        <w:t>Choosing NO will leave all settings as they were.</w:t>
      </w:r>
      <w:r w:rsidRPr="00C51F95">
        <w:rPr>
          <w:rStyle w:val="notranslate"/>
          <w:rFonts w:cs="Arial"/>
        </w:rPr>
        <w:t xml:space="preserve"> Het </w:t>
      </w:r>
      <w:r w:rsidRPr="00C51F95">
        <w:rPr>
          <w:rStyle w:val="notranslate"/>
          <w:rFonts w:cs="Arial"/>
        </w:rPr>
        <w:lastRenderedPageBreak/>
        <w:t>kiezen van NEE (No) zal alle instellingen laten zoals ze waren.</w:t>
      </w:r>
      <w:r w:rsidRPr="00055DD0">
        <w:rPr>
          <w:rStyle w:val="notranslate"/>
        </w:rPr>
        <w:t xml:space="preserve"> </w:t>
      </w:r>
      <w:r w:rsidRPr="00BA622C">
        <w:rPr>
          <w:rStyle w:val="notranslate"/>
          <w:lang w:val="en-US"/>
        </w:rPr>
        <w:t>Press the snapshot button to go back to the previous menu.</w:t>
      </w:r>
    </w:p>
    <w:p w14:paraId="5C750FDD" w14:textId="2B208E2A" w:rsidR="00D82CCE" w:rsidRDefault="008C7E03" w:rsidP="00BE62B9">
      <w:pPr>
        <w:numPr>
          <w:ilvl w:val="0"/>
          <w:numId w:val="87"/>
        </w:numPr>
        <w:spacing w:before="100" w:beforeAutospacing="1" w:after="100" w:afterAutospacing="1"/>
        <w:ind w:right="40"/>
        <w:rPr>
          <w:rStyle w:val="notranslate"/>
        </w:rPr>
      </w:pPr>
      <w:r w:rsidRPr="00055DD0">
        <w:rPr>
          <w:rStyle w:val="notranslate"/>
        </w:rPr>
        <w:t>Druk op de snapshot toets om terug naar het vorige menu te gaan.</w:t>
      </w:r>
      <w:r w:rsidRPr="00055DD0">
        <w:rPr>
          <w:rStyle w:val="notranslate"/>
          <w:rFonts w:cs="Arial"/>
        </w:rPr>
        <w:t xml:space="preserve"> </w:t>
      </w:r>
    </w:p>
    <w:p w14:paraId="24819C52" w14:textId="77BC36B1" w:rsidR="008C7E03" w:rsidRPr="00D82CCE" w:rsidRDefault="008C7E03" w:rsidP="00D82CCE">
      <w:pPr>
        <w:spacing w:before="100" w:beforeAutospacing="1" w:after="100" w:afterAutospacing="1"/>
        <w:ind w:right="40"/>
      </w:pPr>
      <w:r w:rsidRPr="00D82CCE">
        <w:rPr>
          <w:rStyle w:val="google-src-text1"/>
          <w:szCs w:val="36"/>
        </w:rPr>
        <w:t>Charging the battery</w:t>
      </w:r>
      <w:bookmarkStart w:id="606" w:name="_Toc423005591"/>
      <w:bookmarkStart w:id="607" w:name="_Toc493677360"/>
      <w:bookmarkStart w:id="608" w:name="_Toc74210690"/>
      <w:r>
        <w:rPr>
          <w:rStyle w:val="Heading1Char"/>
        </w:rPr>
        <w:t>5. Opladen van de batterij</w:t>
      </w:r>
      <w:bookmarkEnd w:id="606"/>
      <w:bookmarkEnd w:id="607"/>
      <w:bookmarkEnd w:id="608"/>
      <w:r w:rsidRPr="00D82CCE">
        <w:rPr>
          <w:szCs w:val="36"/>
        </w:rPr>
        <w:t xml:space="preserve"> </w:t>
      </w:r>
    </w:p>
    <w:p w14:paraId="1B56ABE4" w14:textId="77777777" w:rsidR="008C7E03" w:rsidRPr="00C51F95" w:rsidRDefault="008C7E03" w:rsidP="008C7E03">
      <w:pPr>
        <w:pStyle w:val="Heading2"/>
        <w:rPr>
          <w:szCs w:val="32"/>
        </w:rPr>
      </w:pPr>
      <w:r w:rsidRPr="00C51F95">
        <w:rPr>
          <w:rStyle w:val="google-src-text1"/>
          <w:szCs w:val="32"/>
        </w:rPr>
        <w:t>5.1.</w:t>
      </w:r>
      <w:bookmarkStart w:id="609" w:name="_Toc423005592"/>
      <w:bookmarkStart w:id="610" w:name="_Toc493677361"/>
      <w:bookmarkStart w:id="611" w:name="_Toc74210691"/>
      <w:r w:rsidRPr="00C51F95">
        <w:rPr>
          <w:rStyle w:val="notranslate"/>
          <w:szCs w:val="32"/>
        </w:rPr>
        <w:t>5.1.</w:t>
      </w:r>
      <w:r w:rsidRPr="00C51F95">
        <w:rPr>
          <w:szCs w:val="32"/>
        </w:rPr>
        <w:t xml:space="preserve"> </w:t>
      </w:r>
      <w:r w:rsidRPr="00C51F95">
        <w:rPr>
          <w:rStyle w:val="google-src-text1"/>
          <w:szCs w:val="32"/>
        </w:rPr>
        <w:t>Charging the Traveller HD</w:t>
      </w:r>
      <w:r w:rsidRPr="00C51F95">
        <w:rPr>
          <w:rStyle w:val="notranslate"/>
          <w:szCs w:val="32"/>
        </w:rPr>
        <w:t xml:space="preserve"> Het opladen van de Traveller HD</w:t>
      </w:r>
      <w:bookmarkEnd w:id="609"/>
      <w:bookmarkEnd w:id="610"/>
      <w:bookmarkEnd w:id="611"/>
      <w:r w:rsidRPr="00C51F95">
        <w:rPr>
          <w:szCs w:val="32"/>
        </w:rPr>
        <w:t xml:space="preserve"> </w:t>
      </w:r>
    </w:p>
    <w:p w14:paraId="670D02D9" w14:textId="77777777" w:rsidR="008C7E03" w:rsidRDefault="008C7E03" w:rsidP="008C7E03">
      <w:pPr>
        <w:pStyle w:val="1"/>
        <w:ind w:right="40"/>
      </w:pPr>
      <w:r w:rsidRPr="00C51F95">
        <w:rPr>
          <w:rStyle w:val="google-src-text1"/>
        </w:rPr>
        <w:t>To charge the Traveller HD, connect the power supply to the 12V DC IN jack located on the left side of the unit.</w:t>
      </w:r>
      <w:r w:rsidRPr="00C51F95">
        <w:rPr>
          <w:rStyle w:val="notranslate"/>
        </w:rPr>
        <w:t>Om de Traveller HD op te laden, sluit u de voeding aan op de 12V DC IN-aansluiting zich aan de linkerzijde van het apparaat.</w:t>
      </w:r>
      <w:r w:rsidRPr="00C51F95">
        <w:t xml:space="preserve"> </w:t>
      </w:r>
      <w:r w:rsidRPr="00D01518">
        <w:rPr>
          <w:rStyle w:val="google-src-text1"/>
        </w:rPr>
        <w:t>Plug the other end of the power supply into a power outlet.</w:t>
      </w:r>
      <w:r w:rsidRPr="00D01518">
        <w:rPr>
          <w:rStyle w:val="notranslate"/>
        </w:rPr>
        <w:t xml:space="preserve"> </w:t>
      </w:r>
      <w:r w:rsidRPr="00C51F95">
        <w:rPr>
          <w:rStyle w:val="notranslate"/>
        </w:rPr>
        <w:t>Steek het andere eind van de voeding in een stopcontact.</w:t>
      </w:r>
      <w:r w:rsidRPr="00C51F95">
        <w:t xml:space="preserve"> </w:t>
      </w:r>
      <w:r w:rsidRPr="00D01518">
        <w:rPr>
          <w:rStyle w:val="google-src-text1"/>
        </w:rPr>
        <w:t>The LED indicator next to the 12V DC IN jack will glow orange continuously while the Traveller HD is charging.</w:t>
      </w:r>
      <w:r w:rsidRPr="00D01518">
        <w:rPr>
          <w:rStyle w:val="notranslate"/>
        </w:rPr>
        <w:t xml:space="preserve"> </w:t>
      </w:r>
      <w:r w:rsidRPr="00C51F95">
        <w:rPr>
          <w:rStyle w:val="notranslate"/>
        </w:rPr>
        <w:t>Het LED lampje naast de 12V DC IN-aansluiting zal continu oranje branden terwijl deTravellerHD wordt opgeladen.</w:t>
      </w:r>
      <w:r w:rsidRPr="00C51F95">
        <w:t xml:space="preserve"> </w:t>
      </w:r>
      <w:r w:rsidRPr="00D01518">
        <w:rPr>
          <w:rStyle w:val="google-src-text1"/>
        </w:rPr>
        <w:t>Once the unit is fully charged, the LED indicator will turn green.</w:t>
      </w:r>
      <w:r w:rsidRPr="00D01518">
        <w:rPr>
          <w:rStyle w:val="notranslate"/>
        </w:rPr>
        <w:t xml:space="preserve"> </w:t>
      </w:r>
      <w:r w:rsidRPr="00C51F95">
        <w:rPr>
          <w:rStyle w:val="notranslate"/>
        </w:rPr>
        <w:t>Zodra het apparaat volledig is opgeladen, zal het LED lampje groen branden.</w:t>
      </w:r>
      <w:r w:rsidRPr="00C51F95">
        <w:t xml:space="preserve"> </w:t>
      </w:r>
      <w:r w:rsidRPr="00D01518">
        <w:rPr>
          <w:rStyle w:val="google-src-text1"/>
        </w:rPr>
        <w:t>If the LED indicator flashes, there is a charging problem.</w:t>
      </w:r>
      <w:r w:rsidRPr="00D01518">
        <w:rPr>
          <w:rStyle w:val="notranslate"/>
        </w:rPr>
        <w:t xml:space="preserve"> </w:t>
      </w:r>
      <w:r w:rsidRPr="00C51F95">
        <w:rPr>
          <w:rStyle w:val="notranslate"/>
        </w:rPr>
        <w:t>Als het LED lampje knippert, is er een oplaad probleem.</w:t>
      </w:r>
      <w:r w:rsidRPr="00C51F95">
        <w:t xml:space="preserve"> </w:t>
      </w:r>
      <w:r w:rsidRPr="00D01518">
        <w:rPr>
          <w:rStyle w:val="google-src-text1"/>
        </w:rPr>
        <w:t>In this case, disconnect the power supply and try again.</w:t>
      </w:r>
      <w:r w:rsidRPr="00D01518">
        <w:rPr>
          <w:rStyle w:val="notranslate"/>
        </w:rPr>
        <w:t xml:space="preserve"> </w:t>
      </w:r>
      <w:r w:rsidRPr="00C51F95">
        <w:rPr>
          <w:rStyle w:val="notranslate"/>
        </w:rPr>
        <w:t>In dit geval ontkoppelt u de stroomtoevoer en probeert u het opnieuw.</w:t>
      </w:r>
      <w:r w:rsidRPr="00C51F95">
        <w:t xml:space="preserve"> </w:t>
      </w:r>
    </w:p>
    <w:p w14:paraId="7933216F" w14:textId="77777777" w:rsidR="00E66865" w:rsidRPr="00C51F95" w:rsidRDefault="00E66865" w:rsidP="008C7E03">
      <w:pPr>
        <w:pStyle w:val="1"/>
        <w:ind w:right="40"/>
      </w:pPr>
    </w:p>
    <w:p w14:paraId="3996A107" w14:textId="2C0837CA" w:rsidR="008C7E03" w:rsidRPr="00C51F95" w:rsidRDefault="008C7E03" w:rsidP="008C7E03">
      <w:pPr>
        <w:pStyle w:val="1"/>
        <w:ind w:right="40"/>
      </w:pPr>
      <w:r w:rsidRPr="00D01518">
        <w:rPr>
          <w:rStyle w:val="google-src-text1"/>
        </w:rPr>
        <w:t>Charging the Traveller HD takes approximately 6 hours.</w:t>
      </w:r>
      <w:r w:rsidRPr="00D01518">
        <w:rPr>
          <w:rStyle w:val="notranslate"/>
        </w:rPr>
        <w:t>Het opladen va</w:t>
      </w:r>
      <w:r w:rsidR="00E66865" w:rsidRPr="00D01518">
        <w:rPr>
          <w:rStyle w:val="notranslate"/>
        </w:rPr>
        <w:t>n deTraveller</w:t>
      </w:r>
      <w:r w:rsidR="008F7E7C" w:rsidRPr="00D01518">
        <w:rPr>
          <w:rStyle w:val="notranslate"/>
        </w:rPr>
        <w:t xml:space="preserve"> </w:t>
      </w:r>
      <w:r w:rsidR="00E66865" w:rsidRPr="00D01518">
        <w:rPr>
          <w:rStyle w:val="notranslate"/>
        </w:rPr>
        <w:t>HD duurt ongeveer 4</w:t>
      </w:r>
      <w:r w:rsidRPr="00D01518">
        <w:rPr>
          <w:rStyle w:val="notranslate"/>
        </w:rPr>
        <w:t xml:space="preserve"> uur.</w:t>
      </w:r>
      <w:r w:rsidRPr="00D01518">
        <w:t xml:space="preserve"> </w:t>
      </w:r>
      <w:r w:rsidRPr="00D01518">
        <w:rPr>
          <w:rStyle w:val="google-src-text1"/>
        </w:rPr>
        <w:t>A fully charged Traveller HD can operate for an average time of 3 hours, depending on the power settings.</w:t>
      </w:r>
      <w:r w:rsidRPr="00D01518">
        <w:rPr>
          <w:rStyle w:val="notranslate"/>
        </w:rPr>
        <w:t xml:space="preserve"> </w:t>
      </w:r>
      <w:r w:rsidRPr="00C51F95">
        <w:rPr>
          <w:rStyle w:val="notranslate"/>
        </w:rPr>
        <w:t>Een volledig opgel</w:t>
      </w:r>
      <w:r w:rsidR="008F7E7C">
        <w:rPr>
          <w:rStyle w:val="notranslate"/>
        </w:rPr>
        <w:t>aden Traveller HD kan ongeveer 2</w:t>
      </w:r>
      <w:r w:rsidRPr="00C51F95">
        <w:rPr>
          <w:rStyle w:val="notranslate"/>
        </w:rPr>
        <w:t xml:space="preserve"> uur mee op de accu, afhankelijk van de energieinstellingen.</w:t>
      </w:r>
      <w:r w:rsidRPr="00C51F95">
        <w:t xml:space="preserve"> </w:t>
      </w:r>
      <w:r w:rsidRPr="00D01518">
        <w:rPr>
          <w:rStyle w:val="google-src-text1"/>
        </w:rPr>
        <w:t>Please note that, for safety reasons, only the power supply that was delivered with the Traveller HD can be used to charge the unit's battery.</w:t>
      </w:r>
      <w:r w:rsidRPr="00D01518">
        <w:rPr>
          <w:rStyle w:val="notranslate"/>
        </w:rPr>
        <w:t xml:space="preserve"> </w:t>
      </w:r>
      <w:r w:rsidRPr="00C51F95">
        <w:rPr>
          <w:rStyle w:val="notranslate"/>
        </w:rPr>
        <w:t>Houdt u er rekening mee dat, om veiligheidsredenen, alleen de voeding die werd meegeleverd met de Traveller HD kan worden gebruikt om de batterij van het toestel op te laden.</w:t>
      </w:r>
      <w:r w:rsidRPr="00C51F95">
        <w:t xml:space="preserve"> </w:t>
      </w:r>
    </w:p>
    <w:p w14:paraId="62AC4D34" w14:textId="77777777" w:rsidR="008C7E03" w:rsidRPr="00C51F95" w:rsidRDefault="008C7E03" w:rsidP="008C7E03">
      <w:pPr>
        <w:pStyle w:val="1"/>
        <w:ind w:right="40"/>
      </w:pPr>
    </w:p>
    <w:p w14:paraId="071A9E8F" w14:textId="49AACF31" w:rsidR="008C7E03" w:rsidRPr="00D01518" w:rsidRDefault="008C7E03" w:rsidP="008C7E03">
      <w:pPr>
        <w:pStyle w:val="Heading2"/>
        <w:rPr>
          <w:szCs w:val="32"/>
        </w:rPr>
      </w:pPr>
      <w:r w:rsidRPr="00D01518">
        <w:rPr>
          <w:rStyle w:val="google-src-text1"/>
          <w:szCs w:val="32"/>
        </w:rPr>
        <w:t>5.2.</w:t>
      </w:r>
      <w:bookmarkStart w:id="612" w:name="_Toc423005593"/>
      <w:bookmarkStart w:id="613" w:name="_Toc493677362"/>
      <w:bookmarkStart w:id="614" w:name="_Toc74210692"/>
      <w:r w:rsidRPr="00D01518">
        <w:rPr>
          <w:rStyle w:val="notranslate"/>
          <w:szCs w:val="32"/>
        </w:rPr>
        <w:t>5.2.</w:t>
      </w:r>
      <w:r w:rsidRPr="00D01518">
        <w:rPr>
          <w:szCs w:val="32"/>
        </w:rPr>
        <w:t xml:space="preserve"> </w:t>
      </w:r>
      <w:r w:rsidRPr="00D01518">
        <w:rPr>
          <w:rStyle w:val="google-src-text1"/>
          <w:szCs w:val="32"/>
        </w:rPr>
        <w:t>Standby and Auto Power Off</w:t>
      </w:r>
      <w:r w:rsidRPr="00D01518">
        <w:rPr>
          <w:rStyle w:val="notranslate"/>
          <w:szCs w:val="32"/>
        </w:rPr>
        <w:t xml:space="preserve"> Standby en Automatisch Uitschakelen</w:t>
      </w:r>
      <w:bookmarkEnd w:id="612"/>
      <w:bookmarkEnd w:id="613"/>
      <w:bookmarkEnd w:id="614"/>
      <w:r w:rsidRPr="00D01518">
        <w:rPr>
          <w:szCs w:val="32"/>
        </w:rPr>
        <w:t xml:space="preserve"> </w:t>
      </w:r>
    </w:p>
    <w:p w14:paraId="23417F2F" w14:textId="52CDE8A5" w:rsidR="008C7E03" w:rsidRPr="00C51F95" w:rsidRDefault="00235D63" w:rsidP="00235D63">
      <w:pPr>
        <w:pStyle w:val="1"/>
        <w:ind w:right="40"/>
      </w:pPr>
      <w:r>
        <w:rPr>
          <w:rStyle w:val="google-src-text1"/>
          <w:vanish w:val="0"/>
        </w:rPr>
        <w:t xml:space="preserve">Als er een standby-tijd is geselecteerd, zal de Traveller HD automatisch in standby-modus gaan na de geselecteerde standby-tijd </w:t>
      </w:r>
      <w:r w:rsidR="008C7E03" w:rsidRPr="00D01518">
        <w:rPr>
          <w:rStyle w:val="notranslate"/>
        </w:rPr>
        <w:t>als er geen toets wordt ingedrukt of er geen beeld verandering wordt gedetecteerd.</w:t>
      </w:r>
      <w:r w:rsidR="008C7E03" w:rsidRPr="00D01518">
        <w:t xml:space="preserve"> </w:t>
      </w:r>
      <w:r w:rsidR="008C7E03" w:rsidRPr="00C51F95">
        <w:rPr>
          <w:rStyle w:val="google-src-text1"/>
        </w:rPr>
        <w:t>Pressing any button will wake up the unit.</w:t>
      </w:r>
      <w:r w:rsidR="008C7E03" w:rsidRPr="00C51F95">
        <w:rPr>
          <w:rStyle w:val="notranslate"/>
        </w:rPr>
        <w:t xml:space="preserve"> Door op een toets te drukken zal de unit aan gaan.</w:t>
      </w:r>
      <w:r w:rsidR="008C7E03" w:rsidRPr="00C51F95">
        <w:t xml:space="preserve"> </w:t>
      </w:r>
      <w:r w:rsidR="008C7E03" w:rsidRPr="00D01518">
        <w:rPr>
          <w:rStyle w:val="google-src-text1"/>
        </w:rPr>
        <w:t>Five minutes after the Traveller HD goes into standby mode, the unit will automatically switch off.</w:t>
      </w:r>
      <w:r w:rsidR="008C7E03" w:rsidRPr="00D01518">
        <w:rPr>
          <w:rStyle w:val="notranslate"/>
        </w:rPr>
        <w:t xml:space="preserve"> </w:t>
      </w:r>
      <w:r w:rsidR="008C7E03" w:rsidRPr="00C51F95">
        <w:rPr>
          <w:rStyle w:val="notranslate"/>
        </w:rPr>
        <w:t>Vijf minuten nadat de TravellerHD in standby-modus gaat, zal het toestel automatisch worden uitgeschakeld.</w:t>
      </w:r>
      <w:r w:rsidR="008C7E03" w:rsidRPr="00C51F95">
        <w:t xml:space="preserve"> </w:t>
      </w:r>
      <w:r w:rsidR="008C7E03" w:rsidRPr="00D01518">
        <w:rPr>
          <w:rStyle w:val="google-src-text1"/>
        </w:rPr>
        <w:t>Pressing the orange On / Off button will switch it back on.</w:t>
      </w:r>
      <w:r w:rsidR="008C7E03" w:rsidRPr="00D01518">
        <w:rPr>
          <w:rStyle w:val="notranslate"/>
        </w:rPr>
        <w:t xml:space="preserve"> </w:t>
      </w:r>
      <w:r w:rsidR="008C7E03" w:rsidRPr="00C51F95">
        <w:rPr>
          <w:rStyle w:val="notranslate"/>
        </w:rPr>
        <w:t>Als u op de oranje Aan / uit toets drukt, wordt het apparaat weer ingeschakeld.</w:t>
      </w:r>
      <w:r w:rsidR="008C7E03" w:rsidRPr="00C51F95">
        <w:t xml:space="preserve"> </w:t>
      </w:r>
      <w:r w:rsidR="008C7E03" w:rsidRPr="00D01518">
        <w:rPr>
          <w:rStyle w:val="google-src-text1"/>
        </w:rPr>
        <w:t>The standby time and power-off time can be changed or disabled in the Traveller HD menu.</w:t>
      </w:r>
      <w:r w:rsidR="008C7E03" w:rsidRPr="00D01518">
        <w:rPr>
          <w:rStyle w:val="notranslate"/>
        </w:rPr>
        <w:t xml:space="preserve"> </w:t>
      </w:r>
      <w:r w:rsidR="008C7E03" w:rsidRPr="00C51F95">
        <w:rPr>
          <w:rStyle w:val="notranslate"/>
        </w:rPr>
        <w:t xml:space="preserve">De standby-tijd en Uitschakel tijd kan worden gewijzigd in </w:t>
      </w:r>
      <w:r>
        <w:rPr>
          <w:rStyle w:val="notranslate"/>
        </w:rPr>
        <w:t>het</w:t>
      </w:r>
      <w:r w:rsidR="008C7E03" w:rsidRPr="00C51F95">
        <w:rPr>
          <w:rStyle w:val="notranslate"/>
        </w:rPr>
        <w:t xml:space="preserve"> Traveller HD menu.</w:t>
      </w:r>
      <w:r w:rsidR="008C7E03" w:rsidRPr="00C51F95">
        <w:t xml:space="preserve"> </w:t>
      </w:r>
      <w:r w:rsidR="008C7E03" w:rsidRPr="00D01518">
        <w:rPr>
          <w:rStyle w:val="google-src-text1"/>
        </w:rPr>
        <w:t>Please refer to chapter 4 on how to change these settings.</w:t>
      </w:r>
      <w:r w:rsidR="008C7E03" w:rsidRPr="00D01518">
        <w:rPr>
          <w:rStyle w:val="notranslate"/>
        </w:rPr>
        <w:t xml:space="preserve"> </w:t>
      </w:r>
      <w:r w:rsidR="008C7E03" w:rsidRPr="00C51F95">
        <w:rPr>
          <w:rStyle w:val="notranslate"/>
        </w:rPr>
        <w:t>Zie hoofdstuk 4 over hoe deze instellingen te wijzigen.</w:t>
      </w:r>
      <w:r w:rsidR="008C7E03" w:rsidRPr="00C51F95">
        <w:t xml:space="preserve"> </w:t>
      </w:r>
    </w:p>
    <w:p w14:paraId="22B9007F" w14:textId="77777777" w:rsidR="008C7E03" w:rsidRPr="00C51F95" w:rsidRDefault="008C7E03" w:rsidP="008C7E03">
      <w:pPr>
        <w:pStyle w:val="1"/>
        <w:ind w:right="40"/>
      </w:pPr>
    </w:p>
    <w:p w14:paraId="2E54DA7C" w14:textId="77777777" w:rsidR="008C7E03" w:rsidRPr="00C51F95" w:rsidRDefault="008C7E03" w:rsidP="008C7E03">
      <w:pPr>
        <w:pStyle w:val="Heading2"/>
        <w:ind w:right="40"/>
        <w:rPr>
          <w:szCs w:val="32"/>
        </w:rPr>
      </w:pPr>
      <w:r w:rsidRPr="00C51F95">
        <w:rPr>
          <w:rStyle w:val="google-src-text1"/>
          <w:szCs w:val="32"/>
        </w:rPr>
        <w:t>5.3.</w:t>
      </w:r>
      <w:bookmarkStart w:id="615" w:name="_Toc423005594"/>
      <w:bookmarkStart w:id="616" w:name="_Toc493677363"/>
      <w:bookmarkStart w:id="617" w:name="_Toc74210693"/>
      <w:r w:rsidRPr="00C51F95">
        <w:rPr>
          <w:rStyle w:val="notranslate"/>
          <w:szCs w:val="32"/>
        </w:rPr>
        <w:t>5.3.</w:t>
      </w:r>
      <w:r w:rsidRPr="00C51F95">
        <w:rPr>
          <w:szCs w:val="32"/>
        </w:rPr>
        <w:t xml:space="preserve"> </w:t>
      </w:r>
      <w:r w:rsidRPr="00C51F95">
        <w:rPr>
          <w:rStyle w:val="google-src-text1"/>
          <w:szCs w:val="32"/>
        </w:rPr>
        <w:t>Battery warning</w:t>
      </w:r>
      <w:r w:rsidRPr="00C51F95">
        <w:rPr>
          <w:rStyle w:val="notranslate"/>
          <w:szCs w:val="32"/>
        </w:rPr>
        <w:t xml:space="preserve"> Waarschuwing batterij</w:t>
      </w:r>
      <w:bookmarkEnd w:id="615"/>
      <w:bookmarkEnd w:id="616"/>
      <w:bookmarkEnd w:id="617"/>
      <w:r w:rsidRPr="00C51F95">
        <w:rPr>
          <w:szCs w:val="32"/>
        </w:rPr>
        <w:t xml:space="preserve"> </w:t>
      </w:r>
    </w:p>
    <w:p w14:paraId="084E926E" w14:textId="42EB2FCA" w:rsidR="008C7E03" w:rsidRPr="00C51F95" w:rsidRDefault="008C7E03" w:rsidP="008C7E03">
      <w:pPr>
        <w:pStyle w:val="1"/>
        <w:ind w:right="40"/>
      </w:pPr>
      <w:bookmarkStart w:id="618" w:name="graphic87"/>
      <w:bookmarkEnd w:id="618"/>
      <w:r w:rsidRPr="00C51F95">
        <w:rPr>
          <w:noProof/>
        </w:rPr>
        <w:drawing>
          <wp:anchor distT="0" distB="0" distL="114300" distR="114300" simplePos="0" relativeHeight="252369920" behindDoc="0" locked="0" layoutInCell="1" allowOverlap="1" wp14:anchorId="266326A6" wp14:editId="44CE6EAB">
            <wp:simplePos x="0" y="0"/>
            <wp:positionH relativeFrom="column">
              <wp:posOffset>-15240</wp:posOffset>
            </wp:positionH>
            <wp:positionV relativeFrom="paragraph">
              <wp:posOffset>79375</wp:posOffset>
            </wp:positionV>
            <wp:extent cx="1143000" cy="714375"/>
            <wp:effectExtent l="19050" t="0" r="0" b="0"/>
            <wp:wrapSquare wrapText="bothSides"/>
            <wp:docPr id="1456"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45" cstate="print"/>
                    <a:srcRect/>
                    <a:stretch>
                      <a:fillRect/>
                    </a:stretch>
                  </pic:blipFill>
                  <pic:spPr bwMode="auto">
                    <a:xfrm>
                      <a:off x="0" y="0"/>
                      <a:ext cx="1143000" cy="714375"/>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3E787116" wp14:editId="5A607EBE">
                <wp:extent cx="9525" cy="9525"/>
                <wp:effectExtent l="0" t="0" r="0" b="0"/>
                <wp:docPr id="1583" name="AutoShape 21" descr="G2_logo_power_250x401_110042011 G2_logo_power_250x401_110042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B5AF5" id="AutoShape 21" o:spid="_x0000_s1026" alt="G2_logo_power_250x401_110042011 G2_logo_power_250x401_110042011"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ASEtTv0AIAAP8FAAAOAAAAAAAAAAAAAAAAAC4CAABkcnMvZTJvRG9jLnhtbFBL&#10;AQItABQABgAIAAAAIQDUCNk32AAAAAEBAAAPAAAAAAAAAAAAAAAAACoFAABkcnMvZG93bnJldi54&#10;bWxQSwUGAAAAAAQABADzAAAALwYAAAAA&#10;" filled="f" stroked="f">
                <o:lock v:ext="edit" aspectratio="t"/>
                <w10:anchorlock/>
              </v:rect>
            </w:pict>
          </mc:Fallback>
        </mc:AlternateContent>
      </w:r>
      <w:r w:rsidRPr="00C51F95">
        <w:rPr>
          <w:rStyle w:val="google-src-text1"/>
        </w:rPr>
        <w:t>When the battery charge reaches below 5% of its total capacity, the unit will issue a battery warning every minute by displaying the battery-empty icon for 2 seconds.</w:t>
      </w:r>
      <w:r w:rsidRPr="00C51F95">
        <w:rPr>
          <w:rStyle w:val="notranslate"/>
        </w:rPr>
        <w:t>Wanneer de batterij minder dan 5% van haar totale capaciteit bereikt, zal het apparaat elke minuut een batterij waarschuwing geven door 2 seconden het pictogram batterij-leeg weer te geven.</w:t>
      </w:r>
      <w:r w:rsidRPr="00C51F95">
        <w:t xml:space="preserve"> </w:t>
      </w:r>
      <w:r w:rsidRPr="00D01518">
        <w:rPr>
          <w:rStyle w:val="google-src-text1"/>
        </w:rPr>
        <w:t>When this occurs, make sure to charge your unit as soon as possible.</w:t>
      </w:r>
      <w:r w:rsidRPr="00D01518">
        <w:rPr>
          <w:rStyle w:val="notranslate"/>
        </w:rPr>
        <w:t xml:space="preserve"> </w:t>
      </w:r>
      <w:r w:rsidRPr="00C51F95">
        <w:rPr>
          <w:rStyle w:val="notranslate"/>
        </w:rPr>
        <w:t>Wanneer dit gebeurt, zorg ervoor dat u uw toestel zo snel mogelijk oplaadt.</w:t>
      </w:r>
      <w:r w:rsidRPr="00C51F95">
        <w:t xml:space="preserve"> </w:t>
      </w:r>
      <w:r w:rsidRPr="00D01518">
        <w:rPr>
          <w:rStyle w:val="google-src-text1"/>
        </w:rPr>
        <w:t>When the battery is empty, the unit automatically switches off.</w:t>
      </w:r>
      <w:r w:rsidRPr="00D01518">
        <w:rPr>
          <w:rStyle w:val="notranslate"/>
        </w:rPr>
        <w:t xml:space="preserve"> </w:t>
      </w:r>
      <w:r w:rsidRPr="00C51F95">
        <w:rPr>
          <w:rStyle w:val="notranslate"/>
        </w:rPr>
        <w:t>Wanneer de batterij leeg is, schakelt het toestel automatisch uit.</w:t>
      </w:r>
      <w:r w:rsidRPr="00C51F95">
        <w:t xml:space="preserve"> </w:t>
      </w:r>
    </w:p>
    <w:p w14:paraId="49542F19" w14:textId="77777777" w:rsidR="008C7E03" w:rsidRPr="00C51F95" w:rsidRDefault="008C7E03" w:rsidP="008C7E03">
      <w:pPr>
        <w:pStyle w:val="1"/>
        <w:ind w:right="40"/>
      </w:pPr>
    </w:p>
    <w:p w14:paraId="2FF840E7" w14:textId="4095EC38" w:rsidR="008C7E03" w:rsidRPr="00C51F95" w:rsidRDefault="008C7E03" w:rsidP="003D0C34">
      <w:pPr>
        <w:pStyle w:val="1"/>
        <w:ind w:right="40"/>
      </w:pPr>
      <w:r w:rsidRPr="009D1E38">
        <w:rPr>
          <w:rStyle w:val="google-src-text1"/>
          <w:b/>
        </w:rPr>
        <w:t>NB:If a unit does not switch on, please make sure it is charged.</w:t>
      </w:r>
      <w:r w:rsidRPr="00C51F95">
        <w:rPr>
          <w:rStyle w:val="notranslate"/>
        </w:rPr>
        <w:t>Als de TravellerHD niet aangaat, verzeker u zelf ervan dat deze is opgeladen.</w:t>
      </w:r>
      <w:r w:rsidRPr="00C51F95">
        <w:t xml:space="preserve"> </w:t>
      </w:r>
    </w:p>
    <w:bookmarkStart w:id="619" w:name="graphic88"/>
    <w:bookmarkEnd w:id="619"/>
    <w:p w14:paraId="0D28D734" w14:textId="7194DD11" w:rsidR="008C7E03" w:rsidRPr="00C51F95" w:rsidRDefault="00084E5D" w:rsidP="008C7E03">
      <w:pPr>
        <w:pStyle w:val="1"/>
      </w:pPr>
      <w:r>
        <w:rPr>
          <w:b/>
          <w:bCs/>
          <w:noProof/>
        </w:rPr>
        <mc:AlternateContent>
          <mc:Choice Requires="wps">
            <w:drawing>
              <wp:inline distT="0" distB="0" distL="0" distR="0" wp14:anchorId="2D97201A" wp14:editId="6DBFC927">
                <wp:extent cx="9525" cy="9525"/>
                <wp:effectExtent l="0" t="0" r="0" b="0"/>
                <wp:docPr id="1582" name="AutoShape 22" descr="FCC-logo FCC-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E5BC2" id="AutoShape 22" o:spid="_x0000_s1026" alt="FCC-logo FCC-log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" filled="f" stroked="f">
                <o:lock v:ext="edit" aspectratio="t"/>
                <w10:anchorlock/>
              </v:rect>
            </w:pict>
          </mc:Fallback>
        </mc:AlternateContent>
      </w:r>
    </w:p>
    <w:bookmarkStart w:id="620" w:name="graphic89"/>
    <w:bookmarkEnd w:id="620"/>
    <w:p w14:paraId="77817830" w14:textId="26BE1237" w:rsidR="008C7E03" w:rsidRPr="003D0C34" w:rsidRDefault="00084E5D" w:rsidP="003D0C34">
      <w:pPr>
        <w:pStyle w:val="1"/>
        <w:rPr>
          <w:b/>
          <w:i/>
          <w:iCs/>
          <w:sz w:val="32"/>
          <w:szCs w:val="36"/>
        </w:rPr>
        <w:sectPr w:rsidR="008C7E03" w:rsidRPr="003D0C34" w:rsidSect="006E1681">
          <w:footerReference w:type="even" r:id="rId50"/>
          <w:footerReference w:type="default" r:id="rId51"/>
          <w:type w:val="continuous"/>
          <w:pgSz w:w="11906" w:h="16838" w:code="9"/>
          <w:pgMar w:top="1134" w:right="1134" w:bottom="1134" w:left="1134" w:header="567" w:footer="567" w:gutter="0"/>
          <w:cols w:space="708"/>
          <w:docGrid w:linePitch="360"/>
        </w:sectPr>
      </w:pPr>
      <w:r w:rsidRPr="003D0C34">
        <w:rPr>
          <w:b/>
          <w:bCs/>
          <w:i/>
          <w:iCs/>
          <w:noProof/>
        </w:rPr>
        <mc:AlternateContent>
          <mc:Choice Requires="wps">
            <w:drawing>
              <wp:inline distT="0" distB="0" distL="0" distR="0" wp14:anchorId="19B74763" wp14:editId="436D60D5">
                <wp:extent cx="9525" cy="9525"/>
                <wp:effectExtent l="0" t="0" r="0" b="0"/>
                <wp:docPr id="1581" name="AutoShape 23" descr="Dit apparaat is voorzien van de CE, FCC en UL-keurme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BBB466" id="AutoShape 23" o:spid="_x0000_s1026" alt="Dit apparaat is voorzien van de CE, FCC en UL-keurmerk."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" filled="f" stroked="f">
                <o:lock v:ext="edit" aspectratio="t"/>
                <w10:anchorlock/>
              </v:rect>
            </w:pict>
          </mc:Fallback>
        </mc:AlternateContent>
      </w:r>
      <w:bookmarkStart w:id="621" w:name="graphic8A"/>
      <w:bookmarkEnd w:id="621"/>
      <w:r w:rsidRPr="003D0C34">
        <w:rPr>
          <w:b/>
          <w:bCs/>
          <w:i/>
          <w:iCs/>
          <w:noProof/>
        </w:rPr>
        <mc:AlternateContent>
          <mc:Choice Requires="wps">
            <w:drawing>
              <wp:inline distT="0" distB="0" distL="0" distR="0" wp14:anchorId="273A4E73" wp14:editId="4F41DE31">
                <wp:extent cx="9525" cy="9525"/>
                <wp:effectExtent l="0" t="0" r="0" b="0"/>
                <wp:docPr id="1580" name="AutoShape 24" descr="UL-logo UL-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3C0EB" id="AutoShape 24" o:spid="_x0000_s1026" alt="UL-logo UL-log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" filled="f" stroked="f">
                <o:lock v:ext="edit" aspectratio="t"/>
                <w10:anchorlock/>
              </v:rect>
            </w:pict>
          </mc:Fallback>
        </mc:AlternateContent>
      </w:r>
      <w:bookmarkStart w:id="622" w:name="graphic8B"/>
      <w:bookmarkEnd w:id="622"/>
    </w:p>
    <w:p w14:paraId="3CECB449" w14:textId="77777777" w:rsidR="008C7E03" w:rsidRPr="00A43AFE" w:rsidRDefault="008C7E03" w:rsidP="006C20C9">
      <w:pPr>
        <w:jc w:val="center"/>
        <w:rPr>
          <w:rFonts w:cs="Arial"/>
          <w:b/>
          <w:sz w:val="32"/>
          <w:szCs w:val="36"/>
        </w:rPr>
      </w:pPr>
    </w:p>
    <w:p w14:paraId="5FCD2F42" w14:textId="77777777" w:rsidR="006C20C9" w:rsidRPr="00A43AFE" w:rsidRDefault="006C20C9" w:rsidP="006C20C9">
      <w:pPr>
        <w:jc w:val="center"/>
        <w:rPr>
          <w:rFonts w:cs="Arial"/>
          <w:b/>
          <w:sz w:val="32"/>
          <w:szCs w:val="36"/>
        </w:rPr>
      </w:pPr>
    </w:p>
    <w:p w14:paraId="5D9ACF8A" w14:textId="77777777" w:rsidR="006C20C9" w:rsidRPr="00A43AFE" w:rsidRDefault="006C20C9" w:rsidP="006C20C9">
      <w:pPr>
        <w:jc w:val="center"/>
        <w:rPr>
          <w:rFonts w:cs="Arial"/>
          <w:b/>
          <w:sz w:val="32"/>
          <w:szCs w:val="36"/>
        </w:rPr>
      </w:pPr>
    </w:p>
    <w:p w14:paraId="1718D5CD" w14:textId="77777777" w:rsidR="006C20C9" w:rsidRPr="00A43AFE" w:rsidRDefault="006C20C9" w:rsidP="006C20C9">
      <w:pPr>
        <w:jc w:val="center"/>
        <w:rPr>
          <w:rFonts w:cs="Arial"/>
          <w:b/>
          <w:sz w:val="32"/>
          <w:szCs w:val="36"/>
        </w:rPr>
      </w:pPr>
    </w:p>
    <w:p w14:paraId="2ECEC5D5" w14:textId="77777777" w:rsidR="006C20C9" w:rsidRPr="00A43AFE" w:rsidRDefault="006C20C9" w:rsidP="006C20C9">
      <w:pPr>
        <w:jc w:val="center"/>
        <w:rPr>
          <w:rFonts w:cs="Arial"/>
          <w:b/>
          <w:sz w:val="32"/>
          <w:szCs w:val="36"/>
        </w:rPr>
      </w:pPr>
    </w:p>
    <w:p w14:paraId="4D88443C" w14:textId="77777777" w:rsidR="006C20C9" w:rsidRPr="00A43AFE" w:rsidRDefault="006C20C9" w:rsidP="006C20C9">
      <w:pPr>
        <w:jc w:val="center"/>
        <w:rPr>
          <w:rFonts w:cs="Arial"/>
          <w:b/>
          <w:sz w:val="32"/>
          <w:szCs w:val="36"/>
        </w:rPr>
      </w:pPr>
    </w:p>
    <w:p w14:paraId="7FAE930D" w14:textId="62DB8BF1" w:rsidR="006C20C9" w:rsidRPr="00A43AFE" w:rsidRDefault="00284927" w:rsidP="006C20C9">
      <w:pPr>
        <w:jc w:val="center"/>
        <w:rPr>
          <w:rFonts w:cs="Arial"/>
          <w:b/>
          <w:sz w:val="32"/>
          <w:szCs w:val="36"/>
        </w:rPr>
      </w:pPr>
      <w:r>
        <w:rPr>
          <w:rFonts w:cs="Arial"/>
          <w:b/>
          <w:noProof/>
          <w:color w:val="00457C"/>
          <w:lang w:val="fr-FR"/>
        </w:rPr>
        <w:drawing>
          <wp:inline distT="0" distB="0" distL="0" distR="0" wp14:anchorId="1B948A53" wp14:editId="2C8B499A">
            <wp:extent cx="3095625" cy="538369"/>
            <wp:effectExtent l="0" t="0" r="0" b="0"/>
            <wp:docPr id="35" name="Picture 35" descr="Traveller H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aveller HD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059" cy="543488"/>
                    </a:xfrm>
                    <a:prstGeom prst="rect">
                      <a:avLst/>
                    </a:prstGeom>
                  </pic:spPr>
                </pic:pic>
              </a:graphicData>
            </a:graphic>
          </wp:inline>
        </w:drawing>
      </w:r>
    </w:p>
    <w:p w14:paraId="674C5115" w14:textId="77777777" w:rsidR="006C20C9" w:rsidRPr="00A43AFE" w:rsidRDefault="006C20C9" w:rsidP="006C20C9">
      <w:pPr>
        <w:jc w:val="center"/>
        <w:rPr>
          <w:rFonts w:cs="Arial"/>
          <w:b/>
          <w:sz w:val="32"/>
          <w:szCs w:val="36"/>
        </w:rPr>
      </w:pPr>
    </w:p>
    <w:p w14:paraId="338C31BB" w14:textId="62A6C048" w:rsidR="006C20C9" w:rsidRPr="003D0C34" w:rsidRDefault="003D0C34" w:rsidP="006C20C9">
      <w:pPr>
        <w:jc w:val="center"/>
        <w:rPr>
          <w:rFonts w:cs="Arial"/>
          <w:b/>
          <w:bCs/>
          <w:sz w:val="48"/>
          <w:szCs w:val="48"/>
        </w:rPr>
      </w:pPr>
      <w:bookmarkStart w:id="623" w:name="_Hlk72939592"/>
      <w:r w:rsidRPr="003D0C34">
        <w:rPr>
          <w:b/>
          <w:bCs/>
          <w:sz w:val="48"/>
          <w:szCs w:val="48"/>
        </w:rPr>
        <w:t>Fonctionnalités et fonctions avancées</w:t>
      </w:r>
      <w:bookmarkEnd w:id="623"/>
    </w:p>
    <w:p w14:paraId="245C9732" w14:textId="77777777" w:rsidR="006C20C9" w:rsidRPr="00A43AFE" w:rsidRDefault="006C20C9" w:rsidP="006C20C9">
      <w:pPr>
        <w:jc w:val="center"/>
        <w:rPr>
          <w:rFonts w:cs="Arial"/>
          <w:b/>
          <w:szCs w:val="36"/>
        </w:rPr>
      </w:pPr>
    </w:p>
    <w:p w14:paraId="304EBC14" w14:textId="01A7B1F3" w:rsidR="006C20C9" w:rsidRDefault="006C20C9" w:rsidP="006C20C9">
      <w:pPr>
        <w:rPr>
          <w:rFonts w:cs="Arial"/>
          <w:b/>
          <w:szCs w:val="36"/>
        </w:rPr>
      </w:pPr>
    </w:p>
    <w:p w14:paraId="19626237" w14:textId="44B884A8" w:rsidR="00C50134" w:rsidRDefault="00C50134" w:rsidP="006C20C9">
      <w:pPr>
        <w:rPr>
          <w:rFonts w:cs="Arial"/>
          <w:b/>
          <w:szCs w:val="36"/>
        </w:rPr>
      </w:pPr>
    </w:p>
    <w:p w14:paraId="75C5F194" w14:textId="4FABB15B" w:rsidR="00C50134" w:rsidRDefault="00C50134" w:rsidP="006C20C9">
      <w:pPr>
        <w:rPr>
          <w:rFonts w:cs="Arial"/>
          <w:b/>
          <w:szCs w:val="36"/>
        </w:rPr>
      </w:pPr>
    </w:p>
    <w:p w14:paraId="08BFE27A" w14:textId="77777777" w:rsidR="00C50134" w:rsidRPr="006C20C9" w:rsidRDefault="00C50134" w:rsidP="006C20C9">
      <w:pPr>
        <w:rPr>
          <w:lang w:val="en-US"/>
        </w:rPr>
      </w:pPr>
    </w:p>
    <w:p w14:paraId="57920B54" w14:textId="77777777" w:rsidR="006C20C9" w:rsidRPr="006C20C9" w:rsidRDefault="006C20C9" w:rsidP="006C20C9">
      <w:pPr>
        <w:rPr>
          <w:lang w:val="en-US"/>
        </w:rPr>
      </w:pPr>
    </w:p>
    <w:p w14:paraId="18C97AF9" w14:textId="77777777" w:rsidR="006C20C9" w:rsidRPr="006C20C9" w:rsidRDefault="006C20C9" w:rsidP="006C20C9">
      <w:pPr>
        <w:rPr>
          <w:lang w:val="en-US"/>
        </w:rPr>
      </w:pPr>
    </w:p>
    <w:p w14:paraId="047F53B0" w14:textId="77777777" w:rsidR="006C20C9" w:rsidRPr="00B04634" w:rsidRDefault="006C20C9" w:rsidP="006C20C9">
      <w:pPr>
        <w:jc w:val="center"/>
      </w:pPr>
      <w:r w:rsidRPr="00B04634">
        <w:rPr>
          <w:noProof/>
        </w:rPr>
        <w:drawing>
          <wp:inline distT="0" distB="0" distL="0" distR="0" wp14:anchorId="72462F57" wp14:editId="09931998">
            <wp:extent cx="2257425" cy="1133475"/>
            <wp:effectExtent l="19050" t="0" r="9525" b="0"/>
            <wp:docPr id="6"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22"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3F6C1D49" w14:textId="77777777" w:rsidR="003D0C34" w:rsidRDefault="003D0C34" w:rsidP="006C20C9">
      <w:pPr>
        <w:jc w:val="center"/>
        <w:rPr>
          <w:rFonts w:cs="Arial"/>
          <w:szCs w:val="36"/>
          <w:lang w:val="fr-FR"/>
        </w:rPr>
      </w:pPr>
    </w:p>
    <w:p w14:paraId="3BC4798F" w14:textId="77777777" w:rsidR="003D0C34" w:rsidRDefault="003D0C34" w:rsidP="006C20C9">
      <w:pPr>
        <w:jc w:val="center"/>
        <w:rPr>
          <w:rFonts w:cs="Arial"/>
          <w:szCs w:val="36"/>
          <w:lang w:val="fr-FR"/>
        </w:rPr>
      </w:pPr>
    </w:p>
    <w:p w14:paraId="4E2B69C7" w14:textId="77777777" w:rsidR="003D0C34" w:rsidRDefault="003D0C34" w:rsidP="006C20C9">
      <w:pPr>
        <w:jc w:val="center"/>
        <w:rPr>
          <w:rFonts w:cs="Arial"/>
          <w:szCs w:val="36"/>
          <w:lang w:val="fr-FR"/>
        </w:rPr>
      </w:pPr>
    </w:p>
    <w:p w14:paraId="1607B0BF" w14:textId="77777777" w:rsidR="003D0C34" w:rsidRDefault="003D0C34" w:rsidP="006C20C9">
      <w:pPr>
        <w:jc w:val="center"/>
        <w:rPr>
          <w:rFonts w:cs="Arial"/>
          <w:szCs w:val="36"/>
          <w:lang w:val="fr-FR"/>
        </w:rPr>
      </w:pPr>
    </w:p>
    <w:p w14:paraId="65755D06" w14:textId="77777777" w:rsidR="003D0C34" w:rsidRDefault="003D0C34" w:rsidP="006C20C9">
      <w:pPr>
        <w:jc w:val="center"/>
        <w:rPr>
          <w:rFonts w:cs="Arial"/>
          <w:szCs w:val="36"/>
          <w:lang w:val="fr-FR"/>
        </w:rPr>
      </w:pPr>
    </w:p>
    <w:p w14:paraId="23BA4761" w14:textId="40144A5B" w:rsidR="006C20C9" w:rsidRPr="00181CE1" w:rsidRDefault="006C20C9" w:rsidP="006C20C9">
      <w:pPr>
        <w:jc w:val="center"/>
        <w:rPr>
          <w:rFonts w:cs="Arial"/>
          <w:szCs w:val="36"/>
          <w:lang w:val="fr-FR"/>
        </w:rPr>
      </w:pPr>
      <w:r w:rsidRPr="00181CE1">
        <w:rPr>
          <w:rFonts w:cs="Arial"/>
          <w:szCs w:val="36"/>
          <w:lang w:val="fr-FR"/>
        </w:rPr>
        <w:t>Optelec</w:t>
      </w:r>
    </w:p>
    <w:p w14:paraId="3C510FCF" w14:textId="77777777" w:rsidR="006C20C9" w:rsidRPr="00181CE1" w:rsidRDefault="006C20C9" w:rsidP="006C20C9">
      <w:pPr>
        <w:jc w:val="center"/>
        <w:rPr>
          <w:rFonts w:cs="Arial"/>
          <w:szCs w:val="36"/>
          <w:lang w:val="fr-FR"/>
        </w:rPr>
      </w:pPr>
      <w:r w:rsidRPr="00181CE1">
        <w:rPr>
          <w:rFonts w:cs="Arial"/>
          <w:szCs w:val="36"/>
          <w:lang w:val="fr-FR"/>
        </w:rPr>
        <w:t>P.O. Box 399</w:t>
      </w:r>
    </w:p>
    <w:p w14:paraId="0CD83B30" w14:textId="77777777" w:rsidR="006C20C9" w:rsidRPr="00181CE1" w:rsidRDefault="006C20C9" w:rsidP="006C20C9">
      <w:pPr>
        <w:jc w:val="center"/>
        <w:rPr>
          <w:rFonts w:cs="Arial"/>
          <w:szCs w:val="36"/>
          <w:lang w:val="fr-FR"/>
        </w:rPr>
      </w:pPr>
      <w:r w:rsidRPr="00181CE1">
        <w:rPr>
          <w:rFonts w:cs="Arial"/>
          <w:szCs w:val="36"/>
          <w:lang w:val="fr-FR"/>
        </w:rPr>
        <w:t>2993 LT  Barendrecht</w:t>
      </w:r>
    </w:p>
    <w:p w14:paraId="5E6362BF" w14:textId="6072120B" w:rsidR="006C20C9" w:rsidRDefault="006C20C9" w:rsidP="006C20C9">
      <w:pPr>
        <w:jc w:val="center"/>
        <w:rPr>
          <w:rFonts w:cs="Arial"/>
          <w:szCs w:val="36"/>
          <w:lang w:val="fr-FR"/>
        </w:rPr>
      </w:pPr>
      <w:r w:rsidRPr="00181CE1">
        <w:rPr>
          <w:rFonts w:cs="Arial"/>
          <w:szCs w:val="36"/>
          <w:lang w:val="fr-FR"/>
        </w:rPr>
        <w:t>Pays-Bas</w:t>
      </w:r>
    </w:p>
    <w:p w14:paraId="132B148E" w14:textId="77777777" w:rsidR="003D0C34" w:rsidRPr="00181CE1" w:rsidRDefault="003D0C34" w:rsidP="006C20C9">
      <w:pPr>
        <w:jc w:val="center"/>
        <w:rPr>
          <w:rFonts w:cs="Arial"/>
          <w:szCs w:val="36"/>
          <w:lang w:val="fr-FR"/>
        </w:rPr>
      </w:pPr>
    </w:p>
    <w:p w14:paraId="0104BE2E" w14:textId="77777777" w:rsidR="003D0C34" w:rsidRDefault="006C20C9" w:rsidP="006C20C9">
      <w:pPr>
        <w:jc w:val="center"/>
        <w:rPr>
          <w:rFonts w:cs="Arial"/>
          <w:szCs w:val="36"/>
          <w:lang w:val="fr-FR"/>
        </w:rPr>
      </w:pPr>
      <w:r w:rsidRPr="00181CE1">
        <w:rPr>
          <w:rFonts w:cs="Arial"/>
          <w:szCs w:val="36"/>
          <w:lang w:val="fr-FR"/>
        </w:rPr>
        <w:t>Téléphone: +31 (0)88 6783 444</w:t>
      </w:r>
    </w:p>
    <w:p w14:paraId="25D03013" w14:textId="2E0097BF" w:rsidR="006C20C9" w:rsidRDefault="006C20C9" w:rsidP="006C20C9">
      <w:pPr>
        <w:jc w:val="center"/>
        <w:rPr>
          <w:rFonts w:cs="Arial"/>
          <w:szCs w:val="36"/>
          <w:lang w:val="fr-FR"/>
        </w:rPr>
      </w:pPr>
      <w:r w:rsidRPr="00181CE1">
        <w:rPr>
          <w:rFonts w:cs="Arial"/>
          <w:szCs w:val="36"/>
          <w:lang w:val="fr-FR"/>
        </w:rPr>
        <w:t>Fax: +31 (0)88 6783 400</w:t>
      </w:r>
    </w:p>
    <w:p w14:paraId="67CA343B" w14:textId="77777777" w:rsidR="003D0C34" w:rsidRPr="00181CE1" w:rsidRDefault="003D0C34" w:rsidP="006C20C9">
      <w:pPr>
        <w:jc w:val="center"/>
        <w:rPr>
          <w:rFonts w:cs="Arial"/>
          <w:szCs w:val="36"/>
          <w:lang w:val="fr-FR"/>
        </w:rPr>
      </w:pPr>
    </w:p>
    <w:p w14:paraId="3ED117F4" w14:textId="77777777" w:rsidR="006C20C9" w:rsidRPr="00181CE1" w:rsidRDefault="006C20C9" w:rsidP="006C20C9">
      <w:pPr>
        <w:jc w:val="center"/>
        <w:rPr>
          <w:rFonts w:cs="Arial"/>
          <w:szCs w:val="36"/>
          <w:lang w:val="fr-FR"/>
        </w:rPr>
      </w:pPr>
      <w:r w:rsidRPr="00181CE1">
        <w:rPr>
          <w:rFonts w:cs="Arial"/>
          <w:szCs w:val="36"/>
          <w:lang w:val="fr-FR"/>
        </w:rPr>
        <w:t>Courriel: info@optelec.nl</w:t>
      </w:r>
    </w:p>
    <w:p w14:paraId="7690B751" w14:textId="77777777" w:rsidR="006C20C9" w:rsidRPr="00B04634" w:rsidRDefault="006C20C9" w:rsidP="006C20C9">
      <w:pPr>
        <w:jc w:val="center"/>
        <w:rPr>
          <w:rFonts w:cs="Arial"/>
        </w:rPr>
      </w:pPr>
      <w:r w:rsidRPr="00B04634">
        <w:rPr>
          <w:rFonts w:cs="Arial"/>
          <w:szCs w:val="36"/>
        </w:rPr>
        <w:t>Site Internet: www.optelec.com</w:t>
      </w:r>
    </w:p>
    <w:p w14:paraId="28D589CD" w14:textId="77777777" w:rsidR="006C20C9" w:rsidRPr="00B04634" w:rsidRDefault="006C20C9" w:rsidP="006C20C9">
      <w:pPr>
        <w:jc w:val="left"/>
        <w:rPr>
          <w:rFonts w:cs="Arial"/>
        </w:rPr>
      </w:pPr>
      <w:r>
        <w:rPr>
          <w:rFonts w:cs="Arial"/>
          <w:b/>
          <w:lang w:val="en-US"/>
        </w:rPr>
        <w:br w:type="page"/>
      </w:r>
    </w:p>
    <w:p w14:paraId="23143C31" w14:textId="77777777" w:rsidR="006C20C9" w:rsidRPr="00842558" w:rsidRDefault="006C20C9" w:rsidP="00BE62B9">
      <w:pPr>
        <w:pStyle w:val="Heading1"/>
        <w:numPr>
          <w:ilvl w:val="0"/>
          <w:numId w:val="20"/>
        </w:numPr>
        <w:tabs>
          <w:tab w:val="right" w:leader="dot" w:pos="9540"/>
          <w:tab w:val="right" w:leader="dot" w:pos="9639"/>
        </w:tabs>
      </w:pPr>
      <w:bookmarkStart w:id="624" w:name="_Toc422469857"/>
      <w:bookmarkStart w:id="625" w:name="_Toc493677366"/>
      <w:bookmarkStart w:id="626" w:name="_Toc74210694"/>
      <w:r w:rsidRPr="00842558">
        <w:lastRenderedPageBreak/>
        <w:t>Introduction</w:t>
      </w:r>
      <w:bookmarkEnd w:id="624"/>
      <w:bookmarkEnd w:id="625"/>
      <w:bookmarkEnd w:id="626"/>
    </w:p>
    <w:p w14:paraId="5A55D88D" w14:textId="77777777" w:rsidR="006C20C9" w:rsidRPr="00842558" w:rsidRDefault="006C20C9" w:rsidP="006C20C9">
      <w:pPr>
        <w:rPr>
          <w:rFonts w:cs="Arial"/>
          <w:szCs w:val="36"/>
        </w:rPr>
      </w:pPr>
    </w:p>
    <w:p w14:paraId="2A616E45" w14:textId="77777777" w:rsidR="006C20C9" w:rsidRPr="00181CE1" w:rsidRDefault="006C20C9" w:rsidP="006C20C9">
      <w:pPr>
        <w:rPr>
          <w:rFonts w:cs="Arial"/>
          <w:szCs w:val="36"/>
          <w:lang w:val="fr-FR"/>
        </w:rPr>
      </w:pPr>
      <w:r w:rsidRPr="00181CE1">
        <w:rPr>
          <w:rFonts w:cs="Arial"/>
          <w:szCs w:val="36"/>
          <w:lang w:val="fr-FR"/>
        </w:rPr>
        <w:t>Nous vous félicitons d’avoir choisi le Traveller HD,</w:t>
      </w:r>
      <w:r w:rsidRPr="00181CE1" w:rsidDel="003F753C">
        <w:rPr>
          <w:rFonts w:cs="Arial"/>
          <w:szCs w:val="36"/>
          <w:lang w:val="fr-FR"/>
        </w:rPr>
        <w:t xml:space="preserve"> </w:t>
      </w:r>
      <w:r w:rsidRPr="00181CE1">
        <w:rPr>
          <w:rFonts w:cs="Arial"/>
          <w:szCs w:val="36"/>
          <w:lang w:val="fr-FR"/>
        </w:rPr>
        <w:t>un téléagrandisseur portable et léger développé par Optelec. Le Traveller HD vous permet de lire, de regarder des photos, de travailler et bien plus. Le Traveller HD grossit et améliore le texte, les objets et les images et vous permet de les regarder avec la combinaison de couleurs à contraste élevé, la luminosité et les réglages de contraste que vous aurez sélectionnés. Il est facile à utiliser et peut servir à la maison, au travail et à l’école.</w:t>
      </w:r>
    </w:p>
    <w:p w14:paraId="76D006C2" w14:textId="77777777" w:rsidR="006C20C9" w:rsidRPr="00181CE1" w:rsidRDefault="006C20C9" w:rsidP="006C20C9">
      <w:pPr>
        <w:rPr>
          <w:rFonts w:cs="Arial"/>
          <w:szCs w:val="36"/>
          <w:lang w:val="fr-FR"/>
        </w:rPr>
      </w:pPr>
    </w:p>
    <w:p w14:paraId="25A03B70" w14:textId="77777777" w:rsidR="006C20C9" w:rsidRPr="00181CE1" w:rsidRDefault="006C20C9" w:rsidP="006C20C9">
      <w:pPr>
        <w:rPr>
          <w:lang w:val="fr-FR"/>
        </w:rPr>
      </w:pPr>
    </w:p>
    <w:p w14:paraId="0F14EE04" w14:textId="77777777" w:rsidR="006C20C9" w:rsidRPr="00B04634" w:rsidRDefault="006C20C9" w:rsidP="00BE62B9">
      <w:pPr>
        <w:pStyle w:val="Heading2"/>
        <w:numPr>
          <w:ilvl w:val="1"/>
          <w:numId w:val="21"/>
        </w:numPr>
      </w:pPr>
      <w:bookmarkStart w:id="627" w:name="_Toc422469858"/>
      <w:bookmarkStart w:id="628" w:name="_Toc493677367"/>
      <w:bookmarkStart w:id="629" w:name="_Toc74210695"/>
      <w:r w:rsidRPr="00B04634">
        <w:t>À propos du manuel</w:t>
      </w:r>
      <w:bookmarkEnd w:id="627"/>
      <w:bookmarkEnd w:id="628"/>
      <w:bookmarkEnd w:id="629"/>
    </w:p>
    <w:p w14:paraId="30FBB704" w14:textId="77777777" w:rsidR="006C20C9" w:rsidRPr="00B04634" w:rsidRDefault="006C20C9" w:rsidP="006C20C9">
      <w:pPr>
        <w:rPr>
          <w:rFonts w:cs="Arial"/>
          <w:szCs w:val="36"/>
        </w:rPr>
      </w:pPr>
    </w:p>
    <w:p w14:paraId="43A8EAB2" w14:textId="77777777" w:rsidR="006C20C9" w:rsidRPr="00181CE1" w:rsidRDefault="006C20C9" w:rsidP="006C20C9">
      <w:pPr>
        <w:ind w:right="42"/>
        <w:rPr>
          <w:rFonts w:eastAsia="Microsoft YaHei" w:cs="Arial"/>
          <w:color w:val="000000"/>
          <w:lang w:val="fr-FR"/>
        </w:rPr>
      </w:pPr>
      <w:r w:rsidRPr="00181CE1">
        <w:rPr>
          <w:rFonts w:eastAsia="Microsoft YaHei" w:cs="Arial"/>
          <w:color w:val="000000"/>
          <w:lang w:val="fr-FR"/>
        </w:rPr>
        <w:t xml:space="preserve">Chez Optelec, nous cherchons constamment à améliorer nos produits et leurs fonctions. Par conséquent, il est possible que ce manuel ne soit pas la dernière version disponible. Vous pouvez toujours télécharger le manuel le plus à jour sur </w:t>
      </w:r>
      <w:hyperlink r:id="rId52" w:history="1">
        <w:r w:rsidRPr="00181CE1">
          <w:rPr>
            <w:rStyle w:val="Hyperlink"/>
            <w:rFonts w:eastAsia="Microsoft YaHei" w:cs="Arial"/>
            <w:lang w:val="fr-FR"/>
          </w:rPr>
          <w:t>www.optelec.com</w:t>
        </w:r>
      </w:hyperlink>
      <w:r w:rsidRPr="00181CE1">
        <w:rPr>
          <w:rFonts w:eastAsia="Microsoft YaHei" w:cs="Arial"/>
          <w:color w:val="000000"/>
          <w:lang w:val="fr-FR"/>
        </w:rPr>
        <w:t xml:space="preserve"> dans le volet Support.</w:t>
      </w:r>
    </w:p>
    <w:p w14:paraId="42408B20" w14:textId="77777777" w:rsidR="006C20C9" w:rsidRPr="00181CE1" w:rsidRDefault="006C20C9" w:rsidP="006C20C9">
      <w:pPr>
        <w:rPr>
          <w:rFonts w:cs="Arial"/>
          <w:szCs w:val="36"/>
          <w:lang w:val="fr-FR"/>
        </w:rPr>
      </w:pPr>
    </w:p>
    <w:p w14:paraId="41262A02" w14:textId="77777777" w:rsidR="006C20C9" w:rsidRPr="00181CE1" w:rsidRDefault="006C20C9" w:rsidP="006C20C9">
      <w:pPr>
        <w:rPr>
          <w:rFonts w:cs="Arial"/>
          <w:szCs w:val="36"/>
          <w:lang w:val="fr-FR"/>
        </w:rPr>
      </w:pPr>
      <w:r w:rsidRPr="00181CE1">
        <w:rPr>
          <w:rFonts w:cs="Arial"/>
          <w:szCs w:val="36"/>
          <w:lang w:val="fr-FR"/>
        </w:rPr>
        <w:t xml:space="preserve">Ce manuel vous permettra de vous familiariser avec les fonctions et l’utilisation du Traveller HD. Veuillez le lire entièrement avant d’utiliser votre Traveller HD. </w:t>
      </w:r>
    </w:p>
    <w:p w14:paraId="70267154" w14:textId="77777777" w:rsidR="006C20C9" w:rsidRPr="00181CE1" w:rsidRDefault="006C20C9" w:rsidP="006C20C9">
      <w:pPr>
        <w:rPr>
          <w:rFonts w:cs="Arial"/>
          <w:szCs w:val="36"/>
          <w:lang w:val="fr-FR"/>
        </w:rPr>
      </w:pPr>
    </w:p>
    <w:p w14:paraId="0DD6A538" w14:textId="77777777" w:rsidR="006C20C9" w:rsidRPr="00181CE1" w:rsidRDefault="006C20C9" w:rsidP="006C20C9">
      <w:pPr>
        <w:rPr>
          <w:rFonts w:cs="Arial"/>
          <w:lang w:val="fr-FR"/>
        </w:rPr>
      </w:pPr>
      <w:r w:rsidRPr="00181CE1">
        <w:rPr>
          <w:rFonts w:cs="Arial"/>
          <w:szCs w:val="36"/>
          <w:lang w:val="fr-FR"/>
        </w:rPr>
        <w:t>Si vous avez des questions ou des suggestions concernant l’utilisation de ce produit, veuillez nous en faire part en contactant votre distributeur Optelec ou le siège social d’Optelec dont les coordonnées se trouvent à la dernière page de ce manuel. Vos commentaires sont grandement apréciés. Nous espérons que vous aimerez travailler avec votre Traveller HD.</w:t>
      </w:r>
    </w:p>
    <w:p w14:paraId="7E8D1900" w14:textId="77777777" w:rsidR="006C20C9" w:rsidRPr="00181CE1" w:rsidRDefault="006C20C9" w:rsidP="006C20C9">
      <w:pPr>
        <w:rPr>
          <w:rFonts w:cs="Arial"/>
          <w:szCs w:val="36"/>
          <w:lang w:val="fr-FR"/>
        </w:rPr>
      </w:pPr>
    </w:p>
    <w:p w14:paraId="06051608" w14:textId="77777777" w:rsidR="006C20C9" w:rsidRPr="00181CE1" w:rsidRDefault="006C20C9" w:rsidP="006C20C9">
      <w:pPr>
        <w:jc w:val="left"/>
        <w:rPr>
          <w:rFonts w:cs="Arial"/>
          <w:b/>
          <w:bCs/>
          <w:iCs/>
          <w:sz w:val="32"/>
          <w:lang w:val="fr-FR"/>
        </w:rPr>
      </w:pPr>
      <w:r w:rsidRPr="00181CE1">
        <w:rPr>
          <w:lang w:val="fr-FR"/>
        </w:rPr>
        <w:br w:type="page"/>
      </w:r>
    </w:p>
    <w:p w14:paraId="0C2ADC4B" w14:textId="77777777" w:rsidR="006C20C9" w:rsidRPr="00B04634" w:rsidRDefault="006C20C9" w:rsidP="00BE62B9">
      <w:pPr>
        <w:pStyle w:val="Heading2"/>
        <w:numPr>
          <w:ilvl w:val="1"/>
          <w:numId w:val="21"/>
        </w:numPr>
      </w:pPr>
      <w:bookmarkStart w:id="630" w:name="_Toc422469859"/>
      <w:bookmarkStart w:id="631" w:name="_Toc493677368"/>
      <w:bookmarkStart w:id="632" w:name="_Toc74210696"/>
      <w:r w:rsidRPr="00B04634">
        <w:lastRenderedPageBreak/>
        <w:t>Le contenu de la boîte</w:t>
      </w:r>
      <w:bookmarkEnd w:id="630"/>
      <w:bookmarkEnd w:id="631"/>
      <w:bookmarkEnd w:id="632"/>
    </w:p>
    <w:p w14:paraId="6351E33D" w14:textId="77777777" w:rsidR="006C20C9" w:rsidRPr="00B04634" w:rsidRDefault="006C20C9" w:rsidP="006C20C9">
      <w:pPr>
        <w:rPr>
          <w:rFonts w:cs="Arial"/>
        </w:rPr>
      </w:pPr>
    </w:p>
    <w:p w14:paraId="57878BA0" w14:textId="77777777" w:rsidR="006C20C9" w:rsidRPr="00181CE1" w:rsidRDefault="006C20C9" w:rsidP="006C20C9">
      <w:pPr>
        <w:rPr>
          <w:rFonts w:cs="Arial"/>
          <w:lang w:val="fr-FR"/>
        </w:rPr>
      </w:pPr>
      <w:r w:rsidRPr="00181CE1">
        <w:rPr>
          <w:rFonts w:cs="Arial"/>
          <w:lang w:val="fr-FR"/>
        </w:rPr>
        <w:t>La boîte du Traveller HD contient les éléments suivants:</w:t>
      </w:r>
    </w:p>
    <w:p w14:paraId="72A154DA" w14:textId="77777777" w:rsidR="006C20C9" w:rsidRPr="00B04634" w:rsidRDefault="006C20C9" w:rsidP="006C20C9">
      <w:pPr>
        <w:numPr>
          <w:ilvl w:val="0"/>
          <w:numId w:val="3"/>
        </w:numPr>
        <w:jc w:val="left"/>
        <w:rPr>
          <w:rFonts w:cs="Arial"/>
        </w:rPr>
      </w:pPr>
      <w:r w:rsidRPr="00B04634">
        <w:rPr>
          <w:rFonts w:cs="Arial"/>
        </w:rPr>
        <w:t>Le Traveller HD</w:t>
      </w:r>
    </w:p>
    <w:p w14:paraId="324121D6" w14:textId="77777777" w:rsidR="006C20C9" w:rsidRPr="00B04634" w:rsidRDefault="006C20C9" w:rsidP="006C20C9">
      <w:pPr>
        <w:numPr>
          <w:ilvl w:val="0"/>
          <w:numId w:val="3"/>
        </w:numPr>
        <w:ind w:right="42"/>
      </w:pPr>
      <w:r w:rsidRPr="00B04634">
        <w:t>Une p</w:t>
      </w:r>
      <w:r>
        <w:t>ochette de transport</w:t>
      </w:r>
    </w:p>
    <w:p w14:paraId="07BBE54A" w14:textId="77777777" w:rsidR="006C20C9" w:rsidRPr="00B04634" w:rsidRDefault="006C20C9" w:rsidP="006C20C9">
      <w:pPr>
        <w:numPr>
          <w:ilvl w:val="0"/>
          <w:numId w:val="3"/>
        </w:numPr>
        <w:ind w:right="42"/>
      </w:pPr>
      <w:r w:rsidRPr="00B04634">
        <w:t xml:space="preserve">Un câble d’alimentation </w:t>
      </w:r>
    </w:p>
    <w:p w14:paraId="4E57F37E" w14:textId="77777777" w:rsidR="006C20C9" w:rsidRPr="00B04634" w:rsidRDefault="006C20C9" w:rsidP="006C20C9">
      <w:pPr>
        <w:numPr>
          <w:ilvl w:val="0"/>
          <w:numId w:val="3"/>
        </w:numPr>
        <w:ind w:right="42"/>
      </w:pPr>
      <w:r w:rsidRPr="00B04634">
        <w:t>Un chiffon pour nettoyer l’écran</w:t>
      </w:r>
    </w:p>
    <w:p w14:paraId="1F24F7AD" w14:textId="3EA88870" w:rsidR="006C20C9" w:rsidRDefault="00284927" w:rsidP="006C20C9">
      <w:pPr>
        <w:numPr>
          <w:ilvl w:val="0"/>
          <w:numId w:val="3"/>
        </w:numPr>
        <w:jc w:val="left"/>
        <w:rPr>
          <w:rFonts w:cs="Arial"/>
          <w:lang w:val="fr-FR"/>
        </w:rPr>
      </w:pPr>
      <w:r w:rsidRPr="00284927">
        <w:rPr>
          <w:rFonts w:cs="Arial"/>
          <w:lang w:val="fr-FR"/>
        </w:rPr>
        <w:t xml:space="preserve">Traveller HD Configuration et </w:t>
      </w:r>
      <w:r>
        <w:rPr>
          <w:rFonts w:cs="Arial"/>
          <w:lang w:val="fr-FR"/>
        </w:rPr>
        <w:t>utilisation</w:t>
      </w:r>
    </w:p>
    <w:p w14:paraId="62871025" w14:textId="35E5E34D" w:rsidR="00284927" w:rsidRPr="00284927" w:rsidRDefault="00284927" w:rsidP="006C20C9">
      <w:pPr>
        <w:numPr>
          <w:ilvl w:val="0"/>
          <w:numId w:val="3"/>
        </w:numPr>
        <w:jc w:val="left"/>
        <w:rPr>
          <w:rFonts w:cs="Arial"/>
          <w:lang w:val="fr-FR"/>
        </w:rPr>
      </w:pPr>
      <w:r>
        <w:rPr>
          <w:rFonts w:cs="Arial"/>
          <w:lang w:val="fr-FR"/>
        </w:rPr>
        <w:t>Traveller HD Sécurité et entretien</w:t>
      </w:r>
    </w:p>
    <w:p w14:paraId="683E6596" w14:textId="77777777" w:rsidR="006C20C9" w:rsidRPr="00284927" w:rsidRDefault="006C20C9" w:rsidP="006C20C9">
      <w:pPr>
        <w:rPr>
          <w:rFonts w:cs="Arial"/>
          <w:lang w:val="fr-FR"/>
        </w:rPr>
      </w:pPr>
    </w:p>
    <w:p w14:paraId="3CCC1F1B" w14:textId="77777777" w:rsidR="006C20C9" w:rsidRPr="00284927" w:rsidRDefault="006C20C9" w:rsidP="006C20C9">
      <w:pPr>
        <w:rPr>
          <w:rFonts w:cs="Arial"/>
          <w:lang w:val="fr-FR"/>
        </w:rPr>
      </w:pPr>
    </w:p>
    <w:p w14:paraId="7DD2330F" w14:textId="77777777" w:rsidR="006C20C9" w:rsidRPr="00181CE1" w:rsidRDefault="006C20C9" w:rsidP="00BE62B9">
      <w:pPr>
        <w:pStyle w:val="Heading2"/>
        <w:numPr>
          <w:ilvl w:val="1"/>
          <w:numId w:val="21"/>
        </w:numPr>
        <w:rPr>
          <w:lang w:val="fr-FR"/>
        </w:rPr>
      </w:pPr>
      <w:bookmarkStart w:id="633" w:name="_Toc422469860"/>
      <w:bookmarkStart w:id="634" w:name="_Toc493677369"/>
      <w:bookmarkStart w:id="635" w:name="_Toc74210697"/>
      <w:r w:rsidRPr="00181CE1">
        <w:rPr>
          <w:lang w:val="fr-FR"/>
        </w:rPr>
        <w:t>Apprenez à connaître votre Traveller HD</w:t>
      </w:r>
      <w:bookmarkEnd w:id="633"/>
      <w:bookmarkEnd w:id="634"/>
      <w:bookmarkEnd w:id="635"/>
    </w:p>
    <w:p w14:paraId="03FDC801" w14:textId="77777777" w:rsidR="006C20C9" w:rsidRPr="00181CE1" w:rsidRDefault="006C20C9" w:rsidP="006C20C9">
      <w:pPr>
        <w:rPr>
          <w:lang w:val="fr-FR"/>
        </w:rPr>
      </w:pPr>
    </w:p>
    <w:p w14:paraId="39EE8416" w14:textId="77777777" w:rsidR="006C20C9" w:rsidRPr="00181CE1" w:rsidRDefault="006C20C9" w:rsidP="006C20C9">
      <w:pPr>
        <w:rPr>
          <w:lang w:val="fr-FR"/>
        </w:rPr>
      </w:pPr>
      <w:r w:rsidRPr="00181CE1">
        <w:rPr>
          <w:lang w:val="fr-FR"/>
        </w:rPr>
        <w:t>Les images suivantes illustrent les composantes principales du Traveller HD.</w:t>
      </w:r>
    </w:p>
    <w:p w14:paraId="0E4E22E7" w14:textId="77777777" w:rsidR="006C20C9" w:rsidRPr="00181CE1" w:rsidRDefault="006C20C9" w:rsidP="006C20C9">
      <w:pPr>
        <w:rPr>
          <w:lang w:val="fr-FR"/>
        </w:rPr>
      </w:pPr>
    </w:p>
    <w:p w14:paraId="669DA266" w14:textId="77777777" w:rsidR="006C20C9" w:rsidRPr="00181CE1" w:rsidRDefault="006C20C9" w:rsidP="006C20C9">
      <w:pPr>
        <w:rPr>
          <w:lang w:val="fr-FR"/>
        </w:rPr>
      </w:pPr>
    </w:p>
    <w:p w14:paraId="486C22E2" w14:textId="77777777" w:rsidR="006C20C9" w:rsidRPr="00181CE1" w:rsidRDefault="006C20C9" w:rsidP="006C20C9">
      <w:pPr>
        <w:rPr>
          <w:lang w:val="fr-FR"/>
        </w:rPr>
      </w:pPr>
    </w:p>
    <w:p w14:paraId="77830D4B" w14:textId="0B836B67" w:rsidR="006C20C9" w:rsidRPr="00B04634" w:rsidRDefault="00084E5D" w:rsidP="006C20C9">
      <w:pPr>
        <w:ind w:firstLine="708"/>
        <w:jc w:val="left"/>
      </w:pPr>
      <w:r>
        <w:rPr>
          <w:noProof/>
        </w:rPr>
        <mc:AlternateContent>
          <mc:Choice Requires="wps">
            <w:drawing>
              <wp:anchor distT="0" distB="0" distL="114300" distR="114300" simplePos="0" relativeHeight="252175360" behindDoc="0" locked="0" layoutInCell="1" allowOverlap="1" wp14:anchorId="6B497F82" wp14:editId="634C91D4">
                <wp:simplePos x="0" y="0"/>
                <wp:positionH relativeFrom="column">
                  <wp:posOffset>3188335</wp:posOffset>
                </wp:positionH>
                <wp:positionV relativeFrom="paragraph">
                  <wp:posOffset>1164590</wp:posOffset>
                </wp:positionV>
                <wp:extent cx="277495" cy="295910"/>
                <wp:effectExtent l="0" t="0" r="8255" b="8890"/>
                <wp:wrapNone/>
                <wp:docPr id="1748"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5FAAB" w14:textId="77777777" w:rsidR="00D82CCE" w:rsidRDefault="00D82CCE" w:rsidP="006C20C9">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497F82" id="_x0000_s1064" type="#_x0000_t202" style="position:absolute;left:0;text-align:left;margin-left:251.05pt;margin-top:91.7pt;width:21.85pt;height:23.3pt;z-index:25217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" stroked="f">
                <v:textbox style="mso-fit-shape-to-text:t">
                  <w:txbxContent>
                    <w:p w14:paraId="4535FAAB" w14:textId="77777777" w:rsidR="00D82CCE" w:rsidRDefault="00D82CCE" w:rsidP="006C20C9">
                      <w:r>
                        <w:t>7</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7DAD8D44" wp14:editId="1E64055B">
                <wp:simplePos x="0" y="0"/>
                <wp:positionH relativeFrom="column">
                  <wp:posOffset>3470275</wp:posOffset>
                </wp:positionH>
                <wp:positionV relativeFrom="paragraph">
                  <wp:posOffset>1376045</wp:posOffset>
                </wp:positionV>
                <wp:extent cx="328930" cy="280670"/>
                <wp:effectExtent l="0" t="0" r="33020" b="24130"/>
                <wp:wrapNone/>
                <wp:docPr id="1747" name="AutoShap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FAD89" id="AutoShape 1378" o:spid="_x0000_s1026" type="#_x0000_t32" style="position:absolute;margin-left:273.25pt;margin-top:108.35pt;width:25.9pt;height:22.1pt;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7X3wmT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168192" behindDoc="0" locked="0" layoutInCell="1" allowOverlap="1" wp14:anchorId="06117167" wp14:editId="21EE95AC">
                <wp:simplePos x="0" y="0"/>
                <wp:positionH relativeFrom="column">
                  <wp:posOffset>5690235</wp:posOffset>
                </wp:positionH>
                <wp:positionV relativeFrom="paragraph">
                  <wp:posOffset>934720</wp:posOffset>
                </wp:positionV>
                <wp:extent cx="277495" cy="295910"/>
                <wp:effectExtent l="0" t="0" r="8255" b="8890"/>
                <wp:wrapNone/>
                <wp:docPr id="1746"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FA046" w14:textId="77777777" w:rsidR="00D82CCE" w:rsidRDefault="00D82CCE" w:rsidP="006C20C9">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117167" id="_x0000_s1065" type="#_x0000_t202" style="position:absolute;left:0;text-align:left;margin-left:448.05pt;margin-top:73.6pt;width:21.85pt;height:23.3pt;z-index:25216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" stroked="f">
                <v:textbox style="mso-fit-shape-to-text:t">
                  <w:txbxContent>
                    <w:p w14:paraId="637FA046" w14:textId="77777777" w:rsidR="00D82CCE" w:rsidRDefault="00D82CCE" w:rsidP="006C20C9">
                      <w:r>
                        <w:t>1</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66382E18" wp14:editId="0BB02FEF">
                <wp:simplePos x="0" y="0"/>
                <wp:positionH relativeFrom="column">
                  <wp:posOffset>5462905</wp:posOffset>
                </wp:positionH>
                <wp:positionV relativeFrom="paragraph">
                  <wp:posOffset>1066800</wp:posOffset>
                </wp:positionV>
                <wp:extent cx="227330" cy="635"/>
                <wp:effectExtent l="0" t="0" r="20320" b="37465"/>
                <wp:wrapNone/>
                <wp:docPr id="1745"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028CF" id="AutoShape 1379" o:spid="_x0000_s1026" type="#_x0000_t32" style="position:absolute;margin-left:430.15pt;margin-top:84pt;width:17.9pt;height:.05pt;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A9DNpY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172288" behindDoc="0" locked="0" layoutInCell="1" allowOverlap="1" wp14:anchorId="144D38F8" wp14:editId="41E26CD4">
                <wp:simplePos x="0" y="0"/>
                <wp:positionH relativeFrom="column">
                  <wp:posOffset>4445635</wp:posOffset>
                </wp:positionH>
                <wp:positionV relativeFrom="paragraph">
                  <wp:posOffset>1725930</wp:posOffset>
                </wp:positionV>
                <wp:extent cx="493395" cy="295910"/>
                <wp:effectExtent l="0" t="0" r="1905" b="8890"/>
                <wp:wrapNone/>
                <wp:docPr id="1744"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6BAD1" w14:textId="77777777" w:rsidR="00D82CCE" w:rsidRDefault="00D82CCE" w:rsidP="006C20C9">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4D38F8" id="_x0000_s1066" type="#_x0000_t202" style="position:absolute;left:0;text-align:left;margin-left:350.05pt;margin-top:135.9pt;width:38.85pt;height:23.3pt;z-index:25217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" stroked="f">
                <v:textbox style="mso-fit-shape-to-text:t">
                  <w:txbxContent>
                    <w:p w14:paraId="2296BAD1" w14:textId="77777777" w:rsidR="00D82CCE" w:rsidRDefault="00D82CCE" w:rsidP="006C20C9">
                      <w:r>
                        <w:t>9</w:t>
                      </w:r>
                    </w:p>
                  </w:txbxContent>
                </v:textbox>
              </v:shape>
            </w:pict>
          </mc:Fallback>
        </mc:AlternateContent>
      </w:r>
      <w:r>
        <w:rPr>
          <w:noProof/>
        </w:rPr>
        <mc:AlternateContent>
          <mc:Choice Requires="wps">
            <w:drawing>
              <wp:anchor distT="0" distB="0" distL="114300" distR="114300" simplePos="0" relativeHeight="252171264" behindDoc="0" locked="0" layoutInCell="1" allowOverlap="1" wp14:anchorId="718F4B4C" wp14:editId="5DE4E9F9">
                <wp:simplePos x="0" y="0"/>
                <wp:positionH relativeFrom="column">
                  <wp:posOffset>1762125</wp:posOffset>
                </wp:positionH>
                <wp:positionV relativeFrom="paragraph">
                  <wp:posOffset>1725930</wp:posOffset>
                </wp:positionV>
                <wp:extent cx="493395" cy="295910"/>
                <wp:effectExtent l="0" t="0" r="1905" b="8890"/>
                <wp:wrapNone/>
                <wp:docPr id="1743"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215F0" w14:textId="77777777" w:rsidR="00D82CCE" w:rsidRDefault="00D82CCE" w:rsidP="006C20C9">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8F4B4C" id="_x0000_s1067" type="#_x0000_t202" style="position:absolute;left:0;text-align:left;margin-left:138.75pt;margin-top:135.9pt;width:38.85pt;height:23.3pt;z-index:25217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" stroked="f">
                <v:textbox style="mso-fit-shape-to-text:t">
                  <w:txbxContent>
                    <w:p w14:paraId="3BD215F0" w14:textId="77777777" w:rsidR="00D82CCE" w:rsidRDefault="00D82CCE" w:rsidP="006C20C9">
                      <w:r>
                        <w:t>8</w:t>
                      </w:r>
                    </w:p>
                  </w:txbxContent>
                </v:textbox>
              </v:shape>
            </w:pict>
          </mc:Fallback>
        </mc:AlternateContent>
      </w:r>
      <w:r>
        <w:rPr>
          <w:noProof/>
        </w:rPr>
        <mc:AlternateContent>
          <mc:Choice Requires="wps">
            <w:drawing>
              <wp:anchor distT="0" distB="0" distL="114299" distR="114299" simplePos="0" relativeHeight="252169216" behindDoc="0" locked="0" layoutInCell="1" allowOverlap="1" wp14:anchorId="21488E35" wp14:editId="5AD4A73D">
                <wp:simplePos x="0" y="0"/>
                <wp:positionH relativeFrom="column">
                  <wp:posOffset>4445634</wp:posOffset>
                </wp:positionH>
                <wp:positionV relativeFrom="paragraph">
                  <wp:posOffset>1054735</wp:posOffset>
                </wp:positionV>
                <wp:extent cx="0" cy="892810"/>
                <wp:effectExtent l="0" t="0" r="19050" b="21590"/>
                <wp:wrapNone/>
                <wp:docPr id="1742"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8E32C" id="AutoShape 1373" o:spid="_x0000_s1026" type="#_x0000_t32" style="position:absolute;margin-left:350.05pt;margin-top:83.05pt;width:0;height:70.3pt;z-index:25216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rvIQIAAEA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"/>
            </w:pict>
          </mc:Fallback>
        </mc:AlternateContent>
      </w:r>
      <w:r>
        <w:rPr>
          <w:noProof/>
        </w:rPr>
        <mc:AlternateContent>
          <mc:Choice Requires="wps">
            <w:drawing>
              <wp:anchor distT="0" distB="0" distL="114299" distR="114299" simplePos="0" relativeHeight="252170240" behindDoc="0" locked="0" layoutInCell="1" allowOverlap="1" wp14:anchorId="77845ACC" wp14:editId="2BFEB4E4">
                <wp:simplePos x="0" y="0"/>
                <wp:positionH relativeFrom="column">
                  <wp:posOffset>1750059</wp:posOffset>
                </wp:positionH>
                <wp:positionV relativeFrom="paragraph">
                  <wp:posOffset>1670050</wp:posOffset>
                </wp:positionV>
                <wp:extent cx="0" cy="277495"/>
                <wp:effectExtent l="0" t="0" r="19050" b="27305"/>
                <wp:wrapNone/>
                <wp:docPr id="1741"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3391" id="AutoShape 1374" o:spid="_x0000_s1026" type="#_x0000_t32" style="position:absolute;margin-left:137.8pt;margin-top:131.5pt;width:0;height:21.85pt;z-index:25217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IQIAAEA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&#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DFyA/r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167168" behindDoc="0" locked="0" layoutInCell="1" allowOverlap="1" wp14:anchorId="2B9C3241" wp14:editId="59B21DB1">
                <wp:simplePos x="0" y="0"/>
                <wp:positionH relativeFrom="column">
                  <wp:posOffset>3192780</wp:posOffset>
                </wp:positionH>
                <wp:positionV relativeFrom="paragraph">
                  <wp:posOffset>850265</wp:posOffset>
                </wp:positionV>
                <wp:extent cx="277495" cy="295910"/>
                <wp:effectExtent l="0" t="0" r="8255" b="8890"/>
                <wp:wrapNone/>
                <wp:docPr id="1740"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B146D" w14:textId="77777777" w:rsidR="00D82CCE" w:rsidRDefault="00D82CCE" w:rsidP="006C20C9">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9C3241" id="_x0000_s1068" type="#_x0000_t202" style="position:absolute;left:0;text-align:left;margin-left:251.4pt;margin-top:66.95pt;width:21.85pt;height:23.3pt;z-index:25216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" stroked="f">
                <v:textbox style="mso-fit-shape-to-text:t">
                  <w:txbxContent>
                    <w:p w14:paraId="78FB146D" w14:textId="77777777" w:rsidR="00D82CCE" w:rsidRDefault="00D82CCE" w:rsidP="006C20C9">
                      <w:r>
                        <w:t>6</w:t>
                      </w:r>
                    </w:p>
                  </w:txbxContent>
                </v:textbox>
              </v:shape>
            </w:pict>
          </mc:Fallback>
        </mc:AlternateContent>
      </w:r>
      <w:r>
        <w:rPr>
          <w:noProof/>
        </w:rPr>
        <mc:AlternateContent>
          <mc:Choice Requires="wps">
            <w:drawing>
              <wp:anchor distT="0" distB="0" distL="114300" distR="114300" simplePos="0" relativeHeight="252166144" behindDoc="0" locked="0" layoutInCell="1" allowOverlap="1" wp14:anchorId="2240C20E" wp14:editId="11A50A74">
                <wp:simplePos x="0" y="0"/>
                <wp:positionH relativeFrom="column">
                  <wp:posOffset>3198495</wp:posOffset>
                </wp:positionH>
                <wp:positionV relativeFrom="paragraph">
                  <wp:posOffset>554355</wp:posOffset>
                </wp:positionV>
                <wp:extent cx="277495" cy="295910"/>
                <wp:effectExtent l="0" t="0" r="8255" b="8890"/>
                <wp:wrapNone/>
                <wp:docPr id="1739"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5DCEA" w14:textId="77777777" w:rsidR="00D82CCE" w:rsidRDefault="00D82CCE" w:rsidP="006C20C9">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40C20E" id="_x0000_s1069" type="#_x0000_t202" style="position:absolute;left:0;text-align:left;margin-left:251.85pt;margin-top:43.65pt;width:21.85pt;height:23.3pt;z-index:25216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" stroked="f">
                <v:textbox style="mso-fit-shape-to-text:t">
                  <w:txbxContent>
                    <w:p w14:paraId="13C5DCEA" w14:textId="77777777" w:rsidR="00D82CCE" w:rsidRDefault="00D82CCE" w:rsidP="006C20C9">
                      <w:r>
                        <w:t>5</w:t>
                      </w:r>
                    </w:p>
                  </w:txbxContent>
                </v:textbox>
              </v:shape>
            </w:pict>
          </mc:Fallback>
        </mc:AlternateContent>
      </w:r>
      <w:r>
        <w:rPr>
          <w:noProof/>
        </w:rPr>
        <mc:AlternateContent>
          <mc:Choice Requires="wps">
            <w:drawing>
              <wp:anchor distT="0" distB="0" distL="114300" distR="114300" simplePos="0" relativeHeight="252165120" behindDoc="0" locked="0" layoutInCell="1" allowOverlap="1" wp14:anchorId="29614FC8" wp14:editId="0B3AE9B4">
                <wp:simplePos x="0" y="0"/>
                <wp:positionH relativeFrom="column">
                  <wp:posOffset>-106680</wp:posOffset>
                </wp:positionH>
                <wp:positionV relativeFrom="paragraph">
                  <wp:posOffset>1134110</wp:posOffset>
                </wp:positionV>
                <wp:extent cx="277495" cy="295910"/>
                <wp:effectExtent l="0" t="0" r="8255" b="8890"/>
                <wp:wrapNone/>
                <wp:docPr id="1738"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F79F4" w14:textId="77777777" w:rsidR="00D82CCE" w:rsidRDefault="00D82CCE" w:rsidP="006C20C9">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614FC8" id="_x0000_s1070" type="#_x0000_t202" style="position:absolute;left:0;text-align:left;margin-left:-8.4pt;margin-top:89.3pt;width:21.85pt;height:23.3pt;z-index:25216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" stroked="f">
                <v:textbox style="mso-fit-shape-to-text:t">
                  <w:txbxContent>
                    <w:p w14:paraId="500F79F4" w14:textId="77777777" w:rsidR="00D82CCE" w:rsidRDefault="00D82CCE" w:rsidP="006C20C9">
                      <w:r>
                        <w:t>4</w:t>
                      </w:r>
                    </w:p>
                  </w:txbxContent>
                </v:textbox>
              </v:shape>
            </w:pict>
          </mc:Fallback>
        </mc:AlternateContent>
      </w:r>
      <w:r>
        <w:rPr>
          <w:noProof/>
        </w:rPr>
        <mc:AlternateContent>
          <mc:Choice Requires="wps">
            <w:drawing>
              <wp:anchor distT="0" distB="0" distL="114300" distR="114300" simplePos="0" relativeHeight="252164096" behindDoc="0" locked="0" layoutInCell="1" allowOverlap="1" wp14:anchorId="153E6415" wp14:editId="3C46F400">
                <wp:simplePos x="0" y="0"/>
                <wp:positionH relativeFrom="column">
                  <wp:posOffset>-111125</wp:posOffset>
                </wp:positionH>
                <wp:positionV relativeFrom="paragraph">
                  <wp:posOffset>838200</wp:posOffset>
                </wp:positionV>
                <wp:extent cx="277495" cy="295910"/>
                <wp:effectExtent l="0" t="0" r="8255" b="8890"/>
                <wp:wrapNone/>
                <wp:docPr id="1737"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9B8F4" w14:textId="77777777" w:rsidR="00D82CCE" w:rsidRDefault="00D82CCE" w:rsidP="006C20C9">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3E6415" id="_x0000_s1071" type="#_x0000_t202" style="position:absolute;left:0;text-align:left;margin-left:-8.75pt;margin-top:66pt;width:21.85pt;height:23.3pt;z-index:25216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" stroked="f">
                <v:textbox style="mso-fit-shape-to-text:t">
                  <w:txbxContent>
                    <w:p w14:paraId="5F69B8F4" w14:textId="77777777" w:rsidR="00D82CCE" w:rsidRDefault="00D82CCE" w:rsidP="006C20C9">
                      <w:r>
                        <w:t>3</w:t>
                      </w:r>
                    </w:p>
                  </w:txbxContent>
                </v:textbox>
              </v:shape>
            </w:pict>
          </mc:Fallback>
        </mc:AlternateContent>
      </w:r>
      <w:r>
        <w:rPr>
          <w:noProof/>
        </w:rPr>
        <mc:AlternateContent>
          <mc:Choice Requires="wps">
            <w:drawing>
              <wp:anchor distT="0" distB="0" distL="114300" distR="114300" simplePos="0" relativeHeight="252163072" behindDoc="0" locked="0" layoutInCell="1" allowOverlap="1" wp14:anchorId="1592247E" wp14:editId="2D39D3F2">
                <wp:simplePos x="0" y="0"/>
                <wp:positionH relativeFrom="column">
                  <wp:posOffset>-111125</wp:posOffset>
                </wp:positionH>
                <wp:positionV relativeFrom="paragraph">
                  <wp:posOffset>542290</wp:posOffset>
                </wp:positionV>
                <wp:extent cx="277495" cy="295910"/>
                <wp:effectExtent l="0" t="0" r="8255" b="8890"/>
                <wp:wrapNone/>
                <wp:docPr id="1736"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0BF04" w14:textId="77777777" w:rsidR="00D82CCE" w:rsidRDefault="00D82CCE" w:rsidP="006C20C9">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92247E" id="_x0000_s1072" type="#_x0000_t202" style="position:absolute;left:0;text-align:left;margin-left:-8.75pt;margin-top:42.7pt;width:21.85pt;height:23.3pt;z-index:25216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" stroked="f">
                <v:textbox style="mso-fit-shape-to-text:t">
                  <w:txbxContent>
                    <w:p w14:paraId="1040BF04" w14:textId="77777777" w:rsidR="00D82CCE" w:rsidRDefault="00D82CCE" w:rsidP="006C20C9">
                      <w:r>
                        <w:t>2</w:t>
                      </w:r>
                    </w:p>
                  </w:txbxContent>
                </v:textbox>
              </v:shape>
            </w:pict>
          </mc:Fallback>
        </mc:AlternateContent>
      </w:r>
      <w:r>
        <w:rPr>
          <w:noProof/>
        </w:rPr>
        <mc:AlternateContent>
          <mc:Choice Requires="wps">
            <w:drawing>
              <wp:anchor distT="0" distB="0" distL="114300" distR="114300" simplePos="0" relativeHeight="252162048" behindDoc="0" locked="0" layoutInCell="1" allowOverlap="1" wp14:anchorId="228EA55B" wp14:editId="0CE91B99">
                <wp:simplePos x="0" y="0"/>
                <wp:positionH relativeFrom="column">
                  <wp:posOffset>170815</wp:posOffset>
                </wp:positionH>
                <wp:positionV relativeFrom="paragraph">
                  <wp:posOffset>1656715</wp:posOffset>
                </wp:positionV>
                <wp:extent cx="227330" cy="635"/>
                <wp:effectExtent l="0" t="0" r="20320" b="37465"/>
                <wp:wrapNone/>
                <wp:docPr id="1735"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CC025" id="AutoShape 1364" o:spid="_x0000_s1026" type="#_x0000_t32" style="position:absolute;margin-left:13.45pt;margin-top:130.45pt;width:17.9pt;height:.05pt;flip:x;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"/>
            </w:pict>
          </mc:Fallback>
        </mc:AlternateContent>
      </w:r>
      <w:r>
        <w:rPr>
          <w:noProof/>
        </w:rPr>
        <mc:AlternateContent>
          <mc:Choice Requires="wps">
            <w:drawing>
              <wp:anchor distT="0" distB="0" distL="114300" distR="114300" simplePos="0" relativeHeight="252161024" behindDoc="0" locked="0" layoutInCell="1" allowOverlap="1" wp14:anchorId="556A54A5" wp14:editId="7F80F8F9">
                <wp:simplePos x="0" y="0"/>
                <wp:positionH relativeFrom="column">
                  <wp:posOffset>2961005</wp:posOffset>
                </wp:positionH>
                <wp:positionV relativeFrom="paragraph">
                  <wp:posOffset>1669415</wp:posOffset>
                </wp:positionV>
                <wp:extent cx="227330" cy="635"/>
                <wp:effectExtent l="0" t="0" r="20320" b="37465"/>
                <wp:wrapNone/>
                <wp:docPr id="1734"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D25D7" id="AutoShape 1363" o:spid="_x0000_s1026" type="#_x0000_t32" style="position:absolute;margin-left:233.15pt;margin-top:131.45pt;width:17.9pt;height:.05pt;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"/>
            </w:pict>
          </mc:Fallback>
        </mc:AlternateContent>
      </w:r>
      <w:r>
        <w:rPr>
          <w:noProof/>
        </w:rPr>
        <mc:AlternateContent>
          <mc:Choice Requires="wps">
            <w:drawing>
              <wp:anchor distT="0" distB="0" distL="114300" distR="114300" simplePos="0" relativeHeight="252160000" behindDoc="0" locked="0" layoutInCell="1" allowOverlap="1" wp14:anchorId="6B3E2DCF" wp14:editId="483F5A34">
                <wp:simplePos x="0" y="0"/>
                <wp:positionH relativeFrom="column">
                  <wp:posOffset>3198495</wp:posOffset>
                </wp:positionH>
                <wp:positionV relativeFrom="paragraph">
                  <wp:posOffset>1460500</wp:posOffset>
                </wp:positionV>
                <wp:extent cx="277495" cy="295910"/>
                <wp:effectExtent l="0" t="0" r="8255" b="8890"/>
                <wp:wrapNone/>
                <wp:docPr id="1733"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71871" w14:textId="77777777" w:rsidR="00D82CCE" w:rsidRDefault="00D82CCE" w:rsidP="006C20C9">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3E2DCF" id="_x0000_s1073" type="#_x0000_t202" style="position:absolute;left:0;text-align:left;margin-left:251.85pt;margin-top:115pt;width:21.85pt;height:23.3pt;z-index:252160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" stroked="f">
                <v:textbox style="mso-fit-shape-to-text:t">
                  <w:txbxContent>
                    <w:p w14:paraId="78571871" w14:textId="77777777" w:rsidR="00D82CCE" w:rsidRDefault="00D82CCE" w:rsidP="006C20C9">
                      <w:r>
                        <w:t>1</w:t>
                      </w:r>
                    </w:p>
                  </w:txbxContent>
                </v:textbox>
              </v:shape>
            </w:pict>
          </mc:Fallback>
        </mc:AlternateContent>
      </w:r>
      <w:r>
        <w:rPr>
          <w:noProof/>
        </w:rPr>
        <mc:AlternateContent>
          <mc:Choice Requires="wps">
            <w:drawing>
              <wp:anchor distT="0" distB="0" distL="114300" distR="114300" simplePos="0" relativeHeight="252158976" behindDoc="0" locked="0" layoutInCell="1" allowOverlap="1" wp14:anchorId="4B703F4E" wp14:editId="20B568FC">
                <wp:simplePos x="0" y="0"/>
                <wp:positionH relativeFrom="column">
                  <wp:posOffset>-106680</wp:posOffset>
                </wp:positionH>
                <wp:positionV relativeFrom="paragraph">
                  <wp:posOffset>1460500</wp:posOffset>
                </wp:positionV>
                <wp:extent cx="277495" cy="295910"/>
                <wp:effectExtent l="0" t="0" r="8255" b="8890"/>
                <wp:wrapNone/>
                <wp:docPr id="1732"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20CBA" w14:textId="77777777" w:rsidR="00D82CCE" w:rsidRDefault="00D82CCE" w:rsidP="006C20C9">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703F4E" id="_x0000_s1074" type="#_x0000_t202" style="position:absolute;left:0;text-align:left;margin-left:-8.4pt;margin-top:115pt;width:21.85pt;height:23.3pt;z-index:252158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" stroked="f">
                <v:textbox style="mso-fit-shape-to-text:t">
                  <w:txbxContent>
                    <w:p w14:paraId="15F20CBA" w14:textId="77777777" w:rsidR="00D82CCE" w:rsidRDefault="00D82CCE" w:rsidP="006C20C9">
                      <w:r>
                        <w:t>1</w:t>
                      </w:r>
                    </w:p>
                  </w:txbxContent>
                </v:textbox>
              </v:shape>
            </w:pict>
          </mc:Fallback>
        </mc:AlternateContent>
      </w:r>
      <w:r>
        <w:rPr>
          <w:noProof/>
        </w:rPr>
        <mc:AlternateContent>
          <mc:Choice Requires="wps">
            <w:drawing>
              <wp:anchor distT="4294967295" distB="4294967295" distL="114300" distR="114300" simplePos="0" relativeHeight="252157952" behindDoc="0" locked="0" layoutInCell="1" allowOverlap="1" wp14:anchorId="2C397CC3" wp14:editId="526D52DE">
                <wp:simplePos x="0" y="0"/>
                <wp:positionH relativeFrom="column">
                  <wp:posOffset>2848610</wp:posOffset>
                </wp:positionH>
                <wp:positionV relativeFrom="paragraph">
                  <wp:posOffset>1311909</wp:posOffset>
                </wp:positionV>
                <wp:extent cx="344170" cy="0"/>
                <wp:effectExtent l="0" t="0" r="17780" b="19050"/>
                <wp:wrapNone/>
                <wp:docPr id="1731"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4BCF5" id="AutoShape 1358" o:spid="_x0000_s1026" type="#_x0000_t32" style="position:absolute;margin-left:224.3pt;margin-top:103.3pt;width:27.1pt;height:0;flip:x;z-index:25215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mM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m&#10;aYQk7mBKTwenQnKUTmcL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PmyuYw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156928" behindDoc="0" locked="0" layoutInCell="1" allowOverlap="1" wp14:anchorId="34740E1F" wp14:editId="69B025EA">
                <wp:simplePos x="0" y="0"/>
                <wp:positionH relativeFrom="column">
                  <wp:posOffset>2848610</wp:posOffset>
                </wp:positionH>
                <wp:positionV relativeFrom="paragraph">
                  <wp:posOffset>986154</wp:posOffset>
                </wp:positionV>
                <wp:extent cx="344170" cy="0"/>
                <wp:effectExtent l="0" t="0" r="17780" b="19050"/>
                <wp:wrapNone/>
                <wp:docPr id="1730"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BF3CA" id="AutoShape 1357" o:spid="_x0000_s1026" type="#_x0000_t32" style="position:absolute;margin-left:224.3pt;margin-top:77.65pt;width:27.1pt;height:0;flip:x;z-index:25215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AJjwOB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4294967295" distB="4294967295" distL="114300" distR="114300" simplePos="0" relativeHeight="252155904" behindDoc="0" locked="0" layoutInCell="1" allowOverlap="1" wp14:anchorId="634E8776" wp14:editId="5C874DB0">
                <wp:simplePos x="0" y="0"/>
                <wp:positionH relativeFrom="column">
                  <wp:posOffset>2853055</wp:posOffset>
                </wp:positionH>
                <wp:positionV relativeFrom="paragraph">
                  <wp:posOffset>688974</wp:posOffset>
                </wp:positionV>
                <wp:extent cx="344170" cy="0"/>
                <wp:effectExtent l="0" t="0" r="17780" b="19050"/>
                <wp:wrapNone/>
                <wp:docPr id="1729"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3382A" id="AutoShape 1356" o:spid="_x0000_s1026" type="#_x0000_t32" style="position:absolute;margin-left:224.65pt;margin-top:54.25pt;width:27.1pt;height:0;flip:x;z-index:25215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oN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4m&#10;ywhJ3MGUng5OheQonc7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nMM6DS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4294967295" distB="4294967295" distL="114300" distR="114300" simplePos="0" relativeHeight="252154880" behindDoc="0" locked="0" layoutInCell="1" allowOverlap="1" wp14:anchorId="56AFAFA7" wp14:editId="1DC006DB">
                <wp:simplePos x="0" y="0"/>
                <wp:positionH relativeFrom="column">
                  <wp:posOffset>166370</wp:posOffset>
                </wp:positionH>
                <wp:positionV relativeFrom="paragraph">
                  <wp:posOffset>1311909</wp:posOffset>
                </wp:positionV>
                <wp:extent cx="344170" cy="0"/>
                <wp:effectExtent l="0" t="0" r="17780" b="19050"/>
                <wp:wrapNone/>
                <wp:docPr id="1728"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59852" id="AutoShape 1355" o:spid="_x0000_s1026" type="#_x0000_t32" style="position:absolute;margin-left:13.1pt;margin-top:103.3pt;width:27.1pt;height:0;flip:x;z-index:25215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Ub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lkJVGy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4294967295" distB="4294967295" distL="114300" distR="114300" simplePos="0" relativeHeight="252153856" behindDoc="0" locked="0" layoutInCell="1" allowOverlap="1" wp14:anchorId="2CF28830" wp14:editId="11BD5409">
                <wp:simplePos x="0" y="0"/>
                <wp:positionH relativeFrom="column">
                  <wp:posOffset>166370</wp:posOffset>
                </wp:positionH>
                <wp:positionV relativeFrom="paragraph">
                  <wp:posOffset>974089</wp:posOffset>
                </wp:positionV>
                <wp:extent cx="344170" cy="0"/>
                <wp:effectExtent l="0" t="0" r="17780" b="19050"/>
                <wp:wrapNone/>
                <wp:docPr id="1727"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90950" id="AutoShape 1354" o:spid="_x0000_s1026" type="#_x0000_t32" style="position:absolute;margin-left:13.1pt;margin-top:76.7pt;width:27.1pt;height:0;flip:x;z-index:25215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152832" behindDoc="0" locked="0" layoutInCell="1" allowOverlap="1" wp14:anchorId="6F5F7034" wp14:editId="64857EC9">
                <wp:simplePos x="0" y="0"/>
                <wp:positionH relativeFrom="column">
                  <wp:posOffset>170815</wp:posOffset>
                </wp:positionH>
                <wp:positionV relativeFrom="paragraph">
                  <wp:posOffset>688974</wp:posOffset>
                </wp:positionV>
                <wp:extent cx="344170" cy="0"/>
                <wp:effectExtent l="0" t="0" r="17780" b="19050"/>
                <wp:wrapNone/>
                <wp:docPr id="1726"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91EAA" id="AutoShape 1353" o:spid="_x0000_s1026" type="#_x0000_t32" style="position:absolute;margin-left:13.45pt;margin-top:54.25pt;width:27.1pt;height:0;flip:x;z-index:25215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bx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4m&#10;8whJ3MGUng5OheQonc6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"/>
            </w:pict>
          </mc:Fallback>
        </mc:AlternateContent>
      </w:r>
      <w:r w:rsidR="006C20C9" w:rsidRPr="00B04634">
        <w:rPr>
          <w:noProof/>
        </w:rPr>
        <w:drawing>
          <wp:inline distT="0" distB="0" distL="0" distR="0" wp14:anchorId="3B6061C5" wp14:editId="7B93852D">
            <wp:extent cx="2459986" cy="1614533"/>
            <wp:effectExtent l="19050" t="0" r="0" b="0"/>
            <wp:docPr id="3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6C20C9" w:rsidRPr="00B04634">
        <w:t xml:space="preserve">               </w:t>
      </w:r>
      <w:r w:rsidR="006C20C9" w:rsidRPr="00B04634">
        <w:rPr>
          <w:noProof/>
        </w:rPr>
        <w:drawing>
          <wp:inline distT="0" distB="0" distL="0" distR="0" wp14:anchorId="6568FB8B" wp14:editId="0786E86E">
            <wp:extent cx="2326488" cy="1721132"/>
            <wp:effectExtent l="19050" t="0" r="0" b="0"/>
            <wp:docPr id="3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6C20C9" w:rsidRPr="00B04634">
        <w:t xml:space="preserve">  </w:t>
      </w:r>
      <w:r w:rsidR="006C20C9" w:rsidRPr="00B04634">
        <w:br/>
      </w:r>
    </w:p>
    <w:p w14:paraId="79A1E43D" w14:textId="77777777" w:rsidR="006C20C9" w:rsidRPr="00B04634" w:rsidRDefault="006C20C9" w:rsidP="006C20C9">
      <w:pPr>
        <w:rPr>
          <w:u w:val="single"/>
        </w:rPr>
      </w:pPr>
    </w:p>
    <w:p w14:paraId="52BDEAE0" w14:textId="77777777" w:rsidR="006C20C9" w:rsidRPr="00B04634" w:rsidRDefault="006C20C9" w:rsidP="006C20C9">
      <w:pPr>
        <w:rPr>
          <w:u w:val="single"/>
        </w:rPr>
      </w:pPr>
    </w:p>
    <w:p w14:paraId="5AE870CF" w14:textId="77777777" w:rsidR="006C20C9" w:rsidRPr="00B04634" w:rsidRDefault="006C20C9" w:rsidP="006C20C9">
      <w:pPr>
        <w:rPr>
          <w:u w:val="single"/>
        </w:rPr>
      </w:pPr>
    </w:p>
    <w:tbl>
      <w:tblPr>
        <w:tblW w:w="0" w:type="auto"/>
        <w:tblLook w:val="04A0" w:firstRow="1" w:lastRow="0" w:firstColumn="1" w:lastColumn="0" w:noHBand="0" w:noVBand="1"/>
      </w:tblPr>
      <w:tblGrid>
        <w:gridCol w:w="4821"/>
        <w:gridCol w:w="4817"/>
      </w:tblGrid>
      <w:tr w:rsidR="006C20C9" w:rsidRPr="00B04634" w14:paraId="556CE5E0" w14:textId="77777777" w:rsidTr="006C20C9">
        <w:tc>
          <w:tcPr>
            <w:tcW w:w="4889" w:type="dxa"/>
          </w:tcPr>
          <w:p w14:paraId="223CA272" w14:textId="77777777" w:rsidR="006C20C9" w:rsidRPr="00B04634" w:rsidRDefault="006C20C9" w:rsidP="00BE62B9">
            <w:pPr>
              <w:pStyle w:val="ListParagraph"/>
              <w:numPr>
                <w:ilvl w:val="0"/>
                <w:numId w:val="61"/>
              </w:numPr>
              <w:ind w:hanging="219"/>
            </w:pPr>
            <w:r w:rsidRPr="00B04634">
              <w:t>Boutons de dégagement</w:t>
            </w:r>
          </w:p>
          <w:p w14:paraId="0B30C2D0" w14:textId="77777777" w:rsidR="006C20C9" w:rsidRPr="00B04634" w:rsidRDefault="006C20C9" w:rsidP="00BE62B9">
            <w:pPr>
              <w:pStyle w:val="ListParagraph"/>
              <w:numPr>
                <w:ilvl w:val="0"/>
                <w:numId w:val="61"/>
              </w:numPr>
              <w:ind w:hanging="219"/>
            </w:pPr>
            <w:r w:rsidRPr="00B04634">
              <w:t xml:space="preserve">Bouton Menu </w:t>
            </w:r>
          </w:p>
          <w:p w14:paraId="68AE5F68" w14:textId="77777777" w:rsidR="006C20C9" w:rsidRPr="00B04634" w:rsidRDefault="006C20C9" w:rsidP="00BE62B9">
            <w:pPr>
              <w:pStyle w:val="ListParagraph"/>
              <w:numPr>
                <w:ilvl w:val="0"/>
                <w:numId w:val="61"/>
              </w:numPr>
              <w:ind w:hanging="219"/>
            </w:pPr>
            <w:r w:rsidRPr="00B04634">
              <w:t>Bouton Mode</w:t>
            </w:r>
          </w:p>
          <w:p w14:paraId="048EFB51" w14:textId="77777777" w:rsidR="006C20C9" w:rsidRPr="00B04634" w:rsidRDefault="006C20C9" w:rsidP="00BE62B9">
            <w:pPr>
              <w:pStyle w:val="ListParagraph"/>
              <w:numPr>
                <w:ilvl w:val="0"/>
                <w:numId w:val="61"/>
              </w:numPr>
              <w:ind w:hanging="219"/>
            </w:pPr>
            <w:r w:rsidRPr="00B04634">
              <w:t>Bouton Ligne de lecture</w:t>
            </w:r>
          </w:p>
          <w:p w14:paraId="7C4C006E" w14:textId="77777777" w:rsidR="006C20C9" w:rsidRPr="00B04634" w:rsidRDefault="006C20C9" w:rsidP="00BE62B9">
            <w:pPr>
              <w:pStyle w:val="ListParagraph"/>
              <w:numPr>
                <w:ilvl w:val="0"/>
                <w:numId w:val="61"/>
              </w:numPr>
              <w:ind w:hanging="219"/>
            </w:pPr>
            <w:r w:rsidRPr="00B04634">
              <w:t>Bouton d’alimentation</w:t>
            </w:r>
          </w:p>
          <w:p w14:paraId="0AB96A09" w14:textId="77777777" w:rsidR="006C20C9" w:rsidRPr="00B04634" w:rsidRDefault="006C20C9" w:rsidP="006C20C9"/>
        </w:tc>
        <w:tc>
          <w:tcPr>
            <w:tcW w:w="4889" w:type="dxa"/>
          </w:tcPr>
          <w:p w14:paraId="0625884E" w14:textId="77777777" w:rsidR="006C20C9" w:rsidRPr="00B04634" w:rsidRDefault="006C20C9" w:rsidP="00BE62B9">
            <w:pPr>
              <w:pStyle w:val="ListParagraph"/>
              <w:numPr>
                <w:ilvl w:val="0"/>
                <w:numId w:val="61"/>
              </w:numPr>
              <w:ind w:hanging="219"/>
            </w:pPr>
            <w:r>
              <w:t>Bouton c</w:t>
            </w:r>
            <w:r w:rsidRPr="00B04634">
              <w:t>adran Zoom</w:t>
            </w:r>
          </w:p>
          <w:p w14:paraId="68EAD22E" w14:textId="77777777" w:rsidR="006C20C9" w:rsidRPr="00B04634" w:rsidRDefault="006C20C9" w:rsidP="00BE62B9">
            <w:pPr>
              <w:pStyle w:val="ListParagraph"/>
              <w:numPr>
                <w:ilvl w:val="0"/>
                <w:numId w:val="61"/>
              </w:numPr>
              <w:ind w:hanging="219"/>
            </w:pPr>
            <w:r w:rsidRPr="00B04634">
              <w:t>Capture instantanée</w:t>
            </w:r>
          </w:p>
          <w:p w14:paraId="138E113F" w14:textId="77777777" w:rsidR="006C20C9" w:rsidRPr="00B04634" w:rsidRDefault="006C20C9" w:rsidP="00BE62B9">
            <w:pPr>
              <w:pStyle w:val="ListParagraph"/>
              <w:numPr>
                <w:ilvl w:val="0"/>
                <w:numId w:val="61"/>
              </w:numPr>
              <w:ind w:hanging="219"/>
            </w:pPr>
            <w:r>
              <w:t>Rouleau</w:t>
            </w:r>
          </w:p>
          <w:p w14:paraId="4C384BE4" w14:textId="77777777" w:rsidR="006C20C9" w:rsidRPr="00B04634" w:rsidRDefault="006C20C9" w:rsidP="00BE62B9">
            <w:pPr>
              <w:pStyle w:val="ListParagraph"/>
              <w:numPr>
                <w:ilvl w:val="0"/>
                <w:numId w:val="61"/>
              </w:numPr>
              <w:ind w:hanging="219"/>
            </w:pPr>
            <w:r>
              <w:t xml:space="preserve">Glissière </w:t>
            </w:r>
          </w:p>
          <w:p w14:paraId="26C457E6" w14:textId="77777777" w:rsidR="006C20C9" w:rsidRPr="00B04634" w:rsidRDefault="006C20C9" w:rsidP="006C20C9"/>
        </w:tc>
      </w:tr>
    </w:tbl>
    <w:p w14:paraId="4DBB9B9D" w14:textId="77777777" w:rsidR="006C20C9" w:rsidRPr="004F0988" w:rsidRDefault="006C20C9" w:rsidP="006C20C9"/>
    <w:p w14:paraId="314DBCB0" w14:textId="77777777" w:rsidR="006C20C9" w:rsidRDefault="006C20C9" w:rsidP="006C20C9">
      <w:pPr>
        <w:ind w:left="567" w:hanging="851"/>
        <w:rPr>
          <w:lang w:val="en-GB"/>
        </w:rPr>
      </w:pPr>
    </w:p>
    <w:p w14:paraId="0E4C7FEF" w14:textId="77777777" w:rsidR="006C20C9" w:rsidRDefault="006C20C9" w:rsidP="006C20C9">
      <w:pPr>
        <w:jc w:val="left"/>
        <w:rPr>
          <w:lang w:val="en-GB"/>
        </w:rPr>
      </w:pPr>
    </w:p>
    <w:p w14:paraId="27D4BF0E" w14:textId="77777777" w:rsidR="006C20C9" w:rsidRDefault="006C20C9" w:rsidP="006C20C9">
      <w:pPr>
        <w:jc w:val="left"/>
        <w:rPr>
          <w:rStyle w:val="Opmaakprofiel14ptVet"/>
          <w:rFonts w:cs="Arial"/>
          <w:kern w:val="32"/>
          <w:sz w:val="36"/>
          <w:szCs w:val="32"/>
        </w:rPr>
      </w:pPr>
      <w:r>
        <w:rPr>
          <w:rStyle w:val="Opmaakprofiel14ptVet"/>
          <w:b w:val="0"/>
          <w:bCs w:val="0"/>
          <w:sz w:val="36"/>
        </w:rPr>
        <w:br w:type="page"/>
      </w:r>
    </w:p>
    <w:p w14:paraId="27B23DA6" w14:textId="77777777" w:rsidR="006C20C9" w:rsidRPr="00B04634" w:rsidRDefault="006C20C9" w:rsidP="00BE62B9">
      <w:pPr>
        <w:pStyle w:val="Heading1"/>
        <w:numPr>
          <w:ilvl w:val="0"/>
          <w:numId w:val="21"/>
        </w:numPr>
        <w:rPr>
          <w:rStyle w:val="Opmaakprofiel14ptVet"/>
          <w:b/>
          <w:bCs/>
          <w:sz w:val="36"/>
        </w:rPr>
      </w:pPr>
      <w:bookmarkStart w:id="636" w:name="_Toc422469861"/>
      <w:bookmarkStart w:id="637" w:name="_Toc493677370"/>
      <w:bookmarkStart w:id="638" w:name="_Toc74210698"/>
      <w:r w:rsidRPr="00B04634">
        <w:rPr>
          <w:rStyle w:val="Opmaakprofiel14ptVet"/>
          <w:b/>
          <w:bCs/>
          <w:sz w:val="36"/>
        </w:rPr>
        <w:lastRenderedPageBreak/>
        <w:t>Pour débuter</w:t>
      </w:r>
      <w:bookmarkEnd w:id="636"/>
      <w:bookmarkEnd w:id="637"/>
      <w:bookmarkEnd w:id="638"/>
    </w:p>
    <w:p w14:paraId="7BF3E0AB" w14:textId="77777777" w:rsidR="006C20C9" w:rsidRPr="00181CE1" w:rsidRDefault="006C20C9" w:rsidP="006C20C9">
      <w:pPr>
        <w:ind w:right="42"/>
        <w:rPr>
          <w:lang w:val="fr-FR"/>
        </w:rPr>
      </w:pPr>
      <w:r w:rsidRPr="00181CE1">
        <w:rPr>
          <w:lang w:val="fr-FR"/>
        </w:rPr>
        <w:t xml:space="preserve">Le Traveller HD est placé correctement devant vous lorsque l’écran est vers le haut et que le bouton cadran Zoom est à droite de l’écran. </w:t>
      </w:r>
    </w:p>
    <w:p w14:paraId="55FEF861" w14:textId="77777777" w:rsidR="006C20C9" w:rsidRPr="00181CE1" w:rsidRDefault="006C20C9" w:rsidP="006C20C9">
      <w:pPr>
        <w:ind w:right="42"/>
        <w:rPr>
          <w:lang w:val="fr-FR"/>
        </w:rPr>
      </w:pPr>
    </w:p>
    <w:p w14:paraId="318B8F9C" w14:textId="77777777" w:rsidR="006C20C9" w:rsidRPr="00181CE1" w:rsidRDefault="006C20C9" w:rsidP="006C20C9">
      <w:pPr>
        <w:pStyle w:val="Heading2"/>
        <w:ind w:right="42"/>
        <w:rPr>
          <w:lang w:val="fr-FR"/>
        </w:rPr>
      </w:pPr>
      <w:bookmarkStart w:id="639" w:name="_Toc422469862"/>
      <w:bookmarkStart w:id="640" w:name="_Toc493677371"/>
      <w:bookmarkStart w:id="641" w:name="_Toc74210699"/>
      <w:r w:rsidRPr="00181CE1">
        <w:rPr>
          <w:lang w:val="fr-FR"/>
        </w:rPr>
        <w:t>2.1. Utiliser le Traveller HD</w:t>
      </w:r>
      <w:bookmarkEnd w:id="639"/>
      <w:bookmarkEnd w:id="640"/>
      <w:bookmarkEnd w:id="641"/>
      <w:r w:rsidRPr="00181CE1">
        <w:rPr>
          <w:lang w:val="fr-FR"/>
        </w:rPr>
        <w:t xml:space="preserve"> </w:t>
      </w:r>
    </w:p>
    <w:p w14:paraId="52111C80" w14:textId="77777777" w:rsidR="006C20C9" w:rsidRPr="00181CE1" w:rsidRDefault="006C20C9" w:rsidP="006C20C9">
      <w:pPr>
        <w:ind w:right="42"/>
        <w:rPr>
          <w:lang w:val="fr-FR"/>
        </w:rPr>
      </w:pPr>
      <w:r w:rsidRPr="00181CE1">
        <w:rPr>
          <w:lang w:val="fr-FR"/>
        </w:rPr>
        <w:t>Le Traveller HD ne peut être utilisé qu’en position ouverte. Dans cette position, l’écran est incliné dans une position de lecture optimale et la caméra pointe vers le bas. La position ouverte permet de lire de longs textes et de glisser facilement sur un document.</w:t>
      </w:r>
    </w:p>
    <w:p w14:paraId="757F499E" w14:textId="77777777" w:rsidR="006C20C9" w:rsidRPr="00181CE1" w:rsidRDefault="006C20C9" w:rsidP="006C20C9">
      <w:pPr>
        <w:ind w:right="42"/>
        <w:rPr>
          <w:lang w:val="fr-FR"/>
        </w:rPr>
      </w:pPr>
    </w:p>
    <w:p w14:paraId="2F381A8D" w14:textId="77777777" w:rsidR="006C20C9" w:rsidRPr="00181CE1" w:rsidRDefault="006C20C9" w:rsidP="006C20C9">
      <w:pPr>
        <w:ind w:right="42"/>
        <w:rPr>
          <w:lang w:val="fr-FR"/>
        </w:rPr>
      </w:pPr>
      <w:r w:rsidRPr="00181CE1">
        <w:rPr>
          <w:lang w:val="fr-FR"/>
        </w:rPr>
        <w:t>Suivez cette procédure pour ouvrir l’appareil:</w:t>
      </w:r>
    </w:p>
    <w:p w14:paraId="165F5949" w14:textId="77777777" w:rsidR="006C20C9" w:rsidRPr="00181CE1" w:rsidRDefault="006C20C9" w:rsidP="00BE62B9">
      <w:pPr>
        <w:numPr>
          <w:ilvl w:val="0"/>
          <w:numId w:val="22"/>
        </w:numPr>
        <w:ind w:right="42"/>
        <w:rPr>
          <w:lang w:val="fr-FR"/>
        </w:rPr>
      </w:pPr>
      <w:r w:rsidRPr="00181CE1">
        <w:rPr>
          <w:lang w:val="fr-FR"/>
        </w:rPr>
        <w:t>Placez le Traveller HD devant vous en vous assurant que l’écran est vers le haut et que le bouton cadran Zoom est à droite de l’écran.</w:t>
      </w:r>
    </w:p>
    <w:p w14:paraId="62F0F2A0" w14:textId="77777777" w:rsidR="006C20C9" w:rsidRPr="00181CE1" w:rsidRDefault="006C20C9" w:rsidP="00BE62B9">
      <w:pPr>
        <w:numPr>
          <w:ilvl w:val="0"/>
          <w:numId w:val="22"/>
        </w:numPr>
        <w:ind w:right="42"/>
        <w:rPr>
          <w:lang w:val="fr-FR"/>
        </w:rPr>
      </w:pPr>
      <w:r w:rsidRPr="00181CE1">
        <w:rPr>
          <w:lang w:val="fr-FR"/>
        </w:rPr>
        <w:t xml:space="preserve">Appuyez sur les deux boutons de dégagement bleus de chaque côté du rouleau. L’écran du Traveller HD se déverouillera, se soulèvera et s’allumera automatiquement. </w:t>
      </w:r>
    </w:p>
    <w:p w14:paraId="5098CB4D" w14:textId="77777777" w:rsidR="006C20C9" w:rsidRPr="00181CE1" w:rsidRDefault="006C20C9" w:rsidP="00BE62B9">
      <w:pPr>
        <w:numPr>
          <w:ilvl w:val="0"/>
          <w:numId w:val="22"/>
        </w:numPr>
        <w:ind w:right="42"/>
        <w:rPr>
          <w:lang w:val="fr-FR"/>
        </w:rPr>
      </w:pPr>
      <w:r w:rsidRPr="00181CE1">
        <w:rPr>
          <w:lang w:val="fr-FR"/>
        </w:rPr>
        <w:t>Levez l’écran jusqu’à ce qu’il se verrouille en position vers le haut.</w:t>
      </w:r>
    </w:p>
    <w:p w14:paraId="10BC2763" w14:textId="77777777" w:rsidR="006C20C9" w:rsidRPr="00181CE1" w:rsidRDefault="006C20C9" w:rsidP="006C20C9">
      <w:pPr>
        <w:ind w:left="1035" w:right="42"/>
        <w:rPr>
          <w:lang w:val="fr-FR"/>
        </w:rPr>
      </w:pPr>
    </w:p>
    <w:tbl>
      <w:tblPr>
        <w:tblW w:w="0" w:type="auto"/>
        <w:tblInd w:w="675" w:type="dxa"/>
        <w:tblLook w:val="04A0" w:firstRow="1" w:lastRow="0" w:firstColumn="1" w:lastColumn="0" w:noHBand="0" w:noVBand="1"/>
      </w:tblPr>
      <w:tblGrid>
        <w:gridCol w:w="4214"/>
        <w:gridCol w:w="4721"/>
        <w:gridCol w:w="28"/>
      </w:tblGrid>
      <w:tr w:rsidR="006C20C9" w14:paraId="2F36AD85" w14:textId="77777777" w:rsidTr="006C20C9">
        <w:trPr>
          <w:gridAfter w:val="1"/>
          <w:wAfter w:w="167" w:type="dxa"/>
        </w:trPr>
        <w:tc>
          <w:tcPr>
            <w:tcW w:w="8936" w:type="dxa"/>
            <w:gridSpan w:val="2"/>
          </w:tcPr>
          <w:p w14:paraId="1D3FAF59" w14:textId="77777777" w:rsidR="006C20C9" w:rsidRDefault="006C20C9" w:rsidP="006C20C9">
            <w:pPr>
              <w:ind w:right="42"/>
              <w:jc w:val="center"/>
              <w:rPr>
                <w:lang w:val="en-GB"/>
              </w:rPr>
            </w:pPr>
            <w:r>
              <w:rPr>
                <w:noProof/>
              </w:rPr>
              <w:drawing>
                <wp:inline distT="0" distB="0" distL="0" distR="0" wp14:anchorId="5D8F6AC6" wp14:editId="62000B37">
                  <wp:extent cx="5491100" cy="2345591"/>
                  <wp:effectExtent l="19050" t="0" r="0" b="0"/>
                  <wp:docPr id="13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c>
      </w:tr>
      <w:tr w:rsidR="006C20C9" w:rsidRPr="00D82CCE" w14:paraId="3ED6E0DC" w14:textId="77777777" w:rsidTr="006C20C9">
        <w:tc>
          <w:tcPr>
            <w:tcW w:w="4214" w:type="dxa"/>
          </w:tcPr>
          <w:p w14:paraId="5FAB8608" w14:textId="77777777" w:rsidR="006C20C9" w:rsidRPr="00181CE1" w:rsidRDefault="006C20C9" w:rsidP="006C20C9">
            <w:pPr>
              <w:ind w:right="42"/>
              <w:jc w:val="center"/>
              <w:rPr>
                <w:i/>
                <w:lang w:val="fr-FR"/>
              </w:rPr>
            </w:pPr>
            <w:r w:rsidRPr="00181CE1">
              <w:rPr>
                <w:i/>
                <w:lang w:val="fr-FR"/>
              </w:rPr>
              <w:t>Appuyez sur les deux boutons de dégagement bleus pour ouvrir le Traveller HD</w:t>
            </w:r>
          </w:p>
        </w:tc>
        <w:tc>
          <w:tcPr>
            <w:tcW w:w="4889" w:type="dxa"/>
            <w:gridSpan w:val="2"/>
          </w:tcPr>
          <w:p w14:paraId="5241BC05" w14:textId="77777777" w:rsidR="006C20C9" w:rsidRPr="00181CE1" w:rsidRDefault="006C20C9" w:rsidP="006C20C9">
            <w:pPr>
              <w:ind w:right="42"/>
              <w:jc w:val="center"/>
              <w:rPr>
                <w:i/>
                <w:lang w:val="fr-FR"/>
              </w:rPr>
            </w:pPr>
            <w:r w:rsidRPr="00181CE1">
              <w:rPr>
                <w:i/>
                <w:lang w:val="fr-FR"/>
              </w:rPr>
              <w:t>Soulevez l’écran jusqu’à ce qu’il se verrouille en position ouverte</w:t>
            </w:r>
          </w:p>
        </w:tc>
      </w:tr>
    </w:tbl>
    <w:p w14:paraId="547D37FB" w14:textId="77777777" w:rsidR="006C20C9" w:rsidRPr="00181CE1" w:rsidRDefault="006C20C9" w:rsidP="006C20C9">
      <w:pPr>
        <w:ind w:right="42"/>
        <w:rPr>
          <w:lang w:val="fr-FR"/>
        </w:rPr>
      </w:pPr>
    </w:p>
    <w:p w14:paraId="62D96CC7" w14:textId="77777777" w:rsidR="006C20C9" w:rsidRPr="00181CE1" w:rsidRDefault="006C20C9" w:rsidP="006C20C9">
      <w:pPr>
        <w:ind w:right="42"/>
        <w:rPr>
          <w:lang w:val="fr-FR"/>
        </w:rPr>
      </w:pPr>
      <w:r w:rsidRPr="00181CE1">
        <w:rPr>
          <w:lang w:val="fr-FR"/>
        </w:rPr>
        <w:t>Suivez cette procedure pour fermer l’appareil:</w:t>
      </w:r>
    </w:p>
    <w:p w14:paraId="4A2EEAE7" w14:textId="77777777" w:rsidR="006C20C9" w:rsidRPr="00181CE1" w:rsidRDefault="006C20C9" w:rsidP="00BE62B9">
      <w:pPr>
        <w:numPr>
          <w:ilvl w:val="0"/>
          <w:numId w:val="23"/>
        </w:numPr>
        <w:ind w:right="42"/>
        <w:rPr>
          <w:lang w:val="fr-FR"/>
        </w:rPr>
      </w:pPr>
      <w:r w:rsidRPr="00181CE1">
        <w:rPr>
          <w:lang w:val="fr-FR"/>
        </w:rPr>
        <w:t xml:space="preserve">Placez le Traveller HD devant vous avec l’écran vers le haut et au centre et le bouton cadran Zoom à droite de l’écran. </w:t>
      </w:r>
    </w:p>
    <w:p w14:paraId="04F68D3E" w14:textId="77777777" w:rsidR="006C20C9" w:rsidRPr="00181CE1" w:rsidRDefault="006C20C9" w:rsidP="00BE62B9">
      <w:pPr>
        <w:numPr>
          <w:ilvl w:val="0"/>
          <w:numId w:val="23"/>
        </w:numPr>
        <w:ind w:right="42"/>
        <w:rPr>
          <w:lang w:val="fr-FR"/>
        </w:rPr>
      </w:pPr>
      <w:r w:rsidRPr="00181CE1">
        <w:rPr>
          <w:lang w:val="fr-FR"/>
        </w:rPr>
        <w:t xml:space="preserve">Appuyez sur les deux boutons de dégagement bleus de chaque côté du rouleau. </w:t>
      </w:r>
    </w:p>
    <w:p w14:paraId="01953787" w14:textId="77777777" w:rsidR="006C20C9" w:rsidRPr="00181CE1" w:rsidRDefault="006C20C9" w:rsidP="00BE62B9">
      <w:pPr>
        <w:numPr>
          <w:ilvl w:val="0"/>
          <w:numId w:val="23"/>
        </w:numPr>
        <w:ind w:right="42"/>
        <w:rPr>
          <w:lang w:val="fr-FR"/>
        </w:rPr>
      </w:pPr>
      <w:r w:rsidRPr="00181CE1">
        <w:rPr>
          <w:lang w:val="fr-FR"/>
        </w:rPr>
        <w:t xml:space="preserve">Abaissez l’écran jusqu’à ce qu’il se verrouille en position fermée. </w:t>
      </w:r>
    </w:p>
    <w:p w14:paraId="547FEBC4" w14:textId="77777777" w:rsidR="006C20C9" w:rsidRPr="00181CE1" w:rsidRDefault="006C20C9" w:rsidP="006C20C9">
      <w:pPr>
        <w:ind w:left="360" w:right="42"/>
        <w:rPr>
          <w:b/>
          <w:lang w:val="fr-FR"/>
        </w:rPr>
      </w:pPr>
    </w:p>
    <w:p w14:paraId="4A84A11C" w14:textId="77777777" w:rsidR="006C20C9" w:rsidRPr="00181CE1" w:rsidRDefault="006C20C9" w:rsidP="00765032">
      <w:pPr>
        <w:ind w:right="42"/>
        <w:rPr>
          <w:lang w:val="fr-FR"/>
        </w:rPr>
      </w:pPr>
      <w:r w:rsidRPr="00181CE1">
        <w:rPr>
          <w:b/>
          <w:lang w:val="fr-FR"/>
        </w:rPr>
        <w:t>Important:</w:t>
      </w:r>
      <w:r w:rsidRPr="00181CE1">
        <w:rPr>
          <w:lang w:val="fr-FR"/>
        </w:rPr>
        <w:t xml:space="preserve"> Utilisez les boutons de dégagement bleus pour déverouiller ou refermer l’écran. N’utilisez pas la force pour bouger l’écran vers le haut ou vers le bas.</w:t>
      </w:r>
    </w:p>
    <w:p w14:paraId="5D258B7B" w14:textId="77777777" w:rsidR="006C20C9" w:rsidRPr="00816E47" w:rsidRDefault="006C20C9" w:rsidP="00BE62B9">
      <w:pPr>
        <w:pStyle w:val="Heading1"/>
        <w:numPr>
          <w:ilvl w:val="0"/>
          <w:numId w:val="24"/>
        </w:numPr>
        <w:spacing w:before="0" w:after="0"/>
      </w:pPr>
      <w:bookmarkStart w:id="642" w:name="_Toc422469863"/>
      <w:bookmarkStart w:id="643" w:name="_Toc493677372"/>
      <w:bookmarkStart w:id="644" w:name="_Toc74210700"/>
      <w:r w:rsidRPr="00816E47">
        <w:lastRenderedPageBreak/>
        <w:t>Fonctionnement</w:t>
      </w:r>
      <w:bookmarkEnd w:id="642"/>
      <w:bookmarkEnd w:id="643"/>
      <w:bookmarkEnd w:id="644"/>
    </w:p>
    <w:p w14:paraId="0464E57F" w14:textId="77777777" w:rsidR="006C20C9" w:rsidRPr="00816E47" w:rsidRDefault="006C20C9" w:rsidP="006C20C9">
      <w:pPr>
        <w:rPr>
          <w:rFonts w:cs="Arial"/>
          <w:szCs w:val="36"/>
        </w:rPr>
      </w:pPr>
    </w:p>
    <w:p w14:paraId="2DC4FD9F" w14:textId="77777777" w:rsidR="006C20C9" w:rsidRPr="00816E47" w:rsidRDefault="006C20C9" w:rsidP="00BE62B9">
      <w:pPr>
        <w:pStyle w:val="Heading2"/>
        <w:numPr>
          <w:ilvl w:val="1"/>
          <w:numId w:val="24"/>
        </w:numPr>
      </w:pPr>
      <w:r w:rsidRPr="00816E47">
        <w:t xml:space="preserve"> </w:t>
      </w:r>
      <w:bookmarkStart w:id="645" w:name="_Toc422469864"/>
      <w:bookmarkStart w:id="646" w:name="_Toc493677373"/>
      <w:bookmarkStart w:id="647" w:name="_Toc74210701"/>
      <w:r w:rsidRPr="00816E47">
        <w:t>Glisser pour lire</w:t>
      </w:r>
      <w:bookmarkEnd w:id="645"/>
      <w:bookmarkEnd w:id="646"/>
      <w:bookmarkEnd w:id="647"/>
    </w:p>
    <w:p w14:paraId="79429759" w14:textId="77777777" w:rsidR="006C20C9" w:rsidRPr="00181CE1" w:rsidRDefault="006C20C9" w:rsidP="006C20C9">
      <w:pPr>
        <w:rPr>
          <w:lang w:val="fr-FR"/>
        </w:rPr>
      </w:pPr>
      <w:r w:rsidRPr="00181CE1">
        <w:rPr>
          <w:lang w:val="fr-FR"/>
        </w:rPr>
        <w:t xml:space="preserve">Placez le Traveller HD sur le document que vous souhaitez lire. Pour vous déplacer verticalement, utilisez le rouleau et déplacez l’appareil vers le haut et le bas sur votre document. Pour lire ou naviguer horizontalement, glissez l’écran de gauche à droite et de droite à gauche pour revenir au début de la ligne. </w:t>
      </w:r>
    </w:p>
    <w:p w14:paraId="0AB52254" w14:textId="77777777" w:rsidR="006C20C9" w:rsidRPr="00181CE1" w:rsidRDefault="006C20C9" w:rsidP="006C20C9">
      <w:pPr>
        <w:rPr>
          <w:lang w:val="fr-FR"/>
        </w:rPr>
      </w:pPr>
    </w:p>
    <w:p w14:paraId="61F2A0B1" w14:textId="77777777" w:rsidR="006C20C9" w:rsidRPr="00816E47" w:rsidRDefault="006C20C9" w:rsidP="00BE62B9">
      <w:pPr>
        <w:pStyle w:val="Heading2"/>
        <w:numPr>
          <w:ilvl w:val="1"/>
          <w:numId w:val="24"/>
        </w:numPr>
      </w:pPr>
      <w:bookmarkStart w:id="648" w:name="_Toc422469865"/>
      <w:bookmarkStart w:id="649" w:name="_Toc493677374"/>
      <w:bookmarkStart w:id="650" w:name="_Toc74210702"/>
      <w:r w:rsidRPr="00816E47">
        <w:t>Les boutons</w:t>
      </w:r>
      <w:bookmarkEnd w:id="648"/>
      <w:bookmarkEnd w:id="649"/>
      <w:bookmarkEnd w:id="650"/>
    </w:p>
    <w:p w14:paraId="340B9EA3" w14:textId="77777777" w:rsidR="006C20C9" w:rsidRPr="00816E47" w:rsidRDefault="006C20C9" w:rsidP="006C20C9"/>
    <w:p w14:paraId="3CD1A21D" w14:textId="77777777" w:rsidR="006C20C9" w:rsidRPr="00816E47" w:rsidRDefault="006C20C9" w:rsidP="006C20C9">
      <w:pPr>
        <w:pStyle w:val="Heading3"/>
      </w:pPr>
      <w:bookmarkStart w:id="651" w:name="_Toc422469866"/>
      <w:bookmarkStart w:id="652" w:name="_Toc493677375"/>
      <w:bookmarkStart w:id="653" w:name="_Toc74210703"/>
      <w:r w:rsidRPr="00816E47">
        <w:t>3.2.1. Alimentation</w:t>
      </w:r>
      <w:bookmarkEnd w:id="651"/>
      <w:bookmarkEnd w:id="652"/>
      <w:bookmarkEnd w:id="653"/>
      <w:r w:rsidRPr="00816E47">
        <w:t xml:space="preserve"> </w:t>
      </w:r>
    </w:p>
    <w:p w14:paraId="514516A3" w14:textId="77777777" w:rsidR="006C20C9" w:rsidRPr="00181CE1" w:rsidRDefault="006C20C9" w:rsidP="006C20C9">
      <w:pPr>
        <w:rPr>
          <w:rFonts w:cs="Arial"/>
          <w:szCs w:val="36"/>
          <w:lang w:val="fr-FR"/>
        </w:rPr>
      </w:pPr>
      <w:r w:rsidRPr="00181CE1">
        <w:rPr>
          <w:rFonts w:cs="Arial"/>
          <w:szCs w:val="36"/>
          <w:lang w:val="fr-FR"/>
        </w:rPr>
        <w:t>Pour allumer le Traveller HD, appuyez sur le bouton d’alimentation orange (On / Off) qui est situé au-dessus du bouton cadran Zoom sur le côté droit de l’appareil et maintenez-le appuyé pendant 2 secondes. Le Traveller HD émettra un bip sonore signifiant son démarrage et se mettra en marche dans le même mode d’affichage qu’il a été éteint. Appuyez ce même bouton pendant deux secondes pour éteindre le Traveller HD. Il est possible de régler les paramètres d’alimentation dans le menu du Traveller HD pour que celui-ci s’allume automatiquement lorsqu’on ouvre l’écran de l’appareil et s’éteigne automatiquement lorsqu’on le ferme.</w:t>
      </w:r>
    </w:p>
    <w:p w14:paraId="62825ED4" w14:textId="77777777" w:rsidR="006C20C9" w:rsidRPr="00181CE1" w:rsidRDefault="006C20C9" w:rsidP="006C20C9">
      <w:pPr>
        <w:pStyle w:val="Heading3"/>
        <w:rPr>
          <w:lang w:val="fr-FR"/>
        </w:rPr>
      </w:pPr>
    </w:p>
    <w:p w14:paraId="3E7CCF45" w14:textId="77777777" w:rsidR="006C20C9" w:rsidRPr="00181CE1" w:rsidRDefault="006C20C9" w:rsidP="006C20C9">
      <w:pPr>
        <w:pStyle w:val="Heading3"/>
        <w:rPr>
          <w:lang w:val="fr-FR"/>
        </w:rPr>
      </w:pPr>
      <w:bookmarkStart w:id="654" w:name="_Toc422469867"/>
      <w:bookmarkStart w:id="655" w:name="_Toc493677376"/>
      <w:bookmarkStart w:id="656" w:name="_Toc74210704"/>
      <w:r w:rsidRPr="00181CE1">
        <w:rPr>
          <w:lang w:val="fr-FR"/>
        </w:rPr>
        <w:t>3.2.2. Ajuster le grossissement</w:t>
      </w:r>
      <w:bookmarkEnd w:id="654"/>
      <w:bookmarkEnd w:id="655"/>
      <w:bookmarkEnd w:id="656"/>
      <w:r w:rsidRPr="00181CE1">
        <w:rPr>
          <w:lang w:val="fr-FR"/>
        </w:rPr>
        <w:t xml:space="preserve"> </w:t>
      </w:r>
    </w:p>
    <w:p w14:paraId="55286541" w14:textId="77777777" w:rsidR="006C20C9" w:rsidRPr="00181CE1" w:rsidRDefault="006C20C9" w:rsidP="006C20C9">
      <w:pPr>
        <w:rPr>
          <w:szCs w:val="36"/>
          <w:lang w:val="fr-FR"/>
        </w:rPr>
      </w:pPr>
      <w:r w:rsidRPr="00181CE1">
        <w:rPr>
          <w:szCs w:val="36"/>
          <w:lang w:val="fr-FR"/>
        </w:rPr>
        <w:t>Pour ajuster le grossissement, utilisez le bouton cadran Zoom sur le côté droit du Traveller HD. Tournez vers le haut pour rapprocher l’image et tournez vers le bas pour l‘éloigner.</w:t>
      </w:r>
    </w:p>
    <w:p w14:paraId="09C14AA1" w14:textId="77777777" w:rsidR="006C20C9" w:rsidRPr="00181CE1" w:rsidRDefault="006C20C9" w:rsidP="006C20C9">
      <w:pPr>
        <w:rPr>
          <w:szCs w:val="36"/>
          <w:lang w:val="fr-FR"/>
        </w:rPr>
      </w:pPr>
    </w:p>
    <w:p w14:paraId="5758B810" w14:textId="77777777" w:rsidR="006C20C9" w:rsidRPr="00181CE1" w:rsidRDefault="006C20C9" w:rsidP="006C20C9">
      <w:pPr>
        <w:pStyle w:val="Heading3"/>
        <w:rPr>
          <w:lang w:val="fr-FR"/>
        </w:rPr>
      </w:pPr>
      <w:bookmarkStart w:id="657" w:name="_Toc422469868"/>
      <w:bookmarkStart w:id="658" w:name="_Toc493677377"/>
      <w:bookmarkStart w:id="659" w:name="_Toc74210705"/>
      <w:r w:rsidRPr="00181CE1">
        <w:rPr>
          <w:lang w:val="fr-FR"/>
        </w:rPr>
        <w:t>3.2.3. Sélectionner les modes d’affichage</w:t>
      </w:r>
      <w:bookmarkEnd w:id="657"/>
      <w:bookmarkEnd w:id="658"/>
      <w:bookmarkEnd w:id="659"/>
    </w:p>
    <w:p w14:paraId="019A12C9" w14:textId="77777777" w:rsidR="006C20C9" w:rsidRPr="00042D72" w:rsidRDefault="006C20C9" w:rsidP="006C20C9">
      <w:pPr>
        <w:rPr>
          <w:szCs w:val="36"/>
        </w:rPr>
      </w:pPr>
      <w:r w:rsidRPr="00181CE1">
        <w:rPr>
          <w:szCs w:val="32"/>
          <w:lang w:val="fr-FR"/>
        </w:rPr>
        <w:t xml:space="preserve">Appuyez sur le gros bouton bleu Mode, situé entre les boutons Menu et Ligne de lecture (Reading Line), à gauche de l’écran pour sélectionner l’un des 5 modes d’affichage. </w:t>
      </w:r>
      <w:r w:rsidRPr="00042D72">
        <w:rPr>
          <w:szCs w:val="32"/>
        </w:rPr>
        <w:t>Celles-ci dependent de la configuration du système</w:t>
      </w:r>
      <w:r w:rsidRPr="00042D72">
        <w:rPr>
          <w:szCs w:val="36"/>
        </w:rPr>
        <w:t>:</w:t>
      </w:r>
    </w:p>
    <w:p w14:paraId="0ECF5BC0" w14:textId="77777777" w:rsidR="006C20C9" w:rsidRPr="00042D72" w:rsidRDefault="006C20C9" w:rsidP="006C20C9">
      <w:pPr>
        <w:rPr>
          <w:szCs w:val="36"/>
        </w:rPr>
      </w:pPr>
    </w:p>
    <w:p w14:paraId="43FF871A" w14:textId="77777777" w:rsidR="006C20C9" w:rsidRPr="00181CE1" w:rsidRDefault="006C20C9" w:rsidP="00BE62B9">
      <w:pPr>
        <w:numPr>
          <w:ilvl w:val="0"/>
          <w:numId w:val="25"/>
        </w:numPr>
        <w:tabs>
          <w:tab w:val="clear" w:pos="637"/>
        </w:tabs>
        <w:ind w:hanging="637"/>
        <w:rPr>
          <w:b/>
          <w:szCs w:val="36"/>
          <w:lang w:val="fr-FR"/>
        </w:rPr>
      </w:pPr>
      <w:r w:rsidRPr="00181CE1">
        <w:rPr>
          <w:b/>
          <w:szCs w:val="36"/>
          <w:lang w:val="fr-FR"/>
        </w:rPr>
        <w:t>Mode photo pleine couleur</w:t>
      </w:r>
      <w:r w:rsidRPr="00181CE1">
        <w:rPr>
          <w:szCs w:val="36"/>
          <w:lang w:val="fr-FR"/>
        </w:rPr>
        <w:t xml:space="preserve">: Ce mode affiche les images et le texte dans leurs couleurs d’origine. </w:t>
      </w:r>
    </w:p>
    <w:p w14:paraId="3CEED82F" w14:textId="77777777" w:rsidR="006C20C9" w:rsidRPr="00181CE1" w:rsidRDefault="006C20C9" w:rsidP="00BE62B9">
      <w:pPr>
        <w:numPr>
          <w:ilvl w:val="0"/>
          <w:numId w:val="25"/>
        </w:numPr>
        <w:tabs>
          <w:tab w:val="clear" w:pos="637"/>
        </w:tabs>
        <w:ind w:hanging="637"/>
        <w:rPr>
          <w:szCs w:val="36"/>
          <w:lang w:val="fr-FR"/>
        </w:rPr>
      </w:pPr>
      <w:r w:rsidRPr="00181CE1">
        <w:rPr>
          <w:b/>
          <w:szCs w:val="36"/>
          <w:lang w:val="fr-FR"/>
        </w:rPr>
        <w:t>Mode de lecture 1</w:t>
      </w:r>
      <w:r w:rsidRPr="00181CE1">
        <w:rPr>
          <w:szCs w:val="36"/>
          <w:lang w:val="fr-FR"/>
        </w:rPr>
        <w:t>: Ce mode accentue le contraste entre l’avant-plan et l’arrière-plan. Les images et le texte sont affichés dans la combinaison de couleurs à contraste élevé qui a été configurée, par défaut le texte sera noir sur fond blanc. Les couleurs d’avant-plan et d’arrière-plan peuvent être changées dans le menu du Traveller HD.</w:t>
      </w:r>
    </w:p>
    <w:p w14:paraId="31E85C3D" w14:textId="77777777" w:rsidR="006C20C9" w:rsidRPr="00181CE1" w:rsidRDefault="006C20C9" w:rsidP="00BE62B9">
      <w:pPr>
        <w:numPr>
          <w:ilvl w:val="0"/>
          <w:numId w:val="25"/>
        </w:numPr>
        <w:tabs>
          <w:tab w:val="clear" w:pos="637"/>
        </w:tabs>
        <w:ind w:hanging="637"/>
        <w:rPr>
          <w:szCs w:val="36"/>
          <w:lang w:val="fr-FR"/>
        </w:rPr>
      </w:pPr>
      <w:r w:rsidRPr="00181CE1">
        <w:rPr>
          <w:b/>
          <w:szCs w:val="36"/>
          <w:lang w:val="fr-FR"/>
        </w:rPr>
        <w:t>Mode de lecture 2 (optionnel)</w:t>
      </w:r>
      <w:r w:rsidRPr="00181CE1">
        <w:rPr>
          <w:szCs w:val="36"/>
          <w:lang w:val="fr-FR"/>
        </w:rPr>
        <w:t xml:space="preserve">: Ce mode accentue le contraste entre l’avant-plan et l’arrière plan. Les images et le texte sont affichés dans la combinaison de couleurs à contraste élevé qui a été configurée, par défaut le texte sera blanc sur fond noir. Les couleurs d’avant-plan et </w:t>
      </w:r>
      <w:r w:rsidRPr="00181CE1">
        <w:rPr>
          <w:szCs w:val="36"/>
          <w:lang w:val="fr-FR"/>
        </w:rPr>
        <w:lastRenderedPageBreak/>
        <w:t>d’arrière-plan peuvent être changées ou désactivées dans le menu du Traveller HD.</w:t>
      </w:r>
    </w:p>
    <w:p w14:paraId="3A276FD8" w14:textId="77777777" w:rsidR="006C20C9" w:rsidRPr="00181CE1" w:rsidRDefault="006C20C9" w:rsidP="00BE62B9">
      <w:pPr>
        <w:numPr>
          <w:ilvl w:val="0"/>
          <w:numId w:val="25"/>
        </w:numPr>
        <w:tabs>
          <w:tab w:val="clear" w:pos="637"/>
        </w:tabs>
        <w:ind w:hanging="637"/>
        <w:rPr>
          <w:szCs w:val="36"/>
          <w:lang w:val="fr-FR"/>
        </w:rPr>
      </w:pPr>
      <w:r w:rsidRPr="00181CE1">
        <w:rPr>
          <w:b/>
          <w:szCs w:val="36"/>
          <w:lang w:val="fr-FR"/>
        </w:rPr>
        <w:t>Mode de lecture 3 (optionnel)</w:t>
      </w:r>
      <w:r w:rsidRPr="00181CE1">
        <w:rPr>
          <w:szCs w:val="36"/>
          <w:lang w:val="fr-FR"/>
        </w:rPr>
        <w:t>: Ce mode accentue le contraste entre l’avant-plan et l’arrière-plan. Les images et le texte sont affichés dans la combinaison de couleurs à contraste élevé qui a été configurée. Par défaut, ce mode est désactivé. Les couleurs d’avant-plan et d’arrière-plan peuvent être activées et changées dans le menu du Traveller HD.</w:t>
      </w:r>
    </w:p>
    <w:p w14:paraId="15FA8996" w14:textId="77777777" w:rsidR="006C20C9" w:rsidRPr="00181CE1" w:rsidRDefault="006C20C9" w:rsidP="00BE62B9">
      <w:pPr>
        <w:numPr>
          <w:ilvl w:val="0"/>
          <w:numId w:val="25"/>
        </w:numPr>
        <w:tabs>
          <w:tab w:val="clear" w:pos="637"/>
        </w:tabs>
        <w:ind w:hanging="637"/>
        <w:rPr>
          <w:szCs w:val="36"/>
          <w:lang w:val="fr-FR"/>
        </w:rPr>
      </w:pPr>
      <w:r w:rsidRPr="00181CE1">
        <w:rPr>
          <w:b/>
          <w:szCs w:val="36"/>
          <w:lang w:val="fr-FR"/>
        </w:rPr>
        <w:t>Mode de lecture 4 (optionnel)</w:t>
      </w:r>
      <w:r w:rsidRPr="00181CE1">
        <w:rPr>
          <w:szCs w:val="36"/>
          <w:lang w:val="fr-FR"/>
        </w:rPr>
        <w:t>: Ce mode accentue le contraste entre l’avant-plan et l’arrière-plan. Les images et le texte sont affichés dans la combinaison de couleurs à contraste élevé qui a été configurée. Par défaut, ce mode est désactivé. Les couleurs d’avant-plan et d’arrière-plan peuvent être activées et changées dans le menu du Traveller HD.</w:t>
      </w:r>
    </w:p>
    <w:p w14:paraId="477D0A58" w14:textId="77777777" w:rsidR="006C20C9" w:rsidRPr="00181CE1" w:rsidRDefault="006C20C9" w:rsidP="006C20C9">
      <w:pPr>
        <w:tabs>
          <w:tab w:val="left" w:pos="360"/>
        </w:tabs>
        <w:rPr>
          <w:rFonts w:cs="Arial"/>
          <w:szCs w:val="36"/>
          <w:lang w:val="fr-FR"/>
        </w:rPr>
      </w:pPr>
    </w:p>
    <w:p w14:paraId="2302BD6B" w14:textId="77777777" w:rsidR="006C20C9" w:rsidRPr="00181CE1" w:rsidRDefault="006C20C9" w:rsidP="006C20C9">
      <w:pPr>
        <w:pStyle w:val="Heading3"/>
        <w:rPr>
          <w:szCs w:val="36"/>
          <w:lang w:val="fr-FR"/>
        </w:rPr>
      </w:pPr>
      <w:bookmarkStart w:id="660" w:name="_Toc422469869"/>
      <w:bookmarkStart w:id="661" w:name="_Toc493677378"/>
      <w:bookmarkStart w:id="662" w:name="_Toc74210706"/>
      <w:r w:rsidRPr="00181CE1">
        <w:rPr>
          <w:lang w:val="fr-FR"/>
        </w:rPr>
        <w:t>3.2.4. Lumières d’objet Allumer / Éteindre</w:t>
      </w:r>
      <w:bookmarkEnd w:id="660"/>
      <w:bookmarkEnd w:id="661"/>
      <w:bookmarkEnd w:id="662"/>
    </w:p>
    <w:p w14:paraId="3B29777B" w14:textId="77777777" w:rsidR="006C20C9" w:rsidRPr="00181CE1" w:rsidRDefault="006C20C9" w:rsidP="006C20C9">
      <w:pPr>
        <w:autoSpaceDE w:val="0"/>
        <w:autoSpaceDN w:val="0"/>
        <w:adjustRightInd w:val="0"/>
        <w:ind w:right="42"/>
        <w:rPr>
          <w:szCs w:val="32"/>
          <w:lang w:val="fr-FR"/>
        </w:rPr>
      </w:pPr>
      <w:r w:rsidRPr="00181CE1">
        <w:rPr>
          <w:szCs w:val="32"/>
          <w:lang w:val="fr-FR"/>
        </w:rPr>
        <w:t>Maintenez le bouton Mode appuyé pendant 3 secondes pour éteindre les lumières d’objet. Utilisez la même procédure pour les allumer de nouveau.</w:t>
      </w:r>
    </w:p>
    <w:p w14:paraId="40D979B5" w14:textId="77777777" w:rsidR="006C20C9" w:rsidRPr="00181CE1" w:rsidRDefault="006C20C9" w:rsidP="006C20C9">
      <w:pPr>
        <w:rPr>
          <w:szCs w:val="36"/>
          <w:lang w:val="fr-FR"/>
        </w:rPr>
      </w:pPr>
    </w:p>
    <w:p w14:paraId="721EEE4A" w14:textId="77777777" w:rsidR="006C20C9" w:rsidRPr="00181CE1" w:rsidRDefault="006C20C9" w:rsidP="006C20C9">
      <w:pPr>
        <w:pStyle w:val="Heading3"/>
        <w:rPr>
          <w:lang w:val="fr-FR"/>
        </w:rPr>
      </w:pPr>
      <w:bookmarkStart w:id="663" w:name="_Toc422469870"/>
      <w:bookmarkStart w:id="664" w:name="_Toc493677379"/>
      <w:bookmarkStart w:id="665" w:name="_Toc74210707"/>
      <w:r w:rsidRPr="00181CE1">
        <w:rPr>
          <w:lang w:val="fr-FR"/>
        </w:rPr>
        <w:t>3.2.5. Capture instantanée</w:t>
      </w:r>
      <w:bookmarkEnd w:id="663"/>
      <w:bookmarkEnd w:id="664"/>
      <w:bookmarkEnd w:id="665"/>
    </w:p>
    <w:p w14:paraId="27A88F69" w14:textId="77777777" w:rsidR="006C20C9" w:rsidRPr="00181CE1" w:rsidRDefault="006C20C9" w:rsidP="006C20C9">
      <w:pPr>
        <w:autoSpaceDE w:val="0"/>
        <w:autoSpaceDN w:val="0"/>
        <w:adjustRightInd w:val="0"/>
        <w:ind w:right="42"/>
        <w:rPr>
          <w:szCs w:val="32"/>
          <w:lang w:val="fr-FR"/>
        </w:rPr>
      </w:pPr>
      <w:r w:rsidRPr="00181CE1">
        <w:rPr>
          <w:szCs w:val="32"/>
          <w:lang w:val="fr-FR"/>
        </w:rPr>
        <w:t>Pour prendre une photo en capture instantanée, appuyez sur le bouton Capture Instantanée (Snapshot) qui est situé sous le bouton cadran Zoom. Cette fonction permet de prendre une photo temporaire d’un texte ou d’une image. Appuyez de nouveau sur le bouton Capture Instantanée (Snapshot) et maintenez-le appuyé pendant 2 secondes pour sauvegarder l’image. Le Traveller HD peut enregistrer jusqu’à 1000 images.</w:t>
      </w:r>
    </w:p>
    <w:p w14:paraId="089272CF" w14:textId="77777777" w:rsidR="006C20C9" w:rsidRPr="00181CE1" w:rsidRDefault="006C20C9" w:rsidP="006C20C9">
      <w:pPr>
        <w:autoSpaceDE w:val="0"/>
        <w:autoSpaceDN w:val="0"/>
        <w:adjustRightInd w:val="0"/>
        <w:ind w:right="42"/>
        <w:rPr>
          <w:szCs w:val="32"/>
          <w:lang w:val="fr-FR"/>
        </w:rPr>
      </w:pPr>
    </w:p>
    <w:p w14:paraId="754B237F" w14:textId="77777777" w:rsidR="006C20C9" w:rsidRPr="00181CE1" w:rsidRDefault="006C20C9" w:rsidP="006C20C9">
      <w:pPr>
        <w:pStyle w:val="Heading3"/>
        <w:rPr>
          <w:lang w:val="fr-FR"/>
        </w:rPr>
      </w:pPr>
      <w:bookmarkStart w:id="666" w:name="_Toc422469871"/>
      <w:bookmarkStart w:id="667" w:name="_Toc493677380"/>
      <w:bookmarkStart w:id="668" w:name="_Toc74210708"/>
      <w:r w:rsidRPr="00181CE1">
        <w:rPr>
          <w:lang w:val="fr-FR"/>
        </w:rPr>
        <w:t>3.2.6. Menu</w:t>
      </w:r>
      <w:bookmarkEnd w:id="666"/>
      <w:bookmarkEnd w:id="667"/>
      <w:bookmarkEnd w:id="668"/>
    </w:p>
    <w:p w14:paraId="5E9DB718" w14:textId="77777777" w:rsidR="006C20C9" w:rsidRPr="00181CE1" w:rsidRDefault="006C20C9" w:rsidP="006C20C9">
      <w:pPr>
        <w:rPr>
          <w:lang w:val="fr-FR"/>
        </w:rPr>
      </w:pPr>
      <w:r w:rsidRPr="00181CE1">
        <w:rPr>
          <w:lang w:val="fr-FR"/>
        </w:rPr>
        <w:t xml:space="preserve">Appuyez sur le bouton bleu Menu sur le côté gauche de l’appareil pour activer le menu des réglages du Traveller HD. Pour plus d’information sur le menu du Traveller HD menu, veuillez vous référer au chapitre 4. </w:t>
      </w:r>
    </w:p>
    <w:p w14:paraId="63860C94" w14:textId="77777777" w:rsidR="006C20C9" w:rsidRPr="00181CE1" w:rsidRDefault="006C20C9" w:rsidP="006C20C9">
      <w:pPr>
        <w:autoSpaceDE w:val="0"/>
        <w:autoSpaceDN w:val="0"/>
        <w:adjustRightInd w:val="0"/>
        <w:ind w:right="42"/>
        <w:rPr>
          <w:szCs w:val="32"/>
          <w:lang w:val="fr-FR"/>
        </w:rPr>
      </w:pPr>
    </w:p>
    <w:p w14:paraId="289D6315" w14:textId="77777777" w:rsidR="006C20C9" w:rsidRPr="00181CE1" w:rsidRDefault="006C20C9" w:rsidP="006C20C9">
      <w:pPr>
        <w:pStyle w:val="Heading3"/>
        <w:rPr>
          <w:lang w:val="fr-FR"/>
        </w:rPr>
      </w:pPr>
      <w:bookmarkStart w:id="669" w:name="_Toc422469872"/>
      <w:bookmarkStart w:id="670" w:name="_Toc493677381"/>
      <w:bookmarkStart w:id="671" w:name="_Toc74210709"/>
      <w:r w:rsidRPr="00181CE1">
        <w:rPr>
          <w:lang w:val="fr-FR"/>
        </w:rPr>
        <w:t>3.2.7. Ligne de lecture</w:t>
      </w:r>
      <w:bookmarkEnd w:id="669"/>
      <w:bookmarkEnd w:id="670"/>
      <w:bookmarkEnd w:id="671"/>
    </w:p>
    <w:p w14:paraId="38EEE3E3" w14:textId="77777777" w:rsidR="006C20C9" w:rsidRPr="00181CE1" w:rsidRDefault="006C20C9" w:rsidP="006C20C9">
      <w:pPr>
        <w:autoSpaceDE w:val="0"/>
        <w:autoSpaceDN w:val="0"/>
        <w:adjustRightInd w:val="0"/>
        <w:ind w:right="42"/>
        <w:rPr>
          <w:szCs w:val="32"/>
          <w:lang w:val="fr-FR"/>
        </w:rPr>
      </w:pPr>
      <w:r w:rsidRPr="00181CE1">
        <w:rPr>
          <w:szCs w:val="32"/>
          <w:lang w:val="fr-FR"/>
        </w:rPr>
        <w:t xml:space="preserve">Le Traveller HD peut afficher une ligne de lecture pour vous aider à placer le Traveller HD bien droit sur le document. Pour afficher la ligne de lecture, appuyez sur le bouton Ligne de lecture (Reading Line) qui se trouve sous le bouton Menu sur le côté gauche de l’unité et maintenez ce bouton appuyé pendant 2 secondes. Appuyez sur ce bouton de nouveau pour faire disparaître la ligne de lecture. </w:t>
      </w:r>
    </w:p>
    <w:p w14:paraId="3FA94B57" w14:textId="77777777" w:rsidR="006C20C9" w:rsidRPr="00181CE1" w:rsidRDefault="006C20C9" w:rsidP="006C20C9">
      <w:pPr>
        <w:pStyle w:val="Heading3"/>
        <w:rPr>
          <w:szCs w:val="36"/>
          <w:lang w:val="fr-FR"/>
        </w:rPr>
      </w:pPr>
    </w:p>
    <w:p w14:paraId="5CBC1435" w14:textId="77777777" w:rsidR="006C20C9" w:rsidRPr="00181CE1" w:rsidRDefault="006C20C9" w:rsidP="006C20C9">
      <w:pPr>
        <w:pStyle w:val="Heading3"/>
        <w:rPr>
          <w:szCs w:val="36"/>
          <w:lang w:val="fr-FR"/>
        </w:rPr>
      </w:pPr>
      <w:bookmarkStart w:id="672" w:name="_Toc422469873"/>
      <w:bookmarkStart w:id="673" w:name="_Toc493677382"/>
      <w:bookmarkStart w:id="674" w:name="_Toc74210710"/>
      <w:r w:rsidRPr="00181CE1">
        <w:rPr>
          <w:lang w:val="fr-FR"/>
        </w:rPr>
        <w:t xml:space="preserve">3.2.8. </w:t>
      </w:r>
      <w:r w:rsidRPr="00181CE1">
        <w:rPr>
          <w:szCs w:val="36"/>
          <w:lang w:val="fr-FR"/>
        </w:rPr>
        <w:t>Positionner la ligne de lecture</w:t>
      </w:r>
      <w:bookmarkEnd w:id="672"/>
      <w:bookmarkEnd w:id="673"/>
      <w:bookmarkEnd w:id="674"/>
      <w:r w:rsidRPr="00181CE1">
        <w:rPr>
          <w:szCs w:val="36"/>
          <w:lang w:val="fr-FR"/>
        </w:rPr>
        <w:t xml:space="preserve"> </w:t>
      </w:r>
    </w:p>
    <w:p w14:paraId="366019A9" w14:textId="77777777" w:rsidR="006C20C9" w:rsidRPr="00181CE1" w:rsidRDefault="006C20C9" w:rsidP="006C20C9">
      <w:pPr>
        <w:rPr>
          <w:lang w:val="fr-FR"/>
        </w:rPr>
      </w:pPr>
      <w:r w:rsidRPr="00181CE1">
        <w:rPr>
          <w:lang w:val="fr-FR"/>
        </w:rPr>
        <w:t xml:space="preserve">Lorsque la ligne de lecture est activée, appuyez sur le bouton Ligne de lecture (Reading Line) et maintenez-le appuyé pendant 2 secondes. Si la ligne de lecture clignote, elle peut maintenant être déplacée. Appuyez sur le bouton Ligne de lecture pour la déplacer à l’une des trois positions suivantes; haut de l’écran, milieu de l’écran ou bas de l’écran. Après 5 secondes, la ligne de lecture cesse de clignoter et il n’est plus possible de la déplacer. </w:t>
      </w:r>
    </w:p>
    <w:p w14:paraId="1FC52B28" w14:textId="77777777" w:rsidR="006C20C9" w:rsidRPr="00181CE1" w:rsidRDefault="006C20C9" w:rsidP="00BE62B9">
      <w:pPr>
        <w:pStyle w:val="Heading1"/>
        <w:numPr>
          <w:ilvl w:val="0"/>
          <w:numId w:val="40"/>
        </w:numPr>
        <w:spacing w:before="0" w:after="0"/>
        <w:jc w:val="left"/>
        <w:rPr>
          <w:lang w:val="fr-FR"/>
        </w:rPr>
      </w:pPr>
      <w:bookmarkStart w:id="675" w:name="_Toc422469874"/>
      <w:bookmarkStart w:id="676" w:name="_Toc493677383"/>
      <w:bookmarkStart w:id="677" w:name="_Toc74210711"/>
      <w:r w:rsidRPr="00181CE1">
        <w:rPr>
          <w:lang w:val="fr-FR"/>
        </w:rPr>
        <w:lastRenderedPageBreak/>
        <w:t>Le Menu du Traveller HD</w:t>
      </w:r>
      <w:bookmarkEnd w:id="675"/>
      <w:bookmarkEnd w:id="676"/>
      <w:bookmarkEnd w:id="677"/>
      <w:r w:rsidRPr="00181CE1">
        <w:rPr>
          <w:lang w:val="fr-FR"/>
        </w:rPr>
        <w:t xml:space="preserve"> </w:t>
      </w:r>
      <w:r w:rsidRPr="00181CE1">
        <w:rPr>
          <w:lang w:val="fr-FR"/>
        </w:rPr>
        <w:br/>
      </w:r>
    </w:p>
    <w:p w14:paraId="6A15714D" w14:textId="77777777" w:rsidR="006C20C9" w:rsidRPr="00181CE1" w:rsidRDefault="006C20C9" w:rsidP="006C20C9">
      <w:pPr>
        <w:rPr>
          <w:lang w:val="fr-FR"/>
        </w:rPr>
      </w:pPr>
    </w:p>
    <w:p w14:paraId="53A873A8" w14:textId="54418253" w:rsidR="006C20C9" w:rsidRPr="00F43430" w:rsidRDefault="00084E5D" w:rsidP="006C20C9">
      <w:pPr>
        <w:tabs>
          <w:tab w:val="left" w:pos="-142"/>
        </w:tabs>
        <w:rPr>
          <w:lang w:val="en-US"/>
        </w:rPr>
      </w:pPr>
      <w:r>
        <w:rPr>
          <w:noProof/>
        </w:rPr>
        <mc:AlternateContent>
          <mc:Choice Requires="wps">
            <w:drawing>
              <wp:anchor distT="0" distB="0" distL="114300" distR="114300" simplePos="0" relativeHeight="252176384" behindDoc="0" locked="0" layoutInCell="1" allowOverlap="1" wp14:anchorId="36BB1C4A" wp14:editId="7AC0DF40">
                <wp:simplePos x="0" y="0"/>
                <wp:positionH relativeFrom="column">
                  <wp:posOffset>121920</wp:posOffset>
                </wp:positionH>
                <wp:positionV relativeFrom="paragraph">
                  <wp:posOffset>72390</wp:posOffset>
                </wp:positionV>
                <wp:extent cx="4970780" cy="558165"/>
                <wp:effectExtent l="0" t="0" r="0" b="0"/>
                <wp:wrapNone/>
                <wp:docPr id="1725"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2F534F7" w14:textId="77777777" w:rsidR="00D82CCE" w:rsidRDefault="00D82CCE" w:rsidP="006C20C9">
                            <w:pPr>
                              <w:rPr>
                                <w:lang w:val="en-US"/>
                              </w:rPr>
                            </w:pPr>
                          </w:p>
                          <w:p w14:paraId="73FDDB92" w14:textId="77777777" w:rsidR="00D82CCE" w:rsidRPr="00181CE1" w:rsidRDefault="00D82CCE" w:rsidP="006C20C9">
                            <w:pPr>
                              <w:rPr>
                                <w:lang w:val="fr-FR"/>
                              </w:rPr>
                            </w:pPr>
                            <w:r w:rsidRPr="00181CE1">
                              <w:rPr>
                                <w:lang w:val="fr-FR"/>
                              </w:rPr>
                              <w:t>Indique le statut de la batterie et la version du logiciel</w:t>
                            </w:r>
                          </w:p>
                          <w:p w14:paraId="6CDD59D6" w14:textId="77777777" w:rsidR="00D82CCE" w:rsidRPr="00181CE1" w:rsidRDefault="00D82CCE" w:rsidP="006C20C9">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B1C4A" id="_x0000_s1075" type="#_x0000_t202" style="position:absolute;left:0;text-align:left;margin-left:9.6pt;margin-top:5.7pt;width:391.4pt;height:43.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" filled="f" stroked="f" strokecolor="black [3213]">
                <v:textbox>
                  <w:txbxContent>
                    <w:p w14:paraId="62F534F7" w14:textId="77777777" w:rsidR="00D82CCE" w:rsidRDefault="00D82CCE" w:rsidP="006C20C9">
                      <w:pPr>
                        <w:rPr>
                          <w:lang w:val="en-US"/>
                        </w:rPr>
                      </w:pPr>
                    </w:p>
                    <w:p w14:paraId="73FDDB92" w14:textId="77777777" w:rsidR="00D82CCE" w:rsidRPr="00181CE1" w:rsidRDefault="00D82CCE" w:rsidP="006C20C9">
                      <w:pPr>
                        <w:rPr>
                          <w:lang w:val="fr-FR"/>
                        </w:rPr>
                      </w:pPr>
                      <w:r w:rsidRPr="00181CE1">
                        <w:rPr>
                          <w:lang w:val="fr-FR"/>
                        </w:rPr>
                        <w:t>Indique le statut de la batterie et la version du logiciel</w:t>
                      </w:r>
                    </w:p>
                    <w:p w14:paraId="6CDD59D6" w14:textId="77777777" w:rsidR="00D82CCE" w:rsidRPr="00181CE1" w:rsidRDefault="00D82CCE" w:rsidP="006C20C9">
                      <w:pPr>
                        <w:rPr>
                          <w:lang w:val="fr-FR"/>
                        </w:rPr>
                      </w:pPr>
                    </w:p>
                  </w:txbxContent>
                </v:textbox>
              </v:shape>
            </w:pict>
          </mc:Fallback>
        </mc:AlternateContent>
      </w:r>
      <w:r w:rsidR="006C20C9">
        <w:rPr>
          <w:noProof/>
        </w:rPr>
        <w:drawing>
          <wp:inline distT="0" distB="0" distL="0" distR="0" wp14:anchorId="43391E85" wp14:editId="0154B3C7">
            <wp:extent cx="6120000" cy="767692"/>
            <wp:effectExtent l="19050" t="0" r="0" b="0"/>
            <wp:docPr id="1345"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0069E853" w14:textId="77777777" w:rsidR="006C20C9" w:rsidRPr="00F43430" w:rsidRDefault="006C20C9" w:rsidP="006C20C9">
      <w:pPr>
        <w:rPr>
          <w:lang w:val="en-US"/>
        </w:rPr>
      </w:pPr>
    </w:p>
    <w:p w14:paraId="7A026807" w14:textId="576935F4" w:rsidR="006C20C9" w:rsidRPr="00F43430" w:rsidRDefault="00084E5D" w:rsidP="006C20C9">
      <w:pPr>
        <w:tabs>
          <w:tab w:val="left" w:pos="-142"/>
        </w:tabs>
        <w:rPr>
          <w:lang w:val="en-US"/>
        </w:rPr>
      </w:pPr>
      <w:r>
        <w:rPr>
          <w:noProof/>
        </w:rPr>
        <mc:AlternateContent>
          <mc:Choice Requires="wps">
            <w:drawing>
              <wp:anchor distT="0" distB="0" distL="114300" distR="114300" simplePos="0" relativeHeight="252177408" behindDoc="0" locked="0" layoutInCell="1" allowOverlap="1" wp14:anchorId="29819C81" wp14:editId="32007A86">
                <wp:simplePos x="0" y="0"/>
                <wp:positionH relativeFrom="column">
                  <wp:posOffset>121920</wp:posOffset>
                </wp:positionH>
                <wp:positionV relativeFrom="paragraph">
                  <wp:posOffset>72390</wp:posOffset>
                </wp:positionV>
                <wp:extent cx="4970780" cy="558165"/>
                <wp:effectExtent l="0" t="0" r="0" b="0"/>
                <wp:wrapNone/>
                <wp:docPr id="1724"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393C651" w14:textId="77777777" w:rsidR="00D82CCE" w:rsidRDefault="00D82CCE" w:rsidP="006C20C9">
                            <w:pPr>
                              <w:rPr>
                                <w:lang w:val="en-US"/>
                              </w:rPr>
                            </w:pPr>
                          </w:p>
                          <w:p w14:paraId="072C1010" w14:textId="77777777" w:rsidR="00D82CCE" w:rsidRPr="00181CE1" w:rsidRDefault="00D82CCE" w:rsidP="006C20C9">
                            <w:pPr>
                              <w:rPr>
                                <w:lang w:val="fr-FR"/>
                              </w:rPr>
                            </w:pPr>
                            <w:r w:rsidRPr="00181CE1">
                              <w:rPr>
                                <w:lang w:val="fr-FR"/>
                              </w:rPr>
                              <w:t>Pour voir ou supprimer les photos sauvegardées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19C81" id="_x0000_s1076" type="#_x0000_t202" style="position:absolute;left:0;text-align:left;margin-left:9.6pt;margin-top:5.7pt;width:391.4pt;height:43.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" filled="f" stroked="f" strokecolor="black [3213]">
                <v:textbox>
                  <w:txbxContent>
                    <w:p w14:paraId="7393C651" w14:textId="77777777" w:rsidR="00D82CCE" w:rsidRDefault="00D82CCE" w:rsidP="006C20C9">
                      <w:pPr>
                        <w:rPr>
                          <w:lang w:val="en-US"/>
                        </w:rPr>
                      </w:pPr>
                    </w:p>
                    <w:p w14:paraId="072C1010" w14:textId="77777777" w:rsidR="00D82CCE" w:rsidRPr="00181CE1" w:rsidRDefault="00D82CCE" w:rsidP="006C20C9">
                      <w:pPr>
                        <w:rPr>
                          <w:lang w:val="fr-FR"/>
                        </w:rPr>
                      </w:pPr>
                      <w:r w:rsidRPr="00181CE1">
                        <w:rPr>
                          <w:lang w:val="fr-FR"/>
                        </w:rPr>
                        <w:t>Pour voir ou supprimer les photos sauvegardées</w:t>
                      </w:r>
                    </w:p>
                  </w:txbxContent>
                </v:textbox>
              </v:shape>
            </w:pict>
          </mc:Fallback>
        </mc:AlternateContent>
      </w:r>
      <w:r w:rsidR="006C20C9">
        <w:rPr>
          <w:noProof/>
        </w:rPr>
        <w:drawing>
          <wp:inline distT="0" distB="0" distL="0" distR="0" wp14:anchorId="6C5DD814" wp14:editId="67376D17">
            <wp:extent cx="6120000" cy="767607"/>
            <wp:effectExtent l="19050" t="0" r="0" b="0"/>
            <wp:docPr id="1346"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495DD75E" w14:textId="77777777" w:rsidR="006C20C9" w:rsidRPr="00F43430" w:rsidRDefault="006C20C9" w:rsidP="006C20C9">
      <w:pPr>
        <w:rPr>
          <w:lang w:val="en-US"/>
        </w:rPr>
      </w:pPr>
    </w:p>
    <w:p w14:paraId="301C1EEB" w14:textId="73F7B63C" w:rsidR="006C20C9" w:rsidRDefault="00084E5D" w:rsidP="00350D97">
      <w:pPr>
        <w:rPr>
          <w:lang w:val="en-US"/>
        </w:rPr>
      </w:pPr>
      <w:bookmarkStart w:id="678" w:name="_Toc493677384"/>
      <w:r>
        <w:rPr>
          <w:noProof/>
        </w:rPr>
        <mc:AlternateContent>
          <mc:Choice Requires="wps">
            <w:drawing>
              <wp:anchor distT="0" distB="0" distL="114300" distR="114300" simplePos="0" relativeHeight="252178432" behindDoc="0" locked="0" layoutInCell="1" allowOverlap="1" wp14:anchorId="5460EA4A" wp14:editId="0BCDDF2F">
                <wp:simplePos x="0" y="0"/>
                <wp:positionH relativeFrom="column">
                  <wp:posOffset>138430</wp:posOffset>
                </wp:positionH>
                <wp:positionV relativeFrom="paragraph">
                  <wp:posOffset>79375</wp:posOffset>
                </wp:positionV>
                <wp:extent cx="4970780" cy="558165"/>
                <wp:effectExtent l="0" t="0" r="0" b="0"/>
                <wp:wrapNone/>
                <wp:docPr id="1723"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3FE9BF" w14:textId="77777777" w:rsidR="00D82CCE" w:rsidRDefault="00D82CCE" w:rsidP="006C20C9">
                            <w:pPr>
                              <w:rPr>
                                <w:lang w:val="en-US"/>
                              </w:rPr>
                            </w:pPr>
                          </w:p>
                          <w:p w14:paraId="62F72DCF" w14:textId="77777777" w:rsidR="00D82CCE" w:rsidRPr="00181CE1" w:rsidRDefault="00D82CCE" w:rsidP="006C20C9">
                            <w:pPr>
                              <w:rPr>
                                <w:lang w:val="fr-FR"/>
                              </w:rPr>
                            </w:pPr>
                            <w:r w:rsidRPr="00181CE1">
                              <w:rPr>
                                <w:lang w:val="fr-FR"/>
                              </w:rPr>
                              <w:t>Pour ajuster la luminosité de l’écran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0EA4A" id="_x0000_s1077" type="#_x0000_t202" style="position:absolute;left:0;text-align:left;margin-left:10.9pt;margin-top:6.25pt;width:391.4pt;height:43.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" filled="f" stroked="f" strokecolor="black [3213]">
                <v:textbox>
                  <w:txbxContent>
                    <w:p w14:paraId="443FE9BF" w14:textId="77777777" w:rsidR="00D82CCE" w:rsidRDefault="00D82CCE" w:rsidP="006C20C9">
                      <w:pPr>
                        <w:rPr>
                          <w:lang w:val="en-US"/>
                        </w:rPr>
                      </w:pPr>
                    </w:p>
                    <w:p w14:paraId="62F72DCF" w14:textId="77777777" w:rsidR="00D82CCE" w:rsidRPr="00181CE1" w:rsidRDefault="00D82CCE" w:rsidP="006C20C9">
                      <w:pPr>
                        <w:rPr>
                          <w:lang w:val="fr-FR"/>
                        </w:rPr>
                      </w:pPr>
                      <w:r w:rsidRPr="00181CE1">
                        <w:rPr>
                          <w:lang w:val="fr-FR"/>
                        </w:rPr>
                        <w:t>Pour ajuster la luminosité de l’écran</w:t>
                      </w:r>
                    </w:p>
                  </w:txbxContent>
                </v:textbox>
              </v:shape>
            </w:pict>
          </mc:Fallback>
        </mc:AlternateContent>
      </w:r>
      <w:r w:rsidR="006C20C9">
        <w:rPr>
          <w:noProof/>
        </w:rPr>
        <w:drawing>
          <wp:inline distT="0" distB="0" distL="0" distR="0" wp14:anchorId="2508F80B" wp14:editId="64208BB2">
            <wp:extent cx="6120000" cy="767608"/>
            <wp:effectExtent l="19050" t="0" r="0" b="0"/>
            <wp:docPr id="1347"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678"/>
    </w:p>
    <w:p w14:paraId="41DAFB2E" w14:textId="77777777" w:rsidR="006C20C9" w:rsidRPr="00F43430" w:rsidRDefault="006C20C9" w:rsidP="006C20C9">
      <w:pPr>
        <w:rPr>
          <w:lang w:val="en-US"/>
        </w:rPr>
      </w:pPr>
    </w:p>
    <w:p w14:paraId="08E2FD70" w14:textId="7B53D9FF" w:rsidR="006C20C9" w:rsidRDefault="00084E5D" w:rsidP="00350D97">
      <w:pPr>
        <w:rPr>
          <w:lang w:val="en-US"/>
        </w:rPr>
      </w:pPr>
      <w:bookmarkStart w:id="679" w:name="_Toc493677385"/>
      <w:r>
        <w:rPr>
          <w:noProof/>
        </w:rPr>
        <mc:AlternateContent>
          <mc:Choice Requires="wps">
            <w:drawing>
              <wp:anchor distT="0" distB="0" distL="114300" distR="114300" simplePos="0" relativeHeight="252179456" behindDoc="0" locked="0" layoutInCell="1" allowOverlap="1" wp14:anchorId="4F9C135D" wp14:editId="75E55DFE">
                <wp:simplePos x="0" y="0"/>
                <wp:positionH relativeFrom="column">
                  <wp:posOffset>138430</wp:posOffset>
                </wp:positionH>
                <wp:positionV relativeFrom="paragraph">
                  <wp:posOffset>79375</wp:posOffset>
                </wp:positionV>
                <wp:extent cx="4970780" cy="558165"/>
                <wp:effectExtent l="0" t="0" r="0" b="0"/>
                <wp:wrapNone/>
                <wp:docPr id="1722"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3A823AC" w14:textId="77777777" w:rsidR="00D82CCE" w:rsidRDefault="00D82CCE" w:rsidP="006C20C9">
                            <w:pPr>
                              <w:rPr>
                                <w:lang w:val="en-US"/>
                              </w:rPr>
                            </w:pPr>
                          </w:p>
                          <w:p w14:paraId="246D4CE9" w14:textId="77777777" w:rsidR="00D82CCE" w:rsidRPr="00E101A4" w:rsidRDefault="00D82CCE" w:rsidP="006C20C9">
                            <w:r w:rsidRPr="00E101A4">
                              <w:t>Pour modifier les réglages d’alimentation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C135D" id="_x0000_s1078" type="#_x0000_t202" style="position:absolute;left:0;text-align:left;margin-left:10.9pt;margin-top:6.25pt;width:391.4pt;height:43.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" filled="f" stroked="f" strokecolor="black [3213]">
                <v:textbox>
                  <w:txbxContent>
                    <w:p w14:paraId="43A823AC" w14:textId="77777777" w:rsidR="00D82CCE" w:rsidRDefault="00D82CCE" w:rsidP="006C20C9">
                      <w:pPr>
                        <w:rPr>
                          <w:lang w:val="en-US"/>
                        </w:rPr>
                      </w:pPr>
                    </w:p>
                    <w:p w14:paraId="246D4CE9" w14:textId="77777777" w:rsidR="00D82CCE" w:rsidRPr="00E101A4" w:rsidRDefault="00D82CCE" w:rsidP="006C20C9">
                      <w:r w:rsidRPr="00E101A4">
                        <w:t>Pour modifier les réglages d’alimentation</w:t>
                      </w:r>
                    </w:p>
                  </w:txbxContent>
                </v:textbox>
              </v:shape>
            </w:pict>
          </mc:Fallback>
        </mc:AlternateContent>
      </w:r>
      <w:r w:rsidR="006C20C9">
        <w:rPr>
          <w:noProof/>
        </w:rPr>
        <w:drawing>
          <wp:inline distT="0" distB="0" distL="0" distR="0" wp14:anchorId="319FBF9C" wp14:editId="5886A1EE">
            <wp:extent cx="6120000" cy="767608"/>
            <wp:effectExtent l="19050" t="0" r="0" b="0"/>
            <wp:docPr id="1349"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679"/>
    </w:p>
    <w:p w14:paraId="0721707B" w14:textId="77777777" w:rsidR="006C20C9" w:rsidRPr="00072485" w:rsidRDefault="006C20C9" w:rsidP="006C20C9">
      <w:pPr>
        <w:rPr>
          <w:lang w:val="en-US"/>
        </w:rPr>
      </w:pPr>
    </w:p>
    <w:p w14:paraId="28E4DA67" w14:textId="7DB6470E" w:rsidR="006C20C9" w:rsidRDefault="00084E5D" w:rsidP="00350D97">
      <w:pPr>
        <w:rPr>
          <w:lang w:val="en-US"/>
        </w:rPr>
      </w:pPr>
      <w:bookmarkStart w:id="680" w:name="_Toc493677386"/>
      <w:r>
        <w:rPr>
          <w:noProof/>
        </w:rPr>
        <mc:AlternateContent>
          <mc:Choice Requires="wps">
            <w:drawing>
              <wp:anchor distT="0" distB="0" distL="114300" distR="114300" simplePos="0" relativeHeight="252180480" behindDoc="0" locked="0" layoutInCell="1" allowOverlap="1" wp14:anchorId="3FFF14A2" wp14:editId="37E8EC19">
                <wp:simplePos x="0" y="0"/>
                <wp:positionH relativeFrom="column">
                  <wp:posOffset>138430</wp:posOffset>
                </wp:positionH>
                <wp:positionV relativeFrom="paragraph">
                  <wp:posOffset>79375</wp:posOffset>
                </wp:positionV>
                <wp:extent cx="4970780" cy="558165"/>
                <wp:effectExtent l="0" t="0" r="0" b="0"/>
                <wp:wrapNone/>
                <wp:docPr id="1721"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ED7E53E" w14:textId="77777777" w:rsidR="00D82CCE" w:rsidRPr="00E101A4" w:rsidRDefault="00D82CCE" w:rsidP="006C20C9"/>
                          <w:p w14:paraId="0B823C0A" w14:textId="77777777" w:rsidR="00D82CCE" w:rsidRPr="00181CE1" w:rsidRDefault="00D82CCE" w:rsidP="006C20C9">
                            <w:pPr>
                              <w:rPr>
                                <w:lang w:val="fr-FR"/>
                              </w:rPr>
                            </w:pPr>
                            <w:r w:rsidRPr="00181CE1">
                              <w:rPr>
                                <w:lang w:val="fr-FR"/>
                              </w:rPr>
                              <w:t>Pour activer ou désactiver les sons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F14A2" id="_x0000_s1079" type="#_x0000_t202" style="position:absolute;left:0;text-align:left;margin-left:10.9pt;margin-top:6.25pt;width:391.4pt;height:43.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" filled="f" stroked="f" strokecolor="black [3213]">
                <v:textbox>
                  <w:txbxContent>
                    <w:p w14:paraId="0ED7E53E" w14:textId="77777777" w:rsidR="00D82CCE" w:rsidRPr="00E101A4" w:rsidRDefault="00D82CCE" w:rsidP="006C20C9"/>
                    <w:p w14:paraId="0B823C0A" w14:textId="77777777" w:rsidR="00D82CCE" w:rsidRPr="00181CE1" w:rsidRDefault="00D82CCE" w:rsidP="006C20C9">
                      <w:pPr>
                        <w:rPr>
                          <w:lang w:val="fr-FR"/>
                        </w:rPr>
                      </w:pPr>
                      <w:r w:rsidRPr="00181CE1">
                        <w:rPr>
                          <w:lang w:val="fr-FR"/>
                        </w:rPr>
                        <w:t>Pour activer ou désactiver les sons</w:t>
                      </w:r>
                    </w:p>
                  </w:txbxContent>
                </v:textbox>
              </v:shape>
            </w:pict>
          </mc:Fallback>
        </mc:AlternateContent>
      </w:r>
      <w:r w:rsidR="006C20C9">
        <w:rPr>
          <w:noProof/>
        </w:rPr>
        <w:drawing>
          <wp:inline distT="0" distB="0" distL="0" distR="0" wp14:anchorId="37C75747" wp14:editId="756C231E">
            <wp:extent cx="6120000" cy="767608"/>
            <wp:effectExtent l="19050" t="0" r="0" b="0"/>
            <wp:docPr id="1352"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680"/>
    </w:p>
    <w:p w14:paraId="6E9B7257" w14:textId="77777777" w:rsidR="006C20C9" w:rsidRDefault="006C20C9" w:rsidP="006C20C9">
      <w:pPr>
        <w:pStyle w:val="Heading1"/>
        <w:numPr>
          <w:ilvl w:val="0"/>
          <w:numId w:val="0"/>
        </w:numPr>
        <w:tabs>
          <w:tab w:val="left" w:pos="142"/>
        </w:tabs>
        <w:spacing w:before="0" w:after="0"/>
        <w:ind w:left="567" w:hanging="567"/>
        <w:rPr>
          <w:lang w:val="en-US"/>
        </w:rPr>
      </w:pPr>
    </w:p>
    <w:p w14:paraId="5C7E5409" w14:textId="4B9524C1" w:rsidR="006C20C9" w:rsidRDefault="00084E5D" w:rsidP="00350D97">
      <w:pPr>
        <w:rPr>
          <w:lang w:val="en-US"/>
        </w:rPr>
      </w:pPr>
      <w:bookmarkStart w:id="681" w:name="_Toc493677387"/>
      <w:r>
        <w:rPr>
          <w:noProof/>
        </w:rPr>
        <mc:AlternateContent>
          <mc:Choice Requires="wps">
            <w:drawing>
              <wp:anchor distT="0" distB="0" distL="114300" distR="114300" simplePos="0" relativeHeight="252191744" behindDoc="0" locked="0" layoutInCell="1" allowOverlap="1" wp14:anchorId="508C3E6B" wp14:editId="537BB32A">
                <wp:simplePos x="0" y="0"/>
                <wp:positionH relativeFrom="column">
                  <wp:posOffset>121920</wp:posOffset>
                </wp:positionH>
                <wp:positionV relativeFrom="paragraph">
                  <wp:posOffset>85725</wp:posOffset>
                </wp:positionV>
                <wp:extent cx="4970780" cy="558165"/>
                <wp:effectExtent l="0" t="0" r="0" b="0"/>
                <wp:wrapNone/>
                <wp:docPr id="1720"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09A6CDA" w14:textId="77777777" w:rsidR="00D82CCE" w:rsidRDefault="00D82CCE" w:rsidP="006C20C9">
                            <w:pPr>
                              <w:rPr>
                                <w:lang w:val="en-US"/>
                              </w:rPr>
                            </w:pPr>
                          </w:p>
                          <w:p w14:paraId="3F4EA9E2" w14:textId="77777777" w:rsidR="00D82CCE" w:rsidRPr="00181CE1" w:rsidRDefault="00D82CCE" w:rsidP="006C20C9">
                            <w:pPr>
                              <w:rPr>
                                <w:lang w:val="fr-FR"/>
                              </w:rPr>
                            </w:pPr>
                            <w:r w:rsidRPr="00181CE1">
                              <w:rPr>
                                <w:lang w:val="fr-FR"/>
                              </w:rPr>
                              <w:t>Pour allumer ou éteindre les lumières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C3E6B" id="_x0000_s1080" type="#_x0000_t202" style="position:absolute;left:0;text-align:left;margin-left:9.6pt;margin-top:6.75pt;width:391.4pt;height:43.9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" filled="f" stroked="f" strokecolor="black [3213]">
                <v:textbox>
                  <w:txbxContent>
                    <w:p w14:paraId="009A6CDA" w14:textId="77777777" w:rsidR="00D82CCE" w:rsidRDefault="00D82CCE" w:rsidP="006C20C9">
                      <w:pPr>
                        <w:rPr>
                          <w:lang w:val="en-US"/>
                        </w:rPr>
                      </w:pPr>
                    </w:p>
                    <w:p w14:paraId="3F4EA9E2" w14:textId="77777777" w:rsidR="00D82CCE" w:rsidRPr="00181CE1" w:rsidRDefault="00D82CCE" w:rsidP="006C20C9">
                      <w:pPr>
                        <w:rPr>
                          <w:lang w:val="fr-FR"/>
                        </w:rPr>
                      </w:pPr>
                      <w:r w:rsidRPr="00181CE1">
                        <w:rPr>
                          <w:lang w:val="fr-FR"/>
                        </w:rPr>
                        <w:t>Pour allumer ou éteindre les lumières</w:t>
                      </w:r>
                    </w:p>
                  </w:txbxContent>
                </v:textbox>
              </v:shape>
            </w:pict>
          </mc:Fallback>
        </mc:AlternateContent>
      </w:r>
      <w:r w:rsidR="006C20C9">
        <w:rPr>
          <w:noProof/>
        </w:rPr>
        <w:drawing>
          <wp:inline distT="0" distB="0" distL="0" distR="0" wp14:anchorId="2F4366EA" wp14:editId="47CFE2E5">
            <wp:extent cx="6115050" cy="762000"/>
            <wp:effectExtent l="19050" t="0" r="0" b="0"/>
            <wp:docPr id="1353"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681"/>
    </w:p>
    <w:p w14:paraId="756AD4C7" w14:textId="77777777" w:rsidR="006C20C9" w:rsidRPr="00F43430" w:rsidRDefault="006C20C9" w:rsidP="006C20C9">
      <w:pPr>
        <w:rPr>
          <w:lang w:val="en-US"/>
        </w:rPr>
      </w:pPr>
    </w:p>
    <w:p w14:paraId="1E71CBA2" w14:textId="4564F213" w:rsidR="006C20C9" w:rsidRDefault="00084E5D" w:rsidP="006C20C9">
      <w:pPr>
        <w:rPr>
          <w:lang w:val="en-US"/>
        </w:rPr>
      </w:pPr>
      <w:r>
        <w:rPr>
          <w:noProof/>
        </w:rPr>
        <mc:AlternateContent>
          <mc:Choice Requires="wps">
            <w:drawing>
              <wp:anchor distT="0" distB="0" distL="114300" distR="114300" simplePos="0" relativeHeight="252150784" behindDoc="0" locked="0" layoutInCell="1" allowOverlap="1" wp14:anchorId="0D403466" wp14:editId="1A623A58">
                <wp:simplePos x="0" y="0"/>
                <wp:positionH relativeFrom="column">
                  <wp:posOffset>138430</wp:posOffset>
                </wp:positionH>
                <wp:positionV relativeFrom="paragraph">
                  <wp:posOffset>73025</wp:posOffset>
                </wp:positionV>
                <wp:extent cx="4970780" cy="558165"/>
                <wp:effectExtent l="0" t="0" r="0" b="0"/>
                <wp:wrapNone/>
                <wp:docPr id="1719"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6E6FD30" w14:textId="77777777" w:rsidR="00D82CCE" w:rsidRPr="00181CE1" w:rsidRDefault="00D82CCE" w:rsidP="006C20C9">
                            <w:pPr>
                              <w:ind w:right="1134"/>
                              <w:rPr>
                                <w:lang w:val="fr-FR"/>
                              </w:rPr>
                            </w:pPr>
                            <w:r w:rsidRPr="00181CE1">
                              <w:rPr>
                                <w:lang w:val="fr-FR"/>
                              </w:rPr>
                              <w:t>Pour modifier les couleurs des modes à contraste élevé</w:t>
                            </w:r>
                          </w:p>
                          <w:p w14:paraId="268C0656" w14:textId="77777777" w:rsidR="00D82CCE" w:rsidRPr="00181CE1" w:rsidRDefault="00D82CCE" w:rsidP="006C20C9">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03466" id="_x0000_s1081" type="#_x0000_t202" style="position:absolute;left:0;text-align:left;margin-left:10.9pt;margin-top:5.75pt;width:391.4pt;height:43.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" filled="f" stroked="f" strokecolor="black [3213]">
                <v:textbox>
                  <w:txbxContent>
                    <w:p w14:paraId="46E6FD30" w14:textId="77777777" w:rsidR="00D82CCE" w:rsidRPr="00181CE1" w:rsidRDefault="00D82CCE" w:rsidP="006C20C9">
                      <w:pPr>
                        <w:ind w:right="1134"/>
                        <w:rPr>
                          <w:lang w:val="fr-FR"/>
                        </w:rPr>
                      </w:pPr>
                      <w:r w:rsidRPr="00181CE1">
                        <w:rPr>
                          <w:lang w:val="fr-FR"/>
                        </w:rPr>
                        <w:t>Pour modifier les couleurs des modes à contraste élevé</w:t>
                      </w:r>
                    </w:p>
                    <w:p w14:paraId="268C0656" w14:textId="77777777" w:rsidR="00D82CCE" w:rsidRPr="00181CE1" w:rsidRDefault="00D82CCE" w:rsidP="006C20C9">
                      <w:pPr>
                        <w:rPr>
                          <w:lang w:val="fr-FR"/>
                        </w:rPr>
                      </w:pPr>
                    </w:p>
                  </w:txbxContent>
                </v:textbox>
              </v:shape>
            </w:pict>
          </mc:Fallback>
        </mc:AlternateContent>
      </w:r>
      <w:r w:rsidR="006C20C9">
        <w:rPr>
          <w:noProof/>
        </w:rPr>
        <w:drawing>
          <wp:inline distT="0" distB="0" distL="0" distR="0" wp14:anchorId="7326F249" wp14:editId="3829D46E">
            <wp:extent cx="6120000" cy="767608"/>
            <wp:effectExtent l="19050" t="0" r="0" b="0"/>
            <wp:docPr id="1354"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0E9DCAB7" w14:textId="77777777" w:rsidR="006C20C9" w:rsidRPr="00F43430" w:rsidRDefault="006C20C9" w:rsidP="006C20C9">
      <w:pPr>
        <w:tabs>
          <w:tab w:val="left" w:pos="-142"/>
        </w:tabs>
        <w:ind w:right="1134"/>
        <w:rPr>
          <w:lang w:val="en-US"/>
        </w:rPr>
      </w:pPr>
    </w:p>
    <w:p w14:paraId="56767F2F" w14:textId="037DC5B6" w:rsidR="006C20C9" w:rsidRDefault="00084E5D" w:rsidP="006C20C9">
      <w:pPr>
        <w:rPr>
          <w:lang w:val="en-US"/>
        </w:rPr>
      </w:pPr>
      <w:r>
        <w:rPr>
          <w:noProof/>
        </w:rPr>
        <mc:AlternateContent>
          <mc:Choice Requires="wps">
            <w:drawing>
              <wp:anchor distT="0" distB="0" distL="114300" distR="114300" simplePos="0" relativeHeight="252181504" behindDoc="0" locked="0" layoutInCell="1" allowOverlap="1" wp14:anchorId="37C747D1" wp14:editId="717A7F97">
                <wp:simplePos x="0" y="0"/>
                <wp:positionH relativeFrom="column">
                  <wp:posOffset>138430</wp:posOffset>
                </wp:positionH>
                <wp:positionV relativeFrom="paragraph">
                  <wp:posOffset>66675</wp:posOffset>
                </wp:positionV>
                <wp:extent cx="4970780" cy="558165"/>
                <wp:effectExtent l="0" t="0" r="0" b="0"/>
                <wp:wrapNone/>
                <wp:docPr id="1718"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1527345" w14:textId="77777777" w:rsidR="00D82CCE" w:rsidRDefault="00D82CCE" w:rsidP="006C20C9">
                            <w:pPr>
                              <w:rPr>
                                <w:lang w:val="en-US"/>
                              </w:rPr>
                            </w:pPr>
                          </w:p>
                          <w:p w14:paraId="331CF9DB" w14:textId="77777777" w:rsidR="00D82CCE" w:rsidRPr="00181CE1" w:rsidRDefault="00D82CCE" w:rsidP="006C20C9">
                            <w:pPr>
                              <w:rPr>
                                <w:lang w:val="fr-FR"/>
                              </w:rPr>
                            </w:pPr>
                            <w:r w:rsidRPr="00181CE1">
                              <w:rPr>
                                <w:lang w:val="fr-FR"/>
                              </w:rPr>
                              <w:t>Pour réinitialiser tous les réglages par défaut</w:t>
                            </w:r>
                          </w:p>
                          <w:p w14:paraId="79AA0D96" w14:textId="77777777" w:rsidR="00D82CCE" w:rsidRPr="00181CE1" w:rsidRDefault="00D82CCE" w:rsidP="006C20C9">
                            <w:pPr>
                              <w:rPr>
                                <w:lang w:val="fr-FR"/>
                              </w:rPr>
                            </w:pPr>
                          </w:p>
                          <w:p w14:paraId="0BD83B31" w14:textId="77777777" w:rsidR="00D82CCE" w:rsidRPr="00181CE1" w:rsidRDefault="00D82CCE" w:rsidP="006C20C9">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747D1" id="_x0000_s1082" type="#_x0000_t202" style="position:absolute;left:0;text-align:left;margin-left:10.9pt;margin-top:5.25pt;width:391.4pt;height:43.9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" filled="f" stroked="f" strokecolor="black [3213]">
                <v:textbox>
                  <w:txbxContent>
                    <w:p w14:paraId="61527345" w14:textId="77777777" w:rsidR="00D82CCE" w:rsidRDefault="00D82CCE" w:rsidP="006C20C9">
                      <w:pPr>
                        <w:rPr>
                          <w:lang w:val="en-US"/>
                        </w:rPr>
                      </w:pPr>
                    </w:p>
                    <w:p w14:paraId="331CF9DB" w14:textId="77777777" w:rsidR="00D82CCE" w:rsidRPr="00181CE1" w:rsidRDefault="00D82CCE" w:rsidP="006C20C9">
                      <w:pPr>
                        <w:rPr>
                          <w:lang w:val="fr-FR"/>
                        </w:rPr>
                      </w:pPr>
                      <w:r w:rsidRPr="00181CE1">
                        <w:rPr>
                          <w:lang w:val="fr-FR"/>
                        </w:rPr>
                        <w:t>Pour réinitialiser tous les réglages par défaut</w:t>
                      </w:r>
                    </w:p>
                    <w:p w14:paraId="79AA0D96" w14:textId="77777777" w:rsidR="00D82CCE" w:rsidRPr="00181CE1" w:rsidRDefault="00D82CCE" w:rsidP="006C20C9">
                      <w:pPr>
                        <w:rPr>
                          <w:lang w:val="fr-FR"/>
                        </w:rPr>
                      </w:pPr>
                    </w:p>
                    <w:p w14:paraId="0BD83B31" w14:textId="77777777" w:rsidR="00D82CCE" w:rsidRPr="00181CE1" w:rsidRDefault="00D82CCE" w:rsidP="006C20C9">
                      <w:pPr>
                        <w:rPr>
                          <w:lang w:val="fr-FR"/>
                        </w:rPr>
                      </w:pPr>
                    </w:p>
                  </w:txbxContent>
                </v:textbox>
              </v:shape>
            </w:pict>
          </mc:Fallback>
        </mc:AlternateContent>
      </w:r>
      <w:r w:rsidR="006C20C9">
        <w:rPr>
          <w:noProof/>
        </w:rPr>
        <w:drawing>
          <wp:inline distT="0" distB="0" distL="0" distR="0" wp14:anchorId="731AFE2E" wp14:editId="6D962212">
            <wp:extent cx="6120000" cy="767608"/>
            <wp:effectExtent l="19050" t="0" r="0" b="0"/>
            <wp:docPr id="1355"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1AFA0A77" w14:textId="77777777" w:rsidR="006C20C9" w:rsidRDefault="006C20C9" w:rsidP="006C20C9">
      <w:pPr>
        <w:jc w:val="left"/>
        <w:rPr>
          <w:rFonts w:cs="Arial"/>
          <w:b/>
          <w:bCs/>
          <w:iCs/>
          <w:sz w:val="32"/>
          <w:lang w:val="en-US"/>
        </w:rPr>
      </w:pPr>
      <w:r>
        <w:rPr>
          <w:lang w:val="en-US"/>
        </w:rPr>
        <w:br w:type="page"/>
      </w:r>
    </w:p>
    <w:p w14:paraId="05702949" w14:textId="77777777" w:rsidR="006C20C9" w:rsidRPr="00181CE1" w:rsidRDefault="006C20C9" w:rsidP="006C20C9">
      <w:pPr>
        <w:pStyle w:val="Heading2"/>
        <w:rPr>
          <w:lang w:val="fr-FR"/>
        </w:rPr>
      </w:pPr>
      <w:bookmarkStart w:id="682" w:name="_Toc422469875"/>
      <w:bookmarkStart w:id="683" w:name="_Toc493677388"/>
      <w:bookmarkStart w:id="684" w:name="_Toc74210712"/>
      <w:r w:rsidRPr="00181CE1">
        <w:rPr>
          <w:lang w:val="fr-FR"/>
        </w:rPr>
        <w:lastRenderedPageBreak/>
        <w:t>4.1. Activer le menu</w:t>
      </w:r>
      <w:bookmarkEnd w:id="682"/>
      <w:bookmarkEnd w:id="683"/>
      <w:bookmarkEnd w:id="684"/>
    </w:p>
    <w:p w14:paraId="3AEC95E2" w14:textId="77777777" w:rsidR="006C20C9" w:rsidRPr="00181CE1" w:rsidRDefault="006C20C9" w:rsidP="006C20C9">
      <w:pPr>
        <w:autoSpaceDE w:val="0"/>
        <w:autoSpaceDN w:val="0"/>
        <w:adjustRightInd w:val="0"/>
        <w:ind w:right="42"/>
        <w:rPr>
          <w:lang w:val="fr-FR"/>
        </w:rPr>
      </w:pPr>
    </w:p>
    <w:p w14:paraId="213EDA11" w14:textId="77777777" w:rsidR="006C20C9" w:rsidRPr="00181CE1" w:rsidRDefault="006C20C9" w:rsidP="006C20C9">
      <w:pPr>
        <w:ind w:right="42"/>
        <w:rPr>
          <w:b/>
          <w:lang w:val="fr-FR"/>
        </w:rPr>
      </w:pPr>
      <w:r w:rsidRPr="0039154C">
        <w:rPr>
          <w:noProof/>
        </w:rPr>
        <w:drawing>
          <wp:anchor distT="0" distB="0" distL="114300" distR="114300" simplePos="0" relativeHeight="252193792" behindDoc="0" locked="0" layoutInCell="1" allowOverlap="1" wp14:anchorId="33A5F404" wp14:editId="008F1174">
            <wp:simplePos x="0" y="0"/>
            <wp:positionH relativeFrom="column">
              <wp:posOffset>22860</wp:posOffset>
            </wp:positionH>
            <wp:positionV relativeFrom="paragraph">
              <wp:posOffset>19685</wp:posOffset>
            </wp:positionV>
            <wp:extent cx="942975" cy="942975"/>
            <wp:effectExtent l="19050" t="19050" r="28575" b="28575"/>
            <wp:wrapSquare wrapText="bothSides"/>
            <wp:docPr id="1356"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Pr="00181CE1">
        <w:rPr>
          <w:lang w:val="fr-FR"/>
        </w:rPr>
        <w:t xml:space="preserve">Pour accéder au menu, maintenez le bouton Menu appuyé pendant 2 secondes. </w:t>
      </w:r>
    </w:p>
    <w:p w14:paraId="03408549" w14:textId="77777777" w:rsidR="006C20C9" w:rsidRPr="00181CE1" w:rsidRDefault="006C20C9" w:rsidP="006C20C9">
      <w:pPr>
        <w:ind w:right="42"/>
        <w:rPr>
          <w:lang w:val="fr-FR"/>
        </w:rPr>
      </w:pPr>
    </w:p>
    <w:p w14:paraId="5D460374" w14:textId="77777777" w:rsidR="006C20C9" w:rsidRPr="00181CE1" w:rsidRDefault="006C20C9" w:rsidP="006C20C9">
      <w:pPr>
        <w:ind w:right="42"/>
        <w:rPr>
          <w:lang w:val="fr-FR"/>
        </w:rPr>
      </w:pPr>
    </w:p>
    <w:p w14:paraId="61FF7359" w14:textId="77777777" w:rsidR="006C20C9" w:rsidRPr="00181CE1" w:rsidRDefault="006C20C9" w:rsidP="006C20C9">
      <w:pPr>
        <w:ind w:right="42"/>
        <w:rPr>
          <w:lang w:val="fr-FR"/>
        </w:rPr>
      </w:pPr>
    </w:p>
    <w:p w14:paraId="1FF917FE" w14:textId="77777777" w:rsidR="006C20C9" w:rsidRPr="00181CE1" w:rsidRDefault="006C20C9" w:rsidP="006C20C9">
      <w:pPr>
        <w:ind w:right="42"/>
        <w:rPr>
          <w:lang w:val="fr-FR"/>
        </w:rPr>
      </w:pPr>
    </w:p>
    <w:p w14:paraId="321A2C03" w14:textId="77777777" w:rsidR="006C20C9" w:rsidRPr="00181CE1" w:rsidRDefault="006C20C9" w:rsidP="006C20C9">
      <w:pPr>
        <w:ind w:right="42"/>
        <w:rPr>
          <w:lang w:val="fr-FR"/>
        </w:rPr>
      </w:pPr>
    </w:p>
    <w:p w14:paraId="31174688" w14:textId="77777777" w:rsidR="006C20C9" w:rsidRPr="00181CE1" w:rsidRDefault="006C20C9" w:rsidP="006C20C9">
      <w:pPr>
        <w:pStyle w:val="Heading2"/>
        <w:rPr>
          <w:lang w:val="fr-FR"/>
        </w:rPr>
      </w:pPr>
      <w:bookmarkStart w:id="685" w:name="_Toc422469876"/>
      <w:bookmarkStart w:id="686" w:name="_Toc493677389"/>
      <w:bookmarkStart w:id="687" w:name="_Toc74210713"/>
      <w:r w:rsidRPr="00181CE1">
        <w:rPr>
          <w:lang w:val="fr-FR"/>
        </w:rPr>
        <w:t>4.2. Naviguer dans le menu</w:t>
      </w:r>
      <w:bookmarkEnd w:id="685"/>
      <w:bookmarkEnd w:id="686"/>
      <w:bookmarkEnd w:id="687"/>
    </w:p>
    <w:p w14:paraId="64F9A845" w14:textId="77777777" w:rsidR="006C20C9" w:rsidRPr="00181CE1" w:rsidRDefault="006C20C9" w:rsidP="006C20C9">
      <w:pPr>
        <w:ind w:right="42"/>
        <w:rPr>
          <w:lang w:val="fr-FR"/>
        </w:rPr>
      </w:pPr>
      <w:r w:rsidRPr="00B04634">
        <w:rPr>
          <w:noProof/>
        </w:rPr>
        <w:drawing>
          <wp:anchor distT="0" distB="0" distL="114300" distR="114300" simplePos="0" relativeHeight="252196864" behindDoc="0" locked="0" layoutInCell="1" allowOverlap="1" wp14:anchorId="0B9D3402" wp14:editId="28E0F24B">
            <wp:simplePos x="0" y="0"/>
            <wp:positionH relativeFrom="column">
              <wp:posOffset>5191760</wp:posOffset>
            </wp:positionH>
            <wp:positionV relativeFrom="paragraph">
              <wp:posOffset>133985</wp:posOffset>
            </wp:positionV>
            <wp:extent cx="946150" cy="1965325"/>
            <wp:effectExtent l="19050" t="19050" r="25400" b="15875"/>
            <wp:wrapSquare wrapText="bothSides"/>
            <wp:docPr id="1357"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36" cstate="print"/>
                    <a:srcRect t="15576" b="15669"/>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sidRPr="00B04634">
        <w:rPr>
          <w:noProof/>
        </w:rPr>
        <w:drawing>
          <wp:anchor distT="0" distB="0" distL="114300" distR="114300" simplePos="0" relativeHeight="252195840" behindDoc="0" locked="0" layoutInCell="1" allowOverlap="1" wp14:anchorId="58BBE3C0" wp14:editId="3B1D1D4C">
            <wp:simplePos x="0" y="0"/>
            <wp:positionH relativeFrom="column">
              <wp:posOffset>-2540</wp:posOffset>
            </wp:positionH>
            <wp:positionV relativeFrom="paragraph">
              <wp:posOffset>133985</wp:posOffset>
            </wp:positionV>
            <wp:extent cx="958850" cy="946150"/>
            <wp:effectExtent l="19050" t="19050" r="12700" b="25400"/>
            <wp:wrapSquare wrapText="bothSides"/>
            <wp:docPr id="1358"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37" cstate="print"/>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sidRPr="00B04634">
        <w:rPr>
          <w:noProof/>
        </w:rPr>
        <w:drawing>
          <wp:anchor distT="0" distB="0" distL="114300" distR="114300" simplePos="0" relativeHeight="252194816" behindDoc="0" locked="0" layoutInCell="1" allowOverlap="1" wp14:anchorId="66F9B4FD" wp14:editId="14A13996">
            <wp:simplePos x="0" y="0"/>
            <wp:positionH relativeFrom="column">
              <wp:posOffset>-2540</wp:posOffset>
            </wp:positionH>
            <wp:positionV relativeFrom="paragraph">
              <wp:posOffset>1137285</wp:posOffset>
            </wp:positionV>
            <wp:extent cx="942975" cy="942975"/>
            <wp:effectExtent l="19050" t="19050" r="28575" b="28575"/>
            <wp:wrapSquare wrapText="bothSides"/>
            <wp:docPr id="1363"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58B9493D" w14:textId="77777777" w:rsidR="006C20C9" w:rsidRPr="00181CE1" w:rsidRDefault="006C20C9" w:rsidP="006C20C9">
      <w:pPr>
        <w:ind w:right="42"/>
        <w:rPr>
          <w:lang w:val="fr-FR"/>
        </w:rPr>
      </w:pPr>
      <w:r w:rsidRPr="00181CE1">
        <w:rPr>
          <w:lang w:val="fr-FR"/>
        </w:rPr>
        <w:t>Utilisez les boutons Menu et Ligne de lecture (Reading Line) pour naviguer parmi les options de menu. Le bouton Mode active l’option de menu choisie ou confirme la sélection. Pour modifier une sélection, utilisez les boutons Menu et Ligne de lecture (Reading Line). Pour revenir au menu précédent, appuyez sur le bouton Capture Instantanée (Snapshot).</w:t>
      </w:r>
    </w:p>
    <w:p w14:paraId="573B91C2" w14:textId="77777777" w:rsidR="006C20C9" w:rsidRPr="00181CE1" w:rsidRDefault="006C20C9" w:rsidP="006C20C9">
      <w:pPr>
        <w:ind w:right="42"/>
        <w:rPr>
          <w:lang w:val="fr-FR"/>
        </w:rPr>
      </w:pPr>
    </w:p>
    <w:p w14:paraId="2353AF32" w14:textId="77777777" w:rsidR="006C20C9" w:rsidRPr="00181CE1" w:rsidRDefault="006C20C9" w:rsidP="006C20C9">
      <w:pPr>
        <w:ind w:right="42"/>
        <w:rPr>
          <w:lang w:val="fr-FR"/>
        </w:rPr>
      </w:pPr>
    </w:p>
    <w:p w14:paraId="5C74E455" w14:textId="77777777" w:rsidR="006C20C9" w:rsidRPr="00181CE1" w:rsidRDefault="006C20C9" w:rsidP="006C20C9">
      <w:pPr>
        <w:ind w:right="42"/>
        <w:rPr>
          <w:lang w:val="fr-FR"/>
        </w:rPr>
      </w:pPr>
    </w:p>
    <w:p w14:paraId="0B68828C" w14:textId="77777777" w:rsidR="006C20C9" w:rsidRPr="00181CE1" w:rsidRDefault="006C20C9" w:rsidP="006C20C9">
      <w:pPr>
        <w:pStyle w:val="Heading2"/>
        <w:rPr>
          <w:lang w:val="fr-FR"/>
        </w:rPr>
      </w:pPr>
      <w:bookmarkStart w:id="688" w:name="_Toc422469877"/>
      <w:bookmarkStart w:id="689" w:name="_Toc493677390"/>
      <w:bookmarkStart w:id="690" w:name="_Toc74210714"/>
      <w:r w:rsidRPr="00181CE1">
        <w:rPr>
          <w:lang w:val="fr-FR"/>
        </w:rPr>
        <w:t>4.3. Quitter le menu</w:t>
      </w:r>
      <w:bookmarkEnd w:id="688"/>
      <w:bookmarkEnd w:id="689"/>
      <w:bookmarkEnd w:id="690"/>
    </w:p>
    <w:p w14:paraId="4364FD64" w14:textId="77777777" w:rsidR="006C20C9" w:rsidRPr="00181CE1" w:rsidRDefault="006C20C9" w:rsidP="006C20C9">
      <w:pPr>
        <w:ind w:right="42"/>
        <w:rPr>
          <w:lang w:val="fr-FR"/>
        </w:rPr>
      </w:pPr>
      <w:r w:rsidRPr="00B04634">
        <w:rPr>
          <w:noProof/>
        </w:rPr>
        <w:drawing>
          <wp:anchor distT="0" distB="0" distL="114300" distR="114300" simplePos="0" relativeHeight="252197888" behindDoc="0" locked="0" layoutInCell="1" allowOverlap="1" wp14:anchorId="082AE3A5" wp14:editId="706BF499">
            <wp:simplePos x="0" y="0"/>
            <wp:positionH relativeFrom="column">
              <wp:posOffset>-2540</wp:posOffset>
            </wp:positionH>
            <wp:positionV relativeFrom="paragraph">
              <wp:posOffset>25400</wp:posOffset>
            </wp:positionV>
            <wp:extent cx="942975" cy="942975"/>
            <wp:effectExtent l="19050" t="19050" r="28575" b="28575"/>
            <wp:wrapSquare wrapText="bothSides"/>
            <wp:docPr id="1364"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38"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1459B894" w14:textId="77777777" w:rsidR="006C20C9" w:rsidRPr="00181CE1" w:rsidRDefault="006C20C9" w:rsidP="006C20C9">
      <w:pPr>
        <w:ind w:right="42"/>
        <w:rPr>
          <w:lang w:val="fr-FR"/>
        </w:rPr>
      </w:pPr>
      <w:r w:rsidRPr="00181CE1">
        <w:rPr>
          <w:lang w:val="fr-FR"/>
        </w:rPr>
        <w:t>Pour quitter le menu, maintenez enfoncé le bouton Snapshot (Capture Instantanée) ou le bouton Menu pendant 2 secondes.</w:t>
      </w:r>
    </w:p>
    <w:p w14:paraId="510AB1AC" w14:textId="77777777" w:rsidR="006C20C9" w:rsidRPr="00181CE1" w:rsidRDefault="006C20C9" w:rsidP="006C20C9">
      <w:pPr>
        <w:ind w:right="42"/>
        <w:rPr>
          <w:lang w:val="fr-FR"/>
        </w:rPr>
      </w:pPr>
    </w:p>
    <w:p w14:paraId="224EFE42" w14:textId="77777777" w:rsidR="006C20C9" w:rsidRPr="00181CE1" w:rsidRDefault="006C20C9" w:rsidP="006C20C9">
      <w:pPr>
        <w:ind w:right="42"/>
        <w:rPr>
          <w:lang w:val="fr-FR"/>
        </w:rPr>
      </w:pPr>
    </w:p>
    <w:p w14:paraId="4B7CFD99" w14:textId="77777777" w:rsidR="006C20C9" w:rsidRPr="00181CE1" w:rsidRDefault="006C20C9" w:rsidP="006C20C9">
      <w:pPr>
        <w:ind w:right="42"/>
        <w:rPr>
          <w:lang w:val="fr-FR"/>
        </w:rPr>
      </w:pPr>
    </w:p>
    <w:p w14:paraId="1519A556" w14:textId="77777777" w:rsidR="006C20C9" w:rsidRPr="00181CE1" w:rsidRDefault="006C20C9" w:rsidP="006C20C9">
      <w:pPr>
        <w:ind w:right="42"/>
        <w:rPr>
          <w:lang w:val="fr-FR"/>
        </w:rPr>
      </w:pPr>
    </w:p>
    <w:p w14:paraId="13E8840D" w14:textId="77777777" w:rsidR="006C20C9" w:rsidRPr="00181CE1" w:rsidRDefault="006C20C9" w:rsidP="006C20C9">
      <w:pPr>
        <w:ind w:right="42"/>
        <w:rPr>
          <w:lang w:val="fr-FR"/>
        </w:rPr>
      </w:pPr>
      <w:r w:rsidRPr="00E101A4">
        <w:rPr>
          <w:noProof/>
        </w:rPr>
        <w:drawing>
          <wp:anchor distT="0" distB="0" distL="114300" distR="114300" simplePos="0" relativeHeight="252182528" behindDoc="1" locked="0" layoutInCell="1" allowOverlap="1" wp14:anchorId="7893929B" wp14:editId="506C3C6B">
            <wp:simplePos x="0" y="0"/>
            <wp:positionH relativeFrom="column">
              <wp:posOffset>-59773</wp:posOffset>
            </wp:positionH>
            <wp:positionV relativeFrom="paragraph">
              <wp:posOffset>1056</wp:posOffset>
            </wp:positionV>
            <wp:extent cx="6120493" cy="771896"/>
            <wp:effectExtent l="19050" t="0" r="0" b="0"/>
            <wp:wrapNone/>
            <wp:docPr id="1365"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5A1E95DA" w14:textId="77777777" w:rsidR="006C20C9" w:rsidRPr="00181CE1" w:rsidRDefault="006C20C9" w:rsidP="006C20C9">
      <w:pPr>
        <w:pStyle w:val="Heading2"/>
        <w:ind w:right="42"/>
        <w:jc w:val="left"/>
        <w:rPr>
          <w:lang w:val="fr-FR"/>
        </w:rPr>
      </w:pPr>
      <w:r w:rsidRPr="00181CE1">
        <w:rPr>
          <w:iCs w:val="0"/>
          <w:lang w:val="fr-FR"/>
        </w:rPr>
        <w:t xml:space="preserve"> </w:t>
      </w:r>
    </w:p>
    <w:p w14:paraId="6267AFB3" w14:textId="77777777" w:rsidR="006C20C9" w:rsidRPr="00181CE1" w:rsidRDefault="006C20C9" w:rsidP="006C20C9">
      <w:pPr>
        <w:pStyle w:val="Heading3"/>
        <w:rPr>
          <w:lang w:val="fr-FR"/>
        </w:rPr>
      </w:pPr>
      <w:bookmarkStart w:id="691" w:name="_Toc422469878"/>
      <w:bookmarkStart w:id="692" w:name="_Toc493677391"/>
      <w:bookmarkStart w:id="693" w:name="_Toc74210715"/>
      <w:r w:rsidRPr="00181CE1">
        <w:rPr>
          <w:sz w:val="32"/>
          <w:lang w:val="fr-FR"/>
        </w:rPr>
        <w:t>Menu: Information</w:t>
      </w:r>
      <w:bookmarkEnd w:id="691"/>
      <w:bookmarkEnd w:id="692"/>
      <w:bookmarkEnd w:id="693"/>
    </w:p>
    <w:p w14:paraId="3ECC4842" w14:textId="77777777" w:rsidR="006C20C9" w:rsidRPr="00181CE1" w:rsidRDefault="006C20C9" w:rsidP="006C20C9">
      <w:pPr>
        <w:rPr>
          <w:lang w:val="fr-FR"/>
        </w:rPr>
      </w:pPr>
    </w:p>
    <w:p w14:paraId="2AC9EBEF" w14:textId="0B669E8A" w:rsidR="006C20C9" w:rsidRPr="006C20C9" w:rsidRDefault="006C20C9" w:rsidP="006C20C9">
      <w:pPr>
        <w:rPr>
          <w:lang w:val="en-US"/>
        </w:rPr>
      </w:pPr>
      <w:r w:rsidRPr="00181CE1">
        <w:rPr>
          <w:lang w:val="fr-FR"/>
        </w:rPr>
        <w:t xml:space="preserve">Cette option de menu indique le statut de la batterie et la version courante du logiciel. </w:t>
      </w:r>
      <w:r w:rsidRPr="006C20C9">
        <w:rPr>
          <w:lang w:val="en-US"/>
        </w:rPr>
        <w:t xml:space="preserve">Aucun changement ne peut être apporté à ce menu. </w:t>
      </w:r>
    </w:p>
    <w:p w14:paraId="1F6D01A6" w14:textId="77777777" w:rsidR="006C20C9" w:rsidRPr="00181CE1" w:rsidRDefault="006C20C9" w:rsidP="006C20C9">
      <w:pPr>
        <w:numPr>
          <w:ilvl w:val="0"/>
          <w:numId w:val="2"/>
        </w:numPr>
        <w:ind w:right="42"/>
        <w:rPr>
          <w:lang w:val="fr-FR"/>
        </w:rPr>
      </w:pPr>
      <w:r w:rsidRPr="00181CE1">
        <w:rPr>
          <w:lang w:val="fr-FR"/>
        </w:rPr>
        <w:t>Activez le menu en  appuyant sur le bouton Menu pendant 2 secondes.</w:t>
      </w:r>
    </w:p>
    <w:p w14:paraId="33E4FE45" w14:textId="77777777" w:rsidR="006C20C9" w:rsidRPr="00181CE1" w:rsidRDefault="006C20C9" w:rsidP="006C20C9">
      <w:pPr>
        <w:numPr>
          <w:ilvl w:val="0"/>
          <w:numId w:val="2"/>
        </w:numPr>
        <w:ind w:right="42"/>
        <w:rPr>
          <w:lang w:val="fr-FR"/>
        </w:rPr>
      </w:pPr>
      <w:r w:rsidRPr="00181CE1">
        <w:rPr>
          <w:lang w:val="fr-FR"/>
        </w:rPr>
        <w:t>Utilisez le bouton Menu</w:t>
      </w:r>
      <w:r w:rsidRPr="00181CE1">
        <w:rPr>
          <w:b/>
          <w:lang w:val="fr-FR"/>
        </w:rPr>
        <w:t xml:space="preserve"> </w:t>
      </w:r>
      <w:r w:rsidRPr="00181CE1">
        <w:rPr>
          <w:lang w:val="fr-FR"/>
        </w:rPr>
        <w:t xml:space="preserve">pour vous déplacer vers le haut et le bouton Ligne de lecture (Reading Line) pour vous déplacer vers le bas à l’intérieur du menu.  </w:t>
      </w:r>
    </w:p>
    <w:p w14:paraId="72FB630C" w14:textId="7ADCD5B1" w:rsidR="006C20C9" w:rsidRDefault="006C20C9" w:rsidP="006C20C9">
      <w:pPr>
        <w:numPr>
          <w:ilvl w:val="0"/>
          <w:numId w:val="2"/>
        </w:numPr>
        <w:ind w:right="42"/>
        <w:rPr>
          <w:lang w:val="fr-FR"/>
        </w:rPr>
      </w:pPr>
      <w:r w:rsidRPr="00181CE1">
        <w:rPr>
          <w:lang w:val="fr-FR"/>
        </w:rPr>
        <w:t>Appuyez sur le bouton Capture Instantanée (Snapshot) pour quitter le menu.</w:t>
      </w:r>
    </w:p>
    <w:p w14:paraId="04FEE509" w14:textId="77777777" w:rsidR="00D82CCE" w:rsidRPr="00181CE1" w:rsidRDefault="00D82CCE" w:rsidP="00D82CCE">
      <w:pPr>
        <w:ind w:left="720" w:right="42"/>
        <w:rPr>
          <w:lang w:val="fr-FR"/>
        </w:rPr>
      </w:pPr>
    </w:p>
    <w:p w14:paraId="3113B63A" w14:textId="77777777" w:rsidR="006C20C9" w:rsidRPr="00181CE1" w:rsidRDefault="006C20C9" w:rsidP="006C20C9">
      <w:pPr>
        <w:ind w:right="42"/>
        <w:rPr>
          <w:lang w:val="fr-FR"/>
        </w:rPr>
      </w:pPr>
    </w:p>
    <w:p w14:paraId="5C429414" w14:textId="77777777" w:rsidR="006C20C9" w:rsidRPr="00181CE1" w:rsidRDefault="006C20C9" w:rsidP="006C20C9">
      <w:pPr>
        <w:ind w:left="720" w:right="42"/>
        <w:rPr>
          <w:lang w:val="fr-FR"/>
        </w:rPr>
      </w:pPr>
      <w:r>
        <w:rPr>
          <w:noProof/>
        </w:rPr>
        <w:lastRenderedPageBreak/>
        <w:drawing>
          <wp:anchor distT="0" distB="0" distL="114300" distR="114300" simplePos="0" relativeHeight="252183552" behindDoc="1" locked="0" layoutInCell="1" allowOverlap="1" wp14:anchorId="6356B54D" wp14:editId="10764269">
            <wp:simplePos x="0" y="0"/>
            <wp:positionH relativeFrom="column">
              <wp:posOffset>-59772</wp:posOffset>
            </wp:positionH>
            <wp:positionV relativeFrom="paragraph">
              <wp:posOffset>-28971</wp:posOffset>
            </wp:positionV>
            <wp:extent cx="6120493" cy="771896"/>
            <wp:effectExtent l="19050" t="0" r="0" b="0"/>
            <wp:wrapNone/>
            <wp:docPr id="1366"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0137A846" w14:textId="77777777" w:rsidR="006C20C9" w:rsidRPr="00181CE1" w:rsidRDefault="006C20C9" w:rsidP="006C20C9">
      <w:pPr>
        <w:ind w:left="720" w:right="42"/>
        <w:rPr>
          <w:lang w:val="fr-FR"/>
        </w:rPr>
      </w:pPr>
    </w:p>
    <w:p w14:paraId="4F3F3336" w14:textId="77777777" w:rsidR="006C20C9" w:rsidRPr="00181CE1" w:rsidRDefault="006C20C9" w:rsidP="006C20C9">
      <w:pPr>
        <w:pStyle w:val="Heading3"/>
        <w:rPr>
          <w:sz w:val="32"/>
          <w:lang w:val="fr-FR"/>
        </w:rPr>
      </w:pPr>
      <w:bookmarkStart w:id="694" w:name="_Toc422469879"/>
      <w:bookmarkStart w:id="695" w:name="_Toc493677392"/>
      <w:bookmarkStart w:id="696" w:name="_Toc74210716"/>
      <w:r w:rsidRPr="00181CE1">
        <w:rPr>
          <w:sz w:val="32"/>
          <w:lang w:val="fr-FR"/>
        </w:rPr>
        <w:t>Menu: Images</w:t>
      </w:r>
      <w:bookmarkEnd w:id="694"/>
      <w:bookmarkEnd w:id="695"/>
      <w:bookmarkEnd w:id="696"/>
    </w:p>
    <w:p w14:paraId="469C77C8" w14:textId="77777777" w:rsidR="006C20C9" w:rsidRPr="00181CE1" w:rsidRDefault="006C20C9" w:rsidP="006C20C9">
      <w:pPr>
        <w:pStyle w:val="Heading2"/>
        <w:ind w:right="42"/>
        <w:jc w:val="left"/>
        <w:rPr>
          <w:b w:val="0"/>
          <w:sz w:val="24"/>
          <w:lang w:val="fr-FR"/>
        </w:rPr>
      </w:pPr>
    </w:p>
    <w:p w14:paraId="7BAC1ECD" w14:textId="77777777" w:rsidR="006C20C9" w:rsidRPr="00181CE1" w:rsidRDefault="006C20C9" w:rsidP="006C20C9">
      <w:pPr>
        <w:rPr>
          <w:lang w:val="fr-FR"/>
        </w:rPr>
      </w:pPr>
      <w:r w:rsidRPr="00181CE1">
        <w:rPr>
          <w:lang w:val="fr-FR"/>
        </w:rPr>
        <w:t>Ce menu comporte 2 sous-menus:</w:t>
      </w:r>
    </w:p>
    <w:p w14:paraId="152694F0" w14:textId="77777777" w:rsidR="006C20C9" w:rsidRPr="00181CE1" w:rsidRDefault="006C20C9" w:rsidP="006C20C9">
      <w:pPr>
        <w:numPr>
          <w:ilvl w:val="0"/>
          <w:numId w:val="2"/>
        </w:numPr>
        <w:rPr>
          <w:lang w:val="fr-FR"/>
        </w:rPr>
      </w:pPr>
      <w:r w:rsidRPr="00181CE1">
        <w:rPr>
          <w:lang w:val="fr-FR"/>
        </w:rPr>
        <w:t>Affichage: Pour afficher les images sauvegardées</w:t>
      </w:r>
    </w:p>
    <w:p w14:paraId="042C7569" w14:textId="77777777" w:rsidR="006C20C9" w:rsidRPr="00181CE1" w:rsidRDefault="006C20C9" w:rsidP="006C20C9">
      <w:pPr>
        <w:numPr>
          <w:ilvl w:val="0"/>
          <w:numId w:val="2"/>
        </w:numPr>
        <w:jc w:val="left"/>
        <w:rPr>
          <w:b/>
          <w:lang w:val="fr-FR"/>
        </w:rPr>
      </w:pPr>
      <w:r w:rsidRPr="00181CE1">
        <w:rPr>
          <w:lang w:val="fr-FR"/>
        </w:rPr>
        <w:t>Supprimer: Pour supprimer les images sauvegardées</w:t>
      </w:r>
    </w:p>
    <w:p w14:paraId="38A0F5CB" w14:textId="77777777" w:rsidR="006C20C9" w:rsidRPr="00181CE1" w:rsidRDefault="006C20C9" w:rsidP="006C20C9">
      <w:pPr>
        <w:jc w:val="left"/>
        <w:rPr>
          <w:b/>
          <w:lang w:val="fr-FR"/>
        </w:rPr>
      </w:pPr>
    </w:p>
    <w:p w14:paraId="12022C83" w14:textId="77777777" w:rsidR="006C20C9" w:rsidRPr="00181CE1" w:rsidRDefault="006C20C9" w:rsidP="006C20C9">
      <w:pPr>
        <w:jc w:val="left"/>
        <w:rPr>
          <w:b/>
          <w:lang w:val="fr-FR"/>
        </w:rPr>
      </w:pPr>
      <w:r w:rsidRPr="00181CE1">
        <w:rPr>
          <w:b/>
          <w:lang w:val="fr-FR"/>
        </w:rPr>
        <w:t>Sous-menu Affichage</w:t>
      </w:r>
    </w:p>
    <w:p w14:paraId="7872672B" w14:textId="77777777" w:rsidR="006C20C9" w:rsidRPr="00181CE1" w:rsidRDefault="006C20C9" w:rsidP="006C20C9">
      <w:pPr>
        <w:ind w:right="42"/>
        <w:rPr>
          <w:lang w:val="fr-FR"/>
        </w:rPr>
      </w:pPr>
      <w:r w:rsidRPr="00590C27">
        <w:rPr>
          <w:noProof/>
        </w:rPr>
        <w:drawing>
          <wp:anchor distT="0" distB="0" distL="114300" distR="114300" simplePos="0" relativeHeight="252189696" behindDoc="0" locked="0" layoutInCell="1" allowOverlap="1" wp14:anchorId="23DE7E27" wp14:editId="299A6700">
            <wp:simplePos x="0" y="0"/>
            <wp:positionH relativeFrom="column">
              <wp:posOffset>5280660</wp:posOffset>
            </wp:positionH>
            <wp:positionV relativeFrom="paragraph">
              <wp:posOffset>184785</wp:posOffset>
            </wp:positionV>
            <wp:extent cx="819150" cy="1168400"/>
            <wp:effectExtent l="19050" t="0" r="0" b="0"/>
            <wp:wrapSquare wrapText="bothSides"/>
            <wp:docPr id="1367"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9" cstate="print"/>
                    <a:stretch>
                      <a:fillRect/>
                    </a:stretch>
                  </pic:blipFill>
                  <pic:spPr>
                    <a:xfrm>
                      <a:off x="0" y="0"/>
                      <a:ext cx="819150" cy="1168400"/>
                    </a:xfrm>
                    <a:prstGeom prst="rect">
                      <a:avLst/>
                    </a:prstGeom>
                  </pic:spPr>
                </pic:pic>
              </a:graphicData>
            </a:graphic>
          </wp:anchor>
        </w:drawing>
      </w:r>
      <w:r w:rsidRPr="00181CE1">
        <w:rPr>
          <w:lang w:val="fr-FR"/>
        </w:rPr>
        <w:t>Pour afficher les images sauvegardées:</w:t>
      </w:r>
      <w:r w:rsidRPr="00181CE1">
        <w:rPr>
          <w:snapToGrid w:val="0"/>
          <w:color w:val="000000"/>
          <w:w w:val="0"/>
          <w:sz w:val="0"/>
          <w:szCs w:val="0"/>
          <w:u w:color="000000"/>
          <w:bdr w:val="none" w:sz="0" w:space="0" w:color="000000"/>
          <w:shd w:val="clear" w:color="000000" w:fill="000000"/>
          <w:lang w:val="fr-FR"/>
        </w:rPr>
        <w:t xml:space="preserve"> </w:t>
      </w:r>
    </w:p>
    <w:p w14:paraId="57ECC4B2" w14:textId="41A535F4" w:rsidR="006C20C9" w:rsidRPr="00181CE1" w:rsidRDefault="006C20C9" w:rsidP="006C20C9">
      <w:pPr>
        <w:numPr>
          <w:ilvl w:val="0"/>
          <w:numId w:val="2"/>
        </w:numPr>
        <w:tabs>
          <w:tab w:val="clear" w:pos="720"/>
          <w:tab w:val="left" w:pos="709"/>
        </w:tabs>
        <w:ind w:left="709" w:right="42" w:hanging="425"/>
        <w:rPr>
          <w:lang w:val="fr-FR"/>
        </w:rPr>
      </w:pPr>
      <w:r w:rsidRPr="00181CE1">
        <w:rPr>
          <w:lang w:val="fr-FR"/>
        </w:rPr>
        <w:t>Activez le menu en appuyant sur le bouton Menu</w:t>
      </w:r>
      <w:r w:rsidRPr="00181CE1">
        <w:rPr>
          <w:b/>
          <w:lang w:val="fr-FR"/>
        </w:rPr>
        <w:t xml:space="preserve"> </w:t>
      </w:r>
      <w:r w:rsidRPr="00181CE1">
        <w:rPr>
          <w:lang w:val="fr-FR"/>
        </w:rPr>
        <w:t xml:space="preserve">pendant </w:t>
      </w:r>
      <w:r w:rsidR="00D82CCE">
        <w:rPr>
          <w:lang w:val="fr-FR"/>
        </w:rPr>
        <w:br/>
      </w:r>
      <w:r w:rsidRPr="00181CE1">
        <w:rPr>
          <w:lang w:val="fr-FR"/>
        </w:rPr>
        <w:t>2 secondes.</w:t>
      </w:r>
    </w:p>
    <w:p w14:paraId="3142C60B" w14:textId="77777777" w:rsidR="006C20C9" w:rsidRPr="00181CE1" w:rsidRDefault="006C20C9" w:rsidP="006C20C9">
      <w:pPr>
        <w:numPr>
          <w:ilvl w:val="0"/>
          <w:numId w:val="2"/>
        </w:numPr>
        <w:tabs>
          <w:tab w:val="clear" w:pos="720"/>
          <w:tab w:val="left" w:pos="709"/>
        </w:tabs>
        <w:ind w:left="709" w:right="42" w:hanging="425"/>
        <w:rPr>
          <w:lang w:val="fr-FR"/>
        </w:rPr>
      </w:pPr>
      <w:r w:rsidRPr="00181CE1">
        <w:rPr>
          <w:lang w:val="fr-FR"/>
        </w:rPr>
        <w:t>Utilisez le bouton Menu</w:t>
      </w:r>
      <w:r w:rsidRPr="00181CE1">
        <w:rPr>
          <w:b/>
          <w:lang w:val="fr-FR"/>
        </w:rPr>
        <w:t xml:space="preserve"> </w:t>
      </w:r>
      <w:r w:rsidRPr="00181CE1">
        <w:rPr>
          <w:lang w:val="fr-FR"/>
        </w:rPr>
        <w:t xml:space="preserve">pour vous déplacer vers le haut et le bouton Ligne de lecture (Reading Line) pour vous </w:t>
      </w:r>
      <w:r w:rsidRPr="00181CE1">
        <w:rPr>
          <w:b/>
          <w:lang w:val="fr-FR"/>
        </w:rPr>
        <w:t xml:space="preserve"> </w:t>
      </w:r>
      <w:r w:rsidRPr="00181CE1">
        <w:rPr>
          <w:lang w:val="fr-FR"/>
        </w:rPr>
        <w:t xml:space="preserve">déplacer vers le bas à l’intérieur du menu. Sélectionnez l’option de menu Images et activez ce menu en apuyant sur le bouton Mode. </w:t>
      </w:r>
    </w:p>
    <w:p w14:paraId="69B4649E" w14:textId="77777777" w:rsidR="006C20C9" w:rsidRPr="00590C27" w:rsidRDefault="006C20C9" w:rsidP="006C20C9">
      <w:pPr>
        <w:numPr>
          <w:ilvl w:val="0"/>
          <w:numId w:val="2"/>
        </w:numPr>
        <w:tabs>
          <w:tab w:val="clear" w:pos="720"/>
          <w:tab w:val="left" w:pos="709"/>
        </w:tabs>
        <w:ind w:left="709" w:right="42" w:hanging="425"/>
      </w:pPr>
      <w:r w:rsidRPr="00181CE1">
        <w:rPr>
          <w:lang w:val="fr-FR"/>
        </w:rPr>
        <w:t xml:space="preserve">Sélectionnez l’option Affichage (View) en utilisant les boutons Menu et Ligne de lecture (Reading line) pour naviguer parmi les options. </w:t>
      </w:r>
      <w:r>
        <w:t>Appuyez sur le bouton Mode pour confirmer votre choix</w:t>
      </w:r>
      <w:r w:rsidRPr="00590C27">
        <w:t>.</w:t>
      </w:r>
    </w:p>
    <w:p w14:paraId="4884EC52" w14:textId="77777777" w:rsidR="006C20C9" w:rsidRPr="00590C27" w:rsidRDefault="006C20C9" w:rsidP="006C20C9">
      <w:pPr>
        <w:numPr>
          <w:ilvl w:val="0"/>
          <w:numId w:val="2"/>
        </w:numPr>
        <w:tabs>
          <w:tab w:val="clear" w:pos="720"/>
          <w:tab w:val="left" w:pos="709"/>
        </w:tabs>
        <w:ind w:left="709" w:right="42" w:hanging="425"/>
      </w:pPr>
      <w:r w:rsidRPr="00181CE1">
        <w:rPr>
          <w:lang w:val="fr-FR"/>
        </w:rPr>
        <w:t xml:space="preserve">Sélectionnez l’image que vous souhaitez afficher en utilisant le bouton Menu pour vous déplacer vers le haut dans la liste et le bouton Ligne de lecture (Reading Line) pour vous déplacer vers le bas. </w:t>
      </w:r>
      <w:r>
        <w:t>Appuyez sur le bouton Mode pour sélectionner l’image.</w:t>
      </w:r>
      <w:r w:rsidRPr="00590C27">
        <w:t xml:space="preserve"> </w:t>
      </w:r>
    </w:p>
    <w:p w14:paraId="2E6AE759" w14:textId="77777777" w:rsidR="006C20C9" w:rsidRPr="00181CE1" w:rsidRDefault="006C20C9" w:rsidP="006C20C9">
      <w:pPr>
        <w:numPr>
          <w:ilvl w:val="0"/>
          <w:numId w:val="2"/>
        </w:numPr>
        <w:tabs>
          <w:tab w:val="clear" w:pos="720"/>
          <w:tab w:val="left" w:pos="709"/>
        </w:tabs>
        <w:ind w:left="709" w:right="42" w:hanging="425"/>
        <w:rPr>
          <w:lang w:val="fr-FR"/>
        </w:rPr>
      </w:pPr>
      <w:r w:rsidRPr="00181CE1">
        <w:rPr>
          <w:lang w:val="fr-FR"/>
        </w:rPr>
        <w:t>Appuyez sur le bouton Capture Instantanée (Snapshot) pour revenir en mode vidéo.</w:t>
      </w:r>
    </w:p>
    <w:p w14:paraId="563A07D7" w14:textId="77777777" w:rsidR="006C20C9" w:rsidRPr="00181CE1" w:rsidRDefault="006C20C9" w:rsidP="006C20C9">
      <w:pPr>
        <w:ind w:right="42"/>
        <w:rPr>
          <w:b/>
          <w:lang w:val="fr-FR"/>
        </w:rPr>
      </w:pPr>
    </w:p>
    <w:p w14:paraId="0B4B9A07" w14:textId="77777777" w:rsidR="006C20C9" w:rsidRPr="00181CE1" w:rsidRDefault="006C20C9" w:rsidP="006C20C9">
      <w:pPr>
        <w:ind w:right="42"/>
        <w:rPr>
          <w:b/>
          <w:lang w:val="fr-FR"/>
        </w:rPr>
      </w:pPr>
      <w:r w:rsidRPr="00181CE1">
        <w:rPr>
          <w:b/>
          <w:lang w:val="fr-FR"/>
        </w:rPr>
        <w:t xml:space="preserve">Sous-menu Supprimer </w:t>
      </w:r>
    </w:p>
    <w:p w14:paraId="6E60A6A1" w14:textId="77777777" w:rsidR="006C20C9" w:rsidRPr="00181CE1" w:rsidRDefault="006C20C9" w:rsidP="006C20C9">
      <w:pPr>
        <w:ind w:right="42"/>
        <w:rPr>
          <w:lang w:val="fr-FR"/>
        </w:rPr>
      </w:pPr>
      <w:r w:rsidRPr="004E6B2E">
        <w:rPr>
          <w:noProof/>
        </w:rPr>
        <w:drawing>
          <wp:anchor distT="0" distB="0" distL="114300" distR="114300" simplePos="0" relativeHeight="252190720" behindDoc="0" locked="0" layoutInCell="1" allowOverlap="1" wp14:anchorId="236E33C2" wp14:editId="55C45B43">
            <wp:simplePos x="0" y="0"/>
            <wp:positionH relativeFrom="column">
              <wp:posOffset>5318760</wp:posOffset>
            </wp:positionH>
            <wp:positionV relativeFrom="paragraph">
              <wp:posOffset>180340</wp:posOffset>
            </wp:positionV>
            <wp:extent cx="819150" cy="1168400"/>
            <wp:effectExtent l="19050" t="0" r="0" b="0"/>
            <wp:wrapSquare wrapText="bothSides"/>
            <wp:docPr id="1368"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40" cstate="print"/>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181CE1">
        <w:rPr>
          <w:lang w:val="fr-FR"/>
        </w:rPr>
        <w:t>Pour supprimer des images sauvegardées:</w:t>
      </w:r>
    </w:p>
    <w:p w14:paraId="0CE54F26" w14:textId="7A13A781" w:rsidR="006C20C9" w:rsidRPr="00181CE1" w:rsidRDefault="006C20C9" w:rsidP="006C20C9">
      <w:pPr>
        <w:numPr>
          <w:ilvl w:val="0"/>
          <w:numId w:val="2"/>
        </w:numPr>
        <w:ind w:left="709" w:right="42" w:hanging="425"/>
        <w:rPr>
          <w:lang w:val="fr-FR"/>
        </w:rPr>
      </w:pPr>
      <w:r w:rsidRPr="00181CE1">
        <w:rPr>
          <w:lang w:val="fr-FR"/>
        </w:rPr>
        <w:t xml:space="preserve">Activez le menu en appuyant sur le bouton Menu pendant </w:t>
      </w:r>
      <w:r w:rsidR="00D82CCE">
        <w:rPr>
          <w:lang w:val="fr-FR"/>
        </w:rPr>
        <w:br/>
      </w:r>
      <w:r w:rsidRPr="00181CE1">
        <w:rPr>
          <w:lang w:val="fr-FR"/>
        </w:rPr>
        <w:t>2 secondes.</w:t>
      </w:r>
    </w:p>
    <w:p w14:paraId="541A2491" w14:textId="77777777" w:rsidR="006C20C9" w:rsidRPr="00181CE1" w:rsidRDefault="006C20C9" w:rsidP="006C20C9">
      <w:pPr>
        <w:numPr>
          <w:ilvl w:val="0"/>
          <w:numId w:val="2"/>
        </w:numPr>
        <w:ind w:left="709" w:right="42" w:hanging="425"/>
        <w:rPr>
          <w:lang w:val="fr-FR"/>
        </w:rPr>
      </w:pPr>
      <w:r w:rsidRPr="00181CE1">
        <w:rPr>
          <w:lang w:val="fr-FR"/>
        </w:rPr>
        <w:t>Utilisez le bouton Menu pour vous déplacer vers le haut et le bouton Ligne de lecture (Reading Line)</w:t>
      </w:r>
      <w:r w:rsidRPr="00181CE1">
        <w:rPr>
          <w:b/>
          <w:lang w:val="fr-FR"/>
        </w:rPr>
        <w:t xml:space="preserve"> </w:t>
      </w:r>
      <w:r w:rsidRPr="00181CE1">
        <w:rPr>
          <w:lang w:val="fr-FR"/>
        </w:rPr>
        <w:t>pour vous déplacer vers le bas dans le menu. Sélectionnez l’option de menu Images et activez ce menu en appuyant sur le bouton Mode.</w:t>
      </w:r>
    </w:p>
    <w:p w14:paraId="09F9BE9F" w14:textId="77777777" w:rsidR="006C20C9" w:rsidRPr="004E6B2E" w:rsidRDefault="006C20C9" w:rsidP="006C20C9">
      <w:pPr>
        <w:numPr>
          <w:ilvl w:val="0"/>
          <w:numId w:val="2"/>
        </w:numPr>
        <w:ind w:left="709" w:right="42" w:hanging="425"/>
      </w:pPr>
      <w:r w:rsidRPr="00181CE1">
        <w:rPr>
          <w:lang w:val="fr-FR"/>
        </w:rPr>
        <w:t xml:space="preserve">Sélectionnez l’option de menu Supprimer en vous aidant des boutons Menu et Ligne de lecture (Reading Line) pour naviguer parmi les options. </w:t>
      </w:r>
      <w:r>
        <w:t>Appuyez sur le bouton Mode pour confirmer votre choix.</w:t>
      </w:r>
    </w:p>
    <w:p w14:paraId="4D129B79" w14:textId="77777777" w:rsidR="006C20C9" w:rsidRPr="00B04634" w:rsidRDefault="006C20C9" w:rsidP="006C20C9">
      <w:pPr>
        <w:numPr>
          <w:ilvl w:val="0"/>
          <w:numId w:val="2"/>
        </w:numPr>
        <w:ind w:left="709" w:right="42" w:hanging="425"/>
      </w:pPr>
      <w:r w:rsidRPr="00181CE1">
        <w:rPr>
          <w:lang w:val="fr-FR"/>
        </w:rPr>
        <w:t xml:space="preserve">Sélectionnez l’image que vous souhaitez supprimer en utilisant le bouton Menu pour vous déplacer vers le haut de la liste d’images et le bouton Ligne de lecture (Reading Line) pour vous déplacer vers le bas. </w:t>
      </w:r>
      <w:r w:rsidRPr="00B04634">
        <w:t xml:space="preserve">Appuyez sur le bouton Mode pour sélectionner l’image. </w:t>
      </w:r>
    </w:p>
    <w:p w14:paraId="5DE35642" w14:textId="77777777" w:rsidR="006C20C9" w:rsidRPr="00181CE1" w:rsidRDefault="006C20C9" w:rsidP="006C20C9">
      <w:pPr>
        <w:numPr>
          <w:ilvl w:val="0"/>
          <w:numId w:val="2"/>
        </w:numPr>
        <w:ind w:left="709" w:right="42" w:hanging="425"/>
        <w:rPr>
          <w:lang w:val="fr-FR"/>
        </w:rPr>
      </w:pPr>
      <w:r w:rsidRPr="00181CE1">
        <w:rPr>
          <w:lang w:val="fr-FR"/>
        </w:rPr>
        <w:t>Appuyez sur le bouton Mode pour confirmer la suppression de l’image ou sur le bouton Capture Instantanée (Snapshot) pour canceller.</w:t>
      </w:r>
    </w:p>
    <w:p w14:paraId="757111FE" w14:textId="77777777" w:rsidR="006C20C9" w:rsidRPr="00181CE1" w:rsidRDefault="006C20C9" w:rsidP="006C20C9">
      <w:pPr>
        <w:numPr>
          <w:ilvl w:val="0"/>
          <w:numId w:val="2"/>
        </w:numPr>
        <w:ind w:left="709" w:right="42" w:hanging="425"/>
        <w:rPr>
          <w:lang w:val="fr-FR"/>
        </w:rPr>
      </w:pPr>
      <w:r w:rsidRPr="00181CE1">
        <w:rPr>
          <w:lang w:val="fr-FR"/>
        </w:rPr>
        <w:lastRenderedPageBreak/>
        <w:t>Appuyez sur le bouton Capture Instantanée (Snapshot) pour revenir au menu précédent.</w:t>
      </w:r>
    </w:p>
    <w:p w14:paraId="0DCC2C52" w14:textId="77777777" w:rsidR="006C20C9" w:rsidRPr="00181CE1" w:rsidRDefault="006C20C9" w:rsidP="006C20C9">
      <w:pPr>
        <w:ind w:right="42"/>
        <w:rPr>
          <w:lang w:val="fr-FR"/>
        </w:rPr>
      </w:pPr>
    </w:p>
    <w:p w14:paraId="6CCD00C1" w14:textId="77777777" w:rsidR="006C20C9" w:rsidRPr="00181CE1" w:rsidRDefault="006C20C9" w:rsidP="006C20C9">
      <w:pPr>
        <w:ind w:right="42"/>
        <w:rPr>
          <w:lang w:val="fr-FR"/>
        </w:rPr>
      </w:pPr>
      <w:r w:rsidRPr="004F7719">
        <w:rPr>
          <w:noProof/>
        </w:rPr>
        <w:drawing>
          <wp:anchor distT="0" distB="0" distL="114300" distR="114300" simplePos="0" relativeHeight="252184576" behindDoc="1" locked="0" layoutInCell="1" allowOverlap="1" wp14:anchorId="68EE059C" wp14:editId="0E5A1D92">
            <wp:simplePos x="0" y="0"/>
            <wp:positionH relativeFrom="column">
              <wp:posOffset>-59773</wp:posOffset>
            </wp:positionH>
            <wp:positionV relativeFrom="paragraph">
              <wp:posOffset>3587</wp:posOffset>
            </wp:positionV>
            <wp:extent cx="6120493" cy="771896"/>
            <wp:effectExtent l="19050" t="0" r="0" b="0"/>
            <wp:wrapNone/>
            <wp:docPr id="1369"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0FA2EA72" w14:textId="77777777" w:rsidR="006C20C9" w:rsidRPr="00181CE1" w:rsidRDefault="006C20C9" w:rsidP="006C20C9">
      <w:pPr>
        <w:ind w:right="42"/>
        <w:rPr>
          <w:iCs/>
          <w:lang w:val="fr-FR"/>
        </w:rPr>
      </w:pPr>
    </w:p>
    <w:p w14:paraId="7808D47A" w14:textId="77777777" w:rsidR="006C20C9" w:rsidRPr="00181CE1" w:rsidRDefault="006C20C9" w:rsidP="006C20C9">
      <w:pPr>
        <w:pStyle w:val="Heading3"/>
        <w:rPr>
          <w:sz w:val="32"/>
          <w:lang w:val="fr-FR"/>
        </w:rPr>
      </w:pPr>
      <w:bookmarkStart w:id="697" w:name="_Toc422469880"/>
      <w:bookmarkStart w:id="698" w:name="_Toc493677393"/>
      <w:bookmarkStart w:id="699" w:name="_Toc74210717"/>
      <w:r w:rsidRPr="00181CE1">
        <w:rPr>
          <w:sz w:val="32"/>
          <w:lang w:val="fr-FR"/>
        </w:rPr>
        <w:t>Menu: Luminosité (Brightness)</w:t>
      </w:r>
      <w:bookmarkEnd w:id="697"/>
      <w:bookmarkEnd w:id="698"/>
      <w:bookmarkEnd w:id="699"/>
    </w:p>
    <w:p w14:paraId="09D7200C" w14:textId="5F0E0635" w:rsidR="006C20C9" w:rsidRPr="00181CE1" w:rsidRDefault="006C20C9" w:rsidP="006C20C9">
      <w:pPr>
        <w:rPr>
          <w:lang w:val="fr-FR"/>
        </w:rPr>
      </w:pPr>
      <w:r w:rsidRPr="00181CE1">
        <w:rPr>
          <w:lang w:val="fr-FR"/>
        </w:rPr>
        <w:br/>
        <w:t xml:space="preserve">Cette option de menu permet d’ajuster la luminosité de l’affichage. </w:t>
      </w:r>
    </w:p>
    <w:p w14:paraId="1CF52BC0" w14:textId="77777777" w:rsidR="006C20C9" w:rsidRPr="00181CE1" w:rsidRDefault="006C20C9" w:rsidP="006C20C9">
      <w:pPr>
        <w:numPr>
          <w:ilvl w:val="0"/>
          <w:numId w:val="2"/>
        </w:numPr>
        <w:ind w:right="42"/>
        <w:rPr>
          <w:lang w:val="fr-FR"/>
        </w:rPr>
      </w:pPr>
      <w:r w:rsidRPr="00181CE1">
        <w:rPr>
          <w:lang w:val="fr-FR"/>
        </w:rPr>
        <w:t>Activez le menu en appuyant sur le bouton Menu pendant 2 secondes.</w:t>
      </w:r>
    </w:p>
    <w:p w14:paraId="049C31DB" w14:textId="77777777" w:rsidR="006C20C9" w:rsidRPr="00181CE1" w:rsidRDefault="006C20C9" w:rsidP="006C20C9">
      <w:pPr>
        <w:numPr>
          <w:ilvl w:val="0"/>
          <w:numId w:val="2"/>
        </w:numPr>
        <w:ind w:right="42"/>
        <w:rPr>
          <w:lang w:val="fr-FR"/>
        </w:rPr>
      </w:pPr>
      <w:r w:rsidRPr="00181CE1">
        <w:rPr>
          <w:lang w:val="fr-FR"/>
        </w:rPr>
        <w:t>Utilisez le bouton Menu</w:t>
      </w:r>
      <w:r w:rsidRPr="00181CE1">
        <w:rPr>
          <w:b/>
          <w:lang w:val="fr-FR"/>
        </w:rPr>
        <w:t xml:space="preserve"> </w:t>
      </w:r>
      <w:r w:rsidRPr="00181CE1">
        <w:rPr>
          <w:lang w:val="fr-FR"/>
        </w:rPr>
        <w:t>pour vous déplacer vers le haut et le bouton Ligne de lecture (Reading Line) pour vous déplacer vers le bas dans le menu. Sélectionnez l’option de menu Luminosité (Brightness) et activez ce menu en appuyant sur le bouton Mode.</w:t>
      </w:r>
    </w:p>
    <w:p w14:paraId="77314E82" w14:textId="77777777" w:rsidR="006C20C9" w:rsidRPr="00181CE1" w:rsidRDefault="006C20C9" w:rsidP="006C20C9">
      <w:pPr>
        <w:numPr>
          <w:ilvl w:val="0"/>
          <w:numId w:val="2"/>
        </w:numPr>
        <w:ind w:right="42"/>
        <w:rPr>
          <w:lang w:val="fr-FR"/>
        </w:rPr>
      </w:pPr>
      <w:r w:rsidRPr="00181CE1">
        <w:rPr>
          <w:lang w:val="fr-FR"/>
        </w:rPr>
        <w:t>Ajustez la luminosité en appuyant sur le bouton Menu pour l’augmenter et sur le bouton Ligne de lecture (Reading Line) pour la diminuer. Il y a 5 niveaux de luminosité et le niveau par défaut est le plus élevé.</w:t>
      </w:r>
    </w:p>
    <w:p w14:paraId="399DDB05" w14:textId="77777777" w:rsidR="006C20C9" w:rsidRPr="00181CE1" w:rsidRDefault="006C20C9" w:rsidP="006C20C9">
      <w:pPr>
        <w:numPr>
          <w:ilvl w:val="0"/>
          <w:numId w:val="2"/>
        </w:numPr>
        <w:ind w:right="42"/>
        <w:rPr>
          <w:b/>
          <w:lang w:val="fr-FR"/>
        </w:rPr>
      </w:pPr>
      <w:r w:rsidRPr="00181CE1">
        <w:rPr>
          <w:lang w:val="fr-FR"/>
        </w:rPr>
        <w:t xml:space="preserve">Appuyez sur le bouton Mode pour confirmer votre choix. </w:t>
      </w:r>
    </w:p>
    <w:p w14:paraId="77E82A27" w14:textId="77777777" w:rsidR="006C20C9" w:rsidRPr="00181CE1" w:rsidRDefault="006C20C9" w:rsidP="006C20C9">
      <w:pPr>
        <w:numPr>
          <w:ilvl w:val="0"/>
          <w:numId w:val="2"/>
        </w:numPr>
        <w:ind w:right="42"/>
        <w:rPr>
          <w:lang w:val="fr-FR"/>
        </w:rPr>
      </w:pPr>
      <w:r w:rsidRPr="00181CE1">
        <w:rPr>
          <w:lang w:val="fr-FR"/>
        </w:rPr>
        <w:t>Appuyez sur le bouton Capture Instantanée (Snapshot) pour revenir au menu précédent.</w:t>
      </w:r>
    </w:p>
    <w:p w14:paraId="20A6041E" w14:textId="77777777" w:rsidR="006C20C9" w:rsidRPr="00181CE1" w:rsidRDefault="006C20C9" w:rsidP="006C20C9">
      <w:pPr>
        <w:ind w:left="720" w:right="42"/>
        <w:rPr>
          <w:lang w:val="fr-FR"/>
        </w:rPr>
      </w:pPr>
    </w:p>
    <w:p w14:paraId="1BF8C6BF" w14:textId="77777777" w:rsidR="006C20C9" w:rsidRPr="00181CE1" w:rsidRDefault="006C20C9" w:rsidP="006C20C9">
      <w:pPr>
        <w:ind w:left="720" w:right="42"/>
        <w:rPr>
          <w:lang w:val="fr-FR"/>
        </w:rPr>
      </w:pPr>
    </w:p>
    <w:p w14:paraId="31ED4AAE" w14:textId="77777777" w:rsidR="006C20C9" w:rsidRPr="00181CE1" w:rsidRDefault="006C20C9" w:rsidP="006C20C9">
      <w:pPr>
        <w:ind w:left="720" w:right="42"/>
        <w:rPr>
          <w:lang w:val="fr-FR"/>
        </w:rPr>
      </w:pPr>
      <w:r>
        <w:rPr>
          <w:noProof/>
        </w:rPr>
        <w:drawing>
          <wp:anchor distT="0" distB="0" distL="114300" distR="114300" simplePos="0" relativeHeight="252185600" behindDoc="1" locked="0" layoutInCell="1" allowOverlap="1" wp14:anchorId="322D3318" wp14:editId="0B0DFD62">
            <wp:simplePos x="0" y="0"/>
            <wp:positionH relativeFrom="column">
              <wp:posOffset>-59773</wp:posOffset>
            </wp:positionH>
            <wp:positionV relativeFrom="paragraph">
              <wp:posOffset>-2936</wp:posOffset>
            </wp:positionV>
            <wp:extent cx="6120493" cy="771896"/>
            <wp:effectExtent l="19050" t="0" r="0" b="0"/>
            <wp:wrapNone/>
            <wp:docPr id="1370"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7756BF03" w14:textId="77777777" w:rsidR="006C20C9" w:rsidRPr="00181CE1" w:rsidRDefault="006C20C9" w:rsidP="006C20C9">
      <w:pPr>
        <w:ind w:right="42"/>
        <w:rPr>
          <w:b/>
          <w:lang w:val="fr-FR"/>
        </w:rPr>
      </w:pPr>
    </w:p>
    <w:p w14:paraId="55EAD312" w14:textId="77777777" w:rsidR="006C20C9" w:rsidRPr="00181CE1" w:rsidRDefault="006C20C9" w:rsidP="006C20C9">
      <w:pPr>
        <w:pStyle w:val="Heading3"/>
        <w:rPr>
          <w:sz w:val="32"/>
          <w:lang w:val="fr-FR"/>
        </w:rPr>
      </w:pPr>
      <w:bookmarkStart w:id="700" w:name="_Toc422469881"/>
      <w:bookmarkStart w:id="701" w:name="_Toc493677394"/>
      <w:bookmarkStart w:id="702" w:name="_Toc74210718"/>
      <w:r w:rsidRPr="00181CE1">
        <w:rPr>
          <w:sz w:val="32"/>
          <w:lang w:val="fr-FR"/>
        </w:rPr>
        <w:t>Menu: Alimentation (Power)</w:t>
      </w:r>
      <w:bookmarkEnd w:id="700"/>
      <w:bookmarkEnd w:id="701"/>
      <w:bookmarkEnd w:id="702"/>
      <w:r w:rsidRPr="00181CE1">
        <w:rPr>
          <w:sz w:val="32"/>
          <w:lang w:val="fr-FR"/>
        </w:rPr>
        <w:t xml:space="preserve"> </w:t>
      </w:r>
    </w:p>
    <w:p w14:paraId="2CB0327B" w14:textId="77777777" w:rsidR="006C20C9" w:rsidRPr="00181CE1" w:rsidRDefault="006C20C9" w:rsidP="006C20C9">
      <w:pPr>
        <w:rPr>
          <w:lang w:val="fr-FR"/>
        </w:rPr>
      </w:pPr>
      <w:r w:rsidRPr="00181CE1">
        <w:rPr>
          <w:lang w:val="fr-FR"/>
        </w:rPr>
        <w:br/>
        <w:t>Cette option de menu comporte quatre sous-menus :</w:t>
      </w:r>
    </w:p>
    <w:p w14:paraId="7E8D6375" w14:textId="77777777" w:rsidR="006C20C9" w:rsidRPr="00181CE1" w:rsidRDefault="006C20C9" w:rsidP="006C20C9">
      <w:pPr>
        <w:pStyle w:val="ListParagraph"/>
        <w:numPr>
          <w:ilvl w:val="0"/>
          <w:numId w:val="2"/>
        </w:numPr>
        <w:ind w:right="42"/>
        <w:rPr>
          <w:b/>
          <w:lang w:val="fr-FR"/>
        </w:rPr>
      </w:pPr>
      <w:r w:rsidRPr="00181CE1">
        <w:rPr>
          <w:lang w:val="fr-FR"/>
        </w:rPr>
        <w:t>Mise en Veille: Pour régler le temps d’inactivité requis pour que le Traveller HD se mette en mode Mise en Veille.</w:t>
      </w:r>
    </w:p>
    <w:p w14:paraId="112D8A59" w14:textId="77777777" w:rsidR="006C20C9" w:rsidRPr="00181CE1" w:rsidRDefault="006C20C9" w:rsidP="006C20C9">
      <w:pPr>
        <w:pStyle w:val="ListParagraph"/>
        <w:numPr>
          <w:ilvl w:val="0"/>
          <w:numId w:val="2"/>
        </w:numPr>
        <w:ind w:right="42"/>
        <w:rPr>
          <w:b/>
          <w:lang w:val="fr-FR"/>
        </w:rPr>
      </w:pPr>
      <w:r w:rsidRPr="00181CE1">
        <w:rPr>
          <w:lang w:val="fr-FR"/>
        </w:rPr>
        <w:t>Mise hors tension automatique : Pour régler le temps d’inactivité requis pour que le Traveller HD s’éteigne automatiquement.</w:t>
      </w:r>
    </w:p>
    <w:p w14:paraId="1B214224" w14:textId="77777777" w:rsidR="006C20C9" w:rsidRPr="00181CE1" w:rsidRDefault="006C20C9" w:rsidP="006C20C9">
      <w:pPr>
        <w:pStyle w:val="ListParagraph"/>
        <w:numPr>
          <w:ilvl w:val="0"/>
          <w:numId w:val="2"/>
        </w:numPr>
        <w:ind w:right="42"/>
        <w:rPr>
          <w:lang w:val="fr-FR"/>
        </w:rPr>
      </w:pPr>
      <w:r w:rsidRPr="00181CE1">
        <w:rPr>
          <w:lang w:val="fr-FR"/>
        </w:rPr>
        <w:t>Ouvrir : Pour activer ou désactiver la fonction de démarrage automatique à l’ouverture du Traveller HD.</w:t>
      </w:r>
    </w:p>
    <w:p w14:paraId="65F30F54" w14:textId="77777777" w:rsidR="006C20C9" w:rsidRPr="00181CE1" w:rsidRDefault="006C20C9" w:rsidP="006C20C9">
      <w:pPr>
        <w:pStyle w:val="ListParagraph"/>
        <w:numPr>
          <w:ilvl w:val="0"/>
          <w:numId w:val="2"/>
        </w:numPr>
        <w:ind w:right="42"/>
        <w:rPr>
          <w:lang w:val="fr-FR"/>
        </w:rPr>
      </w:pPr>
      <w:r w:rsidRPr="00181CE1">
        <w:rPr>
          <w:lang w:val="fr-FR"/>
        </w:rPr>
        <w:t>Fermer:</w:t>
      </w:r>
      <w:r w:rsidRPr="00181CE1">
        <w:rPr>
          <w:b/>
          <w:lang w:val="fr-FR"/>
        </w:rPr>
        <w:t xml:space="preserve"> </w:t>
      </w:r>
      <w:r w:rsidRPr="00181CE1">
        <w:rPr>
          <w:lang w:val="fr-FR"/>
        </w:rPr>
        <w:t>Pour activer ou désactiver la fonction de mise hors tension automatique lorsque l’on ferme le Traveller HD.</w:t>
      </w:r>
    </w:p>
    <w:p w14:paraId="38A008D2" w14:textId="77777777" w:rsidR="006C20C9" w:rsidRPr="00181CE1" w:rsidRDefault="006C20C9" w:rsidP="006C20C9">
      <w:pPr>
        <w:ind w:right="42"/>
        <w:rPr>
          <w:b/>
          <w:lang w:val="fr-FR"/>
        </w:rPr>
      </w:pPr>
      <w:r w:rsidRPr="003022FE">
        <w:rPr>
          <w:b/>
          <w:noProof/>
        </w:rPr>
        <w:drawing>
          <wp:anchor distT="0" distB="0" distL="114300" distR="114300" simplePos="0" relativeHeight="252198912" behindDoc="0" locked="0" layoutInCell="1" allowOverlap="1" wp14:anchorId="32BE4E07" wp14:editId="49C42993">
            <wp:simplePos x="0" y="0"/>
            <wp:positionH relativeFrom="column">
              <wp:posOffset>5160010</wp:posOffset>
            </wp:positionH>
            <wp:positionV relativeFrom="paragraph">
              <wp:posOffset>166370</wp:posOffset>
            </wp:positionV>
            <wp:extent cx="844550" cy="1168400"/>
            <wp:effectExtent l="19050" t="0" r="0" b="0"/>
            <wp:wrapSquare wrapText="bothSides"/>
            <wp:docPr id="1371"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41"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6E7F2B11" w14:textId="77777777" w:rsidR="006C20C9" w:rsidRPr="00181CE1" w:rsidRDefault="006C20C9" w:rsidP="006C20C9">
      <w:pPr>
        <w:ind w:right="42"/>
        <w:rPr>
          <w:b/>
          <w:lang w:val="fr-FR"/>
        </w:rPr>
      </w:pPr>
      <w:r w:rsidRPr="00181CE1">
        <w:rPr>
          <w:b/>
          <w:lang w:val="fr-FR"/>
        </w:rPr>
        <w:t>Sous-menu Mise en Veille</w:t>
      </w:r>
    </w:p>
    <w:p w14:paraId="349C0DC9" w14:textId="77777777" w:rsidR="006F5D97" w:rsidRPr="00882AC5" w:rsidRDefault="006F5D97" w:rsidP="006F5D97">
      <w:pPr>
        <w:rPr>
          <w:lang w:val="fr-FR"/>
        </w:rPr>
      </w:pPr>
      <w:r w:rsidRPr="00882AC5">
        <w:rPr>
          <w:lang w:val="fr-FR"/>
        </w:rPr>
        <w:t>Définit le délai avant que le Traveler HD ne passe en mode veille pour économiser l'énergie. Appuyez sur n'importe quel bouton pour sortir l'appareil du mode veille. Par défaut, le temps de veille est désactivé.</w:t>
      </w:r>
    </w:p>
    <w:p w14:paraId="73F969D5" w14:textId="77777777" w:rsidR="006C20C9" w:rsidRPr="00181CE1" w:rsidRDefault="006C20C9" w:rsidP="006C20C9">
      <w:pPr>
        <w:ind w:right="42"/>
        <w:rPr>
          <w:sz w:val="22"/>
          <w:lang w:val="fr-FR"/>
        </w:rPr>
      </w:pPr>
    </w:p>
    <w:p w14:paraId="425E0D5C" w14:textId="77777777" w:rsidR="006C20C9" w:rsidRPr="00181CE1" w:rsidRDefault="006C20C9" w:rsidP="006C20C9">
      <w:pPr>
        <w:ind w:right="42"/>
        <w:rPr>
          <w:lang w:val="fr-FR"/>
        </w:rPr>
      </w:pPr>
      <w:r w:rsidRPr="00181CE1">
        <w:rPr>
          <w:lang w:val="fr-FR"/>
        </w:rPr>
        <w:t>Pour ajuster le temps d’inactivité nécessaire à la mise en veille du Traveller HD:</w:t>
      </w:r>
    </w:p>
    <w:p w14:paraId="2D335B5D" w14:textId="77777777" w:rsidR="006C20C9" w:rsidRPr="00181CE1" w:rsidRDefault="006C20C9" w:rsidP="006C20C9">
      <w:pPr>
        <w:numPr>
          <w:ilvl w:val="0"/>
          <w:numId w:val="2"/>
        </w:numPr>
        <w:tabs>
          <w:tab w:val="clear" w:pos="720"/>
        </w:tabs>
        <w:ind w:left="709" w:right="42" w:hanging="283"/>
        <w:rPr>
          <w:lang w:val="fr-FR"/>
        </w:rPr>
      </w:pPr>
      <w:r w:rsidRPr="00181CE1">
        <w:rPr>
          <w:lang w:val="fr-FR"/>
        </w:rPr>
        <w:t>Activez le menu en appuyant sur le bouton Menu pendant 2 secondes.</w:t>
      </w:r>
    </w:p>
    <w:p w14:paraId="2644C991" w14:textId="77777777" w:rsidR="006C20C9" w:rsidRPr="00181CE1" w:rsidRDefault="006C20C9" w:rsidP="006C20C9">
      <w:pPr>
        <w:numPr>
          <w:ilvl w:val="0"/>
          <w:numId w:val="2"/>
        </w:numPr>
        <w:tabs>
          <w:tab w:val="clear" w:pos="720"/>
        </w:tabs>
        <w:ind w:left="709" w:right="42" w:hanging="283"/>
        <w:rPr>
          <w:lang w:val="fr-FR"/>
        </w:rPr>
      </w:pPr>
      <w:r w:rsidRPr="00181CE1">
        <w:rPr>
          <w:lang w:val="fr-FR"/>
        </w:rPr>
        <w:lastRenderedPageBreak/>
        <w:t>Utilisez le bouton Menu pour vous déplacer vers le haut dans le menu et le bouton Ligne de lecture (Reading Line) pour vous déplacer vers le bas. Sélectionnez l’option Alimentation (Power) et activez ce menu en appuyant sur le bouton Mode.</w:t>
      </w:r>
    </w:p>
    <w:p w14:paraId="37F57DCB" w14:textId="77777777" w:rsidR="006C20C9" w:rsidRPr="008202EE" w:rsidRDefault="006C20C9" w:rsidP="006C20C9">
      <w:pPr>
        <w:numPr>
          <w:ilvl w:val="0"/>
          <w:numId w:val="2"/>
        </w:numPr>
        <w:tabs>
          <w:tab w:val="clear" w:pos="720"/>
        </w:tabs>
        <w:ind w:left="709" w:right="42" w:hanging="283"/>
      </w:pPr>
      <w:r w:rsidRPr="00181CE1">
        <w:rPr>
          <w:lang w:val="fr-FR"/>
        </w:rPr>
        <w:t xml:space="preserve">Sélectionnez l’option Mise en veille (Standby) en utilisant les boutons Menu et Ligne de lecture (Reading Line) pour naviguer parmi les options. </w:t>
      </w:r>
      <w:r>
        <w:t>Appuyez sur le bouton Mode pour confirmer votre choix.</w:t>
      </w:r>
    </w:p>
    <w:p w14:paraId="5FE79E79" w14:textId="77777777" w:rsidR="006C20C9" w:rsidRPr="00181CE1" w:rsidRDefault="006C20C9" w:rsidP="006C20C9">
      <w:pPr>
        <w:numPr>
          <w:ilvl w:val="0"/>
          <w:numId w:val="2"/>
        </w:numPr>
        <w:ind w:left="709" w:right="42" w:hanging="283"/>
        <w:rPr>
          <w:lang w:val="fr-FR"/>
        </w:rPr>
      </w:pPr>
      <w:r w:rsidRPr="00181CE1">
        <w:rPr>
          <w:lang w:val="fr-FR"/>
        </w:rPr>
        <w:t xml:space="preserve">Sélectionnez le temps d’inactivité nécessaire à la mise en veille en utilisant le bouton Menu pour augmenter le temps et le bouton Ligne de lecture (Reading Line) pour le diminuer. Appuyez sur le bouton Mode pour confirmer votre choix. Sélectionnez l’option JAMAIS pour désactiver la fonction de Mise en veille. </w:t>
      </w:r>
    </w:p>
    <w:p w14:paraId="53B77DF8" w14:textId="77777777" w:rsidR="006C20C9" w:rsidRPr="00181CE1" w:rsidRDefault="006C20C9" w:rsidP="006C20C9">
      <w:pPr>
        <w:numPr>
          <w:ilvl w:val="0"/>
          <w:numId w:val="2"/>
        </w:numPr>
        <w:ind w:left="709" w:right="42" w:hanging="283"/>
        <w:rPr>
          <w:lang w:val="fr-FR"/>
        </w:rPr>
      </w:pPr>
      <w:r w:rsidRPr="00181CE1">
        <w:rPr>
          <w:lang w:val="fr-FR"/>
        </w:rPr>
        <w:t>Appuyez sur le bouton Capture Instantanée (Snapshot) pour revenir au menu précédent.</w:t>
      </w:r>
    </w:p>
    <w:p w14:paraId="41687028" w14:textId="77777777" w:rsidR="006C20C9" w:rsidRPr="00181CE1" w:rsidRDefault="006C20C9" w:rsidP="006C20C9">
      <w:pPr>
        <w:ind w:right="42"/>
        <w:rPr>
          <w:b/>
          <w:sz w:val="24"/>
          <w:lang w:val="fr-FR"/>
        </w:rPr>
      </w:pPr>
    </w:p>
    <w:p w14:paraId="5EA378EF" w14:textId="77777777" w:rsidR="006C20C9" w:rsidRPr="00181CE1" w:rsidRDefault="006C20C9" w:rsidP="006C20C9">
      <w:pPr>
        <w:ind w:right="42"/>
        <w:rPr>
          <w:b/>
          <w:lang w:val="fr-FR"/>
        </w:rPr>
      </w:pPr>
      <w:r w:rsidRPr="009B16AE">
        <w:rPr>
          <w:b/>
          <w:noProof/>
        </w:rPr>
        <w:drawing>
          <wp:anchor distT="0" distB="0" distL="114300" distR="114300" simplePos="0" relativeHeight="252199936" behindDoc="0" locked="0" layoutInCell="1" allowOverlap="1" wp14:anchorId="057BCDBD" wp14:editId="79907D42">
            <wp:simplePos x="0" y="0"/>
            <wp:positionH relativeFrom="column">
              <wp:posOffset>5179060</wp:posOffset>
            </wp:positionH>
            <wp:positionV relativeFrom="paragraph">
              <wp:posOffset>-635</wp:posOffset>
            </wp:positionV>
            <wp:extent cx="838200" cy="1168400"/>
            <wp:effectExtent l="19050" t="0" r="0" b="0"/>
            <wp:wrapSquare wrapText="bothSides"/>
            <wp:docPr id="1372"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42"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181CE1">
        <w:rPr>
          <w:b/>
          <w:lang w:val="fr-FR"/>
        </w:rPr>
        <w:t>Sous-menu Mise hors-tension (Power Off)</w:t>
      </w:r>
    </w:p>
    <w:p w14:paraId="47AEFA53" w14:textId="04487E14" w:rsidR="006F5D97" w:rsidRPr="00882AC5" w:rsidRDefault="006C20C9" w:rsidP="006F5D97">
      <w:pPr>
        <w:autoSpaceDE w:val="0"/>
        <w:autoSpaceDN w:val="0"/>
        <w:adjustRightInd w:val="0"/>
        <w:ind w:right="42"/>
        <w:rPr>
          <w:lang w:val="fr-FR"/>
        </w:rPr>
      </w:pPr>
      <w:r w:rsidRPr="00181CE1">
        <w:rPr>
          <w:lang w:val="fr-FR"/>
        </w:rPr>
        <w:t>Pour régler le temps d’inactivité nécessaire à la mise hors tension automatique du Traveller HD.</w:t>
      </w:r>
      <w:r w:rsidR="006F5D97" w:rsidRPr="00882AC5">
        <w:rPr>
          <w:lang w:val="fr-FR"/>
        </w:rPr>
        <w:t xml:space="preserve"> Par défaut, le temps de mise hors tension est défini sur 5 minutes. Ces 5 minutes commencent à se décompter une fois le temps de veille sélectionné écoulé.</w:t>
      </w:r>
    </w:p>
    <w:p w14:paraId="1EC615C7" w14:textId="77777777" w:rsidR="006F5D97" w:rsidRPr="00882AC5" w:rsidRDefault="006F5D97" w:rsidP="006F5D97">
      <w:pPr>
        <w:rPr>
          <w:lang w:val="fr-FR"/>
        </w:rPr>
      </w:pPr>
    </w:p>
    <w:p w14:paraId="303E2725" w14:textId="77777777" w:rsidR="006F5D97" w:rsidRPr="00882AC5" w:rsidRDefault="006F5D97" w:rsidP="006F5D97">
      <w:pPr>
        <w:rPr>
          <w:lang w:val="fr-FR"/>
        </w:rPr>
      </w:pPr>
      <w:r w:rsidRPr="00882AC5">
        <w:rPr>
          <w:lang w:val="fr-FR"/>
        </w:rPr>
        <w:t>Si la veille est réglée sur JAMAIS, le Traveler HD ne s'éteindra pas automatiquement.</w:t>
      </w:r>
    </w:p>
    <w:p w14:paraId="00729AF3" w14:textId="77777777" w:rsidR="006F5D97" w:rsidRPr="00181CE1" w:rsidRDefault="006F5D97" w:rsidP="006C20C9">
      <w:pPr>
        <w:autoSpaceDE w:val="0"/>
        <w:autoSpaceDN w:val="0"/>
        <w:adjustRightInd w:val="0"/>
        <w:ind w:right="42"/>
        <w:rPr>
          <w:lang w:val="fr-FR"/>
        </w:rPr>
      </w:pPr>
    </w:p>
    <w:p w14:paraId="3D208CFD" w14:textId="77777777" w:rsidR="006C20C9" w:rsidRPr="00181CE1" w:rsidRDefault="006C20C9" w:rsidP="006C20C9">
      <w:pPr>
        <w:autoSpaceDE w:val="0"/>
        <w:autoSpaceDN w:val="0"/>
        <w:adjustRightInd w:val="0"/>
        <w:ind w:right="42"/>
        <w:rPr>
          <w:lang w:val="fr-FR"/>
        </w:rPr>
      </w:pPr>
    </w:p>
    <w:p w14:paraId="24CD93B0" w14:textId="77777777" w:rsidR="006C20C9" w:rsidRPr="00181CE1" w:rsidRDefault="006C20C9" w:rsidP="006C20C9">
      <w:pPr>
        <w:ind w:right="42"/>
        <w:rPr>
          <w:lang w:val="fr-FR"/>
        </w:rPr>
      </w:pPr>
      <w:r w:rsidRPr="00181CE1">
        <w:rPr>
          <w:lang w:val="fr-FR"/>
        </w:rPr>
        <w:t>Par ajuster le temps d’inactivité nécessaire à la mise hors tension automatique du Traveller HD:</w:t>
      </w:r>
    </w:p>
    <w:p w14:paraId="7DA78F3D" w14:textId="77777777" w:rsidR="006C20C9" w:rsidRPr="00181CE1" w:rsidRDefault="006C20C9" w:rsidP="006C20C9">
      <w:pPr>
        <w:numPr>
          <w:ilvl w:val="0"/>
          <w:numId w:val="2"/>
        </w:numPr>
        <w:tabs>
          <w:tab w:val="clear" w:pos="720"/>
        </w:tabs>
        <w:ind w:left="709" w:right="42" w:hanging="283"/>
        <w:rPr>
          <w:lang w:val="fr-FR"/>
        </w:rPr>
      </w:pPr>
      <w:r w:rsidRPr="00181CE1">
        <w:rPr>
          <w:lang w:val="fr-FR"/>
        </w:rPr>
        <w:t>Activez le menu en appuyant sur le bouton Menu pendant 2 secondes.</w:t>
      </w:r>
    </w:p>
    <w:p w14:paraId="202F223B" w14:textId="77777777" w:rsidR="006C20C9" w:rsidRPr="00181CE1" w:rsidRDefault="006C20C9" w:rsidP="006C20C9">
      <w:pPr>
        <w:numPr>
          <w:ilvl w:val="0"/>
          <w:numId w:val="2"/>
        </w:numPr>
        <w:ind w:left="709" w:right="42" w:hanging="283"/>
        <w:rPr>
          <w:lang w:val="fr-FR"/>
        </w:rPr>
      </w:pPr>
      <w:r w:rsidRPr="00181CE1">
        <w:rPr>
          <w:lang w:val="fr-FR"/>
        </w:rPr>
        <w:t>Utilisez le bouton Menu pour vous déplacer vers le haut dans le menu et le bouton Ligne de lecture (Reading Line) pour vous déplacer vers le bas. Sélectionnez l’option de menu Alimentation (Power) et activez ce menu en appuyant sur le bouton Mode.</w:t>
      </w:r>
    </w:p>
    <w:p w14:paraId="4B40E9B4" w14:textId="77777777" w:rsidR="006C20C9" w:rsidRPr="009B16AE" w:rsidRDefault="006C20C9" w:rsidP="006C20C9">
      <w:pPr>
        <w:numPr>
          <w:ilvl w:val="0"/>
          <w:numId w:val="2"/>
        </w:numPr>
        <w:ind w:left="709" w:right="42" w:hanging="283"/>
      </w:pPr>
      <w:r w:rsidRPr="00181CE1">
        <w:rPr>
          <w:lang w:val="fr-FR"/>
        </w:rPr>
        <w:t xml:space="preserve">Sélectionnez l’option de Mise hors tension (Power Off) en vous aidant des boutons Menu et Ligne de lecture (Reading Line) pour naviguer parmi les options. </w:t>
      </w:r>
      <w:r>
        <w:t xml:space="preserve">Appuyez sur le bouton Mode pour confirmer votre choix. </w:t>
      </w:r>
    </w:p>
    <w:p w14:paraId="4D706DA2" w14:textId="77777777" w:rsidR="00D82CCE" w:rsidRDefault="006C20C9" w:rsidP="00D82CCE">
      <w:pPr>
        <w:numPr>
          <w:ilvl w:val="0"/>
          <w:numId w:val="2"/>
        </w:numPr>
        <w:ind w:left="709" w:right="42" w:hanging="283"/>
        <w:rPr>
          <w:lang w:val="fr-FR"/>
        </w:rPr>
      </w:pPr>
      <w:r w:rsidRPr="00D82CCE">
        <w:rPr>
          <w:lang w:val="fr-FR"/>
        </w:rPr>
        <w:t>Sélectionnez le temps d’inactivité nécessaire à la mise hors tension automatique en appuyant sur le bouton Menu pour augmenter le temps et sur le bouton Ligne de lecture (Reading Line) pour le diminuer. Appuyez sur le bouton Mode pour confirmer votre choix. Sélectionnez ‘’JAMAIS’’ pour désactiver la fonction de mise hors tension automatique.</w:t>
      </w:r>
    </w:p>
    <w:p w14:paraId="1CC919F7" w14:textId="314D54F7" w:rsidR="00D82CCE" w:rsidRDefault="00D82CCE" w:rsidP="00D82CCE">
      <w:pPr>
        <w:numPr>
          <w:ilvl w:val="0"/>
          <w:numId w:val="2"/>
        </w:numPr>
        <w:ind w:left="709" w:right="42" w:hanging="283"/>
        <w:rPr>
          <w:lang w:val="fr-FR"/>
        </w:rPr>
      </w:pPr>
      <w:r w:rsidRPr="00D82CCE">
        <w:rPr>
          <w:lang w:val="fr-FR"/>
        </w:rPr>
        <w:t>Appuyez sur le bouton Capture Instantanée pour revenir au menu</w:t>
      </w:r>
      <w:r>
        <w:rPr>
          <w:lang w:val="fr-FR"/>
        </w:rPr>
        <w:t xml:space="preserve"> précédent.</w:t>
      </w:r>
    </w:p>
    <w:p w14:paraId="3E3EC789" w14:textId="290CE4AF" w:rsidR="006C20C9" w:rsidRPr="00181CE1" w:rsidRDefault="00C5779A" w:rsidP="006C20C9">
      <w:pPr>
        <w:ind w:right="42"/>
        <w:rPr>
          <w:b/>
          <w:lang w:val="fr-FR"/>
        </w:rPr>
      </w:pPr>
      <w:r>
        <w:rPr>
          <w:noProof/>
        </w:rPr>
        <w:lastRenderedPageBreak/>
        <w:drawing>
          <wp:anchor distT="0" distB="0" distL="114300" distR="114300" simplePos="0" relativeHeight="252200960" behindDoc="0" locked="0" layoutInCell="1" allowOverlap="1" wp14:anchorId="3722569F" wp14:editId="3B61DF2A">
            <wp:simplePos x="0" y="0"/>
            <wp:positionH relativeFrom="column">
              <wp:posOffset>5260340</wp:posOffset>
            </wp:positionH>
            <wp:positionV relativeFrom="paragraph">
              <wp:posOffset>231775</wp:posOffset>
            </wp:positionV>
            <wp:extent cx="849630" cy="1175385"/>
            <wp:effectExtent l="19050" t="0" r="7620" b="0"/>
            <wp:wrapSquare wrapText="bothSides"/>
            <wp:docPr id="1373"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43" cstate="print"/>
                    <a:srcRect/>
                    <a:stretch>
                      <a:fillRect/>
                    </a:stretch>
                  </pic:blipFill>
                  <pic:spPr bwMode="auto">
                    <a:xfrm>
                      <a:off x="0" y="0"/>
                      <a:ext cx="849630" cy="1175385"/>
                    </a:xfrm>
                    <a:prstGeom prst="rect">
                      <a:avLst/>
                    </a:prstGeom>
                    <a:noFill/>
                    <a:ln w="9525">
                      <a:noFill/>
                      <a:miter lim="800000"/>
                      <a:headEnd/>
                      <a:tailEnd/>
                    </a:ln>
                  </pic:spPr>
                </pic:pic>
              </a:graphicData>
            </a:graphic>
          </wp:anchor>
        </w:drawing>
      </w:r>
      <w:r w:rsidR="006C20C9" w:rsidRPr="00181CE1">
        <w:rPr>
          <w:b/>
          <w:lang w:val="fr-FR"/>
        </w:rPr>
        <w:t>Sous-menu Ouvrir</w:t>
      </w:r>
    </w:p>
    <w:p w14:paraId="0979B6CD" w14:textId="77777777" w:rsidR="006C20C9" w:rsidRPr="00181CE1" w:rsidRDefault="006C20C9" w:rsidP="006C20C9">
      <w:pPr>
        <w:ind w:right="42"/>
        <w:rPr>
          <w:lang w:val="fr-FR"/>
        </w:rPr>
      </w:pPr>
      <w:r w:rsidRPr="00181CE1">
        <w:rPr>
          <w:lang w:val="fr-FR"/>
        </w:rPr>
        <w:t>Pour activer ou désactiver la fonction de démarrage automatique à l’ouverture de l’écran:</w:t>
      </w:r>
    </w:p>
    <w:p w14:paraId="1D669CC2" w14:textId="38111352" w:rsidR="006C20C9" w:rsidRPr="00181CE1" w:rsidRDefault="006C20C9" w:rsidP="006C20C9">
      <w:pPr>
        <w:numPr>
          <w:ilvl w:val="0"/>
          <w:numId w:val="2"/>
        </w:numPr>
        <w:tabs>
          <w:tab w:val="clear" w:pos="720"/>
        </w:tabs>
        <w:ind w:left="709" w:right="42" w:hanging="283"/>
        <w:rPr>
          <w:lang w:val="fr-FR"/>
        </w:rPr>
      </w:pPr>
      <w:r w:rsidRPr="00181CE1">
        <w:rPr>
          <w:lang w:val="fr-FR"/>
        </w:rPr>
        <w:t>Activez le menu en appuyant sur le bouton Menu</w:t>
      </w:r>
      <w:r w:rsidRPr="00181CE1">
        <w:rPr>
          <w:b/>
          <w:lang w:val="fr-FR"/>
        </w:rPr>
        <w:t xml:space="preserve"> </w:t>
      </w:r>
      <w:r w:rsidRPr="00181CE1">
        <w:rPr>
          <w:lang w:val="fr-FR"/>
        </w:rPr>
        <w:t xml:space="preserve">pendant </w:t>
      </w:r>
      <w:r w:rsidR="00D82CCE">
        <w:rPr>
          <w:lang w:val="fr-FR"/>
        </w:rPr>
        <w:br/>
      </w:r>
      <w:r w:rsidRPr="00181CE1">
        <w:rPr>
          <w:lang w:val="fr-FR"/>
        </w:rPr>
        <w:t>2 secondes.</w:t>
      </w:r>
    </w:p>
    <w:p w14:paraId="0498807E" w14:textId="77777777" w:rsidR="006C20C9" w:rsidRPr="00181CE1" w:rsidRDefault="006C20C9" w:rsidP="006C20C9">
      <w:pPr>
        <w:numPr>
          <w:ilvl w:val="0"/>
          <w:numId w:val="2"/>
        </w:numPr>
        <w:ind w:left="709" w:right="42" w:hanging="283"/>
        <w:rPr>
          <w:lang w:val="fr-FR"/>
        </w:rPr>
      </w:pPr>
      <w:r w:rsidRPr="00181CE1">
        <w:rPr>
          <w:lang w:val="fr-FR"/>
        </w:rPr>
        <w:t>Utilisez le bouton Menu pour vous déplacer vers le haut dans le menu et le bouton Ligne de lecture (Reading Line) pour vous déplacer vers le bas. Sélectionnez l’option de menu Alimentation (Power) et activez ce menu en appuyant sur le bouton Mode.</w:t>
      </w:r>
    </w:p>
    <w:p w14:paraId="69861639" w14:textId="77777777" w:rsidR="006C20C9" w:rsidRPr="00FA1C26" w:rsidRDefault="006C20C9" w:rsidP="006C20C9">
      <w:pPr>
        <w:numPr>
          <w:ilvl w:val="0"/>
          <w:numId w:val="2"/>
        </w:numPr>
        <w:ind w:left="709" w:right="42" w:hanging="283"/>
      </w:pPr>
      <w:r w:rsidRPr="00181CE1">
        <w:rPr>
          <w:lang w:val="fr-FR"/>
        </w:rPr>
        <w:t xml:space="preserve">Sélectionnez l’option Ouvrir (Open) en utilisant les boutons Menu et Ligne de lecture (Reading Line) pour naviguer parmi les options. </w:t>
      </w:r>
      <w:r>
        <w:t>Appuyez sur le bouton Mode pour confirmer votre sélection.</w:t>
      </w:r>
    </w:p>
    <w:p w14:paraId="580F683D" w14:textId="77777777" w:rsidR="006C20C9" w:rsidRPr="00181CE1" w:rsidRDefault="006C20C9" w:rsidP="006C20C9">
      <w:pPr>
        <w:numPr>
          <w:ilvl w:val="0"/>
          <w:numId w:val="2"/>
        </w:numPr>
        <w:ind w:right="42"/>
        <w:rPr>
          <w:lang w:val="fr-FR"/>
        </w:rPr>
      </w:pPr>
      <w:r w:rsidRPr="00181CE1">
        <w:rPr>
          <w:lang w:val="fr-FR"/>
        </w:rPr>
        <w:t>Pour activer la fonction de démarrage automatique, sélectionnez l’option Démarrage (POWER ON) à l’aide des boutons Menu et Ligne de lecture (Reading Line). Appuyez sur le bouton Mode pour confirmer votre choix. Sélectionnez ‘’Aucune action’’ (NOTHING) pour désactiver la fonction de démarrage automatique.</w:t>
      </w:r>
    </w:p>
    <w:p w14:paraId="621EDCB3" w14:textId="77777777" w:rsidR="006C20C9" w:rsidRPr="00181CE1" w:rsidRDefault="006C20C9" w:rsidP="006C20C9">
      <w:pPr>
        <w:numPr>
          <w:ilvl w:val="0"/>
          <w:numId w:val="2"/>
        </w:numPr>
        <w:ind w:left="709" w:right="42" w:hanging="283"/>
        <w:rPr>
          <w:b/>
          <w:lang w:val="fr-FR"/>
        </w:rPr>
      </w:pPr>
      <w:r w:rsidRPr="00181CE1">
        <w:rPr>
          <w:lang w:val="fr-FR"/>
        </w:rPr>
        <w:t xml:space="preserve">Appuyez sur le bouton Capture Instantanée (Snapshot) pour revenir au menu précédent. </w:t>
      </w:r>
    </w:p>
    <w:p w14:paraId="5505B87C" w14:textId="77777777" w:rsidR="006C20C9" w:rsidRPr="00181CE1" w:rsidRDefault="006C20C9" w:rsidP="006C20C9">
      <w:pPr>
        <w:ind w:right="42"/>
        <w:rPr>
          <w:b/>
          <w:lang w:val="fr-FR"/>
        </w:rPr>
      </w:pPr>
    </w:p>
    <w:p w14:paraId="578357BE" w14:textId="77777777" w:rsidR="006C20C9" w:rsidRPr="00181CE1" w:rsidRDefault="006C20C9" w:rsidP="006C20C9">
      <w:pPr>
        <w:ind w:right="42"/>
        <w:rPr>
          <w:b/>
          <w:lang w:val="fr-FR"/>
        </w:rPr>
      </w:pPr>
      <w:r w:rsidRPr="00D15DB9">
        <w:rPr>
          <w:b/>
          <w:noProof/>
        </w:rPr>
        <w:drawing>
          <wp:anchor distT="0" distB="0" distL="114300" distR="114300" simplePos="0" relativeHeight="252201984" behindDoc="0" locked="0" layoutInCell="1" allowOverlap="1" wp14:anchorId="34BB1A16" wp14:editId="08E490F1">
            <wp:simplePos x="0" y="0"/>
            <wp:positionH relativeFrom="column">
              <wp:posOffset>5179060</wp:posOffset>
            </wp:positionH>
            <wp:positionV relativeFrom="paragraph">
              <wp:posOffset>-5715</wp:posOffset>
            </wp:positionV>
            <wp:extent cx="838200" cy="1168400"/>
            <wp:effectExtent l="19050" t="0" r="0" b="0"/>
            <wp:wrapSquare wrapText="bothSides"/>
            <wp:docPr id="1374"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44"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181CE1">
        <w:rPr>
          <w:b/>
          <w:lang w:val="fr-FR"/>
        </w:rPr>
        <w:t>Sous-menu Fermer</w:t>
      </w:r>
    </w:p>
    <w:p w14:paraId="64CA0709" w14:textId="77777777" w:rsidR="006C20C9" w:rsidRPr="00181CE1" w:rsidRDefault="006C20C9" w:rsidP="006C20C9">
      <w:pPr>
        <w:ind w:right="42"/>
        <w:rPr>
          <w:lang w:val="fr-FR"/>
        </w:rPr>
      </w:pPr>
      <w:r w:rsidRPr="00181CE1">
        <w:rPr>
          <w:lang w:val="fr-FR"/>
        </w:rPr>
        <w:t>Pour activer ou désactiver la fonction de mise hors tension automatique à la fermeture de l’écran:</w:t>
      </w:r>
    </w:p>
    <w:p w14:paraId="357CDD81" w14:textId="77777777" w:rsidR="006C20C9" w:rsidRPr="00181CE1" w:rsidRDefault="006C20C9" w:rsidP="006C20C9">
      <w:pPr>
        <w:numPr>
          <w:ilvl w:val="0"/>
          <w:numId w:val="2"/>
        </w:numPr>
        <w:tabs>
          <w:tab w:val="clear" w:pos="720"/>
        </w:tabs>
        <w:ind w:left="709" w:right="42" w:hanging="283"/>
        <w:rPr>
          <w:lang w:val="fr-FR"/>
        </w:rPr>
      </w:pPr>
      <w:r w:rsidRPr="00181CE1">
        <w:rPr>
          <w:lang w:val="fr-FR"/>
        </w:rPr>
        <w:t>Activez le menu en appuyant sur le bouton Menu pendant 2 secondes.</w:t>
      </w:r>
    </w:p>
    <w:p w14:paraId="124A73A9" w14:textId="77777777" w:rsidR="006C20C9" w:rsidRPr="00181CE1" w:rsidRDefault="006C20C9" w:rsidP="006C20C9">
      <w:pPr>
        <w:numPr>
          <w:ilvl w:val="0"/>
          <w:numId w:val="2"/>
        </w:numPr>
        <w:ind w:left="709" w:right="42" w:hanging="283"/>
        <w:rPr>
          <w:lang w:val="fr-FR"/>
        </w:rPr>
      </w:pPr>
      <w:r w:rsidRPr="00181CE1">
        <w:rPr>
          <w:lang w:val="fr-FR"/>
        </w:rPr>
        <w:t xml:space="preserve">Utilisez le bouton Menu pour vous déplacer vers le haut dans le menu et le bouton Ligne de lecture (Reading Line) pour vous déplacer vers le bas. Sélectionnez l’option de menu Alimentation (Power) et activez ce menu en appuyant sur le bouton Mode. </w:t>
      </w:r>
    </w:p>
    <w:p w14:paraId="4D43CD0C" w14:textId="77777777" w:rsidR="006C20C9" w:rsidRPr="00D15DB9" w:rsidRDefault="006C20C9" w:rsidP="006C20C9">
      <w:pPr>
        <w:numPr>
          <w:ilvl w:val="0"/>
          <w:numId w:val="2"/>
        </w:numPr>
        <w:ind w:left="709" w:right="42" w:hanging="283"/>
      </w:pPr>
      <w:r w:rsidRPr="00181CE1">
        <w:rPr>
          <w:lang w:val="fr-FR"/>
        </w:rPr>
        <w:t xml:space="preserve">Sélectionnez l’option Fermer (Close) en utilisant les boutons Menu et Ligne de lecture (Reading Line) pour naviguer parmi les options. </w:t>
      </w:r>
      <w:r>
        <w:t xml:space="preserve">Appuyez sur le bouton Mode pour confirmer votre sélection. </w:t>
      </w:r>
    </w:p>
    <w:p w14:paraId="3D1E171B" w14:textId="77777777" w:rsidR="006C20C9" w:rsidRPr="00181CE1" w:rsidRDefault="006C20C9" w:rsidP="006C20C9">
      <w:pPr>
        <w:numPr>
          <w:ilvl w:val="0"/>
          <w:numId w:val="2"/>
        </w:numPr>
        <w:ind w:right="42"/>
        <w:rPr>
          <w:lang w:val="fr-FR"/>
        </w:rPr>
      </w:pPr>
      <w:r w:rsidRPr="00181CE1">
        <w:rPr>
          <w:lang w:val="fr-FR"/>
        </w:rPr>
        <w:t>Pour activer la fonction de mise hors tension automatique, sélectionnez l’option Mise Hors Tension (POWER OFF) à l’aide des boutons Menu et Ligne de lecture (Reading Line). Appuyez sur le bouton Mode pour confirmer votre choix. Sélectionnez ‘’Aucune Action’’ (NOTHING) pour désactiver la fonction de mise hors tension automatique à la fermeture de l’écran.</w:t>
      </w:r>
    </w:p>
    <w:p w14:paraId="4669472B" w14:textId="77777777" w:rsidR="006C20C9" w:rsidRPr="00181CE1" w:rsidRDefault="006C20C9" w:rsidP="006C20C9">
      <w:pPr>
        <w:numPr>
          <w:ilvl w:val="0"/>
          <w:numId w:val="2"/>
        </w:numPr>
        <w:ind w:right="42"/>
        <w:rPr>
          <w:lang w:val="fr-FR"/>
        </w:rPr>
      </w:pPr>
      <w:r w:rsidRPr="00181CE1">
        <w:rPr>
          <w:lang w:val="fr-FR"/>
        </w:rPr>
        <w:t>Appuyez sur le bouton Capture Instantanée (Snapshot) pour revenir au menu précédent.</w:t>
      </w:r>
    </w:p>
    <w:p w14:paraId="4FDC06B9" w14:textId="77777777" w:rsidR="006C20C9" w:rsidRPr="00181CE1" w:rsidRDefault="006C20C9" w:rsidP="006C20C9">
      <w:pPr>
        <w:jc w:val="left"/>
        <w:rPr>
          <w:lang w:val="fr-FR"/>
        </w:rPr>
      </w:pPr>
      <w:r w:rsidRPr="00181CE1">
        <w:rPr>
          <w:lang w:val="fr-FR"/>
        </w:rPr>
        <w:br w:type="page"/>
      </w:r>
    </w:p>
    <w:p w14:paraId="46FAD9B3" w14:textId="77777777" w:rsidR="006C20C9" w:rsidRPr="00181CE1" w:rsidRDefault="006C20C9" w:rsidP="006C20C9">
      <w:pPr>
        <w:ind w:right="42"/>
        <w:rPr>
          <w:lang w:val="fr-FR"/>
        </w:rPr>
      </w:pPr>
      <w:r>
        <w:rPr>
          <w:noProof/>
        </w:rPr>
        <w:lastRenderedPageBreak/>
        <w:drawing>
          <wp:anchor distT="0" distB="0" distL="114300" distR="114300" simplePos="0" relativeHeight="252186624" behindDoc="1" locked="0" layoutInCell="1" allowOverlap="1" wp14:anchorId="439923F3" wp14:editId="6504F62B">
            <wp:simplePos x="0" y="0"/>
            <wp:positionH relativeFrom="column">
              <wp:posOffset>-59773</wp:posOffset>
            </wp:positionH>
            <wp:positionV relativeFrom="paragraph">
              <wp:posOffset>6655</wp:posOffset>
            </wp:positionV>
            <wp:extent cx="6120493" cy="771896"/>
            <wp:effectExtent l="19050" t="0" r="0" b="0"/>
            <wp:wrapNone/>
            <wp:docPr id="1375"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07E707C" w14:textId="77777777" w:rsidR="006C20C9" w:rsidRPr="00181CE1" w:rsidRDefault="006C20C9" w:rsidP="006C20C9">
      <w:pPr>
        <w:ind w:right="42"/>
        <w:rPr>
          <w:lang w:val="fr-FR"/>
        </w:rPr>
      </w:pPr>
    </w:p>
    <w:p w14:paraId="2DAE1153" w14:textId="77777777" w:rsidR="006C20C9" w:rsidRPr="00181CE1" w:rsidRDefault="006C20C9" w:rsidP="006C20C9">
      <w:pPr>
        <w:pStyle w:val="Heading3"/>
        <w:rPr>
          <w:sz w:val="32"/>
          <w:lang w:val="fr-FR"/>
        </w:rPr>
      </w:pPr>
      <w:bookmarkStart w:id="703" w:name="_Toc422469882"/>
      <w:bookmarkStart w:id="704" w:name="_Toc493677395"/>
      <w:bookmarkStart w:id="705" w:name="_Toc74210719"/>
      <w:r w:rsidRPr="00181CE1">
        <w:rPr>
          <w:sz w:val="32"/>
          <w:lang w:val="fr-FR"/>
        </w:rPr>
        <w:t>Menu: Sons (Sound)</w:t>
      </w:r>
      <w:bookmarkEnd w:id="703"/>
      <w:bookmarkEnd w:id="704"/>
      <w:bookmarkEnd w:id="705"/>
    </w:p>
    <w:p w14:paraId="09DB738C" w14:textId="77777777" w:rsidR="006C20C9" w:rsidRPr="006C20C9" w:rsidRDefault="006C20C9" w:rsidP="006C20C9">
      <w:pPr>
        <w:ind w:right="42"/>
        <w:rPr>
          <w:lang w:val="en-US"/>
        </w:rPr>
      </w:pPr>
      <w:r w:rsidRPr="00181CE1">
        <w:rPr>
          <w:lang w:val="fr-FR"/>
        </w:rPr>
        <w:br/>
        <w:t xml:space="preserve">Cette option de menu permet d’activer ou de désactiver les sons. </w:t>
      </w:r>
      <w:r w:rsidRPr="006C20C9">
        <w:rPr>
          <w:lang w:val="en-US"/>
        </w:rPr>
        <w:t>Par défaut, les sons sont activés.</w:t>
      </w:r>
    </w:p>
    <w:p w14:paraId="06D97956" w14:textId="77777777" w:rsidR="006C20C9" w:rsidRPr="00181CE1" w:rsidRDefault="006C20C9" w:rsidP="006C20C9">
      <w:pPr>
        <w:numPr>
          <w:ilvl w:val="0"/>
          <w:numId w:val="2"/>
        </w:numPr>
        <w:tabs>
          <w:tab w:val="clear" w:pos="720"/>
        </w:tabs>
        <w:ind w:left="709" w:right="42" w:hanging="283"/>
        <w:rPr>
          <w:lang w:val="fr-FR"/>
        </w:rPr>
      </w:pPr>
      <w:r w:rsidRPr="00181CE1">
        <w:rPr>
          <w:lang w:val="fr-FR"/>
        </w:rPr>
        <w:t>Activez le menu en appuyant sur le bouton Menu pendant 2 secondes.</w:t>
      </w:r>
    </w:p>
    <w:p w14:paraId="6010953B" w14:textId="77777777" w:rsidR="006C20C9" w:rsidRPr="00181CE1" w:rsidRDefault="006C20C9" w:rsidP="006C20C9">
      <w:pPr>
        <w:numPr>
          <w:ilvl w:val="0"/>
          <w:numId w:val="2"/>
        </w:numPr>
        <w:ind w:left="709" w:right="42" w:hanging="283"/>
        <w:rPr>
          <w:lang w:val="fr-FR"/>
        </w:rPr>
      </w:pPr>
      <w:r w:rsidRPr="00181CE1">
        <w:rPr>
          <w:lang w:val="fr-FR"/>
        </w:rPr>
        <w:t>Utilisez le bouton Menu</w:t>
      </w:r>
      <w:r w:rsidRPr="00181CE1">
        <w:rPr>
          <w:b/>
          <w:lang w:val="fr-FR"/>
        </w:rPr>
        <w:t xml:space="preserve"> </w:t>
      </w:r>
      <w:r w:rsidRPr="00181CE1">
        <w:rPr>
          <w:lang w:val="fr-FR"/>
        </w:rPr>
        <w:t>pour vous déplacer vers le haut dans le menu et le bouton Ligne de lecture (Reading Line) pour vous déplacer vers le bas. Sélectionnez l’option de menu Sons (Sound) et activez cette option en appuyant sur le bouton Mode.</w:t>
      </w:r>
    </w:p>
    <w:p w14:paraId="7739F317" w14:textId="77777777" w:rsidR="006C20C9" w:rsidRPr="00181CE1" w:rsidRDefault="006C20C9" w:rsidP="006C20C9">
      <w:pPr>
        <w:numPr>
          <w:ilvl w:val="0"/>
          <w:numId w:val="2"/>
        </w:numPr>
        <w:ind w:left="709" w:right="42" w:hanging="283"/>
        <w:rPr>
          <w:lang w:val="fr-FR"/>
        </w:rPr>
      </w:pPr>
      <w:r w:rsidRPr="00181CE1">
        <w:rPr>
          <w:lang w:val="fr-FR"/>
        </w:rPr>
        <w:t>Pour activer les sons, sélectionnez ‘’Activé’’ (ON) en utilisant les boutons Menu et Ligne de lecture (Reading Line). Appuyez sur le bouton Mode pour confirmer votre choix. Sélectionnez ‘’Désactivé’’ (OFF) pour désactiver les sons.</w:t>
      </w:r>
    </w:p>
    <w:p w14:paraId="052FA076" w14:textId="77777777" w:rsidR="006C20C9" w:rsidRPr="00181CE1" w:rsidRDefault="006C20C9" w:rsidP="006C20C9">
      <w:pPr>
        <w:numPr>
          <w:ilvl w:val="0"/>
          <w:numId w:val="2"/>
        </w:numPr>
        <w:ind w:left="709" w:right="42" w:hanging="283"/>
        <w:rPr>
          <w:lang w:val="fr-FR"/>
        </w:rPr>
      </w:pPr>
      <w:r w:rsidRPr="00181CE1">
        <w:rPr>
          <w:lang w:val="fr-FR"/>
        </w:rPr>
        <w:t>Appuyez sur le bouton Capture Instantanée (Snapshot) pour revenir au menu précédent.</w:t>
      </w:r>
    </w:p>
    <w:p w14:paraId="0F2B7FF3" w14:textId="77777777" w:rsidR="006C20C9" w:rsidRPr="00181CE1" w:rsidRDefault="006C20C9" w:rsidP="006C20C9">
      <w:pPr>
        <w:ind w:right="42"/>
        <w:rPr>
          <w:sz w:val="14"/>
          <w:lang w:val="fr-FR"/>
        </w:rPr>
      </w:pPr>
    </w:p>
    <w:p w14:paraId="12D83FC8" w14:textId="77777777" w:rsidR="006C20C9" w:rsidRPr="00181CE1" w:rsidRDefault="006C20C9" w:rsidP="006C20C9">
      <w:pPr>
        <w:ind w:right="42"/>
        <w:rPr>
          <w:lang w:val="fr-FR"/>
        </w:rPr>
      </w:pPr>
    </w:p>
    <w:p w14:paraId="0D139F78" w14:textId="77777777" w:rsidR="006C20C9" w:rsidRPr="00181CE1" w:rsidRDefault="006C20C9" w:rsidP="006C20C9">
      <w:pPr>
        <w:ind w:right="42"/>
        <w:rPr>
          <w:lang w:val="fr-FR"/>
        </w:rPr>
      </w:pPr>
      <w:r>
        <w:rPr>
          <w:noProof/>
        </w:rPr>
        <w:drawing>
          <wp:anchor distT="0" distB="0" distL="114300" distR="114300" simplePos="0" relativeHeight="252192768" behindDoc="1" locked="0" layoutInCell="1" allowOverlap="1" wp14:anchorId="0A64C81C" wp14:editId="575D90A5">
            <wp:simplePos x="0" y="0"/>
            <wp:positionH relativeFrom="column">
              <wp:posOffset>-59773</wp:posOffset>
            </wp:positionH>
            <wp:positionV relativeFrom="paragraph">
              <wp:posOffset>51320</wp:posOffset>
            </wp:positionV>
            <wp:extent cx="6120493" cy="760020"/>
            <wp:effectExtent l="19050" t="0" r="0" b="0"/>
            <wp:wrapNone/>
            <wp:docPr id="1216"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493" cy="760020"/>
                    </a:xfrm>
                    <a:prstGeom prst="rect">
                      <a:avLst/>
                    </a:prstGeom>
                    <a:noFill/>
                    <a:ln w="9525">
                      <a:noFill/>
                      <a:miter lim="800000"/>
                      <a:headEnd/>
                      <a:tailEnd/>
                    </a:ln>
                  </pic:spPr>
                </pic:pic>
              </a:graphicData>
            </a:graphic>
          </wp:anchor>
        </w:drawing>
      </w:r>
    </w:p>
    <w:p w14:paraId="44D980D5" w14:textId="77777777" w:rsidR="006C20C9" w:rsidRPr="00181CE1" w:rsidRDefault="006C20C9" w:rsidP="006C20C9">
      <w:pPr>
        <w:pStyle w:val="Heading2"/>
        <w:rPr>
          <w:lang w:val="fr-FR"/>
        </w:rPr>
      </w:pPr>
    </w:p>
    <w:p w14:paraId="673034BB" w14:textId="77777777" w:rsidR="006C20C9" w:rsidRPr="00181CE1" w:rsidRDefault="006C20C9" w:rsidP="006C20C9">
      <w:pPr>
        <w:pStyle w:val="Heading3"/>
        <w:rPr>
          <w:sz w:val="32"/>
          <w:lang w:val="fr-FR"/>
        </w:rPr>
      </w:pPr>
      <w:bookmarkStart w:id="706" w:name="_Toc422469883"/>
      <w:bookmarkStart w:id="707" w:name="_Toc493677396"/>
      <w:bookmarkStart w:id="708" w:name="_Toc74210720"/>
      <w:r w:rsidRPr="00181CE1">
        <w:rPr>
          <w:sz w:val="32"/>
          <w:lang w:val="fr-FR"/>
        </w:rPr>
        <w:t>Menu: Éclairage (Light)</w:t>
      </w:r>
      <w:bookmarkEnd w:id="706"/>
      <w:bookmarkEnd w:id="707"/>
      <w:bookmarkEnd w:id="708"/>
    </w:p>
    <w:p w14:paraId="3F63E378" w14:textId="77777777" w:rsidR="006C20C9" w:rsidRPr="00181CE1" w:rsidRDefault="006C20C9" w:rsidP="006C20C9">
      <w:pPr>
        <w:ind w:right="42"/>
        <w:rPr>
          <w:lang w:val="fr-FR"/>
        </w:rPr>
      </w:pPr>
    </w:p>
    <w:p w14:paraId="761A3DE5" w14:textId="77777777" w:rsidR="006C20C9" w:rsidRPr="00CC09BD" w:rsidRDefault="006C20C9" w:rsidP="006C20C9">
      <w:pPr>
        <w:ind w:right="42"/>
      </w:pPr>
      <w:r w:rsidRPr="00181CE1">
        <w:rPr>
          <w:lang w:val="fr-FR"/>
        </w:rPr>
        <w:t xml:space="preserve">Cette option de menu permet d’activer ou de désactiver les lumières d’objet. </w:t>
      </w:r>
      <w:r w:rsidRPr="00CC09BD">
        <w:t xml:space="preserve">Par défaut, les lumières d’objet sont activées. </w:t>
      </w:r>
    </w:p>
    <w:p w14:paraId="1B5D443D" w14:textId="77777777" w:rsidR="006C20C9" w:rsidRPr="00181CE1" w:rsidRDefault="006C20C9" w:rsidP="006C20C9">
      <w:pPr>
        <w:numPr>
          <w:ilvl w:val="0"/>
          <w:numId w:val="2"/>
        </w:numPr>
        <w:tabs>
          <w:tab w:val="clear" w:pos="720"/>
        </w:tabs>
        <w:ind w:left="709" w:right="42" w:hanging="283"/>
        <w:rPr>
          <w:lang w:val="fr-FR"/>
        </w:rPr>
      </w:pPr>
      <w:r w:rsidRPr="00181CE1">
        <w:rPr>
          <w:lang w:val="fr-FR"/>
        </w:rPr>
        <w:t>Activez le menu en appuyant sur le bouton Menu pendant 2 secondes.</w:t>
      </w:r>
    </w:p>
    <w:p w14:paraId="640FAA6E" w14:textId="77777777" w:rsidR="006C20C9" w:rsidRPr="00181CE1" w:rsidRDefault="006C20C9" w:rsidP="006C20C9">
      <w:pPr>
        <w:numPr>
          <w:ilvl w:val="0"/>
          <w:numId w:val="2"/>
        </w:numPr>
        <w:ind w:left="709" w:right="42" w:hanging="283"/>
        <w:rPr>
          <w:lang w:val="fr-FR"/>
        </w:rPr>
      </w:pPr>
      <w:r w:rsidRPr="00181CE1">
        <w:rPr>
          <w:lang w:val="fr-FR"/>
        </w:rPr>
        <w:t>Utilisez le bouton Menu pour vous déplacer vers le haut dans le menu et le bouton Ligne de lecture (Reading Line) pour vous déplacer vers le bas. Sélectionnez l’option de menu Éclairage (Light) et activez ce menu en appuyant sur le bouton Mode. Pour activer les lumières d’objet, sélectionnez ‘’Activé’’ (ON) à l’aide des boutons Menu et Ligne de lecture (Reading Line). Appuyez sur le bouton Mode pour confirmer votre choix. Sélectionnez ‘’Désactivé’’ (OFF) pour désactiver les lumières d’objet.</w:t>
      </w:r>
    </w:p>
    <w:p w14:paraId="480A28BC" w14:textId="77777777" w:rsidR="006C20C9" w:rsidRPr="00181CE1" w:rsidRDefault="006C20C9" w:rsidP="006C20C9">
      <w:pPr>
        <w:numPr>
          <w:ilvl w:val="0"/>
          <w:numId w:val="2"/>
        </w:numPr>
        <w:ind w:left="709" w:right="42" w:hanging="283"/>
        <w:rPr>
          <w:lang w:val="fr-FR"/>
        </w:rPr>
      </w:pPr>
      <w:r w:rsidRPr="00181CE1">
        <w:rPr>
          <w:lang w:val="fr-FR"/>
        </w:rPr>
        <w:t xml:space="preserve">Appuyez sur le bouton Capture Instantanée (Snapshot) pour retourner au menu précédent.  </w:t>
      </w:r>
    </w:p>
    <w:p w14:paraId="48C987EB" w14:textId="77777777" w:rsidR="006C20C9" w:rsidRPr="00181CE1" w:rsidRDefault="006C20C9" w:rsidP="006C20C9">
      <w:pPr>
        <w:ind w:right="42"/>
        <w:rPr>
          <w:sz w:val="20"/>
          <w:lang w:val="fr-FR"/>
        </w:rPr>
      </w:pPr>
    </w:p>
    <w:p w14:paraId="7670111E" w14:textId="77777777" w:rsidR="006C20C9" w:rsidRPr="00181CE1" w:rsidRDefault="006C20C9" w:rsidP="006C20C9">
      <w:pPr>
        <w:ind w:right="42"/>
        <w:rPr>
          <w:sz w:val="16"/>
          <w:lang w:val="fr-FR"/>
        </w:rPr>
      </w:pPr>
      <w:r>
        <w:rPr>
          <w:noProof/>
          <w:sz w:val="16"/>
        </w:rPr>
        <w:drawing>
          <wp:anchor distT="0" distB="0" distL="114300" distR="114300" simplePos="0" relativeHeight="252187648" behindDoc="1" locked="0" layoutInCell="1" allowOverlap="1" wp14:anchorId="3B82E5CE" wp14:editId="27B6DDD7">
            <wp:simplePos x="0" y="0"/>
            <wp:positionH relativeFrom="column">
              <wp:posOffset>-59773</wp:posOffset>
            </wp:positionH>
            <wp:positionV relativeFrom="paragraph">
              <wp:posOffset>97122</wp:posOffset>
            </wp:positionV>
            <wp:extent cx="6120493" cy="771896"/>
            <wp:effectExtent l="19050" t="0" r="0" b="0"/>
            <wp:wrapNone/>
            <wp:docPr id="121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444DA86E" w14:textId="77777777" w:rsidR="006C20C9" w:rsidRPr="00181CE1" w:rsidRDefault="006C20C9" w:rsidP="006C20C9">
      <w:pPr>
        <w:ind w:right="42"/>
        <w:rPr>
          <w:sz w:val="20"/>
          <w:lang w:val="fr-FR"/>
        </w:rPr>
      </w:pPr>
    </w:p>
    <w:p w14:paraId="7243599A" w14:textId="77777777" w:rsidR="006C20C9" w:rsidRPr="00181CE1" w:rsidRDefault="006C20C9" w:rsidP="006C20C9">
      <w:pPr>
        <w:pStyle w:val="Heading2"/>
        <w:rPr>
          <w:lang w:val="fr-FR"/>
        </w:rPr>
      </w:pPr>
    </w:p>
    <w:p w14:paraId="1CD15A64" w14:textId="77777777" w:rsidR="006C20C9" w:rsidRPr="00181CE1" w:rsidRDefault="006C20C9" w:rsidP="006C20C9">
      <w:pPr>
        <w:pStyle w:val="Heading3"/>
        <w:rPr>
          <w:sz w:val="32"/>
          <w:lang w:val="fr-FR"/>
        </w:rPr>
      </w:pPr>
      <w:bookmarkStart w:id="709" w:name="_Toc422469884"/>
      <w:bookmarkStart w:id="710" w:name="_Toc493677397"/>
      <w:bookmarkStart w:id="711" w:name="_Toc74210721"/>
      <w:r w:rsidRPr="00181CE1">
        <w:rPr>
          <w:sz w:val="32"/>
          <w:lang w:val="fr-FR"/>
        </w:rPr>
        <w:t>Menu: Couleur (Color)</w:t>
      </w:r>
      <w:bookmarkEnd w:id="709"/>
      <w:bookmarkEnd w:id="710"/>
      <w:bookmarkEnd w:id="711"/>
    </w:p>
    <w:p w14:paraId="2685621B" w14:textId="77777777" w:rsidR="006C20C9" w:rsidRPr="00181CE1" w:rsidRDefault="006C20C9" w:rsidP="006C20C9">
      <w:pPr>
        <w:ind w:right="42"/>
        <w:rPr>
          <w:lang w:val="fr-FR"/>
        </w:rPr>
      </w:pPr>
    </w:p>
    <w:p w14:paraId="66116CFD" w14:textId="77777777" w:rsidR="006C20C9" w:rsidRPr="00181CE1" w:rsidRDefault="006C20C9" w:rsidP="006C20C9">
      <w:pPr>
        <w:ind w:right="42"/>
        <w:rPr>
          <w:lang w:val="fr-FR"/>
        </w:rPr>
      </w:pPr>
      <w:r w:rsidRPr="00181CE1">
        <w:rPr>
          <w:lang w:val="fr-FR"/>
        </w:rPr>
        <w:t xml:space="preserve">Le Traveller HD supporte quatre modes à contraste élevé. Vous pouvez sélectionner les couleurs d’avant-plan et d’arrière-plan pour chacun de ces quatre modes.  Vous pouvez désactiver jusqu’à trois de ces modes selon le nombre de modes qui vous sont nécessaires. </w:t>
      </w:r>
    </w:p>
    <w:p w14:paraId="458F152E" w14:textId="77777777" w:rsidR="006C20C9" w:rsidRPr="00181CE1" w:rsidRDefault="006C20C9" w:rsidP="006C20C9">
      <w:pPr>
        <w:ind w:right="42"/>
        <w:rPr>
          <w:sz w:val="16"/>
          <w:lang w:val="fr-FR"/>
        </w:rPr>
      </w:pPr>
    </w:p>
    <w:p w14:paraId="1D2C5570" w14:textId="77777777" w:rsidR="006C20C9" w:rsidRPr="00181CE1" w:rsidRDefault="006C20C9" w:rsidP="006C20C9">
      <w:pPr>
        <w:numPr>
          <w:ilvl w:val="0"/>
          <w:numId w:val="2"/>
        </w:numPr>
        <w:tabs>
          <w:tab w:val="clear" w:pos="720"/>
        </w:tabs>
        <w:ind w:left="709" w:right="42" w:hanging="283"/>
        <w:rPr>
          <w:lang w:val="fr-FR"/>
        </w:rPr>
      </w:pPr>
      <w:r w:rsidRPr="00181CE1">
        <w:rPr>
          <w:lang w:val="fr-FR"/>
        </w:rPr>
        <w:lastRenderedPageBreak/>
        <w:t xml:space="preserve">Activez le menu en appuyant sur le bouton Menu pendant 2 secondes. </w:t>
      </w:r>
    </w:p>
    <w:p w14:paraId="48D6675A" w14:textId="77777777" w:rsidR="006C20C9" w:rsidRPr="00181CE1" w:rsidRDefault="006C20C9" w:rsidP="006C20C9">
      <w:pPr>
        <w:numPr>
          <w:ilvl w:val="0"/>
          <w:numId w:val="2"/>
        </w:numPr>
        <w:ind w:left="709" w:right="42" w:hanging="283"/>
        <w:rPr>
          <w:lang w:val="fr-FR"/>
        </w:rPr>
      </w:pPr>
      <w:r w:rsidRPr="00181CE1">
        <w:rPr>
          <w:lang w:val="fr-FR"/>
        </w:rPr>
        <w:t>Utilisez le bouton Menu pour vous déplacer vers le haut dans le menu et le bouton Ligne de lecture (Reading Line) pour vous déplacer vers le bas. Sélectionnez l’option de menu Couleur (Color) et activez ce menu en appuyant sur le bouton Mode.</w:t>
      </w:r>
    </w:p>
    <w:p w14:paraId="6447D457" w14:textId="77777777" w:rsidR="006C20C9" w:rsidRPr="00601F7D" w:rsidRDefault="006C20C9" w:rsidP="006C20C9">
      <w:pPr>
        <w:numPr>
          <w:ilvl w:val="0"/>
          <w:numId w:val="2"/>
        </w:numPr>
        <w:ind w:left="709" w:right="42" w:hanging="283"/>
      </w:pPr>
      <w:r w:rsidRPr="00181CE1">
        <w:rPr>
          <w:lang w:val="fr-FR"/>
        </w:rPr>
        <w:t xml:space="preserve">Sélectionnez le mode à contraste élevé en utilisant le bouton Menu pour vous déplacer dans le sous-menu et le bouton Ligne de lecture (Reading Line) pour vous déplacer vers le bas. </w:t>
      </w:r>
      <w:r w:rsidRPr="00601F7D">
        <w:t>Appuyez sur le bouton Mode pour confirmer votre sélection.</w:t>
      </w:r>
    </w:p>
    <w:p w14:paraId="32A9F5FB" w14:textId="77777777" w:rsidR="006C20C9" w:rsidRPr="00181CE1" w:rsidRDefault="006C20C9" w:rsidP="006C20C9">
      <w:pPr>
        <w:numPr>
          <w:ilvl w:val="0"/>
          <w:numId w:val="2"/>
        </w:numPr>
        <w:ind w:right="42"/>
        <w:rPr>
          <w:lang w:val="fr-FR"/>
        </w:rPr>
      </w:pPr>
      <w:r w:rsidRPr="00181CE1">
        <w:rPr>
          <w:lang w:val="fr-FR"/>
        </w:rPr>
        <w:t>Pour sélectionner de nouvelles couleurs pour l’avant-plan et l’arrière- plan, utilisez le bouton Menu pour vous déplacer vers le haut dans la liste de combinaisons de couleurs et le bouton Ligne de lecture (Reading Line) pour vous déplacer vers le bas. Sélectionnez une combinaison de couleurs en appuyant sur le bouton Mode. Les modes 2, 3 et 4 peuvent être désactivées en sélectionnant ‘’Désactivé’’ (DISABLED).</w:t>
      </w:r>
    </w:p>
    <w:p w14:paraId="3D4E78FF" w14:textId="77777777" w:rsidR="006C20C9" w:rsidRPr="00181CE1" w:rsidRDefault="006C20C9" w:rsidP="006C20C9">
      <w:pPr>
        <w:numPr>
          <w:ilvl w:val="0"/>
          <w:numId w:val="2"/>
        </w:numPr>
        <w:ind w:left="709" w:right="42" w:hanging="283"/>
        <w:rPr>
          <w:lang w:val="fr-FR"/>
        </w:rPr>
      </w:pPr>
      <w:r w:rsidRPr="00181CE1">
        <w:rPr>
          <w:lang w:val="fr-FR"/>
        </w:rPr>
        <w:t>Appuyez sur le bouton Capture Instantanée (Snapshot) pour revenir au menu précédent.</w:t>
      </w:r>
    </w:p>
    <w:p w14:paraId="0684AE2D" w14:textId="77777777" w:rsidR="006C20C9" w:rsidRPr="00181CE1" w:rsidRDefault="006C20C9" w:rsidP="006C20C9">
      <w:pPr>
        <w:ind w:right="42"/>
        <w:rPr>
          <w:sz w:val="18"/>
          <w:lang w:val="fr-FR"/>
        </w:rPr>
      </w:pPr>
    </w:p>
    <w:p w14:paraId="2B1A982A" w14:textId="77777777" w:rsidR="006C20C9" w:rsidRPr="00181CE1" w:rsidRDefault="006C20C9" w:rsidP="006C20C9">
      <w:pPr>
        <w:ind w:right="42"/>
        <w:rPr>
          <w:sz w:val="16"/>
          <w:lang w:val="fr-FR"/>
        </w:rPr>
      </w:pPr>
    </w:p>
    <w:p w14:paraId="364C565B" w14:textId="77777777" w:rsidR="006C20C9" w:rsidRPr="00181CE1" w:rsidRDefault="006C20C9" w:rsidP="006C20C9">
      <w:pPr>
        <w:ind w:left="720" w:right="42"/>
        <w:rPr>
          <w:lang w:val="fr-FR"/>
        </w:rPr>
      </w:pPr>
      <w:r w:rsidRPr="00B26D23">
        <w:rPr>
          <w:noProof/>
        </w:rPr>
        <w:drawing>
          <wp:anchor distT="0" distB="0" distL="114300" distR="114300" simplePos="0" relativeHeight="252188672" behindDoc="1" locked="0" layoutInCell="1" allowOverlap="1" wp14:anchorId="2D6937F4" wp14:editId="389463FB">
            <wp:simplePos x="0" y="0"/>
            <wp:positionH relativeFrom="column">
              <wp:posOffset>-59772</wp:posOffset>
            </wp:positionH>
            <wp:positionV relativeFrom="paragraph">
              <wp:posOffset>10713</wp:posOffset>
            </wp:positionV>
            <wp:extent cx="6120493" cy="771896"/>
            <wp:effectExtent l="19050" t="0" r="0" b="0"/>
            <wp:wrapNone/>
            <wp:docPr id="121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999A565" w14:textId="77777777" w:rsidR="006C20C9" w:rsidRPr="00181CE1" w:rsidRDefault="006C20C9" w:rsidP="006C20C9">
      <w:pPr>
        <w:pStyle w:val="Heading2"/>
        <w:ind w:right="42"/>
        <w:jc w:val="left"/>
        <w:rPr>
          <w:iCs w:val="0"/>
          <w:lang w:val="fr-FR"/>
        </w:rPr>
      </w:pPr>
    </w:p>
    <w:p w14:paraId="066AE059" w14:textId="77777777" w:rsidR="006C20C9" w:rsidRPr="00181CE1" w:rsidRDefault="006C20C9" w:rsidP="006C20C9">
      <w:pPr>
        <w:pStyle w:val="Heading3"/>
        <w:rPr>
          <w:sz w:val="32"/>
          <w:lang w:val="fr-FR"/>
        </w:rPr>
      </w:pPr>
      <w:bookmarkStart w:id="712" w:name="_Toc422469885"/>
      <w:bookmarkStart w:id="713" w:name="_Toc493677398"/>
      <w:bookmarkStart w:id="714" w:name="_Toc74210722"/>
      <w:r w:rsidRPr="00181CE1">
        <w:rPr>
          <w:sz w:val="32"/>
          <w:lang w:val="fr-FR"/>
        </w:rPr>
        <w:t>Menu: Réinitialisation (Reset)</w:t>
      </w:r>
      <w:bookmarkEnd w:id="712"/>
      <w:bookmarkEnd w:id="713"/>
      <w:bookmarkEnd w:id="714"/>
    </w:p>
    <w:p w14:paraId="4D2D62D7" w14:textId="77777777" w:rsidR="006C20C9" w:rsidRPr="00181CE1" w:rsidRDefault="006C20C9" w:rsidP="006C20C9">
      <w:pPr>
        <w:ind w:right="42"/>
        <w:rPr>
          <w:lang w:val="fr-FR"/>
        </w:rPr>
      </w:pPr>
      <w:r w:rsidRPr="00181CE1">
        <w:rPr>
          <w:lang w:val="fr-FR"/>
        </w:rPr>
        <w:br/>
        <w:t xml:space="preserve">Le Traveller HD peut être réinitialisé aux réglages par défaut. Tous les réglages ayant été modifiés seront rétablis aux réglages par défaut. </w:t>
      </w:r>
    </w:p>
    <w:p w14:paraId="6276FB91" w14:textId="77777777" w:rsidR="006C20C9" w:rsidRPr="00181CE1" w:rsidRDefault="006C20C9" w:rsidP="006C20C9">
      <w:pPr>
        <w:numPr>
          <w:ilvl w:val="0"/>
          <w:numId w:val="2"/>
        </w:numPr>
        <w:tabs>
          <w:tab w:val="clear" w:pos="720"/>
        </w:tabs>
        <w:ind w:left="709" w:right="42" w:hanging="283"/>
        <w:rPr>
          <w:lang w:val="fr-FR"/>
        </w:rPr>
      </w:pPr>
      <w:r w:rsidRPr="00181CE1">
        <w:rPr>
          <w:lang w:val="fr-FR"/>
        </w:rPr>
        <w:t>Activez le menu en appuyant sur le bouton Menu pendant 2 secondes.</w:t>
      </w:r>
    </w:p>
    <w:p w14:paraId="099DE1CA" w14:textId="77777777" w:rsidR="006C20C9" w:rsidRPr="00181CE1" w:rsidRDefault="006C20C9" w:rsidP="006C20C9">
      <w:pPr>
        <w:numPr>
          <w:ilvl w:val="0"/>
          <w:numId w:val="2"/>
        </w:numPr>
        <w:ind w:left="709" w:right="42" w:hanging="283"/>
        <w:rPr>
          <w:lang w:val="fr-FR"/>
        </w:rPr>
      </w:pPr>
      <w:r w:rsidRPr="00181CE1">
        <w:rPr>
          <w:lang w:val="fr-FR"/>
        </w:rPr>
        <w:t>Utilisez le bouton Menu pour vous déplacer vers le haut dans le menu et le bouton Ligne de lecture (Reading Line) pour vous déplacer vers le bas.</w:t>
      </w:r>
      <w:r w:rsidRPr="00181CE1">
        <w:rPr>
          <w:b/>
          <w:lang w:val="fr-FR"/>
        </w:rPr>
        <w:t xml:space="preserve"> </w:t>
      </w:r>
      <w:r w:rsidRPr="00181CE1">
        <w:rPr>
          <w:lang w:val="fr-FR"/>
        </w:rPr>
        <w:t>Sélectionnez l’option de menu Réinitialisation (Reset) et activez ce menu en appuyant sur le bouton Mode.</w:t>
      </w:r>
    </w:p>
    <w:p w14:paraId="08EBBC62" w14:textId="77777777" w:rsidR="006C20C9" w:rsidRPr="00181CE1" w:rsidRDefault="006C20C9" w:rsidP="006C20C9">
      <w:pPr>
        <w:numPr>
          <w:ilvl w:val="0"/>
          <w:numId w:val="2"/>
        </w:numPr>
        <w:ind w:left="709" w:right="42" w:hanging="283"/>
        <w:rPr>
          <w:lang w:val="fr-FR"/>
        </w:rPr>
      </w:pPr>
      <w:r w:rsidRPr="00181CE1">
        <w:rPr>
          <w:lang w:val="fr-FR"/>
        </w:rPr>
        <w:t xml:space="preserve">Pour rétablir les réglages par défaut sélectionnez ‘’Oui’’ (YES) en utilisant les boutons Menu et Ligne de lecture (Reading Line). Appuyez sur le bouton Mode pour confirmer la réinitialisation aux réglages par défaut. Sélectionnez ‘’Non’’ (NO) pour conserver les réglages tels qu’ils sont. </w:t>
      </w:r>
    </w:p>
    <w:p w14:paraId="56A69F57" w14:textId="77777777" w:rsidR="006C20C9" w:rsidRPr="00181CE1" w:rsidRDefault="006C20C9" w:rsidP="006C20C9">
      <w:pPr>
        <w:numPr>
          <w:ilvl w:val="0"/>
          <w:numId w:val="2"/>
        </w:numPr>
        <w:ind w:left="709" w:right="42" w:hanging="283"/>
        <w:jc w:val="left"/>
        <w:rPr>
          <w:szCs w:val="36"/>
          <w:lang w:val="fr-FR"/>
        </w:rPr>
      </w:pPr>
      <w:r w:rsidRPr="00181CE1">
        <w:rPr>
          <w:lang w:val="fr-FR"/>
        </w:rPr>
        <w:t>Appuyez sur le bouton Capture Instantanée (Snapshot) pour revenir au menu précédent.</w:t>
      </w:r>
      <w:r w:rsidRPr="00181CE1">
        <w:rPr>
          <w:szCs w:val="36"/>
          <w:lang w:val="fr-FR"/>
        </w:rPr>
        <w:br w:type="page"/>
      </w:r>
    </w:p>
    <w:p w14:paraId="513BBF18" w14:textId="77777777" w:rsidR="006C20C9" w:rsidRPr="00FE7513" w:rsidRDefault="006C20C9" w:rsidP="00BE62B9">
      <w:pPr>
        <w:pStyle w:val="Heading1"/>
        <w:numPr>
          <w:ilvl w:val="0"/>
          <w:numId w:val="40"/>
        </w:numPr>
        <w:rPr>
          <w:lang w:val="en-GB"/>
        </w:rPr>
      </w:pPr>
      <w:bookmarkStart w:id="715" w:name="_Toc422469886"/>
      <w:bookmarkStart w:id="716" w:name="_Toc493677399"/>
      <w:bookmarkStart w:id="717" w:name="_Toc74210723"/>
      <w:r w:rsidRPr="00FE7513">
        <w:rPr>
          <w:lang w:val="en-GB"/>
        </w:rPr>
        <w:lastRenderedPageBreak/>
        <w:t>Charger la batterie</w:t>
      </w:r>
      <w:bookmarkEnd w:id="715"/>
      <w:bookmarkEnd w:id="716"/>
      <w:bookmarkEnd w:id="717"/>
    </w:p>
    <w:p w14:paraId="7C1EEA89" w14:textId="77777777" w:rsidR="006C20C9" w:rsidRPr="009E6D4E" w:rsidRDefault="006C20C9" w:rsidP="006C20C9">
      <w:pPr>
        <w:rPr>
          <w:lang w:val="en-GB"/>
        </w:rPr>
      </w:pPr>
    </w:p>
    <w:p w14:paraId="49187C69" w14:textId="77777777" w:rsidR="006C20C9" w:rsidRPr="00B9104C" w:rsidRDefault="006C20C9" w:rsidP="006C20C9">
      <w:pPr>
        <w:pStyle w:val="Heading2"/>
      </w:pPr>
      <w:bookmarkStart w:id="718" w:name="_Toc422469887"/>
      <w:bookmarkStart w:id="719" w:name="_Toc493677400"/>
      <w:bookmarkStart w:id="720" w:name="_Toc74210724"/>
      <w:r>
        <w:rPr>
          <w:lang w:val="en-US"/>
        </w:rPr>
        <w:t>5.1</w:t>
      </w:r>
      <w:r w:rsidRPr="00B9104C">
        <w:t>. Charger le Traveller HD</w:t>
      </w:r>
      <w:bookmarkEnd w:id="718"/>
      <w:bookmarkEnd w:id="719"/>
      <w:bookmarkEnd w:id="720"/>
    </w:p>
    <w:p w14:paraId="4B699EB0" w14:textId="77777777" w:rsidR="006C20C9" w:rsidRPr="00181CE1" w:rsidRDefault="006C20C9" w:rsidP="006C20C9">
      <w:pPr>
        <w:ind w:right="42"/>
        <w:rPr>
          <w:lang w:val="fr-FR"/>
        </w:rPr>
      </w:pPr>
      <w:r w:rsidRPr="00181CE1">
        <w:rPr>
          <w:lang w:val="fr-FR"/>
        </w:rPr>
        <w:t xml:space="preserve">Pour charger le Traveller HD, branchez le câble d’alimentation à l’entrée 12V DC IN sur le côté gauche de l’appareil. Branchez l’autre extrémité du câble dans une prise électrique. Un indicateur lumineux DEL à côté de l’entrée 12V DC IN émettra une lumière orange continue tant que le Traveller HD n’est pas entièrement rechargé. Lorsque la charge est complétée, cet indicateur lumineux deviendra vert. Si l’indicateur DEL clignote, cela indique un problème. Dans ce cas, déconnectez le câble d’alimentation et recommencez. </w:t>
      </w:r>
    </w:p>
    <w:p w14:paraId="2DF997E9" w14:textId="77777777" w:rsidR="006C20C9" w:rsidRPr="00181CE1" w:rsidRDefault="006C20C9" w:rsidP="006C20C9">
      <w:pPr>
        <w:ind w:right="42"/>
        <w:rPr>
          <w:lang w:val="fr-FR"/>
        </w:rPr>
      </w:pPr>
    </w:p>
    <w:p w14:paraId="5B45948B" w14:textId="7CBD0B28" w:rsidR="006C20C9" w:rsidRPr="00181CE1" w:rsidRDefault="006C20C9" w:rsidP="006C20C9">
      <w:pPr>
        <w:ind w:right="42"/>
        <w:rPr>
          <w:lang w:val="fr-FR"/>
        </w:rPr>
      </w:pPr>
      <w:r w:rsidRPr="00181CE1">
        <w:rPr>
          <w:lang w:val="fr-FR"/>
        </w:rPr>
        <w:t xml:space="preserve">La charge complète du Traveller HD requiert environ </w:t>
      </w:r>
      <w:r w:rsidR="00E66865" w:rsidRPr="00181CE1">
        <w:rPr>
          <w:lang w:val="fr-FR"/>
        </w:rPr>
        <w:t>4</w:t>
      </w:r>
      <w:r w:rsidRPr="00181CE1">
        <w:rPr>
          <w:lang w:val="fr-FR"/>
        </w:rPr>
        <w:t xml:space="preserve"> heures. Avec une charge complète, le Travell</w:t>
      </w:r>
      <w:r w:rsidR="008F7E7C" w:rsidRPr="00181CE1">
        <w:rPr>
          <w:lang w:val="fr-FR"/>
        </w:rPr>
        <w:t>er HD peut fonctionner environ 2</w:t>
      </w:r>
      <w:r w:rsidRPr="00181CE1">
        <w:rPr>
          <w:lang w:val="fr-FR"/>
        </w:rPr>
        <w:t xml:space="preserve"> heures. Les réglages d’alimentation ont une influence sur le temps d’opération que dure une charge. Veuillez noter que, pour des raisons de sécurité, seul le câble d’alimentation fourni avec le Traveller HD peut être utilisé pour charger la batterie de l’appareil. </w:t>
      </w:r>
    </w:p>
    <w:p w14:paraId="17607C9A" w14:textId="77777777" w:rsidR="006C20C9" w:rsidRPr="00181CE1" w:rsidRDefault="006C20C9" w:rsidP="006C20C9">
      <w:pPr>
        <w:ind w:right="42"/>
        <w:rPr>
          <w:lang w:val="fr-FR"/>
        </w:rPr>
      </w:pPr>
    </w:p>
    <w:p w14:paraId="6B98ED32" w14:textId="77777777" w:rsidR="006C20C9" w:rsidRPr="00181CE1" w:rsidRDefault="006C20C9" w:rsidP="006C20C9">
      <w:pPr>
        <w:pStyle w:val="Heading2"/>
        <w:rPr>
          <w:lang w:val="fr-FR"/>
        </w:rPr>
      </w:pPr>
      <w:bookmarkStart w:id="721" w:name="_Toc422469888"/>
      <w:bookmarkStart w:id="722" w:name="_Toc493677401"/>
      <w:bookmarkStart w:id="723" w:name="_Toc74210725"/>
      <w:r w:rsidRPr="00181CE1">
        <w:rPr>
          <w:lang w:val="fr-FR"/>
        </w:rPr>
        <w:t>5.2. Mise en Veille et Mise Hors Tension Automatique</w:t>
      </w:r>
      <w:bookmarkEnd w:id="721"/>
      <w:bookmarkEnd w:id="722"/>
      <w:bookmarkEnd w:id="723"/>
    </w:p>
    <w:p w14:paraId="2307E35C" w14:textId="77777777" w:rsidR="006F5D97" w:rsidRPr="00882AC5" w:rsidRDefault="006F5D97" w:rsidP="006F5D97">
      <w:pPr>
        <w:rPr>
          <w:lang w:val="fr-FR"/>
        </w:rPr>
      </w:pPr>
      <w:r w:rsidRPr="00882AC5">
        <w:rPr>
          <w:lang w:val="fr-FR"/>
        </w:rPr>
        <w:t>Lorsqu'une durée de veille est définie, le Traveller HD passe automatiquement en mode veille après le nombre de minutes défini si aucun bouton n'est enfoncé ou si aucun changement d'image n'est détecté. Appuyez sur n'importe quel bouton pour rallumer l'unité. Cinq minutes après que le Traveler HD soit passé en mode veille, l'appareil s'éteindra automatiquement. Un appui sur le bouton orange On/Off le rallumera. L'heure de veille et l'heure de mise hors tension peuvent être modifiées dans le menu Traveller HD. Veuillez vous référer au chapitre 4 pour savoir comment modifier ces paramètres.</w:t>
      </w:r>
    </w:p>
    <w:p w14:paraId="2D1B9336" w14:textId="77777777" w:rsidR="006C20C9" w:rsidRPr="006F5D97" w:rsidRDefault="006C20C9" w:rsidP="006C20C9">
      <w:pPr>
        <w:ind w:right="42"/>
        <w:rPr>
          <w:lang w:val="fr-FR"/>
        </w:rPr>
      </w:pPr>
    </w:p>
    <w:p w14:paraId="15EB4235" w14:textId="77777777" w:rsidR="006C20C9" w:rsidRPr="00181CE1" w:rsidRDefault="006C20C9" w:rsidP="006C20C9">
      <w:pPr>
        <w:pStyle w:val="Heading2"/>
        <w:ind w:right="42"/>
        <w:rPr>
          <w:lang w:val="fr-FR"/>
        </w:rPr>
      </w:pPr>
      <w:bookmarkStart w:id="724" w:name="_Toc422469889"/>
      <w:bookmarkStart w:id="725" w:name="_Toc493677402"/>
      <w:bookmarkStart w:id="726" w:name="_Toc74210726"/>
      <w:r w:rsidRPr="00181CE1">
        <w:rPr>
          <w:lang w:val="fr-FR"/>
        </w:rPr>
        <w:t>5.3. Avertissement de batterie faible</w:t>
      </w:r>
      <w:bookmarkEnd w:id="724"/>
      <w:bookmarkEnd w:id="725"/>
      <w:bookmarkEnd w:id="726"/>
    </w:p>
    <w:p w14:paraId="7D579895" w14:textId="77777777" w:rsidR="006C20C9" w:rsidRPr="00181CE1" w:rsidRDefault="006C20C9" w:rsidP="006C20C9">
      <w:pPr>
        <w:ind w:right="42"/>
        <w:jc w:val="left"/>
        <w:rPr>
          <w:lang w:val="fr-FR"/>
        </w:rPr>
      </w:pPr>
      <w:r w:rsidRPr="00B9104C">
        <w:rPr>
          <w:noProof/>
        </w:rPr>
        <w:drawing>
          <wp:anchor distT="0" distB="0" distL="114300" distR="114300" simplePos="0" relativeHeight="252151808" behindDoc="0" locked="0" layoutInCell="1" allowOverlap="1" wp14:anchorId="2FCC73F1" wp14:editId="5188C3A2">
            <wp:simplePos x="0" y="0"/>
            <wp:positionH relativeFrom="column">
              <wp:posOffset>-38735</wp:posOffset>
            </wp:positionH>
            <wp:positionV relativeFrom="paragraph">
              <wp:posOffset>165735</wp:posOffset>
            </wp:positionV>
            <wp:extent cx="1146810" cy="715010"/>
            <wp:effectExtent l="19050" t="0" r="0" b="0"/>
            <wp:wrapSquare wrapText="bothSides"/>
            <wp:docPr id="1219"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45" cstate="print"/>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Pr="00181CE1">
        <w:rPr>
          <w:lang w:val="fr-FR"/>
        </w:rPr>
        <w:t xml:space="preserve">Lorsque la charge de la batterie atteint moins de 5% de sa capacité, l’appareil émet un avertisement de batterie faible en affichant l’icône d’une batterie pendant 2 secondes, à toutes les minutes. Vous devez alors charger votre appareil le plus rapidement possible. Lorsque la charge de la batterie est complètement vide, l’appareil s’éteint automatiquement. </w:t>
      </w:r>
    </w:p>
    <w:p w14:paraId="24858836" w14:textId="77777777" w:rsidR="006C20C9" w:rsidRPr="00181CE1" w:rsidRDefault="006C20C9" w:rsidP="006C20C9">
      <w:pPr>
        <w:ind w:right="42"/>
        <w:rPr>
          <w:lang w:val="fr-FR"/>
        </w:rPr>
      </w:pPr>
    </w:p>
    <w:p w14:paraId="31C751AA" w14:textId="77777777" w:rsidR="006C20C9" w:rsidRPr="00181CE1" w:rsidRDefault="006C20C9" w:rsidP="006C20C9">
      <w:pPr>
        <w:ind w:right="42"/>
        <w:rPr>
          <w:lang w:val="fr-FR"/>
        </w:rPr>
      </w:pPr>
      <w:r w:rsidRPr="00181CE1">
        <w:rPr>
          <w:lang w:val="fr-FR"/>
        </w:rPr>
        <w:t xml:space="preserve">Si votre appareil ne se met pas en marche, vérifiez que la batterie est suffisament chargée. </w:t>
      </w:r>
    </w:p>
    <w:p w14:paraId="4694BCA0" w14:textId="77777777" w:rsidR="006C20C9" w:rsidRPr="00181CE1" w:rsidRDefault="006C20C9" w:rsidP="006C20C9">
      <w:pPr>
        <w:jc w:val="left"/>
        <w:rPr>
          <w:rFonts w:cs="Arial"/>
          <w:b/>
          <w:bCs/>
          <w:kern w:val="32"/>
          <w:szCs w:val="36"/>
          <w:lang w:val="fr-FR"/>
        </w:rPr>
      </w:pPr>
    </w:p>
    <w:p w14:paraId="19D48CAF" w14:textId="534CA600" w:rsidR="006C20C9" w:rsidRPr="00C264F4" w:rsidRDefault="006C20C9" w:rsidP="00C264F4">
      <w:pPr>
        <w:jc w:val="left"/>
        <w:rPr>
          <w:rFonts w:cs="Arial"/>
          <w:b/>
          <w:bCs/>
          <w:kern w:val="32"/>
          <w:sz w:val="36"/>
          <w:szCs w:val="32"/>
          <w:lang w:val="fr-FR"/>
        </w:rPr>
      </w:pPr>
    </w:p>
    <w:p w14:paraId="0A25DE68" w14:textId="77777777" w:rsidR="006C20C9" w:rsidRPr="00C264F4" w:rsidRDefault="006C20C9" w:rsidP="00A32995">
      <w:pPr>
        <w:rPr>
          <w:rFonts w:cs="Arial"/>
          <w:b/>
          <w:sz w:val="36"/>
          <w:szCs w:val="36"/>
          <w:lang w:val="fr-FR"/>
        </w:rPr>
      </w:pPr>
    </w:p>
    <w:p w14:paraId="69D20489" w14:textId="77777777" w:rsidR="006C20C9" w:rsidRPr="00C264F4" w:rsidRDefault="006C20C9" w:rsidP="00A32995">
      <w:pPr>
        <w:rPr>
          <w:rFonts w:cs="Arial"/>
          <w:b/>
          <w:sz w:val="36"/>
          <w:szCs w:val="36"/>
          <w:lang w:val="fr-FR"/>
        </w:rPr>
        <w:sectPr w:rsidR="006C20C9" w:rsidRPr="00C264F4" w:rsidSect="008C7E03">
          <w:footerReference w:type="even" r:id="rId53"/>
          <w:footerReference w:type="default" r:id="rId54"/>
          <w:pgSz w:w="11906" w:h="16838" w:code="9"/>
          <w:pgMar w:top="1134" w:right="1134" w:bottom="1134" w:left="1134" w:header="567" w:footer="567" w:gutter="0"/>
          <w:cols w:space="708"/>
          <w:docGrid w:linePitch="360"/>
        </w:sectPr>
      </w:pPr>
    </w:p>
    <w:p w14:paraId="3904E3EC" w14:textId="77777777" w:rsidR="00CC00DF" w:rsidRPr="00C264F4" w:rsidRDefault="00CC00DF" w:rsidP="00CC00DF">
      <w:pPr>
        <w:jc w:val="center"/>
        <w:rPr>
          <w:rFonts w:cs="Arial"/>
          <w:b/>
          <w:szCs w:val="36"/>
          <w:lang w:val="fr-FR"/>
        </w:rPr>
      </w:pPr>
    </w:p>
    <w:p w14:paraId="0BA89AA5" w14:textId="77777777" w:rsidR="00CC00DF" w:rsidRPr="00C264F4" w:rsidRDefault="00CC00DF" w:rsidP="00CC00DF">
      <w:pPr>
        <w:jc w:val="center"/>
        <w:rPr>
          <w:rFonts w:cs="Arial"/>
          <w:b/>
          <w:szCs w:val="36"/>
          <w:lang w:val="fr-FR"/>
        </w:rPr>
      </w:pPr>
    </w:p>
    <w:p w14:paraId="5E417179" w14:textId="77777777" w:rsidR="00CC00DF" w:rsidRPr="00C264F4" w:rsidRDefault="00CC00DF" w:rsidP="00CC00DF">
      <w:pPr>
        <w:jc w:val="center"/>
        <w:rPr>
          <w:rFonts w:cs="Arial"/>
          <w:b/>
          <w:szCs w:val="36"/>
          <w:lang w:val="fr-FR"/>
        </w:rPr>
      </w:pPr>
    </w:p>
    <w:p w14:paraId="0FAB1E61" w14:textId="77777777" w:rsidR="00CC00DF" w:rsidRPr="00C264F4" w:rsidRDefault="00CC00DF" w:rsidP="00CC00DF">
      <w:pPr>
        <w:jc w:val="center"/>
        <w:rPr>
          <w:rFonts w:cs="Arial"/>
          <w:b/>
          <w:szCs w:val="36"/>
          <w:lang w:val="fr-FR"/>
        </w:rPr>
      </w:pPr>
    </w:p>
    <w:p w14:paraId="32B92689" w14:textId="77777777" w:rsidR="00CC00DF" w:rsidRPr="00C264F4" w:rsidRDefault="00CC00DF" w:rsidP="00CC00DF">
      <w:pPr>
        <w:jc w:val="center"/>
        <w:rPr>
          <w:rFonts w:cs="Arial"/>
          <w:b/>
          <w:szCs w:val="36"/>
          <w:lang w:val="fr-FR"/>
        </w:rPr>
      </w:pPr>
    </w:p>
    <w:p w14:paraId="04083190" w14:textId="4F4DC455" w:rsidR="00CC00DF" w:rsidRPr="00C264F4" w:rsidRDefault="00284927" w:rsidP="00CC00DF">
      <w:pPr>
        <w:jc w:val="center"/>
        <w:rPr>
          <w:rFonts w:cs="Arial"/>
          <w:b/>
          <w:szCs w:val="36"/>
          <w:lang w:val="fr-FR"/>
        </w:rPr>
      </w:pPr>
      <w:r>
        <w:rPr>
          <w:rFonts w:cs="Arial"/>
          <w:b/>
          <w:noProof/>
          <w:color w:val="00457C"/>
          <w:lang w:val="fr-FR"/>
        </w:rPr>
        <w:drawing>
          <wp:inline distT="0" distB="0" distL="0" distR="0" wp14:anchorId="7571D607" wp14:editId="2B2CD2FD">
            <wp:extent cx="3095625" cy="538369"/>
            <wp:effectExtent l="0" t="0" r="0" b="0"/>
            <wp:docPr id="36" name="Picture 36" descr="Traveller H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aveller HD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059" cy="543488"/>
                    </a:xfrm>
                    <a:prstGeom prst="rect">
                      <a:avLst/>
                    </a:prstGeom>
                  </pic:spPr>
                </pic:pic>
              </a:graphicData>
            </a:graphic>
          </wp:inline>
        </w:drawing>
      </w:r>
    </w:p>
    <w:p w14:paraId="496201FB" w14:textId="77777777" w:rsidR="00CC00DF" w:rsidRPr="00C264F4" w:rsidRDefault="00CC00DF" w:rsidP="00CC00DF">
      <w:pPr>
        <w:jc w:val="center"/>
        <w:rPr>
          <w:rFonts w:cs="Arial"/>
          <w:b/>
          <w:szCs w:val="36"/>
          <w:lang w:val="fr-FR"/>
        </w:rPr>
      </w:pPr>
    </w:p>
    <w:p w14:paraId="4FF2DB84" w14:textId="77777777" w:rsidR="00CC00DF" w:rsidRPr="00C264F4" w:rsidRDefault="00CC00DF" w:rsidP="00CC00DF">
      <w:pPr>
        <w:jc w:val="center"/>
        <w:rPr>
          <w:rFonts w:cs="Arial"/>
          <w:b/>
          <w:szCs w:val="36"/>
          <w:lang w:val="fr-FR"/>
        </w:rPr>
      </w:pPr>
    </w:p>
    <w:p w14:paraId="32DC2EEC" w14:textId="4992B279" w:rsidR="00CC00DF" w:rsidRPr="003D0C34" w:rsidRDefault="003D0C34" w:rsidP="00CC00DF">
      <w:pPr>
        <w:jc w:val="center"/>
        <w:rPr>
          <w:rFonts w:cs="Arial"/>
          <w:b/>
          <w:bCs/>
          <w:sz w:val="48"/>
          <w:szCs w:val="48"/>
          <w:lang w:val="it-IT"/>
        </w:rPr>
      </w:pPr>
      <w:bookmarkStart w:id="727" w:name="_Hlk72939599"/>
      <w:r w:rsidRPr="003D0C34">
        <w:rPr>
          <w:b/>
          <w:bCs/>
          <w:sz w:val="48"/>
          <w:szCs w:val="48"/>
        </w:rPr>
        <w:t>Funzioni Avanzate</w:t>
      </w:r>
      <w:bookmarkEnd w:id="727"/>
    </w:p>
    <w:p w14:paraId="4400D0A7" w14:textId="77777777" w:rsidR="00CC00DF" w:rsidRPr="00390BEB" w:rsidRDefault="00CC00DF" w:rsidP="00CC00DF">
      <w:pPr>
        <w:jc w:val="center"/>
        <w:rPr>
          <w:rFonts w:cs="Arial"/>
          <w:b/>
          <w:szCs w:val="36"/>
          <w:lang w:val="it-IT"/>
        </w:rPr>
      </w:pPr>
    </w:p>
    <w:p w14:paraId="6E5163FE" w14:textId="77777777" w:rsidR="00CC00DF" w:rsidRPr="00390BEB" w:rsidRDefault="00CC00DF" w:rsidP="00CC00DF">
      <w:pPr>
        <w:jc w:val="center"/>
        <w:rPr>
          <w:rFonts w:cs="Arial"/>
          <w:b/>
          <w:szCs w:val="36"/>
          <w:lang w:val="it-IT"/>
        </w:rPr>
      </w:pPr>
    </w:p>
    <w:p w14:paraId="11AF621A" w14:textId="557155B4" w:rsidR="00CC00DF" w:rsidRDefault="00CC00DF" w:rsidP="00CC00DF">
      <w:pPr>
        <w:rPr>
          <w:rFonts w:cs="Arial"/>
          <w:b/>
          <w:szCs w:val="36"/>
          <w:lang w:val="it-IT"/>
        </w:rPr>
      </w:pPr>
    </w:p>
    <w:p w14:paraId="77F1B93F" w14:textId="6F6B256D" w:rsidR="00C50134" w:rsidRDefault="00C50134" w:rsidP="00CC00DF">
      <w:pPr>
        <w:rPr>
          <w:rFonts w:cs="Arial"/>
          <w:b/>
          <w:szCs w:val="36"/>
          <w:lang w:val="it-IT"/>
        </w:rPr>
      </w:pPr>
    </w:p>
    <w:p w14:paraId="7C87A95A" w14:textId="679B8769" w:rsidR="00C50134" w:rsidRDefault="00C50134" w:rsidP="00CC00DF">
      <w:pPr>
        <w:rPr>
          <w:rFonts w:cs="Arial"/>
          <w:b/>
          <w:szCs w:val="36"/>
          <w:lang w:val="it-IT"/>
        </w:rPr>
      </w:pPr>
    </w:p>
    <w:p w14:paraId="54A6B1EB" w14:textId="77777777" w:rsidR="00C50134" w:rsidRPr="00FA763B" w:rsidRDefault="00C50134" w:rsidP="00CC00DF">
      <w:pPr>
        <w:rPr>
          <w:lang w:val="en-US"/>
        </w:rPr>
      </w:pPr>
    </w:p>
    <w:p w14:paraId="10534030" w14:textId="77777777" w:rsidR="00CC00DF" w:rsidRPr="00FA763B" w:rsidRDefault="00CC00DF" w:rsidP="00CC00DF">
      <w:pPr>
        <w:rPr>
          <w:lang w:val="en-US"/>
        </w:rPr>
      </w:pPr>
    </w:p>
    <w:p w14:paraId="64D22283" w14:textId="77777777" w:rsidR="00CC00DF" w:rsidRPr="00FA763B" w:rsidRDefault="00CC00DF" w:rsidP="00CC00DF">
      <w:pPr>
        <w:rPr>
          <w:lang w:val="en-US"/>
        </w:rPr>
      </w:pPr>
    </w:p>
    <w:p w14:paraId="6C82FAD1" w14:textId="77777777" w:rsidR="00CC00DF" w:rsidRPr="0085027D" w:rsidRDefault="00CC00DF" w:rsidP="00CC00DF">
      <w:pPr>
        <w:jc w:val="center"/>
      </w:pPr>
      <w:r>
        <w:rPr>
          <w:noProof/>
        </w:rPr>
        <w:drawing>
          <wp:inline distT="0" distB="0" distL="0" distR="0" wp14:anchorId="191B65E7" wp14:editId="4B211AAC">
            <wp:extent cx="2257425" cy="1133475"/>
            <wp:effectExtent l="19050" t="0" r="9525" b="0"/>
            <wp:docPr id="1457"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22"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7192C531" w14:textId="77777777" w:rsidR="003D0C34" w:rsidRDefault="003D0C34" w:rsidP="00CC00DF">
      <w:pPr>
        <w:jc w:val="center"/>
        <w:rPr>
          <w:rFonts w:cs="Arial"/>
          <w:szCs w:val="36"/>
        </w:rPr>
      </w:pPr>
    </w:p>
    <w:p w14:paraId="770C75AE" w14:textId="77777777" w:rsidR="003D0C34" w:rsidRDefault="003D0C34" w:rsidP="00CC00DF">
      <w:pPr>
        <w:jc w:val="center"/>
        <w:rPr>
          <w:rFonts w:cs="Arial"/>
          <w:szCs w:val="36"/>
        </w:rPr>
      </w:pPr>
    </w:p>
    <w:p w14:paraId="38DF73FC" w14:textId="77777777" w:rsidR="003D0C34" w:rsidRDefault="003D0C34" w:rsidP="00CC00DF">
      <w:pPr>
        <w:jc w:val="center"/>
        <w:rPr>
          <w:rFonts w:cs="Arial"/>
          <w:szCs w:val="36"/>
        </w:rPr>
      </w:pPr>
    </w:p>
    <w:p w14:paraId="77DD0E19" w14:textId="340B844E" w:rsidR="00CC00DF" w:rsidRPr="001E55FA" w:rsidRDefault="00CC00DF" w:rsidP="00CC00DF">
      <w:pPr>
        <w:jc w:val="center"/>
        <w:rPr>
          <w:rFonts w:cs="Arial"/>
          <w:szCs w:val="36"/>
        </w:rPr>
      </w:pPr>
      <w:r w:rsidRPr="001E55FA">
        <w:rPr>
          <w:rFonts w:cs="Arial"/>
          <w:szCs w:val="36"/>
        </w:rPr>
        <w:t>Optelec</w:t>
      </w:r>
    </w:p>
    <w:p w14:paraId="7672BDC1" w14:textId="77777777" w:rsidR="00CC00DF" w:rsidRPr="001E55FA" w:rsidRDefault="00CC00DF" w:rsidP="00CC00DF">
      <w:pPr>
        <w:jc w:val="center"/>
        <w:rPr>
          <w:rFonts w:cs="Arial"/>
          <w:szCs w:val="36"/>
        </w:rPr>
      </w:pPr>
      <w:r w:rsidRPr="001E55FA">
        <w:rPr>
          <w:rFonts w:cs="Arial"/>
          <w:szCs w:val="36"/>
        </w:rPr>
        <w:t>P.O. Box 399</w:t>
      </w:r>
    </w:p>
    <w:p w14:paraId="2AE68BE0" w14:textId="77777777" w:rsidR="00CC00DF" w:rsidRPr="001E55FA" w:rsidRDefault="00CC00DF" w:rsidP="00CC00DF">
      <w:pPr>
        <w:jc w:val="center"/>
        <w:rPr>
          <w:rFonts w:cs="Arial"/>
          <w:szCs w:val="36"/>
        </w:rPr>
      </w:pPr>
      <w:r w:rsidRPr="001E55FA">
        <w:rPr>
          <w:rFonts w:cs="Arial"/>
          <w:szCs w:val="36"/>
        </w:rPr>
        <w:t>2993 LT  Barendrecht</w:t>
      </w:r>
    </w:p>
    <w:p w14:paraId="6990E677" w14:textId="7C82DDF2" w:rsidR="00CC00DF" w:rsidRDefault="00CC00DF" w:rsidP="00CC00DF">
      <w:pPr>
        <w:jc w:val="center"/>
        <w:rPr>
          <w:rFonts w:cs="Arial"/>
          <w:szCs w:val="36"/>
          <w:lang w:val="it-IT"/>
        </w:rPr>
      </w:pPr>
      <w:r w:rsidRPr="00051DF6">
        <w:rPr>
          <w:rFonts w:cs="Arial"/>
          <w:szCs w:val="36"/>
          <w:lang w:val="it-IT"/>
        </w:rPr>
        <w:t>Paesi Bassi</w:t>
      </w:r>
    </w:p>
    <w:p w14:paraId="43898240" w14:textId="77777777" w:rsidR="003D0C34" w:rsidRPr="00051DF6" w:rsidRDefault="003D0C34" w:rsidP="00CC00DF">
      <w:pPr>
        <w:jc w:val="center"/>
        <w:rPr>
          <w:rFonts w:cs="Arial"/>
          <w:szCs w:val="36"/>
          <w:lang w:val="it-IT"/>
        </w:rPr>
      </w:pPr>
    </w:p>
    <w:p w14:paraId="63A63A17" w14:textId="77777777" w:rsidR="003D0C34" w:rsidRDefault="00CC00DF" w:rsidP="00CC00DF">
      <w:pPr>
        <w:jc w:val="center"/>
        <w:rPr>
          <w:rFonts w:cs="Arial"/>
          <w:szCs w:val="36"/>
          <w:lang w:val="it-IT"/>
        </w:rPr>
      </w:pPr>
      <w:r w:rsidRPr="00051DF6">
        <w:rPr>
          <w:rFonts w:cs="Arial"/>
          <w:szCs w:val="36"/>
          <w:lang w:val="it-IT"/>
        </w:rPr>
        <w:t>Tel: +31 (0)88 6783 444</w:t>
      </w:r>
    </w:p>
    <w:p w14:paraId="76E6581E" w14:textId="7B0F6B14" w:rsidR="00CC00DF" w:rsidRDefault="00CC00DF" w:rsidP="00CC00DF">
      <w:pPr>
        <w:jc w:val="center"/>
        <w:rPr>
          <w:rFonts w:cs="Arial"/>
          <w:szCs w:val="36"/>
          <w:lang w:val="it-IT"/>
        </w:rPr>
      </w:pPr>
      <w:r w:rsidRPr="00051DF6">
        <w:rPr>
          <w:rFonts w:cs="Arial"/>
          <w:szCs w:val="36"/>
          <w:lang w:val="it-IT"/>
        </w:rPr>
        <w:t>Fax +31 (0)88 6783 400</w:t>
      </w:r>
    </w:p>
    <w:p w14:paraId="198BDF98" w14:textId="77777777" w:rsidR="003D0C34" w:rsidRPr="00051DF6" w:rsidRDefault="003D0C34" w:rsidP="00CC00DF">
      <w:pPr>
        <w:jc w:val="center"/>
        <w:rPr>
          <w:rFonts w:cs="Arial"/>
          <w:szCs w:val="36"/>
          <w:lang w:val="it-IT"/>
        </w:rPr>
      </w:pPr>
    </w:p>
    <w:p w14:paraId="7DCF5E85" w14:textId="77777777" w:rsidR="00CC00DF" w:rsidRPr="00390BEB" w:rsidRDefault="00CC00DF" w:rsidP="00CC00DF">
      <w:pPr>
        <w:jc w:val="center"/>
        <w:rPr>
          <w:rFonts w:cs="Arial"/>
          <w:szCs w:val="36"/>
          <w:lang w:val="it-IT"/>
        </w:rPr>
      </w:pPr>
      <w:r w:rsidRPr="00390BEB">
        <w:rPr>
          <w:rFonts w:cs="Arial"/>
          <w:szCs w:val="36"/>
          <w:lang w:val="it-IT"/>
        </w:rPr>
        <w:t>e-mail: info@optelec.nl</w:t>
      </w:r>
    </w:p>
    <w:p w14:paraId="176A1C9D" w14:textId="77777777" w:rsidR="00CC00DF" w:rsidRPr="00B77BBC" w:rsidRDefault="00CC00DF" w:rsidP="00CC00DF">
      <w:pPr>
        <w:jc w:val="center"/>
        <w:rPr>
          <w:rFonts w:cs="Arial"/>
          <w:lang w:val="it-IT"/>
        </w:rPr>
      </w:pPr>
      <w:r w:rsidRPr="00B77BBC">
        <w:rPr>
          <w:rFonts w:cs="Arial"/>
          <w:szCs w:val="36"/>
          <w:lang w:val="it-IT"/>
        </w:rPr>
        <w:t>website: www.optelec.com</w:t>
      </w:r>
    </w:p>
    <w:p w14:paraId="5CD87618" w14:textId="77777777" w:rsidR="00CC00DF" w:rsidRPr="00B77BBC" w:rsidRDefault="00CC00DF" w:rsidP="00CC00DF">
      <w:pPr>
        <w:jc w:val="left"/>
        <w:rPr>
          <w:rFonts w:cs="Arial"/>
          <w:b/>
          <w:szCs w:val="36"/>
          <w:lang w:val="it-IT"/>
        </w:rPr>
      </w:pPr>
      <w:r w:rsidRPr="00B77BBC">
        <w:rPr>
          <w:rFonts w:cs="Arial"/>
          <w:b/>
          <w:szCs w:val="36"/>
          <w:lang w:val="it-IT"/>
        </w:rPr>
        <w:br w:type="page"/>
      </w:r>
    </w:p>
    <w:p w14:paraId="7737665C" w14:textId="77777777" w:rsidR="00CC00DF" w:rsidRPr="00B160CA" w:rsidRDefault="00CC00DF" w:rsidP="00BE62B9">
      <w:pPr>
        <w:pStyle w:val="Heading1"/>
        <w:numPr>
          <w:ilvl w:val="0"/>
          <w:numId w:val="51"/>
        </w:numPr>
        <w:tabs>
          <w:tab w:val="right" w:leader="dot" w:pos="9540"/>
          <w:tab w:val="right" w:leader="dot" w:pos="9639"/>
        </w:tabs>
      </w:pPr>
      <w:bookmarkStart w:id="728" w:name="_Toc423346592"/>
      <w:bookmarkStart w:id="729" w:name="_Toc493677405"/>
      <w:bookmarkStart w:id="730" w:name="_Toc74210727"/>
      <w:r w:rsidRPr="00B160CA">
        <w:lastRenderedPageBreak/>
        <w:t>Introdu</w:t>
      </w:r>
      <w:r>
        <w:t>zione</w:t>
      </w:r>
      <w:bookmarkEnd w:id="728"/>
      <w:bookmarkEnd w:id="729"/>
      <w:bookmarkEnd w:id="730"/>
    </w:p>
    <w:p w14:paraId="235EC9FD" w14:textId="77777777" w:rsidR="00CC00DF" w:rsidRDefault="00CC00DF" w:rsidP="00CC00DF">
      <w:pPr>
        <w:rPr>
          <w:rFonts w:cs="Arial"/>
          <w:szCs w:val="36"/>
          <w:lang w:val="en-GB"/>
        </w:rPr>
      </w:pPr>
    </w:p>
    <w:p w14:paraId="0677BE6A" w14:textId="77777777" w:rsidR="00CC00DF" w:rsidRPr="00973EC1" w:rsidRDefault="00CC00DF" w:rsidP="00CC00DF">
      <w:pPr>
        <w:rPr>
          <w:rFonts w:cs="Arial"/>
          <w:szCs w:val="36"/>
          <w:lang w:val="it-IT"/>
        </w:rPr>
      </w:pPr>
      <w:r w:rsidRPr="00973EC1">
        <w:rPr>
          <w:rFonts w:cs="Arial"/>
          <w:szCs w:val="36"/>
          <w:lang w:val="it-IT"/>
        </w:rPr>
        <w:t>Grazie per aver scelto Traveller HD,</w:t>
      </w:r>
      <w:r w:rsidRPr="00973EC1" w:rsidDel="003F753C">
        <w:rPr>
          <w:rFonts w:cs="Arial"/>
          <w:szCs w:val="36"/>
          <w:lang w:val="it-IT"/>
        </w:rPr>
        <w:t xml:space="preserve"> </w:t>
      </w:r>
      <w:r w:rsidRPr="00973EC1">
        <w:rPr>
          <w:rFonts w:cs="Arial"/>
          <w:szCs w:val="36"/>
          <w:lang w:val="it-IT"/>
        </w:rPr>
        <w:t xml:space="preserve">un videoingranditore leggero e portatile sviluppato da Optelec. Traveller HD permette di leggere, vedere fotografie, lavorare e molto altro ancora. Traveller HD ingrandisce e migliora la visualizzazione di testi, oggetti e immagini e permette di vederli </w:t>
      </w:r>
      <w:r>
        <w:rPr>
          <w:rFonts w:cs="Arial"/>
          <w:szCs w:val="36"/>
          <w:lang w:val="it-IT"/>
        </w:rPr>
        <w:t>con le impostazioni preferite per alto contrasto, luminosità, combinazioni di colore, ecc</w:t>
      </w:r>
      <w:r w:rsidRPr="00973EC1">
        <w:rPr>
          <w:rFonts w:cs="Arial"/>
          <w:szCs w:val="36"/>
          <w:lang w:val="it-IT"/>
        </w:rPr>
        <w:t xml:space="preserve">. </w:t>
      </w:r>
      <w:r>
        <w:rPr>
          <w:rFonts w:cs="Arial"/>
          <w:szCs w:val="36"/>
          <w:lang w:val="it-IT"/>
        </w:rPr>
        <w:t>E’ facile da utilizzare ee è utile a casa, a scuola e al lavoro</w:t>
      </w:r>
      <w:r w:rsidRPr="00973EC1">
        <w:rPr>
          <w:rFonts w:cs="Arial"/>
          <w:szCs w:val="36"/>
          <w:lang w:val="it-IT"/>
        </w:rPr>
        <w:t>.</w:t>
      </w:r>
    </w:p>
    <w:p w14:paraId="3AD09145" w14:textId="77777777" w:rsidR="00CC00DF" w:rsidRPr="00973EC1" w:rsidRDefault="00CC00DF" w:rsidP="00CC00DF">
      <w:pPr>
        <w:rPr>
          <w:rFonts w:cs="Arial"/>
          <w:szCs w:val="36"/>
          <w:lang w:val="it-IT"/>
        </w:rPr>
      </w:pPr>
    </w:p>
    <w:p w14:paraId="6E61D6B6" w14:textId="77777777" w:rsidR="00CC00DF" w:rsidRPr="00973EC1" w:rsidRDefault="00CC00DF" w:rsidP="00CC00DF">
      <w:pPr>
        <w:rPr>
          <w:lang w:val="it-IT"/>
        </w:rPr>
      </w:pPr>
    </w:p>
    <w:p w14:paraId="3A76EB5E" w14:textId="77777777" w:rsidR="00CC00DF" w:rsidRPr="008A1F09" w:rsidRDefault="00CC00DF" w:rsidP="00BE62B9">
      <w:pPr>
        <w:pStyle w:val="Heading2"/>
        <w:numPr>
          <w:ilvl w:val="1"/>
          <w:numId w:val="52"/>
        </w:numPr>
        <w:rPr>
          <w:lang w:val="en-GB"/>
        </w:rPr>
      </w:pPr>
      <w:bookmarkStart w:id="731" w:name="_Toc423346593"/>
      <w:bookmarkStart w:id="732" w:name="_Toc493677406"/>
      <w:bookmarkStart w:id="733" w:name="_Toc74210728"/>
      <w:r>
        <w:rPr>
          <w:lang w:val="en-GB"/>
        </w:rPr>
        <w:t>A proposito di questo Manuale</w:t>
      </w:r>
      <w:bookmarkEnd w:id="731"/>
      <w:bookmarkEnd w:id="732"/>
      <w:bookmarkEnd w:id="733"/>
    </w:p>
    <w:p w14:paraId="7F305AAC" w14:textId="77777777" w:rsidR="00CC00DF" w:rsidRDefault="00CC00DF" w:rsidP="00CC00DF">
      <w:pPr>
        <w:rPr>
          <w:rFonts w:cs="Arial"/>
          <w:szCs w:val="36"/>
          <w:lang w:val="en-GB"/>
        </w:rPr>
      </w:pPr>
    </w:p>
    <w:p w14:paraId="7D137D67" w14:textId="77777777" w:rsidR="00CC00DF" w:rsidRPr="00973EC1" w:rsidRDefault="00CC00DF" w:rsidP="00CC00DF">
      <w:pPr>
        <w:ind w:right="42"/>
        <w:rPr>
          <w:rFonts w:eastAsia="Microsoft YaHei" w:cs="Arial"/>
          <w:color w:val="000000"/>
          <w:lang w:val="it-IT"/>
        </w:rPr>
      </w:pPr>
      <w:r w:rsidRPr="00973EC1">
        <w:rPr>
          <w:rFonts w:eastAsia="Microsoft YaHei" w:cs="Arial"/>
          <w:color w:val="000000"/>
          <w:lang w:val="it-IT"/>
        </w:rPr>
        <w:t xml:space="preserve">Optelec lavora costantemente per migliorare i </w:t>
      </w:r>
      <w:r>
        <w:rPr>
          <w:rFonts w:eastAsia="Microsoft YaHei" w:cs="Arial"/>
          <w:color w:val="000000"/>
          <w:lang w:val="it-IT"/>
        </w:rPr>
        <w:t xml:space="preserve">suoi </w:t>
      </w:r>
      <w:r w:rsidRPr="00973EC1">
        <w:rPr>
          <w:rFonts w:eastAsia="Microsoft YaHei" w:cs="Arial"/>
          <w:color w:val="000000"/>
          <w:lang w:val="it-IT"/>
        </w:rPr>
        <w:t>prodotti</w:t>
      </w:r>
      <w:r>
        <w:rPr>
          <w:rFonts w:eastAsia="Microsoft YaHei" w:cs="Arial"/>
          <w:color w:val="000000"/>
          <w:lang w:val="it-IT"/>
        </w:rPr>
        <w:t xml:space="preserve"> e la</w:t>
      </w:r>
      <w:r w:rsidRPr="00973EC1">
        <w:rPr>
          <w:rFonts w:eastAsia="Microsoft YaHei" w:cs="Arial"/>
          <w:color w:val="000000"/>
          <w:lang w:val="it-IT"/>
        </w:rPr>
        <w:t xml:space="preserve"> </w:t>
      </w:r>
      <w:r>
        <w:rPr>
          <w:rFonts w:eastAsia="Microsoft YaHei" w:cs="Arial"/>
          <w:color w:val="000000"/>
          <w:lang w:val="it-IT"/>
        </w:rPr>
        <w:t xml:space="preserve">loro </w:t>
      </w:r>
      <w:r w:rsidRPr="00973EC1">
        <w:rPr>
          <w:rFonts w:eastAsia="Microsoft YaHei" w:cs="Arial"/>
          <w:color w:val="000000"/>
          <w:lang w:val="it-IT"/>
        </w:rPr>
        <w:t xml:space="preserve">funzionalità. </w:t>
      </w:r>
      <w:r>
        <w:rPr>
          <w:rFonts w:eastAsia="Microsoft YaHei" w:cs="Arial"/>
          <w:color w:val="000000"/>
          <w:lang w:val="it-IT"/>
        </w:rPr>
        <w:t>Potrebbe</w:t>
      </w:r>
      <w:r w:rsidRPr="00973EC1">
        <w:rPr>
          <w:rFonts w:eastAsia="Microsoft YaHei" w:cs="Arial"/>
          <w:color w:val="000000"/>
          <w:lang w:val="it-IT"/>
        </w:rPr>
        <w:t xml:space="preserve"> essere che questo manual</w:t>
      </w:r>
      <w:r>
        <w:rPr>
          <w:rFonts w:eastAsia="Microsoft YaHei" w:cs="Arial"/>
          <w:color w:val="000000"/>
          <w:lang w:val="it-IT"/>
        </w:rPr>
        <w:t>e</w:t>
      </w:r>
      <w:r w:rsidRPr="00973EC1">
        <w:rPr>
          <w:rFonts w:eastAsia="Microsoft YaHei" w:cs="Arial"/>
          <w:color w:val="000000"/>
          <w:lang w:val="it-IT"/>
        </w:rPr>
        <w:t xml:space="preserve"> non sia </w:t>
      </w:r>
      <w:r>
        <w:rPr>
          <w:rFonts w:eastAsia="Microsoft YaHei" w:cs="Arial"/>
          <w:color w:val="000000"/>
          <w:lang w:val="it-IT"/>
        </w:rPr>
        <w:t>l’ultima versione rilasciata</w:t>
      </w:r>
      <w:r w:rsidRPr="00973EC1">
        <w:rPr>
          <w:rFonts w:eastAsia="Microsoft YaHei" w:cs="Arial"/>
          <w:color w:val="000000"/>
          <w:lang w:val="it-IT"/>
        </w:rPr>
        <w:t>.</w:t>
      </w:r>
      <w:r>
        <w:rPr>
          <w:rFonts w:eastAsia="Microsoft YaHei" w:cs="Arial"/>
          <w:color w:val="000000"/>
          <w:lang w:val="it-IT"/>
        </w:rPr>
        <w:t xml:space="preserve"> Per cortesia verificate la versione del manuale aggiornata nella sezione “Support” sul sito</w:t>
      </w:r>
      <w:r w:rsidRPr="00973EC1">
        <w:rPr>
          <w:rFonts w:eastAsia="Microsoft YaHei" w:cs="Arial"/>
          <w:color w:val="000000"/>
          <w:lang w:val="it-IT"/>
        </w:rPr>
        <w:t xml:space="preserve"> </w:t>
      </w:r>
      <w:hyperlink r:id="rId55" w:history="1">
        <w:r w:rsidRPr="00973EC1">
          <w:rPr>
            <w:rStyle w:val="Hyperlink"/>
            <w:rFonts w:eastAsia="Microsoft YaHei" w:cs="Arial"/>
            <w:lang w:val="it-IT"/>
          </w:rPr>
          <w:t>www.optelec.com</w:t>
        </w:r>
      </w:hyperlink>
      <w:r w:rsidRPr="00973EC1">
        <w:rPr>
          <w:rFonts w:eastAsia="Microsoft YaHei" w:cs="Arial"/>
          <w:color w:val="000000"/>
          <w:lang w:val="it-IT"/>
        </w:rPr>
        <w:t>.</w:t>
      </w:r>
    </w:p>
    <w:p w14:paraId="6FBEE19C" w14:textId="77777777" w:rsidR="00CC00DF" w:rsidRPr="00973EC1" w:rsidRDefault="00CC00DF" w:rsidP="00CC00DF">
      <w:pPr>
        <w:rPr>
          <w:rFonts w:cs="Arial"/>
          <w:szCs w:val="36"/>
          <w:lang w:val="it-IT"/>
        </w:rPr>
      </w:pPr>
    </w:p>
    <w:p w14:paraId="08E20DFE" w14:textId="77777777" w:rsidR="00CC00DF" w:rsidRPr="00B77BBC" w:rsidRDefault="00CC00DF" w:rsidP="00CC00DF">
      <w:pPr>
        <w:rPr>
          <w:rFonts w:cs="Arial"/>
          <w:szCs w:val="36"/>
          <w:lang w:val="it-IT"/>
        </w:rPr>
      </w:pPr>
      <w:r w:rsidRPr="00973EC1">
        <w:rPr>
          <w:rFonts w:cs="Arial"/>
          <w:szCs w:val="36"/>
          <w:lang w:val="it-IT"/>
        </w:rPr>
        <w:t>Questo manuale perm</w:t>
      </w:r>
      <w:r w:rsidRPr="00B77BBC">
        <w:rPr>
          <w:rFonts w:cs="Arial"/>
          <w:szCs w:val="36"/>
          <w:lang w:val="it-IT"/>
        </w:rPr>
        <w:t xml:space="preserve">etterà di familiarizzare con le funzioni offerte da Traveller HD. </w:t>
      </w:r>
      <w:r>
        <w:rPr>
          <w:rFonts w:cs="Arial"/>
          <w:szCs w:val="36"/>
          <w:lang w:val="it-IT"/>
        </w:rPr>
        <w:t>Leggetelo con attenzione prima di iniziare ad usare</w:t>
      </w:r>
      <w:r w:rsidRPr="00B77BBC">
        <w:rPr>
          <w:rFonts w:cs="Arial"/>
          <w:szCs w:val="36"/>
          <w:lang w:val="it-IT"/>
        </w:rPr>
        <w:t xml:space="preserve"> </w:t>
      </w:r>
      <w:r>
        <w:rPr>
          <w:rFonts w:cs="Arial"/>
          <w:szCs w:val="36"/>
          <w:lang w:val="it-IT"/>
        </w:rPr>
        <w:t>l’apparecchio</w:t>
      </w:r>
      <w:r w:rsidRPr="00B77BBC">
        <w:rPr>
          <w:rFonts w:cs="Arial"/>
          <w:szCs w:val="36"/>
          <w:lang w:val="it-IT"/>
        </w:rPr>
        <w:t xml:space="preserve">. </w:t>
      </w:r>
    </w:p>
    <w:p w14:paraId="633F8789" w14:textId="77777777" w:rsidR="00CC00DF" w:rsidRPr="00B77BBC" w:rsidRDefault="00CC00DF" w:rsidP="00CC00DF">
      <w:pPr>
        <w:rPr>
          <w:rFonts w:cs="Arial"/>
          <w:szCs w:val="36"/>
          <w:lang w:val="it-IT"/>
        </w:rPr>
      </w:pPr>
    </w:p>
    <w:p w14:paraId="173F90CD" w14:textId="77777777" w:rsidR="00CC00DF" w:rsidRPr="00973EC1" w:rsidRDefault="00CC00DF" w:rsidP="00CC00DF">
      <w:pPr>
        <w:ind w:right="42"/>
        <w:rPr>
          <w:lang w:val="it-IT"/>
        </w:rPr>
      </w:pPr>
      <w:r w:rsidRPr="00684F62">
        <w:rPr>
          <w:lang w:val="it-IT"/>
        </w:rPr>
        <w:t>Se avete domande o suggerimenti riguardanti l'utiliz</w:t>
      </w:r>
      <w:r>
        <w:rPr>
          <w:lang w:val="it-IT"/>
        </w:rPr>
        <w:t>zo di questo prodotto, contattat</w:t>
      </w:r>
      <w:r w:rsidRPr="00684F62">
        <w:rPr>
          <w:lang w:val="it-IT"/>
        </w:rPr>
        <w:t xml:space="preserve">e il </w:t>
      </w:r>
      <w:r>
        <w:rPr>
          <w:lang w:val="it-IT"/>
        </w:rPr>
        <w:t xml:space="preserve">vostro </w:t>
      </w:r>
      <w:r w:rsidRPr="00684F62">
        <w:rPr>
          <w:lang w:val="it-IT"/>
        </w:rPr>
        <w:t>distributore o la sede Optelec</w:t>
      </w:r>
      <w:r>
        <w:rPr>
          <w:lang w:val="it-IT"/>
        </w:rPr>
        <w:t>,</w:t>
      </w:r>
      <w:r w:rsidRPr="00684F62">
        <w:rPr>
          <w:lang w:val="it-IT"/>
        </w:rPr>
        <w:t xml:space="preserve"> consultando le informazioni </w:t>
      </w:r>
      <w:r>
        <w:rPr>
          <w:lang w:val="it-IT"/>
        </w:rPr>
        <w:t>nell</w:t>
      </w:r>
      <w:r w:rsidRPr="00684F62">
        <w:rPr>
          <w:lang w:val="it-IT"/>
        </w:rPr>
        <w:t xml:space="preserve">'ultima pagina di questo manuale. </w:t>
      </w:r>
      <w:r w:rsidRPr="007C2F90">
        <w:rPr>
          <w:lang w:val="it-IT"/>
        </w:rPr>
        <w:t xml:space="preserve">Il vostro riscontro </w:t>
      </w:r>
      <w:r>
        <w:rPr>
          <w:lang w:val="it-IT"/>
        </w:rPr>
        <w:t>sarà</w:t>
      </w:r>
      <w:r w:rsidRPr="007C2F90">
        <w:rPr>
          <w:lang w:val="it-IT"/>
        </w:rPr>
        <w:t xml:space="preserve"> molto apprezzato.</w:t>
      </w:r>
    </w:p>
    <w:p w14:paraId="7CA2CFE0" w14:textId="77777777" w:rsidR="00CC00DF" w:rsidRDefault="00CC00DF" w:rsidP="00CC00DF">
      <w:pPr>
        <w:rPr>
          <w:rFonts w:cs="Arial"/>
          <w:szCs w:val="36"/>
          <w:lang w:val="en-GB"/>
        </w:rPr>
      </w:pPr>
    </w:p>
    <w:p w14:paraId="0D0DC88D" w14:textId="77777777" w:rsidR="00CC00DF" w:rsidRDefault="00CC00DF" w:rsidP="00CC00DF">
      <w:pPr>
        <w:jc w:val="left"/>
        <w:rPr>
          <w:rFonts w:cs="Arial"/>
          <w:b/>
          <w:bCs/>
          <w:iCs/>
          <w:sz w:val="32"/>
          <w:lang w:val="en-US"/>
        </w:rPr>
      </w:pPr>
      <w:r>
        <w:rPr>
          <w:lang w:val="en-US"/>
        </w:rPr>
        <w:br w:type="page"/>
      </w:r>
    </w:p>
    <w:p w14:paraId="64D38C95" w14:textId="77777777" w:rsidR="00CC00DF" w:rsidRPr="002674CF" w:rsidRDefault="00CC00DF" w:rsidP="00BE62B9">
      <w:pPr>
        <w:pStyle w:val="Heading2"/>
        <w:numPr>
          <w:ilvl w:val="1"/>
          <w:numId w:val="52"/>
        </w:numPr>
        <w:rPr>
          <w:lang w:val="en-US"/>
        </w:rPr>
      </w:pPr>
      <w:bookmarkStart w:id="734" w:name="_Toc423346594"/>
      <w:bookmarkStart w:id="735" w:name="_Toc493677407"/>
      <w:bookmarkStart w:id="736" w:name="_Toc74210729"/>
      <w:r>
        <w:rPr>
          <w:lang w:val="en-US"/>
        </w:rPr>
        <w:lastRenderedPageBreak/>
        <w:t>Contenuto della confezione</w:t>
      </w:r>
      <w:bookmarkEnd w:id="734"/>
      <w:bookmarkEnd w:id="735"/>
      <w:bookmarkEnd w:id="736"/>
    </w:p>
    <w:p w14:paraId="22C51549" w14:textId="77777777" w:rsidR="00CC00DF" w:rsidRDefault="00CC00DF" w:rsidP="00CC00DF">
      <w:pPr>
        <w:rPr>
          <w:rFonts w:cs="Arial"/>
          <w:lang w:val="en-GB"/>
        </w:rPr>
      </w:pPr>
    </w:p>
    <w:p w14:paraId="7DCE4D3C" w14:textId="77777777" w:rsidR="00CC00DF" w:rsidRDefault="00CC00DF" w:rsidP="00CC00DF">
      <w:pPr>
        <w:rPr>
          <w:rFonts w:cs="Arial"/>
          <w:lang w:val="en-GB"/>
        </w:rPr>
      </w:pPr>
      <w:r>
        <w:rPr>
          <w:rFonts w:cs="Arial"/>
          <w:lang w:val="en-GB"/>
        </w:rPr>
        <w:t>La confezione contiene:</w:t>
      </w:r>
    </w:p>
    <w:p w14:paraId="3D3B7C10" w14:textId="77777777" w:rsidR="00CC00DF" w:rsidRDefault="00CC00DF" w:rsidP="00CC00DF">
      <w:pPr>
        <w:numPr>
          <w:ilvl w:val="0"/>
          <w:numId w:val="3"/>
        </w:numPr>
        <w:jc w:val="left"/>
        <w:rPr>
          <w:rFonts w:cs="Arial"/>
          <w:lang w:val="en-GB"/>
        </w:rPr>
      </w:pPr>
      <w:r>
        <w:rPr>
          <w:rFonts w:cs="Arial"/>
          <w:lang w:val="en-GB"/>
        </w:rPr>
        <w:t xml:space="preserve">Il videoingranditore Traveller HD </w:t>
      </w:r>
    </w:p>
    <w:p w14:paraId="2E1342F6" w14:textId="77777777" w:rsidR="00CC00DF" w:rsidRDefault="00CC00DF" w:rsidP="00CC00DF">
      <w:pPr>
        <w:numPr>
          <w:ilvl w:val="0"/>
          <w:numId w:val="3"/>
        </w:numPr>
        <w:ind w:right="42"/>
      </w:pPr>
      <w:r>
        <w:rPr>
          <w:lang w:val="en-GB"/>
        </w:rPr>
        <w:t>Una custodia protettiva</w:t>
      </w:r>
    </w:p>
    <w:p w14:paraId="33FCA658" w14:textId="77777777" w:rsidR="00CC00DF" w:rsidRDefault="00CC00DF" w:rsidP="00CC00DF">
      <w:pPr>
        <w:numPr>
          <w:ilvl w:val="0"/>
          <w:numId w:val="3"/>
        </w:numPr>
        <w:ind w:right="42"/>
        <w:rPr>
          <w:lang w:val="en-GB"/>
        </w:rPr>
      </w:pPr>
      <w:r>
        <w:rPr>
          <w:lang w:val="en-GB"/>
        </w:rPr>
        <w:t>Un alimentatore</w:t>
      </w:r>
    </w:p>
    <w:p w14:paraId="7E8642AD" w14:textId="77777777" w:rsidR="00CC00DF" w:rsidRPr="00B77BBC" w:rsidRDefault="00CC00DF" w:rsidP="00CC00DF">
      <w:pPr>
        <w:numPr>
          <w:ilvl w:val="0"/>
          <w:numId w:val="3"/>
        </w:numPr>
        <w:ind w:right="42"/>
        <w:rPr>
          <w:lang w:val="it-IT"/>
        </w:rPr>
      </w:pPr>
      <w:r w:rsidRPr="00B77BBC">
        <w:rPr>
          <w:lang w:val="it-IT"/>
        </w:rPr>
        <w:t>Un panno morbido per la pulizia dello schermo</w:t>
      </w:r>
    </w:p>
    <w:p w14:paraId="7FB8D656" w14:textId="4DB96087" w:rsidR="00CC00DF" w:rsidRDefault="00284927" w:rsidP="00CC00DF">
      <w:pPr>
        <w:numPr>
          <w:ilvl w:val="0"/>
          <w:numId w:val="3"/>
        </w:numPr>
        <w:jc w:val="left"/>
        <w:rPr>
          <w:rFonts w:cs="Arial"/>
          <w:lang w:val="en-GB"/>
        </w:rPr>
      </w:pPr>
      <w:r>
        <w:rPr>
          <w:rFonts w:cs="Arial"/>
          <w:lang w:val="en-GB"/>
        </w:rPr>
        <w:t>Traveller HD Installazione ed uso</w:t>
      </w:r>
    </w:p>
    <w:p w14:paraId="5BB8F1BC" w14:textId="01760604" w:rsidR="00284927" w:rsidRPr="00284927" w:rsidRDefault="00284927" w:rsidP="00CC00DF">
      <w:pPr>
        <w:numPr>
          <w:ilvl w:val="0"/>
          <w:numId w:val="3"/>
        </w:numPr>
        <w:jc w:val="left"/>
        <w:rPr>
          <w:rFonts w:cs="Arial"/>
          <w:lang w:val="de-DE"/>
        </w:rPr>
      </w:pPr>
      <w:r w:rsidRPr="00284927">
        <w:rPr>
          <w:rFonts w:cs="Arial"/>
          <w:lang w:val="de-DE"/>
        </w:rPr>
        <w:t>Traveller HD Sicurezza e man</w:t>
      </w:r>
      <w:r>
        <w:rPr>
          <w:rFonts w:cs="Arial"/>
          <w:lang w:val="de-DE"/>
        </w:rPr>
        <w:t>utenzione</w:t>
      </w:r>
    </w:p>
    <w:p w14:paraId="7103AC3B" w14:textId="77777777" w:rsidR="00CC00DF" w:rsidRPr="00284927" w:rsidRDefault="00CC00DF" w:rsidP="00CC00DF">
      <w:pPr>
        <w:rPr>
          <w:rFonts w:cs="Arial"/>
          <w:lang w:val="de-DE"/>
        </w:rPr>
      </w:pPr>
    </w:p>
    <w:p w14:paraId="34F3518A" w14:textId="77777777" w:rsidR="00CC00DF" w:rsidRPr="00284927" w:rsidRDefault="00CC00DF" w:rsidP="00CC00DF">
      <w:pPr>
        <w:rPr>
          <w:rFonts w:cs="Arial"/>
          <w:lang w:val="de-DE"/>
        </w:rPr>
      </w:pPr>
    </w:p>
    <w:p w14:paraId="758BE994" w14:textId="77777777" w:rsidR="00CC00DF" w:rsidRPr="000930CE" w:rsidRDefault="00CC00DF" w:rsidP="00BE62B9">
      <w:pPr>
        <w:pStyle w:val="Heading2"/>
        <w:numPr>
          <w:ilvl w:val="1"/>
          <w:numId w:val="52"/>
        </w:numPr>
        <w:rPr>
          <w:lang w:val="it-IT"/>
        </w:rPr>
      </w:pPr>
      <w:bookmarkStart w:id="737" w:name="_Toc423346595"/>
      <w:bookmarkStart w:id="738" w:name="_Toc493677408"/>
      <w:bookmarkStart w:id="739" w:name="_Toc74210730"/>
      <w:r>
        <w:rPr>
          <w:lang w:val="it-IT"/>
        </w:rPr>
        <w:t>Pulsanti e componenti di</w:t>
      </w:r>
      <w:r w:rsidRPr="000930CE">
        <w:rPr>
          <w:lang w:val="it-IT"/>
        </w:rPr>
        <w:t xml:space="preserve"> Traveller HD</w:t>
      </w:r>
      <w:bookmarkEnd w:id="737"/>
      <w:bookmarkEnd w:id="738"/>
      <w:bookmarkEnd w:id="739"/>
    </w:p>
    <w:p w14:paraId="138CD9CA" w14:textId="77777777" w:rsidR="00CC00DF" w:rsidRPr="000930CE" w:rsidRDefault="00CC00DF" w:rsidP="00CC00DF">
      <w:pPr>
        <w:rPr>
          <w:lang w:val="it-IT"/>
        </w:rPr>
      </w:pPr>
    </w:p>
    <w:p w14:paraId="1D8BDA26" w14:textId="77777777" w:rsidR="00CC00DF" w:rsidRPr="000930CE" w:rsidRDefault="00CC00DF" w:rsidP="00CC00DF">
      <w:pPr>
        <w:rPr>
          <w:lang w:val="it-IT"/>
        </w:rPr>
      </w:pPr>
      <w:r w:rsidRPr="000930CE">
        <w:rPr>
          <w:lang w:val="it-IT"/>
        </w:rPr>
        <w:t>Le immagini che seguono mostrano le parti principali del Traveller</w:t>
      </w:r>
      <w:r>
        <w:rPr>
          <w:lang w:val="it-IT"/>
        </w:rPr>
        <w:t xml:space="preserve"> HD</w:t>
      </w:r>
      <w:r w:rsidRPr="000930CE">
        <w:rPr>
          <w:lang w:val="it-IT"/>
        </w:rPr>
        <w:t>.</w:t>
      </w:r>
    </w:p>
    <w:p w14:paraId="193CAD63" w14:textId="77777777" w:rsidR="00CC00DF" w:rsidRPr="000930CE" w:rsidRDefault="00CC00DF" w:rsidP="00CC00DF">
      <w:pPr>
        <w:rPr>
          <w:lang w:val="it-IT"/>
        </w:rPr>
      </w:pPr>
    </w:p>
    <w:p w14:paraId="47D470AD" w14:textId="77777777" w:rsidR="00CC00DF" w:rsidRPr="000930CE" w:rsidRDefault="00CC00DF" w:rsidP="00CC00DF">
      <w:pPr>
        <w:rPr>
          <w:lang w:val="it-IT"/>
        </w:rPr>
      </w:pPr>
    </w:p>
    <w:p w14:paraId="3BF38227" w14:textId="77777777" w:rsidR="00CC00DF" w:rsidRPr="000930CE" w:rsidRDefault="00CC00DF" w:rsidP="00CC00DF">
      <w:pPr>
        <w:rPr>
          <w:lang w:val="it-IT"/>
        </w:rPr>
      </w:pPr>
    </w:p>
    <w:p w14:paraId="07D4DBD4" w14:textId="745902DF" w:rsidR="00CC00DF" w:rsidRPr="002042DE" w:rsidRDefault="00084E5D" w:rsidP="00CC00DF">
      <w:pPr>
        <w:ind w:firstLine="708"/>
        <w:jc w:val="left"/>
        <w:rPr>
          <w:lang w:val="en-GB"/>
        </w:rPr>
      </w:pPr>
      <w:r>
        <w:rPr>
          <w:noProof/>
        </w:rPr>
        <mc:AlternateContent>
          <mc:Choice Requires="wps">
            <w:drawing>
              <wp:anchor distT="0" distB="0" distL="114300" distR="114300" simplePos="0" relativeHeight="252420096" behindDoc="0" locked="0" layoutInCell="1" allowOverlap="1" wp14:anchorId="50090476" wp14:editId="3AE4BDFA">
                <wp:simplePos x="0" y="0"/>
                <wp:positionH relativeFrom="column">
                  <wp:posOffset>3188335</wp:posOffset>
                </wp:positionH>
                <wp:positionV relativeFrom="paragraph">
                  <wp:posOffset>1164590</wp:posOffset>
                </wp:positionV>
                <wp:extent cx="277495" cy="295910"/>
                <wp:effectExtent l="0" t="0" r="8255" b="8890"/>
                <wp:wrapNone/>
                <wp:docPr id="1716"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39D95" w14:textId="77777777" w:rsidR="00D82CCE" w:rsidRDefault="00D82CCE" w:rsidP="00CC00DF">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090476" id="_x0000_s1083" type="#_x0000_t202" style="position:absolute;left:0;text-align:left;margin-left:251.05pt;margin-top:91.7pt;width:21.85pt;height:23.3pt;z-index:25242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" stroked="f">
                <v:textbox style="mso-fit-shape-to-text:t">
                  <w:txbxContent>
                    <w:p w14:paraId="62039D95" w14:textId="77777777" w:rsidR="00D82CCE" w:rsidRDefault="00D82CCE" w:rsidP="00CC00DF">
                      <w:r>
                        <w:t>7</w:t>
                      </w:r>
                    </w:p>
                  </w:txbxContent>
                </v:textbox>
              </v:shape>
            </w:pict>
          </mc:Fallback>
        </mc:AlternateContent>
      </w:r>
      <w:r>
        <w:rPr>
          <w:noProof/>
        </w:rPr>
        <mc:AlternateContent>
          <mc:Choice Requires="wps">
            <w:drawing>
              <wp:anchor distT="0" distB="0" distL="114300" distR="114300" simplePos="0" relativeHeight="252418048" behindDoc="0" locked="0" layoutInCell="1" allowOverlap="1" wp14:anchorId="04FD03C1" wp14:editId="21AF974A">
                <wp:simplePos x="0" y="0"/>
                <wp:positionH relativeFrom="column">
                  <wp:posOffset>3470275</wp:posOffset>
                </wp:positionH>
                <wp:positionV relativeFrom="paragraph">
                  <wp:posOffset>1376045</wp:posOffset>
                </wp:positionV>
                <wp:extent cx="328930" cy="280670"/>
                <wp:effectExtent l="0" t="0" r="33020" b="24130"/>
                <wp:wrapNone/>
                <wp:docPr id="1715" name="AutoShap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E6A83" id="AutoShape 1378" o:spid="_x0000_s1026" type="#_x0000_t32" style="position:absolute;margin-left:273.25pt;margin-top:108.35pt;width:25.9pt;height:22.1pt;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cv/VYT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412928" behindDoc="0" locked="0" layoutInCell="1" allowOverlap="1" wp14:anchorId="7985B144" wp14:editId="567990F8">
                <wp:simplePos x="0" y="0"/>
                <wp:positionH relativeFrom="column">
                  <wp:posOffset>5690235</wp:posOffset>
                </wp:positionH>
                <wp:positionV relativeFrom="paragraph">
                  <wp:posOffset>934720</wp:posOffset>
                </wp:positionV>
                <wp:extent cx="277495" cy="295910"/>
                <wp:effectExtent l="0" t="0" r="8255" b="8890"/>
                <wp:wrapNone/>
                <wp:docPr id="1714"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15040" w14:textId="77777777" w:rsidR="00D82CCE" w:rsidRDefault="00D82CCE" w:rsidP="00CC00D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85B144" id="_x0000_s1084" type="#_x0000_t202" style="position:absolute;left:0;text-align:left;margin-left:448.05pt;margin-top:73.6pt;width:21.85pt;height:23.3pt;z-index:25241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" stroked="f">
                <v:textbox style="mso-fit-shape-to-text:t">
                  <w:txbxContent>
                    <w:p w14:paraId="76015040" w14:textId="77777777" w:rsidR="00D82CCE" w:rsidRDefault="00D82CCE" w:rsidP="00CC00DF">
                      <w:r>
                        <w:t>1</w:t>
                      </w:r>
                    </w:p>
                  </w:txbxContent>
                </v:textbox>
              </v:shape>
            </w:pict>
          </mc:Fallback>
        </mc:AlternateContent>
      </w:r>
      <w:r>
        <w:rPr>
          <w:noProof/>
        </w:rPr>
        <mc:AlternateContent>
          <mc:Choice Requires="wps">
            <w:drawing>
              <wp:anchor distT="0" distB="0" distL="114300" distR="114300" simplePos="0" relativeHeight="252419072" behindDoc="0" locked="0" layoutInCell="1" allowOverlap="1" wp14:anchorId="18EE79B6" wp14:editId="580EC231">
                <wp:simplePos x="0" y="0"/>
                <wp:positionH relativeFrom="column">
                  <wp:posOffset>5462905</wp:posOffset>
                </wp:positionH>
                <wp:positionV relativeFrom="paragraph">
                  <wp:posOffset>1066800</wp:posOffset>
                </wp:positionV>
                <wp:extent cx="227330" cy="635"/>
                <wp:effectExtent l="0" t="0" r="20320" b="37465"/>
                <wp:wrapNone/>
                <wp:docPr id="1713"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601DC" id="AutoShape 1379" o:spid="_x0000_s1026" type="#_x0000_t32" style="position:absolute;margin-left:430.15pt;margin-top:84pt;width:17.9pt;height:.05pt;flip:x;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"/>
            </w:pict>
          </mc:Fallback>
        </mc:AlternateContent>
      </w:r>
      <w:r>
        <w:rPr>
          <w:noProof/>
        </w:rPr>
        <mc:AlternateContent>
          <mc:Choice Requires="wps">
            <w:drawing>
              <wp:anchor distT="0" distB="0" distL="114300" distR="114300" simplePos="0" relativeHeight="252417024" behindDoc="0" locked="0" layoutInCell="1" allowOverlap="1" wp14:anchorId="0FC00646" wp14:editId="0B5DCCFB">
                <wp:simplePos x="0" y="0"/>
                <wp:positionH relativeFrom="column">
                  <wp:posOffset>4445635</wp:posOffset>
                </wp:positionH>
                <wp:positionV relativeFrom="paragraph">
                  <wp:posOffset>1725930</wp:posOffset>
                </wp:positionV>
                <wp:extent cx="493395" cy="295910"/>
                <wp:effectExtent l="0" t="0" r="1905" b="8890"/>
                <wp:wrapNone/>
                <wp:docPr id="1712"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D9FAF" w14:textId="77777777" w:rsidR="00D82CCE" w:rsidRDefault="00D82CCE" w:rsidP="00CC00DF">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C00646" id="_x0000_s1085" type="#_x0000_t202" style="position:absolute;left:0;text-align:left;margin-left:350.05pt;margin-top:135.9pt;width:38.85pt;height:23.3pt;z-index:25241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" stroked="f">
                <v:textbox style="mso-fit-shape-to-text:t">
                  <w:txbxContent>
                    <w:p w14:paraId="18FD9FAF" w14:textId="77777777" w:rsidR="00D82CCE" w:rsidRDefault="00D82CCE" w:rsidP="00CC00DF">
                      <w:r>
                        <w:t>9</w:t>
                      </w:r>
                    </w:p>
                  </w:txbxContent>
                </v:textbox>
              </v:shape>
            </w:pict>
          </mc:Fallback>
        </mc:AlternateContent>
      </w:r>
      <w:r>
        <w:rPr>
          <w:noProof/>
        </w:rPr>
        <mc:AlternateContent>
          <mc:Choice Requires="wps">
            <w:drawing>
              <wp:anchor distT="0" distB="0" distL="114300" distR="114300" simplePos="0" relativeHeight="252416000" behindDoc="0" locked="0" layoutInCell="1" allowOverlap="1" wp14:anchorId="54BD6606" wp14:editId="53A5D484">
                <wp:simplePos x="0" y="0"/>
                <wp:positionH relativeFrom="column">
                  <wp:posOffset>1762125</wp:posOffset>
                </wp:positionH>
                <wp:positionV relativeFrom="paragraph">
                  <wp:posOffset>1725930</wp:posOffset>
                </wp:positionV>
                <wp:extent cx="493395" cy="295910"/>
                <wp:effectExtent l="0" t="0" r="1905" b="8890"/>
                <wp:wrapNone/>
                <wp:docPr id="1711"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0B159" w14:textId="77777777" w:rsidR="00D82CCE" w:rsidRDefault="00D82CCE" w:rsidP="00CC00DF">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BD6606" id="_x0000_s1086" type="#_x0000_t202" style="position:absolute;left:0;text-align:left;margin-left:138.75pt;margin-top:135.9pt;width:38.85pt;height:23.3pt;z-index:25241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" stroked="f">
                <v:textbox style="mso-fit-shape-to-text:t">
                  <w:txbxContent>
                    <w:p w14:paraId="40F0B159" w14:textId="77777777" w:rsidR="00D82CCE" w:rsidRDefault="00D82CCE" w:rsidP="00CC00DF">
                      <w:r>
                        <w:t>8</w:t>
                      </w:r>
                    </w:p>
                  </w:txbxContent>
                </v:textbox>
              </v:shape>
            </w:pict>
          </mc:Fallback>
        </mc:AlternateContent>
      </w:r>
      <w:r>
        <w:rPr>
          <w:noProof/>
        </w:rPr>
        <mc:AlternateContent>
          <mc:Choice Requires="wps">
            <w:drawing>
              <wp:anchor distT="0" distB="0" distL="114299" distR="114299" simplePos="0" relativeHeight="252413952" behindDoc="0" locked="0" layoutInCell="1" allowOverlap="1" wp14:anchorId="00FFCFAC" wp14:editId="43F1BDC4">
                <wp:simplePos x="0" y="0"/>
                <wp:positionH relativeFrom="column">
                  <wp:posOffset>4445634</wp:posOffset>
                </wp:positionH>
                <wp:positionV relativeFrom="paragraph">
                  <wp:posOffset>1054735</wp:posOffset>
                </wp:positionV>
                <wp:extent cx="0" cy="892810"/>
                <wp:effectExtent l="0" t="0" r="19050" b="21590"/>
                <wp:wrapNone/>
                <wp:docPr id="1710"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1FD0B" id="AutoShape 1373" o:spid="_x0000_s1026" type="#_x0000_t32" style="position:absolute;margin-left:350.05pt;margin-top:83.05pt;width:0;height:70.3pt;z-index:25241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"/>
            </w:pict>
          </mc:Fallback>
        </mc:AlternateContent>
      </w:r>
      <w:r>
        <w:rPr>
          <w:noProof/>
        </w:rPr>
        <mc:AlternateContent>
          <mc:Choice Requires="wps">
            <w:drawing>
              <wp:anchor distT="0" distB="0" distL="114299" distR="114299" simplePos="0" relativeHeight="252414976" behindDoc="0" locked="0" layoutInCell="1" allowOverlap="1" wp14:anchorId="70CEA4A4" wp14:editId="453F7454">
                <wp:simplePos x="0" y="0"/>
                <wp:positionH relativeFrom="column">
                  <wp:posOffset>1750059</wp:posOffset>
                </wp:positionH>
                <wp:positionV relativeFrom="paragraph">
                  <wp:posOffset>1670050</wp:posOffset>
                </wp:positionV>
                <wp:extent cx="0" cy="277495"/>
                <wp:effectExtent l="0" t="0" r="19050" b="27305"/>
                <wp:wrapNone/>
                <wp:docPr id="1709"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57C65" id="AutoShape 1374" o:spid="_x0000_s1026" type="#_x0000_t32" style="position:absolute;margin-left:137.8pt;margin-top:131.5pt;width:0;height:21.85pt;z-index:25241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XzIQIAAEA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&#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A3Z9Xz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411904" behindDoc="0" locked="0" layoutInCell="1" allowOverlap="1" wp14:anchorId="428F1965" wp14:editId="38973F06">
                <wp:simplePos x="0" y="0"/>
                <wp:positionH relativeFrom="column">
                  <wp:posOffset>3192780</wp:posOffset>
                </wp:positionH>
                <wp:positionV relativeFrom="paragraph">
                  <wp:posOffset>850265</wp:posOffset>
                </wp:positionV>
                <wp:extent cx="277495" cy="295910"/>
                <wp:effectExtent l="0" t="0" r="8255" b="8890"/>
                <wp:wrapNone/>
                <wp:docPr id="1708"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9BACF" w14:textId="77777777" w:rsidR="00D82CCE" w:rsidRDefault="00D82CCE" w:rsidP="00CC00DF">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8F1965" id="_x0000_s1087" type="#_x0000_t202" style="position:absolute;left:0;text-align:left;margin-left:251.4pt;margin-top:66.95pt;width:21.85pt;height:23.3pt;z-index:25241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" stroked="f">
                <v:textbox style="mso-fit-shape-to-text:t">
                  <w:txbxContent>
                    <w:p w14:paraId="14A9BACF" w14:textId="77777777" w:rsidR="00D82CCE" w:rsidRDefault="00D82CCE" w:rsidP="00CC00DF">
                      <w:r>
                        <w:t>6</w:t>
                      </w:r>
                    </w:p>
                  </w:txbxContent>
                </v:textbox>
              </v:shape>
            </w:pict>
          </mc:Fallback>
        </mc:AlternateContent>
      </w:r>
      <w:r>
        <w:rPr>
          <w:noProof/>
        </w:rPr>
        <mc:AlternateContent>
          <mc:Choice Requires="wps">
            <w:drawing>
              <wp:anchor distT="0" distB="0" distL="114300" distR="114300" simplePos="0" relativeHeight="252410880" behindDoc="0" locked="0" layoutInCell="1" allowOverlap="1" wp14:anchorId="06CE19C7" wp14:editId="7687C6E5">
                <wp:simplePos x="0" y="0"/>
                <wp:positionH relativeFrom="column">
                  <wp:posOffset>3198495</wp:posOffset>
                </wp:positionH>
                <wp:positionV relativeFrom="paragraph">
                  <wp:posOffset>554355</wp:posOffset>
                </wp:positionV>
                <wp:extent cx="277495" cy="295910"/>
                <wp:effectExtent l="0" t="0" r="8255" b="8890"/>
                <wp:wrapNone/>
                <wp:docPr id="170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9308E" w14:textId="77777777" w:rsidR="00D82CCE" w:rsidRDefault="00D82CCE" w:rsidP="00CC00DF">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CE19C7" id="_x0000_s1088" type="#_x0000_t202" style="position:absolute;left:0;text-align:left;margin-left:251.85pt;margin-top:43.65pt;width:21.85pt;height:23.3pt;z-index:25241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" stroked="f">
                <v:textbox style="mso-fit-shape-to-text:t">
                  <w:txbxContent>
                    <w:p w14:paraId="4389308E" w14:textId="77777777" w:rsidR="00D82CCE" w:rsidRDefault="00D82CCE" w:rsidP="00CC00DF">
                      <w:r>
                        <w:t>5</w:t>
                      </w:r>
                    </w:p>
                  </w:txbxContent>
                </v:textbox>
              </v:shape>
            </w:pict>
          </mc:Fallback>
        </mc:AlternateContent>
      </w:r>
      <w:r>
        <w:rPr>
          <w:noProof/>
        </w:rPr>
        <mc:AlternateContent>
          <mc:Choice Requires="wps">
            <w:drawing>
              <wp:anchor distT="0" distB="0" distL="114300" distR="114300" simplePos="0" relativeHeight="252409856" behindDoc="0" locked="0" layoutInCell="1" allowOverlap="1" wp14:anchorId="2BBF91DB" wp14:editId="745A7E34">
                <wp:simplePos x="0" y="0"/>
                <wp:positionH relativeFrom="column">
                  <wp:posOffset>-106680</wp:posOffset>
                </wp:positionH>
                <wp:positionV relativeFrom="paragraph">
                  <wp:posOffset>1134110</wp:posOffset>
                </wp:positionV>
                <wp:extent cx="277495" cy="295910"/>
                <wp:effectExtent l="0" t="0" r="8255" b="8890"/>
                <wp:wrapNone/>
                <wp:docPr id="1706"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5FFD6" w14:textId="77777777" w:rsidR="00D82CCE" w:rsidRDefault="00D82CCE" w:rsidP="00CC00DF">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BF91DB" id="_x0000_s1089" type="#_x0000_t202" style="position:absolute;left:0;text-align:left;margin-left:-8.4pt;margin-top:89.3pt;width:21.85pt;height:23.3pt;z-index:25240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" stroked="f">
                <v:textbox style="mso-fit-shape-to-text:t">
                  <w:txbxContent>
                    <w:p w14:paraId="2855FFD6" w14:textId="77777777" w:rsidR="00D82CCE" w:rsidRDefault="00D82CCE" w:rsidP="00CC00DF">
                      <w:r>
                        <w:t>4</w:t>
                      </w:r>
                    </w:p>
                  </w:txbxContent>
                </v:textbox>
              </v:shape>
            </w:pict>
          </mc:Fallback>
        </mc:AlternateContent>
      </w:r>
      <w:r>
        <w:rPr>
          <w:noProof/>
        </w:rPr>
        <mc:AlternateContent>
          <mc:Choice Requires="wps">
            <w:drawing>
              <wp:anchor distT="0" distB="0" distL="114300" distR="114300" simplePos="0" relativeHeight="252408832" behindDoc="0" locked="0" layoutInCell="1" allowOverlap="1" wp14:anchorId="6F4B38A0" wp14:editId="63275C83">
                <wp:simplePos x="0" y="0"/>
                <wp:positionH relativeFrom="column">
                  <wp:posOffset>-111125</wp:posOffset>
                </wp:positionH>
                <wp:positionV relativeFrom="paragraph">
                  <wp:posOffset>838200</wp:posOffset>
                </wp:positionV>
                <wp:extent cx="277495" cy="295910"/>
                <wp:effectExtent l="0" t="0" r="8255" b="8890"/>
                <wp:wrapNone/>
                <wp:docPr id="1705"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5C645" w14:textId="77777777" w:rsidR="00D82CCE" w:rsidRDefault="00D82CCE" w:rsidP="00CC00DF">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4B38A0" id="_x0000_s1090" type="#_x0000_t202" style="position:absolute;left:0;text-align:left;margin-left:-8.75pt;margin-top:66pt;width:21.85pt;height:23.3pt;z-index:25240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" stroked="f">
                <v:textbox style="mso-fit-shape-to-text:t">
                  <w:txbxContent>
                    <w:p w14:paraId="0F35C645" w14:textId="77777777" w:rsidR="00D82CCE" w:rsidRDefault="00D82CCE" w:rsidP="00CC00DF">
                      <w:r>
                        <w:t>3</w:t>
                      </w:r>
                    </w:p>
                  </w:txbxContent>
                </v:textbox>
              </v:shape>
            </w:pict>
          </mc:Fallback>
        </mc:AlternateContent>
      </w:r>
      <w:r>
        <w:rPr>
          <w:noProof/>
        </w:rPr>
        <mc:AlternateContent>
          <mc:Choice Requires="wps">
            <w:drawing>
              <wp:anchor distT="0" distB="0" distL="114300" distR="114300" simplePos="0" relativeHeight="252407808" behindDoc="0" locked="0" layoutInCell="1" allowOverlap="1" wp14:anchorId="33C84990" wp14:editId="233E65DD">
                <wp:simplePos x="0" y="0"/>
                <wp:positionH relativeFrom="column">
                  <wp:posOffset>-111125</wp:posOffset>
                </wp:positionH>
                <wp:positionV relativeFrom="paragraph">
                  <wp:posOffset>542290</wp:posOffset>
                </wp:positionV>
                <wp:extent cx="277495" cy="295910"/>
                <wp:effectExtent l="0" t="0" r="8255" b="8890"/>
                <wp:wrapNone/>
                <wp:docPr id="1704"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26C59" w14:textId="77777777" w:rsidR="00D82CCE" w:rsidRDefault="00D82CCE" w:rsidP="00CC00DF">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C84990" id="_x0000_s1091" type="#_x0000_t202" style="position:absolute;left:0;text-align:left;margin-left:-8.75pt;margin-top:42.7pt;width:21.85pt;height:23.3pt;z-index:25240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" stroked="f">
                <v:textbox style="mso-fit-shape-to-text:t">
                  <w:txbxContent>
                    <w:p w14:paraId="3F526C59" w14:textId="77777777" w:rsidR="00D82CCE" w:rsidRDefault="00D82CCE" w:rsidP="00CC00DF">
                      <w:r>
                        <w:t>2</w:t>
                      </w:r>
                    </w:p>
                  </w:txbxContent>
                </v:textbox>
              </v:shape>
            </w:pict>
          </mc:Fallback>
        </mc:AlternateContent>
      </w:r>
      <w:r>
        <w:rPr>
          <w:noProof/>
        </w:rPr>
        <mc:AlternateContent>
          <mc:Choice Requires="wps">
            <w:drawing>
              <wp:anchor distT="0" distB="0" distL="114300" distR="114300" simplePos="0" relativeHeight="252406784" behindDoc="0" locked="0" layoutInCell="1" allowOverlap="1" wp14:anchorId="25BAE178" wp14:editId="1F8ACE5A">
                <wp:simplePos x="0" y="0"/>
                <wp:positionH relativeFrom="column">
                  <wp:posOffset>170815</wp:posOffset>
                </wp:positionH>
                <wp:positionV relativeFrom="paragraph">
                  <wp:posOffset>1656715</wp:posOffset>
                </wp:positionV>
                <wp:extent cx="227330" cy="635"/>
                <wp:effectExtent l="0" t="0" r="20320" b="37465"/>
                <wp:wrapNone/>
                <wp:docPr id="1703"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B87B9" id="AutoShape 1364" o:spid="_x0000_s1026" type="#_x0000_t32" style="position:absolute;margin-left:13.45pt;margin-top:130.45pt;width:17.9pt;height:.05pt;flip:x;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"/>
            </w:pict>
          </mc:Fallback>
        </mc:AlternateContent>
      </w:r>
      <w:r>
        <w:rPr>
          <w:noProof/>
        </w:rPr>
        <mc:AlternateContent>
          <mc:Choice Requires="wps">
            <w:drawing>
              <wp:anchor distT="0" distB="0" distL="114300" distR="114300" simplePos="0" relativeHeight="252405760" behindDoc="0" locked="0" layoutInCell="1" allowOverlap="1" wp14:anchorId="0D688F5D" wp14:editId="67E00B99">
                <wp:simplePos x="0" y="0"/>
                <wp:positionH relativeFrom="column">
                  <wp:posOffset>2961005</wp:posOffset>
                </wp:positionH>
                <wp:positionV relativeFrom="paragraph">
                  <wp:posOffset>1669415</wp:posOffset>
                </wp:positionV>
                <wp:extent cx="227330" cy="635"/>
                <wp:effectExtent l="0" t="0" r="20320" b="37465"/>
                <wp:wrapNone/>
                <wp:docPr id="1702"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F0D42" id="AutoShape 1363" o:spid="_x0000_s1026" type="#_x0000_t32" style="position:absolute;margin-left:233.15pt;margin-top:131.45pt;width:17.9pt;height:.05pt;flip:x;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"/>
            </w:pict>
          </mc:Fallback>
        </mc:AlternateContent>
      </w:r>
      <w:r>
        <w:rPr>
          <w:noProof/>
        </w:rPr>
        <mc:AlternateContent>
          <mc:Choice Requires="wps">
            <w:drawing>
              <wp:anchor distT="0" distB="0" distL="114300" distR="114300" simplePos="0" relativeHeight="252404736" behindDoc="0" locked="0" layoutInCell="1" allowOverlap="1" wp14:anchorId="7F50A34B" wp14:editId="052CFE54">
                <wp:simplePos x="0" y="0"/>
                <wp:positionH relativeFrom="column">
                  <wp:posOffset>3198495</wp:posOffset>
                </wp:positionH>
                <wp:positionV relativeFrom="paragraph">
                  <wp:posOffset>1460500</wp:posOffset>
                </wp:positionV>
                <wp:extent cx="277495" cy="295910"/>
                <wp:effectExtent l="0" t="0" r="8255" b="8890"/>
                <wp:wrapNone/>
                <wp:docPr id="1701"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29B5F" w14:textId="77777777" w:rsidR="00D82CCE" w:rsidRDefault="00D82CCE" w:rsidP="00CC00D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50A34B" id="_x0000_s1092" type="#_x0000_t202" style="position:absolute;left:0;text-align:left;margin-left:251.85pt;margin-top:115pt;width:21.85pt;height:23.3pt;z-index:25240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" stroked="f">
                <v:textbox style="mso-fit-shape-to-text:t">
                  <w:txbxContent>
                    <w:p w14:paraId="7E729B5F" w14:textId="77777777" w:rsidR="00D82CCE" w:rsidRDefault="00D82CCE" w:rsidP="00CC00DF">
                      <w:r>
                        <w:t>1</w:t>
                      </w:r>
                    </w:p>
                  </w:txbxContent>
                </v:textbox>
              </v:shape>
            </w:pict>
          </mc:Fallback>
        </mc:AlternateContent>
      </w:r>
      <w:r>
        <w:rPr>
          <w:noProof/>
        </w:rPr>
        <mc:AlternateContent>
          <mc:Choice Requires="wps">
            <w:drawing>
              <wp:anchor distT="0" distB="0" distL="114300" distR="114300" simplePos="0" relativeHeight="252403712" behindDoc="0" locked="0" layoutInCell="1" allowOverlap="1" wp14:anchorId="53958382" wp14:editId="48A0B248">
                <wp:simplePos x="0" y="0"/>
                <wp:positionH relativeFrom="column">
                  <wp:posOffset>-106680</wp:posOffset>
                </wp:positionH>
                <wp:positionV relativeFrom="paragraph">
                  <wp:posOffset>1460500</wp:posOffset>
                </wp:positionV>
                <wp:extent cx="277495" cy="295910"/>
                <wp:effectExtent l="0" t="0" r="8255" b="8890"/>
                <wp:wrapNone/>
                <wp:docPr id="1700"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1AEBF" w14:textId="77777777" w:rsidR="00D82CCE" w:rsidRDefault="00D82CCE" w:rsidP="00CC00D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958382" id="_x0000_s1093" type="#_x0000_t202" style="position:absolute;left:0;text-align:left;margin-left:-8.4pt;margin-top:115pt;width:21.85pt;height:23.3pt;z-index:25240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" stroked="f">
                <v:textbox style="mso-fit-shape-to-text:t">
                  <w:txbxContent>
                    <w:p w14:paraId="09A1AEBF" w14:textId="77777777" w:rsidR="00D82CCE" w:rsidRDefault="00D82CCE" w:rsidP="00CC00DF">
                      <w:r>
                        <w:t>1</w:t>
                      </w:r>
                    </w:p>
                  </w:txbxContent>
                </v:textbox>
              </v:shape>
            </w:pict>
          </mc:Fallback>
        </mc:AlternateContent>
      </w:r>
      <w:r>
        <w:rPr>
          <w:noProof/>
        </w:rPr>
        <mc:AlternateContent>
          <mc:Choice Requires="wps">
            <w:drawing>
              <wp:anchor distT="4294967295" distB="4294967295" distL="114300" distR="114300" simplePos="0" relativeHeight="252402688" behindDoc="0" locked="0" layoutInCell="1" allowOverlap="1" wp14:anchorId="29E2F775" wp14:editId="29565B4B">
                <wp:simplePos x="0" y="0"/>
                <wp:positionH relativeFrom="column">
                  <wp:posOffset>2848610</wp:posOffset>
                </wp:positionH>
                <wp:positionV relativeFrom="paragraph">
                  <wp:posOffset>1311909</wp:posOffset>
                </wp:positionV>
                <wp:extent cx="344170" cy="0"/>
                <wp:effectExtent l="0" t="0" r="17780" b="19050"/>
                <wp:wrapNone/>
                <wp:docPr id="1699"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C38B3" id="AutoShape 1358" o:spid="_x0000_s1026" type="#_x0000_t32" style="position:absolute;margin-left:224.3pt;margin-top:103.3pt;width:27.1pt;height:0;flip:x;z-index:25240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Pw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ZYQk7mBKTwenQnKUTmcL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G+os/A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401664" behindDoc="0" locked="0" layoutInCell="1" allowOverlap="1" wp14:anchorId="033C0632" wp14:editId="0451205C">
                <wp:simplePos x="0" y="0"/>
                <wp:positionH relativeFrom="column">
                  <wp:posOffset>2848610</wp:posOffset>
                </wp:positionH>
                <wp:positionV relativeFrom="paragraph">
                  <wp:posOffset>986154</wp:posOffset>
                </wp:positionV>
                <wp:extent cx="344170" cy="0"/>
                <wp:effectExtent l="0" t="0" r="17780" b="19050"/>
                <wp:wrapNone/>
                <wp:docPr id="1698"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361C8" id="AutoShape 1357" o:spid="_x0000_s1026" type="#_x0000_t32" style="position:absolute;margin-left:224.3pt;margin-top:77.65pt;width:27.1pt;height:0;flip:x;z-index:25240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n9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CflQn9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4294967295" distB="4294967295" distL="114300" distR="114300" simplePos="0" relativeHeight="252400640" behindDoc="0" locked="0" layoutInCell="1" allowOverlap="1" wp14:anchorId="30C6529B" wp14:editId="2ECB8513">
                <wp:simplePos x="0" y="0"/>
                <wp:positionH relativeFrom="column">
                  <wp:posOffset>2853055</wp:posOffset>
                </wp:positionH>
                <wp:positionV relativeFrom="paragraph">
                  <wp:posOffset>688974</wp:posOffset>
                </wp:positionV>
                <wp:extent cx="344170" cy="0"/>
                <wp:effectExtent l="0" t="0" r="17780" b="19050"/>
                <wp:wrapNone/>
                <wp:docPr id="1697"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57180" id="AutoShape 1356" o:spid="_x0000_s1026" type="#_x0000_t32" style="position:absolute;margin-left:224.65pt;margin-top:54.25pt;width:27.1pt;height:0;flip:x;z-index:25240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kI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hwhJ3MGUng5OheQonc7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oUtJCC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4294967295" distB="4294967295" distL="114300" distR="114300" simplePos="0" relativeHeight="252399616" behindDoc="0" locked="0" layoutInCell="1" allowOverlap="1" wp14:anchorId="435BBEC1" wp14:editId="5FE2F2BA">
                <wp:simplePos x="0" y="0"/>
                <wp:positionH relativeFrom="column">
                  <wp:posOffset>166370</wp:posOffset>
                </wp:positionH>
                <wp:positionV relativeFrom="paragraph">
                  <wp:posOffset>1311909</wp:posOffset>
                </wp:positionV>
                <wp:extent cx="344170" cy="0"/>
                <wp:effectExtent l="0" t="0" r="17780" b="19050"/>
                <wp:wrapNone/>
                <wp:docPr id="1696"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EEF03" id="AutoShape 1355" o:spid="_x0000_s1026" type="#_x0000_t32" style="position:absolute;margin-left:13.1pt;margin-top:103.3pt;width:27.1pt;height:0;flip:x;z-index:25239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Ye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eYQk7mBKTwenQnKUTmcz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q8omHi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4294967295" distB="4294967295" distL="114300" distR="114300" simplePos="0" relativeHeight="252398592" behindDoc="0" locked="0" layoutInCell="1" allowOverlap="1" wp14:anchorId="31B1D6AB" wp14:editId="2B8F76FC">
                <wp:simplePos x="0" y="0"/>
                <wp:positionH relativeFrom="column">
                  <wp:posOffset>166370</wp:posOffset>
                </wp:positionH>
                <wp:positionV relativeFrom="paragraph">
                  <wp:posOffset>974089</wp:posOffset>
                </wp:positionV>
                <wp:extent cx="344170" cy="0"/>
                <wp:effectExtent l="0" t="0" r="17780" b="19050"/>
                <wp:wrapNone/>
                <wp:docPr id="1695"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6D55C" id="AutoShape 1354" o:spid="_x0000_s1026" type="#_x0000_t32" style="position:absolute;margin-left:13.1pt;margin-top:76.7pt;width:27.1pt;height:0;flip:x;z-index:25239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ot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WYQk7mBKTwenQnKUTmeZ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397568" behindDoc="0" locked="0" layoutInCell="1" allowOverlap="1" wp14:anchorId="0E852ED2" wp14:editId="63DD595D">
                <wp:simplePos x="0" y="0"/>
                <wp:positionH relativeFrom="column">
                  <wp:posOffset>170815</wp:posOffset>
                </wp:positionH>
                <wp:positionV relativeFrom="paragraph">
                  <wp:posOffset>688974</wp:posOffset>
                </wp:positionV>
                <wp:extent cx="344170" cy="0"/>
                <wp:effectExtent l="0" t="0" r="17780" b="19050"/>
                <wp:wrapNone/>
                <wp:docPr id="1694"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84EC9" id="AutoShape 1353" o:spid="_x0000_s1026" type="#_x0000_t32" style="position:absolute;margin-left:13.45pt;margin-top:54.25pt;width:27.1pt;height:0;flip:x;z-index:25239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y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LEISdzClp4NTITlKp7Op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"/>
            </w:pict>
          </mc:Fallback>
        </mc:AlternateContent>
      </w:r>
      <w:r w:rsidR="00CC00DF" w:rsidRPr="002042DE">
        <w:rPr>
          <w:noProof/>
        </w:rPr>
        <w:drawing>
          <wp:inline distT="0" distB="0" distL="0" distR="0" wp14:anchorId="2661F9D2" wp14:editId="17B9A45D">
            <wp:extent cx="2459986" cy="1614533"/>
            <wp:effectExtent l="19050" t="0" r="0" b="0"/>
            <wp:docPr id="145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CC00DF" w:rsidRPr="002042DE">
        <w:rPr>
          <w:lang w:val="en-GB"/>
        </w:rPr>
        <w:t xml:space="preserve">     </w:t>
      </w:r>
      <w:r w:rsidR="00CC00DF">
        <w:rPr>
          <w:lang w:val="en-GB"/>
        </w:rPr>
        <w:t xml:space="preserve">          </w:t>
      </w:r>
      <w:r w:rsidR="00CC00DF" w:rsidRPr="002042DE">
        <w:rPr>
          <w:noProof/>
        </w:rPr>
        <w:drawing>
          <wp:inline distT="0" distB="0" distL="0" distR="0" wp14:anchorId="47E34AAB" wp14:editId="75B45583">
            <wp:extent cx="2326488" cy="1721132"/>
            <wp:effectExtent l="19050" t="0" r="0" b="0"/>
            <wp:docPr id="145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CC00DF" w:rsidRPr="002042DE">
        <w:rPr>
          <w:lang w:val="en-GB"/>
        </w:rPr>
        <w:t xml:space="preserve">  </w:t>
      </w:r>
      <w:r w:rsidR="00CC00DF" w:rsidRPr="002042DE">
        <w:rPr>
          <w:lang w:val="en-GB"/>
        </w:rPr>
        <w:br/>
      </w:r>
    </w:p>
    <w:p w14:paraId="0C01F656" w14:textId="77777777" w:rsidR="00CC00DF" w:rsidRDefault="00CC00DF" w:rsidP="00CC00DF">
      <w:pPr>
        <w:rPr>
          <w:u w:val="single"/>
        </w:rPr>
      </w:pPr>
    </w:p>
    <w:p w14:paraId="4253FC10" w14:textId="77777777" w:rsidR="00CC00DF" w:rsidRDefault="00CC00DF" w:rsidP="00CC00DF">
      <w:pPr>
        <w:rPr>
          <w:u w:val="single"/>
        </w:rPr>
      </w:pPr>
    </w:p>
    <w:p w14:paraId="2AF9BBD8" w14:textId="77777777" w:rsidR="00CC00DF" w:rsidRDefault="00CC00DF" w:rsidP="00CC00DF">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C00DF" w14:paraId="4D4BC334" w14:textId="77777777" w:rsidTr="00CC00DF">
        <w:tc>
          <w:tcPr>
            <w:tcW w:w="4889" w:type="dxa"/>
          </w:tcPr>
          <w:p w14:paraId="49A812A1" w14:textId="77777777" w:rsidR="00CC00DF" w:rsidRPr="002042DE" w:rsidRDefault="00CC00DF" w:rsidP="00BE62B9">
            <w:pPr>
              <w:pStyle w:val="ListParagraph"/>
              <w:numPr>
                <w:ilvl w:val="0"/>
                <w:numId w:val="53"/>
              </w:numPr>
              <w:ind w:hanging="219"/>
              <w:rPr>
                <w:lang w:val="en-GB"/>
              </w:rPr>
            </w:pPr>
            <w:r>
              <w:rPr>
                <w:lang w:val="en-GB"/>
              </w:rPr>
              <w:t>Pulsanti di apertura</w:t>
            </w:r>
          </w:p>
          <w:p w14:paraId="4FDF7710" w14:textId="77777777" w:rsidR="00CC00DF" w:rsidRPr="002042DE" w:rsidRDefault="00CC00DF" w:rsidP="00BE62B9">
            <w:pPr>
              <w:pStyle w:val="ListParagraph"/>
              <w:numPr>
                <w:ilvl w:val="0"/>
                <w:numId w:val="53"/>
              </w:numPr>
              <w:ind w:hanging="219"/>
              <w:rPr>
                <w:lang w:val="en-GB"/>
              </w:rPr>
            </w:pPr>
            <w:r>
              <w:rPr>
                <w:lang w:val="en-GB"/>
              </w:rPr>
              <w:t xml:space="preserve">Pulsante </w:t>
            </w:r>
            <w:r w:rsidRPr="002042DE">
              <w:rPr>
                <w:lang w:val="en-GB"/>
              </w:rPr>
              <w:t xml:space="preserve">Menu </w:t>
            </w:r>
          </w:p>
          <w:p w14:paraId="4AE79314" w14:textId="77777777" w:rsidR="00CC00DF" w:rsidRPr="002042DE" w:rsidRDefault="00CC00DF" w:rsidP="00BE62B9">
            <w:pPr>
              <w:pStyle w:val="ListParagraph"/>
              <w:numPr>
                <w:ilvl w:val="0"/>
                <w:numId w:val="53"/>
              </w:numPr>
              <w:ind w:hanging="219"/>
              <w:rPr>
                <w:lang w:val="en-GB"/>
              </w:rPr>
            </w:pPr>
            <w:r>
              <w:rPr>
                <w:lang w:val="en-GB"/>
              </w:rPr>
              <w:t>Pulsante Modalità</w:t>
            </w:r>
          </w:p>
          <w:p w14:paraId="3102402E" w14:textId="77777777" w:rsidR="00CC00DF" w:rsidRPr="002042DE" w:rsidRDefault="00CC00DF" w:rsidP="00BE62B9">
            <w:pPr>
              <w:pStyle w:val="ListParagraph"/>
              <w:numPr>
                <w:ilvl w:val="0"/>
                <w:numId w:val="53"/>
              </w:numPr>
              <w:ind w:hanging="219"/>
              <w:rPr>
                <w:lang w:val="en-GB"/>
              </w:rPr>
            </w:pPr>
            <w:r>
              <w:rPr>
                <w:lang w:val="en-GB"/>
              </w:rPr>
              <w:t>Pulsante Riga per Lettura</w:t>
            </w:r>
          </w:p>
          <w:p w14:paraId="3E64FD5A" w14:textId="77777777" w:rsidR="00CC00DF" w:rsidRPr="002042DE" w:rsidRDefault="00CC00DF" w:rsidP="00BE62B9">
            <w:pPr>
              <w:pStyle w:val="ListParagraph"/>
              <w:numPr>
                <w:ilvl w:val="0"/>
                <w:numId w:val="53"/>
              </w:numPr>
              <w:ind w:hanging="219"/>
              <w:rPr>
                <w:lang w:val="en-GB"/>
              </w:rPr>
            </w:pPr>
            <w:r>
              <w:rPr>
                <w:lang w:val="en-GB"/>
              </w:rPr>
              <w:t xml:space="preserve">Pulsante </w:t>
            </w:r>
            <w:r w:rsidRPr="002042DE">
              <w:rPr>
                <w:lang w:val="en-GB"/>
              </w:rPr>
              <w:t xml:space="preserve">On / Off </w:t>
            </w:r>
          </w:p>
          <w:p w14:paraId="43583AF7" w14:textId="77777777" w:rsidR="00CC00DF" w:rsidRDefault="00CC00DF" w:rsidP="00CC00DF"/>
        </w:tc>
        <w:tc>
          <w:tcPr>
            <w:tcW w:w="4889" w:type="dxa"/>
          </w:tcPr>
          <w:p w14:paraId="2ADAE455" w14:textId="77777777" w:rsidR="00CC00DF" w:rsidRPr="002042DE" w:rsidRDefault="00CC00DF" w:rsidP="00BE62B9">
            <w:pPr>
              <w:pStyle w:val="ListParagraph"/>
              <w:numPr>
                <w:ilvl w:val="0"/>
                <w:numId w:val="53"/>
              </w:numPr>
              <w:ind w:hanging="219"/>
              <w:rPr>
                <w:lang w:val="en-GB"/>
              </w:rPr>
            </w:pPr>
            <w:r>
              <w:rPr>
                <w:lang w:val="en-GB"/>
              </w:rPr>
              <w:t xml:space="preserve">Rotellina </w:t>
            </w:r>
            <w:r w:rsidRPr="002042DE">
              <w:rPr>
                <w:lang w:val="en-GB"/>
              </w:rPr>
              <w:t xml:space="preserve">Zoom </w:t>
            </w:r>
          </w:p>
          <w:p w14:paraId="2A76591D" w14:textId="77777777" w:rsidR="00CC00DF" w:rsidRPr="002042DE" w:rsidRDefault="00CC00DF" w:rsidP="00BE62B9">
            <w:pPr>
              <w:pStyle w:val="ListParagraph"/>
              <w:numPr>
                <w:ilvl w:val="0"/>
                <w:numId w:val="53"/>
              </w:numPr>
              <w:ind w:hanging="219"/>
              <w:rPr>
                <w:lang w:val="en-GB"/>
              </w:rPr>
            </w:pPr>
            <w:r>
              <w:rPr>
                <w:lang w:val="en-GB"/>
              </w:rPr>
              <w:t>Pulsante per Foto</w:t>
            </w:r>
          </w:p>
          <w:p w14:paraId="194564E9" w14:textId="77777777" w:rsidR="00CC00DF" w:rsidRPr="002042DE" w:rsidRDefault="00CC00DF" w:rsidP="00BE62B9">
            <w:pPr>
              <w:pStyle w:val="ListParagraph"/>
              <w:numPr>
                <w:ilvl w:val="0"/>
                <w:numId w:val="53"/>
              </w:numPr>
              <w:ind w:hanging="219"/>
              <w:rPr>
                <w:lang w:val="en-GB"/>
              </w:rPr>
            </w:pPr>
            <w:r>
              <w:rPr>
                <w:lang w:val="en-GB"/>
              </w:rPr>
              <w:t>Rullo di scorrimento</w:t>
            </w:r>
          </w:p>
          <w:p w14:paraId="163CFB0A" w14:textId="77777777" w:rsidR="00CC00DF" w:rsidRPr="002042DE" w:rsidRDefault="00CC00DF" w:rsidP="00BE62B9">
            <w:pPr>
              <w:pStyle w:val="ListParagraph"/>
              <w:numPr>
                <w:ilvl w:val="0"/>
                <w:numId w:val="53"/>
              </w:numPr>
              <w:ind w:hanging="219"/>
              <w:rPr>
                <w:lang w:val="en-GB"/>
              </w:rPr>
            </w:pPr>
            <w:r>
              <w:rPr>
                <w:lang w:val="en-GB"/>
              </w:rPr>
              <w:t>Vano di scorrimento</w:t>
            </w:r>
          </w:p>
          <w:p w14:paraId="3C77718B" w14:textId="77777777" w:rsidR="00CC00DF" w:rsidRDefault="00CC00DF" w:rsidP="00CC00DF"/>
        </w:tc>
      </w:tr>
    </w:tbl>
    <w:p w14:paraId="6E8C7655" w14:textId="77777777" w:rsidR="00CC00DF" w:rsidRPr="004F0988" w:rsidRDefault="00CC00DF" w:rsidP="00CC00DF"/>
    <w:p w14:paraId="1DA48FEB" w14:textId="77777777" w:rsidR="00CC00DF" w:rsidRDefault="00CC00DF" w:rsidP="00CC00DF">
      <w:pPr>
        <w:ind w:left="567" w:hanging="851"/>
        <w:rPr>
          <w:lang w:val="en-GB"/>
        </w:rPr>
      </w:pPr>
    </w:p>
    <w:p w14:paraId="4D31F9B8" w14:textId="77777777" w:rsidR="00CC00DF" w:rsidRDefault="00CC00DF" w:rsidP="00CC00DF">
      <w:pPr>
        <w:jc w:val="left"/>
        <w:rPr>
          <w:lang w:val="en-GB"/>
        </w:rPr>
      </w:pPr>
    </w:p>
    <w:p w14:paraId="1145EF66" w14:textId="77777777" w:rsidR="00CC00DF" w:rsidRDefault="00CC00DF" w:rsidP="00CC00DF">
      <w:pPr>
        <w:jc w:val="left"/>
        <w:rPr>
          <w:rStyle w:val="Opmaakprofiel14ptVet"/>
          <w:rFonts w:cs="Arial"/>
          <w:kern w:val="32"/>
          <w:sz w:val="36"/>
          <w:szCs w:val="32"/>
        </w:rPr>
      </w:pPr>
      <w:r>
        <w:rPr>
          <w:rStyle w:val="Opmaakprofiel14ptVet"/>
          <w:sz w:val="36"/>
        </w:rPr>
        <w:br w:type="page"/>
      </w:r>
    </w:p>
    <w:p w14:paraId="42FDD094" w14:textId="77777777" w:rsidR="00CC00DF" w:rsidRPr="00093278" w:rsidRDefault="00CC00DF" w:rsidP="00BE62B9">
      <w:pPr>
        <w:pStyle w:val="Heading1"/>
        <w:numPr>
          <w:ilvl w:val="0"/>
          <w:numId w:val="40"/>
        </w:numPr>
        <w:rPr>
          <w:rStyle w:val="Opmaakprofiel14ptVet"/>
          <w:b/>
          <w:bCs/>
          <w:sz w:val="36"/>
        </w:rPr>
      </w:pPr>
      <w:bookmarkStart w:id="740" w:name="_Toc423346596"/>
      <w:bookmarkStart w:id="741" w:name="_Toc493677409"/>
      <w:bookmarkStart w:id="742" w:name="_Toc74210731"/>
      <w:r w:rsidRPr="00093278">
        <w:rPr>
          <w:rStyle w:val="Opmaakprofiel14ptVet"/>
          <w:b/>
          <w:bCs/>
          <w:sz w:val="36"/>
        </w:rPr>
        <w:lastRenderedPageBreak/>
        <w:t>Per iniziare</w:t>
      </w:r>
      <w:bookmarkEnd w:id="740"/>
      <w:bookmarkEnd w:id="741"/>
      <w:bookmarkEnd w:id="742"/>
    </w:p>
    <w:p w14:paraId="1E37A445" w14:textId="77777777" w:rsidR="00CC00DF" w:rsidRPr="00181CE1" w:rsidRDefault="00CC00DF" w:rsidP="00CC00DF">
      <w:pPr>
        <w:ind w:right="42"/>
      </w:pPr>
      <w:r w:rsidRPr="00181CE1">
        <w:t xml:space="preserve">Traveller HD  è posizionato correttamente quando lo schermo è di fronte a voi, rivolto verso l’alto, e la rotellina dello Zoom sulla destra dello schermo. </w:t>
      </w:r>
    </w:p>
    <w:p w14:paraId="57A5B120" w14:textId="77777777" w:rsidR="00CC00DF" w:rsidRPr="00181CE1" w:rsidRDefault="00CC00DF" w:rsidP="00CC00DF">
      <w:pPr>
        <w:ind w:right="42"/>
      </w:pPr>
    </w:p>
    <w:p w14:paraId="0A88EC19" w14:textId="77777777" w:rsidR="00CC00DF" w:rsidRPr="00046E1D" w:rsidRDefault="00CC00DF" w:rsidP="00CC00DF">
      <w:pPr>
        <w:pStyle w:val="Heading2"/>
        <w:ind w:right="42"/>
        <w:rPr>
          <w:lang w:val="it-IT"/>
        </w:rPr>
      </w:pPr>
      <w:bookmarkStart w:id="743" w:name="_Toc423346597"/>
      <w:bookmarkStart w:id="744" w:name="_Toc493677410"/>
      <w:bookmarkStart w:id="745" w:name="_Toc74210732"/>
      <w:r w:rsidRPr="00046E1D">
        <w:rPr>
          <w:lang w:val="it-IT"/>
        </w:rPr>
        <w:t>2.1. Utilizzare Traveller HD</w:t>
      </w:r>
      <w:bookmarkEnd w:id="743"/>
      <w:bookmarkEnd w:id="744"/>
      <w:bookmarkEnd w:id="745"/>
      <w:r w:rsidRPr="00046E1D">
        <w:rPr>
          <w:lang w:val="it-IT"/>
        </w:rPr>
        <w:t xml:space="preserve">  </w:t>
      </w:r>
    </w:p>
    <w:p w14:paraId="41D63BE5" w14:textId="77777777" w:rsidR="00CC00DF" w:rsidRPr="00046E1D" w:rsidRDefault="00CC00DF" w:rsidP="00CC00DF">
      <w:pPr>
        <w:ind w:right="42"/>
        <w:rPr>
          <w:lang w:val="it-IT"/>
        </w:rPr>
      </w:pPr>
      <w:r w:rsidRPr="00046E1D">
        <w:rPr>
          <w:lang w:val="it-IT"/>
        </w:rPr>
        <w:t xml:space="preserve">Traveller HD può essere usato solo </w:t>
      </w:r>
      <w:r>
        <w:rPr>
          <w:lang w:val="it-IT"/>
        </w:rPr>
        <w:t>quando è aperto</w:t>
      </w:r>
      <w:r w:rsidRPr="00046E1D">
        <w:rPr>
          <w:lang w:val="it-IT"/>
        </w:rPr>
        <w:t xml:space="preserve">. Lo schermo viene posizionato con un angolo ottimale per la lettura, mentre la telecamera punta verso il basso. </w:t>
      </w:r>
      <w:r>
        <w:rPr>
          <w:lang w:val="it-IT"/>
        </w:rPr>
        <w:t>La posizione aperta permette di leggere lunghi testi e di far scorrere comodamente l’unità sopra ai documenti</w:t>
      </w:r>
      <w:r w:rsidRPr="00046E1D">
        <w:rPr>
          <w:lang w:val="it-IT"/>
        </w:rPr>
        <w:t>.</w:t>
      </w:r>
    </w:p>
    <w:p w14:paraId="52C49E9A" w14:textId="77777777" w:rsidR="00CC00DF" w:rsidRPr="00046E1D" w:rsidRDefault="00CC00DF" w:rsidP="00CC00DF">
      <w:pPr>
        <w:ind w:right="42"/>
        <w:rPr>
          <w:lang w:val="it-IT"/>
        </w:rPr>
      </w:pPr>
    </w:p>
    <w:p w14:paraId="5C054EB0" w14:textId="77777777" w:rsidR="00CC00DF" w:rsidRPr="00B77BBC" w:rsidRDefault="00CC00DF" w:rsidP="00CC00DF">
      <w:pPr>
        <w:ind w:right="42"/>
        <w:rPr>
          <w:lang w:val="it-IT"/>
        </w:rPr>
      </w:pPr>
      <w:r w:rsidRPr="00B77BBC">
        <w:rPr>
          <w:lang w:val="it-IT"/>
        </w:rPr>
        <w:t>Per aprire l’apparecchio, seguire questi passaggi:</w:t>
      </w:r>
    </w:p>
    <w:p w14:paraId="52A8A07C" w14:textId="77777777" w:rsidR="00CC00DF" w:rsidRPr="00046E1D" w:rsidRDefault="00CC00DF" w:rsidP="00BE62B9">
      <w:pPr>
        <w:numPr>
          <w:ilvl w:val="0"/>
          <w:numId w:val="54"/>
        </w:numPr>
        <w:ind w:right="42"/>
        <w:rPr>
          <w:lang w:val="it-IT"/>
        </w:rPr>
      </w:pPr>
      <w:r w:rsidRPr="00046E1D">
        <w:rPr>
          <w:lang w:val="it-IT"/>
        </w:rPr>
        <w:t>Posizionare Traveller HD di fronte a voi, con lo schermo rivolto verso l’alto e la rotellina dello Zoom sulla parte destra dello schermo.</w:t>
      </w:r>
    </w:p>
    <w:p w14:paraId="2A219A20" w14:textId="77777777" w:rsidR="00CC00DF" w:rsidRPr="00B94AE7" w:rsidRDefault="00CC00DF" w:rsidP="00BE62B9">
      <w:pPr>
        <w:numPr>
          <w:ilvl w:val="0"/>
          <w:numId w:val="54"/>
        </w:numPr>
        <w:ind w:right="42"/>
        <w:rPr>
          <w:lang w:val="it-IT"/>
        </w:rPr>
      </w:pPr>
      <w:r w:rsidRPr="00B94AE7">
        <w:rPr>
          <w:lang w:val="it-IT"/>
        </w:rPr>
        <w:t xml:space="preserve">Premere i due pulsanti blu posizionati alle estremità del rullo. Lo schermo di Traveller HD si sbloccherà, si alzerà e si accenderà. </w:t>
      </w:r>
    </w:p>
    <w:p w14:paraId="662298BC" w14:textId="77777777" w:rsidR="00CC00DF" w:rsidRPr="00B94AE7" w:rsidRDefault="00CC00DF" w:rsidP="00BE62B9">
      <w:pPr>
        <w:numPr>
          <w:ilvl w:val="0"/>
          <w:numId w:val="54"/>
        </w:numPr>
        <w:ind w:right="42"/>
        <w:rPr>
          <w:lang w:val="it-IT"/>
        </w:rPr>
      </w:pPr>
      <w:r w:rsidRPr="00B94AE7">
        <w:rPr>
          <w:lang w:val="it-IT"/>
        </w:rPr>
        <w:t>Sollevare lo schermo fino a che si blocca nella posizione</w:t>
      </w:r>
      <w:r>
        <w:rPr>
          <w:lang w:val="it-IT"/>
        </w:rPr>
        <w:t xml:space="preserve"> di lettura</w:t>
      </w:r>
      <w:r w:rsidRPr="00B94AE7">
        <w:rPr>
          <w:lang w:val="it-IT"/>
        </w:rPr>
        <w:t>.</w:t>
      </w:r>
    </w:p>
    <w:p w14:paraId="584A5FB4" w14:textId="77777777" w:rsidR="00CC00DF" w:rsidRPr="00B94AE7" w:rsidRDefault="00CC00DF" w:rsidP="00CC00DF">
      <w:pPr>
        <w:ind w:left="1035" w:right="42"/>
        <w:rPr>
          <w:lang w:val="it-IT"/>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721"/>
        <w:gridCol w:w="28"/>
      </w:tblGrid>
      <w:tr w:rsidR="00CC00DF" w14:paraId="7E557C5E" w14:textId="77777777" w:rsidTr="00CC00DF">
        <w:trPr>
          <w:gridAfter w:val="1"/>
          <w:wAfter w:w="167" w:type="dxa"/>
        </w:trPr>
        <w:tc>
          <w:tcPr>
            <w:tcW w:w="8936" w:type="dxa"/>
            <w:gridSpan w:val="2"/>
          </w:tcPr>
          <w:p w14:paraId="38465C73" w14:textId="77777777" w:rsidR="00CC00DF" w:rsidRDefault="00CC00DF" w:rsidP="00CC00DF">
            <w:pPr>
              <w:ind w:right="42"/>
              <w:jc w:val="center"/>
              <w:rPr>
                <w:lang w:val="en-GB"/>
              </w:rPr>
            </w:pPr>
            <w:r>
              <w:rPr>
                <w:noProof/>
              </w:rPr>
              <w:drawing>
                <wp:inline distT="0" distB="0" distL="0" distR="0" wp14:anchorId="2241892A" wp14:editId="4737CC6D">
                  <wp:extent cx="5491100" cy="2345591"/>
                  <wp:effectExtent l="19050" t="0" r="0" b="0"/>
                  <wp:docPr id="146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c>
      </w:tr>
      <w:tr w:rsidR="00CC00DF" w:rsidRPr="00D82CCE" w14:paraId="7178457D" w14:textId="77777777" w:rsidTr="00CC00DF">
        <w:tc>
          <w:tcPr>
            <w:tcW w:w="4214" w:type="dxa"/>
          </w:tcPr>
          <w:p w14:paraId="30912520" w14:textId="77777777" w:rsidR="00CC00DF" w:rsidRPr="00B94AE7" w:rsidRDefault="00CC00DF" w:rsidP="00CC00DF">
            <w:pPr>
              <w:ind w:right="42"/>
              <w:jc w:val="center"/>
              <w:rPr>
                <w:i/>
                <w:lang w:val="it-IT"/>
              </w:rPr>
            </w:pPr>
            <w:r w:rsidRPr="00B94AE7">
              <w:rPr>
                <w:i/>
                <w:lang w:val="it-IT"/>
              </w:rPr>
              <w:t xml:space="preserve">Premere </w:t>
            </w:r>
            <w:r>
              <w:rPr>
                <w:i/>
                <w:lang w:val="it-IT"/>
              </w:rPr>
              <w:t xml:space="preserve">i </w:t>
            </w:r>
            <w:r w:rsidRPr="00B94AE7">
              <w:rPr>
                <w:i/>
                <w:lang w:val="it-IT"/>
              </w:rPr>
              <w:t xml:space="preserve">due pulsanti blu laterali per aprire Traveller HD </w:t>
            </w:r>
          </w:p>
        </w:tc>
        <w:tc>
          <w:tcPr>
            <w:tcW w:w="4889" w:type="dxa"/>
            <w:gridSpan w:val="2"/>
          </w:tcPr>
          <w:p w14:paraId="4B4A0395" w14:textId="77777777" w:rsidR="00CC00DF" w:rsidRPr="00B94AE7" w:rsidRDefault="00CC00DF" w:rsidP="00CC00DF">
            <w:pPr>
              <w:ind w:right="42"/>
              <w:jc w:val="center"/>
              <w:rPr>
                <w:i/>
                <w:lang w:val="it-IT"/>
              </w:rPr>
            </w:pPr>
            <w:r>
              <w:rPr>
                <w:i/>
                <w:lang w:val="it-IT"/>
              </w:rPr>
              <w:t xml:space="preserve">Sollevare lo schermo fino a che si blocca nella </w:t>
            </w:r>
            <w:r w:rsidRPr="00B94AE7">
              <w:rPr>
                <w:i/>
                <w:lang w:val="it-IT"/>
              </w:rPr>
              <w:t xml:space="preserve">posizione </w:t>
            </w:r>
            <w:r>
              <w:rPr>
                <w:i/>
                <w:lang w:val="it-IT"/>
              </w:rPr>
              <w:t>di lettura</w:t>
            </w:r>
          </w:p>
        </w:tc>
      </w:tr>
    </w:tbl>
    <w:p w14:paraId="2E0ECEDD" w14:textId="77777777" w:rsidR="00CC00DF" w:rsidRPr="00B94AE7" w:rsidRDefault="00CC00DF" w:rsidP="00CC00DF">
      <w:pPr>
        <w:ind w:right="42"/>
        <w:rPr>
          <w:lang w:val="it-IT"/>
        </w:rPr>
      </w:pPr>
    </w:p>
    <w:p w14:paraId="0922B0E8" w14:textId="77777777" w:rsidR="00CC00DF" w:rsidRPr="000930CE" w:rsidRDefault="00CC00DF" w:rsidP="00CC00DF">
      <w:pPr>
        <w:ind w:right="42"/>
        <w:rPr>
          <w:lang w:val="it-IT"/>
        </w:rPr>
      </w:pPr>
      <w:r w:rsidRPr="000930CE">
        <w:rPr>
          <w:lang w:val="it-IT"/>
        </w:rPr>
        <w:t xml:space="preserve">Per chiudere l’apparecchio, </w:t>
      </w:r>
      <w:r>
        <w:rPr>
          <w:lang w:val="it-IT"/>
        </w:rPr>
        <w:t>seguire questi passaggi</w:t>
      </w:r>
      <w:r w:rsidRPr="000930CE">
        <w:rPr>
          <w:lang w:val="it-IT"/>
        </w:rPr>
        <w:t>:</w:t>
      </w:r>
    </w:p>
    <w:p w14:paraId="12E965BD" w14:textId="77777777" w:rsidR="00CC00DF" w:rsidRPr="00B94AE7" w:rsidRDefault="00CC00DF" w:rsidP="00BE62B9">
      <w:pPr>
        <w:numPr>
          <w:ilvl w:val="0"/>
          <w:numId w:val="55"/>
        </w:numPr>
        <w:ind w:right="42"/>
        <w:rPr>
          <w:lang w:val="it-IT"/>
        </w:rPr>
      </w:pPr>
      <w:r w:rsidRPr="00B94AE7">
        <w:rPr>
          <w:lang w:val="it-IT"/>
        </w:rPr>
        <w:t xml:space="preserve">Posizionare Traveller HD di fronte a voi, in modo tale che lo schermo sia rivolto verso l’alto e in posizione centrale, e la rotellina dello Zoom sulla destra dello schermo. </w:t>
      </w:r>
    </w:p>
    <w:p w14:paraId="1EF0B2A4" w14:textId="77777777" w:rsidR="00CC00DF" w:rsidRPr="00B94AE7" w:rsidRDefault="00CC00DF" w:rsidP="00BE62B9">
      <w:pPr>
        <w:numPr>
          <w:ilvl w:val="0"/>
          <w:numId w:val="55"/>
        </w:numPr>
        <w:ind w:right="42"/>
        <w:rPr>
          <w:lang w:val="it-IT"/>
        </w:rPr>
      </w:pPr>
      <w:r w:rsidRPr="00B94AE7">
        <w:rPr>
          <w:lang w:val="it-IT"/>
        </w:rPr>
        <w:t xml:space="preserve">Premere i due pulsanti blu posizionati alle estremità del rullo. </w:t>
      </w:r>
    </w:p>
    <w:p w14:paraId="13021326" w14:textId="77777777" w:rsidR="00CC00DF" w:rsidRPr="00B94AE7" w:rsidRDefault="00CC00DF" w:rsidP="00BE62B9">
      <w:pPr>
        <w:numPr>
          <w:ilvl w:val="0"/>
          <w:numId w:val="55"/>
        </w:numPr>
        <w:ind w:right="42"/>
        <w:rPr>
          <w:lang w:val="it-IT"/>
        </w:rPr>
      </w:pPr>
      <w:r w:rsidRPr="00B94AE7">
        <w:rPr>
          <w:lang w:val="it-IT"/>
        </w:rPr>
        <w:t>Abbassare lo schermo fino a che si blocca nella posizione di chiusura.</w:t>
      </w:r>
    </w:p>
    <w:p w14:paraId="51A55CEA" w14:textId="77777777" w:rsidR="00CC00DF" w:rsidRPr="00B94AE7" w:rsidRDefault="00CC00DF" w:rsidP="00CC00DF">
      <w:pPr>
        <w:ind w:left="360" w:right="42"/>
        <w:rPr>
          <w:b/>
          <w:lang w:val="it-IT"/>
        </w:rPr>
      </w:pPr>
    </w:p>
    <w:p w14:paraId="4FEA5B1E" w14:textId="77777777" w:rsidR="00CC00DF" w:rsidRPr="00B94AE7" w:rsidRDefault="00CC00DF" w:rsidP="001E2023">
      <w:pPr>
        <w:ind w:right="42"/>
        <w:rPr>
          <w:lang w:val="it-IT"/>
        </w:rPr>
      </w:pPr>
      <w:r w:rsidRPr="00B94AE7">
        <w:rPr>
          <w:b/>
          <w:lang w:val="it-IT"/>
        </w:rPr>
        <w:t>Importante:</w:t>
      </w:r>
      <w:r w:rsidRPr="00B94AE7">
        <w:rPr>
          <w:lang w:val="it-IT"/>
        </w:rPr>
        <w:t xml:space="preserve"> </w:t>
      </w:r>
      <w:r>
        <w:rPr>
          <w:lang w:val="it-IT"/>
        </w:rPr>
        <w:t>Utilizzare</w:t>
      </w:r>
      <w:r w:rsidRPr="00B94AE7">
        <w:rPr>
          <w:lang w:val="it-IT"/>
        </w:rPr>
        <w:t xml:space="preserve"> esclusivamente i due pulsanti blu </w:t>
      </w:r>
      <w:r>
        <w:rPr>
          <w:lang w:val="it-IT"/>
        </w:rPr>
        <w:t xml:space="preserve">indicati </w:t>
      </w:r>
      <w:r w:rsidRPr="00B94AE7">
        <w:rPr>
          <w:lang w:val="it-IT"/>
        </w:rPr>
        <w:t xml:space="preserve">per sollevare o abbassare lo schermo. </w:t>
      </w:r>
      <w:r>
        <w:rPr>
          <w:lang w:val="it-IT"/>
        </w:rPr>
        <w:t>Non forzare mai il movimento dello schermo</w:t>
      </w:r>
      <w:r w:rsidRPr="00B94AE7">
        <w:rPr>
          <w:lang w:val="it-IT"/>
        </w:rPr>
        <w:t>.</w:t>
      </w:r>
    </w:p>
    <w:p w14:paraId="6CB66D21" w14:textId="77777777" w:rsidR="00FE7513" w:rsidRPr="00181CE1" w:rsidRDefault="00FE7513">
      <w:pPr>
        <w:jc w:val="left"/>
        <w:rPr>
          <w:rFonts w:cs="Arial"/>
          <w:b/>
          <w:bCs/>
          <w:kern w:val="32"/>
          <w:sz w:val="36"/>
          <w:szCs w:val="32"/>
          <w:lang w:val="it-IT"/>
        </w:rPr>
      </w:pPr>
      <w:bookmarkStart w:id="746" w:name="_Toc423346598"/>
      <w:r w:rsidRPr="00181CE1">
        <w:rPr>
          <w:lang w:val="it-IT"/>
        </w:rPr>
        <w:br w:type="page"/>
      </w:r>
    </w:p>
    <w:p w14:paraId="2D858606" w14:textId="77777777" w:rsidR="00CC00DF" w:rsidRPr="003628D2" w:rsidRDefault="00CC00DF" w:rsidP="00BE62B9">
      <w:pPr>
        <w:pStyle w:val="Heading1"/>
        <w:numPr>
          <w:ilvl w:val="0"/>
          <w:numId w:val="56"/>
        </w:numPr>
        <w:spacing w:before="0" w:after="0"/>
        <w:rPr>
          <w:lang w:val="en-US"/>
        </w:rPr>
      </w:pPr>
      <w:bookmarkStart w:id="747" w:name="_Toc493677411"/>
      <w:bookmarkStart w:id="748" w:name="_Toc74210733"/>
      <w:r>
        <w:rPr>
          <w:lang w:val="en-US"/>
        </w:rPr>
        <w:lastRenderedPageBreak/>
        <w:t>Funzioni di Traveller HD</w:t>
      </w:r>
      <w:bookmarkEnd w:id="746"/>
      <w:bookmarkEnd w:id="747"/>
      <w:bookmarkEnd w:id="748"/>
    </w:p>
    <w:p w14:paraId="7673518B" w14:textId="77777777" w:rsidR="00CC00DF" w:rsidRDefault="00CC00DF" w:rsidP="00CC00DF">
      <w:pPr>
        <w:rPr>
          <w:rFonts w:cs="Arial"/>
          <w:szCs w:val="36"/>
          <w:lang w:val="en-GB"/>
        </w:rPr>
      </w:pPr>
    </w:p>
    <w:p w14:paraId="410C38A2" w14:textId="77777777" w:rsidR="00CC00DF" w:rsidRDefault="00CC00DF" w:rsidP="00BE62B9">
      <w:pPr>
        <w:pStyle w:val="Heading2"/>
        <w:numPr>
          <w:ilvl w:val="1"/>
          <w:numId w:val="56"/>
        </w:numPr>
        <w:rPr>
          <w:lang w:val="en-GB"/>
        </w:rPr>
      </w:pPr>
      <w:r>
        <w:rPr>
          <w:lang w:val="en-GB"/>
        </w:rPr>
        <w:t xml:space="preserve"> </w:t>
      </w:r>
      <w:bookmarkStart w:id="749" w:name="_Toc423346599"/>
      <w:bookmarkStart w:id="750" w:name="_Toc493677412"/>
      <w:bookmarkStart w:id="751" w:name="_Toc74210734"/>
      <w:r>
        <w:rPr>
          <w:lang w:val="en-GB"/>
        </w:rPr>
        <w:t>Scorrimento e Lettura</w:t>
      </w:r>
      <w:bookmarkEnd w:id="749"/>
      <w:bookmarkEnd w:id="750"/>
      <w:bookmarkEnd w:id="751"/>
    </w:p>
    <w:p w14:paraId="0CE57180" w14:textId="77777777" w:rsidR="00CC00DF" w:rsidRPr="00A809FA" w:rsidRDefault="00CC00DF" w:rsidP="00CC00DF">
      <w:pPr>
        <w:rPr>
          <w:lang w:val="it-IT"/>
        </w:rPr>
      </w:pPr>
      <w:r w:rsidRPr="00A22EE8">
        <w:rPr>
          <w:lang w:val="it-IT"/>
        </w:rPr>
        <w:t xml:space="preserve">Posizionare Traveller HD sul documento che volete leggere. Per spostarvi verticalmente, utilizzare il rullo e spostare l’apparecchio </w:t>
      </w:r>
      <w:r>
        <w:rPr>
          <w:lang w:val="it-IT"/>
        </w:rPr>
        <w:t>sul documento</w:t>
      </w:r>
      <w:r w:rsidRPr="00A22EE8">
        <w:rPr>
          <w:lang w:val="it-IT"/>
        </w:rPr>
        <w:t xml:space="preserve">. </w:t>
      </w:r>
      <w:r>
        <w:rPr>
          <w:lang w:val="it-IT"/>
        </w:rPr>
        <w:t>Per spostarvi orizzontalmente, far scorrere lo schermo e spostarlo da sinistra a destra, e da destra a sinistra per tornare all’inizio della riga</w:t>
      </w:r>
      <w:r w:rsidRPr="00A809FA">
        <w:rPr>
          <w:lang w:val="it-IT"/>
        </w:rPr>
        <w:t>.</w:t>
      </w:r>
    </w:p>
    <w:p w14:paraId="593FFC63" w14:textId="77777777" w:rsidR="00CC00DF" w:rsidRPr="00A809FA" w:rsidRDefault="00CC00DF" w:rsidP="00CC00DF">
      <w:pPr>
        <w:rPr>
          <w:lang w:val="it-IT"/>
        </w:rPr>
      </w:pPr>
    </w:p>
    <w:p w14:paraId="06C24759" w14:textId="77777777" w:rsidR="00CC00DF" w:rsidRDefault="00CC00DF" w:rsidP="00BE62B9">
      <w:pPr>
        <w:pStyle w:val="Heading2"/>
        <w:numPr>
          <w:ilvl w:val="1"/>
          <w:numId w:val="56"/>
        </w:numPr>
        <w:rPr>
          <w:lang w:val="en-GB"/>
        </w:rPr>
      </w:pPr>
      <w:bookmarkStart w:id="752" w:name="_Toc423346600"/>
      <w:bookmarkStart w:id="753" w:name="_Toc493677413"/>
      <w:bookmarkStart w:id="754" w:name="_Toc74210735"/>
      <w:r>
        <w:rPr>
          <w:lang w:val="en-GB"/>
        </w:rPr>
        <w:t>Pulsanti</w:t>
      </w:r>
      <w:bookmarkEnd w:id="752"/>
      <w:bookmarkEnd w:id="753"/>
      <w:bookmarkEnd w:id="754"/>
    </w:p>
    <w:p w14:paraId="6637CB97" w14:textId="77777777" w:rsidR="00CC00DF" w:rsidRPr="002E4DAF" w:rsidRDefault="00CC00DF" w:rsidP="00CC00DF">
      <w:pPr>
        <w:rPr>
          <w:lang w:val="en-GB"/>
        </w:rPr>
      </w:pPr>
    </w:p>
    <w:p w14:paraId="058A4AC8" w14:textId="77777777" w:rsidR="00CC00DF" w:rsidRPr="00CF64A9" w:rsidRDefault="00CC00DF" w:rsidP="00CC00DF">
      <w:pPr>
        <w:pStyle w:val="Heading3"/>
        <w:rPr>
          <w:lang w:val="en-US"/>
        </w:rPr>
      </w:pPr>
      <w:bookmarkStart w:id="755" w:name="_Toc423346601"/>
      <w:bookmarkStart w:id="756" w:name="_Toc493677414"/>
      <w:bookmarkStart w:id="757" w:name="_Toc74210736"/>
      <w:r>
        <w:rPr>
          <w:lang w:val="en-US"/>
        </w:rPr>
        <w:t>3.2.1</w:t>
      </w:r>
      <w:r w:rsidRPr="00CF64A9">
        <w:rPr>
          <w:lang w:val="en-US"/>
        </w:rPr>
        <w:t xml:space="preserve">. </w:t>
      </w:r>
      <w:r>
        <w:rPr>
          <w:lang w:val="en-US"/>
        </w:rPr>
        <w:t>Accensione e Spegnimento</w:t>
      </w:r>
      <w:bookmarkEnd w:id="755"/>
      <w:bookmarkEnd w:id="756"/>
      <w:bookmarkEnd w:id="757"/>
      <w:r w:rsidRPr="00CF64A9">
        <w:rPr>
          <w:lang w:val="en-US"/>
        </w:rPr>
        <w:t xml:space="preserve"> </w:t>
      </w:r>
    </w:p>
    <w:p w14:paraId="256395DA" w14:textId="77777777" w:rsidR="00CC00DF" w:rsidRPr="00A809FA" w:rsidRDefault="00CC00DF" w:rsidP="00CC00DF">
      <w:pPr>
        <w:rPr>
          <w:rFonts w:cs="Arial"/>
          <w:szCs w:val="36"/>
          <w:lang w:val="it-IT"/>
        </w:rPr>
      </w:pPr>
      <w:r w:rsidRPr="00A809FA">
        <w:rPr>
          <w:rFonts w:cs="Arial"/>
          <w:szCs w:val="36"/>
          <w:lang w:val="it-IT"/>
        </w:rPr>
        <w:t>Per accendere Traveller HD, premere per due s</w:t>
      </w:r>
      <w:r>
        <w:rPr>
          <w:rFonts w:cs="Arial"/>
          <w:szCs w:val="36"/>
          <w:lang w:val="it-IT"/>
        </w:rPr>
        <w:t>econdi il pulsante arancione On/</w:t>
      </w:r>
      <w:r w:rsidRPr="00A809FA">
        <w:rPr>
          <w:rFonts w:cs="Arial"/>
          <w:szCs w:val="36"/>
          <w:lang w:val="it-IT"/>
        </w:rPr>
        <w:t xml:space="preserve">Off posizionato </w:t>
      </w:r>
      <w:r>
        <w:rPr>
          <w:rFonts w:cs="Arial"/>
          <w:szCs w:val="36"/>
          <w:lang w:val="it-IT"/>
        </w:rPr>
        <w:t>sopra</w:t>
      </w:r>
      <w:r w:rsidRPr="00A809FA">
        <w:rPr>
          <w:rFonts w:cs="Arial"/>
          <w:szCs w:val="36"/>
          <w:lang w:val="it-IT"/>
        </w:rPr>
        <w:t xml:space="preserve"> la rotellina dello Zoom </w:t>
      </w:r>
      <w:r>
        <w:rPr>
          <w:rFonts w:cs="Arial"/>
          <w:szCs w:val="36"/>
          <w:lang w:val="it-IT"/>
        </w:rPr>
        <w:t>sulla destra dell’</w:t>
      </w:r>
      <w:r w:rsidRPr="00A809FA">
        <w:rPr>
          <w:rFonts w:cs="Arial"/>
          <w:szCs w:val="36"/>
          <w:lang w:val="it-IT"/>
        </w:rPr>
        <w:t xml:space="preserve">apparecchio. Traveller HD si accenderà emettendo dei segnali acustici e si avvierà nella stessa modalità nella quale si trovava quando è stato spento. Premere nuovamente il pulsante per due secondi </w:t>
      </w:r>
      <w:r>
        <w:rPr>
          <w:rFonts w:cs="Arial"/>
          <w:szCs w:val="36"/>
          <w:lang w:val="it-IT"/>
        </w:rPr>
        <w:t>per spegnere</w:t>
      </w:r>
      <w:r w:rsidRPr="00A809FA">
        <w:rPr>
          <w:rFonts w:cs="Arial"/>
          <w:szCs w:val="36"/>
          <w:lang w:val="it-IT"/>
        </w:rPr>
        <w:t xml:space="preserve"> Traveller HD. </w:t>
      </w:r>
      <w:r>
        <w:rPr>
          <w:rFonts w:cs="Arial"/>
          <w:szCs w:val="36"/>
          <w:lang w:val="it-IT"/>
        </w:rPr>
        <w:t>In base alle impostazioni di alimentazione presenti nel Menu</w:t>
      </w:r>
      <w:r w:rsidRPr="00A809FA">
        <w:rPr>
          <w:rFonts w:cs="Arial"/>
          <w:szCs w:val="36"/>
          <w:lang w:val="it-IT"/>
        </w:rPr>
        <w:t xml:space="preserve">, </w:t>
      </w:r>
      <w:r>
        <w:rPr>
          <w:rFonts w:cs="Arial"/>
          <w:szCs w:val="36"/>
          <w:lang w:val="it-IT"/>
        </w:rPr>
        <w:t xml:space="preserve">l’apparecchio si può accendere </w:t>
      </w:r>
      <w:r w:rsidRPr="00A809FA">
        <w:rPr>
          <w:rFonts w:cs="Arial"/>
          <w:szCs w:val="36"/>
          <w:lang w:val="it-IT"/>
        </w:rPr>
        <w:t>automaticamente</w:t>
      </w:r>
      <w:r>
        <w:rPr>
          <w:rFonts w:cs="Arial"/>
          <w:szCs w:val="36"/>
          <w:lang w:val="it-IT"/>
        </w:rPr>
        <w:t xml:space="preserve"> quando si apre e spegnere</w:t>
      </w:r>
      <w:r w:rsidRPr="00A809FA">
        <w:rPr>
          <w:rFonts w:cs="Arial"/>
          <w:szCs w:val="36"/>
          <w:lang w:val="it-IT"/>
        </w:rPr>
        <w:t xml:space="preserve"> </w:t>
      </w:r>
      <w:r>
        <w:rPr>
          <w:rFonts w:cs="Arial"/>
          <w:szCs w:val="36"/>
          <w:lang w:val="it-IT"/>
        </w:rPr>
        <w:t>quando si chiude</w:t>
      </w:r>
      <w:r w:rsidRPr="00A809FA">
        <w:rPr>
          <w:rFonts w:cs="Arial"/>
          <w:szCs w:val="36"/>
          <w:lang w:val="it-IT"/>
        </w:rPr>
        <w:t>.</w:t>
      </w:r>
    </w:p>
    <w:p w14:paraId="787892B3" w14:textId="77777777" w:rsidR="00CC00DF" w:rsidRPr="00A809FA" w:rsidRDefault="00CC00DF" w:rsidP="00CC00DF">
      <w:pPr>
        <w:pStyle w:val="Heading3"/>
        <w:rPr>
          <w:lang w:val="it-IT"/>
        </w:rPr>
      </w:pPr>
    </w:p>
    <w:p w14:paraId="44A0DA4F" w14:textId="77777777" w:rsidR="00CC00DF" w:rsidRPr="00051DF6" w:rsidRDefault="00CC00DF" w:rsidP="00CC00DF">
      <w:pPr>
        <w:pStyle w:val="Heading3"/>
        <w:rPr>
          <w:lang w:val="it-IT"/>
        </w:rPr>
      </w:pPr>
      <w:bookmarkStart w:id="758" w:name="_Toc423346602"/>
      <w:bookmarkStart w:id="759" w:name="_Toc493677415"/>
      <w:bookmarkStart w:id="760" w:name="_Toc74210737"/>
      <w:r w:rsidRPr="00051DF6">
        <w:rPr>
          <w:lang w:val="it-IT"/>
        </w:rPr>
        <w:t>3.2.2. Regolare l’ingrandimento</w:t>
      </w:r>
      <w:bookmarkEnd w:id="758"/>
      <w:bookmarkEnd w:id="759"/>
      <w:bookmarkEnd w:id="760"/>
      <w:r w:rsidRPr="00051DF6">
        <w:rPr>
          <w:lang w:val="it-IT"/>
        </w:rPr>
        <w:t xml:space="preserve"> </w:t>
      </w:r>
    </w:p>
    <w:p w14:paraId="69E3D726" w14:textId="77777777" w:rsidR="00CC00DF" w:rsidRPr="00FD007F" w:rsidRDefault="00CC00DF" w:rsidP="00CC00DF">
      <w:pPr>
        <w:rPr>
          <w:szCs w:val="36"/>
          <w:lang w:val="it-IT"/>
        </w:rPr>
      </w:pPr>
      <w:r w:rsidRPr="00FD007F">
        <w:rPr>
          <w:szCs w:val="36"/>
          <w:lang w:val="it-IT"/>
        </w:rPr>
        <w:t xml:space="preserve">Per regolare l’ingrandimento, usare la rotellina dello Zoom </w:t>
      </w:r>
      <w:r>
        <w:rPr>
          <w:szCs w:val="36"/>
          <w:lang w:val="it-IT"/>
        </w:rPr>
        <w:t>sulla destra</w:t>
      </w:r>
      <w:r w:rsidRPr="00FD007F">
        <w:rPr>
          <w:szCs w:val="36"/>
          <w:lang w:val="it-IT"/>
        </w:rPr>
        <w:t xml:space="preserve">. </w:t>
      </w:r>
      <w:r>
        <w:rPr>
          <w:szCs w:val="36"/>
          <w:lang w:val="it-IT"/>
        </w:rPr>
        <w:t>Scorrere verso l’alto per ingrandire e verso il basso per diminuire l’ingrandimento</w:t>
      </w:r>
      <w:r w:rsidRPr="00FD007F">
        <w:rPr>
          <w:szCs w:val="36"/>
          <w:lang w:val="it-IT"/>
        </w:rPr>
        <w:t>.</w:t>
      </w:r>
    </w:p>
    <w:p w14:paraId="64C1AD76" w14:textId="77777777" w:rsidR="00CC00DF" w:rsidRPr="00FD007F" w:rsidRDefault="00CC00DF" w:rsidP="00CC00DF">
      <w:pPr>
        <w:rPr>
          <w:szCs w:val="36"/>
          <w:lang w:val="it-IT"/>
        </w:rPr>
      </w:pPr>
    </w:p>
    <w:p w14:paraId="75286DD7" w14:textId="77777777" w:rsidR="00CC00DF" w:rsidRPr="00051DF6" w:rsidRDefault="00CC00DF" w:rsidP="00CC00DF">
      <w:pPr>
        <w:pStyle w:val="Heading3"/>
        <w:rPr>
          <w:lang w:val="it-IT"/>
        </w:rPr>
      </w:pPr>
      <w:bookmarkStart w:id="761" w:name="_Toc423346603"/>
      <w:bookmarkStart w:id="762" w:name="_Toc493677416"/>
      <w:bookmarkStart w:id="763" w:name="_Toc74210738"/>
      <w:r w:rsidRPr="00051DF6">
        <w:rPr>
          <w:lang w:val="it-IT"/>
        </w:rPr>
        <w:t>3.2.3. Scegliere la modalità di visualizzazione</w:t>
      </w:r>
      <w:bookmarkEnd w:id="761"/>
      <w:bookmarkEnd w:id="762"/>
      <w:bookmarkEnd w:id="763"/>
    </w:p>
    <w:p w14:paraId="2B0AD97A" w14:textId="77777777" w:rsidR="00CC00DF" w:rsidRPr="00295099" w:rsidRDefault="00CC00DF" w:rsidP="00CC00DF">
      <w:pPr>
        <w:rPr>
          <w:szCs w:val="36"/>
          <w:lang w:val="it-IT"/>
        </w:rPr>
      </w:pPr>
      <w:r w:rsidRPr="00295099">
        <w:rPr>
          <w:szCs w:val="32"/>
          <w:lang w:val="it-IT"/>
        </w:rPr>
        <w:t>Premendo il pulsante grande blu sulla sinistra</w:t>
      </w:r>
      <w:r>
        <w:rPr>
          <w:szCs w:val="32"/>
          <w:lang w:val="it-IT"/>
        </w:rPr>
        <w:t>,</w:t>
      </w:r>
      <w:r w:rsidRPr="00295099">
        <w:rPr>
          <w:szCs w:val="32"/>
          <w:lang w:val="it-IT"/>
        </w:rPr>
        <w:t xml:space="preserve"> tra il pulsante Modalità e il pulsante Riga Lettura</w:t>
      </w:r>
      <w:r>
        <w:rPr>
          <w:szCs w:val="32"/>
          <w:lang w:val="it-IT"/>
        </w:rPr>
        <w:t>,</w:t>
      </w:r>
      <w:r w:rsidRPr="00295099">
        <w:rPr>
          <w:szCs w:val="32"/>
          <w:lang w:val="it-IT"/>
        </w:rPr>
        <w:t xml:space="preserve"> è possibile selezionare </w:t>
      </w:r>
      <w:r>
        <w:rPr>
          <w:szCs w:val="32"/>
          <w:lang w:val="it-IT"/>
        </w:rPr>
        <w:t>una delle cinque modalità di visualizzazione, in base alla configurazione dell’apparecchio</w:t>
      </w:r>
      <w:r w:rsidRPr="00295099">
        <w:rPr>
          <w:szCs w:val="36"/>
          <w:lang w:val="it-IT"/>
        </w:rPr>
        <w:t>:</w:t>
      </w:r>
    </w:p>
    <w:p w14:paraId="5A45E746" w14:textId="77777777" w:rsidR="00CC00DF" w:rsidRPr="00295099" w:rsidRDefault="00CC00DF" w:rsidP="00CC00DF">
      <w:pPr>
        <w:rPr>
          <w:szCs w:val="36"/>
          <w:lang w:val="it-IT"/>
        </w:rPr>
      </w:pPr>
    </w:p>
    <w:p w14:paraId="46C64CFC" w14:textId="77777777" w:rsidR="00CC00DF" w:rsidRPr="005307E7" w:rsidRDefault="00CC00DF" w:rsidP="00BE62B9">
      <w:pPr>
        <w:numPr>
          <w:ilvl w:val="0"/>
          <w:numId w:val="57"/>
        </w:numPr>
        <w:tabs>
          <w:tab w:val="clear" w:pos="637"/>
          <w:tab w:val="num" w:pos="709"/>
        </w:tabs>
        <w:ind w:hanging="637"/>
        <w:rPr>
          <w:b/>
          <w:szCs w:val="36"/>
          <w:lang w:val="it-IT"/>
        </w:rPr>
      </w:pPr>
      <w:r w:rsidRPr="005307E7">
        <w:rPr>
          <w:b/>
          <w:szCs w:val="36"/>
          <w:lang w:val="it-IT"/>
        </w:rPr>
        <w:t>Modalità Fotografica</w:t>
      </w:r>
      <w:r w:rsidRPr="005307E7">
        <w:rPr>
          <w:szCs w:val="36"/>
          <w:lang w:val="it-IT"/>
        </w:rPr>
        <w:t xml:space="preserve">: </w:t>
      </w:r>
      <w:r>
        <w:rPr>
          <w:szCs w:val="36"/>
          <w:lang w:val="it-IT"/>
        </w:rPr>
        <w:t>q</w:t>
      </w:r>
      <w:r w:rsidRPr="005307E7">
        <w:rPr>
          <w:szCs w:val="36"/>
          <w:lang w:val="it-IT"/>
        </w:rPr>
        <w:t xml:space="preserve">uesta modalità visualizza </w:t>
      </w:r>
      <w:r>
        <w:rPr>
          <w:szCs w:val="36"/>
          <w:lang w:val="it-IT"/>
        </w:rPr>
        <w:t>i colori originali delle immagini e dei testi</w:t>
      </w:r>
      <w:r w:rsidRPr="005307E7">
        <w:rPr>
          <w:szCs w:val="36"/>
          <w:lang w:val="it-IT"/>
        </w:rPr>
        <w:t>.</w:t>
      </w:r>
      <w:r w:rsidRPr="005307E7">
        <w:rPr>
          <w:i/>
          <w:szCs w:val="36"/>
          <w:lang w:val="it-IT"/>
        </w:rPr>
        <w:t xml:space="preserve"> </w:t>
      </w:r>
    </w:p>
    <w:p w14:paraId="4084303F" w14:textId="77777777" w:rsidR="00CC00DF" w:rsidRPr="001A5903" w:rsidRDefault="00CC00DF" w:rsidP="00BE62B9">
      <w:pPr>
        <w:numPr>
          <w:ilvl w:val="0"/>
          <w:numId w:val="57"/>
        </w:numPr>
        <w:tabs>
          <w:tab w:val="clear" w:pos="637"/>
          <w:tab w:val="num" w:pos="709"/>
        </w:tabs>
        <w:ind w:hanging="709"/>
        <w:rPr>
          <w:szCs w:val="36"/>
          <w:lang w:val="it-IT"/>
        </w:rPr>
      </w:pPr>
      <w:r w:rsidRPr="005307E7">
        <w:rPr>
          <w:b/>
          <w:szCs w:val="36"/>
          <w:lang w:val="it-IT"/>
        </w:rPr>
        <w:t>Modalità Lettura 1</w:t>
      </w:r>
      <w:r w:rsidRPr="005307E7">
        <w:rPr>
          <w:szCs w:val="36"/>
          <w:lang w:val="it-IT"/>
        </w:rPr>
        <w:t xml:space="preserve">: </w:t>
      </w:r>
      <w:r>
        <w:rPr>
          <w:szCs w:val="36"/>
          <w:lang w:val="it-IT"/>
        </w:rPr>
        <w:t>q</w:t>
      </w:r>
      <w:r w:rsidRPr="005307E7">
        <w:rPr>
          <w:szCs w:val="36"/>
          <w:lang w:val="it-IT"/>
        </w:rPr>
        <w:t xml:space="preserve">uesta modalità migliora il contrasto sfondo/primo piano. </w:t>
      </w:r>
      <w:r>
        <w:rPr>
          <w:szCs w:val="36"/>
          <w:lang w:val="it-IT"/>
        </w:rPr>
        <w:t>Immagini</w:t>
      </w:r>
      <w:r w:rsidRPr="00051DF6">
        <w:rPr>
          <w:szCs w:val="36"/>
          <w:lang w:val="it-IT"/>
        </w:rPr>
        <w:t xml:space="preserve"> e </w:t>
      </w:r>
      <w:r>
        <w:rPr>
          <w:szCs w:val="36"/>
          <w:lang w:val="it-IT"/>
        </w:rPr>
        <w:t>testo saranno visualizzati nel colore di primo piano e sfondo configurato e</w:t>
      </w:r>
      <w:r w:rsidRPr="00051DF6">
        <w:rPr>
          <w:szCs w:val="36"/>
          <w:lang w:val="it-IT"/>
        </w:rPr>
        <w:t xml:space="preserve"> l’impostazione predefinita è testo nero su sfondo bianco. </w:t>
      </w:r>
      <w:r w:rsidRPr="001A5903">
        <w:rPr>
          <w:szCs w:val="36"/>
          <w:lang w:val="it-IT"/>
        </w:rPr>
        <w:t>I</w:t>
      </w:r>
      <w:r>
        <w:rPr>
          <w:szCs w:val="36"/>
          <w:lang w:val="it-IT"/>
        </w:rPr>
        <w:t xml:space="preserve"> colori</w:t>
      </w:r>
      <w:r w:rsidRPr="001A5903">
        <w:rPr>
          <w:szCs w:val="36"/>
          <w:lang w:val="it-IT"/>
        </w:rPr>
        <w:t xml:space="preserve"> di sfondo e primo piano possono essere modificati nel Menu di Traveller HD.</w:t>
      </w:r>
    </w:p>
    <w:p w14:paraId="2A3BAC6B" w14:textId="77777777" w:rsidR="00CC00DF" w:rsidRPr="001A5903" w:rsidRDefault="00CC00DF" w:rsidP="00BE62B9">
      <w:pPr>
        <w:numPr>
          <w:ilvl w:val="0"/>
          <w:numId w:val="57"/>
        </w:numPr>
        <w:tabs>
          <w:tab w:val="clear" w:pos="637"/>
          <w:tab w:val="num" w:pos="709"/>
          <w:tab w:val="left" w:pos="851"/>
        </w:tabs>
        <w:ind w:hanging="709"/>
        <w:rPr>
          <w:szCs w:val="36"/>
          <w:lang w:val="it-IT"/>
        </w:rPr>
      </w:pPr>
      <w:r w:rsidRPr="00051DF6">
        <w:rPr>
          <w:b/>
          <w:szCs w:val="36"/>
          <w:lang w:val="it-IT"/>
        </w:rPr>
        <w:t>Modalità Lettura 2 (opzionale)</w:t>
      </w:r>
      <w:r w:rsidRPr="00051DF6">
        <w:rPr>
          <w:szCs w:val="36"/>
          <w:lang w:val="it-IT"/>
        </w:rPr>
        <w:t xml:space="preserve">: </w:t>
      </w:r>
      <w:r>
        <w:rPr>
          <w:szCs w:val="36"/>
          <w:lang w:val="it-IT"/>
        </w:rPr>
        <w:t>q</w:t>
      </w:r>
      <w:r w:rsidRPr="00051DF6">
        <w:rPr>
          <w:szCs w:val="36"/>
          <w:lang w:val="it-IT"/>
        </w:rPr>
        <w:t xml:space="preserve">uesta modalità migliora il contrasto primo piano/sfondo. </w:t>
      </w:r>
      <w:r>
        <w:rPr>
          <w:szCs w:val="36"/>
          <w:lang w:val="it-IT"/>
        </w:rPr>
        <w:t>Immagini</w:t>
      </w:r>
      <w:r w:rsidRPr="00051DF6">
        <w:rPr>
          <w:szCs w:val="36"/>
          <w:lang w:val="it-IT"/>
        </w:rPr>
        <w:t xml:space="preserve"> e </w:t>
      </w:r>
      <w:r>
        <w:rPr>
          <w:szCs w:val="36"/>
          <w:lang w:val="it-IT"/>
        </w:rPr>
        <w:t>testo saranno visualizzati nel colore di primo piano e sfondo configurato e l’</w:t>
      </w:r>
      <w:r w:rsidRPr="00051DF6">
        <w:rPr>
          <w:szCs w:val="36"/>
          <w:lang w:val="it-IT"/>
        </w:rPr>
        <w:t xml:space="preserve">impostazione predefinita </w:t>
      </w:r>
      <w:r>
        <w:rPr>
          <w:szCs w:val="36"/>
          <w:lang w:val="it-IT"/>
        </w:rPr>
        <w:t>è testo bianco su sfondo nero</w:t>
      </w:r>
      <w:r w:rsidRPr="00051DF6">
        <w:rPr>
          <w:szCs w:val="36"/>
          <w:lang w:val="it-IT"/>
        </w:rPr>
        <w:t xml:space="preserve">. </w:t>
      </w:r>
      <w:r w:rsidRPr="001A5903">
        <w:rPr>
          <w:szCs w:val="36"/>
          <w:lang w:val="it-IT"/>
        </w:rPr>
        <w:t>I</w:t>
      </w:r>
      <w:r>
        <w:rPr>
          <w:szCs w:val="36"/>
          <w:lang w:val="it-IT"/>
        </w:rPr>
        <w:t xml:space="preserve"> colori</w:t>
      </w:r>
      <w:r w:rsidRPr="001A5903">
        <w:rPr>
          <w:szCs w:val="36"/>
          <w:lang w:val="it-IT"/>
        </w:rPr>
        <w:t xml:space="preserve"> di sfondo e primo piano possono essere modificati nel Menu di Traveller HD.</w:t>
      </w:r>
    </w:p>
    <w:p w14:paraId="4E523BF1" w14:textId="07E96562" w:rsidR="00CC00DF" w:rsidRPr="001A5903" w:rsidRDefault="00CC00DF" w:rsidP="00BE62B9">
      <w:pPr>
        <w:numPr>
          <w:ilvl w:val="0"/>
          <w:numId w:val="57"/>
        </w:numPr>
        <w:tabs>
          <w:tab w:val="clear" w:pos="637"/>
          <w:tab w:val="num" w:pos="709"/>
        </w:tabs>
        <w:ind w:hanging="709"/>
        <w:rPr>
          <w:szCs w:val="36"/>
          <w:lang w:val="it-IT"/>
        </w:rPr>
      </w:pPr>
      <w:r w:rsidRPr="00051DF6">
        <w:rPr>
          <w:b/>
          <w:szCs w:val="36"/>
          <w:lang w:val="it-IT"/>
        </w:rPr>
        <w:t>Modalità Lettura 3 (opzionale)</w:t>
      </w:r>
      <w:r w:rsidRPr="00051DF6">
        <w:rPr>
          <w:szCs w:val="36"/>
          <w:lang w:val="it-IT"/>
        </w:rPr>
        <w:t xml:space="preserve">: </w:t>
      </w:r>
      <w:r>
        <w:rPr>
          <w:szCs w:val="36"/>
          <w:lang w:val="it-IT"/>
        </w:rPr>
        <w:t>q</w:t>
      </w:r>
      <w:r w:rsidRPr="00051DF6">
        <w:rPr>
          <w:szCs w:val="36"/>
          <w:lang w:val="it-IT"/>
        </w:rPr>
        <w:t xml:space="preserve">uesta modalità migliora il contrasto primo piano/sfondo. </w:t>
      </w:r>
      <w:r>
        <w:rPr>
          <w:szCs w:val="36"/>
          <w:lang w:val="it-IT"/>
        </w:rPr>
        <w:t>Immagini</w:t>
      </w:r>
      <w:r w:rsidRPr="00051DF6">
        <w:rPr>
          <w:szCs w:val="36"/>
          <w:lang w:val="it-IT"/>
        </w:rPr>
        <w:t xml:space="preserve"> e </w:t>
      </w:r>
      <w:r>
        <w:rPr>
          <w:szCs w:val="36"/>
          <w:lang w:val="it-IT"/>
        </w:rPr>
        <w:t>testo saranno visualizzati nel colore di primo piano e sfondo configurato</w:t>
      </w:r>
      <w:r w:rsidRPr="00051DF6">
        <w:rPr>
          <w:szCs w:val="36"/>
          <w:lang w:val="it-IT"/>
        </w:rPr>
        <w:t xml:space="preserve">. </w:t>
      </w:r>
      <w:r w:rsidRPr="001A5903">
        <w:rPr>
          <w:szCs w:val="36"/>
          <w:lang w:val="it-IT"/>
        </w:rPr>
        <w:t xml:space="preserve">Come impostazione predefinita </w:t>
      </w:r>
      <w:r w:rsidR="00F44BFF">
        <w:rPr>
          <w:szCs w:val="36"/>
          <w:lang w:val="it-IT"/>
        </w:rPr>
        <w:br/>
      </w:r>
      <w:r w:rsidRPr="001A5903">
        <w:rPr>
          <w:szCs w:val="36"/>
          <w:lang w:val="it-IT"/>
        </w:rPr>
        <w:lastRenderedPageBreak/>
        <w:t>questa modalità è disabilitata. Il colore di sfondo e primo piano può essere abilitatato e modificato nel Menu di Traveller HD.</w:t>
      </w:r>
    </w:p>
    <w:p w14:paraId="43D279CC" w14:textId="77777777" w:rsidR="00CC00DF" w:rsidRPr="001A5903" w:rsidRDefault="00CC00DF" w:rsidP="00BE62B9">
      <w:pPr>
        <w:numPr>
          <w:ilvl w:val="0"/>
          <w:numId w:val="57"/>
        </w:numPr>
        <w:tabs>
          <w:tab w:val="clear" w:pos="637"/>
          <w:tab w:val="num" w:pos="709"/>
        </w:tabs>
        <w:ind w:hanging="709"/>
        <w:rPr>
          <w:szCs w:val="36"/>
          <w:lang w:val="it-IT"/>
        </w:rPr>
      </w:pPr>
      <w:r w:rsidRPr="00051DF6">
        <w:rPr>
          <w:b/>
          <w:szCs w:val="36"/>
          <w:lang w:val="it-IT"/>
        </w:rPr>
        <w:t>Modalità Lettura 4 (opzionale)</w:t>
      </w:r>
      <w:r w:rsidRPr="00051DF6">
        <w:rPr>
          <w:szCs w:val="36"/>
          <w:lang w:val="it-IT"/>
        </w:rPr>
        <w:t xml:space="preserve">: </w:t>
      </w:r>
      <w:r>
        <w:rPr>
          <w:szCs w:val="36"/>
          <w:lang w:val="it-IT"/>
        </w:rPr>
        <w:t>q</w:t>
      </w:r>
      <w:r w:rsidRPr="00051DF6">
        <w:rPr>
          <w:szCs w:val="36"/>
          <w:lang w:val="it-IT"/>
        </w:rPr>
        <w:t xml:space="preserve">uesta modalità migliora il contrasto primo piano/sfondo. </w:t>
      </w:r>
      <w:r>
        <w:rPr>
          <w:szCs w:val="36"/>
          <w:lang w:val="it-IT"/>
        </w:rPr>
        <w:t>Immagini</w:t>
      </w:r>
      <w:r w:rsidRPr="00051DF6">
        <w:rPr>
          <w:szCs w:val="36"/>
          <w:lang w:val="it-IT"/>
        </w:rPr>
        <w:t xml:space="preserve"> e </w:t>
      </w:r>
      <w:r>
        <w:rPr>
          <w:szCs w:val="36"/>
          <w:lang w:val="it-IT"/>
        </w:rPr>
        <w:t>testo saranno visualizzati nel colore di primo piano e sfondo configurato</w:t>
      </w:r>
      <w:r w:rsidRPr="00051DF6">
        <w:rPr>
          <w:szCs w:val="36"/>
          <w:lang w:val="it-IT"/>
        </w:rPr>
        <w:t xml:space="preserve">. </w:t>
      </w:r>
      <w:r w:rsidRPr="001A5903">
        <w:rPr>
          <w:szCs w:val="36"/>
          <w:lang w:val="it-IT"/>
        </w:rPr>
        <w:t>Come impostazione predefinita questa modalità è disabilitata. Il colore di sfondo e primo piano può essere abilitatato e modificato nel Menu di Traveller HD.</w:t>
      </w:r>
    </w:p>
    <w:p w14:paraId="7C975A80" w14:textId="77777777" w:rsidR="00CC00DF" w:rsidRPr="001A5903" w:rsidRDefault="00CC00DF" w:rsidP="00CC00DF">
      <w:pPr>
        <w:tabs>
          <w:tab w:val="left" w:pos="360"/>
        </w:tabs>
        <w:rPr>
          <w:rFonts w:cs="Arial"/>
          <w:szCs w:val="36"/>
          <w:lang w:val="it-IT"/>
        </w:rPr>
      </w:pPr>
    </w:p>
    <w:p w14:paraId="5577E712" w14:textId="77777777" w:rsidR="00CC00DF" w:rsidRPr="00051DF6" w:rsidRDefault="00CC00DF" w:rsidP="00CC00DF">
      <w:pPr>
        <w:pStyle w:val="Heading3"/>
        <w:rPr>
          <w:szCs w:val="36"/>
          <w:lang w:val="it-IT"/>
        </w:rPr>
      </w:pPr>
      <w:bookmarkStart w:id="764" w:name="_Toc423346604"/>
      <w:bookmarkStart w:id="765" w:name="_Toc493677417"/>
      <w:bookmarkStart w:id="766" w:name="_Toc74210739"/>
      <w:r w:rsidRPr="002429F8">
        <w:rPr>
          <w:lang w:val="it-IT"/>
        </w:rPr>
        <w:t xml:space="preserve">3.2.4. </w:t>
      </w:r>
      <w:r w:rsidRPr="00051DF6">
        <w:rPr>
          <w:lang w:val="it-IT"/>
        </w:rPr>
        <w:t>Luce sull’oggetto on / off</w:t>
      </w:r>
      <w:bookmarkEnd w:id="764"/>
      <w:bookmarkEnd w:id="765"/>
      <w:bookmarkEnd w:id="766"/>
    </w:p>
    <w:p w14:paraId="73E88011" w14:textId="77777777" w:rsidR="00CC00DF" w:rsidRPr="00051DF6" w:rsidRDefault="00CC00DF" w:rsidP="00CC00DF">
      <w:pPr>
        <w:autoSpaceDE w:val="0"/>
        <w:autoSpaceDN w:val="0"/>
        <w:adjustRightInd w:val="0"/>
        <w:ind w:right="42"/>
        <w:rPr>
          <w:szCs w:val="32"/>
          <w:lang w:val="it-IT"/>
        </w:rPr>
      </w:pPr>
      <w:r w:rsidRPr="00051DF6">
        <w:rPr>
          <w:szCs w:val="32"/>
          <w:lang w:val="it-IT"/>
        </w:rPr>
        <w:t xml:space="preserve">Premendo il pulsante Modalità per tre secondi si </w:t>
      </w:r>
      <w:r>
        <w:rPr>
          <w:szCs w:val="32"/>
          <w:lang w:val="it-IT"/>
        </w:rPr>
        <w:t>spegnerà</w:t>
      </w:r>
      <w:r w:rsidRPr="00051DF6">
        <w:rPr>
          <w:szCs w:val="32"/>
          <w:lang w:val="it-IT"/>
        </w:rPr>
        <w:t xml:space="preserve"> la luce sull’oggetto. Premendo ancora questo pulsante per tre secondi la luce si riaccenderà.</w:t>
      </w:r>
    </w:p>
    <w:p w14:paraId="398606E9" w14:textId="77777777" w:rsidR="00CC00DF" w:rsidRPr="00051DF6" w:rsidRDefault="00CC00DF" w:rsidP="00CC00DF">
      <w:pPr>
        <w:rPr>
          <w:szCs w:val="36"/>
          <w:lang w:val="it-IT"/>
        </w:rPr>
      </w:pPr>
    </w:p>
    <w:p w14:paraId="65C3E080" w14:textId="77777777" w:rsidR="00CC00DF" w:rsidRPr="00051DF6" w:rsidRDefault="00CC00DF" w:rsidP="00CC00DF">
      <w:pPr>
        <w:pStyle w:val="Heading3"/>
        <w:rPr>
          <w:lang w:val="it-IT"/>
        </w:rPr>
      </w:pPr>
      <w:bookmarkStart w:id="767" w:name="_Toc423346605"/>
      <w:bookmarkStart w:id="768" w:name="_Toc493677418"/>
      <w:bookmarkStart w:id="769" w:name="_Toc74210740"/>
      <w:r w:rsidRPr="00051DF6">
        <w:rPr>
          <w:lang w:val="it-IT"/>
        </w:rPr>
        <w:t>3.2.5. Foto</w:t>
      </w:r>
      <w:bookmarkEnd w:id="767"/>
      <w:bookmarkEnd w:id="768"/>
      <w:bookmarkEnd w:id="769"/>
    </w:p>
    <w:p w14:paraId="26886FC2" w14:textId="77777777" w:rsidR="00CC00DF" w:rsidRPr="00295099" w:rsidRDefault="00CC00DF" w:rsidP="00CC00DF">
      <w:pPr>
        <w:autoSpaceDE w:val="0"/>
        <w:autoSpaceDN w:val="0"/>
        <w:adjustRightInd w:val="0"/>
        <w:ind w:right="42"/>
        <w:rPr>
          <w:szCs w:val="32"/>
          <w:lang w:val="it-IT"/>
        </w:rPr>
      </w:pPr>
      <w:r>
        <w:rPr>
          <w:szCs w:val="32"/>
          <w:lang w:val="it-IT"/>
        </w:rPr>
        <w:t>Per fare una foto</w:t>
      </w:r>
      <w:r w:rsidRPr="00A809FA">
        <w:rPr>
          <w:szCs w:val="32"/>
          <w:lang w:val="it-IT"/>
        </w:rPr>
        <w:t xml:space="preserve">, premere il pulsante </w:t>
      </w:r>
      <w:r>
        <w:rPr>
          <w:szCs w:val="32"/>
          <w:lang w:val="it-IT"/>
        </w:rPr>
        <w:t>bianco</w:t>
      </w:r>
      <w:r w:rsidRPr="00A809FA">
        <w:rPr>
          <w:szCs w:val="32"/>
          <w:lang w:val="it-IT"/>
        </w:rPr>
        <w:t xml:space="preserve"> Foto posizionato </w:t>
      </w:r>
      <w:r>
        <w:rPr>
          <w:szCs w:val="32"/>
          <w:lang w:val="it-IT"/>
        </w:rPr>
        <w:t>sotto</w:t>
      </w:r>
      <w:r w:rsidRPr="00A809FA">
        <w:rPr>
          <w:szCs w:val="32"/>
          <w:lang w:val="it-IT"/>
        </w:rPr>
        <w:t xml:space="preserve"> </w:t>
      </w:r>
      <w:r>
        <w:rPr>
          <w:szCs w:val="32"/>
          <w:lang w:val="it-IT"/>
        </w:rPr>
        <w:t>la rotellina dello Zoom</w:t>
      </w:r>
      <w:r w:rsidRPr="00A809FA">
        <w:rPr>
          <w:szCs w:val="32"/>
          <w:lang w:val="it-IT"/>
        </w:rPr>
        <w:t xml:space="preserve">. </w:t>
      </w:r>
      <w:r w:rsidRPr="00051DF6">
        <w:rPr>
          <w:szCs w:val="32"/>
          <w:lang w:val="it-IT"/>
        </w:rPr>
        <w:t>Permette di scattare una foto temporanea di un’immagine o di u</w:t>
      </w:r>
      <w:r>
        <w:rPr>
          <w:szCs w:val="32"/>
          <w:lang w:val="it-IT"/>
        </w:rPr>
        <w:t>n</w:t>
      </w:r>
      <w:r w:rsidRPr="00051DF6">
        <w:rPr>
          <w:szCs w:val="32"/>
          <w:lang w:val="it-IT"/>
        </w:rPr>
        <w:t xml:space="preserve"> testo.</w:t>
      </w:r>
      <w:r>
        <w:rPr>
          <w:szCs w:val="32"/>
          <w:lang w:val="it-IT"/>
        </w:rPr>
        <w:t xml:space="preserve"> </w:t>
      </w:r>
      <w:r w:rsidRPr="00295099">
        <w:rPr>
          <w:szCs w:val="32"/>
          <w:lang w:val="it-IT"/>
        </w:rPr>
        <w:t xml:space="preserve">Premendo </w:t>
      </w:r>
      <w:r>
        <w:rPr>
          <w:szCs w:val="32"/>
          <w:lang w:val="it-IT"/>
        </w:rPr>
        <w:t xml:space="preserve">ancora </w:t>
      </w:r>
      <w:r w:rsidRPr="00295099">
        <w:rPr>
          <w:szCs w:val="32"/>
          <w:lang w:val="it-IT"/>
        </w:rPr>
        <w:t xml:space="preserve">il pulsante Foto per due secondi </w:t>
      </w:r>
      <w:r>
        <w:rPr>
          <w:szCs w:val="32"/>
          <w:lang w:val="it-IT"/>
        </w:rPr>
        <w:t>l’immagine temporanea verrà salvata</w:t>
      </w:r>
      <w:r w:rsidRPr="00295099">
        <w:rPr>
          <w:szCs w:val="32"/>
          <w:lang w:val="it-IT"/>
        </w:rPr>
        <w:t>. Traveller HD può salvare fino a 1000 immagini.</w:t>
      </w:r>
    </w:p>
    <w:p w14:paraId="5B343679" w14:textId="77777777" w:rsidR="00CC00DF" w:rsidRPr="00295099" w:rsidRDefault="00CC00DF" w:rsidP="00CC00DF">
      <w:pPr>
        <w:autoSpaceDE w:val="0"/>
        <w:autoSpaceDN w:val="0"/>
        <w:adjustRightInd w:val="0"/>
        <w:ind w:right="42"/>
        <w:rPr>
          <w:szCs w:val="32"/>
          <w:lang w:val="it-IT"/>
        </w:rPr>
      </w:pPr>
    </w:p>
    <w:p w14:paraId="7D1AA75B" w14:textId="77777777" w:rsidR="00CC00DF" w:rsidRPr="00051DF6" w:rsidRDefault="00CC00DF" w:rsidP="00CC00DF">
      <w:pPr>
        <w:pStyle w:val="Heading3"/>
        <w:rPr>
          <w:lang w:val="it-IT"/>
        </w:rPr>
      </w:pPr>
      <w:bookmarkStart w:id="770" w:name="_Toc423346606"/>
      <w:bookmarkStart w:id="771" w:name="_Toc493677419"/>
      <w:bookmarkStart w:id="772" w:name="_Toc74210741"/>
      <w:r w:rsidRPr="00051DF6">
        <w:rPr>
          <w:lang w:val="it-IT"/>
        </w:rPr>
        <w:t>3.2.6. Menu</w:t>
      </w:r>
      <w:bookmarkEnd w:id="770"/>
      <w:bookmarkEnd w:id="771"/>
      <w:bookmarkEnd w:id="772"/>
    </w:p>
    <w:p w14:paraId="02934161" w14:textId="77777777" w:rsidR="00CC00DF" w:rsidRPr="00144479" w:rsidRDefault="00CC00DF" w:rsidP="00CC00DF">
      <w:pPr>
        <w:rPr>
          <w:lang w:val="it-IT"/>
        </w:rPr>
      </w:pPr>
      <w:r w:rsidRPr="00051DF6">
        <w:rPr>
          <w:lang w:val="it-IT"/>
        </w:rPr>
        <w:t xml:space="preserve">Premere il pulsante blu Menu posizionato sulla sinistra dell’apparecchio, </w:t>
      </w:r>
      <w:r>
        <w:rPr>
          <w:lang w:val="it-IT"/>
        </w:rPr>
        <w:t>con sopra la scritta</w:t>
      </w:r>
      <w:r w:rsidRPr="00051DF6">
        <w:rPr>
          <w:lang w:val="it-IT"/>
        </w:rPr>
        <w:t xml:space="preserve"> “Menu”</w:t>
      </w:r>
      <w:r>
        <w:rPr>
          <w:lang w:val="it-IT"/>
        </w:rPr>
        <w:t>, per attivare il Menu Impostazioni di</w:t>
      </w:r>
      <w:r w:rsidRPr="00051DF6">
        <w:rPr>
          <w:lang w:val="it-IT"/>
        </w:rPr>
        <w:t xml:space="preserve"> Traveller</w:t>
      </w:r>
      <w:r>
        <w:rPr>
          <w:lang w:val="it-IT"/>
        </w:rPr>
        <w:t xml:space="preserve"> HD</w:t>
      </w:r>
      <w:r w:rsidRPr="00051DF6">
        <w:rPr>
          <w:lang w:val="it-IT"/>
        </w:rPr>
        <w:t xml:space="preserve">. </w:t>
      </w:r>
      <w:r>
        <w:rPr>
          <w:lang w:val="it-IT"/>
        </w:rPr>
        <w:t>Per ulteriori informazioni</w:t>
      </w:r>
      <w:r w:rsidRPr="00144479">
        <w:rPr>
          <w:lang w:val="it-IT"/>
        </w:rPr>
        <w:t xml:space="preserve"> </w:t>
      </w:r>
      <w:r>
        <w:rPr>
          <w:lang w:val="it-IT"/>
        </w:rPr>
        <w:t>sul Menu di</w:t>
      </w:r>
      <w:r w:rsidRPr="00144479">
        <w:rPr>
          <w:lang w:val="it-IT"/>
        </w:rPr>
        <w:t xml:space="preserve"> </w:t>
      </w:r>
      <w:r>
        <w:rPr>
          <w:lang w:val="it-IT"/>
        </w:rPr>
        <w:t>Traveller HD</w:t>
      </w:r>
      <w:r w:rsidRPr="00144479">
        <w:rPr>
          <w:lang w:val="it-IT"/>
        </w:rPr>
        <w:t xml:space="preserve">, </w:t>
      </w:r>
      <w:r>
        <w:rPr>
          <w:lang w:val="it-IT"/>
        </w:rPr>
        <w:t>f</w:t>
      </w:r>
      <w:r w:rsidRPr="00144479">
        <w:rPr>
          <w:lang w:val="it-IT"/>
        </w:rPr>
        <w:t xml:space="preserve">ate riferimento al capitolo 4. </w:t>
      </w:r>
    </w:p>
    <w:p w14:paraId="663FC854" w14:textId="77777777" w:rsidR="00CC00DF" w:rsidRPr="00144479" w:rsidRDefault="00CC00DF" w:rsidP="00CC00DF">
      <w:pPr>
        <w:autoSpaceDE w:val="0"/>
        <w:autoSpaceDN w:val="0"/>
        <w:adjustRightInd w:val="0"/>
        <w:ind w:right="42"/>
        <w:rPr>
          <w:szCs w:val="32"/>
          <w:lang w:val="it-IT"/>
        </w:rPr>
      </w:pPr>
    </w:p>
    <w:p w14:paraId="37F53129" w14:textId="77777777" w:rsidR="00CC00DF" w:rsidRPr="002429F8" w:rsidRDefault="00CC00DF" w:rsidP="00CC00DF">
      <w:pPr>
        <w:pStyle w:val="Heading3"/>
        <w:rPr>
          <w:lang w:val="it-IT"/>
        </w:rPr>
      </w:pPr>
      <w:bookmarkStart w:id="773" w:name="_Toc423346607"/>
      <w:bookmarkStart w:id="774" w:name="_Toc493677420"/>
      <w:bookmarkStart w:id="775" w:name="_Toc74210742"/>
      <w:r w:rsidRPr="002429F8">
        <w:rPr>
          <w:lang w:val="it-IT"/>
        </w:rPr>
        <w:t>3.2.7. Riga per facilitare la lettura</w:t>
      </w:r>
      <w:bookmarkEnd w:id="773"/>
      <w:bookmarkEnd w:id="774"/>
      <w:bookmarkEnd w:id="775"/>
    </w:p>
    <w:p w14:paraId="546BB8ED" w14:textId="77777777" w:rsidR="00CC00DF" w:rsidRPr="00051DF6" w:rsidRDefault="00CC00DF" w:rsidP="00CC00DF">
      <w:pPr>
        <w:autoSpaceDE w:val="0"/>
        <w:autoSpaceDN w:val="0"/>
        <w:adjustRightInd w:val="0"/>
        <w:ind w:right="42"/>
        <w:rPr>
          <w:szCs w:val="32"/>
          <w:lang w:val="it-IT"/>
        </w:rPr>
      </w:pPr>
      <w:r w:rsidRPr="009904BA">
        <w:rPr>
          <w:szCs w:val="32"/>
          <w:lang w:val="it-IT"/>
        </w:rPr>
        <w:t xml:space="preserve">Traveller HD può visualizzare una riga per facilitare la lettura, per aiutarvi ad orientarvi sul documento. </w:t>
      </w:r>
      <w:r>
        <w:rPr>
          <w:szCs w:val="32"/>
          <w:lang w:val="it-IT"/>
        </w:rPr>
        <w:t>Per visualizzare la riga di lettura</w:t>
      </w:r>
      <w:r w:rsidRPr="008B0732">
        <w:rPr>
          <w:szCs w:val="32"/>
          <w:lang w:val="it-IT"/>
        </w:rPr>
        <w:t xml:space="preserve">, premere per due secondi il pulsante </w:t>
      </w:r>
      <w:r>
        <w:rPr>
          <w:szCs w:val="32"/>
          <w:lang w:val="it-IT"/>
        </w:rPr>
        <w:t xml:space="preserve">blu </w:t>
      </w:r>
      <w:r w:rsidRPr="008B0732">
        <w:rPr>
          <w:szCs w:val="32"/>
          <w:lang w:val="it-IT"/>
        </w:rPr>
        <w:t xml:space="preserve">Riga Lettura </w:t>
      </w:r>
      <w:r>
        <w:rPr>
          <w:szCs w:val="32"/>
          <w:lang w:val="it-IT"/>
        </w:rPr>
        <w:t>sotto al</w:t>
      </w:r>
      <w:r w:rsidRPr="008B0732">
        <w:rPr>
          <w:szCs w:val="32"/>
          <w:lang w:val="it-IT"/>
        </w:rPr>
        <w:t xml:space="preserve"> pulsante Modalità</w:t>
      </w:r>
      <w:r>
        <w:rPr>
          <w:szCs w:val="32"/>
          <w:lang w:val="it-IT"/>
        </w:rPr>
        <w:t>,</w:t>
      </w:r>
      <w:r w:rsidRPr="008B0732">
        <w:rPr>
          <w:szCs w:val="32"/>
          <w:lang w:val="it-IT"/>
        </w:rPr>
        <w:t xml:space="preserve"> </w:t>
      </w:r>
      <w:r>
        <w:rPr>
          <w:szCs w:val="32"/>
          <w:lang w:val="it-IT"/>
        </w:rPr>
        <w:t>sulla sinistra dell’</w:t>
      </w:r>
      <w:r w:rsidRPr="008B0732">
        <w:rPr>
          <w:szCs w:val="32"/>
          <w:lang w:val="it-IT"/>
        </w:rPr>
        <w:t xml:space="preserve">apparecchio. </w:t>
      </w:r>
      <w:r w:rsidRPr="00051DF6">
        <w:rPr>
          <w:szCs w:val="32"/>
          <w:lang w:val="it-IT"/>
        </w:rPr>
        <w:t xml:space="preserve">Premere nuovamente questo pulsante per nascondere la Riga Lettura. </w:t>
      </w:r>
    </w:p>
    <w:p w14:paraId="43A23D6E" w14:textId="77777777" w:rsidR="00CC00DF" w:rsidRPr="00051DF6" w:rsidRDefault="00CC00DF" w:rsidP="00CC00DF">
      <w:pPr>
        <w:pStyle w:val="Heading3"/>
        <w:rPr>
          <w:szCs w:val="36"/>
          <w:lang w:val="it-IT"/>
        </w:rPr>
      </w:pPr>
    </w:p>
    <w:p w14:paraId="421B7CED" w14:textId="77777777" w:rsidR="00CC00DF" w:rsidRPr="00051DF6" w:rsidRDefault="00CC00DF" w:rsidP="00CC00DF">
      <w:pPr>
        <w:pStyle w:val="Heading3"/>
        <w:rPr>
          <w:szCs w:val="36"/>
          <w:lang w:val="it-IT"/>
        </w:rPr>
      </w:pPr>
      <w:bookmarkStart w:id="776" w:name="_Toc423346608"/>
      <w:bookmarkStart w:id="777" w:name="_Toc493677421"/>
      <w:bookmarkStart w:id="778" w:name="_Toc74210743"/>
      <w:r w:rsidRPr="00051DF6">
        <w:rPr>
          <w:lang w:val="it-IT"/>
        </w:rPr>
        <w:t xml:space="preserve">3.2.8. </w:t>
      </w:r>
      <w:r w:rsidRPr="00051DF6">
        <w:rPr>
          <w:szCs w:val="36"/>
          <w:lang w:val="it-IT"/>
        </w:rPr>
        <w:t>Posizionare la Riga di Lettura</w:t>
      </w:r>
      <w:bookmarkEnd w:id="776"/>
      <w:bookmarkEnd w:id="777"/>
      <w:bookmarkEnd w:id="778"/>
      <w:r w:rsidRPr="00051DF6">
        <w:rPr>
          <w:szCs w:val="36"/>
          <w:lang w:val="it-IT"/>
        </w:rPr>
        <w:t xml:space="preserve"> </w:t>
      </w:r>
    </w:p>
    <w:p w14:paraId="33947361" w14:textId="77777777" w:rsidR="00CC00DF" w:rsidRPr="009904BA" w:rsidRDefault="00CC00DF" w:rsidP="00CC00DF">
      <w:pPr>
        <w:rPr>
          <w:lang w:val="it-IT"/>
        </w:rPr>
      </w:pPr>
      <w:r w:rsidRPr="009904BA">
        <w:rPr>
          <w:lang w:val="it-IT"/>
        </w:rPr>
        <w:t xml:space="preserve">Quando la Riga Lettura è attivata, premere ancora il pulsante Riga Lettura per due secondi. </w:t>
      </w:r>
      <w:r>
        <w:rPr>
          <w:lang w:val="it-IT"/>
        </w:rPr>
        <w:t>La riga lampeggia per indicare che può essere spostata</w:t>
      </w:r>
      <w:r w:rsidRPr="009904BA">
        <w:rPr>
          <w:lang w:val="it-IT"/>
        </w:rPr>
        <w:t xml:space="preserve">. </w:t>
      </w:r>
      <w:r w:rsidRPr="008B0732">
        <w:rPr>
          <w:lang w:val="it-IT"/>
        </w:rPr>
        <w:t>Premere il pulsante Riga Lettura per spostare la riga in una di queste tre posizioni</w:t>
      </w:r>
      <w:r>
        <w:rPr>
          <w:lang w:val="it-IT"/>
        </w:rPr>
        <w:t>:</w:t>
      </w:r>
      <w:r w:rsidRPr="008B0732">
        <w:rPr>
          <w:lang w:val="it-IT"/>
        </w:rPr>
        <w:t xml:space="preserve"> </w:t>
      </w:r>
      <w:r>
        <w:rPr>
          <w:lang w:val="it-IT"/>
        </w:rPr>
        <w:t>in alto</w:t>
      </w:r>
      <w:r w:rsidRPr="008B0732">
        <w:rPr>
          <w:lang w:val="it-IT"/>
        </w:rPr>
        <w:t xml:space="preserve">, </w:t>
      </w:r>
      <w:r>
        <w:rPr>
          <w:lang w:val="it-IT"/>
        </w:rPr>
        <w:t>in centro o in basso</w:t>
      </w:r>
      <w:r w:rsidRPr="008B0732">
        <w:rPr>
          <w:lang w:val="it-IT"/>
        </w:rPr>
        <w:t xml:space="preserve">. </w:t>
      </w:r>
      <w:r w:rsidRPr="009904BA">
        <w:rPr>
          <w:lang w:val="it-IT"/>
        </w:rPr>
        <w:t xml:space="preserve">Dopo 5 secondi, la riga non lampeggerà più ed </w:t>
      </w:r>
      <w:r>
        <w:rPr>
          <w:lang w:val="it-IT"/>
        </w:rPr>
        <w:t>uscirà</w:t>
      </w:r>
      <w:r w:rsidRPr="009904BA">
        <w:rPr>
          <w:lang w:val="it-IT"/>
        </w:rPr>
        <w:t xml:space="preserve"> </w:t>
      </w:r>
      <w:r>
        <w:rPr>
          <w:lang w:val="it-IT"/>
        </w:rPr>
        <w:t>automaticamente dalla modalità M</w:t>
      </w:r>
      <w:r w:rsidRPr="009904BA">
        <w:rPr>
          <w:lang w:val="it-IT"/>
        </w:rPr>
        <w:t xml:space="preserve">odifica. </w:t>
      </w:r>
    </w:p>
    <w:p w14:paraId="611B1D90" w14:textId="77777777" w:rsidR="00CC00DF" w:rsidRPr="009904BA" w:rsidRDefault="00CC00DF" w:rsidP="00CC00DF">
      <w:pPr>
        <w:rPr>
          <w:lang w:val="it-IT"/>
        </w:rPr>
      </w:pPr>
    </w:p>
    <w:p w14:paraId="684A0888" w14:textId="77777777" w:rsidR="00CC00DF" w:rsidRPr="009904BA" w:rsidRDefault="00CC00DF" w:rsidP="00CC00DF">
      <w:pPr>
        <w:jc w:val="left"/>
        <w:rPr>
          <w:rFonts w:cs="Arial"/>
          <w:b/>
          <w:bCs/>
          <w:kern w:val="32"/>
          <w:sz w:val="36"/>
          <w:szCs w:val="32"/>
          <w:lang w:val="it-IT"/>
        </w:rPr>
      </w:pPr>
      <w:r w:rsidRPr="009904BA">
        <w:rPr>
          <w:lang w:val="it-IT"/>
        </w:rPr>
        <w:br w:type="page"/>
      </w:r>
    </w:p>
    <w:p w14:paraId="7B3646D5" w14:textId="77777777" w:rsidR="00CC00DF" w:rsidRPr="00093278" w:rsidRDefault="00CC00DF" w:rsidP="00BE62B9">
      <w:pPr>
        <w:pStyle w:val="Heading1"/>
        <w:numPr>
          <w:ilvl w:val="0"/>
          <w:numId w:val="58"/>
        </w:numPr>
        <w:spacing w:before="0" w:after="0"/>
        <w:jc w:val="left"/>
        <w:rPr>
          <w:lang w:val="en-US"/>
        </w:rPr>
      </w:pPr>
      <w:bookmarkStart w:id="779" w:name="_Toc423346609"/>
      <w:bookmarkStart w:id="780" w:name="_Toc493677422"/>
      <w:bookmarkStart w:id="781" w:name="_Toc74210744"/>
      <w:r w:rsidRPr="00093278">
        <w:rPr>
          <w:lang w:val="en-US"/>
        </w:rPr>
        <w:lastRenderedPageBreak/>
        <w:t>Menu di Traveller HD</w:t>
      </w:r>
      <w:bookmarkEnd w:id="779"/>
      <w:bookmarkEnd w:id="780"/>
      <w:bookmarkEnd w:id="781"/>
      <w:r w:rsidRPr="00093278">
        <w:rPr>
          <w:lang w:val="en-US"/>
        </w:rPr>
        <w:br/>
      </w:r>
    </w:p>
    <w:p w14:paraId="6C485C20" w14:textId="77777777" w:rsidR="00CC00DF" w:rsidRPr="00F43430" w:rsidRDefault="00CC00DF" w:rsidP="00CC00DF">
      <w:pPr>
        <w:rPr>
          <w:lang w:val="en-US"/>
        </w:rPr>
      </w:pPr>
    </w:p>
    <w:p w14:paraId="2F03367B" w14:textId="52BD6F93" w:rsidR="00CC00DF" w:rsidRPr="00F43430" w:rsidRDefault="00084E5D" w:rsidP="00CC00DF">
      <w:pPr>
        <w:tabs>
          <w:tab w:val="left" w:pos="-142"/>
        </w:tabs>
        <w:rPr>
          <w:lang w:val="en-US"/>
        </w:rPr>
      </w:pPr>
      <w:r>
        <w:rPr>
          <w:noProof/>
        </w:rPr>
        <mc:AlternateContent>
          <mc:Choice Requires="wps">
            <w:drawing>
              <wp:anchor distT="0" distB="0" distL="114300" distR="114300" simplePos="0" relativeHeight="252421120" behindDoc="0" locked="0" layoutInCell="1" allowOverlap="1" wp14:anchorId="42AA45F8" wp14:editId="3D1E6960">
                <wp:simplePos x="0" y="0"/>
                <wp:positionH relativeFrom="column">
                  <wp:posOffset>121920</wp:posOffset>
                </wp:positionH>
                <wp:positionV relativeFrom="paragraph">
                  <wp:posOffset>72390</wp:posOffset>
                </wp:positionV>
                <wp:extent cx="4970780" cy="558165"/>
                <wp:effectExtent l="0" t="0" r="0" b="0"/>
                <wp:wrapNone/>
                <wp:docPr id="1693"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B906EC6" w14:textId="77777777" w:rsidR="00D82CCE" w:rsidRDefault="00D82CCE" w:rsidP="00CC00DF">
                            <w:pPr>
                              <w:rPr>
                                <w:lang w:val="en-US"/>
                              </w:rPr>
                            </w:pPr>
                          </w:p>
                          <w:p w14:paraId="4EF689A1" w14:textId="77777777" w:rsidR="00D82CCE" w:rsidRPr="000930CE" w:rsidRDefault="00D82CCE" w:rsidP="00CC00DF">
                            <w:pPr>
                              <w:rPr>
                                <w:lang w:val="it-IT"/>
                              </w:rPr>
                            </w:pPr>
                            <w:r w:rsidRPr="000930CE">
                              <w:rPr>
                                <w:lang w:val="it-IT"/>
                              </w:rPr>
                              <w:t>Mostra lo stato della batteria</w:t>
                            </w:r>
                            <w:r>
                              <w:rPr>
                                <w:lang w:val="it-IT"/>
                              </w:rPr>
                              <w:t xml:space="preserve"> </w:t>
                            </w:r>
                            <w:r w:rsidRPr="000930CE">
                              <w:rPr>
                                <w:lang w:val="it-IT"/>
                              </w:rPr>
                              <w:t>e la versione del firmware</w:t>
                            </w:r>
                          </w:p>
                          <w:p w14:paraId="630ACE50" w14:textId="77777777" w:rsidR="00D82CCE" w:rsidRPr="000930CE" w:rsidRDefault="00D82CCE" w:rsidP="00CC00DF">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A45F8" id="_x0000_s1094" type="#_x0000_t202" style="position:absolute;left:0;text-align:left;margin-left:9.6pt;margin-top:5.7pt;width:391.4pt;height:43.9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" filled="f" stroked="f" strokecolor="black [3213]">
                <v:textbox>
                  <w:txbxContent>
                    <w:p w14:paraId="5B906EC6" w14:textId="77777777" w:rsidR="00D82CCE" w:rsidRDefault="00D82CCE" w:rsidP="00CC00DF">
                      <w:pPr>
                        <w:rPr>
                          <w:lang w:val="en-US"/>
                        </w:rPr>
                      </w:pPr>
                    </w:p>
                    <w:p w14:paraId="4EF689A1" w14:textId="77777777" w:rsidR="00D82CCE" w:rsidRPr="000930CE" w:rsidRDefault="00D82CCE" w:rsidP="00CC00DF">
                      <w:pPr>
                        <w:rPr>
                          <w:lang w:val="it-IT"/>
                        </w:rPr>
                      </w:pPr>
                      <w:r w:rsidRPr="000930CE">
                        <w:rPr>
                          <w:lang w:val="it-IT"/>
                        </w:rPr>
                        <w:t>Mostra lo stato della batteria</w:t>
                      </w:r>
                      <w:r>
                        <w:rPr>
                          <w:lang w:val="it-IT"/>
                        </w:rPr>
                        <w:t xml:space="preserve"> </w:t>
                      </w:r>
                      <w:r w:rsidRPr="000930CE">
                        <w:rPr>
                          <w:lang w:val="it-IT"/>
                        </w:rPr>
                        <w:t>e la versione del firmware</w:t>
                      </w:r>
                    </w:p>
                    <w:p w14:paraId="630ACE50" w14:textId="77777777" w:rsidR="00D82CCE" w:rsidRPr="000930CE" w:rsidRDefault="00D82CCE" w:rsidP="00CC00DF">
                      <w:pPr>
                        <w:rPr>
                          <w:lang w:val="it-IT"/>
                        </w:rPr>
                      </w:pPr>
                    </w:p>
                  </w:txbxContent>
                </v:textbox>
              </v:shape>
            </w:pict>
          </mc:Fallback>
        </mc:AlternateContent>
      </w:r>
      <w:r w:rsidR="00CC00DF">
        <w:rPr>
          <w:noProof/>
        </w:rPr>
        <w:drawing>
          <wp:inline distT="0" distB="0" distL="0" distR="0" wp14:anchorId="194B02CE" wp14:editId="6DB745CA">
            <wp:extent cx="6120000" cy="767692"/>
            <wp:effectExtent l="19050" t="0" r="0" b="0"/>
            <wp:docPr id="1461"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294DD418" w14:textId="77777777" w:rsidR="00CC00DF" w:rsidRPr="00F43430" w:rsidRDefault="00CC00DF" w:rsidP="00CC00DF">
      <w:pPr>
        <w:rPr>
          <w:lang w:val="en-US"/>
        </w:rPr>
      </w:pPr>
    </w:p>
    <w:p w14:paraId="29CE542B" w14:textId="7D8E5BEA" w:rsidR="00CC00DF" w:rsidRPr="00F43430" w:rsidRDefault="00084E5D" w:rsidP="00CC00DF">
      <w:pPr>
        <w:tabs>
          <w:tab w:val="left" w:pos="-142"/>
        </w:tabs>
        <w:rPr>
          <w:lang w:val="en-US"/>
        </w:rPr>
      </w:pPr>
      <w:r>
        <w:rPr>
          <w:noProof/>
        </w:rPr>
        <mc:AlternateContent>
          <mc:Choice Requires="wps">
            <w:drawing>
              <wp:anchor distT="0" distB="0" distL="114300" distR="114300" simplePos="0" relativeHeight="252422144" behindDoc="0" locked="0" layoutInCell="1" allowOverlap="1" wp14:anchorId="2AFD55FD" wp14:editId="40D319B7">
                <wp:simplePos x="0" y="0"/>
                <wp:positionH relativeFrom="column">
                  <wp:posOffset>121920</wp:posOffset>
                </wp:positionH>
                <wp:positionV relativeFrom="paragraph">
                  <wp:posOffset>72390</wp:posOffset>
                </wp:positionV>
                <wp:extent cx="4970780" cy="558165"/>
                <wp:effectExtent l="0" t="0" r="0" b="0"/>
                <wp:wrapNone/>
                <wp:docPr id="1692"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33483F6" w14:textId="77777777" w:rsidR="00D82CCE" w:rsidRDefault="00D82CCE" w:rsidP="00CC00DF">
                            <w:pPr>
                              <w:rPr>
                                <w:lang w:val="en-US"/>
                              </w:rPr>
                            </w:pPr>
                          </w:p>
                          <w:p w14:paraId="60B740CB" w14:textId="77777777" w:rsidR="00D82CCE" w:rsidRPr="00390BEB" w:rsidRDefault="00D82CCE" w:rsidP="00CC00DF">
                            <w:pPr>
                              <w:rPr>
                                <w:lang w:val="it-IT"/>
                              </w:rPr>
                            </w:pPr>
                            <w:r w:rsidRPr="00390BEB">
                              <w:rPr>
                                <w:lang w:val="it-IT"/>
                              </w:rPr>
                              <w:t>Perme</w:t>
                            </w:r>
                            <w:r>
                              <w:rPr>
                                <w:lang w:val="it-IT"/>
                              </w:rPr>
                              <w:t>tte di visualizzare o salvare le immagini</w:t>
                            </w:r>
                          </w:p>
                          <w:p w14:paraId="713D9013" w14:textId="77777777" w:rsidR="00D82CCE" w:rsidRPr="00390BEB" w:rsidRDefault="00D82CCE" w:rsidP="00CC00DF">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D55FD" id="_x0000_s1095" type="#_x0000_t202" style="position:absolute;left:0;text-align:left;margin-left:9.6pt;margin-top:5.7pt;width:391.4pt;height:43.9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" filled="f" stroked="f" strokecolor="black [3213]">
                <v:textbox>
                  <w:txbxContent>
                    <w:p w14:paraId="133483F6" w14:textId="77777777" w:rsidR="00D82CCE" w:rsidRDefault="00D82CCE" w:rsidP="00CC00DF">
                      <w:pPr>
                        <w:rPr>
                          <w:lang w:val="en-US"/>
                        </w:rPr>
                      </w:pPr>
                    </w:p>
                    <w:p w14:paraId="60B740CB" w14:textId="77777777" w:rsidR="00D82CCE" w:rsidRPr="00390BEB" w:rsidRDefault="00D82CCE" w:rsidP="00CC00DF">
                      <w:pPr>
                        <w:rPr>
                          <w:lang w:val="it-IT"/>
                        </w:rPr>
                      </w:pPr>
                      <w:r w:rsidRPr="00390BEB">
                        <w:rPr>
                          <w:lang w:val="it-IT"/>
                        </w:rPr>
                        <w:t>Perme</w:t>
                      </w:r>
                      <w:r>
                        <w:rPr>
                          <w:lang w:val="it-IT"/>
                        </w:rPr>
                        <w:t>tte di visualizzare o salvare le immagini</w:t>
                      </w:r>
                    </w:p>
                    <w:p w14:paraId="713D9013" w14:textId="77777777" w:rsidR="00D82CCE" w:rsidRPr="00390BEB" w:rsidRDefault="00D82CCE" w:rsidP="00CC00DF">
                      <w:pPr>
                        <w:rPr>
                          <w:lang w:val="it-IT"/>
                        </w:rPr>
                      </w:pPr>
                    </w:p>
                  </w:txbxContent>
                </v:textbox>
              </v:shape>
            </w:pict>
          </mc:Fallback>
        </mc:AlternateContent>
      </w:r>
      <w:r w:rsidR="00CC00DF">
        <w:rPr>
          <w:noProof/>
        </w:rPr>
        <w:drawing>
          <wp:inline distT="0" distB="0" distL="0" distR="0" wp14:anchorId="53D88B46" wp14:editId="3563D765">
            <wp:extent cx="6120000" cy="767607"/>
            <wp:effectExtent l="19050" t="0" r="0" b="0"/>
            <wp:docPr id="1462"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6B7FB8FB" w14:textId="77777777" w:rsidR="00CC00DF" w:rsidRPr="00F43430" w:rsidRDefault="00CC00DF" w:rsidP="00CC00DF">
      <w:pPr>
        <w:rPr>
          <w:lang w:val="en-US"/>
        </w:rPr>
      </w:pPr>
    </w:p>
    <w:p w14:paraId="1DE85A57" w14:textId="1E003D54" w:rsidR="00CC00DF" w:rsidRDefault="00084E5D" w:rsidP="00350D97">
      <w:pPr>
        <w:rPr>
          <w:lang w:val="en-US"/>
        </w:rPr>
      </w:pPr>
      <w:bookmarkStart w:id="782" w:name="_Toc423020433"/>
      <w:bookmarkStart w:id="783" w:name="_Toc423344691"/>
      <w:bookmarkStart w:id="784" w:name="_Toc423346610"/>
      <w:bookmarkStart w:id="785" w:name="_Toc493677423"/>
      <w:r>
        <w:rPr>
          <w:noProof/>
        </w:rPr>
        <mc:AlternateContent>
          <mc:Choice Requires="wps">
            <w:drawing>
              <wp:anchor distT="0" distB="0" distL="114300" distR="114300" simplePos="0" relativeHeight="252423168" behindDoc="0" locked="0" layoutInCell="1" allowOverlap="1" wp14:anchorId="524B04CC" wp14:editId="1E8CE37F">
                <wp:simplePos x="0" y="0"/>
                <wp:positionH relativeFrom="column">
                  <wp:posOffset>138430</wp:posOffset>
                </wp:positionH>
                <wp:positionV relativeFrom="paragraph">
                  <wp:posOffset>79375</wp:posOffset>
                </wp:positionV>
                <wp:extent cx="4970780" cy="558165"/>
                <wp:effectExtent l="0" t="0" r="0" b="0"/>
                <wp:wrapNone/>
                <wp:docPr id="1691"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2E167E" w14:textId="77777777" w:rsidR="00D82CCE" w:rsidRDefault="00D82CCE" w:rsidP="00CC00DF">
                            <w:pPr>
                              <w:rPr>
                                <w:lang w:val="en-US"/>
                              </w:rPr>
                            </w:pPr>
                          </w:p>
                          <w:p w14:paraId="0D21A3A9" w14:textId="77777777" w:rsidR="00D82CCE" w:rsidRPr="000930CE" w:rsidRDefault="00D82CCE" w:rsidP="00CC00DF">
                            <w:pPr>
                              <w:rPr>
                                <w:lang w:val="it-IT"/>
                              </w:rPr>
                            </w:pPr>
                            <w:r w:rsidRPr="000930CE">
                              <w:rPr>
                                <w:lang w:val="it-IT"/>
                              </w:rPr>
                              <w:t>Permette di regolare la luminosità dello schermo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B04CC" id="_x0000_s1096" type="#_x0000_t202" style="position:absolute;left:0;text-align:left;margin-left:10.9pt;margin-top:6.25pt;width:391.4pt;height:43.9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" filled="f" stroked="f" strokecolor="black [3213]">
                <v:textbox>
                  <w:txbxContent>
                    <w:p w14:paraId="122E167E" w14:textId="77777777" w:rsidR="00D82CCE" w:rsidRDefault="00D82CCE" w:rsidP="00CC00DF">
                      <w:pPr>
                        <w:rPr>
                          <w:lang w:val="en-US"/>
                        </w:rPr>
                      </w:pPr>
                    </w:p>
                    <w:p w14:paraId="0D21A3A9" w14:textId="77777777" w:rsidR="00D82CCE" w:rsidRPr="000930CE" w:rsidRDefault="00D82CCE" w:rsidP="00CC00DF">
                      <w:pPr>
                        <w:rPr>
                          <w:lang w:val="it-IT"/>
                        </w:rPr>
                      </w:pPr>
                      <w:r w:rsidRPr="000930CE">
                        <w:rPr>
                          <w:lang w:val="it-IT"/>
                        </w:rPr>
                        <w:t>Permette di regolare la luminosità dello schermo</w:t>
                      </w:r>
                    </w:p>
                  </w:txbxContent>
                </v:textbox>
              </v:shape>
            </w:pict>
          </mc:Fallback>
        </mc:AlternateContent>
      </w:r>
      <w:r w:rsidR="00CC00DF">
        <w:rPr>
          <w:noProof/>
        </w:rPr>
        <w:drawing>
          <wp:inline distT="0" distB="0" distL="0" distR="0" wp14:anchorId="2303EE69" wp14:editId="68DE05FD">
            <wp:extent cx="6120000" cy="767608"/>
            <wp:effectExtent l="19050" t="0" r="0" b="0"/>
            <wp:docPr id="1463"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782"/>
      <w:bookmarkEnd w:id="783"/>
      <w:bookmarkEnd w:id="784"/>
      <w:bookmarkEnd w:id="785"/>
    </w:p>
    <w:p w14:paraId="75DE7778" w14:textId="77777777" w:rsidR="00CC00DF" w:rsidRPr="00F43430" w:rsidRDefault="00CC00DF" w:rsidP="00CC00DF">
      <w:pPr>
        <w:rPr>
          <w:lang w:val="en-US"/>
        </w:rPr>
      </w:pPr>
    </w:p>
    <w:p w14:paraId="729A3BD0" w14:textId="5A9E2E8F" w:rsidR="00CC00DF" w:rsidRDefault="00084E5D" w:rsidP="00350D97">
      <w:pPr>
        <w:rPr>
          <w:lang w:val="en-US"/>
        </w:rPr>
      </w:pPr>
      <w:bookmarkStart w:id="786" w:name="_Toc423020434"/>
      <w:bookmarkStart w:id="787" w:name="_Toc423344692"/>
      <w:bookmarkStart w:id="788" w:name="_Toc423346611"/>
      <w:bookmarkStart w:id="789" w:name="_Toc493677424"/>
      <w:r>
        <w:rPr>
          <w:noProof/>
        </w:rPr>
        <mc:AlternateContent>
          <mc:Choice Requires="wps">
            <w:drawing>
              <wp:anchor distT="0" distB="0" distL="114300" distR="114300" simplePos="0" relativeHeight="252424192" behindDoc="0" locked="0" layoutInCell="1" allowOverlap="1" wp14:anchorId="28989E91" wp14:editId="1DEAFAA4">
                <wp:simplePos x="0" y="0"/>
                <wp:positionH relativeFrom="column">
                  <wp:posOffset>138430</wp:posOffset>
                </wp:positionH>
                <wp:positionV relativeFrom="paragraph">
                  <wp:posOffset>79375</wp:posOffset>
                </wp:positionV>
                <wp:extent cx="4970780" cy="558165"/>
                <wp:effectExtent l="0" t="0" r="0" b="0"/>
                <wp:wrapNone/>
                <wp:docPr id="1690"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1E4002D" w14:textId="77777777" w:rsidR="00D82CCE" w:rsidRDefault="00D82CCE" w:rsidP="00CC00DF">
                            <w:pPr>
                              <w:rPr>
                                <w:lang w:val="en-US"/>
                              </w:rPr>
                            </w:pPr>
                          </w:p>
                          <w:p w14:paraId="02E7B843" w14:textId="77777777" w:rsidR="00D82CCE" w:rsidRPr="000930CE" w:rsidRDefault="00D82CCE" w:rsidP="00CC00DF">
                            <w:pPr>
                              <w:rPr>
                                <w:lang w:val="it-IT"/>
                              </w:rPr>
                            </w:pPr>
                            <w:r w:rsidRPr="000930CE">
                              <w:rPr>
                                <w:lang w:val="it-IT"/>
                              </w:rPr>
                              <w:t>Permette di configurare le impostazioni per l’alimentazione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89E91" id="_x0000_s1097" type="#_x0000_t202" style="position:absolute;left:0;text-align:left;margin-left:10.9pt;margin-top:6.25pt;width:391.4pt;height:43.9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" filled="f" stroked="f" strokecolor="black [3213]">
                <v:textbox>
                  <w:txbxContent>
                    <w:p w14:paraId="61E4002D" w14:textId="77777777" w:rsidR="00D82CCE" w:rsidRDefault="00D82CCE" w:rsidP="00CC00DF">
                      <w:pPr>
                        <w:rPr>
                          <w:lang w:val="en-US"/>
                        </w:rPr>
                      </w:pPr>
                    </w:p>
                    <w:p w14:paraId="02E7B843" w14:textId="77777777" w:rsidR="00D82CCE" w:rsidRPr="000930CE" w:rsidRDefault="00D82CCE" w:rsidP="00CC00DF">
                      <w:pPr>
                        <w:rPr>
                          <w:lang w:val="it-IT"/>
                        </w:rPr>
                      </w:pPr>
                      <w:r w:rsidRPr="000930CE">
                        <w:rPr>
                          <w:lang w:val="it-IT"/>
                        </w:rPr>
                        <w:t>Permette di configurare le impostazioni per l’alimentazione</w:t>
                      </w:r>
                    </w:p>
                  </w:txbxContent>
                </v:textbox>
              </v:shape>
            </w:pict>
          </mc:Fallback>
        </mc:AlternateContent>
      </w:r>
      <w:r w:rsidR="00CC00DF">
        <w:rPr>
          <w:noProof/>
        </w:rPr>
        <w:drawing>
          <wp:inline distT="0" distB="0" distL="0" distR="0" wp14:anchorId="0207EA7C" wp14:editId="04BB474E">
            <wp:extent cx="6120000" cy="767608"/>
            <wp:effectExtent l="19050" t="0" r="0" b="0"/>
            <wp:docPr id="1464"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786"/>
      <w:bookmarkEnd w:id="787"/>
      <w:bookmarkEnd w:id="788"/>
      <w:bookmarkEnd w:id="789"/>
    </w:p>
    <w:p w14:paraId="21F59945" w14:textId="77777777" w:rsidR="00CC00DF" w:rsidRPr="00072485" w:rsidRDefault="00CC00DF" w:rsidP="00CC00DF">
      <w:pPr>
        <w:rPr>
          <w:lang w:val="en-US"/>
        </w:rPr>
      </w:pPr>
    </w:p>
    <w:p w14:paraId="6605A589" w14:textId="36FCE7C9" w:rsidR="00CC00DF" w:rsidRDefault="00084E5D" w:rsidP="00350D97">
      <w:pPr>
        <w:rPr>
          <w:lang w:val="en-US"/>
        </w:rPr>
      </w:pPr>
      <w:bookmarkStart w:id="790" w:name="_Toc423020435"/>
      <w:bookmarkStart w:id="791" w:name="_Toc423344693"/>
      <w:bookmarkStart w:id="792" w:name="_Toc423346612"/>
      <w:bookmarkStart w:id="793" w:name="_Toc493677425"/>
      <w:r>
        <w:rPr>
          <w:noProof/>
        </w:rPr>
        <mc:AlternateContent>
          <mc:Choice Requires="wps">
            <w:drawing>
              <wp:anchor distT="0" distB="0" distL="114300" distR="114300" simplePos="0" relativeHeight="252425216" behindDoc="0" locked="0" layoutInCell="1" allowOverlap="1" wp14:anchorId="1FAB2DEB" wp14:editId="46E414C0">
                <wp:simplePos x="0" y="0"/>
                <wp:positionH relativeFrom="column">
                  <wp:posOffset>138430</wp:posOffset>
                </wp:positionH>
                <wp:positionV relativeFrom="paragraph">
                  <wp:posOffset>79375</wp:posOffset>
                </wp:positionV>
                <wp:extent cx="4970780" cy="558165"/>
                <wp:effectExtent l="0" t="0" r="0" b="0"/>
                <wp:wrapNone/>
                <wp:docPr id="1689"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28F83C4" w14:textId="77777777" w:rsidR="00D82CCE" w:rsidRDefault="00D82CCE" w:rsidP="00CC00DF">
                            <w:pPr>
                              <w:rPr>
                                <w:lang w:val="en-US"/>
                              </w:rPr>
                            </w:pPr>
                          </w:p>
                          <w:p w14:paraId="06BEE254" w14:textId="77777777" w:rsidR="00D82CCE" w:rsidRPr="0082217F" w:rsidRDefault="00D82CCE" w:rsidP="00CC00DF">
                            <w:pPr>
                              <w:rPr>
                                <w:lang w:val="it-IT"/>
                              </w:rPr>
                            </w:pPr>
                            <w:r w:rsidRPr="0082217F">
                              <w:rPr>
                                <w:lang w:val="it-IT"/>
                              </w:rPr>
                              <w:t xml:space="preserve">Permette di attivare o disattivare </w:t>
                            </w:r>
                            <w:r>
                              <w:rPr>
                                <w:lang w:val="it-IT"/>
                              </w:rPr>
                              <w:t>i</w:t>
                            </w:r>
                            <w:r w:rsidRPr="0082217F">
                              <w:rPr>
                                <w:lang w:val="it-IT"/>
                              </w:rPr>
                              <w:t xml:space="preserve"> </w:t>
                            </w:r>
                            <w:r>
                              <w:rPr>
                                <w:lang w:val="it-IT"/>
                              </w:rPr>
                              <w:t>segnali acustici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B2DEB" id="_x0000_s1098" type="#_x0000_t202" style="position:absolute;left:0;text-align:left;margin-left:10.9pt;margin-top:6.25pt;width:391.4pt;height:43.9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" filled="f" stroked="f" strokecolor="black [3213]">
                <v:textbox>
                  <w:txbxContent>
                    <w:p w14:paraId="728F83C4" w14:textId="77777777" w:rsidR="00D82CCE" w:rsidRDefault="00D82CCE" w:rsidP="00CC00DF">
                      <w:pPr>
                        <w:rPr>
                          <w:lang w:val="en-US"/>
                        </w:rPr>
                      </w:pPr>
                    </w:p>
                    <w:p w14:paraId="06BEE254" w14:textId="77777777" w:rsidR="00D82CCE" w:rsidRPr="0082217F" w:rsidRDefault="00D82CCE" w:rsidP="00CC00DF">
                      <w:pPr>
                        <w:rPr>
                          <w:lang w:val="it-IT"/>
                        </w:rPr>
                      </w:pPr>
                      <w:r w:rsidRPr="0082217F">
                        <w:rPr>
                          <w:lang w:val="it-IT"/>
                        </w:rPr>
                        <w:t xml:space="preserve">Permette di attivare o disattivare </w:t>
                      </w:r>
                      <w:r>
                        <w:rPr>
                          <w:lang w:val="it-IT"/>
                        </w:rPr>
                        <w:t>i</w:t>
                      </w:r>
                      <w:r w:rsidRPr="0082217F">
                        <w:rPr>
                          <w:lang w:val="it-IT"/>
                        </w:rPr>
                        <w:t xml:space="preserve"> </w:t>
                      </w:r>
                      <w:r>
                        <w:rPr>
                          <w:lang w:val="it-IT"/>
                        </w:rPr>
                        <w:t>segnali acustici</w:t>
                      </w:r>
                    </w:p>
                  </w:txbxContent>
                </v:textbox>
              </v:shape>
            </w:pict>
          </mc:Fallback>
        </mc:AlternateContent>
      </w:r>
      <w:r w:rsidR="00CC00DF">
        <w:rPr>
          <w:noProof/>
        </w:rPr>
        <w:drawing>
          <wp:inline distT="0" distB="0" distL="0" distR="0" wp14:anchorId="050D4BC9" wp14:editId="6A2103D2">
            <wp:extent cx="6120000" cy="767608"/>
            <wp:effectExtent l="19050" t="0" r="0" b="0"/>
            <wp:docPr id="1465"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790"/>
      <w:bookmarkEnd w:id="791"/>
      <w:bookmarkEnd w:id="792"/>
      <w:bookmarkEnd w:id="793"/>
    </w:p>
    <w:p w14:paraId="01AC5ED3" w14:textId="77777777" w:rsidR="00CC00DF" w:rsidRDefault="00CC00DF" w:rsidP="00CC00DF">
      <w:pPr>
        <w:pStyle w:val="Heading1"/>
        <w:numPr>
          <w:ilvl w:val="0"/>
          <w:numId w:val="0"/>
        </w:numPr>
        <w:tabs>
          <w:tab w:val="left" w:pos="142"/>
        </w:tabs>
        <w:spacing w:before="0" w:after="0"/>
        <w:ind w:left="567" w:hanging="567"/>
        <w:rPr>
          <w:lang w:val="en-US"/>
        </w:rPr>
      </w:pPr>
    </w:p>
    <w:p w14:paraId="4CBE8743" w14:textId="63501534" w:rsidR="00CC00DF" w:rsidRDefault="00084E5D" w:rsidP="00350D97">
      <w:pPr>
        <w:rPr>
          <w:lang w:val="en-US"/>
        </w:rPr>
      </w:pPr>
      <w:bookmarkStart w:id="794" w:name="_Toc423020436"/>
      <w:bookmarkStart w:id="795" w:name="_Toc423344694"/>
      <w:bookmarkStart w:id="796" w:name="_Toc423346613"/>
      <w:bookmarkStart w:id="797" w:name="_Toc493677426"/>
      <w:r>
        <w:rPr>
          <w:noProof/>
        </w:rPr>
        <mc:AlternateContent>
          <mc:Choice Requires="wps">
            <w:drawing>
              <wp:anchor distT="0" distB="0" distL="114300" distR="114300" simplePos="0" relativeHeight="252427264" behindDoc="0" locked="0" layoutInCell="1" allowOverlap="1" wp14:anchorId="0F9C6E6A" wp14:editId="725934EB">
                <wp:simplePos x="0" y="0"/>
                <wp:positionH relativeFrom="column">
                  <wp:posOffset>121920</wp:posOffset>
                </wp:positionH>
                <wp:positionV relativeFrom="paragraph">
                  <wp:posOffset>85725</wp:posOffset>
                </wp:positionV>
                <wp:extent cx="4970780" cy="558165"/>
                <wp:effectExtent l="0" t="0" r="0" b="0"/>
                <wp:wrapNone/>
                <wp:docPr id="1688"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B92D1B5" w14:textId="77777777" w:rsidR="00D82CCE" w:rsidRDefault="00D82CCE" w:rsidP="00CC00DF">
                            <w:pPr>
                              <w:rPr>
                                <w:lang w:val="en-US"/>
                              </w:rPr>
                            </w:pPr>
                          </w:p>
                          <w:p w14:paraId="1A83BF2F" w14:textId="77777777" w:rsidR="00D82CCE" w:rsidRPr="0082217F" w:rsidRDefault="00D82CCE" w:rsidP="00CC00DF">
                            <w:pPr>
                              <w:rPr>
                                <w:lang w:val="it-IT"/>
                              </w:rPr>
                            </w:pPr>
                            <w:r w:rsidRPr="0082217F">
                              <w:rPr>
                                <w:lang w:val="it-IT"/>
                              </w:rPr>
                              <w:t>Permette di accendere e spegnere la luce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C6E6A" id="_x0000_s1099" type="#_x0000_t202" style="position:absolute;left:0;text-align:left;margin-left:9.6pt;margin-top:6.75pt;width:391.4pt;height:43.9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" filled="f" stroked="f" strokecolor="black [3213]">
                <v:textbox>
                  <w:txbxContent>
                    <w:p w14:paraId="0B92D1B5" w14:textId="77777777" w:rsidR="00D82CCE" w:rsidRDefault="00D82CCE" w:rsidP="00CC00DF">
                      <w:pPr>
                        <w:rPr>
                          <w:lang w:val="en-US"/>
                        </w:rPr>
                      </w:pPr>
                    </w:p>
                    <w:p w14:paraId="1A83BF2F" w14:textId="77777777" w:rsidR="00D82CCE" w:rsidRPr="0082217F" w:rsidRDefault="00D82CCE" w:rsidP="00CC00DF">
                      <w:pPr>
                        <w:rPr>
                          <w:lang w:val="it-IT"/>
                        </w:rPr>
                      </w:pPr>
                      <w:r w:rsidRPr="0082217F">
                        <w:rPr>
                          <w:lang w:val="it-IT"/>
                        </w:rPr>
                        <w:t>Permette di accendere e spegnere la luce</w:t>
                      </w:r>
                    </w:p>
                  </w:txbxContent>
                </v:textbox>
              </v:shape>
            </w:pict>
          </mc:Fallback>
        </mc:AlternateContent>
      </w:r>
      <w:r w:rsidR="00CC00DF">
        <w:rPr>
          <w:noProof/>
        </w:rPr>
        <w:drawing>
          <wp:inline distT="0" distB="0" distL="0" distR="0" wp14:anchorId="7F448F80" wp14:editId="04422E25">
            <wp:extent cx="6115050" cy="762000"/>
            <wp:effectExtent l="19050" t="0" r="0" b="0"/>
            <wp:docPr id="1466"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794"/>
      <w:bookmarkEnd w:id="795"/>
      <w:bookmarkEnd w:id="796"/>
      <w:bookmarkEnd w:id="797"/>
    </w:p>
    <w:p w14:paraId="4458018A" w14:textId="77777777" w:rsidR="00CC00DF" w:rsidRPr="00F43430" w:rsidRDefault="00CC00DF" w:rsidP="00CC00DF">
      <w:pPr>
        <w:rPr>
          <w:lang w:val="en-US"/>
        </w:rPr>
      </w:pPr>
    </w:p>
    <w:p w14:paraId="7F3FE0B3" w14:textId="0DA5BFC5" w:rsidR="00CC00DF" w:rsidRDefault="00084E5D" w:rsidP="00CC00DF">
      <w:pPr>
        <w:rPr>
          <w:lang w:val="en-US"/>
        </w:rPr>
      </w:pPr>
      <w:r>
        <w:rPr>
          <w:noProof/>
        </w:rPr>
        <mc:AlternateContent>
          <mc:Choice Requires="wps">
            <w:drawing>
              <wp:anchor distT="0" distB="0" distL="114300" distR="114300" simplePos="0" relativeHeight="252396544" behindDoc="0" locked="0" layoutInCell="1" allowOverlap="1" wp14:anchorId="79F0F2AB" wp14:editId="32F57567">
                <wp:simplePos x="0" y="0"/>
                <wp:positionH relativeFrom="column">
                  <wp:posOffset>138430</wp:posOffset>
                </wp:positionH>
                <wp:positionV relativeFrom="paragraph">
                  <wp:posOffset>73025</wp:posOffset>
                </wp:positionV>
                <wp:extent cx="4970780" cy="558165"/>
                <wp:effectExtent l="0" t="0" r="0" b="0"/>
                <wp:wrapNone/>
                <wp:docPr id="1687"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75D3FBA" w14:textId="77777777" w:rsidR="00D82CCE" w:rsidRPr="008B0732" w:rsidRDefault="00D82CCE" w:rsidP="00CC00DF">
                            <w:pPr>
                              <w:ind w:right="1134"/>
                              <w:rPr>
                                <w:lang w:val="it-IT"/>
                              </w:rPr>
                            </w:pPr>
                            <w:r w:rsidRPr="008B0732">
                              <w:rPr>
                                <w:lang w:val="it-IT"/>
                              </w:rPr>
                              <w:t>Permette di modificare i colori delle modalità ad alto contrasto</w:t>
                            </w:r>
                          </w:p>
                          <w:p w14:paraId="4F62B1EA" w14:textId="77777777" w:rsidR="00D82CCE" w:rsidRPr="008B0732" w:rsidRDefault="00D82CCE" w:rsidP="00CC00DF">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0F2AB" id="_x0000_s1100" type="#_x0000_t202" style="position:absolute;left:0;text-align:left;margin-left:10.9pt;margin-top:5.75pt;width:391.4pt;height:43.9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" filled="f" stroked="f" strokecolor="black [3213]">
                <v:textbox>
                  <w:txbxContent>
                    <w:p w14:paraId="775D3FBA" w14:textId="77777777" w:rsidR="00D82CCE" w:rsidRPr="008B0732" w:rsidRDefault="00D82CCE" w:rsidP="00CC00DF">
                      <w:pPr>
                        <w:ind w:right="1134"/>
                        <w:rPr>
                          <w:lang w:val="it-IT"/>
                        </w:rPr>
                      </w:pPr>
                      <w:r w:rsidRPr="008B0732">
                        <w:rPr>
                          <w:lang w:val="it-IT"/>
                        </w:rPr>
                        <w:t>Permette di modificare i colori delle modalità ad alto contrasto</w:t>
                      </w:r>
                    </w:p>
                    <w:p w14:paraId="4F62B1EA" w14:textId="77777777" w:rsidR="00D82CCE" w:rsidRPr="008B0732" w:rsidRDefault="00D82CCE" w:rsidP="00CC00DF">
                      <w:pPr>
                        <w:rPr>
                          <w:lang w:val="it-IT"/>
                        </w:rPr>
                      </w:pPr>
                    </w:p>
                  </w:txbxContent>
                </v:textbox>
              </v:shape>
            </w:pict>
          </mc:Fallback>
        </mc:AlternateContent>
      </w:r>
      <w:r w:rsidR="00CC00DF">
        <w:rPr>
          <w:noProof/>
        </w:rPr>
        <w:drawing>
          <wp:inline distT="0" distB="0" distL="0" distR="0" wp14:anchorId="2B9A70ED" wp14:editId="5EEAEFAA">
            <wp:extent cx="6120000" cy="767608"/>
            <wp:effectExtent l="19050" t="0" r="0" b="0"/>
            <wp:docPr id="146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509C1D80" w14:textId="77777777" w:rsidR="00CC00DF" w:rsidRPr="00F43430" w:rsidRDefault="00CC00DF" w:rsidP="00CC00DF">
      <w:pPr>
        <w:tabs>
          <w:tab w:val="left" w:pos="-142"/>
        </w:tabs>
        <w:ind w:right="1134"/>
        <w:rPr>
          <w:lang w:val="en-US"/>
        </w:rPr>
      </w:pPr>
    </w:p>
    <w:p w14:paraId="102495B0" w14:textId="48CA2717" w:rsidR="00CC00DF" w:rsidRDefault="00084E5D" w:rsidP="00CC00DF">
      <w:pPr>
        <w:rPr>
          <w:lang w:val="en-US"/>
        </w:rPr>
      </w:pPr>
      <w:r>
        <w:rPr>
          <w:noProof/>
        </w:rPr>
        <mc:AlternateContent>
          <mc:Choice Requires="wps">
            <w:drawing>
              <wp:anchor distT="0" distB="0" distL="114300" distR="114300" simplePos="0" relativeHeight="252426240" behindDoc="0" locked="0" layoutInCell="1" allowOverlap="1" wp14:anchorId="75F9361B" wp14:editId="3DE301D5">
                <wp:simplePos x="0" y="0"/>
                <wp:positionH relativeFrom="column">
                  <wp:posOffset>138430</wp:posOffset>
                </wp:positionH>
                <wp:positionV relativeFrom="paragraph">
                  <wp:posOffset>66675</wp:posOffset>
                </wp:positionV>
                <wp:extent cx="4970780" cy="558165"/>
                <wp:effectExtent l="0" t="0" r="0" b="0"/>
                <wp:wrapNone/>
                <wp:docPr id="1686"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80856AD" w14:textId="77777777" w:rsidR="00D82CCE" w:rsidRDefault="00D82CCE" w:rsidP="00CC00DF">
                            <w:pPr>
                              <w:rPr>
                                <w:lang w:val="en-US"/>
                              </w:rPr>
                            </w:pPr>
                          </w:p>
                          <w:p w14:paraId="52F20FA0" w14:textId="77777777" w:rsidR="00D82CCE" w:rsidRPr="008B0732" w:rsidRDefault="00D82CCE" w:rsidP="00CC00DF">
                            <w:pPr>
                              <w:rPr>
                                <w:lang w:val="it-IT"/>
                              </w:rPr>
                            </w:pPr>
                            <w:r w:rsidRPr="008B0732">
                              <w:rPr>
                                <w:lang w:val="it-IT"/>
                              </w:rPr>
                              <w:t xml:space="preserve">Permette di ripristinare </w:t>
                            </w:r>
                            <w:r>
                              <w:rPr>
                                <w:lang w:val="it-IT"/>
                              </w:rPr>
                              <w:t xml:space="preserve">tutte </w:t>
                            </w:r>
                            <w:r w:rsidRPr="008B0732">
                              <w:rPr>
                                <w:lang w:val="it-IT"/>
                              </w:rPr>
                              <w:t>le impostazioni di fabbrica</w:t>
                            </w:r>
                          </w:p>
                          <w:p w14:paraId="2B4E52BB" w14:textId="77777777" w:rsidR="00D82CCE" w:rsidRPr="008B0732" w:rsidRDefault="00D82CCE" w:rsidP="00CC00DF">
                            <w:pPr>
                              <w:rPr>
                                <w:lang w:val="it-IT"/>
                              </w:rPr>
                            </w:pPr>
                          </w:p>
                          <w:p w14:paraId="76C88F18" w14:textId="77777777" w:rsidR="00D82CCE" w:rsidRPr="008B0732" w:rsidRDefault="00D82CCE" w:rsidP="00CC00DF">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9361B" id="_x0000_s1101" type="#_x0000_t202" style="position:absolute;left:0;text-align:left;margin-left:10.9pt;margin-top:5.25pt;width:391.4pt;height:43.9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" filled="f" stroked="f" strokecolor="black [3213]">
                <v:textbox>
                  <w:txbxContent>
                    <w:p w14:paraId="580856AD" w14:textId="77777777" w:rsidR="00D82CCE" w:rsidRDefault="00D82CCE" w:rsidP="00CC00DF">
                      <w:pPr>
                        <w:rPr>
                          <w:lang w:val="en-US"/>
                        </w:rPr>
                      </w:pPr>
                    </w:p>
                    <w:p w14:paraId="52F20FA0" w14:textId="77777777" w:rsidR="00D82CCE" w:rsidRPr="008B0732" w:rsidRDefault="00D82CCE" w:rsidP="00CC00DF">
                      <w:pPr>
                        <w:rPr>
                          <w:lang w:val="it-IT"/>
                        </w:rPr>
                      </w:pPr>
                      <w:r w:rsidRPr="008B0732">
                        <w:rPr>
                          <w:lang w:val="it-IT"/>
                        </w:rPr>
                        <w:t xml:space="preserve">Permette di ripristinare </w:t>
                      </w:r>
                      <w:r>
                        <w:rPr>
                          <w:lang w:val="it-IT"/>
                        </w:rPr>
                        <w:t xml:space="preserve">tutte </w:t>
                      </w:r>
                      <w:r w:rsidRPr="008B0732">
                        <w:rPr>
                          <w:lang w:val="it-IT"/>
                        </w:rPr>
                        <w:t>le impostazioni di fabbrica</w:t>
                      </w:r>
                    </w:p>
                    <w:p w14:paraId="2B4E52BB" w14:textId="77777777" w:rsidR="00D82CCE" w:rsidRPr="008B0732" w:rsidRDefault="00D82CCE" w:rsidP="00CC00DF">
                      <w:pPr>
                        <w:rPr>
                          <w:lang w:val="it-IT"/>
                        </w:rPr>
                      </w:pPr>
                    </w:p>
                    <w:p w14:paraId="76C88F18" w14:textId="77777777" w:rsidR="00D82CCE" w:rsidRPr="008B0732" w:rsidRDefault="00D82CCE" w:rsidP="00CC00DF">
                      <w:pPr>
                        <w:rPr>
                          <w:lang w:val="it-IT"/>
                        </w:rPr>
                      </w:pPr>
                    </w:p>
                  </w:txbxContent>
                </v:textbox>
              </v:shape>
            </w:pict>
          </mc:Fallback>
        </mc:AlternateContent>
      </w:r>
      <w:r w:rsidR="00CC00DF">
        <w:rPr>
          <w:noProof/>
        </w:rPr>
        <w:drawing>
          <wp:inline distT="0" distB="0" distL="0" distR="0" wp14:anchorId="749D927B" wp14:editId="5C096F72">
            <wp:extent cx="6120000" cy="767608"/>
            <wp:effectExtent l="19050" t="0" r="0" b="0"/>
            <wp:docPr id="146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668F40C6" w14:textId="77777777" w:rsidR="00CC00DF" w:rsidRDefault="00CC00DF" w:rsidP="00CC00DF">
      <w:pPr>
        <w:jc w:val="left"/>
        <w:rPr>
          <w:rFonts w:cs="Arial"/>
          <w:b/>
          <w:bCs/>
          <w:iCs/>
          <w:sz w:val="32"/>
          <w:lang w:val="en-US"/>
        </w:rPr>
      </w:pPr>
      <w:r>
        <w:rPr>
          <w:lang w:val="en-US"/>
        </w:rPr>
        <w:br w:type="page"/>
      </w:r>
    </w:p>
    <w:p w14:paraId="20B4E2D8" w14:textId="77777777" w:rsidR="00CC00DF" w:rsidRPr="00390BEB" w:rsidRDefault="00CC00DF" w:rsidP="00CC00DF">
      <w:pPr>
        <w:pStyle w:val="Heading2"/>
        <w:rPr>
          <w:lang w:val="it-IT"/>
        </w:rPr>
      </w:pPr>
      <w:bookmarkStart w:id="798" w:name="_Toc423346614"/>
      <w:bookmarkStart w:id="799" w:name="_Toc493677427"/>
      <w:bookmarkStart w:id="800" w:name="_Toc74210745"/>
      <w:r w:rsidRPr="00390BEB">
        <w:rPr>
          <w:lang w:val="it-IT"/>
        </w:rPr>
        <w:lastRenderedPageBreak/>
        <w:t>4.1. Attivare il Menu</w:t>
      </w:r>
      <w:bookmarkEnd w:id="798"/>
      <w:bookmarkEnd w:id="799"/>
      <w:bookmarkEnd w:id="800"/>
    </w:p>
    <w:p w14:paraId="566F360F" w14:textId="77777777" w:rsidR="00CC00DF" w:rsidRPr="00390BEB" w:rsidRDefault="00CC00DF" w:rsidP="00CC00DF">
      <w:pPr>
        <w:autoSpaceDE w:val="0"/>
        <w:autoSpaceDN w:val="0"/>
        <w:adjustRightInd w:val="0"/>
        <w:ind w:right="42"/>
        <w:rPr>
          <w:lang w:val="it-IT"/>
        </w:rPr>
      </w:pPr>
    </w:p>
    <w:p w14:paraId="0379C322" w14:textId="77777777" w:rsidR="00CC00DF" w:rsidRPr="00390BEB" w:rsidRDefault="00CC00DF" w:rsidP="00CC00DF">
      <w:pPr>
        <w:ind w:right="42"/>
        <w:rPr>
          <w:b/>
          <w:lang w:val="it-IT"/>
        </w:rPr>
      </w:pPr>
      <w:r>
        <w:rPr>
          <w:noProof/>
        </w:rPr>
        <w:drawing>
          <wp:anchor distT="0" distB="0" distL="114300" distR="114300" simplePos="0" relativeHeight="252387328" behindDoc="0" locked="0" layoutInCell="1" allowOverlap="1" wp14:anchorId="71053E81" wp14:editId="713BCFC0">
            <wp:simplePos x="0" y="0"/>
            <wp:positionH relativeFrom="column">
              <wp:posOffset>22860</wp:posOffset>
            </wp:positionH>
            <wp:positionV relativeFrom="paragraph">
              <wp:posOffset>19685</wp:posOffset>
            </wp:positionV>
            <wp:extent cx="942975" cy="942975"/>
            <wp:effectExtent l="19050" t="19050" r="28575" b="28575"/>
            <wp:wrapSquare wrapText="bothSides"/>
            <wp:docPr id="1469"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Pr>
          <w:noProof/>
          <w:lang w:val="it-IT" w:eastAsia="it-IT"/>
        </w:rPr>
        <w:t>Per entrare nel</w:t>
      </w:r>
      <w:r>
        <w:rPr>
          <w:lang w:val="it-IT"/>
        </w:rPr>
        <w:t xml:space="preserve"> M</w:t>
      </w:r>
      <w:r w:rsidRPr="00390BEB">
        <w:rPr>
          <w:lang w:val="it-IT"/>
        </w:rPr>
        <w:t xml:space="preserve">enu, premere il pulsante Menu per 2 secondi. </w:t>
      </w:r>
    </w:p>
    <w:p w14:paraId="713F8F1E" w14:textId="77777777" w:rsidR="00CC00DF" w:rsidRPr="00390BEB" w:rsidRDefault="00CC00DF" w:rsidP="00CC00DF">
      <w:pPr>
        <w:ind w:right="42"/>
        <w:rPr>
          <w:lang w:val="it-IT"/>
        </w:rPr>
      </w:pPr>
    </w:p>
    <w:p w14:paraId="2E6272B4" w14:textId="77777777" w:rsidR="00CC00DF" w:rsidRPr="00390BEB" w:rsidRDefault="00CC00DF" w:rsidP="00CC00DF">
      <w:pPr>
        <w:ind w:right="42"/>
        <w:rPr>
          <w:lang w:val="it-IT"/>
        </w:rPr>
      </w:pPr>
    </w:p>
    <w:p w14:paraId="11D72029" w14:textId="77777777" w:rsidR="00CC00DF" w:rsidRPr="00390BEB" w:rsidRDefault="00CC00DF" w:rsidP="00CC00DF">
      <w:pPr>
        <w:ind w:right="42"/>
        <w:rPr>
          <w:lang w:val="it-IT"/>
        </w:rPr>
      </w:pPr>
    </w:p>
    <w:p w14:paraId="04F9844A" w14:textId="77777777" w:rsidR="00CC00DF" w:rsidRPr="00390BEB" w:rsidRDefault="00CC00DF" w:rsidP="00CC00DF">
      <w:pPr>
        <w:ind w:right="42"/>
        <w:rPr>
          <w:lang w:val="it-IT"/>
        </w:rPr>
      </w:pPr>
    </w:p>
    <w:p w14:paraId="7354B19E" w14:textId="77777777" w:rsidR="00CC00DF" w:rsidRPr="00390BEB" w:rsidRDefault="00CC00DF" w:rsidP="00CC00DF">
      <w:pPr>
        <w:ind w:right="42"/>
        <w:rPr>
          <w:lang w:val="it-IT"/>
        </w:rPr>
      </w:pPr>
    </w:p>
    <w:p w14:paraId="132EF715" w14:textId="77777777" w:rsidR="00CC00DF" w:rsidRPr="000022C6" w:rsidRDefault="00CC00DF" w:rsidP="00CC00DF">
      <w:pPr>
        <w:pStyle w:val="Heading2"/>
        <w:rPr>
          <w:lang w:val="it-IT"/>
        </w:rPr>
      </w:pPr>
      <w:bookmarkStart w:id="801" w:name="_Toc423346615"/>
      <w:bookmarkStart w:id="802" w:name="_Toc493677428"/>
      <w:bookmarkStart w:id="803" w:name="_Toc74210746"/>
      <w:r w:rsidRPr="000022C6">
        <w:rPr>
          <w:lang w:val="it-IT"/>
        </w:rPr>
        <w:t>4.2. Navigare nel menu</w:t>
      </w:r>
      <w:bookmarkEnd w:id="801"/>
      <w:bookmarkEnd w:id="802"/>
      <w:bookmarkEnd w:id="803"/>
    </w:p>
    <w:p w14:paraId="0BC99DB3" w14:textId="77777777" w:rsidR="00CC00DF" w:rsidRPr="000022C6" w:rsidRDefault="00CC00DF" w:rsidP="00CC00DF">
      <w:pPr>
        <w:ind w:right="42"/>
        <w:rPr>
          <w:lang w:val="it-IT"/>
        </w:rPr>
      </w:pPr>
      <w:r>
        <w:rPr>
          <w:noProof/>
        </w:rPr>
        <w:drawing>
          <wp:anchor distT="0" distB="0" distL="114300" distR="114300" simplePos="0" relativeHeight="252390400" behindDoc="0" locked="0" layoutInCell="1" allowOverlap="1" wp14:anchorId="1E9DE061" wp14:editId="29B5A4CF">
            <wp:simplePos x="0" y="0"/>
            <wp:positionH relativeFrom="column">
              <wp:posOffset>5191760</wp:posOffset>
            </wp:positionH>
            <wp:positionV relativeFrom="paragraph">
              <wp:posOffset>133985</wp:posOffset>
            </wp:positionV>
            <wp:extent cx="946150" cy="1965325"/>
            <wp:effectExtent l="19050" t="19050" r="25400" b="15875"/>
            <wp:wrapSquare wrapText="bothSides"/>
            <wp:docPr id="1470"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36" cstate="print"/>
                    <a:srcRect t="15576" b="15669"/>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389376" behindDoc="0" locked="0" layoutInCell="1" allowOverlap="1" wp14:anchorId="38805C30" wp14:editId="2F5D5FC0">
            <wp:simplePos x="0" y="0"/>
            <wp:positionH relativeFrom="column">
              <wp:posOffset>-2540</wp:posOffset>
            </wp:positionH>
            <wp:positionV relativeFrom="paragraph">
              <wp:posOffset>133985</wp:posOffset>
            </wp:positionV>
            <wp:extent cx="958850" cy="946150"/>
            <wp:effectExtent l="19050" t="19050" r="12700" b="25400"/>
            <wp:wrapSquare wrapText="bothSides"/>
            <wp:docPr id="1471"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37" cstate="print"/>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388352" behindDoc="0" locked="0" layoutInCell="1" allowOverlap="1" wp14:anchorId="2C2F1913" wp14:editId="25E1BCF4">
            <wp:simplePos x="0" y="0"/>
            <wp:positionH relativeFrom="column">
              <wp:posOffset>-2540</wp:posOffset>
            </wp:positionH>
            <wp:positionV relativeFrom="paragraph">
              <wp:posOffset>1137285</wp:posOffset>
            </wp:positionV>
            <wp:extent cx="942975" cy="942975"/>
            <wp:effectExtent l="19050" t="19050" r="28575" b="28575"/>
            <wp:wrapSquare wrapText="bothSides"/>
            <wp:docPr id="1472"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50B390ED" w14:textId="77777777" w:rsidR="00CC00DF" w:rsidRPr="00144479" w:rsidRDefault="00CC00DF" w:rsidP="00CC00DF">
      <w:pPr>
        <w:ind w:right="42"/>
        <w:rPr>
          <w:lang w:val="it-IT"/>
        </w:rPr>
      </w:pPr>
      <w:r w:rsidRPr="002321B2">
        <w:rPr>
          <w:lang w:val="it-IT"/>
        </w:rPr>
        <w:t xml:space="preserve">Usare </w:t>
      </w:r>
      <w:r>
        <w:rPr>
          <w:lang w:val="it-IT"/>
        </w:rPr>
        <w:t>i pulsanti Riga Lettura oppure Menu</w:t>
      </w:r>
      <w:r w:rsidRPr="002321B2">
        <w:rPr>
          <w:lang w:val="it-IT"/>
        </w:rPr>
        <w:t xml:space="preserve"> per spostarsi tra le voci del Menu. </w:t>
      </w:r>
      <w:r w:rsidRPr="00051DF6">
        <w:rPr>
          <w:lang w:val="it-IT"/>
        </w:rPr>
        <w:t xml:space="preserve">Il pulsante Modalità </w:t>
      </w:r>
      <w:r>
        <w:rPr>
          <w:lang w:val="it-IT"/>
        </w:rPr>
        <w:t>attiva l’opzione o</w:t>
      </w:r>
      <w:r w:rsidRPr="00051DF6">
        <w:rPr>
          <w:lang w:val="it-IT"/>
        </w:rPr>
        <w:t xml:space="preserve"> </w:t>
      </w:r>
      <w:r>
        <w:rPr>
          <w:lang w:val="it-IT"/>
        </w:rPr>
        <w:t>conferma</w:t>
      </w:r>
      <w:r w:rsidRPr="00051DF6">
        <w:rPr>
          <w:lang w:val="it-IT"/>
        </w:rPr>
        <w:t xml:space="preserve"> la selezione. </w:t>
      </w:r>
      <w:r w:rsidRPr="005307E7">
        <w:rPr>
          <w:lang w:val="it-IT"/>
        </w:rPr>
        <w:t xml:space="preserve">Per modificare una selezione, usare i pulsanti Riga Lettura o Menu. </w:t>
      </w:r>
      <w:r>
        <w:rPr>
          <w:lang w:val="it-IT"/>
        </w:rPr>
        <w:t>Per tornare indietro nel Menu</w:t>
      </w:r>
      <w:r w:rsidRPr="00144479">
        <w:rPr>
          <w:lang w:val="it-IT"/>
        </w:rPr>
        <w:t xml:space="preserve">, </w:t>
      </w:r>
      <w:r>
        <w:rPr>
          <w:lang w:val="it-IT"/>
        </w:rPr>
        <w:t>p</w:t>
      </w:r>
      <w:r w:rsidRPr="00144479">
        <w:rPr>
          <w:lang w:val="it-IT"/>
        </w:rPr>
        <w:t>remere il</w:t>
      </w:r>
      <w:r>
        <w:rPr>
          <w:lang w:val="it-IT"/>
        </w:rPr>
        <w:t xml:space="preserve"> p</w:t>
      </w:r>
      <w:r w:rsidRPr="00144479">
        <w:rPr>
          <w:lang w:val="it-IT"/>
        </w:rPr>
        <w:t>ulsante Foto.</w:t>
      </w:r>
    </w:p>
    <w:p w14:paraId="13CBB715" w14:textId="77777777" w:rsidR="00CC00DF" w:rsidRPr="00144479" w:rsidRDefault="00CC00DF" w:rsidP="00CC00DF">
      <w:pPr>
        <w:ind w:right="42"/>
        <w:rPr>
          <w:lang w:val="it-IT"/>
        </w:rPr>
      </w:pPr>
    </w:p>
    <w:p w14:paraId="093B5216" w14:textId="77777777" w:rsidR="00CC00DF" w:rsidRPr="00144479" w:rsidRDefault="00CC00DF" w:rsidP="00CC00DF">
      <w:pPr>
        <w:ind w:right="42"/>
        <w:rPr>
          <w:lang w:val="it-IT"/>
        </w:rPr>
      </w:pPr>
    </w:p>
    <w:p w14:paraId="43C8C4F9" w14:textId="77777777" w:rsidR="00CC00DF" w:rsidRPr="00144479" w:rsidRDefault="00CC00DF" w:rsidP="00CC00DF">
      <w:pPr>
        <w:ind w:right="42"/>
        <w:rPr>
          <w:lang w:val="it-IT"/>
        </w:rPr>
      </w:pPr>
    </w:p>
    <w:p w14:paraId="08395A07" w14:textId="77777777" w:rsidR="00CC00DF" w:rsidRPr="00144479" w:rsidRDefault="00CC00DF" w:rsidP="00CC00DF">
      <w:pPr>
        <w:ind w:right="42"/>
        <w:rPr>
          <w:lang w:val="it-IT"/>
        </w:rPr>
      </w:pPr>
    </w:p>
    <w:p w14:paraId="1B3F82A8" w14:textId="77777777" w:rsidR="00CC00DF" w:rsidRPr="00144479" w:rsidRDefault="00CC00DF" w:rsidP="00CC00DF">
      <w:pPr>
        <w:ind w:right="42"/>
        <w:rPr>
          <w:lang w:val="it-IT"/>
        </w:rPr>
      </w:pPr>
    </w:p>
    <w:p w14:paraId="6E841EC6" w14:textId="77777777" w:rsidR="00CC00DF" w:rsidRPr="00144479" w:rsidRDefault="00CC00DF" w:rsidP="00CC00DF">
      <w:pPr>
        <w:pStyle w:val="Heading2"/>
        <w:rPr>
          <w:lang w:val="it-IT"/>
        </w:rPr>
      </w:pPr>
      <w:bookmarkStart w:id="804" w:name="_Toc423346616"/>
      <w:bookmarkStart w:id="805" w:name="_Toc493677429"/>
      <w:bookmarkStart w:id="806" w:name="_Toc74210747"/>
      <w:r w:rsidRPr="00144479">
        <w:rPr>
          <w:lang w:val="it-IT"/>
        </w:rPr>
        <w:t>4.3. Uscire dal Menu</w:t>
      </w:r>
      <w:bookmarkEnd w:id="804"/>
      <w:bookmarkEnd w:id="805"/>
      <w:bookmarkEnd w:id="806"/>
    </w:p>
    <w:p w14:paraId="5D9D9786" w14:textId="77777777" w:rsidR="00CC00DF" w:rsidRPr="00144479" w:rsidRDefault="00CC00DF" w:rsidP="00CC00DF">
      <w:pPr>
        <w:ind w:right="42"/>
        <w:rPr>
          <w:lang w:val="it-IT"/>
        </w:rPr>
      </w:pPr>
      <w:r>
        <w:rPr>
          <w:noProof/>
        </w:rPr>
        <w:drawing>
          <wp:anchor distT="0" distB="0" distL="114300" distR="114300" simplePos="0" relativeHeight="252391424" behindDoc="0" locked="0" layoutInCell="1" allowOverlap="1" wp14:anchorId="601AA851" wp14:editId="79B816CB">
            <wp:simplePos x="0" y="0"/>
            <wp:positionH relativeFrom="column">
              <wp:posOffset>-2540</wp:posOffset>
            </wp:positionH>
            <wp:positionV relativeFrom="paragraph">
              <wp:posOffset>25400</wp:posOffset>
            </wp:positionV>
            <wp:extent cx="942975" cy="942975"/>
            <wp:effectExtent l="19050" t="19050" r="28575" b="28575"/>
            <wp:wrapSquare wrapText="bothSides"/>
            <wp:docPr id="1473"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38"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01CAEACA" w14:textId="77777777" w:rsidR="00CC00DF" w:rsidRPr="00B77BBC" w:rsidRDefault="00CC00DF" w:rsidP="00CC00DF">
      <w:pPr>
        <w:ind w:right="42"/>
        <w:rPr>
          <w:lang w:val="it-IT"/>
        </w:rPr>
      </w:pPr>
      <w:r>
        <w:rPr>
          <w:lang w:val="it-IT"/>
        </w:rPr>
        <w:t>Per uscire dal Menu</w:t>
      </w:r>
      <w:r w:rsidRPr="00B77BBC">
        <w:rPr>
          <w:lang w:val="it-IT"/>
        </w:rPr>
        <w:t xml:space="preserve">, </w:t>
      </w:r>
      <w:r>
        <w:rPr>
          <w:lang w:val="it-IT"/>
        </w:rPr>
        <w:t>p</w:t>
      </w:r>
      <w:r w:rsidRPr="00B77BBC">
        <w:rPr>
          <w:lang w:val="it-IT"/>
        </w:rPr>
        <w:t>remere per due secondi il</w:t>
      </w:r>
      <w:r>
        <w:rPr>
          <w:lang w:val="it-IT"/>
        </w:rPr>
        <w:t xml:space="preserve"> p</w:t>
      </w:r>
      <w:r w:rsidRPr="00B77BBC">
        <w:rPr>
          <w:lang w:val="it-IT"/>
        </w:rPr>
        <w:t>ulsante Foto o il pulsante Menu.</w:t>
      </w:r>
    </w:p>
    <w:p w14:paraId="609E0B91" w14:textId="77777777" w:rsidR="00CC00DF" w:rsidRPr="00B77BBC" w:rsidRDefault="00CC00DF" w:rsidP="00CC00DF">
      <w:pPr>
        <w:ind w:right="42"/>
        <w:rPr>
          <w:lang w:val="it-IT"/>
        </w:rPr>
      </w:pPr>
    </w:p>
    <w:p w14:paraId="2A2E9EC2" w14:textId="77777777" w:rsidR="00CC00DF" w:rsidRPr="00B77BBC" w:rsidRDefault="00CC00DF" w:rsidP="00CC00DF">
      <w:pPr>
        <w:ind w:right="42"/>
        <w:rPr>
          <w:lang w:val="it-IT"/>
        </w:rPr>
      </w:pPr>
    </w:p>
    <w:p w14:paraId="598D443A" w14:textId="77777777" w:rsidR="00CC00DF" w:rsidRPr="00B77BBC" w:rsidRDefault="00CC00DF" w:rsidP="00CC00DF">
      <w:pPr>
        <w:ind w:right="42"/>
        <w:rPr>
          <w:lang w:val="it-IT"/>
        </w:rPr>
      </w:pPr>
    </w:p>
    <w:p w14:paraId="1B7F576A" w14:textId="77777777" w:rsidR="00CC00DF" w:rsidRPr="00B77BBC" w:rsidRDefault="00D67A5D" w:rsidP="00CC00DF">
      <w:pPr>
        <w:ind w:right="42"/>
        <w:rPr>
          <w:lang w:val="it-IT"/>
        </w:rPr>
      </w:pPr>
      <w:r>
        <w:rPr>
          <w:noProof/>
        </w:rPr>
        <w:drawing>
          <wp:anchor distT="0" distB="0" distL="114300" distR="114300" simplePos="0" relativeHeight="252377088" behindDoc="1" locked="0" layoutInCell="1" allowOverlap="1" wp14:anchorId="264F751D" wp14:editId="514CADAE">
            <wp:simplePos x="0" y="0"/>
            <wp:positionH relativeFrom="column">
              <wp:posOffset>-59773</wp:posOffset>
            </wp:positionH>
            <wp:positionV relativeFrom="paragraph">
              <wp:posOffset>196240</wp:posOffset>
            </wp:positionV>
            <wp:extent cx="6120493" cy="771896"/>
            <wp:effectExtent l="19050" t="0" r="0" b="0"/>
            <wp:wrapNone/>
            <wp:docPr id="1474"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7F493806" w14:textId="77777777" w:rsidR="00CC00DF" w:rsidRPr="00B77BBC" w:rsidRDefault="00CC00DF" w:rsidP="00CC00DF">
      <w:pPr>
        <w:ind w:right="42"/>
        <w:rPr>
          <w:lang w:val="it-IT"/>
        </w:rPr>
      </w:pPr>
    </w:p>
    <w:p w14:paraId="36F73910" w14:textId="77777777" w:rsidR="00CC00DF" w:rsidRPr="00B77BBC" w:rsidRDefault="00CC00DF" w:rsidP="00CC00DF">
      <w:pPr>
        <w:pStyle w:val="Heading2"/>
        <w:ind w:right="42"/>
        <w:jc w:val="left"/>
        <w:rPr>
          <w:noProof/>
          <w:lang w:val="it-IT"/>
        </w:rPr>
      </w:pPr>
      <w:r w:rsidRPr="00B77BBC">
        <w:rPr>
          <w:iCs w:val="0"/>
          <w:lang w:val="it-IT"/>
        </w:rPr>
        <w:t xml:space="preserve"> </w:t>
      </w:r>
    </w:p>
    <w:p w14:paraId="4554F075" w14:textId="77777777" w:rsidR="00CC00DF" w:rsidRPr="00051DF6" w:rsidRDefault="00CC00DF" w:rsidP="00CC00DF">
      <w:pPr>
        <w:pStyle w:val="Heading3"/>
        <w:rPr>
          <w:lang w:val="it-IT"/>
        </w:rPr>
      </w:pPr>
      <w:bookmarkStart w:id="807" w:name="_Toc423346617"/>
      <w:bookmarkStart w:id="808" w:name="_Toc493677430"/>
      <w:bookmarkStart w:id="809" w:name="_Toc74210748"/>
      <w:r w:rsidRPr="00051DF6">
        <w:rPr>
          <w:sz w:val="32"/>
          <w:lang w:val="it-IT"/>
        </w:rPr>
        <w:t>Menu: Informazioni (Information)</w:t>
      </w:r>
      <w:bookmarkEnd w:id="807"/>
      <w:bookmarkEnd w:id="808"/>
      <w:bookmarkEnd w:id="809"/>
    </w:p>
    <w:p w14:paraId="66998394" w14:textId="77777777" w:rsidR="00CC00DF" w:rsidRPr="00051DF6" w:rsidRDefault="00CC00DF" w:rsidP="00CC00DF">
      <w:pPr>
        <w:rPr>
          <w:lang w:val="it-IT"/>
        </w:rPr>
      </w:pPr>
    </w:p>
    <w:p w14:paraId="2A59C51F" w14:textId="77777777" w:rsidR="00CC00DF" w:rsidRPr="008B0732" w:rsidRDefault="00CC00DF" w:rsidP="00CC00DF">
      <w:pPr>
        <w:rPr>
          <w:lang w:val="it-IT"/>
        </w:rPr>
      </w:pPr>
      <w:r w:rsidRPr="008B0732">
        <w:rPr>
          <w:lang w:val="it-IT"/>
        </w:rPr>
        <w:t xml:space="preserve">Questo menu mostra lo stato della batteria e </w:t>
      </w:r>
      <w:r>
        <w:rPr>
          <w:lang w:val="it-IT"/>
        </w:rPr>
        <w:t>la versione del firmware installata</w:t>
      </w:r>
      <w:r w:rsidRPr="008B0732">
        <w:rPr>
          <w:lang w:val="it-IT"/>
        </w:rPr>
        <w:t>. In questo menu non è possibile fare alcuna modifica.</w:t>
      </w:r>
    </w:p>
    <w:p w14:paraId="06501F61" w14:textId="77777777" w:rsidR="00CC00DF" w:rsidRPr="00B77BBC" w:rsidRDefault="00CC00DF" w:rsidP="00CC00DF">
      <w:pPr>
        <w:numPr>
          <w:ilvl w:val="0"/>
          <w:numId w:val="2"/>
        </w:numPr>
        <w:ind w:right="42"/>
        <w:rPr>
          <w:lang w:val="it-IT"/>
        </w:rPr>
      </w:pPr>
      <w:r>
        <w:rPr>
          <w:lang w:val="it-IT"/>
        </w:rPr>
        <w:t>Attivare il Menu</w:t>
      </w:r>
      <w:r w:rsidRPr="00B77BBC">
        <w:rPr>
          <w:lang w:val="it-IT"/>
        </w:rPr>
        <w:t xml:space="preserve"> premendo il pulsante Menu.</w:t>
      </w:r>
    </w:p>
    <w:p w14:paraId="4AD074D9" w14:textId="77777777" w:rsidR="00CC00DF" w:rsidRPr="00B77BBC" w:rsidRDefault="00CC00DF" w:rsidP="00CC00DF">
      <w:pPr>
        <w:numPr>
          <w:ilvl w:val="0"/>
          <w:numId w:val="2"/>
        </w:numPr>
        <w:ind w:right="42"/>
        <w:rPr>
          <w:lang w:val="it-IT"/>
        </w:rPr>
      </w:pPr>
      <w:r w:rsidRPr="00B77BBC">
        <w:rPr>
          <w:lang w:val="it-IT"/>
        </w:rPr>
        <w:t>Usare il pulsante Menu per spostarsi verso l’alto</w:t>
      </w:r>
      <w:r>
        <w:rPr>
          <w:lang w:val="it-IT"/>
        </w:rPr>
        <w:t xml:space="preserve"> e il pulsante Riga Lettura per spostarsi verso il basso</w:t>
      </w:r>
      <w:r w:rsidRPr="00B77BBC">
        <w:rPr>
          <w:lang w:val="it-IT"/>
        </w:rPr>
        <w:t xml:space="preserve">. </w:t>
      </w:r>
    </w:p>
    <w:p w14:paraId="3A1F93E8" w14:textId="77777777" w:rsidR="00CC00DF" w:rsidRPr="008B0732" w:rsidRDefault="00CC00DF" w:rsidP="00CC00DF">
      <w:pPr>
        <w:numPr>
          <w:ilvl w:val="0"/>
          <w:numId w:val="2"/>
        </w:numPr>
        <w:ind w:right="42"/>
        <w:rPr>
          <w:lang w:val="it-IT"/>
        </w:rPr>
      </w:pPr>
      <w:r w:rsidRPr="008B0732">
        <w:rPr>
          <w:lang w:val="it-IT"/>
        </w:rPr>
        <w:t>Premere il pulsante Foto per uscire dal</w:t>
      </w:r>
      <w:r>
        <w:rPr>
          <w:lang w:val="it-IT"/>
        </w:rPr>
        <w:t xml:space="preserve"> M</w:t>
      </w:r>
      <w:r w:rsidRPr="008B0732">
        <w:rPr>
          <w:lang w:val="it-IT"/>
        </w:rPr>
        <w:t>enu.</w:t>
      </w:r>
    </w:p>
    <w:p w14:paraId="6879F469" w14:textId="77777777" w:rsidR="00CC00DF" w:rsidRPr="008B0732" w:rsidRDefault="00CC00DF" w:rsidP="00CC00DF">
      <w:pPr>
        <w:ind w:right="42"/>
        <w:rPr>
          <w:lang w:val="it-IT"/>
        </w:rPr>
      </w:pPr>
    </w:p>
    <w:p w14:paraId="29A244C6" w14:textId="77777777" w:rsidR="00CC00DF" w:rsidRDefault="00CC00DF" w:rsidP="00CC00DF">
      <w:pPr>
        <w:ind w:right="42"/>
        <w:rPr>
          <w:lang w:val="it-IT"/>
        </w:rPr>
      </w:pPr>
    </w:p>
    <w:p w14:paraId="51353798" w14:textId="5FA3FBC6" w:rsidR="00CC00DF" w:rsidRDefault="00CC00DF" w:rsidP="00CC00DF">
      <w:pPr>
        <w:ind w:right="42"/>
        <w:rPr>
          <w:lang w:val="it-IT"/>
        </w:rPr>
      </w:pPr>
    </w:p>
    <w:p w14:paraId="30FED0CB" w14:textId="77777777" w:rsidR="00185E6F" w:rsidRPr="008B0732" w:rsidRDefault="00185E6F" w:rsidP="00CC00DF">
      <w:pPr>
        <w:ind w:right="42"/>
        <w:rPr>
          <w:lang w:val="it-IT"/>
        </w:rPr>
      </w:pPr>
    </w:p>
    <w:p w14:paraId="01A2AFFE" w14:textId="77777777" w:rsidR="00CC00DF" w:rsidRPr="008B0732" w:rsidRDefault="00CC00DF" w:rsidP="00CC00DF">
      <w:pPr>
        <w:ind w:right="42"/>
        <w:rPr>
          <w:lang w:val="it-IT"/>
        </w:rPr>
      </w:pPr>
    </w:p>
    <w:p w14:paraId="59465AB8" w14:textId="77777777" w:rsidR="00CC00DF" w:rsidRPr="008B0732" w:rsidRDefault="00CC00DF" w:rsidP="00CC00DF">
      <w:pPr>
        <w:ind w:left="720" w:right="42"/>
        <w:rPr>
          <w:lang w:val="it-IT"/>
        </w:rPr>
      </w:pPr>
      <w:r>
        <w:rPr>
          <w:noProof/>
        </w:rPr>
        <w:lastRenderedPageBreak/>
        <w:drawing>
          <wp:anchor distT="0" distB="0" distL="114300" distR="114300" simplePos="0" relativeHeight="252378112" behindDoc="1" locked="0" layoutInCell="1" allowOverlap="1" wp14:anchorId="05AFC561" wp14:editId="4333D38F">
            <wp:simplePos x="0" y="0"/>
            <wp:positionH relativeFrom="column">
              <wp:posOffset>-59773</wp:posOffset>
            </wp:positionH>
            <wp:positionV relativeFrom="paragraph">
              <wp:posOffset>-40846</wp:posOffset>
            </wp:positionV>
            <wp:extent cx="6120493" cy="771896"/>
            <wp:effectExtent l="19050" t="0" r="0" b="0"/>
            <wp:wrapNone/>
            <wp:docPr id="1475"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7B132E91" w14:textId="77777777" w:rsidR="00CC00DF" w:rsidRPr="008B0732" w:rsidRDefault="00CC00DF" w:rsidP="00CC00DF">
      <w:pPr>
        <w:ind w:left="720" w:right="42"/>
        <w:rPr>
          <w:lang w:val="it-IT"/>
        </w:rPr>
      </w:pPr>
    </w:p>
    <w:p w14:paraId="29EE614B" w14:textId="77777777" w:rsidR="00CC00DF" w:rsidRPr="00B77BBC" w:rsidRDefault="00CC00DF" w:rsidP="00CC00DF">
      <w:pPr>
        <w:pStyle w:val="Heading3"/>
        <w:rPr>
          <w:sz w:val="32"/>
          <w:lang w:val="it-IT"/>
        </w:rPr>
      </w:pPr>
      <w:bookmarkStart w:id="810" w:name="_Toc423346618"/>
      <w:bookmarkStart w:id="811" w:name="_Toc493677431"/>
      <w:bookmarkStart w:id="812" w:name="_Toc74210749"/>
      <w:r w:rsidRPr="00B77BBC">
        <w:rPr>
          <w:sz w:val="32"/>
          <w:lang w:val="it-IT"/>
        </w:rPr>
        <w:t>Menu: Immagini (Images)</w:t>
      </w:r>
      <w:bookmarkEnd w:id="810"/>
      <w:bookmarkEnd w:id="811"/>
      <w:bookmarkEnd w:id="812"/>
    </w:p>
    <w:p w14:paraId="39175463" w14:textId="77777777" w:rsidR="00CC00DF" w:rsidRPr="00B77BBC" w:rsidRDefault="00CC00DF" w:rsidP="00CC00DF">
      <w:pPr>
        <w:pStyle w:val="Heading2"/>
        <w:ind w:right="42"/>
        <w:jc w:val="left"/>
        <w:rPr>
          <w:b w:val="0"/>
          <w:sz w:val="24"/>
          <w:lang w:val="it-IT"/>
        </w:rPr>
      </w:pPr>
    </w:p>
    <w:p w14:paraId="4F0D2125" w14:textId="77777777" w:rsidR="00CC00DF" w:rsidRPr="00B77BBC" w:rsidRDefault="00CC00DF" w:rsidP="00CC00DF">
      <w:pPr>
        <w:rPr>
          <w:lang w:val="it-IT"/>
        </w:rPr>
      </w:pPr>
      <w:r w:rsidRPr="00B77BBC">
        <w:rPr>
          <w:lang w:val="it-IT"/>
        </w:rPr>
        <w:t>Questo menu contiene 2 sottomenu:</w:t>
      </w:r>
    </w:p>
    <w:p w14:paraId="45BD77B6" w14:textId="77777777" w:rsidR="00CC00DF" w:rsidRPr="000C3399" w:rsidRDefault="00CC00DF" w:rsidP="00CC00DF">
      <w:pPr>
        <w:numPr>
          <w:ilvl w:val="0"/>
          <w:numId w:val="2"/>
        </w:numPr>
        <w:rPr>
          <w:lang w:val="it-IT"/>
        </w:rPr>
      </w:pPr>
      <w:r w:rsidRPr="000C3399">
        <w:rPr>
          <w:lang w:val="it-IT"/>
        </w:rPr>
        <w:t>Visualizza (View): per vedere le immagini salvate</w:t>
      </w:r>
    </w:p>
    <w:p w14:paraId="10A650D8" w14:textId="77777777" w:rsidR="00CC00DF" w:rsidRPr="000C3399" w:rsidRDefault="00CC00DF" w:rsidP="00CC00DF">
      <w:pPr>
        <w:numPr>
          <w:ilvl w:val="0"/>
          <w:numId w:val="2"/>
        </w:numPr>
        <w:jc w:val="left"/>
        <w:rPr>
          <w:b/>
          <w:lang w:val="it-IT"/>
        </w:rPr>
      </w:pPr>
      <w:r w:rsidRPr="000C3399">
        <w:rPr>
          <w:lang w:val="it-IT"/>
        </w:rPr>
        <w:t>Cancella (Delete): per cancellare le immagini salvate</w:t>
      </w:r>
    </w:p>
    <w:p w14:paraId="57782C22" w14:textId="77777777" w:rsidR="00CC00DF" w:rsidRPr="000C3399" w:rsidRDefault="00CC00DF" w:rsidP="00CC00DF">
      <w:pPr>
        <w:jc w:val="left"/>
        <w:rPr>
          <w:b/>
          <w:lang w:val="it-IT"/>
        </w:rPr>
      </w:pPr>
    </w:p>
    <w:p w14:paraId="38420100" w14:textId="77777777" w:rsidR="00CC00DF" w:rsidRPr="000022C6" w:rsidRDefault="00CC00DF" w:rsidP="00CC00DF">
      <w:pPr>
        <w:jc w:val="left"/>
        <w:rPr>
          <w:b/>
          <w:lang w:val="it-IT"/>
        </w:rPr>
      </w:pPr>
      <w:r w:rsidRPr="000022C6">
        <w:rPr>
          <w:b/>
          <w:lang w:val="it-IT"/>
        </w:rPr>
        <w:t>Sottomenu Visualizza (View):</w:t>
      </w:r>
      <w:r w:rsidRPr="000022C6">
        <w:rPr>
          <w:b/>
          <w:noProof/>
          <w:lang w:val="it-IT"/>
        </w:rPr>
        <w:t xml:space="preserve"> </w:t>
      </w:r>
    </w:p>
    <w:p w14:paraId="572D1F03" w14:textId="77777777" w:rsidR="00CC00DF" w:rsidRPr="002321B2" w:rsidRDefault="00CC00DF" w:rsidP="00CC00DF">
      <w:pPr>
        <w:ind w:right="42"/>
        <w:rPr>
          <w:lang w:val="it-IT"/>
        </w:rPr>
      </w:pPr>
      <w:r>
        <w:rPr>
          <w:noProof/>
        </w:rPr>
        <w:drawing>
          <wp:anchor distT="0" distB="0" distL="114300" distR="114300" simplePos="0" relativeHeight="252384256" behindDoc="0" locked="0" layoutInCell="1" allowOverlap="1" wp14:anchorId="3647ED11" wp14:editId="005E7009">
            <wp:simplePos x="0" y="0"/>
            <wp:positionH relativeFrom="column">
              <wp:posOffset>5280660</wp:posOffset>
            </wp:positionH>
            <wp:positionV relativeFrom="paragraph">
              <wp:posOffset>184785</wp:posOffset>
            </wp:positionV>
            <wp:extent cx="819150" cy="1168400"/>
            <wp:effectExtent l="19050" t="0" r="0" b="0"/>
            <wp:wrapSquare wrapText="bothSides"/>
            <wp:docPr id="1476"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9" cstate="print"/>
                    <a:stretch>
                      <a:fillRect/>
                    </a:stretch>
                  </pic:blipFill>
                  <pic:spPr>
                    <a:xfrm>
                      <a:off x="0" y="0"/>
                      <a:ext cx="819150" cy="1168400"/>
                    </a:xfrm>
                    <a:prstGeom prst="rect">
                      <a:avLst/>
                    </a:prstGeom>
                  </pic:spPr>
                </pic:pic>
              </a:graphicData>
            </a:graphic>
          </wp:anchor>
        </w:drawing>
      </w:r>
      <w:r w:rsidRPr="002321B2">
        <w:rPr>
          <w:lang w:val="it-IT"/>
        </w:rPr>
        <w:t>Per visualizzare le foto fatte:</w:t>
      </w:r>
      <w:r w:rsidRPr="002321B2">
        <w:rPr>
          <w:snapToGrid w:val="0"/>
          <w:color w:val="000000"/>
          <w:w w:val="0"/>
          <w:sz w:val="0"/>
          <w:szCs w:val="0"/>
          <w:u w:color="000000"/>
          <w:bdr w:val="none" w:sz="0" w:space="0" w:color="000000"/>
          <w:shd w:val="clear" w:color="000000" w:fill="000000"/>
          <w:lang w:val="it-IT"/>
        </w:rPr>
        <w:t xml:space="preserve"> </w:t>
      </w:r>
    </w:p>
    <w:p w14:paraId="790B90E6" w14:textId="77777777" w:rsidR="00CC00DF" w:rsidRPr="00B77BBC" w:rsidRDefault="00CC00DF" w:rsidP="00CC00DF">
      <w:pPr>
        <w:numPr>
          <w:ilvl w:val="0"/>
          <w:numId w:val="2"/>
        </w:numPr>
        <w:tabs>
          <w:tab w:val="clear" w:pos="720"/>
          <w:tab w:val="left" w:pos="709"/>
        </w:tabs>
        <w:ind w:left="709" w:right="42" w:hanging="425"/>
        <w:rPr>
          <w:lang w:val="it-IT"/>
        </w:rPr>
      </w:pPr>
      <w:r>
        <w:rPr>
          <w:lang w:val="it-IT"/>
        </w:rPr>
        <w:t>Attivare il menu premendo</w:t>
      </w:r>
      <w:r w:rsidRPr="00B77BBC">
        <w:rPr>
          <w:lang w:val="it-IT"/>
        </w:rPr>
        <w:t xml:space="preserve"> per due secondi il pulsante Menu.</w:t>
      </w:r>
    </w:p>
    <w:p w14:paraId="4BC2CD73" w14:textId="77777777" w:rsidR="00CC00DF" w:rsidRPr="00B77BBC" w:rsidRDefault="00CC00DF" w:rsidP="00CC00DF">
      <w:pPr>
        <w:numPr>
          <w:ilvl w:val="0"/>
          <w:numId w:val="2"/>
        </w:numPr>
        <w:tabs>
          <w:tab w:val="clear" w:pos="720"/>
          <w:tab w:val="left" w:pos="709"/>
        </w:tabs>
        <w:ind w:left="709" w:right="42" w:hanging="425"/>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Selezionare l’opzione Immagini (</w:t>
      </w:r>
      <w:r w:rsidRPr="00B77BBC">
        <w:rPr>
          <w:lang w:val="it-IT"/>
        </w:rPr>
        <w:t>Images</w:t>
      </w:r>
      <w:r>
        <w:rPr>
          <w:lang w:val="it-IT"/>
        </w:rPr>
        <w:t>)</w:t>
      </w:r>
      <w:r w:rsidRPr="00B77BBC">
        <w:rPr>
          <w:lang w:val="it-IT"/>
        </w:rPr>
        <w:t xml:space="preserve"> </w:t>
      </w:r>
      <w:r>
        <w:rPr>
          <w:lang w:val="it-IT"/>
        </w:rPr>
        <w:t xml:space="preserve">e attivare questo menu </w:t>
      </w:r>
      <w:r w:rsidRPr="00B77BBC">
        <w:rPr>
          <w:lang w:val="it-IT"/>
        </w:rPr>
        <w:t xml:space="preserve">premendo </w:t>
      </w:r>
      <w:r>
        <w:rPr>
          <w:lang w:val="it-IT"/>
        </w:rPr>
        <w:t>i</w:t>
      </w:r>
      <w:r w:rsidRPr="00B77BBC">
        <w:rPr>
          <w:lang w:val="it-IT"/>
        </w:rPr>
        <w:t>l pulsante Modalità.</w:t>
      </w:r>
    </w:p>
    <w:p w14:paraId="0B50A566" w14:textId="77777777" w:rsidR="00CC00DF" w:rsidRPr="0082217F" w:rsidRDefault="00CC00DF" w:rsidP="00CC00DF">
      <w:pPr>
        <w:numPr>
          <w:ilvl w:val="0"/>
          <w:numId w:val="2"/>
        </w:numPr>
        <w:tabs>
          <w:tab w:val="clear" w:pos="720"/>
          <w:tab w:val="left" w:pos="709"/>
        </w:tabs>
        <w:ind w:left="709" w:right="42" w:hanging="425"/>
        <w:rPr>
          <w:lang w:val="it-IT"/>
        </w:rPr>
      </w:pPr>
      <w:r w:rsidRPr="00514B9C">
        <w:rPr>
          <w:lang w:val="it-IT"/>
        </w:rPr>
        <w:t>Selezionare</w:t>
      </w:r>
      <w:r>
        <w:rPr>
          <w:lang w:val="it-IT"/>
        </w:rPr>
        <w:t xml:space="preserve"> l’opzione Visualizza</w:t>
      </w:r>
      <w:r w:rsidRPr="00514B9C">
        <w:rPr>
          <w:lang w:val="it-IT"/>
        </w:rPr>
        <w:t xml:space="preserve"> </w:t>
      </w:r>
      <w:r>
        <w:rPr>
          <w:lang w:val="it-IT"/>
        </w:rPr>
        <w:t>(</w:t>
      </w:r>
      <w:r w:rsidRPr="00514B9C">
        <w:rPr>
          <w:lang w:val="it-IT"/>
        </w:rPr>
        <w:t>View</w:t>
      </w:r>
      <w:r>
        <w:rPr>
          <w:lang w:val="it-IT"/>
        </w:rPr>
        <w:t>)</w:t>
      </w:r>
      <w:r w:rsidRPr="00514B9C">
        <w:rPr>
          <w:lang w:val="it-IT"/>
        </w:rPr>
        <w:t xml:space="preserve"> usando </w:t>
      </w:r>
      <w:r>
        <w:rPr>
          <w:lang w:val="it-IT"/>
        </w:rPr>
        <w:t xml:space="preserve">i pulsanti </w:t>
      </w:r>
      <w:r w:rsidRPr="00514B9C">
        <w:rPr>
          <w:lang w:val="it-IT"/>
        </w:rPr>
        <w:t>Menu</w:t>
      </w:r>
      <w:r w:rsidRPr="00514B9C">
        <w:rPr>
          <w:b/>
          <w:lang w:val="it-IT"/>
        </w:rPr>
        <w:t xml:space="preserve"> e </w:t>
      </w:r>
      <w:r>
        <w:rPr>
          <w:lang w:val="it-IT"/>
        </w:rPr>
        <w:t>Riga Lettura per scorrere le opzioni</w:t>
      </w:r>
      <w:r w:rsidRPr="00514B9C">
        <w:rPr>
          <w:lang w:val="it-IT"/>
        </w:rPr>
        <w:t xml:space="preserve">. </w:t>
      </w:r>
      <w:r w:rsidRPr="0082217F">
        <w:rPr>
          <w:lang w:val="it-IT"/>
        </w:rPr>
        <w:t>Premere</w:t>
      </w:r>
      <w:r>
        <w:rPr>
          <w:lang w:val="it-IT"/>
        </w:rPr>
        <w:t xml:space="preserve"> i</w:t>
      </w:r>
      <w:r w:rsidRPr="0082217F">
        <w:rPr>
          <w:lang w:val="it-IT"/>
        </w:rPr>
        <w:t xml:space="preserve">l pulsante Modalità per confermare </w:t>
      </w:r>
      <w:r>
        <w:rPr>
          <w:lang w:val="it-IT"/>
        </w:rPr>
        <w:t>la scelta</w:t>
      </w:r>
      <w:r w:rsidRPr="0082217F">
        <w:rPr>
          <w:lang w:val="it-IT"/>
        </w:rPr>
        <w:t>.</w:t>
      </w:r>
    </w:p>
    <w:p w14:paraId="2FE5EDC2" w14:textId="77777777" w:rsidR="00CC00DF" w:rsidRPr="0082063D" w:rsidRDefault="00CC00DF" w:rsidP="00CC00DF">
      <w:pPr>
        <w:numPr>
          <w:ilvl w:val="0"/>
          <w:numId w:val="2"/>
        </w:numPr>
        <w:tabs>
          <w:tab w:val="clear" w:pos="720"/>
          <w:tab w:val="left" w:pos="709"/>
        </w:tabs>
        <w:ind w:left="709" w:right="42" w:hanging="425"/>
        <w:rPr>
          <w:lang w:val="it-IT"/>
        </w:rPr>
      </w:pPr>
      <w:r w:rsidRPr="0082217F">
        <w:rPr>
          <w:lang w:val="it-IT"/>
        </w:rPr>
        <w:t>Selezionare</w:t>
      </w:r>
      <w:r>
        <w:rPr>
          <w:lang w:val="it-IT"/>
        </w:rPr>
        <w:t xml:space="preserve"> l’immagine che volete </w:t>
      </w:r>
      <w:r w:rsidR="00040464">
        <w:rPr>
          <w:lang w:val="it-IT"/>
        </w:rPr>
        <w:t>visualizzare</w:t>
      </w:r>
      <w:r w:rsidRPr="0082217F">
        <w:rPr>
          <w:lang w:val="it-IT"/>
        </w:rPr>
        <w:t xml:space="preserve"> usando il pulsante Menu per spostarsi verso l’alto</w:t>
      </w:r>
      <w:r>
        <w:rPr>
          <w:lang w:val="it-IT"/>
        </w:rPr>
        <w:t xml:space="preserve"> nella lista</w:t>
      </w:r>
      <w:r w:rsidRPr="0082217F">
        <w:rPr>
          <w:lang w:val="it-IT"/>
        </w:rPr>
        <w:t xml:space="preserve"> e </w:t>
      </w:r>
      <w:r>
        <w:rPr>
          <w:lang w:val="it-IT"/>
        </w:rPr>
        <w:t>il pulsante Riga</w:t>
      </w:r>
      <w:r w:rsidRPr="0082217F">
        <w:rPr>
          <w:lang w:val="it-IT"/>
        </w:rPr>
        <w:t xml:space="preserve"> per spostarsi verso il basso. </w:t>
      </w:r>
      <w:r w:rsidRPr="0082063D">
        <w:rPr>
          <w:lang w:val="it-IT"/>
        </w:rPr>
        <w:t xml:space="preserve">Premere il pulsante Modalità per selezionare l’immagine. </w:t>
      </w:r>
    </w:p>
    <w:p w14:paraId="22DEEBB1" w14:textId="77777777" w:rsidR="00CC00DF" w:rsidRPr="0082217F" w:rsidRDefault="00CC00DF" w:rsidP="00CC00DF">
      <w:pPr>
        <w:numPr>
          <w:ilvl w:val="0"/>
          <w:numId w:val="2"/>
        </w:numPr>
        <w:tabs>
          <w:tab w:val="clear" w:pos="720"/>
          <w:tab w:val="left" w:pos="709"/>
        </w:tabs>
        <w:ind w:left="709" w:right="42" w:hanging="425"/>
        <w:rPr>
          <w:lang w:val="it-IT"/>
        </w:rPr>
      </w:pPr>
      <w:r w:rsidRPr="0082217F">
        <w:rPr>
          <w:lang w:val="it-IT"/>
        </w:rPr>
        <w:t xml:space="preserve">Usare il pulsante Foto </w:t>
      </w:r>
      <w:r>
        <w:rPr>
          <w:lang w:val="it-IT"/>
        </w:rPr>
        <w:t>per tornare alla</w:t>
      </w:r>
      <w:r w:rsidRPr="0082217F">
        <w:rPr>
          <w:lang w:val="it-IT"/>
        </w:rPr>
        <w:t xml:space="preserve"> </w:t>
      </w:r>
      <w:r>
        <w:rPr>
          <w:lang w:val="it-IT"/>
        </w:rPr>
        <w:t>Modalità video</w:t>
      </w:r>
      <w:r w:rsidRPr="0082217F">
        <w:rPr>
          <w:lang w:val="it-IT"/>
        </w:rPr>
        <w:t>.</w:t>
      </w:r>
    </w:p>
    <w:p w14:paraId="5D04B253" w14:textId="77777777" w:rsidR="00CC00DF" w:rsidRPr="0082217F" w:rsidRDefault="00CC00DF" w:rsidP="00CC00DF">
      <w:pPr>
        <w:ind w:right="42"/>
        <w:rPr>
          <w:b/>
          <w:lang w:val="it-IT"/>
        </w:rPr>
      </w:pPr>
    </w:p>
    <w:p w14:paraId="183A0FDE" w14:textId="77777777" w:rsidR="00CC00DF" w:rsidRPr="000022C6" w:rsidRDefault="00CC00DF" w:rsidP="00CC00DF">
      <w:pPr>
        <w:ind w:right="42"/>
        <w:rPr>
          <w:b/>
          <w:lang w:val="it-IT"/>
        </w:rPr>
      </w:pPr>
      <w:r w:rsidRPr="000022C6">
        <w:rPr>
          <w:b/>
          <w:lang w:val="it-IT"/>
        </w:rPr>
        <w:t>Sottomenu Cancella (Delete)</w:t>
      </w:r>
    </w:p>
    <w:p w14:paraId="067F78D7" w14:textId="77777777" w:rsidR="00CC00DF" w:rsidRPr="0082063D" w:rsidRDefault="00CC00DF" w:rsidP="00CC00DF">
      <w:pPr>
        <w:ind w:right="42"/>
        <w:rPr>
          <w:lang w:val="it-IT"/>
        </w:rPr>
      </w:pPr>
      <w:r>
        <w:rPr>
          <w:noProof/>
        </w:rPr>
        <w:drawing>
          <wp:anchor distT="0" distB="0" distL="114300" distR="114300" simplePos="0" relativeHeight="252385280" behindDoc="0" locked="0" layoutInCell="1" allowOverlap="1" wp14:anchorId="41FCA7FE" wp14:editId="14C580E3">
            <wp:simplePos x="0" y="0"/>
            <wp:positionH relativeFrom="column">
              <wp:posOffset>5318760</wp:posOffset>
            </wp:positionH>
            <wp:positionV relativeFrom="paragraph">
              <wp:posOffset>180340</wp:posOffset>
            </wp:positionV>
            <wp:extent cx="819150" cy="1168400"/>
            <wp:effectExtent l="19050" t="0" r="0" b="0"/>
            <wp:wrapSquare wrapText="bothSides"/>
            <wp:docPr id="1477"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40" cstate="print"/>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82063D">
        <w:rPr>
          <w:lang w:val="it-IT"/>
        </w:rPr>
        <w:t>Per cancellare le foto fatte:</w:t>
      </w:r>
    </w:p>
    <w:p w14:paraId="634B84A1" w14:textId="77777777" w:rsidR="00CC00DF" w:rsidRPr="00B77BBC" w:rsidRDefault="00CC00DF" w:rsidP="00CC00DF">
      <w:pPr>
        <w:numPr>
          <w:ilvl w:val="0"/>
          <w:numId w:val="2"/>
        </w:numPr>
        <w:ind w:left="709" w:right="42" w:hanging="425"/>
        <w:rPr>
          <w:lang w:val="it-IT"/>
        </w:rPr>
      </w:pPr>
      <w:r>
        <w:rPr>
          <w:lang w:val="it-IT"/>
        </w:rPr>
        <w:t>Attivare il menu premendo</w:t>
      </w:r>
      <w:r w:rsidRPr="00B77BBC">
        <w:rPr>
          <w:lang w:val="it-IT"/>
        </w:rPr>
        <w:t xml:space="preserve"> per due secondi il pulsante Menu.</w:t>
      </w:r>
    </w:p>
    <w:p w14:paraId="632BFAFD" w14:textId="77777777" w:rsidR="00CC00DF" w:rsidRPr="00B77BBC" w:rsidRDefault="00CC00DF" w:rsidP="00CC00DF">
      <w:pPr>
        <w:numPr>
          <w:ilvl w:val="0"/>
          <w:numId w:val="2"/>
        </w:numPr>
        <w:ind w:left="709" w:right="42" w:hanging="425"/>
        <w:rPr>
          <w:lang w:val="it-IT"/>
        </w:rPr>
      </w:pPr>
      <w:r w:rsidRPr="00B77BBC">
        <w:rPr>
          <w:lang w:val="it-IT"/>
        </w:rPr>
        <w:t>Usare il pulsante Menu</w:t>
      </w:r>
      <w:r>
        <w:rPr>
          <w:lang w:val="it-IT"/>
        </w:rPr>
        <w:t xml:space="preserve"> per spostarsi verso l’alto e il pulsante Riga Lettura per spostarsi verso il basso </w:t>
      </w:r>
      <w:r w:rsidRPr="00B77BBC">
        <w:rPr>
          <w:lang w:val="it-IT"/>
        </w:rPr>
        <w:t xml:space="preserve">nel menu. </w:t>
      </w:r>
      <w:r>
        <w:rPr>
          <w:lang w:val="it-IT"/>
        </w:rPr>
        <w:t>Selezionare l’opzione di menu</w:t>
      </w:r>
      <w:r w:rsidRPr="00B77BBC">
        <w:rPr>
          <w:lang w:val="it-IT"/>
        </w:rPr>
        <w:t xml:space="preserve"> </w:t>
      </w:r>
      <w:r>
        <w:rPr>
          <w:lang w:val="it-IT"/>
        </w:rPr>
        <w:t>Immagini (</w:t>
      </w:r>
      <w:r w:rsidRPr="00B77BBC">
        <w:rPr>
          <w:lang w:val="it-IT"/>
        </w:rPr>
        <w:t>Images</w:t>
      </w:r>
      <w:r>
        <w:rPr>
          <w:lang w:val="it-IT"/>
        </w:rPr>
        <w:t>)</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2948A855" w14:textId="77777777" w:rsidR="00CC00DF" w:rsidRPr="0082217F" w:rsidRDefault="00CC00DF" w:rsidP="00CC00DF">
      <w:pPr>
        <w:numPr>
          <w:ilvl w:val="0"/>
          <w:numId w:val="2"/>
        </w:numPr>
        <w:ind w:left="709" w:right="42" w:hanging="425"/>
        <w:rPr>
          <w:lang w:val="it-IT"/>
        </w:rPr>
      </w:pPr>
      <w:r w:rsidRPr="00514B9C">
        <w:rPr>
          <w:lang w:val="it-IT"/>
        </w:rPr>
        <w:t>Selezionare</w:t>
      </w:r>
      <w:r>
        <w:rPr>
          <w:lang w:val="it-IT"/>
        </w:rPr>
        <w:t xml:space="preserve"> l’opzone Cancella (</w:t>
      </w:r>
      <w:r w:rsidRPr="00514B9C">
        <w:rPr>
          <w:lang w:val="it-IT"/>
        </w:rPr>
        <w:t>Delete</w:t>
      </w:r>
      <w:r>
        <w:rPr>
          <w:lang w:val="it-IT"/>
        </w:rPr>
        <w:t>)</w:t>
      </w:r>
      <w:r w:rsidRPr="00514B9C">
        <w:rPr>
          <w:lang w:val="it-IT"/>
        </w:rPr>
        <w:t xml:space="preserve"> usando </w:t>
      </w:r>
      <w:r>
        <w:rPr>
          <w:lang w:val="it-IT"/>
        </w:rPr>
        <w:t xml:space="preserve">i pulsanti </w:t>
      </w:r>
      <w:r w:rsidRPr="00514B9C">
        <w:rPr>
          <w:lang w:val="it-IT"/>
        </w:rPr>
        <w:t>Menu</w:t>
      </w:r>
      <w:r w:rsidRPr="00514B9C">
        <w:rPr>
          <w:b/>
          <w:lang w:val="it-IT"/>
        </w:rPr>
        <w:t xml:space="preserve"> e </w:t>
      </w:r>
      <w:r>
        <w:rPr>
          <w:lang w:val="it-IT"/>
        </w:rPr>
        <w:t xml:space="preserve">Riga Lettura </w:t>
      </w:r>
      <w:r w:rsidRPr="00514B9C">
        <w:rPr>
          <w:lang w:val="it-IT"/>
        </w:rPr>
        <w:t xml:space="preserve">per scorrere le opzioni. </w:t>
      </w:r>
      <w:r w:rsidRPr="0082217F">
        <w:rPr>
          <w:lang w:val="it-IT"/>
        </w:rPr>
        <w:t>Premere</w:t>
      </w:r>
      <w:r>
        <w:rPr>
          <w:lang w:val="it-IT"/>
        </w:rPr>
        <w:t xml:space="preserve"> i</w:t>
      </w:r>
      <w:r w:rsidRPr="0082217F">
        <w:rPr>
          <w:lang w:val="it-IT"/>
        </w:rPr>
        <w:t xml:space="preserve">l pulsante Modalità per confermare </w:t>
      </w:r>
      <w:r>
        <w:rPr>
          <w:lang w:val="it-IT"/>
        </w:rPr>
        <w:t>la vostra scelta</w:t>
      </w:r>
      <w:r w:rsidRPr="0082217F">
        <w:rPr>
          <w:lang w:val="it-IT"/>
        </w:rPr>
        <w:t>.</w:t>
      </w:r>
    </w:p>
    <w:p w14:paraId="636E9859" w14:textId="77777777" w:rsidR="00CC00DF" w:rsidRPr="00295099" w:rsidRDefault="00CC00DF" w:rsidP="00CC00DF">
      <w:pPr>
        <w:numPr>
          <w:ilvl w:val="0"/>
          <w:numId w:val="2"/>
        </w:numPr>
        <w:ind w:left="709" w:right="42" w:hanging="425"/>
        <w:rPr>
          <w:lang w:val="it-IT"/>
        </w:rPr>
      </w:pPr>
      <w:r w:rsidRPr="00B77BBC">
        <w:rPr>
          <w:lang w:val="it-IT"/>
        </w:rPr>
        <w:t xml:space="preserve">Selezionare </w:t>
      </w:r>
      <w:r>
        <w:rPr>
          <w:lang w:val="it-IT"/>
        </w:rPr>
        <w:t>l’immagine che desiderate cancellare</w:t>
      </w:r>
      <w:r w:rsidRPr="00B77BBC">
        <w:rPr>
          <w:lang w:val="it-IT"/>
        </w:rPr>
        <w:t xml:space="preserve"> usando </w:t>
      </w:r>
      <w:r>
        <w:rPr>
          <w:lang w:val="it-IT"/>
        </w:rPr>
        <w:t>il pulsante</w:t>
      </w:r>
      <w:r w:rsidRPr="00B77BBC">
        <w:rPr>
          <w:lang w:val="it-IT"/>
        </w:rPr>
        <w:t xml:space="preserve"> Menu</w:t>
      </w:r>
      <w:r>
        <w:rPr>
          <w:lang w:val="it-IT"/>
        </w:rPr>
        <w:t xml:space="preserve"> per spostarv</w:t>
      </w:r>
      <w:r w:rsidRPr="00B77BBC">
        <w:rPr>
          <w:lang w:val="it-IT"/>
        </w:rPr>
        <w:t>i verso l’alto</w:t>
      </w:r>
      <w:r>
        <w:rPr>
          <w:lang w:val="it-IT"/>
        </w:rPr>
        <w:t xml:space="preserve"> nella lista delle immagini</w:t>
      </w:r>
      <w:r w:rsidRPr="00B77BBC">
        <w:rPr>
          <w:lang w:val="it-IT"/>
        </w:rPr>
        <w:t>, e il pulsante</w:t>
      </w:r>
      <w:r>
        <w:rPr>
          <w:lang w:val="it-IT"/>
        </w:rPr>
        <w:t xml:space="preserve"> Riga Lettura per spostarv</w:t>
      </w:r>
      <w:r w:rsidRPr="00B77BBC">
        <w:rPr>
          <w:lang w:val="it-IT"/>
        </w:rPr>
        <w:t xml:space="preserve">i verso il basso. </w:t>
      </w:r>
      <w:r w:rsidRPr="00295099">
        <w:rPr>
          <w:lang w:val="it-IT"/>
        </w:rPr>
        <w:t>Premere il pulsante Modalità per selezionare</w:t>
      </w:r>
      <w:r>
        <w:rPr>
          <w:lang w:val="it-IT"/>
        </w:rPr>
        <w:t xml:space="preserve"> </w:t>
      </w:r>
      <w:r w:rsidRPr="00295099">
        <w:rPr>
          <w:lang w:val="it-IT"/>
        </w:rPr>
        <w:t xml:space="preserve">l’immagine. </w:t>
      </w:r>
    </w:p>
    <w:p w14:paraId="24D77583" w14:textId="77777777" w:rsidR="00CC00DF" w:rsidRPr="00B77BBC" w:rsidRDefault="00CC00DF" w:rsidP="00CC00DF">
      <w:pPr>
        <w:numPr>
          <w:ilvl w:val="0"/>
          <w:numId w:val="2"/>
        </w:numPr>
        <w:ind w:left="709" w:right="42" w:hanging="425"/>
        <w:rPr>
          <w:lang w:val="it-IT"/>
        </w:rPr>
      </w:pPr>
      <w:r w:rsidRPr="00B77BBC">
        <w:rPr>
          <w:lang w:val="it-IT"/>
        </w:rPr>
        <w:t xml:space="preserve">Premere il pulsante Modalità per confermare </w:t>
      </w:r>
      <w:r>
        <w:rPr>
          <w:lang w:val="it-IT"/>
        </w:rPr>
        <w:t>la cancellazione</w:t>
      </w:r>
      <w:r w:rsidRPr="00B77BBC">
        <w:rPr>
          <w:lang w:val="it-IT"/>
        </w:rPr>
        <w:t xml:space="preserve">, o </w:t>
      </w:r>
      <w:r>
        <w:rPr>
          <w:lang w:val="it-IT"/>
        </w:rPr>
        <w:t xml:space="preserve">il pulsante </w:t>
      </w:r>
      <w:r w:rsidRPr="00B77BBC">
        <w:rPr>
          <w:lang w:val="it-IT"/>
        </w:rPr>
        <w:t xml:space="preserve">Foto </w:t>
      </w:r>
      <w:r>
        <w:rPr>
          <w:lang w:val="it-IT"/>
        </w:rPr>
        <w:t>per annullare</w:t>
      </w:r>
      <w:r w:rsidRPr="00B77BBC">
        <w:rPr>
          <w:lang w:val="it-IT"/>
        </w:rPr>
        <w:t>.</w:t>
      </w:r>
    </w:p>
    <w:p w14:paraId="78C3DAA2" w14:textId="77777777" w:rsidR="00CC00DF" w:rsidRPr="0082063D" w:rsidRDefault="00CC00DF" w:rsidP="00CC00DF">
      <w:pPr>
        <w:numPr>
          <w:ilvl w:val="0"/>
          <w:numId w:val="2"/>
        </w:numPr>
        <w:ind w:left="709" w:right="42" w:hanging="425"/>
        <w:jc w:val="left"/>
        <w:rPr>
          <w:lang w:val="it-IT"/>
        </w:rPr>
      </w:pPr>
      <w:r w:rsidRPr="0082063D">
        <w:rPr>
          <w:lang w:val="it-IT"/>
        </w:rPr>
        <w:t>Premere il Pulsante Foto per tornare al menu precedente.</w:t>
      </w:r>
    </w:p>
    <w:p w14:paraId="0CA773F6" w14:textId="77777777" w:rsidR="00CC00DF" w:rsidRPr="00B77BBC" w:rsidRDefault="00CC00DF" w:rsidP="00CC00DF">
      <w:pPr>
        <w:ind w:right="42"/>
        <w:rPr>
          <w:lang w:val="it-IT"/>
        </w:rPr>
      </w:pPr>
    </w:p>
    <w:p w14:paraId="0F1868A1" w14:textId="01E4FCA8" w:rsidR="00F73FB0" w:rsidRDefault="00F73FB0">
      <w:pPr>
        <w:jc w:val="left"/>
        <w:rPr>
          <w:lang w:val="it-IT"/>
        </w:rPr>
      </w:pPr>
      <w:r>
        <w:rPr>
          <w:lang w:val="it-IT"/>
        </w:rPr>
        <w:br w:type="page"/>
      </w:r>
    </w:p>
    <w:p w14:paraId="3672AE2C" w14:textId="77777777" w:rsidR="00CC00DF" w:rsidRPr="00B77BBC" w:rsidRDefault="001E2023" w:rsidP="00CC00DF">
      <w:pPr>
        <w:ind w:right="42"/>
        <w:rPr>
          <w:iCs/>
          <w:lang w:val="it-IT"/>
        </w:rPr>
      </w:pPr>
      <w:r>
        <w:rPr>
          <w:iCs/>
          <w:noProof/>
        </w:rPr>
        <w:lastRenderedPageBreak/>
        <w:drawing>
          <wp:anchor distT="0" distB="0" distL="114300" distR="114300" simplePos="0" relativeHeight="252379136" behindDoc="1" locked="0" layoutInCell="1" allowOverlap="1" wp14:anchorId="77EE3C82" wp14:editId="09944256">
            <wp:simplePos x="0" y="0"/>
            <wp:positionH relativeFrom="column">
              <wp:posOffset>-59773</wp:posOffset>
            </wp:positionH>
            <wp:positionV relativeFrom="paragraph">
              <wp:posOffset>-36146</wp:posOffset>
            </wp:positionV>
            <wp:extent cx="6120493" cy="771897"/>
            <wp:effectExtent l="19050" t="0" r="0" b="0"/>
            <wp:wrapNone/>
            <wp:docPr id="1478"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6890A4F9" w14:textId="77777777" w:rsidR="001E2023" w:rsidRDefault="001E2023" w:rsidP="00CC00DF">
      <w:pPr>
        <w:pStyle w:val="Heading3"/>
        <w:rPr>
          <w:sz w:val="32"/>
          <w:lang w:val="it-IT"/>
        </w:rPr>
      </w:pPr>
      <w:bookmarkStart w:id="813" w:name="_Toc423346619"/>
    </w:p>
    <w:p w14:paraId="1015E03E" w14:textId="77777777" w:rsidR="00CC00DF" w:rsidRPr="002429F8" w:rsidRDefault="00CC00DF" w:rsidP="00CC00DF">
      <w:pPr>
        <w:pStyle w:val="Heading3"/>
        <w:rPr>
          <w:sz w:val="32"/>
          <w:lang w:val="it-IT"/>
        </w:rPr>
      </w:pPr>
      <w:bookmarkStart w:id="814" w:name="_Toc493677432"/>
      <w:bookmarkStart w:id="815" w:name="_Toc74210750"/>
      <w:r w:rsidRPr="002429F8">
        <w:rPr>
          <w:sz w:val="32"/>
          <w:lang w:val="it-IT"/>
        </w:rPr>
        <w:t>Menu: Luminosità (Brightness)</w:t>
      </w:r>
      <w:bookmarkEnd w:id="813"/>
      <w:bookmarkEnd w:id="814"/>
      <w:bookmarkEnd w:id="815"/>
    </w:p>
    <w:p w14:paraId="324860B3" w14:textId="77777777" w:rsidR="00CC00DF" w:rsidRPr="0082217F" w:rsidRDefault="00CC00DF" w:rsidP="00CC00DF">
      <w:pPr>
        <w:rPr>
          <w:lang w:val="it-IT"/>
        </w:rPr>
      </w:pPr>
      <w:r w:rsidRPr="0082217F">
        <w:rPr>
          <w:lang w:val="it-IT"/>
        </w:rPr>
        <w:br/>
        <w:t xml:space="preserve">Questo </w:t>
      </w:r>
      <w:r>
        <w:rPr>
          <w:lang w:val="it-IT"/>
        </w:rPr>
        <w:t>menu</w:t>
      </w:r>
      <w:r w:rsidRPr="0082217F">
        <w:rPr>
          <w:lang w:val="it-IT"/>
        </w:rPr>
        <w:t xml:space="preserve"> permette di regolare la luminosità dello schermo. </w:t>
      </w:r>
    </w:p>
    <w:p w14:paraId="61F33EF0" w14:textId="77777777" w:rsidR="00CC00DF" w:rsidRPr="00B77BBC" w:rsidRDefault="00CC00DF" w:rsidP="00CC00DF">
      <w:pPr>
        <w:numPr>
          <w:ilvl w:val="0"/>
          <w:numId w:val="2"/>
        </w:numPr>
        <w:ind w:right="42"/>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4BC258E6" w14:textId="77777777" w:rsidR="00CC00DF" w:rsidRPr="00B77BBC" w:rsidRDefault="00CC00DF" w:rsidP="00CC00DF">
      <w:pPr>
        <w:numPr>
          <w:ilvl w:val="0"/>
          <w:numId w:val="2"/>
        </w:numPr>
        <w:ind w:right="42"/>
        <w:rPr>
          <w:lang w:val="it-IT"/>
        </w:rPr>
      </w:pPr>
      <w:r w:rsidRPr="00B77BBC">
        <w:rPr>
          <w:lang w:val="it-IT"/>
        </w:rPr>
        <w:t>Usare il pulsante Menu</w:t>
      </w:r>
      <w:r>
        <w:rPr>
          <w:lang w:val="it-IT"/>
        </w:rPr>
        <w:t xml:space="preserve"> per spostarsi verso l’alto e Riga Lettura per spostarsi verso il basso</w:t>
      </w:r>
      <w:r w:rsidRPr="00B77BBC">
        <w:rPr>
          <w:lang w:val="it-IT"/>
        </w:rPr>
        <w:t xml:space="preserve">. </w:t>
      </w:r>
      <w:r>
        <w:rPr>
          <w:lang w:val="it-IT"/>
        </w:rPr>
        <w:t>Selezionare l’opzione Luminosità</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79D955FA" w14:textId="77777777" w:rsidR="00CC00DF" w:rsidRPr="00514B9C" w:rsidRDefault="00CC00DF" w:rsidP="00CC00DF">
      <w:pPr>
        <w:numPr>
          <w:ilvl w:val="0"/>
          <w:numId w:val="2"/>
        </w:numPr>
        <w:ind w:right="42"/>
        <w:rPr>
          <w:lang w:val="it-IT"/>
        </w:rPr>
      </w:pPr>
      <w:r w:rsidRPr="00B77BBC">
        <w:rPr>
          <w:lang w:val="it-IT"/>
        </w:rPr>
        <w:t xml:space="preserve">Selezionare </w:t>
      </w:r>
      <w:r>
        <w:rPr>
          <w:lang w:val="it-IT"/>
        </w:rPr>
        <w:t>il livello di luminosità preferito</w:t>
      </w:r>
      <w:r w:rsidRPr="00B77BBC">
        <w:rPr>
          <w:lang w:val="it-IT"/>
        </w:rPr>
        <w:t xml:space="preserve"> </w:t>
      </w:r>
      <w:r>
        <w:rPr>
          <w:lang w:val="it-IT"/>
        </w:rPr>
        <w:t xml:space="preserve">usando </w:t>
      </w:r>
      <w:r w:rsidRPr="00B77BBC">
        <w:rPr>
          <w:lang w:val="it-IT"/>
        </w:rPr>
        <w:t>il pulsante Menu per aumentare</w:t>
      </w:r>
      <w:r>
        <w:rPr>
          <w:lang w:val="it-IT"/>
        </w:rPr>
        <w:t xml:space="preserve"> e </w:t>
      </w:r>
      <w:r w:rsidRPr="00B77BBC">
        <w:rPr>
          <w:lang w:val="it-IT"/>
        </w:rPr>
        <w:t xml:space="preserve">il pulsante </w:t>
      </w:r>
      <w:r>
        <w:rPr>
          <w:lang w:val="it-IT"/>
        </w:rPr>
        <w:t>Riga Lettura per diminuire il livello</w:t>
      </w:r>
      <w:r w:rsidRPr="00B77BBC">
        <w:rPr>
          <w:lang w:val="it-IT"/>
        </w:rPr>
        <w:t xml:space="preserve">. </w:t>
      </w:r>
      <w:r w:rsidRPr="00514B9C">
        <w:rPr>
          <w:lang w:val="it-IT"/>
        </w:rPr>
        <w:t xml:space="preserve">Ci sono cinque livelli </w:t>
      </w:r>
      <w:r>
        <w:rPr>
          <w:lang w:val="it-IT"/>
        </w:rPr>
        <w:t>tra i quali</w:t>
      </w:r>
      <w:r w:rsidRPr="00514B9C">
        <w:rPr>
          <w:lang w:val="it-IT"/>
        </w:rPr>
        <w:t xml:space="preserve"> potete scegliere. Il livello predefinito è 5.</w:t>
      </w:r>
    </w:p>
    <w:p w14:paraId="21C463A4" w14:textId="77777777" w:rsidR="00CC00DF" w:rsidRPr="00B77BBC" w:rsidRDefault="00CC00DF" w:rsidP="00CC00DF">
      <w:pPr>
        <w:numPr>
          <w:ilvl w:val="0"/>
          <w:numId w:val="2"/>
        </w:numPr>
        <w:ind w:right="42"/>
        <w:rPr>
          <w:b/>
          <w:lang w:val="it-IT"/>
        </w:rPr>
      </w:pPr>
      <w:r w:rsidRPr="00B77BBC">
        <w:rPr>
          <w:lang w:val="it-IT"/>
        </w:rPr>
        <w:t>Premere</w:t>
      </w:r>
      <w:r>
        <w:rPr>
          <w:lang w:val="it-IT"/>
        </w:rPr>
        <w:t xml:space="preserve"> i</w:t>
      </w:r>
      <w:r w:rsidRPr="00B77BBC">
        <w:rPr>
          <w:lang w:val="it-IT"/>
        </w:rPr>
        <w:t xml:space="preserve">l pulsante Modalità per confermare </w:t>
      </w:r>
      <w:r>
        <w:rPr>
          <w:lang w:val="it-IT"/>
        </w:rPr>
        <w:t>la scelta</w:t>
      </w:r>
      <w:r w:rsidRPr="00B77BBC">
        <w:rPr>
          <w:lang w:val="it-IT"/>
        </w:rPr>
        <w:t xml:space="preserve">. </w:t>
      </w:r>
    </w:p>
    <w:p w14:paraId="062F3BF6" w14:textId="77777777" w:rsidR="00CC00DF" w:rsidRPr="00B77BBC" w:rsidRDefault="00CC00DF" w:rsidP="00CC00DF">
      <w:pPr>
        <w:numPr>
          <w:ilvl w:val="0"/>
          <w:numId w:val="2"/>
        </w:numPr>
        <w:ind w:right="42"/>
        <w:rPr>
          <w:lang w:val="it-IT"/>
        </w:rPr>
      </w:pPr>
      <w:r w:rsidRPr="00B77BBC">
        <w:rPr>
          <w:lang w:val="it-IT"/>
        </w:rPr>
        <w:t>Premere il</w:t>
      </w:r>
      <w:r>
        <w:rPr>
          <w:lang w:val="it-IT"/>
        </w:rPr>
        <w:t xml:space="preserve"> </w:t>
      </w:r>
      <w:r w:rsidRPr="00B77BBC">
        <w:rPr>
          <w:lang w:val="it-IT"/>
        </w:rPr>
        <w:t>Pulsante Foto per tornare al menu precedente.</w:t>
      </w:r>
    </w:p>
    <w:p w14:paraId="5D1BF461" w14:textId="77777777" w:rsidR="00CC00DF" w:rsidRPr="00B77BBC" w:rsidRDefault="00CC00DF" w:rsidP="00CC00DF">
      <w:pPr>
        <w:ind w:left="720" w:right="42"/>
        <w:rPr>
          <w:lang w:val="it-IT"/>
        </w:rPr>
      </w:pPr>
    </w:p>
    <w:p w14:paraId="147B06EE" w14:textId="77777777" w:rsidR="00CC00DF" w:rsidRPr="00B77BBC" w:rsidRDefault="00CC00DF" w:rsidP="00CC00DF">
      <w:pPr>
        <w:ind w:left="720" w:right="42"/>
        <w:rPr>
          <w:lang w:val="it-IT"/>
        </w:rPr>
      </w:pPr>
      <w:r>
        <w:rPr>
          <w:noProof/>
        </w:rPr>
        <w:drawing>
          <wp:anchor distT="0" distB="0" distL="114300" distR="114300" simplePos="0" relativeHeight="252380160" behindDoc="1" locked="0" layoutInCell="1" allowOverlap="1" wp14:anchorId="17C1A181" wp14:editId="7A5D978B">
            <wp:simplePos x="0" y="0"/>
            <wp:positionH relativeFrom="column">
              <wp:posOffset>-59772</wp:posOffset>
            </wp:positionH>
            <wp:positionV relativeFrom="paragraph">
              <wp:posOffset>-5369</wp:posOffset>
            </wp:positionV>
            <wp:extent cx="6120493" cy="771896"/>
            <wp:effectExtent l="19050" t="0" r="0" b="0"/>
            <wp:wrapNone/>
            <wp:docPr id="1479"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4EC59C32" w14:textId="77777777" w:rsidR="00CC00DF" w:rsidRPr="00B77BBC" w:rsidRDefault="00CC00DF" w:rsidP="00CC00DF">
      <w:pPr>
        <w:ind w:right="42"/>
        <w:rPr>
          <w:b/>
          <w:lang w:val="it-IT"/>
        </w:rPr>
      </w:pPr>
    </w:p>
    <w:p w14:paraId="0E060BCD" w14:textId="77777777" w:rsidR="00CC00DF" w:rsidRPr="0082217F" w:rsidRDefault="00CC00DF" w:rsidP="00CC00DF">
      <w:pPr>
        <w:pStyle w:val="Heading3"/>
        <w:rPr>
          <w:sz w:val="32"/>
          <w:lang w:val="it-IT"/>
        </w:rPr>
      </w:pPr>
      <w:bookmarkStart w:id="816" w:name="_Toc423346620"/>
      <w:bookmarkStart w:id="817" w:name="_Toc493677433"/>
      <w:bookmarkStart w:id="818" w:name="_Toc74210751"/>
      <w:r w:rsidRPr="0082217F">
        <w:rPr>
          <w:sz w:val="32"/>
          <w:lang w:val="it-IT"/>
        </w:rPr>
        <w:t xml:space="preserve">Menu: Alimentazione </w:t>
      </w:r>
      <w:r>
        <w:rPr>
          <w:sz w:val="32"/>
          <w:lang w:val="it-IT"/>
        </w:rPr>
        <w:t>(</w:t>
      </w:r>
      <w:r w:rsidRPr="0082217F">
        <w:rPr>
          <w:sz w:val="32"/>
          <w:lang w:val="it-IT"/>
        </w:rPr>
        <w:t>Power)</w:t>
      </w:r>
      <w:bookmarkEnd w:id="816"/>
      <w:bookmarkEnd w:id="817"/>
      <w:bookmarkEnd w:id="818"/>
      <w:r w:rsidRPr="0082217F">
        <w:rPr>
          <w:sz w:val="32"/>
          <w:lang w:val="it-IT"/>
        </w:rPr>
        <w:t xml:space="preserve"> </w:t>
      </w:r>
    </w:p>
    <w:p w14:paraId="18FF5E97" w14:textId="77777777" w:rsidR="00CC00DF" w:rsidRPr="0082217F" w:rsidRDefault="00CC00DF" w:rsidP="00CC00DF">
      <w:pPr>
        <w:rPr>
          <w:lang w:val="it-IT"/>
        </w:rPr>
      </w:pPr>
      <w:r w:rsidRPr="0082217F">
        <w:rPr>
          <w:lang w:val="it-IT"/>
        </w:rPr>
        <w:br/>
        <w:t>Questo menu contiene quattro sottomenu:</w:t>
      </w:r>
    </w:p>
    <w:p w14:paraId="17DC734A" w14:textId="77777777" w:rsidR="00CC00DF" w:rsidRPr="00514B9C" w:rsidRDefault="00CC00DF" w:rsidP="00CC00DF">
      <w:pPr>
        <w:pStyle w:val="ListParagraph"/>
        <w:numPr>
          <w:ilvl w:val="0"/>
          <w:numId w:val="2"/>
        </w:numPr>
        <w:ind w:right="42"/>
        <w:rPr>
          <w:b/>
          <w:lang w:val="it-IT"/>
        </w:rPr>
      </w:pPr>
      <w:r w:rsidRPr="00F0767E">
        <w:rPr>
          <w:b/>
          <w:lang w:val="it-IT"/>
        </w:rPr>
        <w:t>Standby</w:t>
      </w:r>
      <w:r w:rsidRPr="00514B9C">
        <w:rPr>
          <w:lang w:val="it-IT"/>
        </w:rPr>
        <w:t xml:space="preserve">: per impostare il tempo prima di </w:t>
      </w:r>
      <w:r>
        <w:rPr>
          <w:lang w:val="it-IT"/>
        </w:rPr>
        <w:t>entrare</w:t>
      </w:r>
      <w:r w:rsidRPr="00514B9C">
        <w:rPr>
          <w:lang w:val="it-IT"/>
        </w:rPr>
        <w:t xml:space="preserve"> in modalità standby</w:t>
      </w:r>
    </w:p>
    <w:p w14:paraId="7F3FACB4" w14:textId="77777777" w:rsidR="00CC00DF" w:rsidRPr="00514B9C" w:rsidRDefault="00CC00DF" w:rsidP="00CC00DF">
      <w:pPr>
        <w:pStyle w:val="ListParagraph"/>
        <w:numPr>
          <w:ilvl w:val="0"/>
          <w:numId w:val="2"/>
        </w:numPr>
        <w:ind w:right="42"/>
        <w:rPr>
          <w:b/>
          <w:lang w:val="it-IT"/>
        </w:rPr>
      </w:pPr>
      <w:r w:rsidRPr="00F0767E">
        <w:rPr>
          <w:b/>
          <w:lang w:val="it-IT"/>
        </w:rPr>
        <w:t>Spegnimento</w:t>
      </w:r>
      <w:r w:rsidRPr="00514B9C">
        <w:rPr>
          <w:lang w:val="it-IT"/>
        </w:rPr>
        <w:t xml:space="preserve"> (Power off): per impostare il tempo prima dello spegnimento automatico</w:t>
      </w:r>
    </w:p>
    <w:p w14:paraId="48D178E4" w14:textId="77777777" w:rsidR="00CC00DF" w:rsidRPr="00514B9C" w:rsidRDefault="00CC00DF" w:rsidP="00CC00DF">
      <w:pPr>
        <w:pStyle w:val="ListParagraph"/>
        <w:numPr>
          <w:ilvl w:val="0"/>
          <w:numId w:val="2"/>
        </w:numPr>
        <w:ind w:right="42"/>
        <w:rPr>
          <w:lang w:val="it-IT"/>
        </w:rPr>
      </w:pPr>
      <w:r w:rsidRPr="00F0767E">
        <w:rPr>
          <w:b/>
          <w:lang w:val="it-IT"/>
        </w:rPr>
        <w:t>Apri</w:t>
      </w:r>
      <w:r w:rsidRPr="00514B9C">
        <w:rPr>
          <w:lang w:val="it-IT"/>
        </w:rPr>
        <w:t xml:space="preserve"> (Open): per abilitare o disabilitare l’accensione quando si apre Traveller HD</w:t>
      </w:r>
    </w:p>
    <w:p w14:paraId="27179447" w14:textId="77777777" w:rsidR="00CC00DF" w:rsidRPr="00514B9C" w:rsidRDefault="00CC00DF" w:rsidP="00CC00DF">
      <w:pPr>
        <w:pStyle w:val="ListParagraph"/>
        <w:numPr>
          <w:ilvl w:val="0"/>
          <w:numId w:val="2"/>
        </w:numPr>
        <w:ind w:right="42"/>
        <w:rPr>
          <w:lang w:val="it-IT"/>
        </w:rPr>
      </w:pPr>
      <w:r w:rsidRPr="00F0767E">
        <w:rPr>
          <w:b/>
          <w:lang w:val="it-IT"/>
        </w:rPr>
        <w:t>Chiudi</w:t>
      </w:r>
      <w:r w:rsidRPr="00514B9C">
        <w:rPr>
          <w:lang w:val="it-IT"/>
        </w:rPr>
        <w:t xml:space="preserve"> (Close):</w:t>
      </w:r>
      <w:r w:rsidRPr="00514B9C">
        <w:rPr>
          <w:b/>
          <w:lang w:val="it-IT"/>
        </w:rPr>
        <w:t xml:space="preserve"> </w:t>
      </w:r>
      <w:r w:rsidRPr="00514B9C">
        <w:rPr>
          <w:lang w:val="it-IT"/>
        </w:rPr>
        <w:t>per abilitare o disabilitare l</w:t>
      </w:r>
      <w:r>
        <w:rPr>
          <w:lang w:val="it-IT"/>
        </w:rPr>
        <w:t>o spegnimento</w:t>
      </w:r>
      <w:r w:rsidRPr="00514B9C">
        <w:rPr>
          <w:lang w:val="it-IT"/>
        </w:rPr>
        <w:t xml:space="preserve"> quando si </w:t>
      </w:r>
      <w:r>
        <w:rPr>
          <w:lang w:val="it-IT"/>
        </w:rPr>
        <w:t>chiude</w:t>
      </w:r>
      <w:r w:rsidRPr="00514B9C">
        <w:rPr>
          <w:lang w:val="it-IT"/>
        </w:rPr>
        <w:t xml:space="preserve"> Traveller HD</w:t>
      </w:r>
      <w:r>
        <w:rPr>
          <w:lang w:val="it-IT"/>
        </w:rPr>
        <w:t>.</w:t>
      </w:r>
    </w:p>
    <w:p w14:paraId="4EA02C47" w14:textId="77777777" w:rsidR="00CC00DF" w:rsidRPr="00514B9C" w:rsidRDefault="00CC00DF" w:rsidP="00CC00DF">
      <w:pPr>
        <w:ind w:right="42"/>
        <w:rPr>
          <w:b/>
          <w:lang w:val="it-IT"/>
        </w:rPr>
      </w:pPr>
      <w:r>
        <w:rPr>
          <w:b/>
          <w:noProof/>
        </w:rPr>
        <w:drawing>
          <wp:anchor distT="0" distB="0" distL="114300" distR="114300" simplePos="0" relativeHeight="252392448" behindDoc="0" locked="0" layoutInCell="1" allowOverlap="1" wp14:anchorId="738BACD9" wp14:editId="5072FCB0">
            <wp:simplePos x="0" y="0"/>
            <wp:positionH relativeFrom="column">
              <wp:posOffset>5160010</wp:posOffset>
            </wp:positionH>
            <wp:positionV relativeFrom="paragraph">
              <wp:posOffset>166370</wp:posOffset>
            </wp:positionV>
            <wp:extent cx="844550" cy="1168400"/>
            <wp:effectExtent l="19050" t="0" r="0" b="0"/>
            <wp:wrapSquare wrapText="bothSides"/>
            <wp:docPr id="1480"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41"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71CF7A61" w14:textId="77777777" w:rsidR="00CC00DF" w:rsidRPr="000022C6" w:rsidRDefault="00CC00DF" w:rsidP="00CC00DF">
      <w:pPr>
        <w:ind w:right="42"/>
        <w:rPr>
          <w:b/>
          <w:lang w:val="it-IT"/>
        </w:rPr>
      </w:pPr>
      <w:r w:rsidRPr="000022C6">
        <w:rPr>
          <w:b/>
          <w:lang w:val="it-IT"/>
        </w:rPr>
        <w:t>Sottomenu Standby</w:t>
      </w:r>
    </w:p>
    <w:p w14:paraId="3F96CC3B" w14:textId="2F2F4A32" w:rsidR="00CC00DF" w:rsidRPr="00514B9C" w:rsidRDefault="00A1633D" w:rsidP="00CC00DF">
      <w:pPr>
        <w:ind w:right="42"/>
        <w:rPr>
          <w:lang w:val="it-IT"/>
        </w:rPr>
      </w:pPr>
      <w:r>
        <w:rPr>
          <w:lang w:val="it-IT"/>
        </w:rPr>
        <w:t>Questo menu imposta il tempo dopo il quale Traveller HD entra in Modalità standby per risparmiare energia. Premendo un pulsante qualsiasi, l’apparecchio esce da questa modalità. Di default, non è impostato nessun tempo per lo standby.</w:t>
      </w:r>
    </w:p>
    <w:p w14:paraId="1725C9FB" w14:textId="77777777" w:rsidR="00CC00DF" w:rsidRPr="00514B9C" w:rsidRDefault="00CC00DF" w:rsidP="00CC00DF">
      <w:pPr>
        <w:ind w:right="42"/>
        <w:rPr>
          <w:sz w:val="22"/>
          <w:lang w:val="it-IT"/>
        </w:rPr>
      </w:pPr>
    </w:p>
    <w:p w14:paraId="1FC24DCB" w14:textId="77777777" w:rsidR="00CC00DF" w:rsidRPr="00514B9C" w:rsidRDefault="00CC00DF" w:rsidP="00CC00DF">
      <w:pPr>
        <w:ind w:right="42"/>
        <w:rPr>
          <w:lang w:val="it-IT"/>
        </w:rPr>
      </w:pPr>
      <w:r w:rsidRPr="00514B9C">
        <w:rPr>
          <w:lang w:val="it-IT"/>
        </w:rPr>
        <w:t>Per regolare il tempo di stan</w:t>
      </w:r>
      <w:r>
        <w:rPr>
          <w:lang w:val="it-IT"/>
        </w:rPr>
        <w:t>d</w:t>
      </w:r>
      <w:r w:rsidRPr="00514B9C">
        <w:rPr>
          <w:lang w:val="it-IT"/>
        </w:rPr>
        <w:t xml:space="preserve">by </w:t>
      </w:r>
      <w:r>
        <w:rPr>
          <w:lang w:val="it-IT"/>
        </w:rPr>
        <w:t>di</w:t>
      </w:r>
      <w:r w:rsidRPr="00514B9C">
        <w:rPr>
          <w:lang w:val="it-IT"/>
        </w:rPr>
        <w:t xml:space="preserve"> Traveller</w:t>
      </w:r>
      <w:r>
        <w:rPr>
          <w:lang w:val="it-IT"/>
        </w:rPr>
        <w:t xml:space="preserve"> </w:t>
      </w:r>
      <w:r w:rsidRPr="00514B9C">
        <w:rPr>
          <w:lang w:val="it-IT"/>
        </w:rPr>
        <w:t>HD:</w:t>
      </w:r>
    </w:p>
    <w:p w14:paraId="7C2F33A4"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39DD250C" w14:textId="77777777" w:rsidR="00CC00DF" w:rsidRPr="00B77BBC" w:rsidRDefault="00CC00DF" w:rsidP="00CC00DF">
      <w:pPr>
        <w:numPr>
          <w:ilvl w:val="0"/>
          <w:numId w:val="2"/>
        </w:numPr>
        <w:tabs>
          <w:tab w:val="clear" w:pos="720"/>
        </w:tabs>
        <w:ind w:left="709" w:right="42" w:hanging="283"/>
        <w:rPr>
          <w:lang w:val="it-IT"/>
        </w:rPr>
      </w:pPr>
      <w:r w:rsidRPr="00B77BBC">
        <w:rPr>
          <w:lang w:val="it-IT"/>
        </w:rPr>
        <w:t>Usare il pulsante Menu</w:t>
      </w:r>
      <w:r>
        <w:rPr>
          <w:lang w:val="it-IT"/>
        </w:rPr>
        <w:t xml:space="preserve"> per spostarsi verso l’alto e</w:t>
      </w:r>
      <w:r w:rsidRPr="00B77BBC">
        <w:rPr>
          <w:lang w:val="it-IT"/>
        </w:rPr>
        <w:t xml:space="preserve"> </w:t>
      </w:r>
      <w:r>
        <w:rPr>
          <w:lang w:val="it-IT"/>
        </w:rPr>
        <w:t>il pulsante Riga Lettura per spostarsi verso il basso</w:t>
      </w:r>
      <w:r w:rsidRPr="00B77BBC">
        <w:rPr>
          <w:lang w:val="it-IT"/>
        </w:rPr>
        <w:t xml:space="preserve"> nel menu. </w:t>
      </w:r>
      <w:r>
        <w:rPr>
          <w:lang w:val="it-IT"/>
        </w:rPr>
        <w:t>Selezionare l’opzione Alimentazione (</w:t>
      </w:r>
      <w:r w:rsidRPr="00B77BBC">
        <w:rPr>
          <w:lang w:val="it-IT"/>
        </w:rPr>
        <w:t>Power</w:t>
      </w:r>
      <w:r>
        <w:rPr>
          <w:lang w:val="it-IT"/>
        </w:rPr>
        <w:t>)</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73E30A9C" w14:textId="43532150" w:rsidR="00CC00DF" w:rsidRDefault="00CC00DF" w:rsidP="00CC00DF">
      <w:pPr>
        <w:numPr>
          <w:ilvl w:val="0"/>
          <w:numId w:val="2"/>
        </w:numPr>
        <w:tabs>
          <w:tab w:val="clear" w:pos="720"/>
        </w:tabs>
        <w:ind w:left="709" w:right="42" w:hanging="283"/>
        <w:rPr>
          <w:lang w:val="it-IT"/>
        </w:rPr>
      </w:pPr>
      <w:r w:rsidRPr="00514B9C">
        <w:rPr>
          <w:lang w:val="it-IT"/>
        </w:rPr>
        <w:t xml:space="preserve">Selezionare </w:t>
      </w:r>
      <w:r>
        <w:rPr>
          <w:lang w:val="it-IT"/>
        </w:rPr>
        <w:t>l’opzione</w:t>
      </w:r>
      <w:r w:rsidRPr="00514B9C">
        <w:rPr>
          <w:lang w:val="it-IT"/>
        </w:rPr>
        <w:t xml:space="preserve"> Standby usando </w:t>
      </w:r>
      <w:r>
        <w:rPr>
          <w:lang w:val="it-IT"/>
        </w:rPr>
        <w:t>i pulsanti</w:t>
      </w:r>
      <w:r w:rsidRPr="00514B9C">
        <w:rPr>
          <w:lang w:val="it-IT"/>
        </w:rPr>
        <w:t xml:space="preserve"> Menu</w:t>
      </w:r>
      <w:r>
        <w:rPr>
          <w:lang w:val="it-IT"/>
        </w:rPr>
        <w:t xml:space="preserve"> e Riga Lettura per scorrere le opzioni</w:t>
      </w:r>
      <w:r w:rsidRPr="00514B9C">
        <w:rPr>
          <w:lang w:val="it-IT"/>
        </w:rPr>
        <w:t xml:space="preserve">. </w:t>
      </w:r>
      <w:r w:rsidRPr="00B77BBC">
        <w:rPr>
          <w:lang w:val="it-IT"/>
        </w:rPr>
        <w:t>Premere il pulsante Modalità per confermare la scelta.</w:t>
      </w:r>
    </w:p>
    <w:p w14:paraId="6731C404" w14:textId="303DECDF" w:rsidR="00A1633D" w:rsidRPr="00B77BBC" w:rsidRDefault="00A1633D" w:rsidP="00CC00DF">
      <w:pPr>
        <w:numPr>
          <w:ilvl w:val="0"/>
          <w:numId w:val="2"/>
        </w:numPr>
        <w:tabs>
          <w:tab w:val="clear" w:pos="720"/>
        </w:tabs>
        <w:ind w:left="709" w:right="42" w:hanging="283"/>
        <w:rPr>
          <w:lang w:val="it-IT"/>
        </w:rPr>
      </w:pPr>
      <w:r w:rsidRPr="00B77BBC">
        <w:rPr>
          <w:lang w:val="it-IT"/>
        </w:rPr>
        <w:t>Selezionare</w:t>
      </w:r>
      <w:r>
        <w:rPr>
          <w:lang w:val="it-IT"/>
        </w:rPr>
        <w:t xml:space="preserve"> il tempo dopo il quale</w:t>
      </w:r>
      <w:r w:rsidRPr="00B77BBC">
        <w:rPr>
          <w:lang w:val="it-IT"/>
        </w:rPr>
        <w:t xml:space="preserve"> </w:t>
      </w:r>
      <w:r>
        <w:rPr>
          <w:lang w:val="it-IT"/>
        </w:rPr>
        <w:t>l’apparecchio entra in modalità</w:t>
      </w:r>
    </w:p>
    <w:p w14:paraId="681AE6EC" w14:textId="6DAA103D" w:rsidR="00CC00DF" w:rsidRPr="00B77BBC" w:rsidRDefault="00CC00DF" w:rsidP="00A1633D">
      <w:pPr>
        <w:ind w:left="709" w:right="42"/>
        <w:rPr>
          <w:lang w:val="it-IT"/>
        </w:rPr>
      </w:pPr>
      <w:r w:rsidRPr="00B77BBC">
        <w:rPr>
          <w:lang w:val="it-IT"/>
        </w:rPr>
        <w:lastRenderedPageBreak/>
        <w:t xml:space="preserve">Standby </w:t>
      </w:r>
      <w:r>
        <w:rPr>
          <w:lang w:val="it-IT"/>
        </w:rPr>
        <w:t xml:space="preserve">usando </w:t>
      </w:r>
      <w:r w:rsidRPr="00B77BBC">
        <w:rPr>
          <w:lang w:val="it-IT"/>
        </w:rPr>
        <w:t xml:space="preserve">il pulsante Menu per aumentare e il pulsante </w:t>
      </w:r>
      <w:r>
        <w:rPr>
          <w:lang w:val="it-IT"/>
        </w:rPr>
        <w:t xml:space="preserve">Riga Lettura </w:t>
      </w:r>
      <w:r w:rsidRPr="00B77BBC">
        <w:rPr>
          <w:lang w:val="it-IT"/>
        </w:rPr>
        <w:t xml:space="preserve">per diminuire </w:t>
      </w:r>
      <w:r>
        <w:rPr>
          <w:lang w:val="it-IT"/>
        </w:rPr>
        <w:t>il tempo</w:t>
      </w:r>
      <w:r w:rsidRPr="00B77BBC">
        <w:rPr>
          <w:lang w:val="it-IT"/>
        </w:rPr>
        <w:t>. Premere</w:t>
      </w:r>
      <w:r>
        <w:rPr>
          <w:lang w:val="it-IT"/>
        </w:rPr>
        <w:t xml:space="preserve"> i</w:t>
      </w:r>
      <w:r w:rsidRPr="00B77BBC">
        <w:rPr>
          <w:lang w:val="it-IT"/>
        </w:rPr>
        <w:t>l pulsante Modalità per confermare la vostra scelt</w:t>
      </w:r>
      <w:r>
        <w:rPr>
          <w:lang w:val="it-IT"/>
        </w:rPr>
        <w:t>a</w:t>
      </w:r>
      <w:r w:rsidRPr="00B77BBC">
        <w:rPr>
          <w:lang w:val="it-IT"/>
        </w:rPr>
        <w:t xml:space="preserve">. Selezionando </w:t>
      </w:r>
      <w:r>
        <w:rPr>
          <w:lang w:val="it-IT"/>
        </w:rPr>
        <w:t>MAI (</w:t>
      </w:r>
      <w:r w:rsidRPr="00B77BBC">
        <w:rPr>
          <w:lang w:val="it-IT"/>
        </w:rPr>
        <w:t>NEVER</w:t>
      </w:r>
      <w:r>
        <w:rPr>
          <w:lang w:val="it-IT"/>
        </w:rPr>
        <w:t xml:space="preserve">) la funzione </w:t>
      </w:r>
      <w:r w:rsidRPr="00B77BBC">
        <w:rPr>
          <w:lang w:val="it-IT"/>
        </w:rPr>
        <w:t xml:space="preserve">Standby </w:t>
      </w:r>
      <w:r>
        <w:rPr>
          <w:lang w:val="it-IT"/>
        </w:rPr>
        <w:t>sarà disabilitata</w:t>
      </w:r>
      <w:r w:rsidRPr="00B77BBC">
        <w:rPr>
          <w:lang w:val="it-IT"/>
        </w:rPr>
        <w:t>.</w:t>
      </w:r>
    </w:p>
    <w:p w14:paraId="6B19ED6F"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5CB6A545" w14:textId="77777777" w:rsidR="00CC00DF" w:rsidRPr="00B77BBC" w:rsidRDefault="00CC00DF" w:rsidP="00CC00DF">
      <w:pPr>
        <w:ind w:right="42"/>
        <w:rPr>
          <w:b/>
          <w:sz w:val="24"/>
          <w:lang w:val="it-IT"/>
        </w:rPr>
      </w:pPr>
    </w:p>
    <w:p w14:paraId="65EF4246" w14:textId="77777777" w:rsidR="00CC00DF" w:rsidRPr="000022C6" w:rsidRDefault="00CC00DF" w:rsidP="00CC00DF">
      <w:pPr>
        <w:ind w:right="42"/>
        <w:rPr>
          <w:b/>
          <w:lang w:val="it-IT"/>
        </w:rPr>
      </w:pPr>
      <w:r>
        <w:rPr>
          <w:b/>
          <w:noProof/>
        </w:rPr>
        <w:drawing>
          <wp:anchor distT="0" distB="0" distL="114300" distR="114300" simplePos="0" relativeHeight="252393472" behindDoc="0" locked="0" layoutInCell="1" allowOverlap="1" wp14:anchorId="6654CF84" wp14:editId="5EA9E427">
            <wp:simplePos x="0" y="0"/>
            <wp:positionH relativeFrom="column">
              <wp:posOffset>5179060</wp:posOffset>
            </wp:positionH>
            <wp:positionV relativeFrom="paragraph">
              <wp:posOffset>-635</wp:posOffset>
            </wp:positionV>
            <wp:extent cx="838200" cy="1168400"/>
            <wp:effectExtent l="19050" t="0" r="0" b="0"/>
            <wp:wrapSquare wrapText="bothSides"/>
            <wp:docPr id="1481"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42"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0022C6">
        <w:rPr>
          <w:b/>
          <w:lang w:val="it-IT"/>
        </w:rPr>
        <w:t>Sottomenu Spegnimento (Power off)</w:t>
      </w:r>
    </w:p>
    <w:p w14:paraId="448DF957" w14:textId="77777777" w:rsidR="00A1633D" w:rsidRDefault="00A1633D" w:rsidP="00A1633D">
      <w:pPr>
        <w:autoSpaceDE w:val="0"/>
        <w:autoSpaceDN w:val="0"/>
        <w:adjustRightInd w:val="0"/>
        <w:ind w:right="42"/>
        <w:rPr>
          <w:lang w:val="it-IT"/>
        </w:rPr>
      </w:pPr>
      <w:r>
        <w:rPr>
          <w:lang w:val="it-IT"/>
        </w:rPr>
        <w:t xml:space="preserve">Questo menu imposta il tempo dopo il quale Traveller HD si spegne automaticamente. Come impostazione predefinita, questo tempo è impostato a 5 minuti. I 5 minuti vengono conteggiati dopo il tempo impostato per lo standby. </w:t>
      </w:r>
    </w:p>
    <w:p w14:paraId="15A35AD8" w14:textId="77777777" w:rsidR="00A1633D" w:rsidRDefault="00A1633D" w:rsidP="00A1633D">
      <w:pPr>
        <w:autoSpaceDE w:val="0"/>
        <w:autoSpaceDN w:val="0"/>
        <w:adjustRightInd w:val="0"/>
        <w:ind w:right="42"/>
        <w:rPr>
          <w:lang w:val="it-IT"/>
        </w:rPr>
      </w:pPr>
    </w:p>
    <w:p w14:paraId="36E0DAF3" w14:textId="77777777" w:rsidR="00A1633D" w:rsidRDefault="00A1633D" w:rsidP="00A1633D">
      <w:pPr>
        <w:autoSpaceDE w:val="0"/>
        <w:autoSpaceDN w:val="0"/>
        <w:adjustRightInd w:val="0"/>
        <w:ind w:right="42"/>
        <w:rPr>
          <w:lang w:val="it-IT"/>
        </w:rPr>
      </w:pPr>
      <w:r>
        <w:rPr>
          <w:lang w:val="it-IT"/>
        </w:rPr>
        <w:t>Se lo standby è impostato su Mai, Traveller HD non si spegnerà automaticamente.</w:t>
      </w:r>
    </w:p>
    <w:p w14:paraId="558924CC" w14:textId="77777777" w:rsidR="00CC00DF" w:rsidRPr="00514B9C" w:rsidRDefault="00CC00DF" w:rsidP="00CC00DF">
      <w:pPr>
        <w:autoSpaceDE w:val="0"/>
        <w:autoSpaceDN w:val="0"/>
        <w:adjustRightInd w:val="0"/>
        <w:ind w:right="42"/>
        <w:rPr>
          <w:lang w:val="it-IT"/>
        </w:rPr>
      </w:pPr>
    </w:p>
    <w:p w14:paraId="09557CBB" w14:textId="77777777" w:rsidR="00CC00DF" w:rsidRPr="00FC2659" w:rsidRDefault="00CC00DF" w:rsidP="00CC00DF">
      <w:pPr>
        <w:ind w:right="42"/>
        <w:rPr>
          <w:lang w:val="it-IT"/>
        </w:rPr>
      </w:pPr>
      <w:r w:rsidRPr="00FC2659">
        <w:rPr>
          <w:lang w:val="it-IT"/>
        </w:rPr>
        <w:t xml:space="preserve">Per regolare </w:t>
      </w:r>
      <w:r>
        <w:rPr>
          <w:lang w:val="it-IT"/>
        </w:rPr>
        <w:t>il tempo di spegnimento</w:t>
      </w:r>
      <w:r w:rsidRPr="00FC2659">
        <w:rPr>
          <w:lang w:val="it-IT"/>
        </w:rPr>
        <w:t>:</w:t>
      </w:r>
    </w:p>
    <w:p w14:paraId="2F9EC483"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78E5A05D"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w:t>
      </w:r>
      <w:r w:rsidRPr="00B77BBC">
        <w:rPr>
          <w:lang w:val="it-IT"/>
        </w:rPr>
        <w:t xml:space="preserve"> </w:t>
      </w:r>
      <w:r>
        <w:rPr>
          <w:lang w:val="it-IT"/>
        </w:rPr>
        <w:t xml:space="preserve">il pulsante Riga Lettura per spostarsi verso il basso </w:t>
      </w:r>
      <w:r w:rsidRPr="00B77BBC">
        <w:rPr>
          <w:lang w:val="it-IT"/>
        </w:rPr>
        <w:t xml:space="preserve">nel menu. </w:t>
      </w:r>
      <w:r>
        <w:rPr>
          <w:lang w:val="it-IT"/>
        </w:rPr>
        <w:t>Selezionare l’opzione di menu Alimentazione (</w:t>
      </w:r>
      <w:r w:rsidRPr="00B77BBC">
        <w:rPr>
          <w:lang w:val="it-IT"/>
        </w:rPr>
        <w:t>Power</w:t>
      </w:r>
      <w:r>
        <w:rPr>
          <w:lang w:val="it-IT"/>
        </w:rPr>
        <w:t>)</w:t>
      </w:r>
      <w:r w:rsidRPr="00B77BBC">
        <w:rPr>
          <w:lang w:val="it-IT"/>
        </w:rPr>
        <w:t xml:space="preserve"> </w:t>
      </w:r>
      <w:r>
        <w:rPr>
          <w:lang w:val="it-IT"/>
        </w:rPr>
        <w:t xml:space="preserve">e attivarlo </w:t>
      </w:r>
      <w:r w:rsidRPr="00B77BBC">
        <w:rPr>
          <w:lang w:val="it-IT"/>
        </w:rPr>
        <w:t xml:space="preserve">premendo </w:t>
      </w:r>
      <w:r>
        <w:rPr>
          <w:lang w:val="it-IT"/>
        </w:rPr>
        <w:t>i</w:t>
      </w:r>
      <w:r w:rsidRPr="00B77BBC">
        <w:rPr>
          <w:lang w:val="it-IT"/>
        </w:rPr>
        <w:t>l pulsante Modalità.</w:t>
      </w:r>
    </w:p>
    <w:p w14:paraId="1C461AA1" w14:textId="77777777" w:rsidR="00CC00DF" w:rsidRPr="00B77BBC" w:rsidRDefault="00CC00DF" w:rsidP="00CC00DF">
      <w:pPr>
        <w:numPr>
          <w:ilvl w:val="0"/>
          <w:numId w:val="2"/>
        </w:numPr>
        <w:ind w:left="709" w:right="42" w:hanging="283"/>
        <w:rPr>
          <w:lang w:val="it-IT"/>
        </w:rPr>
      </w:pPr>
      <w:r w:rsidRPr="00514B9C">
        <w:rPr>
          <w:lang w:val="it-IT"/>
        </w:rPr>
        <w:t xml:space="preserve">Selezionare </w:t>
      </w:r>
      <w:r>
        <w:rPr>
          <w:lang w:val="it-IT"/>
        </w:rPr>
        <w:t>l’opzione Spegnimento (Power off)</w:t>
      </w:r>
      <w:r w:rsidRPr="00514B9C">
        <w:rPr>
          <w:lang w:val="it-IT"/>
        </w:rPr>
        <w:t xml:space="preserve"> usando </w:t>
      </w:r>
      <w:r>
        <w:rPr>
          <w:lang w:val="it-IT"/>
        </w:rPr>
        <w:t xml:space="preserve">i pulsanti </w:t>
      </w:r>
      <w:r w:rsidRPr="00514B9C">
        <w:rPr>
          <w:lang w:val="it-IT"/>
        </w:rPr>
        <w:t xml:space="preserve">Menu </w:t>
      </w:r>
      <w:r>
        <w:rPr>
          <w:lang w:val="it-IT"/>
        </w:rPr>
        <w:t>e Riga Lettura per scorrere le opzioni.</w:t>
      </w:r>
      <w:r w:rsidRPr="00514B9C">
        <w:rPr>
          <w:lang w:val="it-IT"/>
        </w:rPr>
        <w:t xml:space="preserve"> </w:t>
      </w:r>
      <w:r w:rsidRPr="00B77BBC">
        <w:rPr>
          <w:lang w:val="it-IT"/>
        </w:rPr>
        <w:t>Premere</w:t>
      </w:r>
      <w:r>
        <w:rPr>
          <w:lang w:val="it-IT"/>
        </w:rPr>
        <w:t xml:space="preserve"> i</w:t>
      </w:r>
      <w:r w:rsidRPr="00B77BBC">
        <w:rPr>
          <w:lang w:val="it-IT"/>
        </w:rPr>
        <w:t xml:space="preserve">l pulsante Modalità per confermare </w:t>
      </w:r>
      <w:r>
        <w:rPr>
          <w:lang w:val="it-IT"/>
        </w:rPr>
        <w:t>la vostra scelta</w:t>
      </w:r>
      <w:r w:rsidRPr="00B77BBC">
        <w:rPr>
          <w:lang w:val="it-IT"/>
        </w:rPr>
        <w:t>.</w:t>
      </w:r>
    </w:p>
    <w:p w14:paraId="48785C4B" w14:textId="77777777" w:rsidR="00CC00DF" w:rsidRPr="00B77BBC" w:rsidRDefault="00CC00DF" w:rsidP="00CC00DF">
      <w:pPr>
        <w:numPr>
          <w:ilvl w:val="0"/>
          <w:numId w:val="2"/>
        </w:numPr>
        <w:ind w:left="709" w:right="42" w:hanging="283"/>
        <w:rPr>
          <w:lang w:val="it-IT"/>
        </w:rPr>
      </w:pPr>
      <w:r w:rsidRPr="00B77BBC">
        <w:rPr>
          <w:lang w:val="it-IT"/>
        </w:rPr>
        <w:t>Selezionare</w:t>
      </w:r>
      <w:r>
        <w:rPr>
          <w:lang w:val="it-IT"/>
        </w:rPr>
        <w:t xml:space="preserve"> il tempo dopo il quale</w:t>
      </w:r>
      <w:r w:rsidRPr="00B77BBC">
        <w:rPr>
          <w:lang w:val="it-IT"/>
        </w:rPr>
        <w:t xml:space="preserve"> </w:t>
      </w:r>
      <w:r>
        <w:rPr>
          <w:lang w:val="it-IT"/>
        </w:rPr>
        <w:t>l’apparecchio si spegnerà,</w:t>
      </w:r>
      <w:r w:rsidRPr="00B77BBC">
        <w:rPr>
          <w:lang w:val="it-IT"/>
        </w:rPr>
        <w:t xml:space="preserve"> usando il pulsante Menu per aumentare</w:t>
      </w:r>
      <w:r>
        <w:rPr>
          <w:lang w:val="it-IT"/>
        </w:rPr>
        <w:t xml:space="preserve"> e</w:t>
      </w:r>
      <w:r w:rsidRPr="00B77BBC">
        <w:rPr>
          <w:lang w:val="it-IT"/>
        </w:rPr>
        <w:t xml:space="preserve"> il pulsante</w:t>
      </w:r>
      <w:r>
        <w:rPr>
          <w:lang w:val="it-IT"/>
        </w:rPr>
        <w:t xml:space="preserve"> Riga Lettura </w:t>
      </w:r>
      <w:r w:rsidRPr="00B77BBC">
        <w:rPr>
          <w:lang w:val="it-IT"/>
        </w:rPr>
        <w:t>per diminuire</w:t>
      </w:r>
      <w:r>
        <w:rPr>
          <w:lang w:val="it-IT"/>
        </w:rPr>
        <w:t xml:space="preserve"> il tempo</w:t>
      </w:r>
      <w:r w:rsidRPr="00B77BBC">
        <w:rPr>
          <w:lang w:val="it-IT"/>
        </w:rPr>
        <w:t>. Premere</w:t>
      </w:r>
      <w:r>
        <w:rPr>
          <w:lang w:val="it-IT"/>
        </w:rPr>
        <w:t xml:space="preserve"> i</w:t>
      </w:r>
      <w:r w:rsidRPr="00B77BBC">
        <w:rPr>
          <w:lang w:val="it-IT"/>
        </w:rPr>
        <w:t xml:space="preserve">l pulsante Modalità per confermare. Selezionando </w:t>
      </w:r>
      <w:r>
        <w:rPr>
          <w:lang w:val="it-IT"/>
        </w:rPr>
        <w:t>MAI (</w:t>
      </w:r>
      <w:r w:rsidRPr="00B77BBC">
        <w:rPr>
          <w:lang w:val="it-IT"/>
        </w:rPr>
        <w:t>NEVER</w:t>
      </w:r>
      <w:r>
        <w:rPr>
          <w:lang w:val="it-IT"/>
        </w:rPr>
        <w:t>) si disabiliterà l’opzione di spegnimento automatico</w:t>
      </w:r>
      <w:r w:rsidRPr="00B77BBC">
        <w:rPr>
          <w:lang w:val="it-IT"/>
        </w:rPr>
        <w:t>.</w:t>
      </w:r>
    </w:p>
    <w:p w14:paraId="4C797FDD"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6C2B1A39" w14:textId="77777777" w:rsidR="00CC00DF" w:rsidRPr="00B77BBC" w:rsidRDefault="00CC00DF" w:rsidP="00CC00DF">
      <w:pPr>
        <w:ind w:right="42"/>
        <w:rPr>
          <w:lang w:val="it-IT"/>
        </w:rPr>
      </w:pPr>
      <w:r>
        <w:rPr>
          <w:noProof/>
        </w:rPr>
        <w:drawing>
          <wp:anchor distT="0" distB="0" distL="114300" distR="114300" simplePos="0" relativeHeight="252394496" behindDoc="0" locked="0" layoutInCell="1" allowOverlap="1" wp14:anchorId="36A286E8" wp14:editId="141E4AD9">
            <wp:simplePos x="0" y="0"/>
            <wp:positionH relativeFrom="column">
              <wp:posOffset>5179060</wp:posOffset>
            </wp:positionH>
            <wp:positionV relativeFrom="paragraph">
              <wp:posOffset>153670</wp:posOffset>
            </wp:positionV>
            <wp:extent cx="844550" cy="1168400"/>
            <wp:effectExtent l="19050" t="0" r="0" b="0"/>
            <wp:wrapSquare wrapText="bothSides"/>
            <wp:docPr id="1482"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43"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B77BBC">
        <w:rPr>
          <w:sz w:val="12"/>
          <w:lang w:val="it-IT"/>
        </w:rPr>
        <w:t xml:space="preserve"> </w:t>
      </w:r>
    </w:p>
    <w:p w14:paraId="4C99EDD9" w14:textId="77777777" w:rsidR="00CC00DF" w:rsidRPr="002429F8" w:rsidRDefault="00CC00DF" w:rsidP="00CC00DF">
      <w:pPr>
        <w:ind w:right="42"/>
        <w:rPr>
          <w:b/>
          <w:lang w:val="it-IT"/>
        </w:rPr>
      </w:pPr>
      <w:r w:rsidRPr="002429F8">
        <w:rPr>
          <w:b/>
          <w:lang w:val="it-IT"/>
        </w:rPr>
        <w:t>Sottomenu Apri (Open)</w:t>
      </w:r>
    </w:p>
    <w:p w14:paraId="48468276" w14:textId="77777777" w:rsidR="00CC00DF" w:rsidRPr="00EC5FCA" w:rsidRDefault="00CC00DF" w:rsidP="00CC00DF">
      <w:pPr>
        <w:ind w:right="42"/>
        <w:rPr>
          <w:lang w:val="it-IT"/>
        </w:rPr>
      </w:pPr>
      <w:r w:rsidRPr="00EC5FCA">
        <w:rPr>
          <w:lang w:val="it-IT"/>
        </w:rPr>
        <w:t xml:space="preserve">Per abilitare o disabilitare la funzione di accensione quando si apre </w:t>
      </w:r>
      <w:r>
        <w:rPr>
          <w:lang w:val="it-IT"/>
        </w:rPr>
        <w:t>Traveller HD</w:t>
      </w:r>
      <w:r w:rsidRPr="00EC5FCA">
        <w:rPr>
          <w:lang w:val="it-IT"/>
        </w:rPr>
        <w:t>:</w:t>
      </w:r>
    </w:p>
    <w:p w14:paraId="5407C088"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48720F2D"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w:t>
      </w:r>
      <w:r w:rsidRPr="00B77BBC">
        <w:rPr>
          <w:lang w:val="it-IT"/>
        </w:rPr>
        <w:t xml:space="preserve"> </w:t>
      </w:r>
      <w:r>
        <w:rPr>
          <w:lang w:val="it-IT"/>
        </w:rPr>
        <w:t>il pulsante Riga Lettura per spostarsi verso il basso</w:t>
      </w:r>
      <w:r w:rsidRPr="00B77BBC">
        <w:rPr>
          <w:lang w:val="it-IT"/>
        </w:rPr>
        <w:t xml:space="preserve">. </w:t>
      </w:r>
      <w:r>
        <w:rPr>
          <w:lang w:val="it-IT"/>
        </w:rPr>
        <w:t>Selezionare l’opzione Alimentazione</w:t>
      </w:r>
      <w:r w:rsidRPr="00B77BBC">
        <w:rPr>
          <w:lang w:val="it-IT"/>
        </w:rPr>
        <w:t xml:space="preserve"> </w:t>
      </w:r>
      <w:r>
        <w:rPr>
          <w:lang w:val="it-IT"/>
        </w:rPr>
        <w:t>(</w:t>
      </w:r>
      <w:r w:rsidRPr="00B77BBC">
        <w:rPr>
          <w:lang w:val="it-IT"/>
        </w:rPr>
        <w:t>Power</w:t>
      </w:r>
      <w:r>
        <w:rPr>
          <w:lang w:val="it-IT"/>
        </w:rPr>
        <w:t xml:space="preserve">) e attivarla </w:t>
      </w:r>
      <w:r w:rsidRPr="00B77BBC">
        <w:rPr>
          <w:lang w:val="it-IT"/>
        </w:rPr>
        <w:t xml:space="preserve">premendo </w:t>
      </w:r>
      <w:r>
        <w:rPr>
          <w:lang w:val="it-IT"/>
        </w:rPr>
        <w:t>i</w:t>
      </w:r>
      <w:r w:rsidRPr="00B77BBC">
        <w:rPr>
          <w:lang w:val="it-IT"/>
        </w:rPr>
        <w:t>l pulsante Modalità.</w:t>
      </w:r>
    </w:p>
    <w:p w14:paraId="5ABD0F28" w14:textId="77777777" w:rsidR="00CC00DF" w:rsidRPr="00B77BBC" w:rsidRDefault="00CC00DF" w:rsidP="00CC00DF">
      <w:pPr>
        <w:numPr>
          <w:ilvl w:val="0"/>
          <w:numId w:val="2"/>
        </w:numPr>
        <w:ind w:left="709" w:right="42" w:hanging="283"/>
        <w:rPr>
          <w:lang w:val="it-IT"/>
        </w:rPr>
      </w:pPr>
      <w:r w:rsidRPr="00514B9C">
        <w:rPr>
          <w:lang w:val="it-IT"/>
        </w:rPr>
        <w:t xml:space="preserve">Selezionare </w:t>
      </w:r>
      <w:r>
        <w:rPr>
          <w:lang w:val="it-IT"/>
        </w:rPr>
        <w:t>Apri</w:t>
      </w:r>
      <w:r w:rsidRPr="00514B9C">
        <w:rPr>
          <w:lang w:val="it-IT"/>
        </w:rPr>
        <w:t xml:space="preserve"> </w:t>
      </w:r>
      <w:r>
        <w:rPr>
          <w:lang w:val="it-IT"/>
        </w:rPr>
        <w:t xml:space="preserve">(Open) </w:t>
      </w:r>
      <w:r w:rsidRPr="00514B9C">
        <w:rPr>
          <w:lang w:val="it-IT"/>
        </w:rPr>
        <w:t xml:space="preserve">usando </w:t>
      </w:r>
      <w:r>
        <w:rPr>
          <w:lang w:val="it-IT"/>
        </w:rPr>
        <w:t>i pulsanti</w:t>
      </w:r>
      <w:r w:rsidRPr="00514B9C">
        <w:rPr>
          <w:lang w:val="it-IT"/>
        </w:rPr>
        <w:t xml:space="preserve"> Menu</w:t>
      </w:r>
      <w:r>
        <w:rPr>
          <w:lang w:val="it-IT"/>
        </w:rPr>
        <w:t xml:space="preserve"> e Riga Lettura per scorrere le opzioni</w:t>
      </w:r>
      <w:r w:rsidRPr="00514B9C">
        <w:rPr>
          <w:lang w:val="it-IT"/>
        </w:rPr>
        <w:t xml:space="preserve">. </w:t>
      </w:r>
      <w:r w:rsidRPr="00B77BBC">
        <w:rPr>
          <w:lang w:val="it-IT"/>
        </w:rPr>
        <w:t>Premere</w:t>
      </w:r>
      <w:r>
        <w:rPr>
          <w:lang w:val="it-IT"/>
        </w:rPr>
        <w:t xml:space="preserve"> i</w:t>
      </w:r>
      <w:r w:rsidRPr="00B77BBC">
        <w:rPr>
          <w:lang w:val="it-IT"/>
        </w:rPr>
        <w:t>l pulsante Modalità per confermare.</w:t>
      </w:r>
    </w:p>
    <w:p w14:paraId="21FB5B42" w14:textId="77777777" w:rsidR="00CC00DF" w:rsidRPr="00051DF6" w:rsidRDefault="00CC00DF" w:rsidP="00CC00DF">
      <w:pPr>
        <w:numPr>
          <w:ilvl w:val="0"/>
          <w:numId w:val="2"/>
        </w:numPr>
        <w:ind w:right="42"/>
        <w:rPr>
          <w:lang w:val="it-IT"/>
        </w:rPr>
      </w:pPr>
      <w:r w:rsidRPr="00514B9C">
        <w:rPr>
          <w:lang w:val="it-IT"/>
        </w:rPr>
        <w:t xml:space="preserve">Per abilitare </w:t>
      </w:r>
      <w:r w:rsidRPr="00EC5FCA">
        <w:rPr>
          <w:lang w:val="it-IT"/>
        </w:rPr>
        <w:t>la funzione di accensione quando si apre</w:t>
      </w:r>
      <w:r>
        <w:rPr>
          <w:lang w:val="it-IT"/>
        </w:rPr>
        <w:t xml:space="preserve"> l’apparecchio</w:t>
      </w:r>
      <w:r w:rsidRPr="00514B9C">
        <w:rPr>
          <w:lang w:val="it-IT"/>
        </w:rPr>
        <w:t xml:space="preserve">, selezionare il valore POWER ON usando </w:t>
      </w:r>
      <w:r>
        <w:rPr>
          <w:lang w:val="it-IT"/>
        </w:rPr>
        <w:t>il pulsate</w:t>
      </w:r>
      <w:r w:rsidRPr="00514B9C">
        <w:rPr>
          <w:lang w:val="it-IT"/>
        </w:rPr>
        <w:t xml:space="preserve"> Menu o </w:t>
      </w:r>
      <w:r>
        <w:rPr>
          <w:lang w:val="it-IT"/>
        </w:rPr>
        <w:t>Riga Lettura</w:t>
      </w:r>
      <w:r w:rsidRPr="00514B9C">
        <w:rPr>
          <w:lang w:val="it-IT"/>
        </w:rPr>
        <w:t xml:space="preserve">. </w:t>
      </w:r>
      <w:r w:rsidRPr="00295099">
        <w:rPr>
          <w:lang w:val="it-IT"/>
        </w:rPr>
        <w:t xml:space="preserve">Premere il pulsante Modalità per confermare la vostra scelta. </w:t>
      </w:r>
      <w:r w:rsidRPr="00051DF6">
        <w:rPr>
          <w:lang w:val="it-IT"/>
        </w:rPr>
        <w:t xml:space="preserve">Selezionando </w:t>
      </w:r>
      <w:r>
        <w:rPr>
          <w:lang w:val="it-IT"/>
        </w:rPr>
        <w:t>NULLA (</w:t>
      </w:r>
      <w:r w:rsidRPr="00051DF6">
        <w:rPr>
          <w:lang w:val="it-IT"/>
        </w:rPr>
        <w:t>NOTHING</w:t>
      </w:r>
      <w:r>
        <w:rPr>
          <w:lang w:val="it-IT"/>
        </w:rPr>
        <w:t>)</w:t>
      </w:r>
      <w:r w:rsidRPr="00051DF6">
        <w:rPr>
          <w:lang w:val="it-IT"/>
        </w:rPr>
        <w:t xml:space="preserve"> </w:t>
      </w:r>
      <w:r>
        <w:rPr>
          <w:lang w:val="it-IT"/>
        </w:rPr>
        <w:t>si disabiliterà la funzione di accensione all’apertura dell’apparecchio</w:t>
      </w:r>
      <w:r w:rsidRPr="00051DF6">
        <w:rPr>
          <w:lang w:val="it-IT"/>
        </w:rPr>
        <w:t>.</w:t>
      </w:r>
    </w:p>
    <w:p w14:paraId="42E8B1C4" w14:textId="77777777" w:rsidR="00CC00DF" w:rsidRPr="00B77BBC" w:rsidRDefault="00CC00DF" w:rsidP="00CC00DF">
      <w:pPr>
        <w:numPr>
          <w:ilvl w:val="0"/>
          <w:numId w:val="2"/>
        </w:numPr>
        <w:ind w:left="709" w:right="42" w:hanging="283"/>
        <w:rPr>
          <w:b/>
          <w:lang w:val="it-IT"/>
        </w:rPr>
      </w:pPr>
      <w:r w:rsidRPr="00B77BBC">
        <w:rPr>
          <w:lang w:val="it-IT"/>
        </w:rPr>
        <w:t>Premere il</w:t>
      </w:r>
      <w:r>
        <w:rPr>
          <w:lang w:val="it-IT"/>
        </w:rPr>
        <w:t xml:space="preserve"> p</w:t>
      </w:r>
      <w:r w:rsidRPr="00B77BBC">
        <w:rPr>
          <w:lang w:val="it-IT"/>
        </w:rPr>
        <w:t>ulsante Foto per tornare al menu precedente.</w:t>
      </w:r>
    </w:p>
    <w:p w14:paraId="73F88E48" w14:textId="77777777" w:rsidR="00CC00DF" w:rsidRPr="00051DF6" w:rsidRDefault="00CC00DF" w:rsidP="00CC00DF">
      <w:pPr>
        <w:ind w:right="42"/>
        <w:rPr>
          <w:b/>
          <w:lang w:val="it-IT"/>
        </w:rPr>
      </w:pPr>
      <w:r w:rsidRPr="00514B9C">
        <w:rPr>
          <w:b/>
          <w:lang w:val="it-IT"/>
        </w:rPr>
        <w:br w:type="page"/>
      </w:r>
      <w:r>
        <w:rPr>
          <w:b/>
          <w:noProof/>
        </w:rPr>
        <w:lastRenderedPageBreak/>
        <w:drawing>
          <wp:anchor distT="0" distB="0" distL="114300" distR="114300" simplePos="0" relativeHeight="252395520" behindDoc="0" locked="0" layoutInCell="1" allowOverlap="1" wp14:anchorId="692A3521" wp14:editId="13452C13">
            <wp:simplePos x="0" y="0"/>
            <wp:positionH relativeFrom="column">
              <wp:posOffset>5179060</wp:posOffset>
            </wp:positionH>
            <wp:positionV relativeFrom="paragraph">
              <wp:posOffset>-5715</wp:posOffset>
            </wp:positionV>
            <wp:extent cx="838200" cy="1168400"/>
            <wp:effectExtent l="19050" t="0" r="0" b="0"/>
            <wp:wrapSquare wrapText="bothSides"/>
            <wp:docPr id="1483"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44"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051DF6">
        <w:rPr>
          <w:b/>
          <w:lang w:val="it-IT"/>
        </w:rPr>
        <w:t>Sottomenu Chiudi (Close)</w:t>
      </w:r>
    </w:p>
    <w:p w14:paraId="21775772" w14:textId="77777777" w:rsidR="00CC00DF" w:rsidRPr="00514B9C" w:rsidRDefault="00CC00DF" w:rsidP="00CC00DF">
      <w:pPr>
        <w:ind w:right="42"/>
        <w:rPr>
          <w:lang w:val="it-IT"/>
        </w:rPr>
      </w:pPr>
      <w:r w:rsidRPr="00514B9C">
        <w:rPr>
          <w:lang w:val="it-IT"/>
        </w:rPr>
        <w:t xml:space="preserve">Per abilitare o disabilitare la funzione di spegnimento </w:t>
      </w:r>
      <w:r>
        <w:rPr>
          <w:lang w:val="it-IT"/>
        </w:rPr>
        <w:t>quando si chiude</w:t>
      </w:r>
      <w:r w:rsidRPr="00514B9C">
        <w:rPr>
          <w:lang w:val="it-IT"/>
        </w:rPr>
        <w:t xml:space="preserve"> Traveller HD:</w:t>
      </w:r>
    </w:p>
    <w:p w14:paraId="7A626A7B"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2C9BE81F"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 xml:space="preserve">Selezionare l’opzione di menu </w:t>
      </w:r>
      <w:r w:rsidRPr="00B77BBC">
        <w:rPr>
          <w:lang w:val="it-IT"/>
        </w:rPr>
        <w:t xml:space="preserve">Power </w:t>
      </w:r>
      <w:r>
        <w:rPr>
          <w:lang w:val="it-IT"/>
        </w:rPr>
        <w:t xml:space="preserve">e attivarla </w:t>
      </w:r>
      <w:r w:rsidRPr="00B77BBC">
        <w:rPr>
          <w:lang w:val="it-IT"/>
        </w:rPr>
        <w:t xml:space="preserve">premendo </w:t>
      </w:r>
      <w:r>
        <w:rPr>
          <w:lang w:val="it-IT"/>
        </w:rPr>
        <w:t>i</w:t>
      </w:r>
      <w:r w:rsidRPr="00B77BBC">
        <w:rPr>
          <w:lang w:val="it-IT"/>
        </w:rPr>
        <w:t>l pulsante Modalità.</w:t>
      </w:r>
    </w:p>
    <w:p w14:paraId="7424B56A" w14:textId="77777777" w:rsidR="00CC00DF" w:rsidRPr="00144479" w:rsidRDefault="00CC00DF" w:rsidP="00CC00DF">
      <w:pPr>
        <w:numPr>
          <w:ilvl w:val="0"/>
          <w:numId w:val="2"/>
        </w:numPr>
        <w:ind w:left="709" w:right="42" w:hanging="283"/>
        <w:rPr>
          <w:lang w:val="it-IT"/>
        </w:rPr>
      </w:pPr>
      <w:r w:rsidRPr="00144479">
        <w:rPr>
          <w:lang w:val="it-IT"/>
        </w:rPr>
        <w:t>Selezionare</w:t>
      </w:r>
      <w:r>
        <w:rPr>
          <w:lang w:val="it-IT"/>
        </w:rPr>
        <w:t xml:space="preserve"> l’opzione Chiudi (Close) </w:t>
      </w:r>
      <w:r w:rsidRPr="00144479">
        <w:rPr>
          <w:lang w:val="it-IT"/>
        </w:rPr>
        <w:t xml:space="preserve">usando </w:t>
      </w:r>
      <w:r>
        <w:rPr>
          <w:lang w:val="it-IT"/>
        </w:rPr>
        <w:t xml:space="preserve">i pulsanti </w:t>
      </w:r>
      <w:r w:rsidRPr="00144479">
        <w:rPr>
          <w:lang w:val="it-IT"/>
        </w:rPr>
        <w:t xml:space="preserve">Menu e </w:t>
      </w:r>
      <w:r>
        <w:rPr>
          <w:lang w:val="it-IT"/>
        </w:rPr>
        <w:t>Riga Lettura per scorrere le opzioni</w:t>
      </w:r>
      <w:r w:rsidRPr="00144479">
        <w:rPr>
          <w:lang w:val="it-IT"/>
        </w:rPr>
        <w:t>. Premere il pulsante Modalità per confermare la scelta.</w:t>
      </w:r>
    </w:p>
    <w:p w14:paraId="3F50A0A3" w14:textId="77777777" w:rsidR="00CC00DF" w:rsidRPr="00514B9C" w:rsidRDefault="00CC00DF" w:rsidP="00CC00DF">
      <w:pPr>
        <w:numPr>
          <w:ilvl w:val="0"/>
          <w:numId w:val="2"/>
        </w:numPr>
        <w:ind w:right="42"/>
        <w:rPr>
          <w:lang w:val="it-IT"/>
        </w:rPr>
      </w:pPr>
      <w:r w:rsidRPr="00514B9C">
        <w:rPr>
          <w:lang w:val="it-IT"/>
        </w:rPr>
        <w:t xml:space="preserve">Per abilitare la funzione di spegnimento alla chiusura dell’apparecchio, selezionare il valore POWER OFF usando </w:t>
      </w:r>
      <w:r>
        <w:rPr>
          <w:lang w:val="it-IT"/>
        </w:rPr>
        <w:t>il pulsante</w:t>
      </w:r>
      <w:r w:rsidRPr="00514B9C">
        <w:rPr>
          <w:lang w:val="it-IT"/>
        </w:rPr>
        <w:t xml:space="preserve"> Menu o </w:t>
      </w:r>
      <w:r>
        <w:rPr>
          <w:lang w:val="it-IT"/>
        </w:rPr>
        <w:t>Riga Lettura</w:t>
      </w:r>
      <w:r w:rsidRPr="00514B9C">
        <w:rPr>
          <w:lang w:val="it-IT"/>
        </w:rPr>
        <w:t xml:space="preserve">. Premere il pulsante Modalità per confermare </w:t>
      </w:r>
      <w:r>
        <w:rPr>
          <w:lang w:val="it-IT"/>
        </w:rPr>
        <w:t xml:space="preserve">la </w:t>
      </w:r>
      <w:r w:rsidRPr="00514B9C">
        <w:rPr>
          <w:lang w:val="it-IT"/>
        </w:rPr>
        <w:t xml:space="preserve">scelta. Selezionando </w:t>
      </w:r>
      <w:r>
        <w:rPr>
          <w:lang w:val="it-IT"/>
        </w:rPr>
        <w:t>NULLA (</w:t>
      </w:r>
      <w:r w:rsidRPr="00514B9C">
        <w:rPr>
          <w:lang w:val="it-IT"/>
        </w:rPr>
        <w:t>NOTHING</w:t>
      </w:r>
      <w:r>
        <w:rPr>
          <w:lang w:val="it-IT"/>
        </w:rPr>
        <w:t>)</w:t>
      </w:r>
      <w:r w:rsidRPr="00514B9C">
        <w:rPr>
          <w:lang w:val="it-IT"/>
        </w:rPr>
        <w:t xml:space="preserve"> verrà disabilitata la funzione di spegnimento</w:t>
      </w:r>
      <w:r>
        <w:rPr>
          <w:lang w:val="it-IT"/>
        </w:rPr>
        <w:t xml:space="preserve"> alla chiusura dell’apparecchio</w:t>
      </w:r>
      <w:r w:rsidRPr="00514B9C">
        <w:rPr>
          <w:lang w:val="it-IT"/>
        </w:rPr>
        <w:t>.</w:t>
      </w:r>
    </w:p>
    <w:p w14:paraId="132F743F" w14:textId="77777777" w:rsidR="00CC00DF" w:rsidRPr="00B77BBC" w:rsidRDefault="00CC00DF" w:rsidP="00CC00DF">
      <w:pPr>
        <w:numPr>
          <w:ilvl w:val="0"/>
          <w:numId w:val="2"/>
        </w:numPr>
        <w:ind w:right="42"/>
        <w:rPr>
          <w:lang w:val="it-IT"/>
        </w:rPr>
      </w:pPr>
      <w:r w:rsidRPr="00B77BBC">
        <w:rPr>
          <w:lang w:val="it-IT"/>
        </w:rPr>
        <w:t>Premere il</w:t>
      </w:r>
      <w:r>
        <w:rPr>
          <w:lang w:val="it-IT"/>
        </w:rPr>
        <w:t xml:space="preserve"> p</w:t>
      </w:r>
      <w:r w:rsidRPr="00B77BBC">
        <w:rPr>
          <w:lang w:val="it-IT"/>
        </w:rPr>
        <w:t>ulsante Foto per tornare al menu precedente.</w:t>
      </w:r>
    </w:p>
    <w:p w14:paraId="1E8B3F00" w14:textId="77777777" w:rsidR="00CC00DF" w:rsidRPr="00B77BBC" w:rsidRDefault="00CC00DF" w:rsidP="00CC00DF">
      <w:pPr>
        <w:ind w:right="42"/>
        <w:rPr>
          <w:lang w:val="it-IT"/>
        </w:rPr>
      </w:pPr>
    </w:p>
    <w:p w14:paraId="5EFC999F" w14:textId="77777777" w:rsidR="00CC00DF" w:rsidRPr="00B77BBC" w:rsidRDefault="00CC00DF" w:rsidP="00CC00DF">
      <w:pPr>
        <w:ind w:right="42"/>
        <w:rPr>
          <w:lang w:val="it-IT"/>
        </w:rPr>
      </w:pPr>
    </w:p>
    <w:p w14:paraId="1B9E5290" w14:textId="77777777" w:rsidR="00CC00DF" w:rsidRPr="00B77BBC" w:rsidRDefault="00CC00DF" w:rsidP="00CC00DF">
      <w:pPr>
        <w:ind w:right="42"/>
        <w:rPr>
          <w:lang w:val="it-IT"/>
        </w:rPr>
      </w:pPr>
      <w:r>
        <w:rPr>
          <w:noProof/>
        </w:rPr>
        <w:drawing>
          <wp:anchor distT="0" distB="0" distL="114300" distR="114300" simplePos="0" relativeHeight="252381184" behindDoc="1" locked="0" layoutInCell="1" allowOverlap="1" wp14:anchorId="5FB89CC2" wp14:editId="48629FBC">
            <wp:simplePos x="0" y="0"/>
            <wp:positionH relativeFrom="column">
              <wp:posOffset>-47897</wp:posOffset>
            </wp:positionH>
            <wp:positionV relativeFrom="paragraph">
              <wp:posOffset>10292</wp:posOffset>
            </wp:positionV>
            <wp:extent cx="6120492" cy="771896"/>
            <wp:effectExtent l="19050" t="0" r="0" b="0"/>
            <wp:wrapNone/>
            <wp:docPr id="1484"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492" cy="771896"/>
                    </a:xfrm>
                    <a:prstGeom prst="rect">
                      <a:avLst/>
                    </a:prstGeom>
                    <a:noFill/>
                    <a:ln w="9525">
                      <a:noFill/>
                      <a:miter lim="800000"/>
                      <a:headEnd/>
                      <a:tailEnd/>
                    </a:ln>
                  </pic:spPr>
                </pic:pic>
              </a:graphicData>
            </a:graphic>
          </wp:anchor>
        </w:drawing>
      </w:r>
    </w:p>
    <w:p w14:paraId="23D22413" w14:textId="77777777" w:rsidR="00CC00DF" w:rsidRPr="00B77BBC" w:rsidRDefault="00CC00DF" w:rsidP="00CC00DF">
      <w:pPr>
        <w:ind w:right="42"/>
        <w:rPr>
          <w:lang w:val="it-IT"/>
        </w:rPr>
      </w:pPr>
    </w:p>
    <w:p w14:paraId="4FBEA480" w14:textId="77777777" w:rsidR="00CC00DF" w:rsidRPr="00051DF6" w:rsidRDefault="00CC00DF" w:rsidP="00CC00DF">
      <w:pPr>
        <w:pStyle w:val="Heading3"/>
        <w:rPr>
          <w:sz w:val="32"/>
          <w:lang w:val="it-IT"/>
        </w:rPr>
      </w:pPr>
      <w:bookmarkStart w:id="819" w:name="_Toc423346621"/>
      <w:bookmarkStart w:id="820" w:name="_Toc493677434"/>
      <w:bookmarkStart w:id="821" w:name="_Toc74210752"/>
      <w:r w:rsidRPr="00051DF6">
        <w:rPr>
          <w:sz w:val="32"/>
          <w:lang w:val="it-IT"/>
        </w:rPr>
        <w:t>Menu: Segnali Acustici (Sound)</w:t>
      </w:r>
      <w:bookmarkEnd w:id="819"/>
      <w:bookmarkEnd w:id="820"/>
      <w:bookmarkEnd w:id="821"/>
    </w:p>
    <w:p w14:paraId="6D67D605" w14:textId="3A9CCADF" w:rsidR="00CC00DF" w:rsidRPr="00051DF6" w:rsidRDefault="00CC00DF" w:rsidP="00CC00DF">
      <w:pPr>
        <w:ind w:right="42"/>
        <w:rPr>
          <w:sz w:val="20"/>
          <w:lang w:val="it-IT"/>
        </w:rPr>
      </w:pPr>
      <w:r w:rsidRPr="00051DF6">
        <w:rPr>
          <w:lang w:val="it-IT"/>
        </w:rPr>
        <w:br/>
        <w:t xml:space="preserve">Questo menu permette di abilitare o </w:t>
      </w:r>
      <w:r>
        <w:rPr>
          <w:lang w:val="it-IT"/>
        </w:rPr>
        <w:t>disabilitare i segnali acustici</w:t>
      </w:r>
      <w:r w:rsidRPr="00051DF6">
        <w:rPr>
          <w:lang w:val="it-IT"/>
        </w:rPr>
        <w:t xml:space="preserve">. </w:t>
      </w:r>
      <w:r>
        <w:rPr>
          <w:lang w:val="it-IT"/>
        </w:rPr>
        <w:t>Come impostazione predefinita</w:t>
      </w:r>
      <w:r w:rsidRPr="00051DF6">
        <w:rPr>
          <w:lang w:val="it-IT"/>
        </w:rPr>
        <w:t xml:space="preserve">, </w:t>
      </w:r>
      <w:r>
        <w:rPr>
          <w:lang w:val="it-IT"/>
        </w:rPr>
        <w:t>i suoni sono abilitati</w:t>
      </w:r>
      <w:r w:rsidRPr="00051DF6">
        <w:rPr>
          <w:lang w:val="it-IT"/>
        </w:rPr>
        <w:t>.</w:t>
      </w:r>
    </w:p>
    <w:p w14:paraId="438A60A6"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2EAA8A43"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Selezionare l’opzione di menu Segnali Acustici (</w:t>
      </w:r>
      <w:r w:rsidRPr="00B77BBC">
        <w:rPr>
          <w:lang w:val="it-IT"/>
        </w:rPr>
        <w:t>Sound</w:t>
      </w:r>
      <w:r>
        <w:rPr>
          <w:lang w:val="it-IT"/>
        </w:rPr>
        <w:t>)</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5F86EA87" w14:textId="77777777" w:rsidR="00CC00DF" w:rsidRPr="00B77BBC" w:rsidRDefault="00CC00DF" w:rsidP="00CC00DF">
      <w:pPr>
        <w:numPr>
          <w:ilvl w:val="0"/>
          <w:numId w:val="2"/>
        </w:numPr>
        <w:ind w:left="709" w:right="42" w:hanging="283"/>
        <w:rPr>
          <w:lang w:val="it-IT"/>
        </w:rPr>
      </w:pPr>
      <w:r w:rsidRPr="00B77BBC">
        <w:rPr>
          <w:lang w:val="it-IT"/>
        </w:rPr>
        <w:t xml:space="preserve">Per abilitare </w:t>
      </w:r>
      <w:r>
        <w:rPr>
          <w:lang w:val="it-IT"/>
        </w:rPr>
        <w:t>i suoni</w:t>
      </w:r>
      <w:r w:rsidRPr="00B77BBC">
        <w:rPr>
          <w:lang w:val="it-IT"/>
        </w:rPr>
        <w:t xml:space="preserve">, </w:t>
      </w:r>
      <w:r>
        <w:rPr>
          <w:lang w:val="it-IT"/>
        </w:rPr>
        <w:t>s</w:t>
      </w:r>
      <w:r w:rsidRPr="00B77BBC">
        <w:rPr>
          <w:lang w:val="it-IT"/>
        </w:rPr>
        <w:t>elezionare</w:t>
      </w:r>
      <w:r>
        <w:rPr>
          <w:lang w:val="it-IT"/>
        </w:rPr>
        <w:t xml:space="preserve"> </w:t>
      </w:r>
      <w:r w:rsidRPr="00B77BBC">
        <w:rPr>
          <w:lang w:val="it-IT"/>
        </w:rPr>
        <w:t xml:space="preserve">il valore ON usando </w:t>
      </w:r>
      <w:r>
        <w:rPr>
          <w:lang w:val="it-IT"/>
        </w:rPr>
        <w:t xml:space="preserve">i pulsanti </w:t>
      </w:r>
      <w:r w:rsidRPr="00B77BBC">
        <w:rPr>
          <w:lang w:val="it-IT"/>
        </w:rPr>
        <w:t xml:space="preserve">Menu </w:t>
      </w:r>
      <w:r>
        <w:rPr>
          <w:lang w:val="it-IT"/>
        </w:rPr>
        <w:t>e Riga Lettura</w:t>
      </w:r>
      <w:r w:rsidRPr="00B77BBC">
        <w:rPr>
          <w:lang w:val="it-IT"/>
        </w:rPr>
        <w:t>. Premere</w:t>
      </w:r>
      <w:r>
        <w:rPr>
          <w:lang w:val="it-IT"/>
        </w:rPr>
        <w:t xml:space="preserve"> i</w:t>
      </w:r>
      <w:r w:rsidRPr="00B77BBC">
        <w:rPr>
          <w:lang w:val="it-IT"/>
        </w:rPr>
        <w:t xml:space="preserve">l pulsante Modalità per confermare </w:t>
      </w:r>
      <w:r>
        <w:rPr>
          <w:lang w:val="it-IT"/>
        </w:rPr>
        <w:t>la scelta</w:t>
      </w:r>
      <w:r w:rsidRPr="00B77BBC">
        <w:rPr>
          <w:lang w:val="it-IT"/>
        </w:rPr>
        <w:t xml:space="preserve">. Selezionando </w:t>
      </w:r>
      <w:r>
        <w:rPr>
          <w:lang w:val="it-IT"/>
        </w:rPr>
        <w:t>il valore</w:t>
      </w:r>
      <w:r w:rsidRPr="00B77BBC">
        <w:rPr>
          <w:lang w:val="it-IT"/>
        </w:rPr>
        <w:t xml:space="preserve"> OFF </w:t>
      </w:r>
      <w:r>
        <w:rPr>
          <w:lang w:val="it-IT"/>
        </w:rPr>
        <w:t>i segnali acustici saranno disabilitati</w:t>
      </w:r>
      <w:r w:rsidRPr="00B77BBC">
        <w:rPr>
          <w:lang w:val="it-IT"/>
        </w:rPr>
        <w:t>.</w:t>
      </w:r>
    </w:p>
    <w:p w14:paraId="55E0341A"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153BBB57" w14:textId="77777777" w:rsidR="00CC00DF" w:rsidRPr="00B77BBC" w:rsidRDefault="00CC00DF" w:rsidP="00CC00DF">
      <w:pPr>
        <w:ind w:right="42"/>
        <w:rPr>
          <w:sz w:val="14"/>
          <w:lang w:val="it-IT"/>
        </w:rPr>
      </w:pPr>
    </w:p>
    <w:p w14:paraId="2F8EAFAE" w14:textId="77777777" w:rsidR="00CC00DF" w:rsidRPr="00B77BBC" w:rsidRDefault="00CC00DF" w:rsidP="00CC00DF">
      <w:pPr>
        <w:ind w:right="42"/>
        <w:rPr>
          <w:lang w:val="it-IT"/>
        </w:rPr>
      </w:pPr>
      <w:r>
        <w:rPr>
          <w:noProof/>
        </w:rPr>
        <w:drawing>
          <wp:anchor distT="0" distB="0" distL="114300" distR="114300" simplePos="0" relativeHeight="252386304" behindDoc="1" locked="0" layoutInCell="1" allowOverlap="1" wp14:anchorId="0A96C04C" wp14:editId="545BE4A5">
            <wp:simplePos x="0" y="0"/>
            <wp:positionH relativeFrom="column">
              <wp:posOffset>-47897</wp:posOffset>
            </wp:positionH>
            <wp:positionV relativeFrom="paragraph">
              <wp:posOffset>52804</wp:posOffset>
            </wp:positionV>
            <wp:extent cx="6120492" cy="760021"/>
            <wp:effectExtent l="19050" t="0" r="0" b="0"/>
            <wp:wrapNone/>
            <wp:docPr id="1485"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492" cy="760021"/>
                    </a:xfrm>
                    <a:prstGeom prst="rect">
                      <a:avLst/>
                    </a:prstGeom>
                    <a:noFill/>
                    <a:ln w="9525">
                      <a:noFill/>
                      <a:miter lim="800000"/>
                      <a:headEnd/>
                      <a:tailEnd/>
                    </a:ln>
                  </pic:spPr>
                </pic:pic>
              </a:graphicData>
            </a:graphic>
          </wp:anchor>
        </w:drawing>
      </w:r>
    </w:p>
    <w:p w14:paraId="0FF66D19" w14:textId="77777777" w:rsidR="00CC00DF" w:rsidRPr="00B77BBC" w:rsidRDefault="00CC00DF" w:rsidP="00CC00DF">
      <w:pPr>
        <w:pStyle w:val="Heading2"/>
        <w:rPr>
          <w:lang w:val="it-IT"/>
        </w:rPr>
      </w:pPr>
    </w:p>
    <w:p w14:paraId="7BC4051C" w14:textId="77777777" w:rsidR="00CC00DF" w:rsidRPr="000022C6" w:rsidRDefault="00CC00DF" w:rsidP="00CC00DF">
      <w:pPr>
        <w:pStyle w:val="Heading3"/>
        <w:rPr>
          <w:sz w:val="32"/>
          <w:lang w:val="it-IT"/>
        </w:rPr>
      </w:pPr>
      <w:bookmarkStart w:id="822" w:name="_Toc423346622"/>
      <w:bookmarkStart w:id="823" w:name="_Toc493677435"/>
      <w:bookmarkStart w:id="824" w:name="_Toc74210753"/>
      <w:r w:rsidRPr="000022C6">
        <w:rPr>
          <w:sz w:val="32"/>
          <w:lang w:val="it-IT"/>
        </w:rPr>
        <w:t>Menu: Luce (Light)</w:t>
      </w:r>
      <w:bookmarkEnd w:id="822"/>
      <w:bookmarkEnd w:id="823"/>
      <w:bookmarkEnd w:id="824"/>
    </w:p>
    <w:p w14:paraId="2A0509BF" w14:textId="77777777" w:rsidR="00CC00DF" w:rsidRPr="000022C6" w:rsidRDefault="00CC00DF" w:rsidP="00CC00DF">
      <w:pPr>
        <w:ind w:right="42"/>
        <w:rPr>
          <w:lang w:val="it-IT"/>
        </w:rPr>
      </w:pPr>
    </w:p>
    <w:p w14:paraId="09433BF5" w14:textId="2C1F9FA9" w:rsidR="00CC00DF" w:rsidRPr="00621FB2" w:rsidRDefault="00CC00DF" w:rsidP="00CC00DF">
      <w:pPr>
        <w:ind w:right="42"/>
        <w:rPr>
          <w:lang w:val="en-GB"/>
        </w:rPr>
      </w:pPr>
      <w:r w:rsidRPr="002741D9">
        <w:rPr>
          <w:lang w:val="it-IT"/>
        </w:rPr>
        <w:t xml:space="preserve">Questo menu permette di abilitare o disabilitare la luce sull’oggetto.  </w:t>
      </w:r>
      <w:r>
        <w:rPr>
          <w:lang w:val="en-GB"/>
        </w:rPr>
        <w:t>Come impostazione predefinita, la luce è abilitata.</w:t>
      </w:r>
    </w:p>
    <w:p w14:paraId="735FEDB5"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422F3270"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 </w:t>
      </w:r>
      <w:r w:rsidRPr="00B77BBC">
        <w:rPr>
          <w:lang w:val="it-IT"/>
        </w:rPr>
        <w:t>nel menu. Selezionare</w:t>
      </w:r>
      <w:r>
        <w:rPr>
          <w:lang w:val="it-IT"/>
        </w:rPr>
        <w:t xml:space="preserve"> l’opzione di menu </w:t>
      </w:r>
      <w:r w:rsidRPr="00B77BBC">
        <w:rPr>
          <w:lang w:val="it-IT"/>
        </w:rPr>
        <w:t>L</w:t>
      </w:r>
      <w:r>
        <w:rPr>
          <w:lang w:val="it-IT"/>
        </w:rPr>
        <w:t>uce (Light) e attivarla</w:t>
      </w:r>
      <w:r w:rsidRPr="00B77BBC">
        <w:rPr>
          <w:lang w:val="it-IT"/>
        </w:rPr>
        <w:t xml:space="preserve"> premendo </w:t>
      </w:r>
      <w:r>
        <w:rPr>
          <w:lang w:val="it-IT"/>
        </w:rPr>
        <w:t>i</w:t>
      </w:r>
      <w:r w:rsidRPr="00B77BBC">
        <w:rPr>
          <w:lang w:val="it-IT"/>
        </w:rPr>
        <w:t xml:space="preserve">l pulsante Modalità. Per abilitare </w:t>
      </w:r>
      <w:r>
        <w:rPr>
          <w:lang w:val="it-IT"/>
        </w:rPr>
        <w:t>la luce</w:t>
      </w:r>
      <w:r w:rsidRPr="00B77BBC">
        <w:rPr>
          <w:lang w:val="it-IT"/>
        </w:rPr>
        <w:t xml:space="preserve">, </w:t>
      </w:r>
      <w:r>
        <w:rPr>
          <w:lang w:val="it-IT"/>
        </w:rPr>
        <w:t>s</w:t>
      </w:r>
      <w:r w:rsidRPr="00B77BBC">
        <w:rPr>
          <w:lang w:val="it-IT"/>
        </w:rPr>
        <w:t xml:space="preserve">elezionare il valore ON usando </w:t>
      </w:r>
      <w:r>
        <w:rPr>
          <w:lang w:val="it-IT"/>
        </w:rPr>
        <w:t xml:space="preserve">i pulsanti </w:t>
      </w:r>
      <w:r w:rsidRPr="00B77BBC">
        <w:rPr>
          <w:lang w:val="it-IT"/>
        </w:rPr>
        <w:t xml:space="preserve">Menu </w:t>
      </w:r>
      <w:r>
        <w:rPr>
          <w:lang w:val="it-IT"/>
        </w:rPr>
        <w:t>e Riga Lettura</w:t>
      </w:r>
      <w:r w:rsidRPr="00B77BBC">
        <w:rPr>
          <w:lang w:val="it-IT"/>
        </w:rPr>
        <w:t xml:space="preserve">. </w:t>
      </w:r>
      <w:r w:rsidRPr="00B77BBC">
        <w:rPr>
          <w:lang w:val="it-IT"/>
        </w:rPr>
        <w:lastRenderedPageBreak/>
        <w:t>Premere</w:t>
      </w:r>
      <w:r>
        <w:rPr>
          <w:lang w:val="it-IT"/>
        </w:rPr>
        <w:t xml:space="preserve"> i</w:t>
      </w:r>
      <w:r w:rsidRPr="00B77BBC">
        <w:rPr>
          <w:lang w:val="it-IT"/>
        </w:rPr>
        <w:t xml:space="preserve">l pulsante Modalità per confermare </w:t>
      </w:r>
      <w:r>
        <w:rPr>
          <w:lang w:val="it-IT"/>
        </w:rPr>
        <w:t>la scelta</w:t>
      </w:r>
      <w:r w:rsidRPr="00B77BBC">
        <w:rPr>
          <w:lang w:val="it-IT"/>
        </w:rPr>
        <w:t xml:space="preserve">. Selezionando OFF </w:t>
      </w:r>
      <w:r>
        <w:rPr>
          <w:lang w:val="it-IT"/>
        </w:rPr>
        <w:t>la luce sarà disabilitata</w:t>
      </w:r>
      <w:r w:rsidRPr="00B77BBC">
        <w:rPr>
          <w:lang w:val="it-IT"/>
        </w:rPr>
        <w:t>.</w:t>
      </w:r>
    </w:p>
    <w:p w14:paraId="27AECBEE"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77D229BF" w14:textId="77777777" w:rsidR="00CC00DF" w:rsidRPr="00B77BBC" w:rsidRDefault="00CC00DF" w:rsidP="00CC00DF">
      <w:pPr>
        <w:ind w:right="42"/>
        <w:rPr>
          <w:sz w:val="20"/>
          <w:lang w:val="it-IT"/>
        </w:rPr>
      </w:pPr>
    </w:p>
    <w:p w14:paraId="54987EBE" w14:textId="77777777" w:rsidR="00CC00DF" w:rsidRDefault="00CC00DF" w:rsidP="00CC00DF">
      <w:pPr>
        <w:ind w:right="42"/>
        <w:rPr>
          <w:sz w:val="20"/>
          <w:lang w:val="it-IT"/>
        </w:rPr>
      </w:pPr>
      <w:r>
        <w:rPr>
          <w:noProof/>
          <w:sz w:val="16"/>
        </w:rPr>
        <w:drawing>
          <wp:anchor distT="0" distB="0" distL="114300" distR="114300" simplePos="0" relativeHeight="252382208" behindDoc="1" locked="0" layoutInCell="1" allowOverlap="1" wp14:anchorId="645F8141" wp14:editId="3EEE895C">
            <wp:simplePos x="0" y="0"/>
            <wp:positionH relativeFrom="column">
              <wp:posOffset>-47897</wp:posOffset>
            </wp:positionH>
            <wp:positionV relativeFrom="paragraph">
              <wp:posOffset>97040</wp:posOffset>
            </wp:positionV>
            <wp:extent cx="6120492" cy="771896"/>
            <wp:effectExtent l="19050" t="0" r="0" b="0"/>
            <wp:wrapNone/>
            <wp:docPr id="1486"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492" cy="771896"/>
                    </a:xfrm>
                    <a:prstGeom prst="rect">
                      <a:avLst/>
                    </a:prstGeom>
                    <a:noFill/>
                    <a:ln w="9525">
                      <a:noFill/>
                      <a:miter lim="800000"/>
                      <a:headEnd/>
                      <a:tailEnd/>
                    </a:ln>
                  </pic:spPr>
                </pic:pic>
              </a:graphicData>
            </a:graphic>
          </wp:anchor>
        </w:drawing>
      </w:r>
    </w:p>
    <w:p w14:paraId="794330B0" w14:textId="77777777" w:rsidR="00CC00DF" w:rsidRPr="00B77BBC" w:rsidRDefault="00CC00DF" w:rsidP="00CC00DF">
      <w:pPr>
        <w:ind w:right="42"/>
        <w:rPr>
          <w:sz w:val="20"/>
          <w:lang w:val="it-IT"/>
        </w:rPr>
      </w:pPr>
    </w:p>
    <w:p w14:paraId="21AFBED5" w14:textId="77777777" w:rsidR="00CC00DF" w:rsidRPr="00B77BBC" w:rsidRDefault="00CC00DF" w:rsidP="00CC00DF">
      <w:pPr>
        <w:pStyle w:val="Heading2"/>
        <w:rPr>
          <w:lang w:val="it-IT"/>
        </w:rPr>
      </w:pPr>
    </w:p>
    <w:p w14:paraId="6E38C49F" w14:textId="77777777" w:rsidR="00CC00DF" w:rsidRPr="000022C6" w:rsidRDefault="00CC00DF" w:rsidP="00CC00DF">
      <w:pPr>
        <w:pStyle w:val="Heading3"/>
        <w:rPr>
          <w:sz w:val="32"/>
          <w:lang w:val="it-IT"/>
        </w:rPr>
      </w:pPr>
      <w:bookmarkStart w:id="825" w:name="_Toc423346623"/>
      <w:bookmarkStart w:id="826" w:name="_Toc493677436"/>
      <w:bookmarkStart w:id="827" w:name="_Toc74210754"/>
      <w:r w:rsidRPr="000022C6">
        <w:rPr>
          <w:sz w:val="32"/>
          <w:lang w:val="it-IT"/>
        </w:rPr>
        <w:t>Menu: Colore (Color)</w:t>
      </w:r>
      <w:bookmarkEnd w:id="825"/>
      <w:bookmarkEnd w:id="826"/>
      <w:bookmarkEnd w:id="827"/>
    </w:p>
    <w:p w14:paraId="12DC0066" w14:textId="77777777" w:rsidR="00CC00DF" w:rsidRPr="000022C6" w:rsidRDefault="00CC00DF" w:rsidP="00CC00DF">
      <w:pPr>
        <w:ind w:right="42"/>
        <w:rPr>
          <w:lang w:val="it-IT"/>
        </w:rPr>
      </w:pPr>
    </w:p>
    <w:p w14:paraId="58FF2197" w14:textId="543CD748" w:rsidR="00CC00DF" w:rsidRPr="002C1E05" w:rsidRDefault="00CC00DF" w:rsidP="00CC00DF">
      <w:pPr>
        <w:ind w:right="42"/>
        <w:rPr>
          <w:sz w:val="16"/>
          <w:lang w:val="it-IT"/>
        </w:rPr>
      </w:pPr>
      <w:r w:rsidRPr="002C1E05">
        <w:rPr>
          <w:lang w:val="it-IT"/>
        </w:rPr>
        <w:t xml:space="preserve">Traveller HD supporta quattro </w:t>
      </w:r>
      <w:r>
        <w:rPr>
          <w:lang w:val="it-IT"/>
        </w:rPr>
        <w:t>m</w:t>
      </w:r>
      <w:r w:rsidRPr="002C1E05">
        <w:rPr>
          <w:lang w:val="it-IT"/>
        </w:rPr>
        <w:t>odalità ad alto contrasto e</w:t>
      </w:r>
      <w:r>
        <w:rPr>
          <w:lang w:val="it-IT"/>
        </w:rPr>
        <w:t xml:space="preserve"> </w:t>
      </w:r>
      <w:r w:rsidRPr="002C1E05">
        <w:rPr>
          <w:lang w:val="it-IT"/>
        </w:rPr>
        <w:t>per ciascuna</w:t>
      </w:r>
      <w:r>
        <w:rPr>
          <w:lang w:val="it-IT"/>
        </w:rPr>
        <w:t xml:space="preserve"> si può selezionare il colore di sfondo e di primo piano.</w:t>
      </w:r>
      <w:r w:rsidRPr="002C1E05">
        <w:rPr>
          <w:lang w:val="it-IT"/>
        </w:rPr>
        <w:t xml:space="preserve"> </w:t>
      </w:r>
      <w:r>
        <w:rPr>
          <w:lang w:val="it-IT"/>
        </w:rPr>
        <w:t>Tre possono essere disabilitate, se avete bisogno di una sola modalità ad alto contrasto</w:t>
      </w:r>
      <w:r w:rsidRPr="002C1E05">
        <w:rPr>
          <w:lang w:val="it-IT"/>
        </w:rPr>
        <w:t xml:space="preserve">. </w:t>
      </w:r>
    </w:p>
    <w:p w14:paraId="4EB88ABA"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18AED87D"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Selezionare l’opzione di menu</w:t>
      </w:r>
      <w:r w:rsidRPr="00B77BBC">
        <w:rPr>
          <w:lang w:val="it-IT"/>
        </w:rPr>
        <w:t xml:space="preserve"> Color</w:t>
      </w:r>
      <w:r>
        <w:rPr>
          <w:lang w:val="it-IT"/>
        </w:rPr>
        <w:t>e</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06B401DD" w14:textId="77777777" w:rsidR="00CC00DF" w:rsidRPr="00B77BBC" w:rsidRDefault="00CC00DF" w:rsidP="00CC00DF">
      <w:pPr>
        <w:numPr>
          <w:ilvl w:val="0"/>
          <w:numId w:val="2"/>
        </w:numPr>
        <w:ind w:left="709" w:right="42" w:hanging="283"/>
        <w:rPr>
          <w:lang w:val="it-IT"/>
        </w:rPr>
      </w:pPr>
      <w:r w:rsidRPr="00B77BBC">
        <w:rPr>
          <w:lang w:val="it-IT"/>
        </w:rPr>
        <w:t>Selezionare</w:t>
      </w:r>
      <w:r>
        <w:rPr>
          <w:lang w:val="it-IT"/>
        </w:rPr>
        <w:t xml:space="preserve"> la Modalità alto contrasto usando </w:t>
      </w:r>
      <w:r w:rsidRPr="00B77BBC">
        <w:rPr>
          <w:lang w:val="it-IT"/>
        </w:rPr>
        <w:t>il pulsante Menu</w:t>
      </w:r>
      <w:r>
        <w:rPr>
          <w:lang w:val="it-IT"/>
        </w:rPr>
        <w:t xml:space="preserve"> </w:t>
      </w:r>
      <w:r w:rsidRPr="00B77BBC">
        <w:rPr>
          <w:lang w:val="it-IT"/>
        </w:rPr>
        <w:t>per spostarsi verso l’alto</w:t>
      </w:r>
      <w:r>
        <w:rPr>
          <w:lang w:val="it-IT"/>
        </w:rPr>
        <w:t xml:space="preserve"> e il p</w:t>
      </w:r>
      <w:r w:rsidRPr="00B77BBC">
        <w:rPr>
          <w:lang w:val="it-IT"/>
        </w:rPr>
        <w:t xml:space="preserve">ulsante </w:t>
      </w:r>
      <w:r>
        <w:rPr>
          <w:lang w:val="it-IT"/>
        </w:rPr>
        <w:t>Riga Lettura per spostarsi verso il basso</w:t>
      </w:r>
      <w:r w:rsidRPr="00B77BBC">
        <w:rPr>
          <w:lang w:val="it-IT"/>
        </w:rPr>
        <w:t>. Premere</w:t>
      </w:r>
      <w:r>
        <w:rPr>
          <w:lang w:val="it-IT"/>
        </w:rPr>
        <w:t xml:space="preserve"> </w:t>
      </w:r>
      <w:r w:rsidRPr="00B77BBC">
        <w:rPr>
          <w:lang w:val="it-IT"/>
        </w:rPr>
        <w:t xml:space="preserve">Modalità per confermare </w:t>
      </w:r>
      <w:r>
        <w:rPr>
          <w:lang w:val="it-IT"/>
        </w:rPr>
        <w:t>la scelta</w:t>
      </w:r>
      <w:r w:rsidRPr="00B77BBC">
        <w:rPr>
          <w:lang w:val="it-IT"/>
        </w:rPr>
        <w:t>.</w:t>
      </w:r>
    </w:p>
    <w:p w14:paraId="42B83594" w14:textId="77777777" w:rsidR="00CC00DF" w:rsidRPr="00144479" w:rsidRDefault="00CC00DF" w:rsidP="00CC00DF">
      <w:pPr>
        <w:numPr>
          <w:ilvl w:val="0"/>
          <w:numId w:val="2"/>
        </w:numPr>
        <w:ind w:right="42"/>
        <w:rPr>
          <w:lang w:val="it-IT"/>
        </w:rPr>
      </w:pPr>
      <w:r>
        <w:rPr>
          <w:lang w:val="it-IT"/>
        </w:rPr>
        <w:t>Per s</w:t>
      </w:r>
      <w:r w:rsidRPr="00B77BBC">
        <w:rPr>
          <w:lang w:val="it-IT"/>
        </w:rPr>
        <w:t>elezionare</w:t>
      </w:r>
      <w:r>
        <w:rPr>
          <w:lang w:val="it-IT"/>
        </w:rPr>
        <w:t xml:space="preserve"> un nuovo colore per sfondo e primo piano</w:t>
      </w:r>
      <w:r w:rsidRPr="00B77BBC">
        <w:rPr>
          <w:lang w:val="it-IT"/>
        </w:rPr>
        <w:t xml:space="preserve">, </w:t>
      </w:r>
      <w:r>
        <w:rPr>
          <w:lang w:val="it-IT"/>
        </w:rPr>
        <w:t>u</w:t>
      </w:r>
      <w:r w:rsidRPr="00B77BBC">
        <w:rPr>
          <w:lang w:val="it-IT"/>
        </w:rPr>
        <w:t>sare il pulsante Menu per spos</w:t>
      </w:r>
      <w:r>
        <w:rPr>
          <w:lang w:val="it-IT"/>
        </w:rPr>
        <w:t xml:space="preserve">tarsi verso l’alto e Riga Lettura </w:t>
      </w:r>
      <w:r w:rsidRPr="00B77BBC">
        <w:rPr>
          <w:lang w:val="it-IT"/>
        </w:rPr>
        <w:t xml:space="preserve">per spostarsi verso il basso. </w:t>
      </w:r>
      <w:r w:rsidRPr="00144479">
        <w:rPr>
          <w:lang w:val="it-IT"/>
        </w:rPr>
        <w:t xml:space="preserve">Selezionare </w:t>
      </w:r>
      <w:r>
        <w:rPr>
          <w:lang w:val="it-IT"/>
        </w:rPr>
        <w:t>una combinazione di colori</w:t>
      </w:r>
      <w:r w:rsidRPr="00144479">
        <w:rPr>
          <w:lang w:val="it-IT"/>
        </w:rPr>
        <w:t xml:space="preserve"> premendo il pulsante Modalità. </w:t>
      </w:r>
      <w:r>
        <w:rPr>
          <w:lang w:val="it-IT"/>
        </w:rPr>
        <w:t>Le Modalità ad alto contrasto</w:t>
      </w:r>
      <w:r w:rsidRPr="00144479">
        <w:rPr>
          <w:lang w:val="it-IT"/>
        </w:rPr>
        <w:t xml:space="preserve"> 2, 3 e 4 </w:t>
      </w:r>
      <w:r>
        <w:rPr>
          <w:lang w:val="it-IT"/>
        </w:rPr>
        <w:t>possono essere disabilitate</w:t>
      </w:r>
      <w:r w:rsidRPr="00144479">
        <w:rPr>
          <w:lang w:val="it-IT"/>
        </w:rPr>
        <w:t xml:space="preserve"> selezionando il valore DISABLED - DISABILITATO.</w:t>
      </w:r>
    </w:p>
    <w:p w14:paraId="2FEC54BF"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187BDF08" w14:textId="77777777" w:rsidR="00CC00DF" w:rsidRPr="00B77BBC" w:rsidRDefault="00CC00DF" w:rsidP="00CC00DF">
      <w:pPr>
        <w:ind w:right="42"/>
        <w:rPr>
          <w:sz w:val="18"/>
          <w:lang w:val="it-IT"/>
        </w:rPr>
      </w:pPr>
    </w:p>
    <w:p w14:paraId="6327FFDC" w14:textId="77777777" w:rsidR="00CC00DF" w:rsidRPr="00B77BBC" w:rsidRDefault="00CC00DF" w:rsidP="00CC00DF">
      <w:pPr>
        <w:ind w:left="720" w:right="42"/>
        <w:rPr>
          <w:lang w:val="it-IT"/>
        </w:rPr>
      </w:pPr>
      <w:r w:rsidRPr="00B26D23">
        <w:rPr>
          <w:noProof/>
        </w:rPr>
        <w:drawing>
          <wp:anchor distT="0" distB="0" distL="114300" distR="114300" simplePos="0" relativeHeight="252383232" behindDoc="1" locked="0" layoutInCell="1" allowOverlap="1" wp14:anchorId="601853BB" wp14:editId="20510773">
            <wp:simplePos x="0" y="0"/>
            <wp:positionH relativeFrom="column">
              <wp:posOffset>-59773</wp:posOffset>
            </wp:positionH>
            <wp:positionV relativeFrom="paragraph">
              <wp:posOffset>7810</wp:posOffset>
            </wp:positionV>
            <wp:extent cx="6120493" cy="771896"/>
            <wp:effectExtent l="19050" t="0" r="0" b="0"/>
            <wp:wrapNone/>
            <wp:docPr id="1487"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08F7F7B" w14:textId="77777777" w:rsidR="00CC00DF" w:rsidRPr="00B77BBC" w:rsidRDefault="00CC00DF" w:rsidP="00CC00DF">
      <w:pPr>
        <w:pStyle w:val="Heading2"/>
        <w:ind w:right="42"/>
        <w:jc w:val="left"/>
        <w:rPr>
          <w:iCs w:val="0"/>
          <w:lang w:val="it-IT"/>
        </w:rPr>
      </w:pPr>
    </w:p>
    <w:p w14:paraId="6C1A3C04" w14:textId="77777777" w:rsidR="00CC00DF" w:rsidRPr="00051DF6" w:rsidRDefault="00CC00DF" w:rsidP="00CC00DF">
      <w:pPr>
        <w:pStyle w:val="Heading3"/>
        <w:rPr>
          <w:sz w:val="32"/>
          <w:lang w:val="it-IT"/>
        </w:rPr>
      </w:pPr>
      <w:bookmarkStart w:id="828" w:name="_Toc423346624"/>
      <w:bookmarkStart w:id="829" w:name="_Toc493677437"/>
      <w:bookmarkStart w:id="830" w:name="_Toc74210755"/>
      <w:r w:rsidRPr="00051DF6">
        <w:rPr>
          <w:sz w:val="32"/>
          <w:lang w:val="it-IT"/>
        </w:rPr>
        <w:t>Menu: Reset</w:t>
      </w:r>
      <w:bookmarkEnd w:id="828"/>
      <w:bookmarkEnd w:id="829"/>
      <w:bookmarkEnd w:id="830"/>
    </w:p>
    <w:p w14:paraId="748CA867" w14:textId="3D1BCA89" w:rsidR="00CC00DF" w:rsidRPr="00E75266" w:rsidRDefault="00CC00DF" w:rsidP="00CC00DF">
      <w:pPr>
        <w:ind w:right="42"/>
        <w:rPr>
          <w:sz w:val="20"/>
          <w:lang w:val="en-GB"/>
        </w:rPr>
      </w:pPr>
      <w:r w:rsidRPr="00603A37">
        <w:rPr>
          <w:lang w:val="it-IT"/>
        </w:rPr>
        <w:br/>
        <w:t xml:space="preserve">Traveller HD può essere reimpostato alle impostazioni di fabbrica. </w:t>
      </w:r>
      <w:r>
        <w:rPr>
          <w:lang w:val="it-IT"/>
        </w:rPr>
        <w:t>Ogni impostazione modificata sarà ripristinata alle impostazioni di fabbrica</w:t>
      </w:r>
      <w:r>
        <w:rPr>
          <w:lang w:val="en-GB"/>
        </w:rPr>
        <w:t>.</w:t>
      </w:r>
    </w:p>
    <w:p w14:paraId="532564AA"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5C93A14D"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 xml:space="preserve">Selezionare l’opzione di menu </w:t>
      </w:r>
      <w:r w:rsidRPr="00B77BBC">
        <w:rPr>
          <w:lang w:val="it-IT"/>
        </w:rPr>
        <w:t xml:space="preserve">Reset </w:t>
      </w:r>
      <w:r>
        <w:rPr>
          <w:lang w:val="it-IT"/>
        </w:rPr>
        <w:t xml:space="preserve">e attivarla </w:t>
      </w:r>
      <w:r w:rsidRPr="00B77BBC">
        <w:rPr>
          <w:lang w:val="it-IT"/>
        </w:rPr>
        <w:t xml:space="preserve">premendo </w:t>
      </w:r>
      <w:r>
        <w:rPr>
          <w:lang w:val="it-IT"/>
        </w:rPr>
        <w:t>i</w:t>
      </w:r>
      <w:r w:rsidRPr="00B77BBC">
        <w:rPr>
          <w:lang w:val="it-IT"/>
        </w:rPr>
        <w:t>l pulsante Modalità.</w:t>
      </w:r>
    </w:p>
    <w:p w14:paraId="269FF51E" w14:textId="77777777" w:rsidR="00CC00DF" w:rsidRPr="00603A37" w:rsidRDefault="00CC00DF" w:rsidP="00CC00DF">
      <w:pPr>
        <w:numPr>
          <w:ilvl w:val="0"/>
          <w:numId w:val="2"/>
        </w:numPr>
        <w:ind w:left="709" w:right="42" w:hanging="283"/>
        <w:rPr>
          <w:lang w:val="it-IT"/>
        </w:rPr>
      </w:pPr>
      <w:r>
        <w:rPr>
          <w:lang w:val="it-IT"/>
        </w:rPr>
        <w:t>Per ri</w:t>
      </w:r>
      <w:r w:rsidRPr="00603A37">
        <w:rPr>
          <w:lang w:val="it-IT"/>
        </w:rPr>
        <w:t xml:space="preserve">pristinare le impostazioni di fabbrica, selezionare Sì - YES usando </w:t>
      </w:r>
      <w:r>
        <w:rPr>
          <w:lang w:val="it-IT"/>
        </w:rPr>
        <w:t>i pulsanti</w:t>
      </w:r>
      <w:r w:rsidRPr="00603A37">
        <w:rPr>
          <w:lang w:val="it-IT"/>
        </w:rPr>
        <w:t xml:space="preserve"> Menu e </w:t>
      </w:r>
      <w:r>
        <w:rPr>
          <w:lang w:val="it-IT"/>
        </w:rPr>
        <w:t>Riga Lettura</w:t>
      </w:r>
      <w:r w:rsidRPr="00603A37">
        <w:rPr>
          <w:lang w:val="it-IT"/>
        </w:rPr>
        <w:t>. Premere i</w:t>
      </w:r>
      <w:r>
        <w:rPr>
          <w:lang w:val="it-IT"/>
        </w:rPr>
        <w:t xml:space="preserve">l </w:t>
      </w:r>
      <w:r w:rsidRPr="00603A37">
        <w:rPr>
          <w:lang w:val="it-IT"/>
        </w:rPr>
        <w:t xml:space="preserve">pulsante Modalità per confermare </w:t>
      </w:r>
      <w:r>
        <w:rPr>
          <w:lang w:val="it-IT"/>
        </w:rPr>
        <w:t>il ripristino delle impostazioni di fabbrica</w:t>
      </w:r>
      <w:r w:rsidRPr="00603A37">
        <w:rPr>
          <w:lang w:val="it-IT"/>
        </w:rPr>
        <w:t xml:space="preserve">. Scegliendo NO le impostazioni </w:t>
      </w:r>
      <w:r>
        <w:rPr>
          <w:lang w:val="it-IT"/>
        </w:rPr>
        <w:t>restano come sono, senza tornare a quelle di fabbrica</w:t>
      </w:r>
      <w:r w:rsidRPr="00603A37">
        <w:rPr>
          <w:lang w:val="it-IT"/>
        </w:rPr>
        <w:t>.</w:t>
      </w:r>
    </w:p>
    <w:p w14:paraId="618B5A2F" w14:textId="77777777" w:rsidR="00CC00DF" w:rsidRPr="00B77BBC" w:rsidRDefault="00CC00DF" w:rsidP="00CC00DF">
      <w:pPr>
        <w:numPr>
          <w:ilvl w:val="0"/>
          <w:numId w:val="2"/>
        </w:numPr>
        <w:ind w:left="709" w:right="42" w:hanging="283"/>
        <w:jc w:val="left"/>
        <w:rPr>
          <w:szCs w:val="36"/>
          <w:lang w:val="it-IT"/>
        </w:rPr>
      </w:pPr>
      <w:r w:rsidRPr="00B77BBC">
        <w:rPr>
          <w:lang w:val="it-IT"/>
        </w:rPr>
        <w:t>Premere il</w:t>
      </w:r>
      <w:r>
        <w:rPr>
          <w:lang w:val="it-IT"/>
        </w:rPr>
        <w:t xml:space="preserve"> </w:t>
      </w:r>
      <w:r w:rsidRPr="00B77BBC">
        <w:rPr>
          <w:lang w:val="it-IT"/>
        </w:rPr>
        <w:t>pulsante Foto per tornare al menu precedente.</w:t>
      </w:r>
      <w:r w:rsidRPr="00B77BBC">
        <w:rPr>
          <w:szCs w:val="36"/>
          <w:lang w:val="it-IT"/>
        </w:rPr>
        <w:br w:type="page"/>
      </w:r>
    </w:p>
    <w:p w14:paraId="3A0FB88F" w14:textId="77777777" w:rsidR="00CC00DF" w:rsidRDefault="00CC00DF" w:rsidP="00BE62B9">
      <w:pPr>
        <w:pStyle w:val="Heading1"/>
        <w:numPr>
          <w:ilvl w:val="0"/>
          <w:numId w:val="40"/>
        </w:numPr>
        <w:rPr>
          <w:lang w:val="en-GB"/>
        </w:rPr>
      </w:pPr>
      <w:bookmarkStart w:id="831" w:name="_Toc423346625"/>
      <w:bookmarkStart w:id="832" w:name="_Toc493677438"/>
      <w:bookmarkStart w:id="833" w:name="_Toc74210756"/>
      <w:r>
        <w:rPr>
          <w:lang w:val="en-GB"/>
        </w:rPr>
        <w:lastRenderedPageBreak/>
        <w:t>Caricare la batteria</w:t>
      </w:r>
      <w:bookmarkEnd w:id="831"/>
      <w:bookmarkEnd w:id="832"/>
      <w:bookmarkEnd w:id="833"/>
    </w:p>
    <w:p w14:paraId="0828069E" w14:textId="77777777" w:rsidR="00CC00DF" w:rsidRPr="009E6D4E" w:rsidRDefault="00CC00DF" w:rsidP="00CC00DF">
      <w:pPr>
        <w:rPr>
          <w:lang w:val="en-GB"/>
        </w:rPr>
      </w:pPr>
    </w:p>
    <w:p w14:paraId="02928583" w14:textId="77777777" w:rsidR="00CC00DF" w:rsidRPr="00390BEB" w:rsidRDefault="00CC00DF" w:rsidP="00CC00DF">
      <w:pPr>
        <w:pStyle w:val="Heading2"/>
        <w:rPr>
          <w:lang w:val="it-IT"/>
        </w:rPr>
      </w:pPr>
      <w:bookmarkStart w:id="834" w:name="_Toc423346626"/>
      <w:bookmarkStart w:id="835" w:name="_Toc493677439"/>
      <w:bookmarkStart w:id="836" w:name="_Toc74210757"/>
      <w:r w:rsidRPr="00390BEB">
        <w:rPr>
          <w:lang w:val="it-IT"/>
        </w:rPr>
        <w:t>5.1. Come caricare il Traveller HD</w:t>
      </w:r>
      <w:bookmarkEnd w:id="834"/>
      <w:bookmarkEnd w:id="835"/>
      <w:bookmarkEnd w:id="836"/>
      <w:r w:rsidRPr="00390BEB">
        <w:rPr>
          <w:lang w:val="it-IT"/>
        </w:rPr>
        <w:t xml:space="preserve"> </w:t>
      </w:r>
    </w:p>
    <w:p w14:paraId="4A18A936" w14:textId="77777777" w:rsidR="00CC00DF" w:rsidRDefault="00CC00DF" w:rsidP="00CC00DF">
      <w:pPr>
        <w:ind w:right="42"/>
        <w:rPr>
          <w:highlight w:val="yellow"/>
          <w:lang w:val="en-GB"/>
        </w:rPr>
      </w:pPr>
    </w:p>
    <w:p w14:paraId="2F20666B" w14:textId="77777777" w:rsidR="00CC00DF" w:rsidRDefault="00CC00DF" w:rsidP="00CC00DF">
      <w:pPr>
        <w:ind w:right="42"/>
        <w:rPr>
          <w:rStyle w:val="hps"/>
          <w:lang w:val="it-IT"/>
        </w:rPr>
      </w:pPr>
      <w:r w:rsidRPr="00FB6F6E">
        <w:rPr>
          <w:rStyle w:val="hps"/>
          <w:lang w:val="it-IT"/>
        </w:rPr>
        <w:t xml:space="preserve">Per caricare </w:t>
      </w:r>
      <w:r>
        <w:rPr>
          <w:rStyle w:val="hps"/>
          <w:lang w:val="it-IT"/>
        </w:rPr>
        <w:t>Traveller</w:t>
      </w:r>
      <w:r w:rsidRPr="00FB6F6E">
        <w:rPr>
          <w:rStyle w:val="hps"/>
          <w:lang w:val="it-IT"/>
        </w:rPr>
        <w:t xml:space="preserve"> HD</w:t>
      </w:r>
      <w:r w:rsidRPr="00FB6F6E">
        <w:rPr>
          <w:lang w:val="it-IT"/>
        </w:rPr>
        <w:t xml:space="preserve">, </w:t>
      </w:r>
      <w:r w:rsidRPr="00FB6F6E">
        <w:rPr>
          <w:rStyle w:val="hps"/>
          <w:lang w:val="it-IT"/>
        </w:rPr>
        <w:t>collega</w:t>
      </w:r>
      <w:r>
        <w:rPr>
          <w:rStyle w:val="hps"/>
          <w:lang w:val="it-IT"/>
        </w:rPr>
        <w:t>t</w:t>
      </w:r>
      <w:r w:rsidRPr="00FB6F6E">
        <w:rPr>
          <w:rStyle w:val="hps"/>
          <w:lang w:val="it-IT"/>
        </w:rPr>
        <w:t>e l'alimentatore</w:t>
      </w:r>
      <w:r w:rsidRPr="00FB6F6E">
        <w:rPr>
          <w:lang w:val="it-IT"/>
        </w:rPr>
        <w:t xml:space="preserve"> </w:t>
      </w:r>
      <w:r w:rsidRPr="00FB6F6E">
        <w:rPr>
          <w:rStyle w:val="hps"/>
          <w:lang w:val="it-IT"/>
        </w:rPr>
        <w:t>alla presa DC</w:t>
      </w:r>
      <w:r w:rsidRPr="00FB6F6E">
        <w:rPr>
          <w:lang w:val="it-IT"/>
        </w:rPr>
        <w:t xml:space="preserve"> </w:t>
      </w:r>
      <w:r>
        <w:rPr>
          <w:rStyle w:val="hps"/>
          <w:lang w:val="it-IT"/>
        </w:rPr>
        <w:t>12</w:t>
      </w:r>
      <w:r w:rsidRPr="00FB6F6E">
        <w:rPr>
          <w:rStyle w:val="hps"/>
          <w:lang w:val="it-IT"/>
        </w:rPr>
        <w:t>V,</w:t>
      </w:r>
      <w:r w:rsidRPr="00FB6F6E">
        <w:rPr>
          <w:lang w:val="it-IT"/>
        </w:rPr>
        <w:t xml:space="preserve"> </w:t>
      </w:r>
      <w:r w:rsidRPr="00FB6F6E">
        <w:rPr>
          <w:rStyle w:val="hps"/>
          <w:lang w:val="it-IT"/>
        </w:rPr>
        <w:t>situat</w:t>
      </w:r>
      <w:r>
        <w:rPr>
          <w:rStyle w:val="hps"/>
          <w:lang w:val="it-IT"/>
        </w:rPr>
        <w:t>a</w:t>
      </w:r>
      <w:r w:rsidRPr="00FB6F6E">
        <w:rPr>
          <w:rStyle w:val="hps"/>
          <w:lang w:val="it-IT"/>
        </w:rPr>
        <w:t xml:space="preserve"> sul lato</w:t>
      </w:r>
      <w:r w:rsidRPr="00FB6F6E">
        <w:rPr>
          <w:lang w:val="it-IT"/>
        </w:rPr>
        <w:t xml:space="preserve"> </w:t>
      </w:r>
      <w:r w:rsidRPr="00FB6F6E">
        <w:rPr>
          <w:rStyle w:val="hps"/>
          <w:lang w:val="it-IT"/>
        </w:rPr>
        <w:t>sinistro dell'unità</w:t>
      </w:r>
      <w:r w:rsidRPr="00FB6F6E">
        <w:rPr>
          <w:lang w:val="it-IT"/>
        </w:rPr>
        <w:t xml:space="preserve">. </w:t>
      </w:r>
      <w:r w:rsidRPr="00FB6F6E">
        <w:rPr>
          <w:rStyle w:val="hps"/>
          <w:lang w:val="it-IT"/>
        </w:rPr>
        <w:t>Collega</w:t>
      </w:r>
      <w:r>
        <w:rPr>
          <w:rStyle w:val="hps"/>
          <w:lang w:val="it-IT"/>
        </w:rPr>
        <w:t>t</w:t>
      </w:r>
      <w:r w:rsidRPr="00FB6F6E">
        <w:rPr>
          <w:rStyle w:val="hps"/>
          <w:lang w:val="it-IT"/>
        </w:rPr>
        <w:t xml:space="preserve">e </w:t>
      </w:r>
      <w:r>
        <w:rPr>
          <w:rStyle w:val="hps"/>
          <w:lang w:val="it-IT"/>
        </w:rPr>
        <w:t xml:space="preserve">quindi </w:t>
      </w:r>
      <w:r w:rsidRPr="00FB6F6E">
        <w:rPr>
          <w:rStyle w:val="hps"/>
          <w:lang w:val="it-IT"/>
        </w:rPr>
        <w:t>l'</w:t>
      </w:r>
      <w:r w:rsidRPr="00FB6F6E">
        <w:rPr>
          <w:lang w:val="it-IT"/>
        </w:rPr>
        <w:t xml:space="preserve">altro </w:t>
      </w:r>
      <w:r>
        <w:rPr>
          <w:lang w:val="it-IT"/>
        </w:rPr>
        <w:t>estremo dell’alimentatore</w:t>
      </w:r>
      <w:r w:rsidRPr="00FB6F6E">
        <w:rPr>
          <w:lang w:val="it-IT"/>
        </w:rPr>
        <w:t xml:space="preserve"> </w:t>
      </w:r>
      <w:r w:rsidRPr="00FB6F6E">
        <w:rPr>
          <w:rStyle w:val="hps"/>
          <w:lang w:val="it-IT"/>
        </w:rPr>
        <w:t>alla presa di corrente</w:t>
      </w:r>
      <w:r w:rsidRPr="00FB6F6E">
        <w:rPr>
          <w:lang w:val="it-IT"/>
        </w:rPr>
        <w:t xml:space="preserve">. </w:t>
      </w:r>
      <w:r w:rsidRPr="00FB6F6E">
        <w:rPr>
          <w:rStyle w:val="hps"/>
          <w:lang w:val="it-IT"/>
        </w:rPr>
        <w:t>L'indicatore</w:t>
      </w:r>
      <w:r w:rsidRPr="00FB6F6E">
        <w:rPr>
          <w:lang w:val="it-IT"/>
        </w:rPr>
        <w:t xml:space="preserve"> </w:t>
      </w:r>
      <w:r w:rsidRPr="00FB6F6E">
        <w:rPr>
          <w:rStyle w:val="hps"/>
          <w:lang w:val="it-IT"/>
        </w:rPr>
        <w:t xml:space="preserve">LED </w:t>
      </w:r>
      <w:r>
        <w:rPr>
          <w:rStyle w:val="hps"/>
          <w:lang w:val="it-IT"/>
        </w:rPr>
        <w:t xml:space="preserve">arancione </w:t>
      </w:r>
      <w:r w:rsidRPr="00FB6F6E">
        <w:rPr>
          <w:rStyle w:val="hps"/>
          <w:lang w:val="it-IT"/>
        </w:rPr>
        <w:t>accanto al</w:t>
      </w:r>
      <w:r>
        <w:rPr>
          <w:rStyle w:val="hps"/>
          <w:lang w:val="it-IT"/>
        </w:rPr>
        <w:t>la</w:t>
      </w:r>
      <w:r w:rsidRPr="00FB6F6E">
        <w:rPr>
          <w:lang w:val="it-IT"/>
        </w:rPr>
        <w:t xml:space="preserve"> </w:t>
      </w:r>
      <w:r>
        <w:rPr>
          <w:lang w:val="it-IT"/>
        </w:rPr>
        <w:t xml:space="preserve">presa </w:t>
      </w:r>
      <w:r w:rsidRPr="00FB6F6E">
        <w:rPr>
          <w:rStyle w:val="hps"/>
          <w:lang w:val="it-IT"/>
        </w:rPr>
        <w:t>DC</w:t>
      </w:r>
      <w:r w:rsidRPr="00FB6F6E">
        <w:rPr>
          <w:lang w:val="it-IT"/>
        </w:rPr>
        <w:t xml:space="preserve"> </w:t>
      </w:r>
      <w:r>
        <w:rPr>
          <w:rStyle w:val="hps"/>
          <w:lang w:val="it-IT"/>
        </w:rPr>
        <w:t>12</w:t>
      </w:r>
      <w:r w:rsidRPr="00FB6F6E">
        <w:rPr>
          <w:rStyle w:val="hps"/>
          <w:lang w:val="it-IT"/>
        </w:rPr>
        <w:t>V</w:t>
      </w:r>
      <w:r w:rsidRPr="00FB6F6E">
        <w:rPr>
          <w:lang w:val="it-IT"/>
        </w:rPr>
        <w:t xml:space="preserve"> </w:t>
      </w:r>
      <w:r>
        <w:rPr>
          <w:rStyle w:val="hps"/>
          <w:lang w:val="it-IT"/>
        </w:rPr>
        <w:t>rimane</w:t>
      </w:r>
      <w:r w:rsidRPr="00FB6F6E">
        <w:rPr>
          <w:rStyle w:val="hps"/>
          <w:lang w:val="it-IT"/>
        </w:rPr>
        <w:t xml:space="preserve"> illumina</w:t>
      </w:r>
      <w:r>
        <w:rPr>
          <w:rStyle w:val="hps"/>
          <w:lang w:val="it-IT"/>
        </w:rPr>
        <w:t>to</w:t>
      </w:r>
      <w:r w:rsidRPr="00FB6F6E">
        <w:rPr>
          <w:lang w:val="it-IT"/>
        </w:rPr>
        <w:t xml:space="preserve"> </w:t>
      </w:r>
      <w:r>
        <w:rPr>
          <w:rStyle w:val="hps"/>
          <w:lang w:val="it-IT"/>
        </w:rPr>
        <w:t>finché</w:t>
      </w:r>
      <w:r w:rsidRPr="00FB6F6E">
        <w:rPr>
          <w:rStyle w:val="hps"/>
          <w:lang w:val="it-IT"/>
        </w:rPr>
        <w:t xml:space="preserve"> </w:t>
      </w:r>
      <w:r>
        <w:rPr>
          <w:rStyle w:val="hps"/>
          <w:lang w:val="it-IT"/>
        </w:rPr>
        <w:t>Traveller</w:t>
      </w:r>
      <w:r w:rsidRPr="00FB6F6E">
        <w:rPr>
          <w:rStyle w:val="hps"/>
          <w:lang w:val="it-IT"/>
        </w:rPr>
        <w:t xml:space="preserve"> HD</w:t>
      </w:r>
      <w:r w:rsidRPr="00FB6F6E">
        <w:rPr>
          <w:lang w:val="it-IT"/>
        </w:rPr>
        <w:t xml:space="preserve"> </w:t>
      </w:r>
      <w:r w:rsidRPr="00FB6F6E">
        <w:rPr>
          <w:rStyle w:val="hps"/>
          <w:lang w:val="it-IT"/>
        </w:rPr>
        <w:t>è in carica.</w:t>
      </w:r>
      <w:r w:rsidRPr="00FB6F6E">
        <w:rPr>
          <w:lang w:val="it-IT"/>
        </w:rPr>
        <w:t xml:space="preserve"> </w:t>
      </w:r>
      <w:r w:rsidRPr="00FB6F6E">
        <w:rPr>
          <w:rStyle w:val="hps"/>
          <w:lang w:val="it-IT"/>
        </w:rPr>
        <w:t>Quando l'unità</w:t>
      </w:r>
      <w:r w:rsidRPr="00FB6F6E">
        <w:rPr>
          <w:lang w:val="it-IT"/>
        </w:rPr>
        <w:t xml:space="preserve"> </w:t>
      </w:r>
      <w:r w:rsidRPr="00FB6F6E">
        <w:rPr>
          <w:rStyle w:val="hps"/>
          <w:lang w:val="it-IT"/>
        </w:rPr>
        <w:t>è completamente carica</w:t>
      </w:r>
      <w:r w:rsidRPr="00FB6F6E">
        <w:rPr>
          <w:lang w:val="it-IT"/>
        </w:rPr>
        <w:t xml:space="preserve">, il LED </w:t>
      </w:r>
      <w:r w:rsidRPr="00FB6F6E">
        <w:rPr>
          <w:rStyle w:val="hps"/>
          <w:lang w:val="it-IT"/>
        </w:rPr>
        <w:t>diventa verde.</w:t>
      </w:r>
      <w:r w:rsidRPr="00FB6F6E">
        <w:rPr>
          <w:lang w:val="it-IT"/>
        </w:rPr>
        <w:t xml:space="preserve"> </w:t>
      </w:r>
      <w:r w:rsidRPr="00FB6F6E">
        <w:rPr>
          <w:rStyle w:val="hps"/>
          <w:lang w:val="it-IT"/>
        </w:rPr>
        <w:t>Se il</w:t>
      </w:r>
      <w:r w:rsidRPr="00FB6F6E">
        <w:rPr>
          <w:lang w:val="it-IT"/>
        </w:rPr>
        <w:t xml:space="preserve"> </w:t>
      </w:r>
      <w:r w:rsidRPr="00FB6F6E">
        <w:rPr>
          <w:rStyle w:val="hps"/>
          <w:lang w:val="it-IT"/>
        </w:rPr>
        <w:t>LED</w:t>
      </w:r>
      <w:r w:rsidRPr="00FB6F6E">
        <w:rPr>
          <w:lang w:val="it-IT"/>
        </w:rPr>
        <w:t xml:space="preserve"> </w:t>
      </w:r>
      <w:r w:rsidRPr="00FB6F6E">
        <w:rPr>
          <w:rStyle w:val="hps"/>
          <w:lang w:val="it-IT"/>
        </w:rPr>
        <w:t>lampeggia</w:t>
      </w:r>
      <w:r w:rsidRPr="00FB6F6E">
        <w:rPr>
          <w:lang w:val="it-IT"/>
        </w:rPr>
        <w:t xml:space="preserve">, </w:t>
      </w:r>
      <w:r w:rsidRPr="00FB6F6E">
        <w:rPr>
          <w:rStyle w:val="hps"/>
          <w:lang w:val="it-IT"/>
        </w:rPr>
        <w:t>c'è un problema</w:t>
      </w:r>
      <w:r w:rsidRPr="00FB6F6E">
        <w:rPr>
          <w:lang w:val="it-IT"/>
        </w:rPr>
        <w:t xml:space="preserve"> </w:t>
      </w:r>
      <w:r w:rsidRPr="00FB6F6E">
        <w:rPr>
          <w:rStyle w:val="hps"/>
          <w:lang w:val="it-IT"/>
        </w:rPr>
        <w:t>di ricarica.</w:t>
      </w:r>
      <w:r w:rsidRPr="00FB6F6E">
        <w:rPr>
          <w:lang w:val="it-IT"/>
        </w:rPr>
        <w:t xml:space="preserve"> </w:t>
      </w:r>
      <w:r w:rsidRPr="00FB6F6E">
        <w:rPr>
          <w:rStyle w:val="hps"/>
          <w:lang w:val="it-IT"/>
        </w:rPr>
        <w:t>In questo caso</w:t>
      </w:r>
      <w:r w:rsidRPr="00FB6F6E">
        <w:rPr>
          <w:lang w:val="it-IT"/>
        </w:rPr>
        <w:t>, scollega</w:t>
      </w:r>
      <w:r>
        <w:rPr>
          <w:lang w:val="it-IT"/>
        </w:rPr>
        <w:t>r</w:t>
      </w:r>
      <w:r w:rsidRPr="00FB6F6E">
        <w:rPr>
          <w:lang w:val="it-IT"/>
        </w:rPr>
        <w:t xml:space="preserve">e </w:t>
      </w:r>
      <w:r w:rsidRPr="00FB6F6E">
        <w:rPr>
          <w:rStyle w:val="hps"/>
          <w:lang w:val="it-IT"/>
        </w:rPr>
        <w:t>l'alimentazione</w:t>
      </w:r>
      <w:r w:rsidRPr="00FB6F6E">
        <w:rPr>
          <w:lang w:val="it-IT"/>
        </w:rPr>
        <w:t xml:space="preserve"> </w:t>
      </w:r>
      <w:r w:rsidRPr="00FB6F6E">
        <w:rPr>
          <w:rStyle w:val="hps"/>
          <w:lang w:val="it-IT"/>
        </w:rPr>
        <w:t>e riprovare.</w:t>
      </w:r>
    </w:p>
    <w:p w14:paraId="0905F3A3" w14:textId="77777777" w:rsidR="00CC00DF" w:rsidRDefault="00CC00DF" w:rsidP="00CC00DF">
      <w:pPr>
        <w:ind w:right="42"/>
        <w:rPr>
          <w:rStyle w:val="hps"/>
          <w:lang w:val="it-IT"/>
        </w:rPr>
      </w:pPr>
    </w:p>
    <w:p w14:paraId="446062BF" w14:textId="2D0D1E4C" w:rsidR="00CC00DF" w:rsidRPr="003347B4" w:rsidRDefault="00CC00DF" w:rsidP="00CC00DF">
      <w:pPr>
        <w:ind w:right="42"/>
        <w:rPr>
          <w:lang w:val="it-IT"/>
        </w:rPr>
      </w:pPr>
      <w:r w:rsidRPr="003347B4">
        <w:rPr>
          <w:lang w:val="it-IT"/>
        </w:rPr>
        <w:t xml:space="preserve">Per caricare Traveller HD occorrono circa </w:t>
      </w:r>
      <w:r w:rsidR="00165DA1">
        <w:rPr>
          <w:lang w:val="it-IT"/>
        </w:rPr>
        <w:t>4</w:t>
      </w:r>
      <w:r w:rsidRPr="003347B4">
        <w:rPr>
          <w:lang w:val="it-IT"/>
        </w:rPr>
        <w:t xml:space="preserve"> ore. Quando completamente ca</w:t>
      </w:r>
      <w:r w:rsidR="008F7E7C">
        <w:rPr>
          <w:lang w:val="it-IT"/>
        </w:rPr>
        <w:t>rico, può funzionare per circa 2</w:t>
      </w:r>
      <w:r w:rsidRPr="003347B4">
        <w:rPr>
          <w:lang w:val="it-IT"/>
        </w:rPr>
        <w:t xml:space="preserve"> ore in uso continuo. Per ragioni di sicurezza, per ricaricare l’apparecchio utilizzare solo l’alimentatore fornito nella confezione.</w:t>
      </w:r>
    </w:p>
    <w:p w14:paraId="40B90B82" w14:textId="77777777" w:rsidR="00CC00DF" w:rsidRPr="003347B4" w:rsidRDefault="00CC00DF" w:rsidP="00CC00DF">
      <w:pPr>
        <w:ind w:right="42"/>
        <w:rPr>
          <w:lang w:val="it-IT"/>
        </w:rPr>
      </w:pPr>
    </w:p>
    <w:p w14:paraId="15FB5711" w14:textId="77777777" w:rsidR="00CC00DF" w:rsidRPr="00181CE1" w:rsidRDefault="00CC00DF" w:rsidP="00CC00DF">
      <w:pPr>
        <w:pStyle w:val="Heading2"/>
        <w:rPr>
          <w:lang w:val="it-IT"/>
        </w:rPr>
      </w:pPr>
      <w:bookmarkStart w:id="837" w:name="_Toc423346627"/>
      <w:bookmarkStart w:id="838" w:name="_Toc493677440"/>
      <w:bookmarkStart w:id="839" w:name="_Toc74210758"/>
      <w:r w:rsidRPr="00181CE1">
        <w:rPr>
          <w:lang w:val="it-IT"/>
        </w:rPr>
        <w:t>5.2. Standby e Spegnimento automatico</w:t>
      </w:r>
      <w:bookmarkEnd w:id="837"/>
      <w:bookmarkEnd w:id="838"/>
      <w:bookmarkEnd w:id="839"/>
    </w:p>
    <w:p w14:paraId="5BE9BB0F" w14:textId="7A44FAB6" w:rsidR="00A1633D" w:rsidRPr="006F5D97" w:rsidRDefault="00A1633D" w:rsidP="00A1633D">
      <w:pPr>
        <w:ind w:right="42"/>
        <w:rPr>
          <w:lang w:val="it-IT"/>
        </w:rPr>
      </w:pPr>
      <w:r>
        <w:rPr>
          <w:lang w:val="it-IT"/>
        </w:rPr>
        <w:t xml:space="preserve">Quando è impostato un tempo per lo standby, Traveller HD andrà automaticamente in modalità standby una volta trascorso il tempo selezionato, se non viene premuto nessun tasto o se non viene rilevato nessun cambiamento dell'immagine. Premendo un pulsante qualsiasi l'unità verrà riavviata. Dopo 5 minuti dal momento in cui Traveller HD è passato in modalità standby, l'unità si spegnerà automaticamente. Premendo il pulsante On / Off arancione si riaccenderà. Il tempo di standby e di spegnimento automatico può essere modificato o disabilitato nel Menu di Traveller HD. </w:t>
      </w:r>
      <w:r w:rsidRPr="006F5D97">
        <w:rPr>
          <w:lang w:val="it-IT"/>
        </w:rPr>
        <w:t>Fate riferimento al capitolo 4 per modificare queste impostazioni.</w:t>
      </w:r>
    </w:p>
    <w:p w14:paraId="6DE9A6D8" w14:textId="77777777" w:rsidR="00CC00DF" w:rsidRPr="00CE3F14" w:rsidRDefault="00CC00DF" w:rsidP="00CC00DF">
      <w:pPr>
        <w:ind w:right="42"/>
        <w:rPr>
          <w:lang w:val="it-IT"/>
        </w:rPr>
      </w:pPr>
    </w:p>
    <w:p w14:paraId="37B2B00B" w14:textId="77777777" w:rsidR="00CC00DF" w:rsidRPr="00181CE1" w:rsidRDefault="00CC00DF" w:rsidP="00CC00DF">
      <w:pPr>
        <w:pStyle w:val="Heading2"/>
        <w:ind w:right="42"/>
        <w:rPr>
          <w:lang w:val="it-IT"/>
        </w:rPr>
      </w:pPr>
      <w:bookmarkStart w:id="840" w:name="_Toc423346628"/>
      <w:bookmarkStart w:id="841" w:name="_Toc493677441"/>
      <w:bookmarkStart w:id="842" w:name="_Toc74210759"/>
      <w:r w:rsidRPr="00181CE1">
        <w:rPr>
          <w:lang w:val="it-IT"/>
        </w:rPr>
        <w:t>5.3. Messaggio per la batteria</w:t>
      </w:r>
      <w:bookmarkEnd w:id="840"/>
      <w:bookmarkEnd w:id="841"/>
      <w:bookmarkEnd w:id="842"/>
    </w:p>
    <w:p w14:paraId="5D186E56" w14:textId="77777777" w:rsidR="00CC00DF" w:rsidRPr="00467BC8" w:rsidRDefault="00CC00DF" w:rsidP="00CC00DF">
      <w:pPr>
        <w:ind w:right="42"/>
        <w:rPr>
          <w:lang w:val="it-IT"/>
        </w:rPr>
      </w:pPr>
      <w:r w:rsidRPr="009D6D06">
        <w:rPr>
          <w:noProof/>
        </w:rPr>
        <w:drawing>
          <wp:anchor distT="0" distB="0" distL="114300" distR="114300" simplePos="0" relativeHeight="252376064" behindDoc="0" locked="0" layoutInCell="1" allowOverlap="1" wp14:anchorId="5F978A70" wp14:editId="53A6C55A">
            <wp:simplePos x="0" y="0"/>
            <wp:positionH relativeFrom="column">
              <wp:posOffset>-38735</wp:posOffset>
            </wp:positionH>
            <wp:positionV relativeFrom="paragraph">
              <wp:posOffset>165735</wp:posOffset>
            </wp:positionV>
            <wp:extent cx="1146810" cy="715010"/>
            <wp:effectExtent l="19050" t="0" r="0" b="0"/>
            <wp:wrapSquare wrapText="bothSides"/>
            <wp:docPr id="1488"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45" cstate="print"/>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Pr="009D6D06">
        <w:rPr>
          <w:lang w:val="it-IT"/>
        </w:rPr>
        <w:t>Quando la batteria ha una carica inferiore al 5%, l’apparecchio avvisa l’utente ogni minuto, visualizzando per due secondi l’icona della batteria vuota. Quando ciò si verifica, occorre caricare la batteria</w:t>
      </w:r>
      <w:r>
        <w:rPr>
          <w:lang w:val="it-IT"/>
        </w:rPr>
        <w:t xml:space="preserve"> al più presto</w:t>
      </w:r>
      <w:r w:rsidRPr="009D6D06">
        <w:rPr>
          <w:lang w:val="it-IT"/>
        </w:rPr>
        <w:t>. Quando</w:t>
      </w:r>
      <w:r w:rsidRPr="00525044">
        <w:rPr>
          <w:lang w:val="it-IT"/>
        </w:rPr>
        <w:t xml:space="preserve"> la batteria è scarica, l’apparecchio si spegne automaticamente.</w:t>
      </w:r>
      <w:r w:rsidRPr="00467BC8">
        <w:rPr>
          <w:lang w:val="it-IT"/>
        </w:rPr>
        <w:t xml:space="preserve"> </w:t>
      </w:r>
    </w:p>
    <w:p w14:paraId="0D4DB901" w14:textId="77777777" w:rsidR="00CC00DF" w:rsidRPr="00467BC8" w:rsidRDefault="00CC00DF" w:rsidP="00CC00DF">
      <w:pPr>
        <w:ind w:right="42"/>
        <w:rPr>
          <w:lang w:val="it-IT"/>
        </w:rPr>
      </w:pPr>
      <w:r>
        <w:rPr>
          <w:lang w:val="it-IT"/>
        </w:rPr>
        <w:t xml:space="preserve"> </w:t>
      </w:r>
    </w:p>
    <w:p w14:paraId="79BF1415" w14:textId="77777777" w:rsidR="00CC00DF" w:rsidRPr="00467BC8" w:rsidRDefault="00CC00DF" w:rsidP="00CC00DF">
      <w:pPr>
        <w:ind w:right="42"/>
        <w:rPr>
          <w:lang w:val="it-IT"/>
        </w:rPr>
      </w:pPr>
      <w:r w:rsidRPr="00467BC8">
        <w:rPr>
          <w:lang w:val="it-IT"/>
        </w:rPr>
        <w:t xml:space="preserve">Se l’apparecchio non si accendesse, </w:t>
      </w:r>
      <w:r>
        <w:rPr>
          <w:lang w:val="it-IT"/>
        </w:rPr>
        <w:t>verificate che sia carico</w:t>
      </w:r>
      <w:r w:rsidRPr="00467BC8">
        <w:rPr>
          <w:lang w:val="it-IT"/>
        </w:rPr>
        <w:t xml:space="preserve">. </w:t>
      </w:r>
    </w:p>
    <w:p w14:paraId="327256BA" w14:textId="77777777" w:rsidR="00CC00DF" w:rsidRPr="00467BC8" w:rsidRDefault="00CC00DF" w:rsidP="00CC00DF">
      <w:pPr>
        <w:jc w:val="left"/>
        <w:rPr>
          <w:rFonts w:cs="Arial"/>
          <w:b/>
          <w:bCs/>
          <w:kern w:val="32"/>
          <w:szCs w:val="36"/>
          <w:lang w:val="it-IT"/>
        </w:rPr>
      </w:pPr>
    </w:p>
    <w:p w14:paraId="45ECE6A4" w14:textId="77308FE2" w:rsidR="00CC00DF" w:rsidRPr="00C264F4" w:rsidRDefault="00CC00DF" w:rsidP="00CC00DF">
      <w:pPr>
        <w:jc w:val="left"/>
        <w:rPr>
          <w:rFonts w:cs="Arial"/>
          <w:b/>
          <w:bCs/>
          <w:kern w:val="32"/>
          <w:sz w:val="36"/>
          <w:szCs w:val="32"/>
          <w:lang w:val="it-IT"/>
        </w:rPr>
      </w:pPr>
      <w:r w:rsidRPr="00144479">
        <w:rPr>
          <w:rFonts w:cs="Arial"/>
          <w:b/>
          <w:lang w:val="it-IT"/>
        </w:rPr>
        <w:br w:type="page"/>
      </w:r>
    </w:p>
    <w:p w14:paraId="2C58FB58" w14:textId="77777777" w:rsidR="00CC00DF" w:rsidRDefault="00CC00DF">
      <w:pPr>
        <w:jc w:val="left"/>
        <w:rPr>
          <w:rFonts w:cs="Arial"/>
          <w:b/>
          <w:szCs w:val="36"/>
          <w:lang w:val="es-ES_tradnl"/>
        </w:rPr>
        <w:sectPr w:rsidR="00CC00DF" w:rsidSect="006C20C9">
          <w:footerReference w:type="even" r:id="rId56"/>
          <w:footerReference w:type="default" r:id="rId57"/>
          <w:pgSz w:w="11906" w:h="16838" w:code="9"/>
          <w:pgMar w:top="1134" w:right="1134" w:bottom="1134" w:left="1134" w:header="567" w:footer="567" w:gutter="0"/>
          <w:cols w:space="708"/>
          <w:docGrid w:linePitch="360"/>
        </w:sectPr>
      </w:pPr>
    </w:p>
    <w:p w14:paraId="6CAF380E" w14:textId="77777777" w:rsidR="00CC00DF" w:rsidRDefault="00CC00DF">
      <w:pPr>
        <w:jc w:val="left"/>
        <w:rPr>
          <w:rFonts w:cs="Arial"/>
          <w:b/>
          <w:szCs w:val="36"/>
          <w:lang w:val="es-ES_tradnl"/>
        </w:rPr>
      </w:pPr>
    </w:p>
    <w:p w14:paraId="1906702B" w14:textId="77777777" w:rsidR="00CA1CBE" w:rsidRPr="00455E12" w:rsidRDefault="00CA1CBE" w:rsidP="00CA1CBE">
      <w:pPr>
        <w:jc w:val="center"/>
        <w:rPr>
          <w:rFonts w:cs="Arial"/>
          <w:b/>
          <w:szCs w:val="36"/>
          <w:lang w:val="es-ES_tradnl"/>
        </w:rPr>
      </w:pPr>
    </w:p>
    <w:p w14:paraId="2709D77F" w14:textId="77777777" w:rsidR="00CA1CBE" w:rsidRPr="00455E12" w:rsidRDefault="00CA1CBE" w:rsidP="00CA1CBE">
      <w:pPr>
        <w:jc w:val="center"/>
        <w:rPr>
          <w:rFonts w:cs="Arial"/>
          <w:b/>
          <w:szCs w:val="36"/>
          <w:lang w:val="es-ES_tradnl"/>
        </w:rPr>
      </w:pPr>
    </w:p>
    <w:p w14:paraId="3F9CED9E" w14:textId="77777777" w:rsidR="00CA1CBE" w:rsidRPr="00455E12" w:rsidRDefault="00CA1CBE" w:rsidP="00CA1CBE">
      <w:pPr>
        <w:jc w:val="center"/>
        <w:rPr>
          <w:rFonts w:cs="Arial"/>
          <w:b/>
          <w:szCs w:val="36"/>
          <w:lang w:val="es-ES_tradnl"/>
        </w:rPr>
      </w:pPr>
    </w:p>
    <w:p w14:paraId="02548F02" w14:textId="77777777" w:rsidR="00CA1CBE" w:rsidRPr="00455E12" w:rsidRDefault="00CA1CBE" w:rsidP="00CA1CBE">
      <w:pPr>
        <w:jc w:val="center"/>
        <w:rPr>
          <w:rFonts w:cs="Arial"/>
          <w:b/>
          <w:szCs w:val="36"/>
          <w:lang w:val="es-ES_tradnl"/>
        </w:rPr>
      </w:pPr>
    </w:p>
    <w:p w14:paraId="00FEF395" w14:textId="77777777" w:rsidR="00CA1CBE" w:rsidRPr="00455E12" w:rsidRDefault="00CA1CBE" w:rsidP="00CA1CBE">
      <w:pPr>
        <w:jc w:val="center"/>
        <w:rPr>
          <w:rFonts w:cs="Arial"/>
          <w:b/>
          <w:szCs w:val="36"/>
          <w:lang w:val="es-ES_tradnl"/>
        </w:rPr>
      </w:pPr>
    </w:p>
    <w:p w14:paraId="4FD342EB" w14:textId="77777777" w:rsidR="00CA1CBE" w:rsidRPr="00455E12" w:rsidRDefault="00CA1CBE" w:rsidP="00CA1CBE">
      <w:pPr>
        <w:jc w:val="center"/>
        <w:rPr>
          <w:rFonts w:cs="Arial"/>
          <w:b/>
          <w:szCs w:val="36"/>
          <w:lang w:val="es-ES_tradnl"/>
        </w:rPr>
      </w:pPr>
    </w:p>
    <w:p w14:paraId="76BB0D26" w14:textId="77777777" w:rsidR="00CA1CBE" w:rsidRPr="00455E12" w:rsidRDefault="00CA1CBE" w:rsidP="00CA1CBE">
      <w:pPr>
        <w:jc w:val="center"/>
        <w:rPr>
          <w:rFonts w:cs="Arial"/>
          <w:b/>
          <w:szCs w:val="36"/>
          <w:lang w:val="es-ES_tradnl"/>
        </w:rPr>
      </w:pPr>
    </w:p>
    <w:p w14:paraId="00F46B76" w14:textId="27D18B1D" w:rsidR="00CA1CBE" w:rsidRPr="00455E12" w:rsidRDefault="00284927" w:rsidP="00CA1CBE">
      <w:pPr>
        <w:jc w:val="center"/>
        <w:rPr>
          <w:rFonts w:cs="Arial"/>
          <w:b/>
          <w:szCs w:val="36"/>
          <w:lang w:val="es-ES_tradnl"/>
        </w:rPr>
      </w:pPr>
      <w:r>
        <w:rPr>
          <w:rFonts w:cs="Arial"/>
          <w:b/>
          <w:noProof/>
          <w:color w:val="00457C"/>
          <w:lang w:val="fr-FR"/>
        </w:rPr>
        <w:drawing>
          <wp:inline distT="0" distB="0" distL="0" distR="0" wp14:anchorId="2CD2B233" wp14:editId="2A0B2BA1">
            <wp:extent cx="3095625" cy="538369"/>
            <wp:effectExtent l="0" t="0" r="0" b="0"/>
            <wp:docPr id="37" name="Picture 37" descr="Traveller H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aveller HD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059" cy="543488"/>
                    </a:xfrm>
                    <a:prstGeom prst="rect">
                      <a:avLst/>
                    </a:prstGeom>
                  </pic:spPr>
                </pic:pic>
              </a:graphicData>
            </a:graphic>
          </wp:inline>
        </w:drawing>
      </w:r>
    </w:p>
    <w:p w14:paraId="3BCB3CB3" w14:textId="77777777" w:rsidR="00CA1CBE" w:rsidRPr="00455E12" w:rsidRDefault="00CA1CBE" w:rsidP="00CA1CBE">
      <w:pPr>
        <w:jc w:val="center"/>
        <w:rPr>
          <w:rFonts w:cs="Arial"/>
          <w:b/>
          <w:szCs w:val="36"/>
          <w:lang w:val="es-ES_tradnl"/>
        </w:rPr>
      </w:pPr>
    </w:p>
    <w:p w14:paraId="1B433937" w14:textId="67AA3EFA" w:rsidR="00CA1CBE" w:rsidRPr="003D0C34" w:rsidRDefault="003D0C34" w:rsidP="00CA1CBE">
      <w:pPr>
        <w:jc w:val="center"/>
        <w:rPr>
          <w:rFonts w:cs="Arial"/>
          <w:b/>
          <w:bCs/>
          <w:sz w:val="48"/>
          <w:szCs w:val="48"/>
          <w:lang w:val="es-ES_tradnl"/>
        </w:rPr>
      </w:pPr>
      <w:bookmarkStart w:id="843" w:name="_Hlk72939605"/>
      <w:r w:rsidRPr="003D0C34">
        <w:rPr>
          <w:b/>
          <w:bCs/>
          <w:sz w:val="48"/>
          <w:szCs w:val="48"/>
        </w:rPr>
        <w:t>Características y funciones avanzadas</w:t>
      </w:r>
      <w:bookmarkEnd w:id="843"/>
    </w:p>
    <w:p w14:paraId="7CF6A1F5" w14:textId="77777777" w:rsidR="00CA1CBE" w:rsidRPr="00455E12" w:rsidRDefault="00CA1CBE" w:rsidP="00CA1CBE">
      <w:pPr>
        <w:jc w:val="center"/>
        <w:rPr>
          <w:rFonts w:cs="Arial"/>
          <w:b/>
          <w:szCs w:val="36"/>
          <w:lang w:val="es-ES_tradnl"/>
        </w:rPr>
      </w:pPr>
    </w:p>
    <w:p w14:paraId="32A5A0DC" w14:textId="790DB0A0" w:rsidR="00CA1CBE" w:rsidRDefault="00CA1CBE" w:rsidP="00CA1CBE">
      <w:pPr>
        <w:rPr>
          <w:rFonts w:cs="Arial"/>
          <w:b/>
          <w:szCs w:val="36"/>
          <w:lang w:val="es-ES_tradnl"/>
        </w:rPr>
      </w:pPr>
    </w:p>
    <w:p w14:paraId="1D3DE4EF" w14:textId="29C095B4" w:rsidR="00C50134" w:rsidRDefault="00C50134" w:rsidP="00CA1CBE">
      <w:pPr>
        <w:rPr>
          <w:rFonts w:cs="Arial"/>
          <w:b/>
          <w:szCs w:val="36"/>
          <w:lang w:val="es-ES_tradnl"/>
        </w:rPr>
      </w:pPr>
    </w:p>
    <w:p w14:paraId="5C3BDFB3" w14:textId="38530C21" w:rsidR="00C50134" w:rsidRDefault="00C50134" w:rsidP="00CA1CBE">
      <w:pPr>
        <w:rPr>
          <w:rFonts w:cs="Arial"/>
          <w:b/>
          <w:szCs w:val="36"/>
          <w:lang w:val="es-ES_tradnl"/>
        </w:rPr>
      </w:pPr>
    </w:p>
    <w:p w14:paraId="65051132" w14:textId="77777777" w:rsidR="00C50134" w:rsidRPr="00455E12" w:rsidRDefault="00C50134" w:rsidP="00CA1CBE">
      <w:pPr>
        <w:rPr>
          <w:lang w:val="es-ES_tradnl"/>
        </w:rPr>
      </w:pPr>
    </w:p>
    <w:p w14:paraId="1718ED58" w14:textId="77777777" w:rsidR="00CA1CBE" w:rsidRPr="00455E12" w:rsidRDefault="00CA1CBE" w:rsidP="00CA1CBE">
      <w:pPr>
        <w:rPr>
          <w:lang w:val="es-ES_tradnl"/>
        </w:rPr>
      </w:pPr>
    </w:p>
    <w:p w14:paraId="3255FF25" w14:textId="77777777" w:rsidR="00CA1CBE" w:rsidRPr="00455E12" w:rsidRDefault="00CA1CBE" w:rsidP="00CA1CBE">
      <w:pPr>
        <w:rPr>
          <w:lang w:val="es-ES_tradnl"/>
        </w:rPr>
      </w:pPr>
    </w:p>
    <w:p w14:paraId="2829EE6F" w14:textId="77777777" w:rsidR="00CA1CBE" w:rsidRPr="00455E12" w:rsidRDefault="00CA1CBE" w:rsidP="00CA1CBE">
      <w:pPr>
        <w:jc w:val="center"/>
        <w:rPr>
          <w:lang w:val="es-ES_tradnl"/>
        </w:rPr>
      </w:pPr>
      <w:r w:rsidRPr="00455E12">
        <w:rPr>
          <w:noProof/>
        </w:rPr>
        <w:drawing>
          <wp:inline distT="0" distB="0" distL="0" distR="0" wp14:anchorId="77AB251A" wp14:editId="7BBB3BD2">
            <wp:extent cx="2257425" cy="1133475"/>
            <wp:effectExtent l="19050" t="0" r="9525" b="0"/>
            <wp:docPr id="1223"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22"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032987AD" w14:textId="77777777" w:rsidR="003D0C34" w:rsidRDefault="003D0C34" w:rsidP="00CA1CBE">
      <w:pPr>
        <w:jc w:val="center"/>
        <w:rPr>
          <w:rFonts w:cs="Arial"/>
          <w:szCs w:val="36"/>
          <w:lang w:val="es-ES_tradnl"/>
        </w:rPr>
      </w:pPr>
    </w:p>
    <w:p w14:paraId="11891C6F" w14:textId="77777777" w:rsidR="003D0C34" w:rsidRDefault="003D0C34" w:rsidP="00CA1CBE">
      <w:pPr>
        <w:jc w:val="center"/>
        <w:rPr>
          <w:rFonts w:cs="Arial"/>
          <w:szCs w:val="36"/>
          <w:lang w:val="es-ES_tradnl"/>
        </w:rPr>
      </w:pPr>
    </w:p>
    <w:p w14:paraId="31686B49" w14:textId="77777777" w:rsidR="003D0C34" w:rsidRDefault="003D0C34" w:rsidP="00CA1CBE">
      <w:pPr>
        <w:jc w:val="center"/>
        <w:rPr>
          <w:rFonts w:cs="Arial"/>
          <w:szCs w:val="36"/>
          <w:lang w:val="es-ES_tradnl"/>
        </w:rPr>
      </w:pPr>
    </w:p>
    <w:p w14:paraId="2E68E61E" w14:textId="77777777" w:rsidR="003D0C34" w:rsidRDefault="003D0C34" w:rsidP="00CA1CBE">
      <w:pPr>
        <w:jc w:val="center"/>
        <w:rPr>
          <w:rFonts w:cs="Arial"/>
          <w:szCs w:val="36"/>
          <w:lang w:val="es-ES_tradnl"/>
        </w:rPr>
      </w:pPr>
    </w:p>
    <w:p w14:paraId="6BACD071" w14:textId="0DE89355" w:rsidR="00CA1CBE" w:rsidRPr="00455E12" w:rsidRDefault="00CA1CBE" w:rsidP="00CA1CBE">
      <w:pPr>
        <w:jc w:val="center"/>
        <w:rPr>
          <w:rFonts w:cs="Arial"/>
          <w:szCs w:val="36"/>
          <w:lang w:val="es-ES_tradnl"/>
        </w:rPr>
      </w:pPr>
      <w:r w:rsidRPr="00455E12">
        <w:rPr>
          <w:rFonts w:cs="Arial"/>
          <w:szCs w:val="36"/>
          <w:lang w:val="es-ES_tradnl"/>
        </w:rPr>
        <w:t>Optelec</w:t>
      </w:r>
    </w:p>
    <w:p w14:paraId="5FC58120" w14:textId="77777777" w:rsidR="00CA1CBE" w:rsidRPr="00455E12" w:rsidRDefault="00CA1CBE" w:rsidP="00CA1CBE">
      <w:pPr>
        <w:jc w:val="center"/>
        <w:rPr>
          <w:rFonts w:cs="Arial"/>
          <w:szCs w:val="36"/>
          <w:lang w:val="es-ES_tradnl"/>
        </w:rPr>
      </w:pPr>
      <w:r w:rsidRPr="00455E12">
        <w:rPr>
          <w:rFonts w:cs="Arial"/>
          <w:szCs w:val="36"/>
          <w:lang w:val="es-ES_tradnl"/>
        </w:rPr>
        <w:t>C.P. 399</w:t>
      </w:r>
    </w:p>
    <w:p w14:paraId="36F78F0E" w14:textId="77777777" w:rsidR="00CA1CBE" w:rsidRPr="00455E12" w:rsidRDefault="00CA1CBE" w:rsidP="00CA1CBE">
      <w:pPr>
        <w:jc w:val="center"/>
        <w:rPr>
          <w:rFonts w:cs="Arial"/>
          <w:szCs w:val="36"/>
          <w:lang w:val="es-ES_tradnl"/>
        </w:rPr>
      </w:pPr>
      <w:r w:rsidRPr="00455E12">
        <w:rPr>
          <w:rFonts w:cs="Arial"/>
          <w:szCs w:val="36"/>
          <w:lang w:val="es-ES_tradnl"/>
        </w:rPr>
        <w:t>2993 LT  Barendrecht</w:t>
      </w:r>
    </w:p>
    <w:p w14:paraId="5237CB2D" w14:textId="7C3D8462" w:rsidR="00CA1CBE" w:rsidRDefault="00CA1CBE" w:rsidP="00CA1CBE">
      <w:pPr>
        <w:jc w:val="center"/>
        <w:rPr>
          <w:rFonts w:cs="Arial"/>
          <w:szCs w:val="36"/>
          <w:lang w:val="es-ES_tradnl"/>
        </w:rPr>
      </w:pPr>
      <w:r w:rsidRPr="00455E12">
        <w:rPr>
          <w:rFonts w:cs="Arial"/>
          <w:szCs w:val="36"/>
          <w:lang w:val="es-ES_tradnl"/>
        </w:rPr>
        <w:t>Los Países Bajos</w:t>
      </w:r>
    </w:p>
    <w:p w14:paraId="5F0C9F75" w14:textId="77777777" w:rsidR="003D0C34" w:rsidRPr="00455E12" w:rsidRDefault="003D0C34" w:rsidP="00CA1CBE">
      <w:pPr>
        <w:jc w:val="center"/>
        <w:rPr>
          <w:rFonts w:cs="Arial"/>
          <w:szCs w:val="36"/>
          <w:lang w:val="es-ES_tradnl"/>
        </w:rPr>
      </w:pPr>
    </w:p>
    <w:p w14:paraId="15A074F0" w14:textId="77777777" w:rsidR="00C264F4" w:rsidRDefault="00CA1CBE" w:rsidP="00CA1CBE">
      <w:pPr>
        <w:jc w:val="center"/>
        <w:rPr>
          <w:rFonts w:cs="Arial"/>
          <w:szCs w:val="36"/>
          <w:lang w:val="es-ES_tradnl"/>
        </w:rPr>
      </w:pPr>
      <w:r w:rsidRPr="00455E12">
        <w:rPr>
          <w:rFonts w:cs="Arial"/>
          <w:szCs w:val="36"/>
          <w:lang w:val="es-ES_tradnl"/>
        </w:rPr>
        <w:t>Teléfono: +31 (0)88 6783 444</w:t>
      </w:r>
    </w:p>
    <w:p w14:paraId="417A54F0" w14:textId="024E2F16" w:rsidR="00CA1CBE" w:rsidRDefault="00CA1CBE" w:rsidP="00CA1CBE">
      <w:pPr>
        <w:jc w:val="center"/>
        <w:rPr>
          <w:rFonts w:cs="Arial"/>
          <w:szCs w:val="36"/>
          <w:lang w:val="es-ES_tradnl"/>
        </w:rPr>
      </w:pPr>
      <w:r w:rsidRPr="00455E12">
        <w:rPr>
          <w:rFonts w:cs="Arial"/>
          <w:szCs w:val="36"/>
          <w:lang w:val="es-ES_tradnl"/>
        </w:rPr>
        <w:t>Fax +31 (0)88 6783 400</w:t>
      </w:r>
    </w:p>
    <w:p w14:paraId="0C7121D5" w14:textId="77777777" w:rsidR="003D0C34" w:rsidRPr="00455E12" w:rsidRDefault="003D0C34" w:rsidP="00CA1CBE">
      <w:pPr>
        <w:jc w:val="center"/>
        <w:rPr>
          <w:rFonts w:cs="Arial"/>
          <w:szCs w:val="36"/>
          <w:lang w:val="es-ES_tradnl"/>
        </w:rPr>
      </w:pPr>
    </w:p>
    <w:p w14:paraId="0D1961FE" w14:textId="77777777" w:rsidR="00CA1CBE" w:rsidRPr="00455E12" w:rsidRDefault="00CA1CBE" w:rsidP="00CA1CBE">
      <w:pPr>
        <w:jc w:val="center"/>
        <w:rPr>
          <w:rFonts w:cs="Arial"/>
          <w:szCs w:val="36"/>
          <w:lang w:val="es-ES_tradnl"/>
        </w:rPr>
      </w:pPr>
      <w:r w:rsidRPr="00455E12">
        <w:rPr>
          <w:rFonts w:cs="Arial"/>
          <w:szCs w:val="36"/>
          <w:lang w:val="es-ES_tradnl"/>
        </w:rPr>
        <w:t>Correo-E: info@optelec.nl</w:t>
      </w:r>
    </w:p>
    <w:p w14:paraId="21D108D8" w14:textId="77777777" w:rsidR="00CA1CBE" w:rsidRPr="00455E12" w:rsidRDefault="00CA1CBE" w:rsidP="00CA1CBE">
      <w:pPr>
        <w:jc w:val="center"/>
        <w:rPr>
          <w:rFonts w:cs="Arial"/>
          <w:lang w:val="es-ES_tradnl"/>
        </w:rPr>
      </w:pPr>
      <w:r w:rsidRPr="00455E12">
        <w:rPr>
          <w:rFonts w:cs="Arial"/>
          <w:szCs w:val="36"/>
          <w:lang w:val="es-ES_tradnl"/>
        </w:rPr>
        <w:t>Internet: www.optelec.com</w:t>
      </w:r>
    </w:p>
    <w:p w14:paraId="6B4D0974" w14:textId="77777777" w:rsidR="00CA1CBE" w:rsidRPr="00455E12" w:rsidRDefault="00CA1CBE" w:rsidP="00CA1CBE">
      <w:pPr>
        <w:jc w:val="left"/>
        <w:rPr>
          <w:rFonts w:cs="Arial"/>
          <w:b/>
          <w:szCs w:val="36"/>
          <w:lang w:val="es-ES_tradnl"/>
        </w:rPr>
      </w:pPr>
      <w:r w:rsidRPr="00455E12">
        <w:rPr>
          <w:rFonts w:cs="Arial"/>
          <w:b/>
          <w:szCs w:val="36"/>
          <w:lang w:val="es-ES_tradnl"/>
        </w:rPr>
        <w:br w:type="page"/>
      </w:r>
    </w:p>
    <w:p w14:paraId="05708FD2" w14:textId="77777777" w:rsidR="00CA1CBE" w:rsidRPr="00CA1CBE" w:rsidRDefault="00CA1CBE" w:rsidP="00BE62B9">
      <w:pPr>
        <w:pStyle w:val="Heading1"/>
        <w:numPr>
          <w:ilvl w:val="0"/>
          <w:numId w:val="26"/>
        </w:numPr>
        <w:tabs>
          <w:tab w:val="right" w:leader="dot" w:pos="9540"/>
          <w:tab w:val="right" w:leader="dot" w:pos="9639"/>
        </w:tabs>
        <w:rPr>
          <w:lang w:val="es-ES_tradnl"/>
        </w:rPr>
      </w:pPr>
      <w:bookmarkStart w:id="844" w:name="_Toc422400201"/>
      <w:bookmarkStart w:id="845" w:name="_Toc493677444"/>
      <w:bookmarkStart w:id="846" w:name="_Toc74210760"/>
      <w:r w:rsidRPr="00CA1CBE">
        <w:rPr>
          <w:lang w:val="es-ES_tradnl"/>
        </w:rPr>
        <w:lastRenderedPageBreak/>
        <w:t>Introducción</w:t>
      </w:r>
      <w:bookmarkEnd w:id="844"/>
      <w:bookmarkEnd w:id="845"/>
      <w:bookmarkEnd w:id="846"/>
    </w:p>
    <w:p w14:paraId="4A4A1553" w14:textId="77777777" w:rsidR="00CA1CBE" w:rsidRPr="00455E12" w:rsidRDefault="00CA1CBE" w:rsidP="00CA1CBE">
      <w:pPr>
        <w:rPr>
          <w:rFonts w:cs="Arial"/>
          <w:szCs w:val="36"/>
          <w:lang w:val="es-ES_tradnl"/>
        </w:rPr>
      </w:pPr>
    </w:p>
    <w:p w14:paraId="1720E72C" w14:textId="77777777" w:rsidR="00CA1CBE" w:rsidRPr="00455E12" w:rsidRDefault="00CA1CBE" w:rsidP="00CA1CBE">
      <w:pPr>
        <w:rPr>
          <w:rFonts w:cs="Arial"/>
          <w:szCs w:val="36"/>
          <w:lang w:val="es-ES_tradnl"/>
        </w:rPr>
      </w:pPr>
      <w:r w:rsidRPr="00455E12">
        <w:rPr>
          <w:lang w:val="es-ES_tradnl"/>
        </w:rPr>
        <w:t xml:space="preserve">¡Felicitaciones por la compra de su </w:t>
      </w:r>
      <w:r w:rsidRPr="00455E12">
        <w:rPr>
          <w:rFonts w:cs="Arial"/>
          <w:szCs w:val="36"/>
          <w:lang w:val="es-ES_tradnl"/>
        </w:rPr>
        <w:t>Traveller HD,</w:t>
      </w:r>
      <w:r w:rsidRPr="00455E12" w:rsidDel="003F753C">
        <w:rPr>
          <w:rFonts w:cs="Arial"/>
          <w:szCs w:val="36"/>
          <w:lang w:val="es-ES_tradnl"/>
        </w:rPr>
        <w:t xml:space="preserve"> </w:t>
      </w:r>
      <w:r w:rsidRPr="00455E12">
        <w:rPr>
          <w:rFonts w:cs="Arial"/>
          <w:lang w:val="es-ES_tradnl"/>
        </w:rPr>
        <w:t xml:space="preserve">el sistema de amplificación portátil, desarrollado por </w:t>
      </w:r>
      <w:r w:rsidRPr="00455E12">
        <w:rPr>
          <w:rFonts w:cs="Arial"/>
          <w:szCs w:val="36"/>
          <w:lang w:val="es-ES_tradnl"/>
        </w:rPr>
        <w:t xml:space="preserve">Optelec! El Traveller HD le permite leer </w:t>
      </w:r>
      <w:r w:rsidRPr="00455E12">
        <w:rPr>
          <w:lang w:val="es-ES_tradnl"/>
        </w:rPr>
        <w:t xml:space="preserve">texto, </w:t>
      </w:r>
      <w:r w:rsidRPr="00455E12">
        <w:rPr>
          <w:rFonts w:cs="Arial"/>
          <w:lang w:val="es-ES_tradnl"/>
        </w:rPr>
        <w:t>ver fotografías, hacer manualidades y mucho más</w:t>
      </w:r>
      <w:r w:rsidRPr="00455E12">
        <w:rPr>
          <w:rFonts w:cs="Arial"/>
          <w:szCs w:val="36"/>
          <w:lang w:val="es-ES_tradnl"/>
        </w:rPr>
        <w:t xml:space="preserve">. </w:t>
      </w:r>
      <w:r w:rsidRPr="00455E12">
        <w:rPr>
          <w:lang w:val="es-ES_tradnl"/>
        </w:rPr>
        <w:t>Fácil y sencillo de uso, el Traveller HD amplia textos, objetos e fotos en diferentes colores con brillo y contraste regulables</w:t>
      </w:r>
      <w:r w:rsidRPr="00455E12">
        <w:rPr>
          <w:rFonts w:cs="Arial"/>
          <w:szCs w:val="36"/>
          <w:lang w:val="es-ES_tradnl"/>
        </w:rPr>
        <w:t xml:space="preserve">. El Traveller HD </w:t>
      </w:r>
      <w:r w:rsidRPr="00455E12">
        <w:rPr>
          <w:rFonts w:cs="Arial"/>
          <w:lang w:val="es-ES_tradnl"/>
        </w:rPr>
        <w:t>puede ser utilizado tanto en su casa como en los espacios de estudio o de trabajo</w:t>
      </w:r>
      <w:r w:rsidRPr="00455E12">
        <w:rPr>
          <w:rFonts w:cs="Arial"/>
          <w:szCs w:val="36"/>
          <w:lang w:val="es-ES_tradnl"/>
        </w:rPr>
        <w:t>.</w:t>
      </w:r>
    </w:p>
    <w:p w14:paraId="64514A8A" w14:textId="77777777" w:rsidR="00CA1CBE" w:rsidRPr="00455E12" w:rsidRDefault="00CA1CBE" w:rsidP="00CA1CBE">
      <w:pPr>
        <w:rPr>
          <w:rFonts w:cs="Arial"/>
          <w:szCs w:val="36"/>
          <w:lang w:val="es-ES_tradnl"/>
        </w:rPr>
      </w:pPr>
    </w:p>
    <w:p w14:paraId="1DA57BE2" w14:textId="77777777" w:rsidR="00CA1CBE" w:rsidRPr="00455E12" w:rsidRDefault="00CA1CBE" w:rsidP="00CA1CBE">
      <w:pPr>
        <w:rPr>
          <w:lang w:val="es-ES_tradnl"/>
        </w:rPr>
      </w:pPr>
    </w:p>
    <w:p w14:paraId="708E4838" w14:textId="77777777" w:rsidR="00CA1CBE" w:rsidRPr="00455E12" w:rsidRDefault="00CA1CBE" w:rsidP="00BE62B9">
      <w:pPr>
        <w:pStyle w:val="Heading2"/>
        <w:numPr>
          <w:ilvl w:val="1"/>
          <w:numId w:val="27"/>
        </w:numPr>
        <w:rPr>
          <w:lang w:val="es-ES_tradnl"/>
        </w:rPr>
      </w:pPr>
      <w:bookmarkStart w:id="847" w:name="_Toc422400202"/>
      <w:bookmarkStart w:id="848" w:name="_Toc493677445"/>
      <w:bookmarkStart w:id="849" w:name="_Toc74210761"/>
      <w:r w:rsidRPr="00455E12">
        <w:rPr>
          <w:lang w:val="es-ES_tradnl"/>
        </w:rPr>
        <w:t>Acerca de este manual</w:t>
      </w:r>
      <w:bookmarkEnd w:id="847"/>
      <w:bookmarkEnd w:id="848"/>
      <w:bookmarkEnd w:id="849"/>
    </w:p>
    <w:p w14:paraId="1D757240" w14:textId="77777777" w:rsidR="00CA1CBE" w:rsidRPr="00455E12" w:rsidRDefault="00CA1CBE" w:rsidP="00CA1CBE">
      <w:pPr>
        <w:rPr>
          <w:rFonts w:cs="Arial"/>
          <w:szCs w:val="36"/>
          <w:lang w:val="es-ES_tradnl"/>
        </w:rPr>
      </w:pPr>
    </w:p>
    <w:p w14:paraId="3DACB5ED" w14:textId="77777777" w:rsidR="00CA1CBE" w:rsidRPr="00455E12" w:rsidRDefault="00CA1CBE" w:rsidP="00CA1CBE">
      <w:pPr>
        <w:ind w:right="42"/>
        <w:rPr>
          <w:lang w:val="es-ES_tradnl"/>
        </w:rPr>
      </w:pPr>
      <w:r w:rsidRPr="00455E12">
        <w:rPr>
          <w:lang w:val="es-ES_tradnl"/>
        </w:rPr>
        <w:t xml:space="preserve">Debido a que estámos constantemente mejorando nuestros productos y sus funcionalidades, es posible que no sea la versión más reciente de este manual. Por favor, descargue la última versión de este manual en la página de </w:t>
      </w:r>
      <w:hyperlink r:id="rId58" w:history="1">
        <w:r w:rsidRPr="00455E12">
          <w:rPr>
            <w:rStyle w:val="Hyperlink"/>
            <w:lang w:val="es-ES_tradnl"/>
          </w:rPr>
          <w:t>www.optelec.com</w:t>
        </w:r>
      </w:hyperlink>
      <w:r w:rsidRPr="00455E12">
        <w:rPr>
          <w:lang w:val="es-ES_tradnl"/>
        </w:rPr>
        <w:t>.</w:t>
      </w:r>
    </w:p>
    <w:p w14:paraId="25CC132D" w14:textId="77777777" w:rsidR="00CA1CBE" w:rsidRPr="00455E12" w:rsidRDefault="00CA1CBE" w:rsidP="00CA1CBE">
      <w:pPr>
        <w:rPr>
          <w:rFonts w:cs="Arial"/>
          <w:szCs w:val="36"/>
          <w:lang w:val="es-ES_tradnl"/>
        </w:rPr>
      </w:pPr>
    </w:p>
    <w:p w14:paraId="2108632A" w14:textId="77777777" w:rsidR="00CA1CBE" w:rsidRPr="00455E12" w:rsidRDefault="00CA1CBE" w:rsidP="00CA1CBE">
      <w:pPr>
        <w:rPr>
          <w:rFonts w:cs="Arial"/>
          <w:szCs w:val="36"/>
          <w:lang w:val="es-ES_tradnl"/>
        </w:rPr>
      </w:pPr>
      <w:r w:rsidRPr="00455E12">
        <w:rPr>
          <w:lang w:val="es-ES_tradnl"/>
        </w:rPr>
        <w:t xml:space="preserve">El </w:t>
      </w:r>
      <w:r w:rsidRPr="00455E12">
        <w:rPr>
          <w:rFonts w:cs="Arial"/>
          <w:lang w:val="es-ES_tradnl"/>
        </w:rPr>
        <w:t xml:space="preserve">siguiente manual le permitirá familiarizarse con las características y el funcionamiento del </w:t>
      </w:r>
      <w:r w:rsidRPr="00455E12">
        <w:rPr>
          <w:rFonts w:cs="Arial"/>
          <w:szCs w:val="36"/>
          <w:lang w:val="es-ES_tradnl"/>
        </w:rPr>
        <w:t xml:space="preserve">Traveller HD. </w:t>
      </w:r>
      <w:r w:rsidRPr="00455E12">
        <w:rPr>
          <w:rFonts w:cs="Arial"/>
          <w:szCs w:val="20"/>
          <w:lang w:val="es-ES_tradnl"/>
        </w:rPr>
        <w:t xml:space="preserve">Por favor, lea atentamente este manual antes de utilizar su </w:t>
      </w:r>
      <w:r w:rsidRPr="00455E12">
        <w:rPr>
          <w:rFonts w:cs="Arial"/>
          <w:szCs w:val="36"/>
          <w:lang w:val="es-ES_tradnl"/>
        </w:rPr>
        <w:t xml:space="preserve">Traveller HD. </w:t>
      </w:r>
    </w:p>
    <w:p w14:paraId="59D1167A" w14:textId="77777777" w:rsidR="00CA1CBE" w:rsidRPr="00455E12" w:rsidRDefault="00CA1CBE" w:rsidP="00CA1CBE">
      <w:pPr>
        <w:rPr>
          <w:rFonts w:cs="Arial"/>
          <w:szCs w:val="36"/>
          <w:lang w:val="es-ES_tradnl"/>
        </w:rPr>
      </w:pPr>
    </w:p>
    <w:p w14:paraId="45582674" w14:textId="77777777" w:rsidR="00CA1CBE" w:rsidRPr="00455E12" w:rsidRDefault="00CA1CBE" w:rsidP="00CA1CBE">
      <w:pPr>
        <w:rPr>
          <w:rFonts w:cs="Arial"/>
          <w:lang w:val="es-ES_tradnl"/>
        </w:rPr>
      </w:pPr>
      <w:r w:rsidRPr="00455E12">
        <w:rPr>
          <w:lang w:val="es-ES_tradnl"/>
        </w:rPr>
        <w:t xml:space="preserve">Si </w:t>
      </w:r>
      <w:r w:rsidRPr="00455E12">
        <w:rPr>
          <w:rFonts w:cs="Arial"/>
          <w:lang w:val="es-ES_tradnl"/>
        </w:rPr>
        <w:t xml:space="preserve">tiene preguntas o sugerencias con respecto al uso de este producto, por favor, </w:t>
      </w:r>
      <w:r w:rsidRPr="00455E12">
        <w:rPr>
          <w:lang w:val="es-ES_tradnl"/>
        </w:rPr>
        <w:t>póngase en contacto con su proveedor</w:t>
      </w:r>
      <w:r w:rsidRPr="00455E12">
        <w:rPr>
          <w:rFonts w:cs="Arial"/>
          <w:lang w:val="es-ES_tradnl"/>
        </w:rPr>
        <w:t xml:space="preserve"> Optelec, utilizando la información de contacto que aparece al final de este manual. Sus opiniones serán altamente apreciadas. Esperamos que disfrute trabajar con su </w:t>
      </w:r>
      <w:r w:rsidRPr="00455E12">
        <w:rPr>
          <w:rFonts w:cs="Arial"/>
          <w:szCs w:val="36"/>
          <w:lang w:val="es-ES_tradnl"/>
        </w:rPr>
        <w:t>Traveller HD!</w:t>
      </w:r>
    </w:p>
    <w:p w14:paraId="61C80BB4" w14:textId="77777777" w:rsidR="00CA1CBE" w:rsidRPr="00455E12" w:rsidRDefault="00CA1CBE" w:rsidP="00CA1CBE">
      <w:pPr>
        <w:rPr>
          <w:rFonts w:cs="Arial"/>
          <w:szCs w:val="36"/>
          <w:lang w:val="es-ES_tradnl"/>
        </w:rPr>
      </w:pPr>
    </w:p>
    <w:p w14:paraId="5275D0E1" w14:textId="77777777" w:rsidR="00CA1CBE" w:rsidRPr="00455E12" w:rsidRDefault="00CA1CBE" w:rsidP="00CA1CBE">
      <w:pPr>
        <w:jc w:val="left"/>
        <w:rPr>
          <w:rFonts w:cs="Arial"/>
          <w:b/>
          <w:bCs/>
          <w:iCs/>
          <w:sz w:val="32"/>
          <w:lang w:val="es-ES_tradnl"/>
        </w:rPr>
      </w:pPr>
      <w:r w:rsidRPr="00455E12">
        <w:rPr>
          <w:lang w:val="es-ES_tradnl"/>
        </w:rPr>
        <w:br w:type="page"/>
      </w:r>
    </w:p>
    <w:p w14:paraId="0CDB3570" w14:textId="77777777" w:rsidR="00CA1CBE" w:rsidRPr="00455E12" w:rsidRDefault="00CA1CBE" w:rsidP="00BE62B9">
      <w:pPr>
        <w:pStyle w:val="Heading2"/>
        <w:numPr>
          <w:ilvl w:val="1"/>
          <w:numId w:val="27"/>
        </w:numPr>
        <w:rPr>
          <w:lang w:val="es-ES_tradnl"/>
        </w:rPr>
      </w:pPr>
      <w:bookmarkStart w:id="850" w:name="_Toc143496346"/>
      <w:bookmarkStart w:id="851" w:name="_Toc120684654"/>
      <w:bookmarkStart w:id="852" w:name="_Toc120684479"/>
      <w:bookmarkStart w:id="853" w:name="_Toc120684342"/>
      <w:bookmarkStart w:id="854" w:name="_Toc112559923"/>
      <w:bookmarkStart w:id="855" w:name="_Toc112559532"/>
      <w:bookmarkStart w:id="856" w:name="_Toc386644281"/>
      <w:bookmarkStart w:id="857" w:name="_Toc223153742"/>
      <w:bookmarkStart w:id="858" w:name="_Toc223153562"/>
      <w:bookmarkStart w:id="859" w:name="_Toc223153382"/>
      <w:bookmarkStart w:id="860" w:name="_Toc223151942"/>
      <w:bookmarkStart w:id="861" w:name="_Toc223151762"/>
      <w:bookmarkStart w:id="862" w:name="_Toc214271475"/>
      <w:bookmarkStart w:id="863" w:name="_Toc214245550"/>
      <w:bookmarkStart w:id="864" w:name="_Toc212440836"/>
      <w:bookmarkStart w:id="865" w:name="_Toc422400203"/>
      <w:bookmarkStart w:id="866" w:name="_Toc493677446"/>
      <w:bookmarkStart w:id="867" w:name="_Toc74210762"/>
      <w:r w:rsidRPr="00455E12">
        <w:rPr>
          <w:lang w:val="es-ES_tradnl"/>
        </w:rPr>
        <w:lastRenderedPageBreak/>
        <w:t>¿Qué contiene la caja</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455E12">
        <w:rPr>
          <w:lang w:val="es-ES_tradnl"/>
        </w:rPr>
        <w:t>?</w:t>
      </w:r>
      <w:bookmarkEnd w:id="865"/>
      <w:bookmarkEnd w:id="866"/>
      <w:bookmarkEnd w:id="867"/>
    </w:p>
    <w:p w14:paraId="509DBA2A" w14:textId="77777777" w:rsidR="00CA1CBE" w:rsidRPr="00455E12" w:rsidRDefault="00CA1CBE" w:rsidP="00CA1CBE">
      <w:pPr>
        <w:rPr>
          <w:rFonts w:cs="Arial"/>
          <w:lang w:val="es-ES_tradnl"/>
        </w:rPr>
      </w:pPr>
    </w:p>
    <w:p w14:paraId="4DFBCB1A" w14:textId="77777777" w:rsidR="00CA1CBE" w:rsidRPr="00455E12" w:rsidRDefault="00CA1CBE" w:rsidP="00CA1CBE">
      <w:pPr>
        <w:rPr>
          <w:rFonts w:cs="Arial"/>
          <w:lang w:val="es-ES_tradnl"/>
        </w:rPr>
      </w:pPr>
      <w:r w:rsidRPr="00455E12">
        <w:rPr>
          <w:lang w:val="es-ES_tradnl"/>
        </w:rPr>
        <w:t xml:space="preserve">El </w:t>
      </w:r>
      <w:r w:rsidRPr="00455E12">
        <w:rPr>
          <w:rFonts w:cs="Arial"/>
          <w:lang w:val="es-ES_tradnl"/>
        </w:rPr>
        <w:t>empaque del</w:t>
      </w:r>
      <w:r w:rsidRPr="00455E12">
        <w:rPr>
          <w:rFonts w:cs="Arial"/>
          <w:color w:val="FF0000"/>
          <w:lang w:val="es-ES_tradnl"/>
        </w:rPr>
        <w:t xml:space="preserve"> </w:t>
      </w:r>
      <w:r w:rsidRPr="00455E12">
        <w:rPr>
          <w:rFonts w:cs="Arial"/>
          <w:lang w:val="es-ES_tradnl"/>
        </w:rPr>
        <w:t>Traveller HD contiene los siguientes elementos:</w:t>
      </w:r>
    </w:p>
    <w:p w14:paraId="02BC3550" w14:textId="77777777" w:rsidR="00CA1CBE" w:rsidRPr="00455E12" w:rsidRDefault="00CA1CBE" w:rsidP="00CA1CBE">
      <w:pPr>
        <w:numPr>
          <w:ilvl w:val="0"/>
          <w:numId w:val="3"/>
        </w:numPr>
        <w:jc w:val="left"/>
        <w:rPr>
          <w:rFonts w:cs="Arial"/>
          <w:lang w:val="es-ES_tradnl"/>
        </w:rPr>
      </w:pPr>
      <w:r w:rsidRPr="00455E12">
        <w:rPr>
          <w:rFonts w:cs="Arial"/>
          <w:lang w:val="es-ES_tradnl"/>
        </w:rPr>
        <w:t>El Traveller HD</w:t>
      </w:r>
    </w:p>
    <w:p w14:paraId="0955FD3B" w14:textId="77777777" w:rsidR="00CA1CBE" w:rsidRPr="00455E12" w:rsidRDefault="00CA1CBE" w:rsidP="00CA1CBE">
      <w:pPr>
        <w:numPr>
          <w:ilvl w:val="0"/>
          <w:numId w:val="3"/>
        </w:numPr>
        <w:ind w:right="42"/>
        <w:rPr>
          <w:lang w:val="es-ES_tradnl"/>
        </w:rPr>
      </w:pPr>
      <w:r w:rsidRPr="00455E12">
        <w:rPr>
          <w:lang w:val="es-ES_tradnl"/>
        </w:rPr>
        <w:t xml:space="preserve">Un estuche de protección </w:t>
      </w:r>
    </w:p>
    <w:p w14:paraId="42E078A2" w14:textId="77777777" w:rsidR="00CA1CBE" w:rsidRPr="00455E12" w:rsidRDefault="00CA1CBE" w:rsidP="00CA1CBE">
      <w:pPr>
        <w:numPr>
          <w:ilvl w:val="0"/>
          <w:numId w:val="3"/>
        </w:numPr>
        <w:ind w:right="42"/>
        <w:rPr>
          <w:lang w:val="es-ES_tradnl"/>
        </w:rPr>
      </w:pPr>
      <w:r w:rsidRPr="00455E12">
        <w:rPr>
          <w:lang w:val="es-ES_tradnl"/>
        </w:rPr>
        <w:t xml:space="preserve">Un cable de alimentación </w:t>
      </w:r>
    </w:p>
    <w:p w14:paraId="3880B22A" w14:textId="77777777" w:rsidR="00CA1CBE" w:rsidRPr="00455E12" w:rsidRDefault="00CA1CBE" w:rsidP="00CA1CBE">
      <w:pPr>
        <w:numPr>
          <w:ilvl w:val="0"/>
          <w:numId w:val="3"/>
        </w:numPr>
        <w:ind w:right="42"/>
        <w:rPr>
          <w:lang w:val="es-ES_tradnl"/>
        </w:rPr>
      </w:pPr>
      <w:r w:rsidRPr="00455E12">
        <w:rPr>
          <w:lang w:val="es-ES_tradnl"/>
        </w:rPr>
        <w:t xml:space="preserve">Un paño limpiador </w:t>
      </w:r>
    </w:p>
    <w:p w14:paraId="3C3FBF36" w14:textId="4B643F3B" w:rsidR="00CA1CBE" w:rsidRDefault="00284927" w:rsidP="00CA1CBE">
      <w:pPr>
        <w:numPr>
          <w:ilvl w:val="0"/>
          <w:numId w:val="3"/>
        </w:numPr>
        <w:jc w:val="left"/>
        <w:rPr>
          <w:rFonts w:cs="Arial"/>
          <w:lang w:val="es-ES_tradnl"/>
        </w:rPr>
      </w:pPr>
      <w:r>
        <w:rPr>
          <w:rFonts w:cs="Arial"/>
          <w:lang w:val="es-ES_tradnl"/>
        </w:rPr>
        <w:t>Traveller HD Primero pasos y funcionamiento</w:t>
      </w:r>
    </w:p>
    <w:p w14:paraId="5FDA9279" w14:textId="18E21739" w:rsidR="00284927" w:rsidRPr="00455E12" w:rsidRDefault="00284927" w:rsidP="00CA1CBE">
      <w:pPr>
        <w:numPr>
          <w:ilvl w:val="0"/>
          <w:numId w:val="3"/>
        </w:numPr>
        <w:jc w:val="left"/>
        <w:rPr>
          <w:rFonts w:cs="Arial"/>
          <w:lang w:val="es-ES_tradnl"/>
        </w:rPr>
      </w:pPr>
      <w:r>
        <w:rPr>
          <w:rFonts w:cs="Arial"/>
          <w:lang w:val="es-ES_tradnl"/>
        </w:rPr>
        <w:t>Traveller HD Seguridad y matenimiento</w:t>
      </w:r>
    </w:p>
    <w:p w14:paraId="74975F2B" w14:textId="77777777" w:rsidR="00CA1CBE" w:rsidRPr="00455E12" w:rsidRDefault="00CA1CBE" w:rsidP="00CA1CBE">
      <w:pPr>
        <w:rPr>
          <w:rFonts w:cs="Arial"/>
          <w:lang w:val="es-ES_tradnl"/>
        </w:rPr>
      </w:pPr>
    </w:p>
    <w:p w14:paraId="6E2AEBAE" w14:textId="77777777" w:rsidR="00CA1CBE" w:rsidRPr="00455E12" w:rsidRDefault="00CA1CBE" w:rsidP="00CA1CBE">
      <w:pPr>
        <w:rPr>
          <w:rFonts w:cs="Arial"/>
          <w:lang w:val="es-ES_tradnl"/>
        </w:rPr>
      </w:pPr>
    </w:p>
    <w:p w14:paraId="7FA0642C" w14:textId="77777777" w:rsidR="00CA1CBE" w:rsidRPr="00455E12" w:rsidRDefault="00CA1CBE" w:rsidP="00BE62B9">
      <w:pPr>
        <w:pStyle w:val="Heading2"/>
        <w:numPr>
          <w:ilvl w:val="1"/>
          <w:numId w:val="27"/>
        </w:numPr>
        <w:rPr>
          <w:lang w:val="es-ES_tradnl"/>
        </w:rPr>
      </w:pPr>
      <w:bookmarkStart w:id="868" w:name="_Toc422400204"/>
      <w:bookmarkStart w:id="869" w:name="_Toc493677447"/>
      <w:bookmarkStart w:id="870" w:name="_Toc74210763"/>
      <w:r w:rsidRPr="00455E12">
        <w:rPr>
          <w:lang w:val="es-ES_tradnl"/>
        </w:rPr>
        <w:t>Conocer su Traveller HD</w:t>
      </w:r>
      <w:bookmarkEnd w:id="868"/>
      <w:bookmarkEnd w:id="869"/>
      <w:bookmarkEnd w:id="870"/>
    </w:p>
    <w:p w14:paraId="472FF6D4" w14:textId="77777777" w:rsidR="00CA1CBE" w:rsidRPr="00455E12" w:rsidRDefault="00CA1CBE" w:rsidP="00CA1CBE">
      <w:pPr>
        <w:rPr>
          <w:lang w:val="es-ES_tradnl"/>
        </w:rPr>
      </w:pPr>
    </w:p>
    <w:p w14:paraId="161CECD3" w14:textId="77777777" w:rsidR="00CA1CBE" w:rsidRPr="00455E12" w:rsidRDefault="00CA1CBE" w:rsidP="00CA1CBE">
      <w:pPr>
        <w:rPr>
          <w:lang w:val="es-ES_tradnl"/>
        </w:rPr>
      </w:pPr>
      <w:r w:rsidRPr="00455E12">
        <w:rPr>
          <w:lang w:val="es-ES_tradnl"/>
        </w:rPr>
        <w:t xml:space="preserve">Las </w:t>
      </w:r>
      <w:r w:rsidRPr="00455E12">
        <w:rPr>
          <w:rFonts w:cs="Arial"/>
          <w:lang w:val="es-ES_tradnl"/>
        </w:rPr>
        <w:t xml:space="preserve">siguientes figuras muestran los componentes principales del </w:t>
      </w:r>
      <w:r w:rsidRPr="00455E12">
        <w:rPr>
          <w:lang w:val="es-ES_tradnl"/>
        </w:rPr>
        <w:t>Traveller HD.</w:t>
      </w:r>
    </w:p>
    <w:p w14:paraId="6EB60AE7" w14:textId="77777777" w:rsidR="00CA1CBE" w:rsidRPr="00455E12" w:rsidRDefault="00CA1CBE" w:rsidP="00CA1CBE">
      <w:pPr>
        <w:rPr>
          <w:lang w:val="es-ES_tradnl"/>
        </w:rPr>
      </w:pPr>
    </w:p>
    <w:p w14:paraId="58CD3F38" w14:textId="77777777" w:rsidR="00CA1CBE" w:rsidRPr="00455E12" w:rsidRDefault="00CA1CBE" w:rsidP="00CA1CBE">
      <w:pPr>
        <w:rPr>
          <w:lang w:val="es-ES_tradnl"/>
        </w:rPr>
      </w:pPr>
    </w:p>
    <w:p w14:paraId="54FF388F" w14:textId="77777777" w:rsidR="00CA1CBE" w:rsidRPr="00455E12" w:rsidRDefault="00CA1CBE" w:rsidP="00CA1CBE">
      <w:pPr>
        <w:rPr>
          <w:lang w:val="es-ES_tradnl"/>
        </w:rPr>
      </w:pPr>
    </w:p>
    <w:p w14:paraId="5E29B165" w14:textId="660C0811" w:rsidR="00CA1CBE" w:rsidRPr="00455E12" w:rsidRDefault="00084E5D" w:rsidP="00CA1CBE">
      <w:pPr>
        <w:ind w:firstLine="708"/>
        <w:jc w:val="left"/>
        <w:rPr>
          <w:lang w:val="es-ES_tradnl"/>
        </w:rPr>
      </w:pPr>
      <w:r>
        <w:rPr>
          <w:noProof/>
        </w:rPr>
        <mc:AlternateContent>
          <mc:Choice Requires="wps">
            <w:drawing>
              <wp:anchor distT="0" distB="0" distL="114300" distR="114300" simplePos="0" relativeHeight="252239872" behindDoc="0" locked="0" layoutInCell="1" allowOverlap="1" wp14:anchorId="58F2DE59" wp14:editId="0682E15B">
                <wp:simplePos x="0" y="0"/>
                <wp:positionH relativeFrom="column">
                  <wp:posOffset>3188335</wp:posOffset>
                </wp:positionH>
                <wp:positionV relativeFrom="paragraph">
                  <wp:posOffset>1164590</wp:posOffset>
                </wp:positionV>
                <wp:extent cx="277495" cy="295910"/>
                <wp:effectExtent l="0" t="0" r="8255" b="8890"/>
                <wp:wrapNone/>
                <wp:docPr id="1684"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BDEC4" w14:textId="77777777" w:rsidR="00D82CCE" w:rsidRDefault="00D82CCE" w:rsidP="00CA1CBE">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F2DE59" id="_x0000_s1102" type="#_x0000_t202" style="position:absolute;left:0;text-align:left;margin-left:251.05pt;margin-top:91.7pt;width:21.85pt;height:23.3pt;z-index:25223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" stroked="f">
                <v:textbox style="mso-fit-shape-to-text:t">
                  <w:txbxContent>
                    <w:p w14:paraId="34CBDEC4" w14:textId="77777777" w:rsidR="00D82CCE" w:rsidRDefault="00D82CCE" w:rsidP="00CA1CBE">
                      <w:r>
                        <w:t>7</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7848EE4B" wp14:editId="100F69AF">
                <wp:simplePos x="0" y="0"/>
                <wp:positionH relativeFrom="column">
                  <wp:posOffset>3470275</wp:posOffset>
                </wp:positionH>
                <wp:positionV relativeFrom="paragraph">
                  <wp:posOffset>1376045</wp:posOffset>
                </wp:positionV>
                <wp:extent cx="328930" cy="280670"/>
                <wp:effectExtent l="0" t="0" r="33020" b="24130"/>
                <wp:wrapNone/>
                <wp:docPr id="1683" name="AutoShap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62416" id="AutoShape 1378" o:spid="_x0000_s1026" type="#_x0000_t32" style="position:absolute;margin-left:273.25pt;margin-top:108.35pt;width:25.9pt;height:22.1pt;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BlfAJz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232704" behindDoc="0" locked="0" layoutInCell="1" allowOverlap="1" wp14:anchorId="20EABE04" wp14:editId="3E82FEDE">
                <wp:simplePos x="0" y="0"/>
                <wp:positionH relativeFrom="column">
                  <wp:posOffset>5690235</wp:posOffset>
                </wp:positionH>
                <wp:positionV relativeFrom="paragraph">
                  <wp:posOffset>934720</wp:posOffset>
                </wp:positionV>
                <wp:extent cx="277495" cy="295910"/>
                <wp:effectExtent l="0" t="0" r="8255" b="8890"/>
                <wp:wrapNone/>
                <wp:docPr id="1682"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2E23E" w14:textId="77777777" w:rsidR="00D82CCE" w:rsidRDefault="00D82CCE" w:rsidP="00CA1CBE">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EABE04" id="_x0000_s1103" type="#_x0000_t202" style="position:absolute;left:0;text-align:left;margin-left:448.05pt;margin-top:73.6pt;width:21.85pt;height:23.3pt;z-index:25223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" stroked="f">
                <v:textbox style="mso-fit-shape-to-text:t">
                  <w:txbxContent>
                    <w:p w14:paraId="5362E23E" w14:textId="77777777" w:rsidR="00D82CCE" w:rsidRDefault="00D82CCE" w:rsidP="00CA1CBE">
                      <w:r>
                        <w:t>1</w:t>
                      </w:r>
                    </w:p>
                  </w:txbxContent>
                </v:textbox>
              </v:shape>
            </w:pict>
          </mc:Fallback>
        </mc:AlternateContent>
      </w:r>
      <w:r>
        <w:rPr>
          <w:noProof/>
        </w:rPr>
        <mc:AlternateContent>
          <mc:Choice Requires="wps">
            <w:drawing>
              <wp:anchor distT="0" distB="0" distL="114300" distR="114300" simplePos="0" relativeHeight="252238848" behindDoc="0" locked="0" layoutInCell="1" allowOverlap="1" wp14:anchorId="68886236" wp14:editId="151D3E81">
                <wp:simplePos x="0" y="0"/>
                <wp:positionH relativeFrom="column">
                  <wp:posOffset>5462905</wp:posOffset>
                </wp:positionH>
                <wp:positionV relativeFrom="paragraph">
                  <wp:posOffset>1066800</wp:posOffset>
                </wp:positionV>
                <wp:extent cx="227330" cy="635"/>
                <wp:effectExtent l="0" t="0" r="20320" b="37465"/>
                <wp:wrapNone/>
                <wp:docPr id="1681"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A44ED" id="AutoShape 1379" o:spid="_x0000_s1026" type="#_x0000_t32" style="position:absolute;margin-left:430.15pt;margin-top:84pt;width:17.9pt;height:.05pt;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DLBTdd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236800" behindDoc="0" locked="0" layoutInCell="1" allowOverlap="1" wp14:anchorId="532CABC0" wp14:editId="70B8198B">
                <wp:simplePos x="0" y="0"/>
                <wp:positionH relativeFrom="column">
                  <wp:posOffset>4445635</wp:posOffset>
                </wp:positionH>
                <wp:positionV relativeFrom="paragraph">
                  <wp:posOffset>1725930</wp:posOffset>
                </wp:positionV>
                <wp:extent cx="493395" cy="295910"/>
                <wp:effectExtent l="0" t="0" r="1905" b="8890"/>
                <wp:wrapNone/>
                <wp:docPr id="1680"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C50C5" w14:textId="77777777" w:rsidR="00D82CCE" w:rsidRDefault="00D82CCE" w:rsidP="00CA1CBE">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2CABC0" id="_x0000_s1104" type="#_x0000_t202" style="position:absolute;left:0;text-align:left;margin-left:350.05pt;margin-top:135.9pt;width:38.85pt;height:23.3pt;z-index:25223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" stroked="f">
                <v:textbox style="mso-fit-shape-to-text:t">
                  <w:txbxContent>
                    <w:p w14:paraId="522C50C5" w14:textId="77777777" w:rsidR="00D82CCE" w:rsidRDefault="00D82CCE" w:rsidP="00CA1CBE">
                      <w:r>
                        <w:t>9</w:t>
                      </w:r>
                    </w:p>
                  </w:txbxContent>
                </v:textbox>
              </v:shape>
            </w:pict>
          </mc:Fallback>
        </mc:AlternateContent>
      </w:r>
      <w:r>
        <w:rPr>
          <w:noProof/>
        </w:rPr>
        <mc:AlternateContent>
          <mc:Choice Requires="wps">
            <w:drawing>
              <wp:anchor distT="0" distB="0" distL="114300" distR="114300" simplePos="0" relativeHeight="252235776" behindDoc="0" locked="0" layoutInCell="1" allowOverlap="1" wp14:anchorId="73C5C16F" wp14:editId="452F4A61">
                <wp:simplePos x="0" y="0"/>
                <wp:positionH relativeFrom="column">
                  <wp:posOffset>1762125</wp:posOffset>
                </wp:positionH>
                <wp:positionV relativeFrom="paragraph">
                  <wp:posOffset>1725930</wp:posOffset>
                </wp:positionV>
                <wp:extent cx="493395" cy="295910"/>
                <wp:effectExtent l="0" t="0" r="1905" b="8890"/>
                <wp:wrapNone/>
                <wp:docPr id="1679"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D8CD2" w14:textId="77777777" w:rsidR="00D82CCE" w:rsidRDefault="00D82CCE" w:rsidP="00CA1CBE">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C5C16F" id="_x0000_s1105" type="#_x0000_t202" style="position:absolute;left:0;text-align:left;margin-left:138.75pt;margin-top:135.9pt;width:38.85pt;height:23.3pt;z-index:25223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" stroked="f">
                <v:textbox style="mso-fit-shape-to-text:t">
                  <w:txbxContent>
                    <w:p w14:paraId="2DDD8CD2" w14:textId="77777777" w:rsidR="00D82CCE" w:rsidRDefault="00D82CCE" w:rsidP="00CA1CBE">
                      <w:r>
                        <w:t>8</w:t>
                      </w:r>
                    </w:p>
                  </w:txbxContent>
                </v:textbox>
              </v:shape>
            </w:pict>
          </mc:Fallback>
        </mc:AlternateContent>
      </w:r>
      <w:r>
        <w:rPr>
          <w:noProof/>
        </w:rPr>
        <mc:AlternateContent>
          <mc:Choice Requires="wps">
            <w:drawing>
              <wp:anchor distT="0" distB="0" distL="114299" distR="114299" simplePos="0" relativeHeight="252233728" behindDoc="0" locked="0" layoutInCell="1" allowOverlap="1" wp14:anchorId="049AB39E" wp14:editId="6290CE98">
                <wp:simplePos x="0" y="0"/>
                <wp:positionH relativeFrom="column">
                  <wp:posOffset>4445634</wp:posOffset>
                </wp:positionH>
                <wp:positionV relativeFrom="paragraph">
                  <wp:posOffset>1054735</wp:posOffset>
                </wp:positionV>
                <wp:extent cx="0" cy="892810"/>
                <wp:effectExtent l="0" t="0" r="19050" b="21590"/>
                <wp:wrapNone/>
                <wp:docPr id="1678"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D8F0B" id="AutoShape 1373" o:spid="_x0000_s1026" type="#_x0000_t32" style="position:absolute;margin-left:350.05pt;margin-top:83.05pt;width:0;height:70.3pt;z-index:25223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"/>
            </w:pict>
          </mc:Fallback>
        </mc:AlternateContent>
      </w:r>
      <w:r>
        <w:rPr>
          <w:noProof/>
        </w:rPr>
        <mc:AlternateContent>
          <mc:Choice Requires="wps">
            <w:drawing>
              <wp:anchor distT="0" distB="0" distL="114299" distR="114299" simplePos="0" relativeHeight="252234752" behindDoc="0" locked="0" layoutInCell="1" allowOverlap="1" wp14:anchorId="3DE96447" wp14:editId="36BF209C">
                <wp:simplePos x="0" y="0"/>
                <wp:positionH relativeFrom="column">
                  <wp:posOffset>1750059</wp:posOffset>
                </wp:positionH>
                <wp:positionV relativeFrom="paragraph">
                  <wp:posOffset>1670050</wp:posOffset>
                </wp:positionV>
                <wp:extent cx="0" cy="277495"/>
                <wp:effectExtent l="0" t="0" r="19050" b="27305"/>
                <wp:wrapNone/>
                <wp:docPr id="1677"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9D54D" id="AutoShape 1374" o:spid="_x0000_s1026" type="#_x0000_t32" style="position:absolute;margin-left:137.8pt;margin-top:131.5pt;width:0;height:21.85pt;z-index:25223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IdIQIAAEA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&#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CB3KId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231680" behindDoc="0" locked="0" layoutInCell="1" allowOverlap="1" wp14:anchorId="3DB8D441" wp14:editId="5D2A8BC3">
                <wp:simplePos x="0" y="0"/>
                <wp:positionH relativeFrom="column">
                  <wp:posOffset>3192780</wp:posOffset>
                </wp:positionH>
                <wp:positionV relativeFrom="paragraph">
                  <wp:posOffset>850265</wp:posOffset>
                </wp:positionV>
                <wp:extent cx="277495" cy="295910"/>
                <wp:effectExtent l="0" t="0" r="8255" b="8890"/>
                <wp:wrapNone/>
                <wp:docPr id="1676"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B2BD7" w14:textId="77777777" w:rsidR="00D82CCE" w:rsidRDefault="00D82CCE" w:rsidP="00CA1CBE">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B8D441" id="_x0000_s1106" type="#_x0000_t202" style="position:absolute;left:0;text-align:left;margin-left:251.4pt;margin-top:66.95pt;width:21.85pt;height:23.3pt;z-index:25223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" stroked="f">
                <v:textbox style="mso-fit-shape-to-text:t">
                  <w:txbxContent>
                    <w:p w14:paraId="114B2BD7" w14:textId="77777777" w:rsidR="00D82CCE" w:rsidRDefault="00D82CCE" w:rsidP="00CA1CBE">
                      <w:r>
                        <w:t>6</w:t>
                      </w:r>
                    </w:p>
                  </w:txbxContent>
                </v:textbox>
              </v:shape>
            </w:pict>
          </mc:Fallback>
        </mc:AlternateContent>
      </w:r>
      <w:r>
        <w:rPr>
          <w:noProof/>
        </w:rPr>
        <mc:AlternateContent>
          <mc:Choice Requires="wps">
            <w:drawing>
              <wp:anchor distT="0" distB="0" distL="114300" distR="114300" simplePos="0" relativeHeight="252230656" behindDoc="0" locked="0" layoutInCell="1" allowOverlap="1" wp14:anchorId="76B3A0FE" wp14:editId="318EF5EE">
                <wp:simplePos x="0" y="0"/>
                <wp:positionH relativeFrom="column">
                  <wp:posOffset>3198495</wp:posOffset>
                </wp:positionH>
                <wp:positionV relativeFrom="paragraph">
                  <wp:posOffset>554355</wp:posOffset>
                </wp:positionV>
                <wp:extent cx="277495" cy="295910"/>
                <wp:effectExtent l="0" t="0" r="8255" b="8890"/>
                <wp:wrapNone/>
                <wp:docPr id="1675"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15B92" w14:textId="77777777" w:rsidR="00D82CCE" w:rsidRDefault="00D82CCE" w:rsidP="00CA1CBE">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B3A0FE" id="_x0000_s1107" type="#_x0000_t202" style="position:absolute;left:0;text-align:left;margin-left:251.85pt;margin-top:43.65pt;width:21.85pt;height:23.3pt;z-index:25223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" stroked="f">
                <v:textbox style="mso-fit-shape-to-text:t">
                  <w:txbxContent>
                    <w:p w14:paraId="50F15B92" w14:textId="77777777" w:rsidR="00D82CCE" w:rsidRDefault="00D82CCE" w:rsidP="00CA1CBE">
                      <w:r>
                        <w:t>5</w:t>
                      </w:r>
                    </w:p>
                  </w:txbxContent>
                </v:textbox>
              </v:shape>
            </w:pict>
          </mc:Fallback>
        </mc:AlternateContent>
      </w:r>
      <w:r>
        <w:rPr>
          <w:noProof/>
        </w:rPr>
        <mc:AlternateContent>
          <mc:Choice Requires="wps">
            <w:drawing>
              <wp:anchor distT="0" distB="0" distL="114300" distR="114300" simplePos="0" relativeHeight="252229632" behindDoc="0" locked="0" layoutInCell="1" allowOverlap="1" wp14:anchorId="6434393E" wp14:editId="50B1DEE3">
                <wp:simplePos x="0" y="0"/>
                <wp:positionH relativeFrom="column">
                  <wp:posOffset>-106680</wp:posOffset>
                </wp:positionH>
                <wp:positionV relativeFrom="paragraph">
                  <wp:posOffset>1134110</wp:posOffset>
                </wp:positionV>
                <wp:extent cx="277495" cy="295910"/>
                <wp:effectExtent l="0" t="0" r="8255" b="8890"/>
                <wp:wrapNone/>
                <wp:docPr id="1674"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77DDB" w14:textId="77777777" w:rsidR="00D82CCE" w:rsidRDefault="00D82CCE" w:rsidP="00CA1CBE">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34393E" id="_x0000_s1108" type="#_x0000_t202" style="position:absolute;left:0;text-align:left;margin-left:-8.4pt;margin-top:89.3pt;width:21.85pt;height:23.3pt;z-index:25222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" stroked="f">
                <v:textbox style="mso-fit-shape-to-text:t">
                  <w:txbxContent>
                    <w:p w14:paraId="42877DDB" w14:textId="77777777" w:rsidR="00D82CCE" w:rsidRDefault="00D82CCE" w:rsidP="00CA1CBE">
                      <w:r>
                        <w:t>4</w:t>
                      </w:r>
                    </w:p>
                  </w:txbxContent>
                </v:textbox>
              </v:shape>
            </w:pict>
          </mc:Fallback>
        </mc:AlternateContent>
      </w:r>
      <w:r>
        <w:rPr>
          <w:noProof/>
        </w:rPr>
        <mc:AlternateContent>
          <mc:Choice Requires="wps">
            <w:drawing>
              <wp:anchor distT="0" distB="0" distL="114300" distR="114300" simplePos="0" relativeHeight="252228608" behindDoc="0" locked="0" layoutInCell="1" allowOverlap="1" wp14:anchorId="4284DADC" wp14:editId="6A523FD0">
                <wp:simplePos x="0" y="0"/>
                <wp:positionH relativeFrom="column">
                  <wp:posOffset>-111125</wp:posOffset>
                </wp:positionH>
                <wp:positionV relativeFrom="paragraph">
                  <wp:posOffset>838200</wp:posOffset>
                </wp:positionV>
                <wp:extent cx="277495" cy="295910"/>
                <wp:effectExtent l="0" t="0" r="8255" b="8890"/>
                <wp:wrapNone/>
                <wp:docPr id="1673"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E0EF3" w14:textId="77777777" w:rsidR="00D82CCE" w:rsidRDefault="00D82CCE" w:rsidP="00CA1CBE">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84DADC" id="_x0000_s1109" type="#_x0000_t202" style="position:absolute;left:0;text-align:left;margin-left:-8.75pt;margin-top:66pt;width:21.85pt;height:23.3pt;z-index:25222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" stroked="f">
                <v:textbox style="mso-fit-shape-to-text:t">
                  <w:txbxContent>
                    <w:p w14:paraId="4A1E0EF3" w14:textId="77777777" w:rsidR="00D82CCE" w:rsidRDefault="00D82CCE" w:rsidP="00CA1CBE">
                      <w:r>
                        <w:t>3</w:t>
                      </w:r>
                    </w:p>
                  </w:txbxContent>
                </v:textbox>
              </v:shape>
            </w:pict>
          </mc:Fallback>
        </mc:AlternateContent>
      </w:r>
      <w:r>
        <w:rPr>
          <w:noProof/>
        </w:rPr>
        <mc:AlternateContent>
          <mc:Choice Requires="wps">
            <w:drawing>
              <wp:anchor distT="0" distB="0" distL="114300" distR="114300" simplePos="0" relativeHeight="252227584" behindDoc="0" locked="0" layoutInCell="1" allowOverlap="1" wp14:anchorId="7DCD13DE" wp14:editId="56E4A1FD">
                <wp:simplePos x="0" y="0"/>
                <wp:positionH relativeFrom="column">
                  <wp:posOffset>-111125</wp:posOffset>
                </wp:positionH>
                <wp:positionV relativeFrom="paragraph">
                  <wp:posOffset>542290</wp:posOffset>
                </wp:positionV>
                <wp:extent cx="277495" cy="295910"/>
                <wp:effectExtent l="0" t="0" r="8255" b="8890"/>
                <wp:wrapNone/>
                <wp:docPr id="1672"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8A55" w14:textId="77777777" w:rsidR="00D82CCE" w:rsidRDefault="00D82CCE" w:rsidP="00CA1CBE">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CD13DE" id="_x0000_s1110" type="#_x0000_t202" style="position:absolute;left:0;text-align:left;margin-left:-8.75pt;margin-top:42.7pt;width:21.85pt;height:23.3pt;z-index:25222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" stroked="f">
                <v:textbox style="mso-fit-shape-to-text:t">
                  <w:txbxContent>
                    <w:p w14:paraId="1F518A55" w14:textId="77777777" w:rsidR="00D82CCE" w:rsidRDefault="00D82CCE" w:rsidP="00CA1CBE">
                      <w:r>
                        <w:t>2</w:t>
                      </w:r>
                    </w:p>
                  </w:txbxContent>
                </v:textbox>
              </v:shape>
            </w:pict>
          </mc:Fallback>
        </mc:AlternateContent>
      </w:r>
      <w:r>
        <w:rPr>
          <w:noProof/>
        </w:rPr>
        <mc:AlternateContent>
          <mc:Choice Requires="wps">
            <w:drawing>
              <wp:anchor distT="0" distB="0" distL="114300" distR="114300" simplePos="0" relativeHeight="252226560" behindDoc="0" locked="0" layoutInCell="1" allowOverlap="1" wp14:anchorId="3F8025B5" wp14:editId="67004ABB">
                <wp:simplePos x="0" y="0"/>
                <wp:positionH relativeFrom="column">
                  <wp:posOffset>170815</wp:posOffset>
                </wp:positionH>
                <wp:positionV relativeFrom="paragraph">
                  <wp:posOffset>1656715</wp:posOffset>
                </wp:positionV>
                <wp:extent cx="227330" cy="635"/>
                <wp:effectExtent l="0" t="0" r="20320" b="37465"/>
                <wp:wrapNone/>
                <wp:docPr id="1671"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B49F0" id="AutoShape 1364" o:spid="_x0000_s1026" type="#_x0000_t32" style="position:absolute;margin-left:13.45pt;margin-top:130.45pt;width:17.9pt;height:.05pt;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"/>
            </w:pict>
          </mc:Fallback>
        </mc:AlternateContent>
      </w:r>
      <w:r>
        <w:rPr>
          <w:noProof/>
        </w:rPr>
        <mc:AlternateContent>
          <mc:Choice Requires="wps">
            <w:drawing>
              <wp:anchor distT="0" distB="0" distL="114300" distR="114300" simplePos="0" relativeHeight="252225536" behindDoc="0" locked="0" layoutInCell="1" allowOverlap="1" wp14:anchorId="3233668C" wp14:editId="0348784A">
                <wp:simplePos x="0" y="0"/>
                <wp:positionH relativeFrom="column">
                  <wp:posOffset>2961005</wp:posOffset>
                </wp:positionH>
                <wp:positionV relativeFrom="paragraph">
                  <wp:posOffset>1669415</wp:posOffset>
                </wp:positionV>
                <wp:extent cx="227330" cy="635"/>
                <wp:effectExtent l="0" t="0" r="20320" b="37465"/>
                <wp:wrapNone/>
                <wp:docPr id="1670"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543F3" id="AutoShape 1363" o:spid="_x0000_s1026" type="#_x0000_t32" style="position:absolute;margin-left:233.15pt;margin-top:131.45pt;width:17.9pt;height:.05pt;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"/>
            </w:pict>
          </mc:Fallback>
        </mc:AlternateContent>
      </w:r>
      <w:r>
        <w:rPr>
          <w:noProof/>
        </w:rPr>
        <mc:AlternateContent>
          <mc:Choice Requires="wps">
            <w:drawing>
              <wp:anchor distT="0" distB="0" distL="114300" distR="114300" simplePos="0" relativeHeight="252224512" behindDoc="0" locked="0" layoutInCell="1" allowOverlap="1" wp14:anchorId="78F1E1DF" wp14:editId="47D1B3A2">
                <wp:simplePos x="0" y="0"/>
                <wp:positionH relativeFrom="column">
                  <wp:posOffset>3198495</wp:posOffset>
                </wp:positionH>
                <wp:positionV relativeFrom="paragraph">
                  <wp:posOffset>1460500</wp:posOffset>
                </wp:positionV>
                <wp:extent cx="277495" cy="295910"/>
                <wp:effectExtent l="0" t="0" r="8255" b="8890"/>
                <wp:wrapNone/>
                <wp:docPr id="1669"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361C2" w14:textId="77777777" w:rsidR="00D82CCE" w:rsidRDefault="00D82CCE" w:rsidP="00CA1CBE">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F1E1DF" id="_x0000_s1111" type="#_x0000_t202" style="position:absolute;left:0;text-align:left;margin-left:251.85pt;margin-top:115pt;width:21.85pt;height:23.3pt;z-index:25222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" stroked="f">
                <v:textbox style="mso-fit-shape-to-text:t">
                  <w:txbxContent>
                    <w:p w14:paraId="7C6361C2" w14:textId="77777777" w:rsidR="00D82CCE" w:rsidRDefault="00D82CCE" w:rsidP="00CA1CBE">
                      <w:r>
                        <w:t>1</w:t>
                      </w:r>
                    </w:p>
                  </w:txbxContent>
                </v:textbox>
              </v:shape>
            </w:pict>
          </mc:Fallback>
        </mc:AlternateContent>
      </w:r>
      <w:r>
        <w:rPr>
          <w:noProof/>
        </w:rPr>
        <mc:AlternateContent>
          <mc:Choice Requires="wps">
            <w:drawing>
              <wp:anchor distT="0" distB="0" distL="114300" distR="114300" simplePos="0" relativeHeight="252223488" behindDoc="0" locked="0" layoutInCell="1" allowOverlap="1" wp14:anchorId="7273201E" wp14:editId="045FA797">
                <wp:simplePos x="0" y="0"/>
                <wp:positionH relativeFrom="column">
                  <wp:posOffset>-106680</wp:posOffset>
                </wp:positionH>
                <wp:positionV relativeFrom="paragraph">
                  <wp:posOffset>1460500</wp:posOffset>
                </wp:positionV>
                <wp:extent cx="277495" cy="295910"/>
                <wp:effectExtent l="0" t="0" r="8255" b="8890"/>
                <wp:wrapNone/>
                <wp:docPr id="1668"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25CE0" w14:textId="77777777" w:rsidR="00D82CCE" w:rsidRDefault="00D82CCE" w:rsidP="00CA1CBE">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73201E" id="_x0000_s1112" type="#_x0000_t202" style="position:absolute;left:0;text-align:left;margin-left:-8.4pt;margin-top:115pt;width:21.85pt;height:23.3pt;z-index:25222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" stroked="f">
                <v:textbox style="mso-fit-shape-to-text:t">
                  <w:txbxContent>
                    <w:p w14:paraId="1F525CE0" w14:textId="77777777" w:rsidR="00D82CCE" w:rsidRDefault="00D82CCE" w:rsidP="00CA1CBE">
                      <w:r>
                        <w:t>1</w:t>
                      </w:r>
                    </w:p>
                  </w:txbxContent>
                </v:textbox>
              </v:shape>
            </w:pict>
          </mc:Fallback>
        </mc:AlternateContent>
      </w:r>
      <w:r>
        <w:rPr>
          <w:noProof/>
        </w:rPr>
        <mc:AlternateContent>
          <mc:Choice Requires="wps">
            <w:drawing>
              <wp:anchor distT="4294967295" distB="4294967295" distL="114300" distR="114300" simplePos="0" relativeHeight="252222464" behindDoc="0" locked="0" layoutInCell="1" allowOverlap="1" wp14:anchorId="45A425B2" wp14:editId="509654A7">
                <wp:simplePos x="0" y="0"/>
                <wp:positionH relativeFrom="column">
                  <wp:posOffset>2848610</wp:posOffset>
                </wp:positionH>
                <wp:positionV relativeFrom="paragraph">
                  <wp:posOffset>1311909</wp:posOffset>
                </wp:positionV>
                <wp:extent cx="344170" cy="0"/>
                <wp:effectExtent l="0" t="0" r="17780" b="19050"/>
                <wp:wrapNone/>
                <wp:docPr id="1667"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0B2FE" id="AutoShape 1358" o:spid="_x0000_s1026" type="#_x0000_t32" style="position:absolute;margin-left:224.3pt;margin-top:103.3pt;width:27.1pt;height:0;flip:x;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A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z&#10;hwhJ3MGUng5OheQonc4W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IDP8oA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221440" behindDoc="0" locked="0" layoutInCell="1" allowOverlap="1" wp14:anchorId="4546EED0" wp14:editId="3ADC7CB1">
                <wp:simplePos x="0" y="0"/>
                <wp:positionH relativeFrom="column">
                  <wp:posOffset>2848610</wp:posOffset>
                </wp:positionH>
                <wp:positionV relativeFrom="paragraph">
                  <wp:posOffset>986154</wp:posOffset>
                </wp:positionV>
                <wp:extent cx="344170" cy="0"/>
                <wp:effectExtent l="0" t="0" r="17780" b="19050"/>
                <wp:wrapNone/>
                <wp:docPr id="1666"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F956F" id="AutoShape 1357" o:spid="_x0000_s1026" type="#_x0000_t32" style="position:absolute;margin-left:224.3pt;margin-top:77.65pt;width:27.1pt;height:0;flip:x;z-index:25222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Bw8kiN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4294967295" distB="4294967295" distL="114300" distR="114300" simplePos="0" relativeHeight="252220416" behindDoc="0" locked="0" layoutInCell="1" allowOverlap="1" wp14:anchorId="4D447089" wp14:editId="43933355">
                <wp:simplePos x="0" y="0"/>
                <wp:positionH relativeFrom="column">
                  <wp:posOffset>2853055</wp:posOffset>
                </wp:positionH>
                <wp:positionV relativeFrom="paragraph">
                  <wp:posOffset>688974</wp:posOffset>
                </wp:positionV>
                <wp:extent cx="344170" cy="0"/>
                <wp:effectExtent l="0" t="0" r="17780" b="19050"/>
                <wp:wrapNone/>
                <wp:docPr id="1665"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3653D" id="AutoShape 1356" o:spid="_x0000_s1026" type="#_x0000_t32" style="position:absolute;margin-left:224.65pt;margin-top:54.25pt;width:27.1pt;height:0;flip:x;z-index:25222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OOW0vi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4294967295" distB="4294967295" distL="114300" distR="114300" simplePos="0" relativeHeight="252219392" behindDoc="0" locked="0" layoutInCell="1" allowOverlap="1" wp14:anchorId="559E22D7" wp14:editId="0DA8D2C8">
                <wp:simplePos x="0" y="0"/>
                <wp:positionH relativeFrom="column">
                  <wp:posOffset>166370</wp:posOffset>
                </wp:positionH>
                <wp:positionV relativeFrom="paragraph">
                  <wp:posOffset>1311909</wp:posOffset>
                </wp:positionV>
                <wp:extent cx="344170" cy="0"/>
                <wp:effectExtent l="0" t="0" r="17780" b="19050"/>
                <wp:wrapNone/>
                <wp:docPr id="1664"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E3F12" id="AutoShape 1355" o:spid="_x0000_s1026" type="#_x0000_t32" style="position:absolute;margin-left:13.1pt;margin-top:103.3pt;width:27.1pt;height:0;flip:x;z-index:25221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uo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z&#10;LEISdzClp4NTITlKp7OZ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MmTbqC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4294967295" distB="4294967295" distL="114300" distR="114300" simplePos="0" relativeHeight="252218368" behindDoc="0" locked="0" layoutInCell="1" allowOverlap="1" wp14:anchorId="2EAB819A" wp14:editId="660F6FDD">
                <wp:simplePos x="0" y="0"/>
                <wp:positionH relativeFrom="column">
                  <wp:posOffset>166370</wp:posOffset>
                </wp:positionH>
                <wp:positionV relativeFrom="paragraph">
                  <wp:posOffset>974089</wp:posOffset>
                </wp:positionV>
                <wp:extent cx="344170" cy="0"/>
                <wp:effectExtent l="0" t="0" r="17780" b="19050"/>
                <wp:wrapNone/>
                <wp:docPr id="1663"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F60B8" id="AutoShape 1354" o:spid="_x0000_s1026" type="#_x0000_t32" style="position:absolute;margin-left:13.1pt;margin-top:76.7pt;width:27.1pt;height:0;flip:x;z-index:25221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zZ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z&#10;aYQk7mBKTwenQnKUTmeZ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217344" behindDoc="0" locked="0" layoutInCell="1" allowOverlap="1" wp14:anchorId="0497AF37" wp14:editId="75D2D347">
                <wp:simplePos x="0" y="0"/>
                <wp:positionH relativeFrom="column">
                  <wp:posOffset>170815</wp:posOffset>
                </wp:positionH>
                <wp:positionV relativeFrom="paragraph">
                  <wp:posOffset>688974</wp:posOffset>
                </wp:positionV>
                <wp:extent cx="344170" cy="0"/>
                <wp:effectExtent l="0" t="0" r="17780" b="19050"/>
                <wp:wrapNone/>
                <wp:docPr id="1662"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1DB5B" id="AutoShape 1353" o:spid="_x0000_s1026" type="#_x0000_t32" style="position:absolute;margin-left:13.45pt;margin-top:54.25pt;width:27.1pt;height:0;flip:x;z-index:25221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m/G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z&#10;SYQk7mBKTwenQnKUTmdT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"/>
            </w:pict>
          </mc:Fallback>
        </mc:AlternateContent>
      </w:r>
      <w:r w:rsidR="00CA1CBE" w:rsidRPr="00455E12">
        <w:rPr>
          <w:noProof/>
        </w:rPr>
        <w:drawing>
          <wp:inline distT="0" distB="0" distL="0" distR="0" wp14:anchorId="4A298248" wp14:editId="3577F1ED">
            <wp:extent cx="2459986" cy="1614533"/>
            <wp:effectExtent l="19050" t="0" r="0" b="0"/>
            <wp:docPr id="122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CA1CBE" w:rsidRPr="00455E12">
        <w:rPr>
          <w:lang w:val="es-ES_tradnl"/>
        </w:rPr>
        <w:t xml:space="preserve">               </w:t>
      </w:r>
      <w:r w:rsidR="00CA1CBE" w:rsidRPr="00455E12">
        <w:rPr>
          <w:noProof/>
        </w:rPr>
        <w:drawing>
          <wp:inline distT="0" distB="0" distL="0" distR="0" wp14:anchorId="5588EEE8" wp14:editId="01422402">
            <wp:extent cx="2326488" cy="1721132"/>
            <wp:effectExtent l="19050" t="0" r="0" b="0"/>
            <wp:docPr id="122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CA1CBE" w:rsidRPr="00455E12">
        <w:rPr>
          <w:lang w:val="es-ES_tradnl"/>
        </w:rPr>
        <w:t xml:space="preserve">  </w:t>
      </w:r>
      <w:r w:rsidR="00CA1CBE" w:rsidRPr="00455E12">
        <w:rPr>
          <w:lang w:val="es-ES_tradnl"/>
        </w:rPr>
        <w:br/>
      </w:r>
    </w:p>
    <w:p w14:paraId="00875BAB" w14:textId="77777777" w:rsidR="00CA1CBE" w:rsidRPr="00455E12" w:rsidRDefault="00CA1CBE" w:rsidP="00CA1CBE">
      <w:pPr>
        <w:rPr>
          <w:u w:val="single"/>
          <w:lang w:val="es-ES_tradnl"/>
        </w:rPr>
      </w:pPr>
    </w:p>
    <w:p w14:paraId="63D458C8" w14:textId="77777777" w:rsidR="00CA1CBE" w:rsidRPr="00455E12" w:rsidRDefault="00CA1CBE" w:rsidP="00CA1CBE">
      <w:pPr>
        <w:rPr>
          <w:u w:val="single"/>
          <w:lang w:val="es-ES_tradnl"/>
        </w:rPr>
      </w:pPr>
    </w:p>
    <w:p w14:paraId="645ECA32" w14:textId="77777777" w:rsidR="00CA1CBE" w:rsidRPr="00455E12" w:rsidRDefault="00CA1CBE" w:rsidP="00CA1CBE">
      <w:pPr>
        <w:rPr>
          <w:u w:val="single"/>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3"/>
      </w:tblGrid>
      <w:tr w:rsidR="00CA1CBE" w:rsidRPr="00455E12" w14:paraId="326E10AC" w14:textId="77777777" w:rsidTr="00CA1CBE">
        <w:tc>
          <w:tcPr>
            <w:tcW w:w="4889" w:type="dxa"/>
          </w:tcPr>
          <w:p w14:paraId="237FC7CB" w14:textId="77777777" w:rsidR="00CA1CBE" w:rsidRPr="00455E12" w:rsidRDefault="00CA1CBE" w:rsidP="00BE62B9">
            <w:pPr>
              <w:pStyle w:val="ListParagraph"/>
              <w:numPr>
                <w:ilvl w:val="0"/>
                <w:numId w:val="62"/>
              </w:numPr>
              <w:ind w:hanging="219"/>
              <w:rPr>
                <w:lang w:val="es-ES_tradnl"/>
              </w:rPr>
            </w:pPr>
            <w:r w:rsidRPr="00455E12">
              <w:rPr>
                <w:lang w:val="es-ES_tradnl"/>
              </w:rPr>
              <w:t>Botones de desbloqueo</w:t>
            </w:r>
          </w:p>
          <w:p w14:paraId="7820723C" w14:textId="77777777" w:rsidR="00CA1CBE" w:rsidRPr="00455E12" w:rsidRDefault="00CA1CBE" w:rsidP="00BE62B9">
            <w:pPr>
              <w:pStyle w:val="ListParagraph"/>
              <w:numPr>
                <w:ilvl w:val="0"/>
                <w:numId w:val="62"/>
              </w:numPr>
              <w:ind w:hanging="219"/>
              <w:rPr>
                <w:lang w:val="es-ES_tradnl"/>
              </w:rPr>
            </w:pPr>
            <w:r w:rsidRPr="00455E12">
              <w:rPr>
                <w:lang w:val="es-ES_tradnl"/>
              </w:rPr>
              <w:t xml:space="preserve">Botón Menú </w:t>
            </w:r>
          </w:p>
          <w:p w14:paraId="0FCB708B" w14:textId="77777777" w:rsidR="00CA1CBE" w:rsidRPr="00455E12" w:rsidRDefault="00CA1CBE" w:rsidP="00BE62B9">
            <w:pPr>
              <w:pStyle w:val="ListParagraph"/>
              <w:numPr>
                <w:ilvl w:val="0"/>
                <w:numId w:val="62"/>
              </w:numPr>
              <w:ind w:hanging="219"/>
              <w:rPr>
                <w:lang w:val="es-ES_tradnl"/>
              </w:rPr>
            </w:pPr>
            <w:r w:rsidRPr="00455E12">
              <w:rPr>
                <w:lang w:val="es-ES_tradnl"/>
              </w:rPr>
              <w:t xml:space="preserve">Botón Modo </w:t>
            </w:r>
          </w:p>
          <w:p w14:paraId="0AA94B02" w14:textId="77777777" w:rsidR="00CA1CBE" w:rsidRPr="00455E12" w:rsidRDefault="00CA1CBE" w:rsidP="00BE62B9">
            <w:pPr>
              <w:pStyle w:val="ListParagraph"/>
              <w:numPr>
                <w:ilvl w:val="0"/>
                <w:numId w:val="62"/>
              </w:numPr>
              <w:ind w:hanging="219"/>
              <w:rPr>
                <w:lang w:val="es-ES_tradnl"/>
              </w:rPr>
            </w:pPr>
            <w:r w:rsidRPr="00455E12">
              <w:rPr>
                <w:lang w:val="es-ES_tradnl"/>
              </w:rPr>
              <w:t>Botón Línea de lectura</w:t>
            </w:r>
          </w:p>
          <w:p w14:paraId="1BAF3C48" w14:textId="77777777" w:rsidR="00CA1CBE" w:rsidRPr="00455E12" w:rsidRDefault="00CA1CBE" w:rsidP="00BE62B9">
            <w:pPr>
              <w:pStyle w:val="ListParagraph"/>
              <w:numPr>
                <w:ilvl w:val="0"/>
                <w:numId w:val="62"/>
              </w:numPr>
              <w:ind w:hanging="219"/>
              <w:rPr>
                <w:lang w:val="es-ES_tradnl"/>
              </w:rPr>
            </w:pPr>
            <w:r w:rsidRPr="00455E12">
              <w:rPr>
                <w:lang w:val="es-ES_tradnl"/>
              </w:rPr>
              <w:t>Botón de alimentación</w:t>
            </w:r>
          </w:p>
          <w:p w14:paraId="2CA8649C" w14:textId="77777777" w:rsidR="00CA1CBE" w:rsidRPr="00455E12" w:rsidRDefault="00CA1CBE" w:rsidP="00CA1CBE">
            <w:pPr>
              <w:rPr>
                <w:lang w:val="es-ES_tradnl"/>
              </w:rPr>
            </w:pPr>
          </w:p>
        </w:tc>
        <w:tc>
          <w:tcPr>
            <w:tcW w:w="4889" w:type="dxa"/>
          </w:tcPr>
          <w:p w14:paraId="53286EF7" w14:textId="77777777" w:rsidR="00CA1CBE" w:rsidRPr="00455E12" w:rsidRDefault="00CA1CBE" w:rsidP="00BE62B9">
            <w:pPr>
              <w:pStyle w:val="ListParagraph"/>
              <w:numPr>
                <w:ilvl w:val="0"/>
                <w:numId w:val="62"/>
              </w:numPr>
              <w:ind w:hanging="219"/>
              <w:rPr>
                <w:lang w:val="es-ES_tradnl"/>
              </w:rPr>
            </w:pPr>
            <w:r w:rsidRPr="00455E12">
              <w:rPr>
                <w:lang w:val="es-ES_tradnl"/>
              </w:rPr>
              <w:t>Rueda del zoom</w:t>
            </w:r>
          </w:p>
          <w:p w14:paraId="5135DFB5" w14:textId="77777777" w:rsidR="00CA1CBE" w:rsidRPr="00455E12" w:rsidRDefault="00CA1CBE" w:rsidP="00BE62B9">
            <w:pPr>
              <w:pStyle w:val="ListParagraph"/>
              <w:numPr>
                <w:ilvl w:val="0"/>
                <w:numId w:val="62"/>
              </w:numPr>
              <w:ind w:hanging="219"/>
              <w:rPr>
                <w:lang w:val="es-ES_tradnl"/>
              </w:rPr>
            </w:pPr>
            <w:r w:rsidRPr="00455E12">
              <w:rPr>
                <w:lang w:val="es-ES_tradnl"/>
              </w:rPr>
              <w:t>Botón Foto instantánea</w:t>
            </w:r>
          </w:p>
          <w:p w14:paraId="1AD404C3" w14:textId="77777777" w:rsidR="00CA1CBE" w:rsidRPr="00455E12" w:rsidRDefault="00CA1CBE" w:rsidP="00BE62B9">
            <w:pPr>
              <w:pStyle w:val="ListParagraph"/>
              <w:numPr>
                <w:ilvl w:val="0"/>
                <w:numId w:val="62"/>
              </w:numPr>
              <w:ind w:hanging="219"/>
              <w:rPr>
                <w:lang w:val="es-ES_tradnl"/>
              </w:rPr>
            </w:pPr>
            <w:r w:rsidRPr="00455E12">
              <w:rPr>
                <w:lang w:val="es-ES_tradnl"/>
              </w:rPr>
              <w:t>Rodillo</w:t>
            </w:r>
          </w:p>
          <w:p w14:paraId="52C776CB" w14:textId="77777777" w:rsidR="00CA1CBE" w:rsidRPr="00455E12" w:rsidRDefault="00CA1CBE" w:rsidP="00BE62B9">
            <w:pPr>
              <w:pStyle w:val="ListParagraph"/>
              <w:numPr>
                <w:ilvl w:val="0"/>
                <w:numId w:val="62"/>
              </w:numPr>
              <w:ind w:hanging="219"/>
              <w:rPr>
                <w:lang w:val="es-ES_tradnl"/>
              </w:rPr>
            </w:pPr>
            <w:r w:rsidRPr="00455E12">
              <w:rPr>
                <w:lang w:val="es-ES_tradnl"/>
              </w:rPr>
              <w:t>Deslizador</w:t>
            </w:r>
          </w:p>
          <w:p w14:paraId="49252E4D" w14:textId="77777777" w:rsidR="00CA1CBE" w:rsidRPr="00455E12" w:rsidRDefault="00CA1CBE" w:rsidP="00CA1CBE">
            <w:pPr>
              <w:rPr>
                <w:lang w:val="es-ES_tradnl"/>
              </w:rPr>
            </w:pPr>
          </w:p>
        </w:tc>
      </w:tr>
    </w:tbl>
    <w:p w14:paraId="43826203" w14:textId="77777777" w:rsidR="00CA1CBE" w:rsidRPr="00455E12" w:rsidRDefault="00CA1CBE" w:rsidP="00CA1CBE">
      <w:pPr>
        <w:rPr>
          <w:lang w:val="es-ES_tradnl"/>
        </w:rPr>
      </w:pPr>
    </w:p>
    <w:p w14:paraId="7BF6EA86" w14:textId="77777777" w:rsidR="00CA1CBE" w:rsidRPr="00455E12" w:rsidRDefault="00CA1CBE" w:rsidP="00CA1CBE">
      <w:pPr>
        <w:ind w:left="567" w:hanging="851"/>
        <w:rPr>
          <w:lang w:val="es-ES_tradnl"/>
        </w:rPr>
      </w:pPr>
    </w:p>
    <w:p w14:paraId="4A9003ED" w14:textId="77777777" w:rsidR="00CA1CBE" w:rsidRPr="00455E12" w:rsidRDefault="00CA1CBE" w:rsidP="00CA1CBE">
      <w:pPr>
        <w:jc w:val="left"/>
        <w:rPr>
          <w:lang w:val="es-ES_tradnl"/>
        </w:rPr>
      </w:pPr>
    </w:p>
    <w:p w14:paraId="11F36EA5" w14:textId="77777777" w:rsidR="00CA1CBE" w:rsidRPr="00455E12" w:rsidRDefault="00CA1CBE" w:rsidP="00CA1CBE">
      <w:pPr>
        <w:jc w:val="left"/>
        <w:rPr>
          <w:rStyle w:val="Opmaakprofiel14ptVet"/>
          <w:rFonts w:cs="Arial"/>
          <w:kern w:val="32"/>
          <w:sz w:val="36"/>
          <w:szCs w:val="32"/>
          <w:lang w:val="es-ES_tradnl"/>
        </w:rPr>
      </w:pPr>
      <w:r w:rsidRPr="00455E12">
        <w:rPr>
          <w:rStyle w:val="Opmaakprofiel14ptVet"/>
          <w:sz w:val="36"/>
          <w:lang w:val="es-ES_tradnl"/>
        </w:rPr>
        <w:br w:type="page"/>
      </w:r>
    </w:p>
    <w:p w14:paraId="42E877B9" w14:textId="77777777" w:rsidR="00CA1CBE" w:rsidRPr="007E3F8E" w:rsidRDefault="00CA1CBE" w:rsidP="00BE62B9">
      <w:pPr>
        <w:pStyle w:val="Heading1"/>
        <w:numPr>
          <w:ilvl w:val="0"/>
          <w:numId w:val="40"/>
        </w:numPr>
        <w:rPr>
          <w:rStyle w:val="Opmaakprofiel14ptVet"/>
          <w:b/>
          <w:bCs/>
          <w:sz w:val="36"/>
        </w:rPr>
      </w:pPr>
      <w:bookmarkStart w:id="871" w:name="_Toc422400205"/>
      <w:bookmarkStart w:id="872" w:name="_Toc493677448"/>
      <w:bookmarkStart w:id="873" w:name="_Toc74210764"/>
      <w:r w:rsidRPr="007E3F8E">
        <w:rPr>
          <w:rStyle w:val="Opmaakprofiel14ptVet"/>
          <w:b/>
          <w:bCs/>
          <w:sz w:val="36"/>
        </w:rPr>
        <w:lastRenderedPageBreak/>
        <w:t>Funcionamiento</w:t>
      </w:r>
      <w:bookmarkEnd w:id="871"/>
      <w:bookmarkEnd w:id="872"/>
      <w:bookmarkEnd w:id="873"/>
      <w:r w:rsidRPr="007E3F8E">
        <w:rPr>
          <w:rStyle w:val="Opmaakprofiel14ptVet"/>
          <w:b/>
          <w:bCs/>
          <w:sz w:val="36"/>
        </w:rPr>
        <w:t xml:space="preserve"> </w:t>
      </w:r>
    </w:p>
    <w:p w14:paraId="6B45CE7E" w14:textId="77777777" w:rsidR="00CA1CBE" w:rsidRPr="00455E12" w:rsidRDefault="00CA1CBE" w:rsidP="00CA1CBE">
      <w:pPr>
        <w:ind w:right="42"/>
        <w:rPr>
          <w:lang w:val="es-ES_tradnl"/>
        </w:rPr>
      </w:pPr>
      <w:r w:rsidRPr="00455E12">
        <w:rPr>
          <w:lang w:val="es-ES_tradnl"/>
        </w:rPr>
        <w:t xml:space="preserve">El Traveller HD está puesto correctamente frente a usted cuando la pantalla está orientada hacia arriba, y la rueda del zoom está ubicada a la derecha de la pantalla. </w:t>
      </w:r>
    </w:p>
    <w:p w14:paraId="700FB341" w14:textId="77777777" w:rsidR="00CA1CBE" w:rsidRPr="00455E12" w:rsidRDefault="00CA1CBE" w:rsidP="00CA1CBE">
      <w:pPr>
        <w:ind w:right="42"/>
        <w:rPr>
          <w:lang w:val="es-ES_tradnl"/>
        </w:rPr>
      </w:pPr>
    </w:p>
    <w:p w14:paraId="255CABA4" w14:textId="77777777" w:rsidR="00CA1CBE" w:rsidRPr="00455E12" w:rsidRDefault="00CA1CBE" w:rsidP="00CA1CBE">
      <w:pPr>
        <w:pStyle w:val="Heading2"/>
        <w:ind w:right="42"/>
        <w:rPr>
          <w:lang w:val="es-ES_tradnl"/>
        </w:rPr>
      </w:pPr>
      <w:bookmarkStart w:id="874" w:name="_Toc422400206"/>
      <w:bookmarkStart w:id="875" w:name="_Toc493677449"/>
      <w:bookmarkStart w:id="876" w:name="_Toc74210765"/>
      <w:r w:rsidRPr="00455E12">
        <w:rPr>
          <w:lang w:val="es-ES_tradnl"/>
        </w:rPr>
        <w:t>2.1. Uso del Traveller HD</w:t>
      </w:r>
      <w:bookmarkEnd w:id="874"/>
      <w:bookmarkEnd w:id="875"/>
      <w:bookmarkEnd w:id="876"/>
      <w:r w:rsidRPr="00455E12">
        <w:rPr>
          <w:lang w:val="es-ES_tradnl"/>
        </w:rPr>
        <w:t xml:space="preserve"> </w:t>
      </w:r>
    </w:p>
    <w:p w14:paraId="6F318320" w14:textId="77777777" w:rsidR="00CA1CBE" w:rsidRPr="00455E12" w:rsidRDefault="00CA1CBE" w:rsidP="00CA1CBE">
      <w:pPr>
        <w:ind w:right="42"/>
        <w:rPr>
          <w:lang w:val="es-ES_tradnl"/>
        </w:rPr>
      </w:pPr>
      <w:r w:rsidRPr="00455E12">
        <w:rPr>
          <w:lang w:val="es-ES_tradnl"/>
        </w:rPr>
        <w:t>Solo puede usar el Traveller HD en la posición abierta. La pantalla se inclina en un ángulo ergonómico y la cámara mira hacia abajo Para una mayor comodidad de lectura. La posición abierta facilita la lectura de textos largos y el desplazamiento por encima de los documentos.</w:t>
      </w:r>
    </w:p>
    <w:p w14:paraId="59804694" w14:textId="77777777" w:rsidR="00CA1CBE" w:rsidRPr="007E3F8E" w:rsidRDefault="00CA1CBE" w:rsidP="00CA1CBE">
      <w:pPr>
        <w:ind w:right="42"/>
        <w:rPr>
          <w:sz w:val="24"/>
          <w:lang w:val="es-ES_tradnl"/>
        </w:rPr>
      </w:pPr>
    </w:p>
    <w:p w14:paraId="29208198" w14:textId="77777777" w:rsidR="00CA1CBE" w:rsidRPr="00455E12" w:rsidRDefault="00CA1CBE" w:rsidP="00CA1CBE">
      <w:pPr>
        <w:ind w:right="42"/>
        <w:rPr>
          <w:lang w:val="es-ES_tradnl"/>
        </w:rPr>
      </w:pPr>
      <w:r w:rsidRPr="00455E12">
        <w:rPr>
          <w:lang w:val="es-ES_tradnl"/>
        </w:rPr>
        <w:t>Para abrir la unidad, siga los pasos a continuación:</w:t>
      </w:r>
    </w:p>
    <w:p w14:paraId="5F187849" w14:textId="77777777" w:rsidR="00CA1CBE" w:rsidRPr="00455E12" w:rsidRDefault="00CA1CBE" w:rsidP="00BE62B9">
      <w:pPr>
        <w:numPr>
          <w:ilvl w:val="0"/>
          <w:numId w:val="28"/>
        </w:numPr>
        <w:ind w:right="42"/>
        <w:rPr>
          <w:lang w:val="es-ES_tradnl"/>
        </w:rPr>
      </w:pPr>
      <w:r w:rsidRPr="00455E12">
        <w:rPr>
          <w:lang w:val="es-ES_tradnl"/>
        </w:rPr>
        <w:t xml:space="preserve">coloque el Traveller HD frente a usted para que la pantalla esté boca </w:t>
      </w:r>
      <w:r>
        <w:rPr>
          <w:lang w:val="es-ES_tradnl"/>
        </w:rPr>
        <w:t xml:space="preserve">arriba </w:t>
      </w:r>
      <w:r w:rsidRPr="00455E12">
        <w:rPr>
          <w:lang w:val="es-ES_tradnl"/>
        </w:rPr>
        <w:t>y la rueda del zoom esté ubicada a la derecha de la pantalla.</w:t>
      </w:r>
    </w:p>
    <w:p w14:paraId="48CB8114" w14:textId="77777777" w:rsidR="00CA1CBE" w:rsidRPr="00455E12" w:rsidRDefault="00CA1CBE" w:rsidP="00BE62B9">
      <w:pPr>
        <w:numPr>
          <w:ilvl w:val="0"/>
          <w:numId w:val="28"/>
        </w:numPr>
        <w:ind w:right="42"/>
        <w:rPr>
          <w:lang w:val="es-ES_tradnl"/>
        </w:rPr>
      </w:pPr>
      <w:r w:rsidRPr="00455E12">
        <w:rPr>
          <w:lang w:val="es-ES_tradnl"/>
        </w:rPr>
        <w:t>Presione los dos botones de desbloqueo azules ubicados en los lados exteriores del rodillo. La pantalla del Traveller HD</w:t>
      </w:r>
      <w:r>
        <w:rPr>
          <w:lang w:val="es-ES_tradnl"/>
        </w:rPr>
        <w:t xml:space="preserve"> se desbloqueará</w:t>
      </w:r>
      <w:r w:rsidRPr="00455E12">
        <w:rPr>
          <w:lang w:val="es-ES_tradnl"/>
        </w:rPr>
        <w:t xml:space="preserve">, </w:t>
      </w:r>
      <w:r>
        <w:rPr>
          <w:lang w:val="es-ES_tradnl"/>
        </w:rPr>
        <w:t xml:space="preserve">se levantará y se </w:t>
      </w:r>
      <w:r w:rsidRPr="00455E12">
        <w:rPr>
          <w:lang w:val="es-ES_tradnl"/>
        </w:rPr>
        <w:t xml:space="preserve">encenderá. </w:t>
      </w:r>
    </w:p>
    <w:p w14:paraId="4223C012" w14:textId="77777777" w:rsidR="00CA1CBE" w:rsidRPr="00455E12" w:rsidRDefault="00CA1CBE" w:rsidP="00BE62B9">
      <w:pPr>
        <w:numPr>
          <w:ilvl w:val="0"/>
          <w:numId w:val="28"/>
        </w:numPr>
        <w:ind w:right="42"/>
        <w:rPr>
          <w:lang w:val="es-ES_tradnl"/>
        </w:rPr>
      </w:pPr>
      <w:r w:rsidRPr="00455E12">
        <w:rPr>
          <w:lang w:val="es-ES_tradnl"/>
        </w:rPr>
        <w:t>Levante la pantalla hasta que se enclave en su posición elevada.</w:t>
      </w:r>
    </w:p>
    <w:p w14:paraId="708C4A47" w14:textId="77777777" w:rsidR="00CA1CBE" w:rsidRPr="00455E12" w:rsidRDefault="00CA1CBE" w:rsidP="00CA1CBE">
      <w:pPr>
        <w:ind w:left="1035" w:right="42"/>
        <w:rPr>
          <w:lang w:val="es-ES_tradnl"/>
        </w:rPr>
      </w:pPr>
      <w:r w:rsidRPr="00455E12">
        <w:rPr>
          <w:noProof/>
        </w:rPr>
        <w:drawing>
          <wp:inline distT="0" distB="0" distL="0" distR="0" wp14:anchorId="616C1F84" wp14:editId="0C01ED0A">
            <wp:extent cx="5289162" cy="2152650"/>
            <wp:effectExtent l="0" t="0" r="6985" b="0"/>
            <wp:docPr id="12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319732" cy="2165092"/>
                    </a:xfrm>
                    <a:prstGeom prst="rect">
                      <a:avLst/>
                    </a:prstGeom>
                    <a:noFill/>
                    <a:ln w="9525">
                      <a:noFill/>
                      <a:miter lim="800000"/>
                      <a:headEnd/>
                      <a:tailEnd/>
                    </a:ln>
                  </pic:spPr>
                </pic:pic>
              </a:graphicData>
            </a:graphic>
          </wp:inline>
        </w:drawing>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643"/>
        <w:gridCol w:w="164"/>
      </w:tblGrid>
      <w:tr w:rsidR="00CA1CBE" w:rsidRPr="00455E12" w14:paraId="1A0B8D3F" w14:textId="77777777" w:rsidTr="00CA1CBE">
        <w:trPr>
          <w:gridAfter w:val="1"/>
          <w:wAfter w:w="167" w:type="dxa"/>
        </w:trPr>
        <w:tc>
          <w:tcPr>
            <w:tcW w:w="8936" w:type="dxa"/>
            <w:gridSpan w:val="2"/>
          </w:tcPr>
          <w:p w14:paraId="510A7A88" w14:textId="77777777" w:rsidR="00CA1CBE" w:rsidRPr="00455E12" w:rsidRDefault="00CA1CBE" w:rsidP="00CA1CBE">
            <w:pPr>
              <w:ind w:right="42"/>
              <w:jc w:val="center"/>
              <w:rPr>
                <w:lang w:val="es-ES_tradnl"/>
              </w:rPr>
            </w:pPr>
          </w:p>
        </w:tc>
      </w:tr>
      <w:tr w:rsidR="00CA1CBE" w:rsidRPr="00D82CCE" w14:paraId="3DAD35D5" w14:textId="77777777" w:rsidTr="00CA1CBE">
        <w:tc>
          <w:tcPr>
            <w:tcW w:w="4214" w:type="dxa"/>
          </w:tcPr>
          <w:p w14:paraId="48367B8F" w14:textId="77777777" w:rsidR="00CA1CBE" w:rsidRPr="00455E12" w:rsidRDefault="00CA1CBE" w:rsidP="00CA1CBE">
            <w:pPr>
              <w:ind w:right="42"/>
              <w:jc w:val="center"/>
              <w:rPr>
                <w:i/>
                <w:lang w:val="es-ES_tradnl"/>
              </w:rPr>
            </w:pPr>
            <w:r w:rsidRPr="00455E12">
              <w:rPr>
                <w:i/>
                <w:lang w:val="es-ES_tradnl"/>
              </w:rPr>
              <w:t>Presione los dos botones de desbloqueo azules para desplegar el Traveller HD.</w:t>
            </w:r>
          </w:p>
        </w:tc>
        <w:tc>
          <w:tcPr>
            <w:tcW w:w="4889" w:type="dxa"/>
            <w:gridSpan w:val="2"/>
          </w:tcPr>
          <w:p w14:paraId="6D2EF656" w14:textId="77777777" w:rsidR="00CA1CBE" w:rsidRPr="00455E12" w:rsidRDefault="00CA1CBE" w:rsidP="00CA1CBE">
            <w:pPr>
              <w:ind w:right="42"/>
              <w:jc w:val="center"/>
              <w:rPr>
                <w:i/>
                <w:lang w:val="es-ES_tradnl"/>
              </w:rPr>
            </w:pPr>
            <w:r w:rsidRPr="00455E12">
              <w:rPr>
                <w:i/>
                <w:lang w:val="es-ES_tradnl"/>
              </w:rPr>
              <w:t>Levante la pantalla hasta que se enclave en su posición abierta.</w:t>
            </w:r>
          </w:p>
        </w:tc>
      </w:tr>
    </w:tbl>
    <w:p w14:paraId="38F6F822" w14:textId="77777777" w:rsidR="00CA1CBE" w:rsidRPr="00455E12" w:rsidRDefault="00CA1CBE" w:rsidP="00CA1CBE">
      <w:pPr>
        <w:ind w:right="42"/>
        <w:rPr>
          <w:lang w:val="es-ES_tradnl"/>
        </w:rPr>
      </w:pPr>
    </w:p>
    <w:p w14:paraId="7599FC53" w14:textId="77777777" w:rsidR="00CA1CBE" w:rsidRPr="00455E12" w:rsidRDefault="00CA1CBE" w:rsidP="00CA1CBE">
      <w:pPr>
        <w:ind w:right="42"/>
        <w:rPr>
          <w:lang w:val="es-ES_tradnl"/>
        </w:rPr>
      </w:pPr>
      <w:r w:rsidRPr="00455E12">
        <w:rPr>
          <w:lang w:val="es-ES_tradnl"/>
        </w:rPr>
        <w:t>Para cerrar la unidad, siga los pasos a continuación:</w:t>
      </w:r>
    </w:p>
    <w:p w14:paraId="2F720366" w14:textId="77777777" w:rsidR="00CA1CBE" w:rsidRPr="00455E12" w:rsidRDefault="00CA1CBE" w:rsidP="00BE62B9">
      <w:pPr>
        <w:numPr>
          <w:ilvl w:val="0"/>
          <w:numId w:val="29"/>
        </w:numPr>
        <w:ind w:right="42"/>
        <w:rPr>
          <w:lang w:val="es-ES_tradnl"/>
        </w:rPr>
      </w:pPr>
      <w:r w:rsidRPr="00455E12">
        <w:rPr>
          <w:lang w:val="es-ES_tradnl"/>
        </w:rPr>
        <w:t xml:space="preserve">coloque el Traveller HD frente a usted para que la pantalla esté </w:t>
      </w:r>
      <w:r>
        <w:rPr>
          <w:lang w:val="es-ES_tradnl"/>
        </w:rPr>
        <w:t xml:space="preserve">boca arriba </w:t>
      </w:r>
      <w:r w:rsidRPr="00455E12">
        <w:rPr>
          <w:lang w:val="es-ES_tradnl"/>
        </w:rPr>
        <w:t>y la</w:t>
      </w:r>
      <w:r>
        <w:rPr>
          <w:lang w:val="es-ES_tradnl"/>
        </w:rPr>
        <w:t xml:space="preserve"> rueda del zoom esté ubicada a </w:t>
      </w:r>
      <w:r w:rsidRPr="00455E12">
        <w:rPr>
          <w:lang w:val="es-ES_tradnl"/>
        </w:rPr>
        <w:t xml:space="preserve">la derecha de la pantalla. </w:t>
      </w:r>
    </w:p>
    <w:p w14:paraId="43F934A6" w14:textId="77777777" w:rsidR="00CA1CBE" w:rsidRPr="00455E12" w:rsidRDefault="00CA1CBE" w:rsidP="00BE62B9">
      <w:pPr>
        <w:numPr>
          <w:ilvl w:val="0"/>
          <w:numId w:val="29"/>
        </w:numPr>
        <w:ind w:right="42"/>
        <w:rPr>
          <w:lang w:val="es-ES_tradnl"/>
        </w:rPr>
      </w:pPr>
      <w:r w:rsidRPr="00455E12">
        <w:rPr>
          <w:lang w:val="es-ES_tradnl"/>
        </w:rPr>
        <w:t xml:space="preserve">Presione los dos botones de desbloqueo azules ubicados en los lados exteriores del rodillo. </w:t>
      </w:r>
    </w:p>
    <w:p w14:paraId="4A65A0EA" w14:textId="77777777" w:rsidR="00CA1CBE" w:rsidRPr="00455E12" w:rsidRDefault="00CA1CBE" w:rsidP="00BE62B9">
      <w:pPr>
        <w:numPr>
          <w:ilvl w:val="0"/>
          <w:numId w:val="29"/>
        </w:numPr>
        <w:ind w:right="42"/>
        <w:rPr>
          <w:lang w:val="es-ES_tradnl"/>
        </w:rPr>
      </w:pPr>
      <w:r w:rsidRPr="00455E12">
        <w:rPr>
          <w:lang w:val="es-ES_tradnl"/>
        </w:rPr>
        <w:t>Baje la pantalla hasta que se enclave en su posición cerrada.</w:t>
      </w:r>
    </w:p>
    <w:p w14:paraId="37DB1E54" w14:textId="77777777" w:rsidR="00CA1CBE" w:rsidRPr="00455E12" w:rsidRDefault="00CA1CBE" w:rsidP="00CA1CBE">
      <w:pPr>
        <w:ind w:left="360" w:right="42"/>
        <w:rPr>
          <w:b/>
          <w:lang w:val="es-ES_tradnl"/>
        </w:rPr>
      </w:pPr>
    </w:p>
    <w:p w14:paraId="6C2756E0" w14:textId="77777777" w:rsidR="00CA1CBE" w:rsidRPr="00455E12" w:rsidRDefault="00CA1CBE" w:rsidP="007E3F8E">
      <w:pPr>
        <w:ind w:right="42"/>
        <w:rPr>
          <w:lang w:val="es-ES_tradnl"/>
        </w:rPr>
      </w:pPr>
      <w:r w:rsidRPr="00455E12">
        <w:rPr>
          <w:b/>
          <w:lang w:val="es-ES_tradnl"/>
        </w:rPr>
        <w:t>Importante:</w:t>
      </w:r>
      <w:r w:rsidRPr="00455E12">
        <w:rPr>
          <w:lang w:val="es-ES_tradnl"/>
        </w:rPr>
        <w:t xml:space="preserve"> Solo use los botones de desbloqueo azules para desbloquear o bajar la pantalla. No aplique fuerza al levantar o bajar</w:t>
      </w:r>
      <w:r>
        <w:rPr>
          <w:lang w:val="es-ES_tradnl"/>
        </w:rPr>
        <w:t xml:space="preserve"> </w:t>
      </w:r>
      <w:r w:rsidRPr="00455E12">
        <w:rPr>
          <w:lang w:val="es-ES_tradnl"/>
        </w:rPr>
        <w:t>la</w:t>
      </w:r>
      <w:r>
        <w:rPr>
          <w:lang w:val="es-ES_tradnl"/>
        </w:rPr>
        <w:t xml:space="preserve"> pantalla</w:t>
      </w:r>
      <w:r w:rsidRPr="00455E12">
        <w:rPr>
          <w:lang w:val="es-ES_tradnl"/>
        </w:rPr>
        <w:t>.</w:t>
      </w:r>
    </w:p>
    <w:p w14:paraId="3C3CD1D3" w14:textId="77777777" w:rsidR="00CA1CBE" w:rsidRPr="00455E12" w:rsidRDefault="00CA1CBE" w:rsidP="00BE62B9">
      <w:pPr>
        <w:pStyle w:val="Heading1"/>
        <w:numPr>
          <w:ilvl w:val="0"/>
          <w:numId w:val="30"/>
        </w:numPr>
        <w:spacing w:before="0" w:after="0"/>
        <w:rPr>
          <w:lang w:val="es-ES_tradnl"/>
        </w:rPr>
      </w:pPr>
      <w:bookmarkStart w:id="877" w:name="_Toc422400207"/>
      <w:bookmarkStart w:id="878" w:name="_Toc493677450"/>
      <w:bookmarkStart w:id="879" w:name="_Toc74210766"/>
      <w:r w:rsidRPr="00455E12">
        <w:rPr>
          <w:lang w:val="es-ES_tradnl"/>
        </w:rPr>
        <w:lastRenderedPageBreak/>
        <w:t>Operación</w:t>
      </w:r>
      <w:bookmarkEnd w:id="877"/>
      <w:bookmarkEnd w:id="878"/>
      <w:bookmarkEnd w:id="879"/>
    </w:p>
    <w:p w14:paraId="044A6EA3" w14:textId="77777777" w:rsidR="00CA1CBE" w:rsidRPr="00455E12" w:rsidRDefault="00CA1CBE" w:rsidP="00CA1CBE">
      <w:pPr>
        <w:rPr>
          <w:rFonts w:cs="Arial"/>
          <w:szCs w:val="36"/>
          <w:lang w:val="es-ES_tradnl"/>
        </w:rPr>
      </w:pPr>
    </w:p>
    <w:p w14:paraId="368314AB" w14:textId="77777777" w:rsidR="00CA1CBE" w:rsidRPr="00455E12" w:rsidRDefault="00CA1CBE" w:rsidP="00BE62B9">
      <w:pPr>
        <w:pStyle w:val="Heading2"/>
        <w:numPr>
          <w:ilvl w:val="1"/>
          <w:numId w:val="30"/>
        </w:numPr>
        <w:rPr>
          <w:lang w:val="es-ES_tradnl"/>
        </w:rPr>
      </w:pPr>
      <w:r w:rsidRPr="00455E12">
        <w:rPr>
          <w:lang w:val="es-ES_tradnl"/>
        </w:rPr>
        <w:t xml:space="preserve"> </w:t>
      </w:r>
      <w:bookmarkStart w:id="880" w:name="_Toc422400208"/>
      <w:bookmarkStart w:id="881" w:name="_Toc493677451"/>
      <w:bookmarkStart w:id="882" w:name="_Toc74210767"/>
      <w:r w:rsidRPr="00455E12">
        <w:rPr>
          <w:lang w:val="es-ES_tradnl"/>
        </w:rPr>
        <w:t>Deslizar y leer</w:t>
      </w:r>
      <w:bookmarkEnd w:id="880"/>
      <w:bookmarkEnd w:id="881"/>
      <w:bookmarkEnd w:id="882"/>
      <w:r w:rsidRPr="00455E12">
        <w:rPr>
          <w:lang w:val="es-ES_tradnl"/>
        </w:rPr>
        <w:t xml:space="preserve"> </w:t>
      </w:r>
    </w:p>
    <w:p w14:paraId="5DBCB977" w14:textId="77777777" w:rsidR="00CA1CBE" w:rsidRPr="00455E12" w:rsidRDefault="00CA1CBE" w:rsidP="00CA1CBE">
      <w:pPr>
        <w:rPr>
          <w:lang w:val="es-ES_tradnl"/>
        </w:rPr>
      </w:pPr>
      <w:r w:rsidRPr="00455E12">
        <w:rPr>
          <w:lang w:val="es-ES_tradnl"/>
        </w:rPr>
        <w:t>Coloque el Traveller HD en</w:t>
      </w:r>
      <w:r>
        <w:rPr>
          <w:lang w:val="es-ES_tradnl"/>
        </w:rPr>
        <w:t>cima</w:t>
      </w:r>
      <w:r w:rsidRPr="00455E12">
        <w:rPr>
          <w:lang w:val="es-ES_tradnl"/>
        </w:rPr>
        <w:t xml:space="preserve"> </w:t>
      </w:r>
      <w:r>
        <w:rPr>
          <w:lang w:val="es-ES_tradnl"/>
        </w:rPr>
        <w:t>d</w:t>
      </w:r>
      <w:r w:rsidRPr="00455E12">
        <w:rPr>
          <w:lang w:val="es-ES_tradnl"/>
        </w:rPr>
        <w:t xml:space="preserve">el documento que desea leer. Para desplazarse </w:t>
      </w:r>
      <w:r>
        <w:rPr>
          <w:lang w:val="es-ES_tradnl"/>
        </w:rPr>
        <w:t>en el sentido vertical</w:t>
      </w:r>
      <w:r w:rsidRPr="00455E12">
        <w:rPr>
          <w:lang w:val="es-ES_tradnl"/>
        </w:rPr>
        <w:t xml:space="preserve">, utilice el rodillo </w:t>
      </w:r>
      <w:r>
        <w:rPr>
          <w:lang w:val="es-ES_tradnl"/>
        </w:rPr>
        <w:t xml:space="preserve">para deslizar </w:t>
      </w:r>
      <w:r w:rsidRPr="00455E12">
        <w:rPr>
          <w:lang w:val="es-ES_tradnl"/>
        </w:rPr>
        <w:t xml:space="preserve">la unidad por arriba </w:t>
      </w:r>
      <w:r>
        <w:rPr>
          <w:lang w:val="es-ES_tradnl"/>
        </w:rPr>
        <w:t xml:space="preserve">o por </w:t>
      </w:r>
      <w:r w:rsidRPr="00455E12">
        <w:rPr>
          <w:lang w:val="es-ES_tradnl"/>
        </w:rPr>
        <w:t xml:space="preserve">abajo. Para leer o desplazarse </w:t>
      </w:r>
      <w:r>
        <w:rPr>
          <w:lang w:val="es-ES_tradnl"/>
        </w:rPr>
        <w:t>en el sentido horizontal</w:t>
      </w:r>
      <w:r w:rsidRPr="00455E12">
        <w:rPr>
          <w:lang w:val="es-ES_tradnl"/>
        </w:rPr>
        <w:t xml:space="preserve">, deslice la pantalla </w:t>
      </w:r>
      <w:r>
        <w:rPr>
          <w:lang w:val="es-ES_tradnl"/>
        </w:rPr>
        <w:t>de la izquierda a la derecha, o en el sentido contrario para volver al principio de la línea</w:t>
      </w:r>
      <w:r w:rsidRPr="00455E12">
        <w:rPr>
          <w:lang w:val="es-ES_tradnl"/>
        </w:rPr>
        <w:t>.</w:t>
      </w:r>
    </w:p>
    <w:p w14:paraId="2C23DFCD" w14:textId="77777777" w:rsidR="00CA1CBE" w:rsidRPr="00455E12" w:rsidRDefault="00CA1CBE" w:rsidP="00CA1CBE">
      <w:pPr>
        <w:rPr>
          <w:lang w:val="es-ES_tradnl"/>
        </w:rPr>
      </w:pPr>
    </w:p>
    <w:p w14:paraId="774D7F94" w14:textId="77777777" w:rsidR="00CA1CBE" w:rsidRPr="00455E12" w:rsidRDefault="00CA1CBE" w:rsidP="00BE62B9">
      <w:pPr>
        <w:pStyle w:val="Heading2"/>
        <w:numPr>
          <w:ilvl w:val="1"/>
          <w:numId w:val="30"/>
        </w:numPr>
        <w:rPr>
          <w:lang w:val="es-ES_tradnl"/>
        </w:rPr>
      </w:pPr>
      <w:bookmarkStart w:id="883" w:name="_Toc422400209"/>
      <w:bookmarkStart w:id="884" w:name="_Toc493677452"/>
      <w:bookmarkStart w:id="885" w:name="_Toc74210768"/>
      <w:r w:rsidRPr="00455E12">
        <w:rPr>
          <w:lang w:val="es-ES_tradnl"/>
        </w:rPr>
        <w:t>Botones</w:t>
      </w:r>
      <w:bookmarkEnd w:id="883"/>
      <w:bookmarkEnd w:id="884"/>
      <w:bookmarkEnd w:id="885"/>
    </w:p>
    <w:p w14:paraId="7324553C" w14:textId="77777777" w:rsidR="00CA1CBE" w:rsidRPr="00455E12" w:rsidRDefault="00CA1CBE" w:rsidP="00CA1CBE">
      <w:pPr>
        <w:rPr>
          <w:lang w:val="es-ES_tradnl"/>
        </w:rPr>
      </w:pPr>
    </w:p>
    <w:p w14:paraId="53E6E465" w14:textId="77777777" w:rsidR="00CA1CBE" w:rsidRPr="00455E12" w:rsidRDefault="00CA1CBE" w:rsidP="00CA1CBE">
      <w:pPr>
        <w:pStyle w:val="Heading3"/>
        <w:rPr>
          <w:lang w:val="es-ES_tradnl"/>
        </w:rPr>
      </w:pPr>
      <w:bookmarkStart w:id="886" w:name="_Toc422400210"/>
      <w:bookmarkStart w:id="887" w:name="_Toc493677453"/>
      <w:bookmarkStart w:id="888" w:name="_Toc74210769"/>
      <w:r w:rsidRPr="00455E12">
        <w:rPr>
          <w:lang w:val="es-ES_tradnl"/>
        </w:rPr>
        <w:t>3.2.1. Encender y apagar el Traveller HD</w:t>
      </w:r>
      <w:bookmarkEnd w:id="886"/>
      <w:bookmarkEnd w:id="887"/>
      <w:bookmarkEnd w:id="888"/>
      <w:r w:rsidRPr="00455E12">
        <w:rPr>
          <w:lang w:val="es-ES_tradnl"/>
        </w:rPr>
        <w:t xml:space="preserve"> </w:t>
      </w:r>
    </w:p>
    <w:p w14:paraId="5BD4CB6F" w14:textId="77777777" w:rsidR="00CA1CBE" w:rsidRPr="00455E12" w:rsidRDefault="00CA1CBE" w:rsidP="00CA1CBE">
      <w:pPr>
        <w:rPr>
          <w:rFonts w:cs="Arial"/>
          <w:szCs w:val="36"/>
          <w:lang w:val="es-ES_tradnl"/>
        </w:rPr>
      </w:pPr>
      <w:r w:rsidRPr="00455E12">
        <w:rPr>
          <w:rFonts w:cs="Arial"/>
          <w:szCs w:val="36"/>
          <w:lang w:val="es-ES_tradnl"/>
        </w:rPr>
        <w:t xml:space="preserve">Para encender el Traveller HD, </w:t>
      </w:r>
      <w:r w:rsidRPr="00455E12">
        <w:rPr>
          <w:lang w:val="es-ES_tradnl"/>
        </w:rPr>
        <w:t xml:space="preserve">presione durante </w:t>
      </w:r>
      <w:r>
        <w:rPr>
          <w:lang w:val="es-ES_tradnl"/>
        </w:rPr>
        <w:t xml:space="preserve">2 </w:t>
      </w:r>
      <w:r w:rsidRPr="00455E12">
        <w:rPr>
          <w:lang w:val="es-ES_tradnl"/>
        </w:rPr>
        <w:t>segundos el botón naranja ubicado arriba de la rueda del zoom en la parte derecha de la unidad</w:t>
      </w:r>
      <w:r w:rsidRPr="00455E12">
        <w:rPr>
          <w:rFonts w:cs="Arial"/>
          <w:szCs w:val="36"/>
          <w:lang w:val="es-ES_tradnl"/>
        </w:rPr>
        <w:t>. El Traveller HD emitir</w:t>
      </w:r>
      <w:r w:rsidRPr="00455E12">
        <w:rPr>
          <w:lang w:val="es-ES_tradnl"/>
        </w:rPr>
        <w:t>á</w:t>
      </w:r>
      <w:r w:rsidRPr="00455E12">
        <w:rPr>
          <w:rFonts w:cs="Arial"/>
          <w:szCs w:val="36"/>
          <w:lang w:val="es-ES_tradnl"/>
        </w:rPr>
        <w:t xml:space="preserve"> unos bips y </w:t>
      </w:r>
      <w:r w:rsidRPr="00455E12">
        <w:rPr>
          <w:lang w:val="es-ES_tradnl"/>
        </w:rPr>
        <w:t>se encenderá en el último modo de visualización en que se apagó</w:t>
      </w:r>
      <w:r w:rsidRPr="00455E12">
        <w:rPr>
          <w:rFonts w:cs="Arial"/>
          <w:szCs w:val="36"/>
          <w:lang w:val="es-ES_tradnl"/>
        </w:rPr>
        <w:t xml:space="preserve">. </w:t>
      </w:r>
      <w:r>
        <w:rPr>
          <w:lang w:val="es-ES_tradnl"/>
        </w:rPr>
        <w:t>Para apagar el Traveller HD</w:t>
      </w:r>
      <w:r w:rsidRPr="00455E12">
        <w:rPr>
          <w:lang w:val="es-ES_tradnl"/>
        </w:rPr>
        <w:t xml:space="preserve">, presione de nuevo el mismo botón naranja durante </w:t>
      </w:r>
      <w:r>
        <w:rPr>
          <w:lang w:val="es-ES_tradnl"/>
        </w:rPr>
        <w:t xml:space="preserve">2 </w:t>
      </w:r>
      <w:r w:rsidRPr="00455E12">
        <w:rPr>
          <w:lang w:val="es-ES_tradnl"/>
        </w:rPr>
        <w:t>segundos</w:t>
      </w:r>
      <w:r w:rsidRPr="00455E12">
        <w:rPr>
          <w:rFonts w:cs="Arial"/>
          <w:szCs w:val="36"/>
          <w:lang w:val="es-ES_tradnl"/>
        </w:rPr>
        <w:t>. Dependiente de la configuración de los parámetros de alimentación</w:t>
      </w:r>
      <w:r>
        <w:rPr>
          <w:rFonts w:cs="Arial"/>
          <w:szCs w:val="36"/>
          <w:lang w:val="es-ES_tradnl"/>
        </w:rPr>
        <w:t xml:space="preserve"> en el </w:t>
      </w:r>
      <w:r w:rsidRPr="00455E12">
        <w:rPr>
          <w:rFonts w:cs="Arial"/>
          <w:szCs w:val="36"/>
          <w:lang w:val="es-ES_tradnl"/>
        </w:rPr>
        <w:t>menú</w:t>
      </w:r>
      <w:r>
        <w:rPr>
          <w:rFonts w:cs="Arial"/>
          <w:szCs w:val="36"/>
          <w:lang w:val="es-ES_tradnl"/>
        </w:rPr>
        <w:t xml:space="preserve">, el </w:t>
      </w:r>
      <w:r w:rsidRPr="00455E12">
        <w:rPr>
          <w:rFonts w:cs="Arial"/>
          <w:szCs w:val="36"/>
          <w:lang w:val="es-ES_tradnl"/>
        </w:rPr>
        <w:t>Traveller HD</w:t>
      </w:r>
      <w:r>
        <w:rPr>
          <w:rFonts w:cs="Arial"/>
          <w:szCs w:val="36"/>
          <w:lang w:val="es-ES_tradnl"/>
        </w:rPr>
        <w:t xml:space="preserve"> </w:t>
      </w:r>
      <w:r w:rsidRPr="00455E12">
        <w:rPr>
          <w:rFonts w:cs="Arial"/>
          <w:szCs w:val="36"/>
          <w:lang w:val="es-ES_tradnl"/>
        </w:rPr>
        <w:t>puede encenderse al abrirlo y apagarse automáticamente al cerrarlo.</w:t>
      </w:r>
    </w:p>
    <w:p w14:paraId="0D8D4BE0" w14:textId="77777777" w:rsidR="00CA1CBE" w:rsidRPr="00455E12" w:rsidRDefault="00CA1CBE" w:rsidP="00CA1CBE">
      <w:pPr>
        <w:pStyle w:val="Heading3"/>
        <w:rPr>
          <w:lang w:val="es-ES_tradnl"/>
        </w:rPr>
      </w:pPr>
    </w:p>
    <w:p w14:paraId="00A48F18" w14:textId="77777777" w:rsidR="00CA1CBE" w:rsidRPr="00455E12" w:rsidRDefault="00CA1CBE" w:rsidP="00CA1CBE">
      <w:pPr>
        <w:pStyle w:val="Heading3"/>
        <w:rPr>
          <w:lang w:val="es-ES_tradnl"/>
        </w:rPr>
      </w:pPr>
      <w:bookmarkStart w:id="889" w:name="_Toc422400211"/>
      <w:bookmarkStart w:id="890" w:name="_Toc493677454"/>
      <w:bookmarkStart w:id="891" w:name="_Toc74210770"/>
      <w:r w:rsidRPr="00455E12">
        <w:rPr>
          <w:lang w:val="es-ES_tradnl"/>
        </w:rPr>
        <w:t>3.2.2. Ajustar la amplificación</w:t>
      </w:r>
      <w:bookmarkEnd w:id="889"/>
      <w:bookmarkEnd w:id="890"/>
      <w:bookmarkEnd w:id="891"/>
      <w:r w:rsidRPr="00455E12">
        <w:rPr>
          <w:lang w:val="es-ES_tradnl"/>
        </w:rPr>
        <w:t xml:space="preserve"> </w:t>
      </w:r>
    </w:p>
    <w:p w14:paraId="44124078" w14:textId="77777777" w:rsidR="00CA1CBE" w:rsidRPr="00455E12" w:rsidRDefault="00CA1CBE" w:rsidP="00CA1CBE">
      <w:pPr>
        <w:rPr>
          <w:szCs w:val="36"/>
          <w:lang w:val="es-ES_tradnl"/>
        </w:rPr>
      </w:pPr>
      <w:r w:rsidRPr="00455E12">
        <w:rPr>
          <w:szCs w:val="36"/>
          <w:lang w:val="es-ES_tradnl"/>
        </w:rPr>
        <w:t xml:space="preserve">Para ajustar la amplificación, utilice la rueda del zoom ubicada en la parte derecha del Traveller HD. Gírela </w:t>
      </w:r>
      <w:r>
        <w:rPr>
          <w:szCs w:val="36"/>
          <w:lang w:val="es-ES_tradnl"/>
        </w:rPr>
        <w:t xml:space="preserve">hacia </w:t>
      </w:r>
      <w:r w:rsidRPr="00455E12">
        <w:rPr>
          <w:szCs w:val="36"/>
          <w:lang w:val="es-ES_tradnl"/>
        </w:rPr>
        <w:t xml:space="preserve">arriba para </w:t>
      </w:r>
      <w:r>
        <w:rPr>
          <w:szCs w:val="36"/>
          <w:lang w:val="es-ES_tradnl"/>
        </w:rPr>
        <w:t xml:space="preserve">aumentar la amplificación o hacia </w:t>
      </w:r>
      <w:r w:rsidRPr="00455E12">
        <w:rPr>
          <w:szCs w:val="36"/>
          <w:lang w:val="es-ES_tradnl"/>
        </w:rPr>
        <w:t>abajo para reducirla.</w:t>
      </w:r>
    </w:p>
    <w:p w14:paraId="0B4010A4" w14:textId="77777777" w:rsidR="00CA1CBE" w:rsidRPr="00455E12" w:rsidRDefault="00CA1CBE" w:rsidP="00CA1CBE">
      <w:pPr>
        <w:rPr>
          <w:szCs w:val="36"/>
          <w:lang w:val="es-ES_tradnl"/>
        </w:rPr>
      </w:pPr>
    </w:p>
    <w:p w14:paraId="33CB28BD" w14:textId="77777777" w:rsidR="00CA1CBE" w:rsidRPr="00455E12" w:rsidRDefault="00CA1CBE" w:rsidP="00CA1CBE">
      <w:pPr>
        <w:pStyle w:val="Heading3"/>
        <w:rPr>
          <w:lang w:val="es-ES_tradnl"/>
        </w:rPr>
      </w:pPr>
      <w:bookmarkStart w:id="892" w:name="_Toc422400212"/>
      <w:bookmarkStart w:id="893" w:name="_Toc493677455"/>
      <w:bookmarkStart w:id="894" w:name="_Toc74210771"/>
      <w:r w:rsidRPr="00455E12">
        <w:rPr>
          <w:lang w:val="es-ES_tradnl"/>
        </w:rPr>
        <w:t>3.2.3. Seleccionar los modos de visualización</w:t>
      </w:r>
      <w:bookmarkEnd w:id="892"/>
      <w:bookmarkEnd w:id="893"/>
      <w:bookmarkEnd w:id="894"/>
      <w:r w:rsidRPr="00455E12">
        <w:rPr>
          <w:lang w:val="es-ES_tradnl"/>
        </w:rPr>
        <w:t xml:space="preserve"> </w:t>
      </w:r>
    </w:p>
    <w:p w14:paraId="13E6A73D" w14:textId="77777777" w:rsidR="00CA1CBE" w:rsidRPr="00455E12" w:rsidRDefault="00CA1CBE" w:rsidP="00CA1CBE">
      <w:pPr>
        <w:rPr>
          <w:szCs w:val="36"/>
          <w:lang w:val="es-ES_tradnl"/>
        </w:rPr>
      </w:pPr>
      <w:r w:rsidRPr="00455E12">
        <w:rPr>
          <w:szCs w:val="32"/>
          <w:lang w:val="es-ES_tradnl"/>
        </w:rPr>
        <w:t xml:space="preserve">Al </w:t>
      </w:r>
      <w:r w:rsidRPr="00455E12">
        <w:rPr>
          <w:szCs w:val="36"/>
          <w:lang w:val="es-ES_tradnl"/>
        </w:rPr>
        <w:t xml:space="preserve">presionar el botón </w:t>
      </w:r>
      <w:r w:rsidRPr="00455E12">
        <w:rPr>
          <w:b/>
          <w:szCs w:val="36"/>
          <w:lang w:val="es-ES_tradnl"/>
        </w:rPr>
        <w:t>Modo</w:t>
      </w:r>
      <w:r>
        <w:rPr>
          <w:szCs w:val="36"/>
          <w:lang w:val="es-ES_tradnl"/>
        </w:rPr>
        <w:t xml:space="preserve"> azul ubicado en la parte izquierda de la pantalla, entre los bo</w:t>
      </w:r>
      <w:r w:rsidRPr="00455E12">
        <w:rPr>
          <w:szCs w:val="36"/>
          <w:lang w:val="es-ES_tradnl"/>
        </w:rPr>
        <w:t>ton</w:t>
      </w:r>
      <w:r>
        <w:rPr>
          <w:szCs w:val="36"/>
          <w:lang w:val="es-ES_tradnl"/>
        </w:rPr>
        <w:t>es</w:t>
      </w:r>
      <w:r w:rsidRPr="00455E12">
        <w:rPr>
          <w:szCs w:val="36"/>
          <w:lang w:val="es-ES_tradnl"/>
        </w:rPr>
        <w:t xml:space="preserve"> </w:t>
      </w:r>
      <w:r w:rsidRPr="00455E12">
        <w:rPr>
          <w:b/>
          <w:szCs w:val="36"/>
          <w:lang w:val="es-ES_tradnl"/>
        </w:rPr>
        <w:t>Menú</w:t>
      </w:r>
      <w:r w:rsidRPr="00455E12">
        <w:rPr>
          <w:szCs w:val="36"/>
          <w:lang w:val="es-ES_tradnl"/>
        </w:rPr>
        <w:t xml:space="preserve"> y </w:t>
      </w:r>
      <w:r w:rsidRPr="00455E12">
        <w:rPr>
          <w:b/>
          <w:szCs w:val="36"/>
          <w:lang w:val="es-ES_tradnl"/>
        </w:rPr>
        <w:t>Línea de lectura</w:t>
      </w:r>
      <w:r>
        <w:rPr>
          <w:szCs w:val="36"/>
          <w:lang w:val="es-ES_tradnl"/>
        </w:rPr>
        <w:t>, pod</w:t>
      </w:r>
      <w:r w:rsidRPr="00455E12">
        <w:rPr>
          <w:szCs w:val="36"/>
          <w:lang w:val="es-ES_tradnl"/>
        </w:rPr>
        <w:t>rá recorrer lo</w:t>
      </w:r>
      <w:r>
        <w:rPr>
          <w:szCs w:val="36"/>
          <w:lang w:val="es-ES_tradnl"/>
        </w:rPr>
        <w:t>s 5 modos de visualización según la configuración de su unidad</w:t>
      </w:r>
      <w:r w:rsidRPr="00455E12">
        <w:rPr>
          <w:szCs w:val="36"/>
          <w:lang w:val="es-ES_tradnl"/>
        </w:rPr>
        <w:t>:</w:t>
      </w:r>
    </w:p>
    <w:p w14:paraId="12AA9B11" w14:textId="77777777" w:rsidR="00CA1CBE" w:rsidRPr="00455E12" w:rsidRDefault="00CA1CBE" w:rsidP="00CA1CBE">
      <w:pPr>
        <w:rPr>
          <w:szCs w:val="36"/>
          <w:lang w:val="es-ES_tradnl"/>
        </w:rPr>
      </w:pPr>
    </w:p>
    <w:p w14:paraId="360B8EBA" w14:textId="77777777" w:rsidR="00CA1CBE" w:rsidRPr="00455E12" w:rsidRDefault="00CA1CBE" w:rsidP="00BE62B9">
      <w:pPr>
        <w:numPr>
          <w:ilvl w:val="0"/>
          <w:numId w:val="31"/>
        </w:numPr>
        <w:tabs>
          <w:tab w:val="clear" w:pos="637"/>
          <w:tab w:val="num" w:pos="1560"/>
        </w:tabs>
        <w:ind w:hanging="637"/>
        <w:rPr>
          <w:b/>
          <w:szCs w:val="36"/>
          <w:lang w:val="es-ES_tradnl"/>
        </w:rPr>
      </w:pPr>
      <w:r w:rsidRPr="00455E12">
        <w:rPr>
          <w:b/>
          <w:szCs w:val="36"/>
          <w:lang w:val="es-ES_tradnl"/>
        </w:rPr>
        <w:t xml:space="preserve">Modo </w:t>
      </w:r>
      <w:r w:rsidRPr="00455E12">
        <w:rPr>
          <w:b/>
          <w:lang w:val="es-ES_tradnl"/>
        </w:rPr>
        <w:t>a todo color</w:t>
      </w:r>
      <w:r w:rsidRPr="00455E12">
        <w:rPr>
          <w:szCs w:val="36"/>
          <w:lang w:val="es-ES_tradnl"/>
        </w:rPr>
        <w:t xml:space="preserve">: </w:t>
      </w:r>
      <w:r w:rsidRPr="00455E12">
        <w:rPr>
          <w:rFonts w:cs="Arial"/>
          <w:lang w:val="es-ES_tradnl"/>
        </w:rPr>
        <w:t>Este modo despliega fotos y texto a todo color</w:t>
      </w:r>
      <w:r w:rsidRPr="00455E12">
        <w:rPr>
          <w:szCs w:val="36"/>
          <w:lang w:val="es-ES_tradnl"/>
        </w:rPr>
        <w:t>.</w:t>
      </w:r>
      <w:r w:rsidRPr="00455E12">
        <w:rPr>
          <w:i/>
          <w:szCs w:val="36"/>
          <w:lang w:val="es-ES_tradnl"/>
        </w:rPr>
        <w:t xml:space="preserve"> </w:t>
      </w:r>
    </w:p>
    <w:p w14:paraId="746F4E35" w14:textId="77777777" w:rsidR="00CA1CBE" w:rsidRPr="00455E12" w:rsidRDefault="00CA1CBE" w:rsidP="00BE62B9">
      <w:pPr>
        <w:numPr>
          <w:ilvl w:val="0"/>
          <w:numId w:val="31"/>
        </w:numPr>
        <w:tabs>
          <w:tab w:val="clear" w:pos="637"/>
          <w:tab w:val="num" w:pos="1560"/>
        </w:tabs>
        <w:ind w:hanging="637"/>
        <w:rPr>
          <w:szCs w:val="36"/>
          <w:lang w:val="es-ES_tradnl"/>
        </w:rPr>
      </w:pPr>
      <w:r w:rsidRPr="00455E12">
        <w:rPr>
          <w:b/>
          <w:szCs w:val="36"/>
          <w:lang w:val="es-ES_tradnl"/>
        </w:rPr>
        <w:t>Modo de lectura 1</w:t>
      </w:r>
      <w:r w:rsidRPr="00455E12">
        <w:rPr>
          <w:szCs w:val="36"/>
          <w:lang w:val="es-ES_tradnl"/>
        </w:rPr>
        <w:t xml:space="preserve">: </w:t>
      </w:r>
      <w:r w:rsidRPr="00455E12">
        <w:rPr>
          <w:rFonts w:cs="Arial"/>
          <w:lang w:val="es-ES_tradnl"/>
        </w:rPr>
        <w:t>Se usa este modo para realizar el contraste del texto y fondo. Por defecto, este modo despliega fotos y texto en color negro sobre fondo blanco</w:t>
      </w:r>
      <w:r w:rsidRPr="00455E12">
        <w:rPr>
          <w:szCs w:val="36"/>
          <w:lang w:val="es-ES_tradnl"/>
        </w:rPr>
        <w:t>. Se puede cambiar los colores del texto y fondo en el menú del Traveller HD.</w:t>
      </w:r>
    </w:p>
    <w:p w14:paraId="6D1842E2" w14:textId="77777777" w:rsidR="00CA1CBE" w:rsidRPr="00455E12" w:rsidRDefault="00CA1CBE" w:rsidP="00BE62B9">
      <w:pPr>
        <w:numPr>
          <w:ilvl w:val="0"/>
          <w:numId w:val="31"/>
        </w:numPr>
        <w:tabs>
          <w:tab w:val="clear" w:pos="637"/>
          <w:tab w:val="num" w:pos="1560"/>
        </w:tabs>
        <w:ind w:hanging="637"/>
        <w:rPr>
          <w:szCs w:val="36"/>
          <w:lang w:val="es-ES_tradnl"/>
        </w:rPr>
      </w:pPr>
      <w:r w:rsidRPr="00455E12">
        <w:rPr>
          <w:b/>
          <w:szCs w:val="36"/>
          <w:lang w:val="es-ES_tradnl"/>
        </w:rPr>
        <w:t>Modo de lectura 2 (opcional)</w:t>
      </w:r>
      <w:r w:rsidRPr="00455E12">
        <w:rPr>
          <w:szCs w:val="36"/>
          <w:lang w:val="es-ES_tradnl"/>
        </w:rPr>
        <w:t xml:space="preserve">: </w:t>
      </w:r>
      <w:r w:rsidRPr="00455E12">
        <w:rPr>
          <w:rFonts w:cs="Arial"/>
          <w:lang w:val="es-ES_tradnl"/>
        </w:rPr>
        <w:t>Se usa este modo para realizar el contraste del texto y fondo. Por defecto, este modo despliega fotos y texto en color blanco sobre fondo negro</w:t>
      </w:r>
      <w:r w:rsidRPr="00455E12">
        <w:rPr>
          <w:szCs w:val="36"/>
          <w:lang w:val="es-ES_tradnl"/>
        </w:rPr>
        <w:t>. Se puede cambiar los colores del texto y fondo o desactivarlos en el menú del Traveller HD.</w:t>
      </w:r>
    </w:p>
    <w:p w14:paraId="56CACD37" w14:textId="77777777" w:rsidR="00CA1CBE" w:rsidRPr="00455E12" w:rsidRDefault="00CA1CBE" w:rsidP="00BE62B9">
      <w:pPr>
        <w:numPr>
          <w:ilvl w:val="0"/>
          <w:numId w:val="31"/>
        </w:numPr>
        <w:tabs>
          <w:tab w:val="clear" w:pos="637"/>
          <w:tab w:val="num" w:pos="1560"/>
        </w:tabs>
        <w:ind w:hanging="637"/>
        <w:rPr>
          <w:szCs w:val="36"/>
          <w:lang w:val="es-ES_tradnl"/>
        </w:rPr>
      </w:pPr>
      <w:r w:rsidRPr="00455E12">
        <w:rPr>
          <w:b/>
          <w:szCs w:val="36"/>
          <w:lang w:val="es-ES_tradnl"/>
        </w:rPr>
        <w:t>Modo de lectura 3 (opcional)</w:t>
      </w:r>
      <w:r w:rsidRPr="00455E12">
        <w:rPr>
          <w:szCs w:val="36"/>
          <w:lang w:val="es-ES_tradnl"/>
        </w:rPr>
        <w:t xml:space="preserve">: </w:t>
      </w:r>
      <w:r w:rsidRPr="00455E12">
        <w:rPr>
          <w:rFonts w:cs="Arial"/>
          <w:lang w:val="es-ES_tradnl"/>
        </w:rPr>
        <w:t xml:space="preserve">Se usa este modo para realizar el contraste del texto y fondo. Este modo despliega </w:t>
      </w:r>
      <w:r>
        <w:rPr>
          <w:rFonts w:cs="Arial"/>
          <w:lang w:val="es-ES_tradnl"/>
        </w:rPr>
        <w:t xml:space="preserve">fotos y </w:t>
      </w:r>
      <w:r w:rsidRPr="00455E12">
        <w:rPr>
          <w:rFonts w:cs="Arial"/>
          <w:lang w:val="es-ES_tradnl"/>
        </w:rPr>
        <w:t>texto en los colores configurados. Por defecto, este modo est</w:t>
      </w:r>
      <w:r w:rsidRPr="00455E12">
        <w:rPr>
          <w:szCs w:val="36"/>
          <w:lang w:val="es-ES_tradnl"/>
        </w:rPr>
        <w:t>á</w:t>
      </w:r>
      <w:r w:rsidRPr="00455E12">
        <w:rPr>
          <w:rFonts w:cs="Arial"/>
          <w:lang w:val="es-ES_tradnl"/>
        </w:rPr>
        <w:t xml:space="preserve"> desactivado</w:t>
      </w:r>
      <w:r w:rsidRPr="00455E12">
        <w:rPr>
          <w:szCs w:val="36"/>
          <w:lang w:val="es-ES_tradnl"/>
        </w:rPr>
        <w:t>. Se puede activar y cambiar los colores del texto y fondo en el menú del Traveller HD.</w:t>
      </w:r>
    </w:p>
    <w:p w14:paraId="3D2F8D39" w14:textId="77777777" w:rsidR="00CA1CBE" w:rsidRPr="00455E12" w:rsidRDefault="00CA1CBE" w:rsidP="00BE62B9">
      <w:pPr>
        <w:numPr>
          <w:ilvl w:val="0"/>
          <w:numId w:val="31"/>
        </w:numPr>
        <w:tabs>
          <w:tab w:val="clear" w:pos="637"/>
          <w:tab w:val="num" w:pos="1560"/>
        </w:tabs>
        <w:ind w:hanging="637"/>
        <w:rPr>
          <w:szCs w:val="36"/>
          <w:lang w:val="es-ES_tradnl"/>
        </w:rPr>
      </w:pPr>
      <w:r w:rsidRPr="00455E12">
        <w:rPr>
          <w:b/>
          <w:szCs w:val="36"/>
          <w:lang w:val="es-ES_tradnl"/>
        </w:rPr>
        <w:lastRenderedPageBreak/>
        <w:t>Modo de lectura 4 (opcional)</w:t>
      </w:r>
      <w:r w:rsidRPr="00455E12">
        <w:rPr>
          <w:szCs w:val="36"/>
          <w:lang w:val="es-ES_tradnl"/>
        </w:rPr>
        <w:t xml:space="preserve">: </w:t>
      </w:r>
      <w:r w:rsidRPr="00455E12">
        <w:rPr>
          <w:rFonts w:cs="Arial"/>
          <w:lang w:val="es-ES_tradnl"/>
        </w:rPr>
        <w:t xml:space="preserve">Se usa este modo para realizar el contraste del texto y fondo. Este modo despliega </w:t>
      </w:r>
      <w:r>
        <w:rPr>
          <w:rFonts w:cs="Arial"/>
          <w:lang w:val="es-ES_tradnl"/>
        </w:rPr>
        <w:t xml:space="preserve">fotos y </w:t>
      </w:r>
      <w:r w:rsidRPr="00455E12">
        <w:rPr>
          <w:rFonts w:cs="Arial"/>
          <w:lang w:val="es-ES_tradnl"/>
        </w:rPr>
        <w:t>texto en los colores configurados. Por defecto, este modo est</w:t>
      </w:r>
      <w:r w:rsidRPr="00455E12">
        <w:rPr>
          <w:szCs w:val="36"/>
          <w:lang w:val="es-ES_tradnl"/>
        </w:rPr>
        <w:t>á</w:t>
      </w:r>
      <w:r w:rsidRPr="00455E12">
        <w:rPr>
          <w:rFonts w:cs="Arial"/>
          <w:lang w:val="es-ES_tradnl"/>
        </w:rPr>
        <w:t xml:space="preserve"> desactivado</w:t>
      </w:r>
      <w:r w:rsidRPr="00455E12">
        <w:rPr>
          <w:szCs w:val="36"/>
          <w:lang w:val="es-ES_tradnl"/>
        </w:rPr>
        <w:t>. Se puede activar y cambiar los colores del texto y fondo en el menú del Traveller HD.</w:t>
      </w:r>
    </w:p>
    <w:p w14:paraId="6449A02B" w14:textId="77777777" w:rsidR="00CA1CBE" w:rsidRPr="00455E12" w:rsidRDefault="00CA1CBE" w:rsidP="00CA1CBE">
      <w:pPr>
        <w:tabs>
          <w:tab w:val="left" w:pos="360"/>
        </w:tabs>
        <w:rPr>
          <w:rFonts w:cs="Arial"/>
          <w:szCs w:val="36"/>
          <w:lang w:val="es-ES_tradnl"/>
        </w:rPr>
      </w:pPr>
    </w:p>
    <w:p w14:paraId="77927100" w14:textId="77777777" w:rsidR="00CA1CBE" w:rsidRPr="00455E12" w:rsidRDefault="00CA1CBE" w:rsidP="00CA1CBE">
      <w:pPr>
        <w:pStyle w:val="Heading3"/>
        <w:rPr>
          <w:szCs w:val="36"/>
          <w:lang w:val="es-ES_tradnl"/>
        </w:rPr>
      </w:pPr>
      <w:bookmarkStart w:id="895" w:name="_Toc422400213"/>
      <w:bookmarkStart w:id="896" w:name="_Toc493677456"/>
      <w:bookmarkStart w:id="897" w:name="_Toc74210772"/>
      <w:r w:rsidRPr="00455E12">
        <w:rPr>
          <w:lang w:val="es-ES_tradnl"/>
        </w:rPr>
        <w:t>3.2.4. Encender y apagar la</w:t>
      </w:r>
      <w:r>
        <w:rPr>
          <w:lang w:val="es-ES_tradnl"/>
        </w:rPr>
        <w:t xml:space="preserve"> luz </w:t>
      </w:r>
      <w:r w:rsidRPr="00455E12">
        <w:rPr>
          <w:lang w:val="es-ES_tradnl"/>
        </w:rPr>
        <w:t>del objeto</w:t>
      </w:r>
      <w:bookmarkEnd w:id="895"/>
      <w:bookmarkEnd w:id="896"/>
      <w:bookmarkEnd w:id="897"/>
      <w:r w:rsidRPr="00455E12">
        <w:rPr>
          <w:lang w:val="es-ES_tradnl"/>
        </w:rPr>
        <w:t xml:space="preserve"> </w:t>
      </w:r>
    </w:p>
    <w:p w14:paraId="480615F8" w14:textId="77777777" w:rsidR="00CA1CBE" w:rsidRPr="00455E12" w:rsidRDefault="00CA1CBE" w:rsidP="00CA1CBE">
      <w:pPr>
        <w:autoSpaceDE w:val="0"/>
        <w:autoSpaceDN w:val="0"/>
        <w:adjustRightInd w:val="0"/>
        <w:ind w:right="42"/>
        <w:rPr>
          <w:szCs w:val="32"/>
          <w:lang w:val="es-ES_tradnl"/>
        </w:rPr>
      </w:pPr>
      <w:r w:rsidRPr="00455E12">
        <w:rPr>
          <w:rFonts w:cs="Arial"/>
          <w:szCs w:val="36"/>
          <w:lang w:val="es-ES_tradnl"/>
        </w:rPr>
        <w:t>P</w:t>
      </w:r>
      <w:r w:rsidRPr="00455E12">
        <w:rPr>
          <w:lang w:val="es-ES_tradnl"/>
        </w:rPr>
        <w:t xml:space="preserve">resione el botón </w:t>
      </w:r>
      <w:r w:rsidRPr="00455E12">
        <w:rPr>
          <w:b/>
          <w:lang w:val="es-ES_tradnl"/>
        </w:rPr>
        <w:t>Modo</w:t>
      </w:r>
      <w:r w:rsidRPr="00455E12">
        <w:rPr>
          <w:lang w:val="es-ES_tradnl"/>
        </w:rPr>
        <w:t xml:space="preserve"> durante </w:t>
      </w:r>
      <w:r>
        <w:rPr>
          <w:lang w:val="es-ES_tradnl"/>
        </w:rPr>
        <w:t xml:space="preserve">3 segundos para apagar la luz </w:t>
      </w:r>
      <w:r w:rsidRPr="00455E12">
        <w:rPr>
          <w:lang w:val="es-ES_tradnl"/>
        </w:rPr>
        <w:t>del objeto</w:t>
      </w:r>
      <w:r w:rsidRPr="00455E12">
        <w:rPr>
          <w:szCs w:val="32"/>
          <w:lang w:val="es-ES_tradnl"/>
        </w:rPr>
        <w:t xml:space="preserve">. </w:t>
      </w:r>
      <w:r w:rsidRPr="00455E12">
        <w:rPr>
          <w:lang w:val="es-ES_tradnl"/>
        </w:rPr>
        <w:t>Al presionar</w:t>
      </w:r>
      <w:r>
        <w:rPr>
          <w:lang w:val="es-ES_tradnl"/>
        </w:rPr>
        <w:t>lo</w:t>
      </w:r>
      <w:r w:rsidRPr="00455E12">
        <w:rPr>
          <w:lang w:val="es-ES_tradnl"/>
        </w:rPr>
        <w:t xml:space="preserve"> de nuevo </w:t>
      </w:r>
      <w:r w:rsidRPr="00455E12">
        <w:rPr>
          <w:rFonts w:cs="Arial"/>
          <w:szCs w:val="36"/>
          <w:lang w:val="es-ES_tradnl"/>
        </w:rPr>
        <w:t xml:space="preserve">durante </w:t>
      </w:r>
      <w:r>
        <w:rPr>
          <w:rFonts w:cs="Arial"/>
          <w:szCs w:val="36"/>
          <w:lang w:val="es-ES_tradnl"/>
        </w:rPr>
        <w:t xml:space="preserve">3 </w:t>
      </w:r>
      <w:r w:rsidRPr="00455E12">
        <w:rPr>
          <w:rFonts w:cs="Arial"/>
          <w:szCs w:val="36"/>
          <w:lang w:val="es-ES_tradnl"/>
        </w:rPr>
        <w:t>segundos</w:t>
      </w:r>
      <w:r>
        <w:rPr>
          <w:rFonts w:cs="Arial"/>
          <w:szCs w:val="36"/>
          <w:lang w:val="es-ES_tradnl"/>
        </w:rPr>
        <w:t>,</w:t>
      </w:r>
      <w:r w:rsidRPr="00455E12">
        <w:rPr>
          <w:rFonts w:cs="Arial"/>
          <w:szCs w:val="36"/>
          <w:lang w:val="es-ES_tradnl"/>
        </w:rPr>
        <w:t xml:space="preserve"> </w:t>
      </w:r>
      <w:r w:rsidRPr="00455E12">
        <w:rPr>
          <w:lang w:val="es-ES_tradnl"/>
        </w:rPr>
        <w:t xml:space="preserve">volverá </w:t>
      </w:r>
      <w:r>
        <w:rPr>
          <w:rFonts w:cs="Arial"/>
          <w:szCs w:val="36"/>
          <w:lang w:val="es-ES_tradnl"/>
        </w:rPr>
        <w:t>a encender la luz del objeto</w:t>
      </w:r>
      <w:r w:rsidRPr="00455E12">
        <w:rPr>
          <w:szCs w:val="32"/>
          <w:lang w:val="es-ES_tradnl"/>
        </w:rPr>
        <w:t>.</w:t>
      </w:r>
    </w:p>
    <w:p w14:paraId="2C85A66F" w14:textId="77777777" w:rsidR="00CA1CBE" w:rsidRPr="00455E12" w:rsidRDefault="00CA1CBE" w:rsidP="00CA1CBE">
      <w:pPr>
        <w:rPr>
          <w:szCs w:val="36"/>
          <w:lang w:val="es-ES_tradnl"/>
        </w:rPr>
      </w:pPr>
    </w:p>
    <w:p w14:paraId="1E4EB3E9" w14:textId="77777777" w:rsidR="00CA1CBE" w:rsidRPr="00455E12" w:rsidRDefault="00CA1CBE" w:rsidP="00CA1CBE">
      <w:pPr>
        <w:pStyle w:val="Heading3"/>
        <w:rPr>
          <w:lang w:val="es-ES_tradnl"/>
        </w:rPr>
      </w:pPr>
      <w:bookmarkStart w:id="898" w:name="_Toc422400214"/>
      <w:bookmarkStart w:id="899" w:name="_Toc493677457"/>
      <w:bookmarkStart w:id="900" w:name="_Toc74210773"/>
      <w:r w:rsidRPr="00455E12">
        <w:rPr>
          <w:lang w:val="es-ES_tradnl"/>
        </w:rPr>
        <w:t>3.2.5. Foto instantánea</w:t>
      </w:r>
      <w:bookmarkEnd w:id="898"/>
      <w:bookmarkEnd w:id="899"/>
      <w:bookmarkEnd w:id="900"/>
    </w:p>
    <w:p w14:paraId="4C58C557" w14:textId="77777777" w:rsidR="00CA1CBE" w:rsidRPr="00455E12" w:rsidRDefault="00CA1CBE" w:rsidP="00CA1CBE">
      <w:pPr>
        <w:autoSpaceDE w:val="0"/>
        <w:autoSpaceDN w:val="0"/>
        <w:adjustRightInd w:val="0"/>
        <w:ind w:right="42"/>
        <w:rPr>
          <w:szCs w:val="32"/>
          <w:lang w:val="es-ES_tradnl"/>
        </w:rPr>
      </w:pPr>
      <w:r w:rsidRPr="00455E12">
        <w:rPr>
          <w:szCs w:val="32"/>
          <w:lang w:val="es-ES_tradnl"/>
        </w:rPr>
        <w:t xml:space="preserve">Para tomar una foto instantánea, </w:t>
      </w:r>
      <w:r w:rsidRPr="00455E12">
        <w:rPr>
          <w:lang w:val="es-ES_tradnl"/>
        </w:rPr>
        <w:t xml:space="preserve">presione el botón </w:t>
      </w:r>
      <w:r w:rsidRPr="00967F91">
        <w:rPr>
          <w:b/>
          <w:lang w:val="es-ES_tradnl"/>
        </w:rPr>
        <w:t>Foto instantánea</w:t>
      </w:r>
      <w:r w:rsidRPr="00455E12">
        <w:rPr>
          <w:lang w:val="es-ES_tradnl"/>
        </w:rPr>
        <w:t xml:space="preserve"> blanco ubicado debajo de la rueda del zoom</w:t>
      </w:r>
      <w:r w:rsidRPr="00455E12">
        <w:rPr>
          <w:szCs w:val="32"/>
          <w:lang w:val="es-ES_tradnl"/>
        </w:rPr>
        <w:t xml:space="preserve">. </w:t>
      </w:r>
      <w:r w:rsidRPr="00455E12">
        <w:rPr>
          <w:lang w:val="es-ES_tradnl"/>
        </w:rPr>
        <w:t>Este botón le permite tomar una captura temporaria de un texto u objeto</w:t>
      </w:r>
      <w:r w:rsidRPr="00455E12">
        <w:rPr>
          <w:szCs w:val="32"/>
          <w:lang w:val="es-ES_tradnl"/>
        </w:rPr>
        <w:t xml:space="preserve">. Presione el mismo botón durante </w:t>
      </w:r>
      <w:r>
        <w:rPr>
          <w:szCs w:val="32"/>
          <w:lang w:val="es-ES_tradnl"/>
        </w:rPr>
        <w:t xml:space="preserve">2 </w:t>
      </w:r>
      <w:r w:rsidRPr="00455E12">
        <w:rPr>
          <w:szCs w:val="32"/>
          <w:lang w:val="es-ES_tradnl"/>
        </w:rPr>
        <w:t>segundos para guardar la captura. El Traveller HD puede guardar hasta 1000 capturas.</w:t>
      </w:r>
    </w:p>
    <w:p w14:paraId="04977054" w14:textId="77777777" w:rsidR="00CA1CBE" w:rsidRPr="00455E12" w:rsidRDefault="00CA1CBE" w:rsidP="00CA1CBE">
      <w:pPr>
        <w:autoSpaceDE w:val="0"/>
        <w:autoSpaceDN w:val="0"/>
        <w:adjustRightInd w:val="0"/>
        <w:ind w:right="42"/>
        <w:rPr>
          <w:szCs w:val="32"/>
          <w:lang w:val="es-ES_tradnl"/>
        </w:rPr>
      </w:pPr>
    </w:p>
    <w:p w14:paraId="40BCF233" w14:textId="77777777" w:rsidR="00CA1CBE" w:rsidRPr="00455E12" w:rsidRDefault="00CA1CBE" w:rsidP="00CA1CBE">
      <w:pPr>
        <w:pStyle w:val="Heading3"/>
        <w:rPr>
          <w:lang w:val="es-ES_tradnl"/>
        </w:rPr>
      </w:pPr>
      <w:bookmarkStart w:id="901" w:name="_Toc422400215"/>
      <w:bookmarkStart w:id="902" w:name="_Toc493677458"/>
      <w:bookmarkStart w:id="903" w:name="_Toc74210774"/>
      <w:r w:rsidRPr="00455E12">
        <w:rPr>
          <w:lang w:val="es-ES_tradnl"/>
        </w:rPr>
        <w:t>3.2.6. Menú</w:t>
      </w:r>
      <w:bookmarkEnd w:id="901"/>
      <w:bookmarkEnd w:id="902"/>
      <w:bookmarkEnd w:id="903"/>
    </w:p>
    <w:p w14:paraId="2BA46466" w14:textId="77777777" w:rsidR="00CA1CBE" w:rsidRPr="00455E12" w:rsidRDefault="00CA1CBE" w:rsidP="00CA1CBE">
      <w:pPr>
        <w:rPr>
          <w:lang w:val="es-ES_tradnl"/>
        </w:rPr>
      </w:pPr>
      <w:r w:rsidRPr="00455E12">
        <w:rPr>
          <w:lang w:val="es-ES_tradnl"/>
        </w:rPr>
        <w:t xml:space="preserve">Presione el botón </w:t>
      </w:r>
      <w:r w:rsidRPr="00455E12">
        <w:rPr>
          <w:b/>
          <w:lang w:val="es-ES_tradnl"/>
        </w:rPr>
        <w:t>Menú</w:t>
      </w:r>
      <w:r w:rsidRPr="00455E12">
        <w:rPr>
          <w:lang w:val="es-ES_tradnl"/>
        </w:rPr>
        <w:t xml:space="preserve"> azul ubicado en la parte izquierda de la unidad para activar el menú del Traveller HD. Para más información sobre el menú del Traveller HD, por favor, lea el capítulo 4. </w:t>
      </w:r>
    </w:p>
    <w:p w14:paraId="5CAC56AC" w14:textId="77777777" w:rsidR="00CA1CBE" w:rsidRPr="00455E12" w:rsidRDefault="00CA1CBE" w:rsidP="00CA1CBE">
      <w:pPr>
        <w:autoSpaceDE w:val="0"/>
        <w:autoSpaceDN w:val="0"/>
        <w:adjustRightInd w:val="0"/>
        <w:ind w:right="42"/>
        <w:rPr>
          <w:szCs w:val="32"/>
          <w:lang w:val="es-ES_tradnl"/>
        </w:rPr>
      </w:pPr>
    </w:p>
    <w:p w14:paraId="5A85F879" w14:textId="77777777" w:rsidR="00CA1CBE" w:rsidRPr="00455E12" w:rsidRDefault="00CA1CBE" w:rsidP="00CA1CBE">
      <w:pPr>
        <w:pStyle w:val="Heading3"/>
        <w:rPr>
          <w:lang w:val="es-ES_tradnl"/>
        </w:rPr>
      </w:pPr>
      <w:bookmarkStart w:id="904" w:name="_Toc422400216"/>
      <w:bookmarkStart w:id="905" w:name="_Toc493677459"/>
      <w:bookmarkStart w:id="906" w:name="_Toc74210775"/>
      <w:r w:rsidRPr="00455E12">
        <w:rPr>
          <w:lang w:val="es-ES_tradnl"/>
        </w:rPr>
        <w:t>3.2.7. Línea de lectura</w:t>
      </w:r>
      <w:bookmarkEnd w:id="904"/>
      <w:bookmarkEnd w:id="905"/>
      <w:bookmarkEnd w:id="906"/>
    </w:p>
    <w:p w14:paraId="609A1AB0" w14:textId="77777777" w:rsidR="00CA1CBE" w:rsidRPr="00455E12" w:rsidRDefault="00CA1CBE" w:rsidP="00CA1CBE">
      <w:pPr>
        <w:autoSpaceDE w:val="0"/>
        <w:autoSpaceDN w:val="0"/>
        <w:adjustRightInd w:val="0"/>
        <w:ind w:right="42"/>
        <w:rPr>
          <w:szCs w:val="32"/>
          <w:lang w:val="es-ES_tradnl"/>
        </w:rPr>
      </w:pPr>
      <w:r w:rsidRPr="00455E12">
        <w:rPr>
          <w:szCs w:val="32"/>
          <w:lang w:val="es-ES_tradnl"/>
        </w:rPr>
        <w:t xml:space="preserve">El Traveller HD puede desplegar una línea de lectura para ayudarle a </w:t>
      </w:r>
      <w:r>
        <w:rPr>
          <w:szCs w:val="32"/>
          <w:lang w:val="es-ES_tradnl"/>
        </w:rPr>
        <w:t xml:space="preserve">posicionar </w:t>
      </w:r>
      <w:r w:rsidRPr="00455E12">
        <w:rPr>
          <w:szCs w:val="32"/>
          <w:lang w:val="es-ES_tradnl"/>
        </w:rPr>
        <w:t xml:space="preserve">el Traveller HD </w:t>
      </w:r>
      <w:r>
        <w:rPr>
          <w:szCs w:val="32"/>
          <w:lang w:val="es-ES_tradnl"/>
        </w:rPr>
        <w:t xml:space="preserve">correctamente en </w:t>
      </w:r>
      <w:r w:rsidRPr="00455E12">
        <w:rPr>
          <w:szCs w:val="32"/>
          <w:lang w:val="es-ES_tradnl"/>
        </w:rPr>
        <w:t xml:space="preserve">el documento. Para desplegar la línea de lectura, presione durante </w:t>
      </w:r>
      <w:r>
        <w:rPr>
          <w:szCs w:val="32"/>
          <w:lang w:val="es-ES_tradnl"/>
        </w:rPr>
        <w:t xml:space="preserve">2 </w:t>
      </w:r>
      <w:r w:rsidRPr="00455E12">
        <w:rPr>
          <w:szCs w:val="32"/>
          <w:lang w:val="es-ES_tradnl"/>
        </w:rPr>
        <w:t xml:space="preserve">segundos el botón </w:t>
      </w:r>
      <w:r w:rsidRPr="00DD51C9">
        <w:rPr>
          <w:b/>
          <w:szCs w:val="32"/>
          <w:lang w:val="es-ES_tradnl"/>
        </w:rPr>
        <w:t>Línea de lectura</w:t>
      </w:r>
      <w:r w:rsidRPr="00455E12">
        <w:rPr>
          <w:szCs w:val="32"/>
          <w:lang w:val="es-ES_tradnl"/>
        </w:rPr>
        <w:t xml:space="preserve"> azul ubicado debajo del botón </w:t>
      </w:r>
      <w:r w:rsidRPr="00DD51C9">
        <w:rPr>
          <w:b/>
          <w:szCs w:val="32"/>
          <w:lang w:val="es-ES_tradnl"/>
        </w:rPr>
        <w:t>Modo</w:t>
      </w:r>
      <w:r w:rsidRPr="00455E12">
        <w:rPr>
          <w:szCs w:val="32"/>
          <w:lang w:val="es-ES_tradnl"/>
        </w:rPr>
        <w:t xml:space="preserve"> en la parte izquierda de la unidad. </w:t>
      </w:r>
      <w:r>
        <w:rPr>
          <w:szCs w:val="32"/>
          <w:lang w:val="es-ES_tradnl"/>
        </w:rPr>
        <w:t>P</w:t>
      </w:r>
      <w:r w:rsidRPr="00455E12">
        <w:rPr>
          <w:szCs w:val="32"/>
          <w:lang w:val="es-ES_tradnl"/>
        </w:rPr>
        <w:t>ara esconder la línea de lectura</w:t>
      </w:r>
      <w:r>
        <w:rPr>
          <w:szCs w:val="32"/>
          <w:lang w:val="es-ES_tradnl"/>
        </w:rPr>
        <w:t>, púlselo de nuevo</w:t>
      </w:r>
      <w:r w:rsidRPr="00455E12">
        <w:rPr>
          <w:szCs w:val="32"/>
          <w:lang w:val="es-ES_tradnl"/>
        </w:rPr>
        <w:t xml:space="preserve">. </w:t>
      </w:r>
    </w:p>
    <w:p w14:paraId="12FEBEE3" w14:textId="77777777" w:rsidR="00CA1CBE" w:rsidRPr="00455E12" w:rsidRDefault="00CA1CBE" w:rsidP="00CA1CBE">
      <w:pPr>
        <w:pStyle w:val="Heading3"/>
        <w:rPr>
          <w:szCs w:val="36"/>
          <w:lang w:val="es-ES_tradnl"/>
        </w:rPr>
      </w:pPr>
    </w:p>
    <w:p w14:paraId="51EDC1FC" w14:textId="77777777" w:rsidR="00CA1CBE" w:rsidRPr="00455E12" w:rsidRDefault="00CA1CBE" w:rsidP="00CA1CBE">
      <w:pPr>
        <w:pStyle w:val="Heading3"/>
        <w:rPr>
          <w:szCs w:val="36"/>
          <w:lang w:val="es-ES_tradnl"/>
        </w:rPr>
      </w:pPr>
      <w:bookmarkStart w:id="907" w:name="_Toc422400217"/>
      <w:bookmarkStart w:id="908" w:name="_Toc493677460"/>
      <w:bookmarkStart w:id="909" w:name="_Toc74210776"/>
      <w:r w:rsidRPr="00455E12">
        <w:rPr>
          <w:lang w:val="es-ES_tradnl"/>
        </w:rPr>
        <w:t xml:space="preserve">3.2.8. </w:t>
      </w:r>
      <w:r w:rsidRPr="00455E12">
        <w:rPr>
          <w:szCs w:val="36"/>
          <w:lang w:val="es-ES_tradnl"/>
        </w:rPr>
        <w:t>Posicionar la línea de lectura</w:t>
      </w:r>
      <w:bookmarkEnd w:id="907"/>
      <w:bookmarkEnd w:id="908"/>
      <w:bookmarkEnd w:id="909"/>
      <w:r w:rsidRPr="00455E12">
        <w:rPr>
          <w:szCs w:val="36"/>
          <w:lang w:val="es-ES_tradnl"/>
        </w:rPr>
        <w:t xml:space="preserve"> </w:t>
      </w:r>
    </w:p>
    <w:p w14:paraId="2937D13E" w14:textId="77777777" w:rsidR="00CA1CBE" w:rsidRPr="00455E12" w:rsidRDefault="00CA1CBE" w:rsidP="00CA1CBE">
      <w:pPr>
        <w:rPr>
          <w:lang w:val="es-ES_tradnl"/>
        </w:rPr>
      </w:pPr>
      <w:r w:rsidRPr="00455E12">
        <w:rPr>
          <w:lang w:val="es-ES_tradnl"/>
        </w:rPr>
        <w:t xml:space="preserve">Cuando </w:t>
      </w:r>
      <w:r>
        <w:rPr>
          <w:lang w:val="es-ES_tradnl"/>
        </w:rPr>
        <w:t>está</w:t>
      </w:r>
      <w:r w:rsidRPr="00455E12">
        <w:rPr>
          <w:lang w:val="es-ES_tradnl"/>
        </w:rPr>
        <w:t xml:space="preserve"> activada</w:t>
      </w:r>
      <w:r>
        <w:rPr>
          <w:lang w:val="es-ES_tradnl"/>
        </w:rPr>
        <w:t xml:space="preserve"> la línea de lectura</w:t>
      </w:r>
      <w:r w:rsidRPr="00455E12">
        <w:rPr>
          <w:lang w:val="es-ES_tradnl"/>
        </w:rPr>
        <w:t xml:space="preserve">, presione </w:t>
      </w:r>
      <w:r>
        <w:rPr>
          <w:lang w:val="es-ES_tradnl"/>
        </w:rPr>
        <w:t>durante 2 segundos</w:t>
      </w:r>
      <w:r w:rsidRPr="00455E12">
        <w:rPr>
          <w:lang w:val="es-ES_tradnl"/>
        </w:rPr>
        <w:t xml:space="preserve"> el botón </w:t>
      </w:r>
      <w:r w:rsidRPr="00F76913">
        <w:rPr>
          <w:b/>
          <w:lang w:val="es-ES_tradnl"/>
        </w:rPr>
        <w:t>Línea de lectura</w:t>
      </w:r>
      <w:r w:rsidRPr="00455E12">
        <w:rPr>
          <w:lang w:val="es-ES_tradnl"/>
        </w:rPr>
        <w:t>.</w:t>
      </w:r>
      <w:r>
        <w:rPr>
          <w:lang w:val="es-ES_tradnl"/>
        </w:rPr>
        <w:t xml:space="preserve"> La línea empezará a parpadear para ser desplazada</w:t>
      </w:r>
      <w:r w:rsidRPr="00455E12">
        <w:rPr>
          <w:lang w:val="es-ES_tradnl"/>
        </w:rPr>
        <w:t xml:space="preserve">. Presione </w:t>
      </w:r>
      <w:r>
        <w:rPr>
          <w:lang w:val="es-ES_tradnl"/>
        </w:rPr>
        <w:t xml:space="preserve">de nuevo </w:t>
      </w:r>
      <w:r w:rsidRPr="00455E12">
        <w:rPr>
          <w:lang w:val="es-ES_tradnl"/>
        </w:rPr>
        <w:t xml:space="preserve">el botón </w:t>
      </w:r>
      <w:r w:rsidRPr="00F76913">
        <w:rPr>
          <w:b/>
          <w:lang w:val="es-ES_tradnl"/>
        </w:rPr>
        <w:t>Línea de lectura</w:t>
      </w:r>
      <w:r w:rsidRPr="00455E12">
        <w:rPr>
          <w:lang w:val="es-ES_tradnl"/>
        </w:rPr>
        <w:t xml:space="preserve"> para desplazarla en una de las tres posiciones posibles: mitad superior, centro o mitad inferior de la pantalla.</w:t>
      </w:r>
      <w:r>
        <w:rPr>
          <w:lang w:val="es-ES_tradnl"/>
        </w:rPr>
        <w:t xml:space="preserve"> </w:t>
      </w:r>
      <w:r w:rsidRPr="00455E12">
        <w:rPr>
          <w:lang w:val="es-ES_tradnl"/>
        </w:rPr>
        <w:t>La línea</w:t>
      </w:r>
      <w:r>
        <w:rPr>
          <w:lang w:val="es-ES_tradnl"/>
        </w:rPr>
        <w:t xml:space="preserve"> de lectura dejará</w:t>
      </w:r>
      <w:r w:rsidRPr="00455E12">
        <w:rPr>
          <w:lang w:val="es-ES_tradnl"/>
        </w:rPr>
        <w:t xml:space="preserve"> de parpadear después de 5 segundos y saldrá automáticamente de este modo. </w:t>
      </w:r>
    </w:p>
    <w:p w14:paraId="5D62F231" w14:textId="77777777" w:rsidR="00CA1CBE" w:rsidRPr="00455E12" w:rsidRDefault="00CA1CBE" w:rsidP="00CA1CBE">
      <w:pPr>
        <w:rPr>
          <w:lang w:val="es-ES_tradnl"/>
        </w:rPr>
      </w:pPr>
    </w:p>
    <w:p w14:paraId="37F22442" w14:textId="77777777" w:rsidR="00CA1CBE" w:rsidRPr="00455E12" w:rsidRDefault="00CA1CBE" w:rsidP="00CA1CBE">
      <w:pPr>
        <w:jc w:val="left"/>
        <w:rPr>
          <w:rFonts w:cs="Arial"/>
          <w:b/>
          <w:bCs/>
          <w:kern w:val="32"/>
          <w:sz w:val="36"/>
          <w:szCs w:val="32"/>
          <w:lang w:val="es-ES_tradnl"/>
        </w:rPr>
      </w:pPr>
      <w:r w:rsidRPr="00455E12">
        <w:rPr>
          <w:lang w:val="es-ES_tradnl"/>
        </w:rPr>
        <w:br w:type="page"/>
      </w:r>
    </w:p>
    <w:p w14:paraId="5F65C560" w14:textId="77777777" w:rsidR="00CA1CBE" w:rsidRPr="00710013" w:rsidRDefault="00CA1CBE" w:rsidP="00BE62B9">
      <w:pPr>
        <w:pStyle w:val="Heading1"/>
        <w:numPr>
          <w:ilvl w:val="0"/>
          <w:numId w:val="30"/>
        </w:numPr>
        <w:jc w:val="left"/>
        <w:rPr>
          <w:lang w:val="es-ES_tradnl"/>
        </w:rPr>
      </w:pPr>
      <w:bookmarkStart w:id="910" w:name="_Toc422400218"/>
      <w:bookmarkStart w:id="911" w:name="_Toc493677461"/>
      <w:bookmarkStart w:id="912" w:name="_Toc74210777"/>
      <w:r w:rsidRPr="00710013">
        <w:rPr>
          <w:lang w:val="es-ES_tradnl"/>
        </w:rPr>
        <w:lastRenderedPageBreak/>
        <w:t>Menú del Traveller HD</w:t>
      </w:r>
      <w:bookmarkEnd w:id="910"/>
      <w:bookmarkEnd w:id="911"/>
      <w:bookmarkEnd w:id="912"/>
      <w:r w:rsidRPr="00710013">
        <w:rPr>
          <w:lang w:val="es-ES_tradnl"/>
        </w:rPr>
        <w:t xml:space="preserve"> </w:t>
      </w:r>
      <w:r w:rsidRPr="00710013">
        <w:rPr>
          <w:lang w:val="es-ES_tradnl"/>
        </w:rPr>
        <w:br/>
      </w:r>
    </w:p>
    <w:p w14:paraId="5E51E610" w14:textId="47A8B139" w:rsidR="00CA1CBE" w:rsidRPr="00455E12" w:rsidRDefault="00084E5D" w:rsidP="00CA1CBE">
      <w:pPr>
        <w:rPr>
          <w:lang w:val="es-ES_tradnl"/>
        </w:rPr>
      </w:pPr>
      <w:r>
        <w:rPr>
          <w:noProof/>
        </w:rPr>
        <mc:AlternateContent>
          <mc:Choice Requires="wps">
            <w:drawing>
              <wp:anchor distT="0" distB="0" distL="114300" distR="114300" simplePos="0" relativeHeight="252240896" behindDoc="0" locked="0" layoutInCell="1" allowOverlap="1" wp14:anchorId="40EF4EA8" wp14:editId="383E434D">
                <wp:simplePos x="0" y="0"/>
                <wp:positionH relativeFrom="column">
                  <wp:posOffset>121920</wp:posOffset>
                </wp:positionH>
                <wp:positionV relativeFrom="paragraph">
                  <wp:posOffset>72390</wp:posOffset>
                </wp:positionV>
                <wp:extent cx="4970780" cy="558165"/>
                <wp:effectExtent l="0" t="0" r="0" b="0"/>
                <wp:wrapNone/>
                <wp:docPr id="1661"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41D3C2F" w14:textId="77777777" w:rsidR="00D82CCE" w:rsidRDefault="00D82CCE" w:rsidP="00CA1CBE">
                            <w:pPr>
                              <w:rPr>
                                <w:lang w:val="en-US"/>
                              </w:rPr>
                            </w:pPr>
                          </w:p>
                          <w:p w14:paraId="509AB5EF" w14:textId="77777777" w:rsidR="00D82CCE" w:rsidRPr="00371E63" w:rsidRDefault="00D82CCE" w:rsidP="00CA1CBE">
                            <w:pPr>
                              <w:rPr>
                                <w:lang w:val="fr-CA"/>
                              </w:rPr>
                            </w:pPr>
                            <w:r w:rsidRPr="00371E63">
                              <w:rPr>
                                <w:lang w:val="fr-CA"/>
                              </w:rPr>
                              <w:t xml:space="preserve">Indica el estado de la bateria y la version del  firmware. </w:t>
                            </w:r>
                          </w:p>
                          <w:p w14:paraId="5A426A03" w14:textId="77777777" w:rsidR="00D82CCE" w:rsidRPr="00371E63" w:rsidRDefault="00D82CCE" w:rsidP="00CA1CBE">
                            <w:pPr>
                              <w:rPr>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F4EA8" id="_x0000_s1113" type="#_x0000_t202" style="position:absolute;left:0;text-align:left;margin-left:9.6pt;margin-top:5.7pt;width:391.4pt;height:43.9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" filled="f" stroked="f" strokecolor="black [3213]">
                <v:textbox>
                  <w:txbxContent>
                    <w:p w14:paraId="641D3C2F" w14:textId="77777777" w:rsidR="00D82CCE" w:rsidRDefault="00D82CCE" w:rsidP="00CA1CBE">
                      <w:pPr>
                        <w:rPr>
                          <w:lang w:val="en-US"/>
                        </w:rPr>
                      </w:pPr>
                    </w:p>
                    <w:p w14:paraId="509AB5EF" w14:textId="77777777" w:rsidR="00D82CCE" w:rsidRPr="00371E63" w:rsidRDefault="00D82CCE" w:rsidP="00CA1CBE">
                      <w:pPr>
                        <w:rPr>
                          <w:lang w:val="fr-CA"/>
                        </w:rPr>
                      </w:pPr>
                      <w:r w:rsidRPr="00371E63">
                        <w:rPr>
                          <w:lang w:val="fr-CA"/>
                        </w:rPr>
                        <w:t xml:space="preserve">Indica el estado de la bateria y la version del  firmware. </w:t>
                      </w:r>
                    </w:p>
                    <w:p w14:paraId="5A426A03" w14:textId="77777777" w:rsidR="00D82CCE" w:rsidRPr="00371E63" w:rsidRDefault="00D82CCE" w:rsidP="00CA1CBE">
                      <w:pPr>
                        <w:rPr>
                          <w:lang w:val="fr-CA"/>
                        </w:rPr>
                      </w:pPr>
                    </w:p>
                  </w:txbxContent>
                </v:textbox>
              </v:shape>
            </w:pict>
          </mc:Fallback>
        </mc:AlternateContent>
      </w:r>
      <w:r w:rsidR="00CA1CBE" w:rsidRPr="00455E12">
        <w:rPr>
          <w:noProof/>
        </w:rPr>
        <w:drawing>
          <wp:inline distT="0" distB="0" distL="0" distR="0" wp14:anchorId="37A95B73" wp14:editId="77260B23">
            <wp:extent cx="6120000" cy="767692"/>
            <wp:effectExtent l="19050" t="0" r="0" b="0"/>
            <wp:docPr id="1229"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06F3ED20" w14:textId="77777777" w:rsidR="00CA1CBE" w:rsidRPr="00455E12" w:rsidRDefault="00CA1CBE" w:rsidP="00CA1CBE">
      <w:pPr>
        <w:rPr>
          <w:lang w:val="es-ES_tradnl"/>
        </w:rPr>
      </w:pPr>
    </w:p>
    <w:p w14:paraId="56DC9B06" w14:textId="3A976A04" w:rsidR="00CA1CBE" w:rsidRPr="00455E12" w:rsidRDefault="00084E5D" w:rsidP="00CA1CBE">
      <w:pPr>
        <w:rPr>
          <w:lang w:val="es-ES_tradnl"/>
        </w:rPr>
      </w:pPr>
      <w:r>
        <w:rPr>
          <w:noProof/>
        </w:rPr>
        <mc:AlternateContent>
          <mc:Choice Requires="wps">
            <w:drawing>
              <wp:anchor distT="0" distB="0" distL="114300" distR="114300" simplePos="0" relativeHeight="252241920" behindDoc="0" locked="0" layoutInCell="1" allowOverlap="1" wp14:anchorId="09863F0B" wp14:editId="73DB2E98">
                <wp:simplePos x="0" y="0"/>
                <wp:positionH relativeFrom="column">
                  <wp:posOffset>121920</wp:posOffset>
                </wp:positionH>
                <wp:positionV relativeFrom="paragraph">
                  <wp:posOffset>72390</wp:posOffset>
                </wp:positionV>
                <wp:extent cx="4970780" cy="558165"/>
                <wp:effectExtent l="0" t="0" r="0" b="0"/>
                <wp:wrapNone/>
                <wp:docPr id="1660"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407DC1" w14:textId="77777777" w:rsidR="00D82CCE" w:rsidRDefault="00D82CCE" w:rsidP="00CA1CBE">
                            <w:pPr>
                              <w:rPr>
                                <w:lang w:val="en-US"/>
                              </w:rPr>
                            </w:pPr>
                          </w:p>
                          <w:p w14:paraId="6A254175" w14:textId="77777777" w:rsidR="00D82CCE" w:rsidRPr="00F43430" w:rsidRDefault="00D82CCE" w:rsidP="00CA1CBE">
                            <w:pPr>
                              <w:rPr>
                                <w:lang w:val="en-US"/>
                              </w:rPr>
                            </w:pPr>
                            <w:r>
                              <w:rPr>
                                <w:lang w:val="en-US"/>
                              </w:rPr>
                              <w:t xml:space="preserve">Le permite ver o borrar las imagenes guardadas. </w:t>
                            </w:r>
                          </w:p>
                          <w:p w14:paraId="324D185F" w14:textId="77777777" w:rsidR="00D82CCE" w:rsidRPr="00765C4D" w:rsidRDefault="00D82CCE" w:rsidP="00CA1CBE">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63F0B" id="_x0000_s1114" type="#_x0000_t202" style="position:absolute;left:0;text-align:left;margin-left:9.6pt;margin-top:5.7pt;width:391.4pt;height:43.9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" filled="f" stroked="f" strokecolor="black [3213]">
                <v:textbox>
                  <w:txbxContent>
                    <w:p w14:paraId="69407DC1" w14:textId="77777777" w:rsidR="00D82CCE" w:rsidRDefault="00D82CCE" w:rsidP="00CA1CBE">
                      <w:pPr>
                        <w:rPr>
                          <w:lang w:val="en-US"/>
                        </w:rPr>
                      </w:pPr>
                    </w:p>
                    <w:p w14:paraId="6A254175" w14:textId="77777777" w:rsidR="00D82CCE" w:rsidRPr="00F43430" w:rsidRDefault="00D82CCE" w:rsidP="00CA1CBE">
                      <w:pPr>
                        <w:rPr>
                          <w:lang w:val="en-US"/>
                        </w:rPr>
                      </w:pPr>
                      <w:r>
                        <w:rPr>
                          <w:lang w:val="en-US"/>
                        </w:rPr>
                        <w:t xml:space="preserve">Le permite ver o borrar las imagenes guardadas. </w:t>
                      </w:r>
                    </w:p>
                    <w:p w14:paraId="324D185F" w14:textId="77777777" w:rsidR="00D82CCE" w:rsidRPr="00765C4D" w:rsidRDefault="00D82CCE" w:rsidP="00CA1CBE">
                      <w:pPr>
                        <w:rPr>
                          <w:lang w:val="en-US"/>
                        </w:rPr>
                      </w:pPr>
                    </w:p>
                  </w:txbxContent>
                </v:textbox>
              </v:shape>
            </w:pict>
          </mc:Fallback>
        </mc:AlternateContent>
      </w:r>
      <w:r w:rsidR="00CA1CBE" w:rsidRPr="00455E12">
        <w:rPr>
          <w:noProof/>
        </w:rPr>
        <w:drawing>
          <wp:inline distT="0" distB="0" distL="0" distR="0" wp14:anchorId="7E2D5040" wp14:editId="2B6C9D7D">
            <wp:extent cx="6120000" cy="767607"/>
            <wp:effectExtent l="19050" t="0" r="0" b="0"/>
            <wp:docPr id="1230"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68340A12" w14:textId="77777777" w:rsidR="00CA1CBE" w:rsidRPr="00455E12" w:rsidRDefault="00CA1CBE" w:rsidP="00CA1CBE">
      <w:pPr>
        <w:rPr>
          <w:lang w:val="es-ES_tradnl"/>
        </w:rPr>
      </w:pPr>
    </w:p>
    <w:p w14:paraId="2F734D06" w14:textId="54470567" w:rsidR="00CA1CBE" w:rsidRPr="00455E12" w:rsidRDefault="00084E5D" w:rsidP="00CA1CBE">
      <w:pPr>
        <w:rPr>
          <w:lang w:val="es-ES_tradnl"/>
        </w:rPr>
      </w:pPr>
      <w:r>
        <w:rPr>
          <w:noProof/>
        </w:rPr>
        <mc:AlternateContent>
          <mc:Choice Requires="wps">
            <w:drawing>
              <wp:anchor distT="0" distB="0" distL="114300" distR="114300" simplePos="0" relativeHeight="252242944" behindDoc="0" locked="0" layoutInCell="1" allowOverlap="1" wp14:anchorId="00E2902B" wp14:editId="5C416831">
                <wp:simplePos x="0" y="0"/>
                <wp:positionH relativeFrom="column">
                  <wp:posOffset>138430</wp:posOffset>
                </wp:positionH>
                <wp:positionV relativeFrom="paragraph">
                  <wp:posOffset>79375</wp:posOffset>
                </wp:positionV>
                <wp:extent cx="4970780" cy="558165"/>
                <wp:effectExtent l="0" t="0" r="0" b="0"/>
                <wp:wrapNone/>
                <wp:docPr id="1659"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7532873" w14:textId="77777777" w:rsidR="00D82CCE" w:rsidRDefault="00D82CCE" w:rsidP="00CA1CBE">
                            <w:pPr>
                              <w:rPr>
                                <w:lang w:val="en-US"/>
                              </w:rPr>
                            </w:pPr>
                          </w:p>
                          <w:p w14:paraId="5C439C0B" w14:textId="77777777" w:rsidR="00D82CCE" w:rsidRPr="00371E63" w:rsidRDefault="00D82CCE" w:rsidP="00CA1CBE">
                            <w:pPr>
                              <w:rPr>
                                <w:lang w:val="fr-CA"/>
                              </w:rPr>
                            </w:pPr>
                            <w:r w:rsidRPr="00371E63">
                              <w:rPr>
                                <w:lang w:val="fr-CA"/>
                              </w:rPr>
                              <w:t xml:space="preserve">Le permite regular el brillo de la pantalla.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2902B" id="_x0000_s1115" type="#_x0000_t202" style="position:absolute;left:0;text-align:left;margin-left:10.9pt;margin-top:6.25pt;width:391.4pt;height:43.9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" filled="f" stroked="f" strokecolor="black [3213]">
                <v:textbox>
                  <w:txbxContent>
                    <w:p w14:paraId="47532873" w14:textId="77777777" w:rsidR="00D82CCE" w:rsidRDefault="00D82CCE" w:rsidP="00CA1CBE">
                      <w:pPr>
                        <w:rPr>
                          <w:lang w:val="en-US"/>
                        </w:rPr>
                      </w:pPr>
                    </w:p>
                    <w:p w14:paraId="5C439C0B" w14:textId="77777777" w:rsidR="00D82CCE" w:rsidRPr="00371E63" w:rsidRDefault="00D82CCE" w:rsidP="00CA1CBE">
                      <w:pPr>
                        <w:rPr>
                          <w:lang w:val="fr-CA"/>
                        </w:rPr>
                      </w:pPr>
                      <w:r w:rsidRPr="00371E63">
                        <w:rPr>
                          <w:lang w:val="fr-CA"/>
                        </w:rPr>
                        <w:t xml:space="preserve">Le permite regular el brillo de la pantalla. </w:t>
                      </w:r>
                    </w:p>
                  </w:txbxContent>
                </v:textbox>
              </v:shape>
            </w:pict>
          </mc:Fallback>
        </mc:AlternateContent>
      </w:r>
      <w:r w:rsidR="00CA1CBE" w:rsidRPr="00455E12">
        <w:rPr>
          <w:noProof/>
        </w:rPr>
        <w:drawing>
          <wp:inline distT="0" distB="0" distL="0" distR="0" wp14:anchorId="0EC1673D" wp14:editId="2CA249AF">
            <wp:extent cx="6120000" cy="767608"/>
            <wp:effectExtent l="19050" t="0" r="0" b="0"/>
            <wp:docPr id="1231"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755EBC03" w14:textId="77777777" w:rsidR="00CA1CBE" w:rsidRPr="00455E12" w:rsidRDefault="00CA1CBE" w:rsidP="00CA1CBE">
      <w:pPr>
        <w:rPr>
          <w:lang w:val="es-ES_tradnl"/>
        </w:rPr>
      </w:pPr>
    </w:p>
    <w:p w14:paraId="4E5FC151" w14:textId="3B99F65A" w:rsidR="00CA1CBE" w:rsidRPr="00455E12" w:rsidRDefault="00084E5D" w:rsidP="00CA1CBE">
      <w:pPr>
        <w:rPr>
          <w:lang w:val="es-ES_tradnl"/>
        </w:rPr>
      </w:pPr>
      <w:r>
        <w:rPr>
          <w:noProof/>
        </w:rPr>
        <mc:AlternateContent>
          <mc:Choice Requires="wps">
            <w:drawing>
              <wp:anchor distT="0" distB="0" distL="114300" distR="114300" simplePos="0" relativeHeight="252243968" behindDoc="0" locked="0" layoutInCell="1" allowOverlap="1" wp14:anchorId="68F1783B" wp14:editId="0C307F8D">
                <wp:simplePos x="0" y="0"/>
                <wp:positionH relativeFrom="column">
                  <wp:posOffset>138430</wp:posOffset>
                </wp:positionH>
                <wp:positionV relativeFrom="paragraph">
                  <wp:posOffset>79375</wp:posOffset>
                </wp:positionV>
                <wp:extent cx="4970780" cy="558165"/>
                <wp:effectExtent l="0" t="0" r="0" b="0"/>
                <wp:wrapNone/>
                <wp:docPr id="1658"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5644439" w14:textId="77777777" w:rsidR="00D82CCE" w:rsidRDefault="00D82CCE" w:rsidP="00CA1CBE">
                            <w:pPr>
                              <w:rPr>
                                <w:lang w:val="en-US"/>
                              </w:rPr>
                            </w:pPr>
                          </w:p>
                          <w:p w14:paraId="029A2B6F" w14:textId="77777777" w:rsidR="00D82CCE" w:rsidRPr="00371E63" w:rsidRDefault="00D82CCE" w:rsidP="00CA1CBE">
                            <w:pPr>
                              <w:rPr>
                                <w:lang w:val="fr-CA"/>
                              </w:rPr>
                            </w:pPr>
                            <w:r w:rsidRPr="00371E63">
                              <w:rPr>
                                <w:lang w:val="fr-CA"/>
                              </w:rPr>
                              <w:t xml:space="preserve">Le permite configurar los parametros de alimentacion.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1783B" id="_x0000_s1116" type="#_x0000_t202" style="position:absolute;left:0;text-align:left;margin-left:10.9pt;margin-top:6.25pt;width:391.4pt;height:43.9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" filled="f" stroked="f" strokecolor="black [3213]">
                <v:textbox>
                  <w:txbxContent>
                    <w:p w14:paraId="55644439" w14:textId="77777777" w:rsidR="00D82CCE" w:rsidRDefault="00D82CCE" w:rsidP="00CA1CBE">
                      <w:pPr>
                        <w:rPr>
                          <w:lang w:val="en-US"/>
                        </w:rPr>
                      </w:pPr>
                    </w:p>
                    <w:p w14:paraId="029A2B6F" w14:textId="77777777" w:rsidR="00D82CCE" w:rsidRPr="00371E63" w:rsidRDefault="00D82CCE" w:rsidP="00CA1CBE">
                      <w:pPr>
                        <w:rPr>
                          <w:lang w:val="fr-CA"/>
                        </w:rPr>
                      </w:pPr>
                      <w:r w:rsidRPr="00371E63">
                        <w:rPr>
                          <w:lang w:val="fr-CA"/>
                        </w:rPr>
                        <w:t xml:space="preserve">Le permite configurar los parametros de alimentacion. </w:t>
                      </w:r>
                    </w:p>
                  </w:txbxContent>
                </v:textbox>
              </v:shape>
            </w:pict>
          </mc:Fallback>
        </mc:AlternateContent>
      </w:r>
      <w:r w:rsidR="00CA1CBE" w:rsidRPr="00455E12">
        <w:rPr>
          <w:noProof/>
        </w:rPr>
        <w:drawing>
          <wp:inline distT="0" distB="0" distL="0" distR="0" wp14:anchorId="129E53BA" wp14:editId="5EFED219">
            <wp:extent cx="6120000" cy="767608"/>
            <wp:effectExtent l="19050" t="0" r="0" b="0"/>
            <wp:docPr id="1232"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4A880E93" w14:textId="77777777" w:rsidR="00CA1CBE" w:rsidRPr="00455E12" w:rsidRDefault="00CA1CBE" w:rsidP="00CA1CBE">
      <w:pPr>
        <w:rPr>
          <w:lang w:val="es-ES_tradnl"/>
        </w:rPr>
      </w:pPr>
    </w:p>
    <w:p w14:paraId="60A4088C" w14:textId="6B960A0D" w:rsidR="00CA1CBE" w:rsidRPr="00455E12" w:rsidRDefault="00084E5D" w:rsidP="00CA1CBE">
      <w:pPr>
        <w:rPr>
          <w:lang w:val="es-ES_tradnl"/>
        </w:rPr>
      </w:pPr>
      <w:r>
        <w:rPr>
          <w:noProof/>
        </w:rPr>
        <mc:AlternateContent>
          <mc:Choice Requires="wps">
            <w:drawing>
              <wp:anchor distT="0" distB="0" distL="114300" distR="114300" simplePos="0" relativeHeight="252244992" behindDoc="0" locked="0" layoutInCell="1" allowOverlap="1" wp14:anchorId="70CEE684" wp14:editId="05E63543">
                <wp:simplePos x="0" y="0"/>
                <wp:positionH relativeFrom="column">
                  <wp:posOffset>138430</wp:posOffset>
                </wp:positionH>
                <wp:positionV relativeFrom="paragraph">
                  <wp:posOffset>54610</wp:posOffset>
                </wp:positionV>
                <wp:extent cx="4970780" cy="558165"/>
                <wp:effectExtent l="0" t="0" r="0" b="0"/>
                <wp:wrapNone/>
                <wp:docPr id="1657"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EB56B3F" w14:textId="77777777" w:rsidR="00D82CCE" w:rsidRDefault="00D82CCE" w:rsidP="00CA1CBE">
                            <w:pPr>
                              <w:rPr>
                                <w:lang w:val="en-US"/>
                              </w:rPr>
                            </w:pPr>
                          </w:p>
                          <w:p w14:paraId="50E0206F" w14:textId="77777777" w:rsidR="00D82CCE" w:rsidRPr="00371E63" w:rsidRDefault="00D82CCE" w:rsidP="00CA1CBE">
                            <w:pPr>
                              <w:rPr>
                                <w:lang w:val="fr-CA"/>
                              </w:rPr>
                            </w:pPr>
                            <w:r w:rsidRPr="00371E63">
                              <w:rPr>
                                <w:lang w:val="fr-CA"/>
                              </w:rPr>
                              <w:t xml:space="preserve">Le permite activar o desactivar los sonidos.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E684" id="_x0000_s1117" type="#_x0000_t202" style="position:absolute;left:0;text-align:left;margin-left:10.9pt;margin-top:4.3pt;width:391.4pt;height:43.9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" filled="f" stroked="f" strokecolor="black [3213]">
                <v:textbox>
                  <w:txbxContent>
                    <w:p w14:paraId="3EB56B3F" w14:textId="77777777" w:rsidR="00D82CCE" w:rsidRDefault="00D82CCE" w:rsidP="00CA1CBE">
                      <w:pPr>
                        <w:rPr>
                          <w:lang w:val="en-US"/>
                        </w:rPr>
                      </w:pPr>
                    </w:p>
                    <w:p w14:paraId="50E0206F" w14:textId="77777777" w:rsidR="00D82CCE" w:rsidRPr="00371E63" w:rsidRDefault="00D82CCE" w:rsidP="00CA1CBE">
                      <w:pPr>
                        <w:rPr>
                          <w:lang w:val="fr-CA"/>
                        </w:rPr>
                      </w:pPr>
                      <w:r w:rsidRPr="00371E63">
                        <w:rPr>
                          <w:lang w:val="fr-CA"/>
                        </w:rPr>
                        <w:t xml:space="preserve">Le permite activar o desactivar los sonidos. </w:t>
                      </w:r>
                    </w:p>
                  </w:txbxContent>
                </v:textbox>
              </v:shape>
            </w:pict>
          </mc:Fallback>
        </mc:AlternateContent>
      </w:r>
      <w:r w:rsidR="00CA1CBE" w:rsidRPr="00455E12">
        <w:rPr>
          <w:noProof/>
        </w:rPr>
        <w:drawing>
          <wp:inline distT="0" distB="0" distL="0" distR="0" wp14:anchorId="4C6E4333" wp14:editId="3D14CF13">
            <wp:extent cx="6120000" cy="767608"/>
            <wp:effectExtent l="19050" t="0" r="0" b="0"/>
            <wp:docPr id="1233"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0FE8D953" w14:textId="77777777" w:rsidR="00CA1CBE" w:rsidRPr="00455E12" w:rsidRDefault="00CA1CBE" w:rsidP="00CA1CBE">
      <w:pPr>
        <w:rPr>
          <w:lang w:val="es-ES_tradnl"/>
        </w:rPr>
      </w:pPr>
    </w:p>
    <w:p w14:paraId="72E5FF4B" w14:textId="59B70BFE" w:rsidR="00CA1CBE" w:rsidRPr="00455E12" w:rsidRDefault="00084E5D" w:rsidP="00CA1CBE">
      <w:pPr>
        <w:rPr>
          <w:lang w:val="es-ES_tradnl"/>
        </w:rPr>
      </w:pPr>
      <w:r>
        <w:rPr>
          <w:noProof/>
        </w:rPr>
        <mc:AlternateContent>
          <mc:Choice Requires="wps">
            <w:drawing>
              <wp:anchor distT="0" distB="0" distL="114300" distR="114300" simplePos="0" relativeHeight="252250112" behindDoc="0" locked="0" layoutInCell="1" allowOverlap="1" wp14:anchorId="6258D3AF" wp14:editId="0B79C63F">
                <wp:simplePos x="0" y="0"/>
                <wp:positionH relativeFrom="column">
                  <wp:posOffset>137795</wp:posOffset>
                </wp:positionH>
                <wp:positionV relativeFrom="paragraph">
                  <wp:posOffset>85725</wp:posOffset>
                </wp:positionV>
                <wp:extent cx="4970780" cy="558165"/>
                <wp:effectExtent l="0" t="0" r="0" b="0"/>
                <wp:wrapNone/>
                <wp:docPr id="1656"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E4E5779" w14:textId="77777777" w:rsidR="00D82CCE" w:rsidRDefault="00D82CCE" w:rsidP="00CA1CBE">
                            <w:pPr>
                              <w:rPr>
                                <w:lang w:val="en-US"/>
                              </w:rPr>
                            </w:pPr>
                          </w:p>
                          <w:p w14:paraId="0E7E8318" w14:textId="77777777" w:rsidR="00D82CCE" w:rsidRPr="00371E63" w:rsidRDefault="00D82CCE" w:rsidP="00CA1CBE">
                            <w:pPr>
                              <w:rPr>
                                <w:lang w:val="fr-CA"/>
                              </w:rPr>
                            </w:pPr>
                            <w:r>
                              <w:rPr>
                                <w:lang w:val="fr-CA"/>
                              </w:rPr>
                              <w:t xml:space="preserve">Le permite </w:t>
                            </w:r>
                            <w:r w:rsidRPr="00371E63">
                              <w:rPr>
                                <w:lang w:val="fr-CA"/>
                              </w:rPr>
                              <w:t xml:space="preserve">activar o desactivar la luz del objeto.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8D3AF" id="_x0000_s1118" type="#_x0000_t202" style="position:absolute;left:0;text-align:left;margin-left:10.85pt;margin-top:6.75pt;width:391.4pt;height:43.9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" filled="f" stroked="f" strokecolor="black [3213]">
                <v:textbox>
                  <w:txbxContent>
                    <w:p w14:paraId="2E4E5779" w14:textId="77777777" w:rsidR="00D82CCE" w:rsidRDefault="00D82CCE" w:rsidP="00CA1CBE">
                      <w:pPr>
                        <w:rPr>
                          <w:lang w:val="en-US"/>
                        </w:rPr>
                      </w:pPr>
                    </w:p>
                    <w:p w14:paraId="0E7E8318" w14:textId="77777777" w:rsidR="00D82CCE" w:rsidRPr="00371E63" w:rsidRDefault="00D82CCE" w:rsidP="00CA1CBE">
                      <w:pPr>
                        <w:rPr>
                          <w:lang w:val="fr-CA"/>
                        </w:rPr>
                      </w:pPr>
                      <w:r>
                        <w:rPr>
                          <w:lang w:val="fr-CA"/>
                        </w:rPr>
                        <w:t xml:space="preserve">Le permite </w:t>
                      </w:r>
                      <w:r w:rsidRPr="00371E63">
                        <w:rPr>
                          <w:lang w:val="fr-CA"/>
                        </w:rPr>
                        <w:t xml:space="preserve">activar o desactivar la luz del objeto. </w:t>
                      </w:r>
                    </w:p>
                  </w:txbxContent>
                </v:textbox>
              </v:shape>
            </w:pict>
          </mc:Fallback>
        </mc:AlternateContent>
      </w:r>
      <w:r w:rsidR="00CA1CBE" w:rsidRPr="00455E12">
        <w:rPr>
          <w:noProof/>
        </w:rPr>
        <w:drawing>
          <wp:inline distT="0" distB="0" distL="0" distR="0" wp14:anchorId="04BDBADE" wp14:editId="7DB68566">
            <wp:extent cx="6115050" cy="762000"/>
            <wp:effectExtent l="19050" t="0" r="0" b="0"/>
            <wp:docPr id="1234"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p>
    <w:p w14:paraId="7C7FDEA6" w14:textId="77777777" w:rsidR="00CA1CBE" w:rsidRPr="00455E12" w:rsidRDefault="00CA1CBE" w:rsidP="00CA1CBE">
      <w:pPr>
        <w:rPr>
          <w:lang w:val="es-ES_tradnl"/>
        </w:rPr>
      </w:pPr>
    </w:p>
    <w:p w14:paraId="508D70A1" w14:textId="6EA25ED3" w:rsidR="00CA1CBE" w:rsidRPr="00455E12" w:rsidRDefault="00084E5D" w:rsidP="00CA1CBE">
      <w:pPr>
        <w:rPr>
          <w:lang w:val="es-ES_tradnl"/>
        </w:rPr>
      </w:pPr>
      <w:r>
        <w:rPr>
          <w:noProof/>
        </w:rPr>
        <mc:AlternateContent>
          <mc:Choice Requires="wps">
            <w:drawing>
              <wp:anchor distT="0" distB="0" distL="114300" distR="114300" simplePos="0" relativeHeight="252215296" behindDoc="0" locked="0" layoutInCell="1" allowOverlap="1" wp14:anchorId="5E28A771" wp14:editId="4B895583">
                <wp:simplePos x="0" y="0"/>
                <wp:positionH relativeFrom="column">
                  <wp:posOffset>138430</wp:posOffset>
                </wp:positionH>
                <wp:positionV relativeFrom="paragraph">
                  <wp:posOffset>97790</wp:posOffset>
                </wp:positionV>
                <wp:extent cx="4970780" cy="558165"/>
                <wp:effectExtent l="0" t="0" r="0" b="0"/>
                <wp:wrapNone/>
                <wp:docPr id="165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06AC5CD" w14:textId="77777777" w:rsidR="00D82CCE" w:rsidRPr="00371E63" w:rsidRDefault="00D82CCE" w:rsidP="00CA1CBE">
                            <w:pPr>
                              <w:ind w:right="1134"/>
                              <w:rPr>
                                <w:lang w:val="fr-CA"/>
                              </w:rPr>
                            </w:pPr>
                            <w:r w:rsidRPr="00371E63">
                              <w:rPr>
                                <w:lang w:val="fr-CA"/>
                              </w:rPr>
                              <w:t xml:space="preserve">Le permite cambiar los colores de alto contraste. </w:t>
                            </w:r>
                          </w:p>
                          <w:p w14:paraId="7B332841" w14:textId="77777777" w:rsidR="00D82CCE" w:rsidRPr="00371E63" w:rsidRDefault="00D82CCE" w:rsidP="00CA1CBE">
                            <w:pPr>
                              <w:rPr>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8A771" id="_x0000_s1119" type="#_x0000_t202" style="position:absolute;left:0;text-align:left;margin-left:10.9pt;margin-top:7.7pt;width:391.4pt;height:43.9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" filled="f" stroked="f" strokecolor="black [3213]">
                <v:textbox>
                  <w:txbxContent>
                    <w:p w14:paraId="606AC5CD" w14:textId="77777777" w:rsidR="00D82CCE" w:rsidRPr="00371E63" w:rsidRDefault="00D82CCE" w:rsidP="00CA1CBE">
                      <w:pPr>
                        <w:ind w:right="1134"/>
                        <w:rPr>
                          <w:lang w:val="fr-CA"/>
                        </w:rPr>
                      </w:pPr>
                      <w:r w:rsidRPr="00371E63">
                        <w:rPr>
                          <w:lang w:val="fr-CA"/>
                        </w:rPr>
                        <w:t xml:space="preserve">Le permite cambiar los colores de alto contraste. </w:t>
                      </w:r>
                    </w:p>
                    <w:p w14:paraId="7B332841" w14:textId="77777777" w:rsidR="00D82CCE" w:rsidRPr="00371E63" w:rsidRDefault="00D82CCE" w:rsidP="00CA1CBE">
                      <w:pPr>
                        <w:rPr>
                          <w:lang w:val="fr-CA"/>
                        </w:rPr>
                      </w:pPr>
                    </w:p>
                  </w:txbxContent>
                </v:textbox>
              </v:shape>
            </w:pict>
          </mc:Fallback>
        </mc:AlternateContent>
      </w:r>
      <w:r w:rsidR="00CA1CBE" w:rsidRPr="00455E12">
        <w:rPr>
          <w:noProof/>
        </w:rPr>
        <w:drawing>
          <wp:inline distT="0" distB="0" distL="0" distR="0" wp14:anchorId="58AC90F6" wp14:editId="6F421152">
            <wp:extent cx="6120000" cy="767608"/>
            <wp:effectExtent l="19050" t="0" r="0" b="0"/>
            <wp:docPr id="1235"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5D26A0BC" w14:textId="69AC05B8" w:rsidR="00CA1CBE" w:rsidRPr="00455E12" w:rsidRDefault="00084E5D" w:rsidP="00CA1CBE">
      <w:pPr>
        <w:rPr>
          <w:lang w:val="es-ES_tradnl"/>
        </w:rPr>
      </w:pPr>
      <w:r>
        <w:rPr>
          <w:noProof/>
        </w:rPr>
        <mc:AlternateContent>
          <mc:Choice Requires="wps">
            <w:drawing>
              <wp:anchor distT="0" distB="0" distL="114300" distR="114300" simplePos="0" relativeHeight="252207104" behindDoc="0" locked="0" layoutInCell="1" allowOverlap="1" wp14:anchorId="549F5C77" wp14:editId="504B092E">
                <wp:simplePos x="0" y="0"/>
                <wp:positionH relativeFrom="column">
                  <wp:posOffset>203835</wp:posOffset>
                </wp:positionH>
                <wp:positionV relativeFrom="paragraph">
                  <wp:posOffset>104775</wp:posOffset>
                </wp:positionV>
                <wp:extent cx="4970780" cy="685800"/>
                <wp:effectExtent l="0" t="0" r="0" b="0"/>
                <wp:wrapNone/>
                <wp:docPr id="1654"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8E4A379" w14:textId="77777777" w:rsidR="00D82CCE" w:rsidRDefault="00D82CCE" w:rsidP="00CA1CBE">
                            <w:pPr>
                              <w:rPr>
                                <w:lang w:val="en-US"/>
                              </w:rPr>
                            </w:pPr>
                          </w:p>
                          <w:p w14:paraId="6660199E" w14:textId="77777777" w:rsidR="00D82CCE" w:rsidRDefault="00D82CCE" w:rsidP="00CA1CBE">
                            <w:pPr>
                              <w:rPr>
                                <w:lang w:val="en-US"/>
                              </w:rPr>
                            </w:pPr>
                            <w:r>
                              <w:rPr>
                                <w:lang w:val="en-US"/>
                              </w:rPr>
                              <w:t>Le permite restaurar las configuraciones por defecto del fabricante.</w:t>
                            </w:r>
                          </w:p>
                          <w:p w14:paraId="0FC3B93D" w14:textId="77777777" w:rsidR="00D82CCE" w:rsidRPr="00F43430" w:rsidRDefault="00D82CCE" w:rsidP="00CA1CBE">
                            <w:pPr>
                              <w:rPr>
                                <w:lang w:val="en-US"/>
                              </w:rPr>
                            </w:pPr>
                          </w:p>
                          <w:p w14:paraId="62A60FC8" w14:textId="77777777" w:rsidR="00D82CCE" w:rsidRPr="002272DB" w:rsidRDefault="00D82CCE" w:rsidP="00CA1CBE">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F5C77" id="_x0000_s1120" type="#_x0000_t202" style="position:absolute;left:0;text-align:left;margin-left:16.05pt;margin-top:8.25pt;width:391.4pt;height:5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" filled="f" stroked="f" strokecolor="black [3213]">
                <v:textbox>
                  <w:txbxContent>
                    <w:p w14:paraId="28E4A379" w14:textId="77777777" w:rsidR="00D82CCE" w:rsidRDefault="00D82CCE" w:rsidP="00CA1CBE">
                      <w:pPr>
                        <w:rPr>
                          <w:lang w:val="en-US"/>
                        </w:rPr>
                      </w:pPr>
                    </w:p>
                    <w:p w14:paraId="6660199E" w14:textId="77777777" w:rsidR="00D82CCE" w:rsidRDefault="00D82CCE" w:rsidP="00CA1CBE">
                      <w:pPr>
                        <w:rPr>
                          <w:lang w:val="en-US"/>
                        </w:rPr>
                      </w:pPr>
                      <w:r>
                        <w:rPr>
                          <w:lang w:val="en-US"/>
                        </w:rPr>
                        <w:t>Le permite restaurar las configuraciones por defecto del fabricante.</w:t>
                      </w:r>
                    </w:p>
                    <w:p w14:paraId="0FC3B93D" w14:textId="77777777" w:rsidR="00D82CCE" w:rsidRPr="00F43430" w:rsidRDefault="00D82CCE" w:rsidP="00CA1CBE">
                      <w:pPr>
                        <w:rPr>
                          <w:lang w:val="en-US"/>
                        </w:rPr>
                      </w:pPr>
                    </w:p>
                    <w:p w14:paraId="62A60FC8" w14:textId="77777777" w:rsidR="00D82CCE" w:rsidRPr="002272DB" w:rsidRDefault="00D82CCE" w:rsidP="00CA1CBE">
                      <w:pPr>
                        <w:rPr>
                          <w:lang w:val="en-US"/>
                        </w:rPr>
                      </w:pPr>
                    </w:p>
                  </w:txbxContent>
                </v:textbox>
              </v:shape>
            </w:pict>
          </mc:Fallback>
        </mc:AlternateContent>
      </w:r>
    </w:p>
    <w:p w14:paraId="2DF13ABE" w14:textId="77777777" w:rsidR="00CA1CBE" w:rsidRPr="00455E12" w:rsidRDefault="00CA1CBE" w:rsidP="00CA1CBE">
      <w:pPr>
        <w:rPr>
          <w:lang w:val="es-ES_tradnl"/>
        </w:rPr>
      </w:pPr>
      <w:r w:rsidRPr="00455E12">
        <w:rPr>
          <w:noProof/>
        </w:rPr>
        <w:drawing>
          <wp:inline distT="0" distB="0" distL="0" distR="0" wp14:anchorId="00AB2DCE" wp14:editId="4208F2E1">
            <wp:extent cx="6120000" cy="767608"/>
            <wp:effectExtent l="19050" t="0" r="0" b="0"/>
            <wp:docPr id="1236"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1A675AD3" w14:textId="77777777" w:rsidR="00CA1CBE" w:rsidRPr="00455E12" w:rsidRDefault="00CA1CBE" w:rsidP="00CA1CBE">
      <w:pPr>
        <w:rPr>
          <w:lang w:val="es-ES_tradnl"/>
        </w:rPr>
      </w:pPr>
      <w:r w:rsidRPr="00455E12">
        <w:rPr>
          <w:lang w:val="es-ES_tradnl"/>
        </w:rPr>
        <w:br w:type="page"/>
      </w:r>
    </w:p>
    <w:p w14:paraId="0A14154A" w14:textId="77777777" w:rsidR="00CA1CBE" w:rsidRPr="00455E12" w:rsidRDefault="00CA1CBE" w:rsidP="00CA1CBE">
      <w:pPr>
        <w:pStyle w:val="Heading2"/>
        <w:rPr>
          <w:lang w:val="es-ES_tradnl"/>
        </w:rPr>
      </w:pPr>
      <w:bookmarkStart w:id="913" w:name="_Toc422400219"/>
      <w:bookmarkStart w:id="914" w:name="_Toc493677462"/>
      <w:bookmarkStart w:id="915" w:name="_Toc74210778"/>
      <w:r w:rsidRPr="00455E12">
        <w:rPr>
          <w:lang w:val="es-ES_tradnl"/>
        </w:rPr>
        <w:lastRenderedPageBreak/>
        <w:t>4.1. Activar el menú</w:t>
      </w:r>
      <w:bookmarkEnd w:id="913"/>
      <w:bookmarkEnd w:id="914"/>
      <w:bookmarkEnd w:id="915"/>
    </w:p>
    <w:p w14:paraId="3F817A0B" w14:textId="77777777" w:rsidR="00CA1CBE" w:rsidRPr="00455E12" w:rsidRDefault="00CA1CBE" w:rsidP="00CA1CBE">
      <w:pPr>
        <w:autoSpaceDE w:val="0"/>
        <w:autoSpaceDN w:val="0"/>
        <w:adjustRightInd w:val="0"/>
        <w:ind w:right="42"/>
        <w:rPr>
          <w:lang w:val="es-ES_tradnl"/>
        </w:rPr>
      </w:pPr>
    </w:p>
    <w:p w14:paraId="6533E0BE" w14:textId="3B5E4888" w:rsidR="00CA1CBE" w:rsidRPr="00455E12" w:rsidRDefault="00CA1CBE" w:rsidP="00CA1CBE">
      <w:pPr>
        <w:ind w:right="40"/>
        <w:jc w:val="left"/>
        <w:rPr>
          <w:b/>
          <w:lang w:val="es-ES_tradnl"/>
        </w:rPr>
      </w:pPr>
      <w:r w:rsidRPr="00455E12">
        <w:rPr>
          <w:noProof/>
        </w:rPr>
        <w:drawing>
          <wp:anchor distT="0" distB="0" distL="114300" distR="114300" simplePos="0" relativeHeight="252251136" behindDoc="0" locked="0" layoutInCell="1" allowOverlap="1" wp14:anchorId="6C5A80AC" wp14:editId="6707311B">
            <wp:simplePos x="0" y="0"/>
            <wp:positionH relativeFrom="column">
              <wp:posOffset>22860</wp:posOffset>
            </wp:positionH>
            <wp:positionV relativeFrom="paragraph">
              <wp:posOffset>19685</wp:posOffset>
            </wp:positionV>
            <wp:extent cx="942975" cy="942975"/>
            <wp:effectExtent l="19050" t="19050" r="28575" b="28575"/>
            <wp:wrapSquare wrapText="bothSides"/>
            <wp:docPr id="1237"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Pr="00455E12">
        <w:rPr>
          <w:lang w:val="es-ES_tradnl"/>
        </w:rPr>
        <w:t>Para</w:t>
      </w:r>
      <w:r>
        <w:rPr>
          <w:lang w:val="es-ES_tradnl"/>
        </w:rPr>
        <w:t xml:space="preserve"> </w:t>
      </w:r>
      <w:r w:rsidRPr="00455E12">
        <w:rPr>
          <w:lang w:val="es-ES_tradnl"/>
        </w:rPr>
        <w:t xml:space="preserve">activar el menú, presione el botón </w:t>
      </w:r>
      <w:r w:rsidRPr="00455E12">
        <w:rPr>
          <w:b/>
          <w:lang w:val="es-ES_tradnl"/>
        </w:rPr>
        <w:t>Menú</w:t>
      </w:r>
      <w:r w:rsidRPr="00455E12">
        <w:rPr>
          <w:lang w:val="es-ES_tradnl"/>
        </w:rPr>
        <w:t xml:space="preserve"> </w:t>
      </w:r>
      <w:r>
        <w:rPr>
          <w:lang w:val="es-ES_tradnl"/>
        </w:rPr>
        <w:t xml:space="preserve">durante </w:t>
      </w:r>
      <w:r w:rsidR="00185E6F">
        <w:rPr>
          <w:lang w:val="es-ES_tradnl"/>
        </w:rPr>
        <w:br/>
      </w:r>
      <w:r>
        <w:rPr>
          <w:lang w:val="es-ES_tradnl"/>
        </w:rPr>
        <w:t>2</w:t>
      </w:r>
      <w:r w:rsidRPr="00455E12">
        <w:rPr>
          <w:lang w:val="es-ES_tradnl"/>
        </w:rPr>
        <w:t xml:space="preserve"> segundos. </w:t>
      </w:r>
    </w:p>
    <w:p w14:paraId="1241D6AE" w14:textId="77777777" w:rsidR="00CA1CBE" w:rsidRPr="00455E12" w:rsidRDefault="00CA1CBE" w:rsidP="00CA1CBE">
      <w:pPr>
        <w:ind w:right="42"/>
        <w:rPr>
          <w:lang w:val="es-ES_tradnl"/>
        </w:rPr>
      </w:pPr>
    </w:p>
    <w:p w14:paraId="02D59C25" w14:textId="77777777" w:rsidR="00CA1CBE" w:rsidRPr="00455E12" w:rsidRDefault="00CA1CBE" w:rsidP="00CA1CBE">
      <w:pPr>
        <w:ind w:right="42"/>
        <w:rPr>
          <w:lang w:val="es-ES_tradnl"/>
        </w:rPr>
      </w:pPr>
    </w:p>
    <w:p w14:paraId="57D3DD21" w14:textId="77777777" w:rsidR="00CA1CBE" w:rsidRPr="00455E12" w:rsidRDefault="00CA1CBE" w:rsidP="00CA1CBE">
      <w:pPr>
        <w:ind w:right="42"/>
        <w:rPr>
          <w:lang w:val="es-ES_tradnl"/>
        </w:rPr>
      </w:pPr>
    </w:p>
    <w:p w14:paraId="75D722D7" w14:textId="77777777" w:rsidR="00CA1CBE" w:rsidRPr="00455E12" w:rsidRDefault="00CA1CBE" w:rsidP="00CA1CBE">
      <w:pPr>
        <w:ind w:right="42"/>
        <w:rPr>
          <w:lang w:val="es-ES_tradnl"/>
        </w:rPr>
      </w:pPr>
    </w:p>
    <w:p w14:paraId="59607981" w14:textId="77777777" w:rsidR="00CA1CBE" w:rsidRPr="00455E12" w:rsidRDefault="00CA1CBE" w:rsidP="00CA1CBE">
      <w:pPr>
        <w:ind w:right="42"/>
        <w:rPr>
          <w:lang w:val="es-ES_tradnl"/>
        </w:rPr>
      </w:pPr>
    </w:p>
    <w:p w14:paraId="65223D2D" w14:textId="77777777" w:rsidR="00CA1CBE" w:rsidRPr="00455E12" w:rsidRDefault="00CA1CBE" w:rsidP="00CA1CBE">
      <w:pPr>
        <w:pStyle w:val="Heading2"/>
        <w:rPr>
          <w:lang w:val="es-ES_tradnl"/>
        </w:rPr>
      </w:pPr>
      <w:bookmarkStart w:id="916" w:name="_Toc422400220"/>
      <w:bookmarkStart w:id="917" w:name="_Toc493677463"/>
      <w:bookmarkStart w:id="918" w:name="_Toc74210779"/>
      <w:r w:rsidRPr="00455E12">
        <w:rPr>
          <w:lang w:val="es-ES_tradnl"/>
        </w:rPr>
        <w:t>4.2. Navegar en el menú</w:t>
      </w:r>
      <w:bookmarkEnd w:id="916"/>
      <w:bookmarkEnd w:id="917"/>
      <w:bookmarkEnd w:id="918"/>
    </w:p>
    <w:p w14:paraId="6D91D617" w14:textId="77777777" w:rsidR="00CA1CBE" w:rsidRPr="00455E12" w:rsidRDefault="00CA1CBE" w:rsidP="00CA1CBE">
      <w:pPr>
        <w:ind w:right="42"/>
        <w:rPr>
          <w:lang w:val="es-ES_tradnl"/>
        </w:rPr>
      </w:pPr>
      <w:r w:rsidRPr="00455E12">
        <w:rPr>
          <w:noProof/>
        </w:rPr>
        <w:drawing>
          <wp:anchor distT="0" distB="0" distL="114300" distR="114300" simplePos="0" relativeHeight="252254208" behindDoc="0" locked="0" layoutInCell="1" allowOverlap="1" wp14:anchorId="19F3C4EF" wp14:editId="37D6BC6C">
            <wp:simplePos x="0" y="0"/>
            <wp:positionH relativeFrom="column">
              <wp:posOffset>5191760</wp:posOffset>
            </wp:positionH>
            <wp:positionV relativeFrom="paragraph">
              <wp:posOffset>133985</wp:posOffset>
            </wp:positionV>
            <wp:extent cx="946150" cy="1965325"/>
            <wp:effectExtent l="19050" t="19050" r="25400" b="15875"/>
            <wp:wrapSquare wrapText="bothSides"/>
            <wp:docPr id="1238"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36" cstate="print"/>
                    <a:srcRect t="15576" b="15669"/>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sidRPr="00455E12">
        <w:rPr>
          <w:noProof/>
        </w:rPr>
        <w:drawing>
          <wp:anchor distT="0" distB="0" distL="114300" distR="114300" simplePos="0" relativeHeight="252253184" behindDoc="0" locked="0" layoutInCell="1" allowOverlap="1" wp14:anchorId="44074C88" wp14:editId="670FDA51">
            <wp:simplePos x="0" y="0"/>
            <wp:positionH relativeFrom="column">
              <wp:posOffset>-2540</wp:posOffset>
            </wp:positionH>
            <wp:positionV relativeFrom="paragraph">
              <wp:posOffset>133985</wp:posOffset>
            </wp:positionV>
            <wp:extent cx="958850" cy="946150"/>
            <wp:effectExtent l="19050" t="19050" r="12700" b="25400"/>
            <wp:wrapSquare wrapText="bothSides"/>
            <wp:docPr id="1239"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37" cstate="print"/>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sidRPr="00455E12">
        <w:rPr>
          <w:noProof/>
        </w:rPr>
        <w:drawing>
          <wp:anchor distT="0" distB="0" distL="114300" distR="114300" simplePos="0" relativeHeight="252252160" behindDoc="0" locked="0" layoutInCell="1" allowOverlap="1" wp14:anchorId="66373841" wp14:editId="6F7605DA">
            <wp:simplePos x="0" y="0"/>
            <wp:positionH relativeFrom="column">
              <wp:posOffset>-2540</wp:posOffset>
            </wp:positionH>
            <wp:positionV relativeFrom="paragraph">
              <wp:posOffset>1137285</wp:posOffset>
            </wp:positionV>
            <wp:extent cx="942975" cy="942975"/>
            <wp:effectExtent l="19050" t="19050" r="28575" b="28575"/>
            <wp:wrapSquare wrapText="bothSides"/>
            <wp:docPr id="1240"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0ECF1C08" w14:textId="77777777" w:rsidR="00CA1CBE" w:rsidRPr="00455E12" w:rsidRDefault="00CA1CBE" w:rsidP="00CA1CBE">
      <w:pPr>
        <w:ind w:right="42"/>
        <w:rPr>
          <w:lang w:val="es-ES_tradnl"/>
        </w:rPr>
      </w:pPr>
      <w:r w:rsidRPr="00455E12">
        <w:rPr>
          <w:lang w:val="es-ES_tradnl"/>
        </w:rPr>
        <w:t xml:space="preserve">Utilice el botón </w:t>
      </w:r>
      <w:r w:rsidRPr="00C12512">
        <w:rPr>
          <w:b/>
          <w:lang w:val="es-ES_tradnl"/>
        </w:rPr>
        <w:t>Línea de lectura</w:t>
      </w:r>
      <w:r w:rsidRPr="00455E12">
        <w:rPr>
          <w:lang w:val="es-ES_tradnl"/>
        </w:rPr>
        <w:t xml:space="preserve"> o el botón </w:t>
      </w:r>
      <w:r w:rsidRPr="00455E12">
        <w:rPr>
          <w:b/>
          <w:lang w:val="es-ES_tradnl"/>
        </w:rPr>
        <w:t>Menú</w:t>
      </w:r>
      <w:r w:rsidRPr="00455E12">
        <w:rPr>
          <w:lang w:val="es-ES_tradnl"/>
        </w:rPr>
        <w:t xml:space="preserve"> para recorrer las opciones del</w:t>
      </w:r>
      <w:r w:rsidRPr="00455E12">
        <w:rPr>
          <w:b/>
          <w:lang w:val="es-ES_tradnl"/>
        </w:rPr>
        <w:t xml:space="preserve"> </w:t>
      </w:r>
      <w:r w:rsidRPr="00455E12">
        <w:rPr>
          <w:lang w:val="es-ES_tradnl"/>
        </w:rPr>
        <w:t xml:space="preserve">menú. El botón </w:t>
      </w:r>
      <w:r w:rsidRPr="00455E12">
        <w:rPr>
          <w:b/>
          <w:lang w:val="es-ES_tradnl"/>
        </w:rPr>
        <w:t xml:space="preserve">Modo </w:t>
      </w:r>
      <w:r w:rsidRPr="00455E12">
        <w:rPr>
          <w:lang w:val="es-ES_tradnl"/>
        </w:rPr>
        <w:t xml:space="preserve">le permitirá activar la </w:t>
      </w:r>
      <w:r>
        <w:rPr>
          <w:lang w:val="es-ES_tradnl"/>
        </w:rPr>
        <w:t xml:space="preserve">opción seleccionada del menú y </w:t>
      </w:r>
      <w:r w:rsidRPr="00455E12">
        <w:rPr>
          <w:lang w:val="es-ES_tradnl"/>
        </w:rPr>
        <w:t xml:space="preserve">confirmar la selección. Utilice el botón </w:t>
      </w:r>
      <w:r w:rsidRPr="00C12512">
        <w:rPr>
          <w:b/>
          <w:lang w:val="es-ES_tradnl"/>
        </w:rPr>
        <w:t>Línea de lectura</w:t>
      </w:r>
      <w:r w:rsidRPr="00455E12">
        <w:rPr>
          <w:lang w:val="es-ES_tradnl"/>
        </w:rPr>
        <w:t xml:space="preserve"> o el botón </w:t>
      </w:r>
      <w:r w:rsidRPr="00455E12">
        <w:rPr>
          <w:b/>
          <w:lang w:val="es-ES_tradnl"/>
        </w:rPr>
        <w:t>Menú</w:t>
      </w:r>
      <w:r w:rsidRPr="00455E12">
        <w:rPr>
          <w:lang w:val="es-ES_tradnl"/>
        </w:rPr>
        <w:t xml:space="preserve"> para cambiar una selección. Presione el botón </w:t>
      </w:r>
      <w:r w:rsidRPr="00C12512">
        <w:rPr>
          <w:b/>
          <w:lang w:val="es-ES_tradnl"/>
        </w:rPr>
        <w:t>Foto instantánea</w:t>
      </w:r>
      <w:r>
        <w:rPr>
          <w:lang w:val="es-ES_tradnl"/>
        </w:rPr>
        <w:t xml:space="preserve"> </w:t>
      </w:r>
      <w:r w:rsidRPr="00455E12">
        <w:rPr>
          <w:lang w:val="es-ES_tradnl"/>
        </w:rPr>
        <w:t>para volver al menú anterior.</w:t>
      </w:r>
    </w:p>
    <w:p w14:paraId="3A731322" w14:textId="77777777" w:rsidR="00CA1CBE" w:rsidRPr="00455E12" w:rsidRDefault="00CA1CBE" w:rsidP="00CA1CBE">
      <w:pPr>
        <w:ind w:right="42"/>
        <w:rPr>
          <w:lang w:val="es-ES_tradnl"/>
        </w:rPr>
      </w:pPr>
    </w:p>
    <w:p w14:paraId="6BB1C9FA" w14:textId="77777777" w:rsidR="00CA1CBE" w:rsidRPr="00455E12" w:rsidRDefault="00CA1CBE" w:rsidP="00CA1CBE">
      <w:pPr>
        <w:ind w:right="42"/>
        <w:rPr>
          <w:lang w:val="es-ES_tradnl"/>
        </w:rPr>
      </w:pPr>
    </w:p>
    <w:p w14:paraId="1E9E78BA" w14:textId="77777777" w:rsidR="00CA1CBE" w:rsidRPr="00455E12" w:rsidRDefault="00CA1CBE" w:rsidP="00CA1CBE">
      <w:pPr>
        <w:ind w:right="42"/>
        <w:rPr>
          <w:lang w:val="es-ES_tradnl"/>
        </w:rPr>
      </w:pPr>
    </w:p>
    <w:p w14:paraId="408A499E" w14:textId="77777777" w:rsidR="00CA1CBE" w:rsidRPr="00455E12" w:rsidRDefault="00CA1CBE" w:rsidP="00CA1CBE">
      <w:pPr>
        <w:ind w:right="42"/>
        <w:rPr>
          <w:lang w:val="es-ES_tradnl"/>
        </w:rPr>
      </w:pPr>
    </w:p>
    <w:p w14:paraId="14370845" w14:textId="77777777" w:rsidR="00CA1CBE" w:rsidRPr="00455E12" w:rsidRDefault="00CA1CBE" w:rsidP="00CA1CBE">
      <w:pPr>
        <w:ind w:right="42"/>
        <w:rPr>
          <w:lang w:val="es-ES_tradnl"/>
        </w:rPr>
      </w:pPr>
    </w:p>
    <w:p w14:paraId="1E44F8B0" w14:textId="77777777" w:rsidR="00CA1CBE" w:rsidRPr="00455E12" w:rsidRDefault="00CA1CBE" w:rsidP="00CA1CBE">
      <w:pPr>
        <w:pStyle w:val="Heading2"/>
        <w:rPr>
          <w:lang w:val="es-ES_tradnl"/>
        </w:rPr>
      </w:pPr>
      <w:bookmarkStart w:id="919" w:name="_Toc422400221"/>
      <w:bookmarkStart w:id="920" w:name="_Toc493677464"/>
      <w:bookmarkStart w:id="921" w:name="_Toc74210780"/>
      <w:r w:rsidRPr="00455E12">
        <w:rPr>
          <w:lang w:val="es-ES_tradnl"/>
        </w:rPr>
        <w:t>4.3. Salir del menú</w:t>
      </w:r>
      <w:bookmarkEnd w:id="919"/>
      <w:bookmarkEnd w:id="920"/>
      <w:bookmarkEnd w:id="921"/>
    </w:p>
    <w:p w14:paraId="57054590" w14:textId="77777777" w:rsidR="00CA1CBE" w:rsidRPr="00455E12" w:rsidRDefault="00CA1CBE" w:rsidP="00CA1CBE">
      <w:pPr>
        <w:ind w:right="42"/>
        <w:rPr>
          <w:lang w:val="es-ES_tradnl"/>
        </w:rPr>
      </w:pPr>
      <w:r w:rsidRPr="00455E12">
        <w:rPr>
          <w:noProof/>
        </w:rPr>
        <w:drawing>
          <wp:anchor distT="0" distB="0" distL="114300" distR="114300" simplePos="0" relativeHeight="252255232" behindDoc="0" locked="0" layoutInCell="1" allowOverlap="1" wp14:anchorId="1DCB8025" wp14:editId="22FFE056">
            <wp:simplePos x="0" y="0"/>
            <wp:positionH relativeFrom="column">
              <wp:posOffset>-2540</wp:posOffset>
            </wp:positionH>
            <wp:positionV relativeFrom="paragraph">
              <wp:posOffset>25400</wp:posOffset>
            </wp:positionV>
            <wp:extent cx="942975" cy="942975"/>
            <wp:effectExtent l="19050" t="19050" r="28575" b="28575"/>
            <wp:wrapSquare wrapText="bothSides"/>
            <wp:docPr id="1241"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38"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004A860D" w14:textId="77777777" w:rsidR="00CA1CBE" w:rsidRPr="00455E12" w:rsidRDefault="00CA1CBE" w:rsidP="00CA1CBE">
      <w:pPr>
        <w:ind w:right="40"/>
        <w:jc w:val="left"/>
        <w:rPr>
          <w:lang w:val="es-ES_tradnl"/>
        </w:rPr>
      </w:pPr>
      <w:r w:rsidRPr="00455E12">
        <w:rPr>
          <w:lang w:val="es-ES_tradnl"/>
        </w:rPr>
        <w:t xml:space="preserve">Para salir del menú, presione el botón </w:t>
      </w:r>
      <w:r w:rsidRPr="00C12512">
        <w:rPr>
          <w:b/>
          <w:lang w:val="es-ES_tradnl"/>
        </w:rPr>
        <w:t>Foto instantánea</w:t>
      </w:r>
      <w:r w:rsidRPr="00455E12">
        <w:rPr>
          <w:lang w:val="es-ES_tradnl"/>
        </w:rPr>
        <w:t xml:space="preserve"> o el botón </w:t>
      </w:r>
      <w:r w:rsidRPr="00455E12">
        <w:rPr>
          <w:b/>
          <w:lang w:val="es-ES_tradnl"/>
        </w:rPr>
        <w:t>Menú</w:t>
      </w:r>
      <w:r w:rsidRPr="00455E12">
        <w:rPr>
          <w:lang w:val="es-ES_tradnl"/>
        </w:rPr>
        <w:t xml:space="preserve"> durante </w:t>
      </w:r>
      <w:r>
        <w:rPr>
          <w:lang w:val="es-ES_tradnl"/>
        </w:rPr>
        <w:t>2</w:t>
      </w:r>
      <w:r w:rsidRPr="00455E12">
        <w:rPr>
          <w:lang w:val="es-ES_tradnl"/>
        </w:rPr>
        <w:t xml:space="preserve"> segundos.</w:t>
      </w:r>
    </w:p>
    <w:p w14:paraId="460540F1" w14:textId="77777777" w:rsidR="00CA1CBE" w:rsidRPr="00455E12" w:rsidRDefault="00CA1CBE" w:rsidP="00CA1CBE">
      <w:pPr>
        <w:ind w:right="42"/>
        <w:rPr>
          <w:lang w:val="es-ES_tradnl"/>
        </w:rPr>
      </w:pPr>
    </w:p>
    <w:p w14:paraId="52993B70" w14:textId="77777777" w:rsidR="00CA1CBE" w:rsidRPr="00455E12" w:rsidRDefault="00CA1CBE" w:rsidP="00CA1CBE">
      <w:pPr>
        <w:ind w:right="42"/>
        <w:rPr>
          <w:lang w:val="es-ES_tradnl"/>
        </w:rPr>
      </w:pPr>
    </w:p>
    <w:p w14:paraId="5B8A1067" w14:textId="77777777" w:rsidR="00CA1CBE" w:rsidRPr="00455E12" w:rsidRDefault="00CA1CBE" w:rsidP="00CA1CBE">
      <w:pPr>
        <w:ind w:right="42"/>
        <w:rPr>
          <w:lang w:val="es-ES_tradnl"/>
        </w:rPr>
      </w:pPr>
    </w:p>
    <w:p w14:paraId="5AA41BA7" w14:textId="77777777" w:rsidR="00CA1CBE" w:rsidRPr="00455E12" w:rsidRDefault="00D67A5D" w:rsidP="00CA1CBE">
      <w:pPr>
        <w:ind w:right="42"/>
        <w:rPr>
          <w:lang w:val="es-ES_tradnl"/>
        </w:rPr>
      </w:pPr>
      <w:r>
        <w:rPr>
          <w:noProof/>
        </w:rPr>
        <w:drawing>
          <wp:anchor distT="0" distB="0" distL="114300" distR="114300" simplePos="0" relativeHeight="252246016" behindDoc="1" locked="0" layoutInCell="1" allowOverlap="1" wp14:anchorId="4D4E155D" wp14:editId="47966D9F">
            <wp:simplePos x="0" y="0"/>
            <wp:positionH relativeFrom="column">
              <wp:posOffset>-59773</wp:posOffset>
            </wp:positionH>
            <wp:positionV relativeFrom="paragraph">
              <wp:posOffset>198235</wp:posOffset>
            </wp:positionV>
            <wp:extent cx="6120493" cy="771897"/>
            <wp:effectExtent l="19050" t="0" r="0" b="0"/>
            <wp:wrapNone/>
            <wp:docPr id="1242"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64C5C682" w14:textId="77777777" w:rsidR="00CA1CBE" w:rsidRPr="00455E12" w:rsidRDefault="00CA1CBE" w:rsidP="00CA1CBE">
      <w:pPr>
        <w:ind w:right="42"/>
        <w:rPr>
          <w:lang w:val="es-ES_tradnl"/>
        </w:rPr>
      </w:pPr>
    </w:p>
    <w:p w14:paraId="125D5833" w14:textId="77777777" w:rsidR="00CA1CBE" w:rsidRPr="00455E12" w:rsidRDefault="00CA1CBE" w:rsidP="00CA1CBE">
      <w:pPr>
        <w:pStyle w:val="Heading2"/>
        <w:ind w:right="42"/>
        <w:jc w:val="left"/>
        <w:rPr>
          <w:noProof/>
          <w:lang w:val="es-ES_tradnl"/>
        </w:rPr>
      </w:pPr>
      <w:r w:rsidRPr="00455E12">
        <w:rPr>
          <w:iCs w:val="0"/>
          <w:lang w:val="es-ES_tradnl"/>
        </w:rPr>
        <w:t xml:space="preserve"> </w:t>
      </w:r>
    </w:p>
    <w:p w14:paraId="220D5061" w14:textId="77777777" w:rsidR="00CA1CBE" w:rsidRPr="00455E12" w:rsidRDefault="00CA1CBE" w:rsidP="00CA1CBE">
      <w:pPr>
        <w:pStyle w:val="Heading3"/>
        <w:rPr>
          <w:lang w:val="es-ES_tradnl"/>
        </w:rPr>
      </w:pPr>
      <w:bookmarkStart w:id="922" w:name="_Toc422400222"/>
      <w:bookmarkStart w:id="923" w:name="_Toc493677465"/>
      <w:bookmarkStart w:id="924" w:name="_Toc74210781"/>
      <w:r w:rsidRPr="00455E12">
        <w:rPr>
          <w:sz w:val="32"/>
          <w:lang w:val="es-ES_tradnl"/>
        </w:rPr>
        <w:t>Menú: Información</w:t>
      </w:r>
      <w:bookmarkEnd w:id="922"/>
      <w:bookmarkEnd w:id="923"/>
      <w:bookmarkEnd w:id="924"/>
    </w:p>
    <w:p w14:paraId="73D16763" w14:textId="77777777" w:rsidR="00CA1CBE" w:rsidRPr="00455E12" w:rsidRDefault="00CA1CBE" w:rsidP="00CA1CBE">
      <w:pPr>
        <w:rPr>
          <w:lang w:val="es-ES_tradnl"/>
        </w:rPr>
      </w:pPr>
    </w:p>
    <w:p w14:paraId="43782C1D" w14:textId="77777777" w:rsidR="00CA1CBE" w:rsidRPr="00455E12" w:rsidRDefault="00CA1CBE" w:rsidP="00CA1CBE">
      <w:pPr>
        <w:rPr>
          <w:lang w:val="es-ES_tradnl"/>
        </w:rPr>
      </w:pPr>
      <w:r w:rsidRPr="00455E12">
        <w:rPr>
          <w:lang w:val="es-ES_tradnl"/>
        </w:rPr>
        <w:t>Esta opción de menú indica el estado de la batería y la versión del firmware actual de la unidad. Ningún cambio es posible en este menú.</w:t>
      </w:r>
    </w:p>
    <w:p w14:paraId="022CFB1B"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12A9E466" w14:textId="77777777" w:rsidR="00CA1CBE" w:rsidRPr="00455E12" w:rsidRDefault="00CA1CBE" w:rsidP="00CA1CBE">
      <w:pPr>
        <w:numPr>
          <w:ilvl w:val="0"/>
          <w:numId w:val="2"/>
        </w:numPr>
        <w:ind w:right="42"/>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C12512">
        <w:rPr>
          <w:b/>
          <w:lang w:val="es-ES_tradnl"/>
        </w:rPr>
        <w:t>Línea de lectura</w:t>
      </w:r>
      <w:r>
        <w:rPr>
          <w:lang w:val="es-ES_tradnl"/>
        </w:rPr>
        <w:t xml:space="preserve"> </w:t>
      </w:r>
      <w:r w:rsidRPr="00455E12">
        <w:rPr>
          <w:lang w:val="es-ES_tradnl"/>
        </w:rPr>
        <w:t xml:space="preserve">para navegar hacia abajo en el menú. </w:t>
      </w:r>
    </w:p>
    <w:p w14:paraId="1AABC944"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C12512">
        <w:rPr>
          <w:b/>
          <w:lang w:val="es-ES_tradnl"/>
        </w:rPr>
        <w:t>Foto instantánea</w:t>
      </w:r>
      <w:r w:rsidRPr="00455E12">
        <w:rPr>
          <w:lang w:val="es-ES_tradnl"/>
        </w:rPr>
        <w:t xml:space="preserve"> para salir del menú.</w:t>
      </w:r>
    </w:p>
    <w:p w14:paraId="4B5506A0" w14:textId="2B116199" w:rsidR="00CA1CBE" w:rsidRDefault="00CA1CBE" w:rsidP="00CA1CBE">
      <w:pPr>
        <w:ind w:right="42"/>
        <w:rPr>
          <w:lang w:val="es-ES_tradnl"/>
        </w:rPr>
      </w:pPr>
    </w:p>
    <w:p w14:paraId="54D9FC67" w14:textId="77777777" w:rsidR="00185E6F" w:rsidRPr="00455E12" w:rsidRDefault="00185E6F" w:rsidP="00CA1CBE">
      <w:pPr>
        <w:ind w:right="42"/>
        <w:rPr>
          <w:lang w:val="es-ES_tradnl"/>
        </w:rPr>
      </w:pPr>
    </w:p>
    <w:p w14:paraId="17EC088F" w14:textId="77777777" w:rsidR="00CA1CBE" w:rsidRPr="00455E12" w:rsidRDefault="00CA1CBE" w:rsidP="00CA1CBE">
      <w:pPr>
        <w:ind w:right="42"/>
        <w:rPr>
          <w:lang w:val="es-ES_tradnl"/>
        </w:rPr>
      </w:pPr>
    </w:p>
    <w:p w14:paraId="55112705" w14:textId="77777777" w:rsidR="00CA1CBE" w:rsidRPr="00455E12" w:rsidRDefault="00CA1CBE" w:rsidP="007E3F8E">
      <w:pPr>
        <w:ind w:right="42"/>
        <w:rPr>
          <w:lang w:val="es-ES_tradnl"/>
        </w:rPr>
      </w:pPr>
      <w:r w:rsidRPr="00455E12">
        <w:rPr>
          <w:noProof/>
        </w:rPr>
        <w:lastRenderedPageBreak/>
        <w:drawing>
          <wp:anchor distT="0" distB="0" distL="114300" distR="114300" simplePos="0" relativeHeight="252208128" behindDoc="1" locked="0" layoutInCell="1" allowOverlap="1" wp14:anchorId="70F8489F" wp14:editId="0006F021">
            <wp:simplePos x="0" y="0"/>
            <wp:positionH relativeFrom="column">
              <wp:posOffset>-59773</wp:posOffset>
            </wp:positionH>
            <wp:positionV relativeFrom="paragraph">
              <wp:posOffset>-36146</wp:posOffset>
            </wp:positionV>
            <wp:extent cx="6120493" cy="771897"/>
            <wp:effectExtent l="19050" t="0" r="0" b="0"/>
            <wp:wrapNone/>
            <wp:docPr id="1243"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0E12D930" w14:textId="77777777" w:rsidR="00CA1CBE" w:rsidRPr="00455E12" w:rsidRDefault="00CA1CBE" w:rsidP="00CA1CBE">
      <w:pPr>
        <w:ind w:left="720" w:right="42"/>
        <w:rPr>
          <w:lang w:val="es-ES_tradnl"/>
        </w:rPr>
      </w:pPr>
    </w:p>
    <w:p w14:paraId="0422CF46" w14:textId="77777777" w:rsidR="00CA1CBE" w:rsidRPr="0005158B" w:rsidRDefault="00CA1CBE" w:rsidP="00CA1CBE">
      <w:pPr>
        <w:pStyle w:val="Heading3"/>
        <w:rPr>
          <w:sz w:val="32"/>
          <w:szCs w:val="32"/>
          <w:lang w:val="es-ES_tradnl"/>
        </w:rPr>
      </w:pPr>
      <w:bookmarkStart w:id="925" w:name="_Toc422400223"/>
      <w:bookmarkStart w:id="926" w:name="_Toc493677466"/>
      <w:bookmarkStart w:id="927" w:name="_Toc74210782"/>
      <w:r w:rsidRPr="0005158B">
        <w:rPr>
          <w:sz w:val="32"/>
          <w:szCs w:val="32"/>
          <w:lang w:val="es-ES_tradnl"/>
        </w:rPr>
        <w:t>Menú: Imágenes</w:t>
      </w:r>
      <w:bookmarkEnd w:id="925"/>
      <w:bookmarkEnd w:id="926"/>
      <w:bookmarkEnd w:id="927"/>
    </w:p>
    <w:p w14:paraId="467652D2" w14:textId="77777777" w:rsidR="00CA1CBE" w:rsidRPr="00455E12" w:rsidRDefault="00CA1CBE" w:rsidP="00CA1CBE">
      <w:pPr>
        <w:pStyle w:val="Heading2"/>
        <w:ind w:right="42"/>
        <w:jc w:val="left"/>
        <w:rPr>
          <w:b w:val="0"/>
          <w:sz w:val="24"/>
          <w:lang w:val="es-ES_tradnl"/>
        </w:rPr>
      </w:pPr>
    </w:p>
    <w:p w14:paraId="44542A70" w14:textId="77777777" w:rsidR="00CA1CBE" w:rsidRPr="00455E12" w:rsidRDefault="00CA1CBE" w:rsidP="00CA1CBE">
      <w:pPr>
        <w:rPr>
          <w:lang w:val="es-ES_tradnl"/>
        </w:rPr>
      </w:pPr>
      <w:r w:rsidRPr="00455E12">
        <w:rPr>
          <w:lang w:val="es-ES_tradnl"/>
        </w:rPr>
        <w:t xml:space="preserve">Este menú contiene </w:t>
      </w:r>
      <w:r>
        <w:rPr>
          <w:lang w:val="es-ES_tradnl"/>
        </w:rPr>
        <w:t xml:space="preserve">2 </w:t>
      </w:r>
      <w:r w:rsidRPr="00455E12">
        <w:rPr>
          <w:lang w:val="es-ES_tradnl"/>
        </w:rPr>
        <w:t>submenús:</w:t>
      </w:r>
    </w:p>
    <w:p w14:paraId="6BECF6F5" w14:textId="77777777" w:rsidR="00CA1CBE" w:rsidRPr="00455E12" w:rsidRDefault="00CA1CBE" w:rsidP="00CA1CBE">
      <w:pPr>
        <w:numPr>
          <w:ilvl w:val="0"/>
          <w:numId w:val="2"/>
        </w:numPr>
        <w:rPr>
          <w:lang w:val="es-ES_tradnl"/>
        </w:rPr>
      </w:pPr>
      <w:r w:rsidRPr="00455E12">
        <w:rPr>
          <w:lang w:val="es-ES_tradnl"/>
        </w:rPr>
        <w:t>Ver: Para ver las imágenes guardadas.</w:t>
      </w:r>
    </w:p>
    <w:p w14:paraId="7CCB00E6" w14:textId="77777777" w:rsidR="00CA1CBE" w:rsidRPr="00455E12" w:rsidRDefault="00CA1CBE" w:rsidP="00CA1CBE">
      <w:pPr>
        <w:numPr>
          <w:ilvl w:val="0"/>
          <w:numId w:val="2"/>
        </w:numPr>
        <w:jc w:val="left"/>
        <w:rPr>
          <w:b/>
          <w:lang w:val="es-ES_tradnl"/>
        </w:rPr>
      </w:pPr>
      <w:r w:rsidRPr="00455E12">
        <w:rPr>
          <w:lang w:val="es-ES_tradnl"/>
        </w:rPr>
        <w:t xml:space="preserve">Borrar: Para borrar las imágenes guardadas. </w:t>
      </w:r>
    </w:p>
    <w:p w14:paraId="12EE66FA" w14:textId="77777777" w:rsidR="00CA1CBE" w:rsidRPr="00455E12" w:rsidRDefault="00CA1CBE" w:rsidP="00CA1CBE">
      <w:pPr>
        <w:jc w:val="left"/>
        <w:rPr>
          <w:b/>
          <w:lang w:val="es-ES_tradnl"/>
        </w:rPr>
      </w:pPr>
    </w:p>
    <w:p w14:paraId="5EF13C31" w14:textId="77777777" w:rsidR="00CA1CBE" w:rsidRPr="00455E12" w:rsidRDefault="00CA1CBE" w:rsidP="00CA1CBE">
      <w:pPr>
        <w:jc w:val="left"/>
        <w:rPr>
          <w:b/>
          <w:lang w:val="es-ES_tradnl"/>
        </w:rPr>
      </w:pPr>
      <w:r w:rsidRPr="00455E12">
        <w:rPr>
          <w:b/>
          <w:lang w:val="es-ES_tradnl"/>
        </w:rPr>
        <w:t>Submenú: Ver:</w:t>
      </w:r>
      <w:r w:rsidRPr="00455E12">
        <w:rPr>
          <w:b/>
          <w:noProof/>
          <w:lang w:val="es-ES_tradnl"/>
        </w:rPr>
        <w:t xml:space="preserve"> </w:t>
      </w:r>
    </w:p>
    <w:p w14:paraId="679F068E" w14:textId="77777777" w:rsidR="00CA1CBE" w:rsidRPr="00455E12" w:rsidRDefault="00CA1CBE" w:rsidP="00CA1CBE">
      <w:pPr>
        <w:ind w:right="42"/>
        <w:rPr>
          <w:lang w:val="es-ES_tradnl"/>
        </w:rPr>
      </w:pPr>
      <w:r w:rsidRPr="00455E12">
        <w:rPr>
          <w:noProof/>
        </w:rPr>
        <w:drawing>
          <wp:anchor distT="0" distB="0" distL="114300" distR="114300" simplePos="0" relativeHeight="252211200" behindDoc="0" locked="0" layoutInCell="1" allowOverlap="1" wp14:anchorId="2536D8EA" wp14:editId="442C41F4">
            <wp:simplePos x="0" y="0"/>
            <wp:positionH relativeFrom="column">
              <wp:posOffset>5280660</wp:posOffset>
            </wp:positionH>
            <wp:positionV relativeFrom="paragraph">
              <wp:posOffset>184785</wp:posOffset>
            </wp:positionV>
            <wp:extent cx="819150" cy="1168400"/>
            <wp:effectExtent l="19050" t="0" r="0" b="0"/>
            <wp:wrapSquare wrapText="bothSides"/>
            <wp:docPr id="1244"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9" cstate="print"/>
                    <a:stretch>
                      <a:fillRect/>
                    </a:stretch>
                  </pic:blipFill>
                  <pic:spPr>
                    <a:xfrm>
                      <a:off x="0" y="0"/>
                      <a:ext cx="819150" cy="1168400"/>
                    </a:xfrm>
                    <a:prstGeom prst="rect">
                      <a:avLst/>
                    </a:prstGeom>
                  </pic:spPr>
                </pic:pic>
              </a:graphicData>
            </a:graphic>
          </wp:anchor>
        </w:drawing>
      </w:r>
      <w:r w:rsidRPr="00455E12">
        <w:rPr>
          <w:lang w:val="es-ES_tradnl"/>
        </w:rPr>
        <w:t>Para ver las imágenes guardadas:</w:t>
      </w:r>
      <w:r w:rsidRPr="00455E12">
        <w:rPr>
          <w:snapToGrid w:val="0"/>
          <w:color w:val="000000"/>
          <w:w w:val="0"/>
          <w:sz w:val="0"/>
          <w:szCs w:val="0"/>
          <w:u w:color="000000"/>
          <w:bdr w:val="none" w:sz="0" w:space="0" w:color="000000"/>
          <w:shd w:val="clear" w:color="000000" w:fill="000000"/>
          <w:lang w:val="es-ES_tradnl"/>
        </w:rPr>
        <w:t xml:space="preserve"> </w:t>
      </w:r>
    </w:p>
    <w:p w14:paraId="5ACB5EDC"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Presione el botón </w:t>
      </w:r>
      <w:r w:rsidRPr="00455E12">
        <w:rPr>
          <w:b/>
          <w:lang w:val="es-ES_tradnl"/>
        </w:rPr>
        <w:t>Menú</w:t>
      </w:r>
      <w:r>
        <w:rPr>
          <w:lang w:val="es-ES_tradnl"/>
        </w:rPr>
        <w:t xml:space="preserve"> durante 2</w:t>
      </w:r>
      <w:r w:rsidRPr="00455E12">
        <w:rPr>
          <w:lang w:val="es-ES_tradnl"/>
        </w:rPr>
        <w:t xml:space="preserve"> segundos para activar el menú.</w:t>
      </w:r>
    </w:p>
    <w:p w14:paraId="4702FFA1"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D661EC">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Imágenes</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591597EE"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D661EC">
        <w:rPr>
          <w:b/>
          <w:lang w:val="es-ES_tradnl"/>
        </w:rPr>
        <w:t>Línea de lectura</w:t>
      </w:r>
      <w:r w:rsidRPr="00455E12">
        <w:rPr>
          <w:lang w:val="es-ES_tradnl"/>
        </w:rPr>
        <w:t xml:space="preserve"> para seleccionar el submenú </w:t>
      </w:r>
      <w:r w:rsidRPr="00455E12">
        <w:rPr>
          <w:b/>
          <w:lang w:val="es-ES_tradnl"/>
        </w:rPr>
        <w:t>Ver</w:t>
      </w:r>
      <w:r w:rsidRPr="00455E12">
        <w:rPr>
          <w:lang w:val="es-ES_tradnl"/>
        </w:rPr>
        <w:t xml:space="preserve"> y recorrer las opciones en el submenú. Presione el botón </w:t>
      </w:r>
      <w:r w:rsidRPr="00455E12">
        <w:rPr>
          <w:b/>
          <w:lang w:val="es-ES_tradnl"/>
        </w:rPr>
        <w:t>Modo</w:t>
      </w:r>
      <w:r w:rsidRPr="00455E12">
        <w:rPr>
          <w:lang w:val="es-ES_tradnl"/>
        </w:rPr>
        <w:t xml:space="preserve"> para confirmar la selección.</w:t>
      </w:r>
    </w:p>
    <w:p w14:paraId="2C727A80"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D661EC">
        <w:rPr>
          <w:b/>
          <w:lang w:val="es-ES_tradnl"/>
        </w:rPr>
        <w:t>Línea de lectura</w:t>
      </w:r>
      <w:r w:rsidRPr="00455E12">
        <w:rPr>
          <w:lang w:val="es-ES_tradnl"/>
        </w:rPr>
        <w:t xml:space="preserve"> para navegar hacia abajo en la lista de imágenes. Presione el botón </w:t>
      </w:r>
      <w:r w:rsidRPr="00455E12">
        <w:rPr>
          <w:b/>
          <w:lang w:val="es-ES_tradnl"/>
        </w:rPr>
        <w:t xml:space="preserve">Modo </w:t>
      </w:r>
      <w:r w:rsidRPr="00455E12">
        <w:rPr>
          <w:lang w:val="es-ES_tradnl"/>
        </w:rPr>
        <w:t xml:space="preserve">para seleccionar la imagen que desea ver. </w:t>
      </w:r>
    </w:p>
    <w:p w14:paraId="3ED24FB3"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Presione el botón </w:t>
      </w:r>
      <w:r w:rsidRPr="00D661EC">
        <w:rPr>
          <w:b/>
          <w:lang w:val="es-ES_tradnl"/>
        </w:rPr>
        <w:t>Foto instantánea</w:t>
      </w:r>
      <w:r w:rsidRPr="00455E12">
        <w:rPr>
          <w:lang w:val="es-ES_tradnl"/>
        </w:rPr>
        <w:t xml:space="preserve"> para volver al modo video.</w:t>
      </w:r>
    </w:p>
    <w:p w14:paraId="25485FA5" w14:textId="77777777" w:rsidR="00CA1CBE" w:rsidRPr="00455E12" w:rsidRDefault="00CA1CBE" w:rsidP="00CA1CBE">
      <w:pPr>
        <w:ind w:right="42"/>
        <w:rPr>
          <w:b/>
          <w:lang w:val="es-ES_tradnl"/>
        </w:rPr>
      </w:pPr>
    </w:p>
    <w:p w14:paraId="6489F9B5" w14:textId="77777777" w:rsidR="00CA1CBE" w:rsidRPr="00455E12" w:rsidRDefault="00CA1CBE" w:rsidP="00CA1CBE">
      <w:pPr>
        <w:ind w:right="42"/>
        <w:rPr>
          <w:b/>
          <w:lang w:val="es-ES_tradnl"/>
        </w:rPr>
      </w:pPr>
      <w:r w:rsidRPr="00455E12">
        <w:rPr>
          <w:b/>
          <w:lang w:val="es-ES_tradnl"/>
        </w:rPr>
        <w:t>Submenú Borrar:</w:t>
      </w:r>
    </w:p>
    <w:p w14:paraId="1C3D7A82" w14:textId="77777777" w:rsidR="00CA1CBE" w:rsidRPr="00455E12" w:rsidRDefault="00CA1CBE" w:rsidP="00CA1CBE">
      <w:pPr>
        <w:ind w:right="42"/>
        <w:rPr>
          <w:lang w:val="es-ES_tradnl"/>
        </w:rPr>
      </w:pPr>
      <w:r w:rsidRPr="00455E12">
        <w:rPr>
          <w:noProof/>
        </w:rPr>
        <w:drawing>
          <wp:anchor distT="0" distB="0" distL="114300" distR="114300" simplePos="0" relativeHeight="252212224" behindDoc="0" locked="0" layoutInCell="1" allowOverlap="1" wp14:anchorId="70EB16EA" wp14:editId="05DAF0B8">
            <wp:simplePos x="0" y="0"/>
            <wp:positionH relativeFrom="column">
              <wp:posOffset>5318760</wp:posOffset>
            </wp:positionH>
            <wp:positionV relativeFrom="paragraph">
              <wp:posOffset>180340</wp:posOffset>
            </wp:positionV>
            <wp:extent cx="819150" cy="1168400"/>
            <wp:effectExtent l="19050" t="0" r="0" b="0"/>
            <wp:wrapSquare wrapText="bothSides"/>
            <wp:docPr id="1245"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40" cstate="print"/>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Pr>
          <w:lang w:val="es-ES_tradnl"/>
        </w:rPr>
        <w:t>Para borrar imágenes guardadas:</w:t>
      </w:r>
    </w:p>
    <w:p w14:paraId="7D919A53" w14:textId="77777777" w:rsidR="00CA1CBE" w:rsidRPr="00455E12" w:rsidRDefault="00CA1CBE" w:rsidP="00CA1CBE">
      <w:pPr>
        <w:numPr>
          <w:ilvl w:val="0"/>
          <w:numId w:val="2"/>
        </w:numPr>
        <w:ind w:left="709" w:right="42" w:hanging="425"/>
        <w:rPr>
          <w:lang w:val="es-ES_tradnl"/>
        </w:rPr>
      </w:pPr>
      <w:r w:rsidRPr="00455E12">
        <w:rPr>
          <w:lang w:val="es-ES_tradnl"/>
        </w:rPr>
        <w:t xml:space="preserve">Presione el botón </w:t>
      </w:r>
      <w:r w:rsidRPr="00455E12">
        <w:rPr>
          <w:b/>
          <w:lang w:val="es-ES_tradnl"/>
        </w:rPr>
        <w:t xml:space="preserve">Menú </w:t>
      </w:r>
      <w:r>
        <w:rPr>
          <w:lang w:val="es-ES_tradnl"/>
        </w:rPr>
        <w:t xml:space="preserve">durante 2 </w:t>
      </w:r>
      <w:r w:rsidRPr="00455E12">
        <w:rPr>
          <w:lang w:val="es-ES_tradnl"/>
        </w:rPr>
        <w:t>segundos para activar el menú.</w:t>
      </w:r>
    </w:p>
    <w:p w14:paraId="55DA5ED5" w14:textId="77777777" w:rsidR="00CA1CBE" w:rsidRPr="00455E12" w:rsidRDefault="00CA1CBE" w:rsidP="00CA1CBE">
      <w:pPr>
        <w:numPr>
          <w:ilvl w:val="0"/>
          <w:numId w:val="2"/>
        </w:numPr>
        <w:ind w:left="709" w:right="42" w:hanging="425"/>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754DC2">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Imágenes</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3574F4CF" w14:textId="77777777" w:rsidR="00CA1CBE" w:rsidRPr="00455E12" w:rsidRDefault="00CA1CBE" w:rsidP="00CA1CBE">
      <w:pPr>
        <w:numPr>
          <w:ilvl w:val="0"/>
          <w:numId w:val="2"/>
        </w:numPr>
        <w:ind w:left="709" w:right="42" w:hanging="425"/>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754DC2">
        <w:rPr>
          <w:b/>
          <w:lang w:val="es-ES_tradnl"/>
        </w:rPr>
        <w:t>Línea de lectura</w:t>
      </w:r>
      <w:r w:rsidRPr="00455E12">
        <w:rPr>
          <w:lang w:val="es-ES_tradnl"/>
        </w:rPr>
        <w:t xml:space="preserve"> para seleccionar el submenú </w:t>
      </w:r>
      <w:r w:rsidRPr="00455E12">
        <w:rPr>
          <w:b/>
          <w:lang w:val="es-ES_tradnl"/>
        </w:rPr>
        <w:t>Borrar</w:t>
      </w:r>
      <w:r w:rsidRPr="00455E12">
        <w:rPr>
          <w:lang w:val="es-ES_tradnl"/>
        </w:rPr>
        <w:t xml:space="preserve"> y recorrer las opciones en el submenú. Presione el botón </w:t>
      </w:r>
      <w:r w:rsidRPr="00455E12">
        <w:rPr>
          <w:b/>
          <w:lang w:val="es-ES_tradnl"/>
        </w:rPr>
        <w:t>Modo</w:t>
      </w:r>
      <w:r w:rsidRPr="00455E12">
        <w:rPr>
          <w:lang w:val="es-ES_tradnl"/>
        </w:rPr>
        <w:t xml:space="preserve"> para confirmar la selección.</w:t>
      </w:r>
    </w:p>
    <w:p w14:paraId="62E08476" w14:textId="77777777" w:rsidR="00CA1CBE" w:rsidRPr="00455E12" w:rsidRDefault="00CA1CBE" w:rsidP="00CA1CBE">
      <w:pPr>
        <w:numPr>
          <w:ilvl w:val="0"/>
          <w:numId w:val="2"/>
        </w:numPr>
        <w:ind w:left="709" w:right="42" w:hanging="425"/>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754DC2">
        <w:rPr>
          <w:b/>
          <w:lang w:val="es-ES_tradnl"/>
        </w:rPr>
        <w:t>Línea de lectura</w:t>
      </w:r>
      <w:r w:rsidRPr="00455E12">
        <w:rPr>
          <w:lang w:val="es-ES_tradnl"/>
        </w:rPr>
        <w:t xml:space="preserve"> para navegar hacia abajo en la lista de imágenes. Presione el botón </w:t>
      </w:r>
      <w:r w:rsidRPr="00455E12">
        <w:rPr>
          <w:b/>
          <w:lang w:val="es-ES_tradnl"/>
        </w:rPr>
        <w:t xml:space="preserve">Modo </w:t>
      </w:r>
      <w:r w:rsidRPr="00455E12">
        <w:rPr>
          <w:lang w:val="es-ES_tradnl"/>
        </w:rPr>
        <w:t xml:space="preserve">para seleccionar la imagen que desea borrar. </w:t>
      </w:r>
    </w:p>
    <w:p w14:paraId="5A4685D9" w14:textId="77777777" w:rsidR="00CA1CBE" w:rsidRPr="00455E12" w:rsidRDefault="00CA1CBE" w:rsidP="00CA1CBE">
      <w:pPr>
        <w:numPr>
          <w:ilvl w:val="0"/>
          <w:numId w:val="2"/>
        </w:numPr>
        <w:ind w:left="709" w:right="42" w:hanging="425"/>
        <w:rPr>
          <w:lang w:val="es-ES_tradnl"/>
        </w:rPr>
      </w:pPr>
      <w:r w:rsidRPr="00455E12">
        <w:rPr>
          <w:lang w:val="es-ES_tradnl"/>
        </w:rPr>
        <w:t xml:space="preserve">Presione el botón </w:t>
      </w:r>
      <w:r w:rsidRPr="00455E12">
        <w:rPr>
          <w:b/>
          <w:lang w:val="es-ES_tradnl"/>
        </w:rPr>
        <w:t>Modo</w:t>
      </w:r>
      <w:r w:rsidRPr="00455E12">
        <w:rPr>
          <w:lang w:val="es-ES_tradnl"/>
        </w:rPr>
        <w:t xml:space="preserve"> para borrar la imagen o el botón </w:t>
      </w:r>
      <w:r w:rsidRPr="004A785C">
        <w:rPr>
          <w:b/>
          <w:lang w:val="es-ES_tradnl"/>
        </w:rPr>
        <w:t>Foto instantánea</w:t>
      </w:r>
      <w:r w:rsidRPr="00455E12">
        <w:rPr>
          <w:lang w:val="es-ES_tradnl"/>
        </w:rPr>
        <w:t xml:space="preserve"> para anular.</w:t>
      </w:r>
    </w:p>
    <w:p w14:paraId="5E89ADA5" w14:textId="77777777" w:rsidR="00CA1CBE" w:rsidRPr="00455E12" w:rsidRDefault="00CA1CBE" w:rsidP="00CA1CBE">
      <w:pPr>
        <w:numPr>
          <w:ilvl w:val="0"/>
          <w:numId w:val="2"/>
        </w:numPr>
        <w:ind w:left="709" w:right="42" w:hanging="425"/>
        <w:rPr>
          <w:lang w:val="es-ES_tradnl"/>
        </w:rPr>
      </w:pPr>
      <w:r w:rsidRPr="00455E12">
        <w:rPr>
          <w:lang w:val="es-ES_tradnl"/>
        </w:rPr>
        <w:t xml:space="preserve">Presione el botón </w:t>
      </w:r>
      <w:r w:rsidRPr="004A785C">
        <w:rPr>
          <w:b/>
          <w:lang w:val="es-ES_tradnl"/>
        </w:rPr>
        <w:t>Foto instantánea</w:t>
      </w:r>
      <w:r w:rsidRPr="00455E12">
        <w:rPr>
          <w:lang w:val="es-ES_tradnl"/>
        </w:rPr>
        <w:t xml:space="preserve"> para volver al menú anterior.</w:t>
      </w:r>
    </w:p>
    <w:p w14:paraId="62D78EA5" w14:textId="77777777" w:rsidR="00CA1CBE" w:rsidRPr="00455E12" w:rsidRDefault="00CA1CBE" w:rsidP="00CA1CBE">
      <w:pPr>
        <w:ind w:right="42"/>
        <w:rPr>
          <w:lang w:val="es-ES_tradnl"/>
        </w:rPr>
      </w:pPr>
    </w:p>
    <w:p w14:paraId="02884BE0" w14:textId="77777777" w:rsidR="00CA1CBE" w:rsidRPr="00455E12" w:rsidRDefault="00CA1CBE" w:rsidP="00CA1CBE">
      <w:pPr>
        <w:jc w:val="left"/>
        <w:rPr>
          <w:lang w:val="es-ES_tradnl"/>
        </w:rPr>
      </w:pPr>
      <w:r w:rsidRPr="00455E12">
        <w:rPr>
          <w:lang w:val="es-ES_tradnl"/>
        </w:rPr>
        <w:br w:type="page"/>
      </w:r>
    </w:p>
    <w:p w14:paraId="41D3947C" w14:textId="77777777" w:rsidR="00CA1CBE" w:rsidRPr="00455E12" w:rsidRDefault="00CA1CBE" w:rsidP="00CA1CBE">
      <w:pPr>
        <w:ind w:left="426" w:right="42"/>
        <w:rPr>
          <w:lang w:val="es-ES_tradnl"/>
        </w:rPr>
      </w:pPr>
      <w:r w:rsidRPr="00455E12">
        <w:rPr>
          <w:noProof/>
        </w:rPr>
        <w:lastRenderedPageBreak/>
        <w:drawing>
          <wp:anchor distT="0" distB="0" distL="114300" distR="114300" simplePos="0" relativeHeight="252209152" behindDoc="1" locked="0" layoutInCell="1" allowOverlap="1" wp14:anchorId="3B5170ED" wp14:editId="3E6602C6">
            <wp:simplePos x="0" y="0"/>
            <wp:positionH relativeFrom="column">
              <wp:posOffset>-59773</wp:posOffset>
            </wp:positionH>
            <wp:positionV relativeFrom="paragraph">
              <wp:posOffset>-5220</wp:posOffset>
            </wp:positionV>
            <wp:extent cx="6120493" cy="771896"/>
            <wp:effectExtent l="19050" t="0" r="0" b="0"/>
            <wp:wrapNone/>
            <wp:docPr id="1246"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6CF43728" w14:textId="77777777" w:rsidR="00CA1CBE" w:rsidRPr="00455E12" w:rsidRDefault="00CA1CBE" w:rsidP="00CA1CBE">
      <w:pPr>
        <w:ind w:right="42"/>
        <w:rPr>
          <w:iCs/>
          <w:lang w:val="es-ES_tradnl"/>
        </w:rPr>
      </w:pPr>
    </w:p>
    <w:p w14:paraId="6FF4EFC4" w14:textId="77777777" w:rsidR="00CA1CBE" w:rsidRPr="00455E12" w:rsidRDefault="00CA1CBE" w:rsidP="00CA1CBE">
      <w:pPr>
        <w:pStyle w:val="Heading3"/>
        <w:rPr>
          <w:sz w:val="32"/>
          <w:lang w:val="es-ES_tradnl"/>
        </w:rPr>
      </w:pPr>
      <w:bookmarkStart w:id="928" w:name="_Toc422400224"/>
      <w:bookmarkStart w:id="929" w:name="_Toc493677467"/>
      <w:bookmarkStart w:id="930" w:name="_Toc74210783"/>
      <w:r w:rsidRPr="00455E12">
        <w:rPr>
          <w:sz w:val="32"/>
          <w:lang w:val="es-ES_tradnl"/>
        </w:rPr>
        <w:t>Menú: Brillo</w:t>
      </w:r>
      <w:bookmarkEnd w:id="928"/>
      <w:bookmarkEnd w:id="929"/>
      <w:bookmarkEnd w:id="930"/>
    </w:p>
    <w:p w14:paraId="229F2452" w14:textId="77777777" w:rsidR="00CA1CBE" w:rsidRPr="00455E12" w:rsidRDefault="00CA1CBE" w:rsidP="00CA1CBE">
      <w:pPr>
        <w:rPr>
          <w:lang w:val="es-ES_tradnl"/>
        </w:rPr>
      </w:pPr>
      <w:r w:rsidRPr="00455E12">
        <w:rPr>
          <w:lang w:val="es-ES_tradnl"/>
        </w:rPr>
        <w:br/>
        <w:t xml:space="preserve">Esta opción de menú le permite regular el brillo de la pantalla. </w:t>
      </w:r>
    </w:p>
    <w:p w14:paraId="34EF04F5"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455E12">
        <w:rPr>
          <w:b/>
          <w:lang w:val="es-ES_tradnl"/>
        </w:rPr>
        <w:t xml:space="preserve">Menú </w:t>
      </w:r>
      <w:r>
        <w:rPr>
          <w:lang w:val="es-ES_tradnl"/>
        </w:rPr>
        <w:t xml:space="preserve">durante 2 </w:t>
      </w:r>
      <w:r w:rsidRPr="00455E12">
        <w:rPr>
          <w:lang w:val="es-ES_tradnl"/>
        </w:rPr>
        <w:t>segundos para activar el menú.</w:t>
      </w:r>
    </w:p>
    <w:p w14:paraId="509DFB67" w14:textId="77777777" w:rsidR="00CA1CBE" w:rsidRPr="00455E12" w:rsidRDefault="00CA1CBE" w:rsidP="00CA1CBE">
      <w:pPr>
        <w:numPr>
          <w:ilvl w:val="0"/>
          <w:numId w:val="2"/>
        </w:numPr>
        <w:ind w:right="42"/>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4C10E9">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Brillo</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57C2746F" w14:textId="77777777" w:rsidR="00CA1CBE" w:rsidRPr="00455E12" w:rsidRDefault="00CA1CBE" w:rsidP="00CA1CBE">
      <w:pPr>
        <w:numPr>
          <w:ilvl w:val="0"/>
          <w:numId w:val="2"/>
        </w:numPr>
        <w:ind w:right="42"/>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para aumentar el brillo o el botón </w:t>
      </w:r>
      <w:r w:rsidRPr="004C10E9">
        <w:rPr>
          <w:b/>
          <w:lang w:val="es-ES_tradnl"/>
        </w:rPr>
        <w:t>Línea de lectura</w:t>
      </w:r>
      <w:r w:rsidRPr="00455E12">
        <w:rPr>
          <w:lang w:val="es-ES_tradnl"/>
        </w:rPr>
        <w:t xml:space="preserve"> para reducirlo. Se puede seleccionar entre </w:t>
      </w:r>
      <w:r>
        <w:rPr>
          <w:lang w:val="es-ES_tradnl"/>
        </w:rPr>
        <w:t xml:space="preserve">5 </w:t>
      </w:r>
      <w:r w:rsidRPr="00455E12">
        <w:rPr>
          <w:lang w:val="es-ES_tradnl"/>
        </w:rPr>
        <w:t>niveles de brillo. Por defecto, el brillo está regulado a 5.</w:t>
      </w:r>
    </w:p>
    <w:p w14:paraId="59F9B43E" w14:textId="77777777" w:rsidR="00CA1CBE" w:rsidRPr="00455E12" w:rsidRDefault="00CA1CBE" w:rsidP="00CA1CBE">
      <w:pPr>
        <w:numPr>
          <w:ilvl w:val="0"/>
          <w:numId w:val="2"/>
        </w:numPr>
        <w:ind w:right="42"/>
        <w:rPr>
          <w:b/>
          <w:lang w:val="es-ES_tradnl"/>
        </w:rPr>
      </w:pPr>
      <w:r w:rsidRPr="00455E12">
        <w:rPr>
          <w:lang w:val="es-ES_tradnl"/>
        </w:rPr>
        <w:t xml:space="preserve">Presione el botón </w:t>
      </w:r>
      <w:r w:rsidRPr="00455E12">
        <w:rPr>
          <w:b/>
          <w:lang w:val="es-ES_tradnl"/>
        </w:rPr>
        <w:t xml:space="preserve">Modo </w:t>
      </w:r>
      <w:r w:rsidRPr="00455E12">
        <w:rPr>
          <w:lang w:val="es-ES_tradnl"/>
        </w:rPr>
        <w:t xml:space="preserve">para confirmar la selección. </w:t>
      </w:r>
    </w:p>
    <w:p w14:paraId="5B849A45"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4C10E9">
        <w:rPr>
          <w:b/>
          <w:lang w:val="es-ES_tradnl"/>
        </w:rPr>
        <w:t>Foto instantánea</w:t>
      </w:r>
      <w:r w:rsidRPr="00455E12">
        <w:rPr>
          <w:lang w:val="es-ES_tradnl"/>
        </w:rPr>
        <w:t xml:space="preserve"> para volver al menú anterior.</w:t>
      </w:r>
    </w:p>
    <w:p w14:paraId="091F2A8D" w14:textId="77777777" w:rsidR="00CA1CBE" w:rsidRPr="00455E12" w:rsidRDefault="00CA1CBE" w:rsidP="00CA1CBE">
      <w:pPr>
        <w:ind w:left="720" w:right="42"/>
        <w:rPr>
          <w:lang w:val="es-ES_tradnl"/>
        </w:rPr>
      </w:pPr>
    </w:p>
    <w:p w14:paraId="0BB022C4" w14:textId="77777777" w:rsidR="00CA1CBE" w:rsidRPr="00455E12" w:rsidRDefault="00CA1CBE" w:rsidP="00CA1CBE">
      <w:pPr>
        <w:ind w:left="720" w:right="42"/>
        <w:rPr>
          <w:lang w:val="es-ES_tradnl"/>
        </w:rPr>
      </w:pPr>
      <w:r w:rsidRPr="00455E12">
        <w:rPr>
          <w:noProof/>
        </w:rPr>
        <w:drawing>
          <wp:anchor distT="0" distB="0" distL="114300" distR="114300" simplePos="0" relativeHeight="252247040" behindDoc="1" locked="0" layoutInCell="1" allowOverlap="1" wp14:anchorId="6A853520" wp14:editId="13540C9B">
            <wp:simplePos x="0" y="0"/>
            <wp:positionH relativeFrom="column">
              <wp:posOffset>-59773</wp:posOffset>
            </wp:positionH>
            <wp:positionV relativeFrom="paragraph">
              <wp:posOffset>2622</wp:posOffset>
            </wp:positionV>
            <wp:extent cx="6120493" cy="771897"/>
            <wp:effectExtent l="19050" t="0" r="0" b="0"/>
            <wp:wrapNone/>
            <wp:docPr id="1247"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7F326DE0" w14:textId="77777777" w:rsidR="00CA1CBE" w:rsidRPr="00455E12" w:rsidRDefault="00CA1CBE" w:rsidP="00CA1CBE">
      <w:pPr>
        <w:ind w:right="42"/>
        <w:rPr>
          <w:b/>
          <w:lang w:val="es-ES_tradnl"/>
        </w:rPr>
      </w:pPr>
    </w:p>
    <w:p w14:paraId="4CAE1ED0" w14:textId="77777777" w:rsidR="00CA1CBE" w:rsidRPr="00455E12" w:rsidRDefault="00CA1CBE" w:rsidP="00CA1CBE">
      <w:pPr>
        <w:pStyle w:val="Heading3"/>
        <w:rPr>
          <w:sz w:val="32"/>
          <w:lang w:val="es-ES_tradnl"/>
        </w:rPr>
      </w:pPr>
      <w:bookmarkStart w:id="931" w:name="_Toc422400225"/>
      <w:bookmarkStart w:id="932" w:name="_Toc493677468"/>
      <w:bookmarkStart w:id="933" w:name="_Toc74210784"/>
      <w:r w:rsidRPr="00455E12">
        <w:rPr>
          <w:sz w:val="32"/>
          <w:lang w:val="es-ES_tradnl"/>
        </w:rPr>
        <w:t>Menú: Alimentación</w:t>
      </w:r>
      <w:bookmarkEnd w:id="931"/>
      <w:bookmarkEnd w:id="932"/>
      <w:bookmarkEnd w:id="933"/>
      <w:r w:rsidRPr="00455E12">
        <w:rPr>
          <w:sz w:val="32"/>
          <w:lang w:val="es-ES_tradnl"/>
        </w:rPr>
        <w:t xml:space="preserve"> </w:t>
      </w:r>
    </w:p>
    <w:p w14:paraId="4EE0F5E4" w14:textId="77777777" w:rsidR="00CA1CBE" w:rsidRPr="00455E12" w:rsidRDefault="00CA1CBE" w:rsidP="00CA1CBE">
      <w:pPr>
        <w:rPr>
          <w:lang w:val="es-ES_tradnl"/>
        </w:rPr>
      </w:pPr>
      <w:r w:rsidRPr="00455E12">
        <w:rPr>
          <w:lang w:val="es-ES_tradnl"/>
        </w:rPr>
        <w:br/>
        <w:t xml:space="preserve">Esta opción de menú contiene </w:t>
      </w:r>
      <w:r>
        <w:rPr>
          <w:lang w:val="es-ES_tradnl"/>
        </w:rPr>
        <w:t xml:space="preserve">4 </w:t>
      </w:r>
      <w:r w:rsidRPr="00455E12">
        <w:rPr>
          <w:lang w:val="es-ES_tradnl"/>
        </w:rPr>
        <w:t>submenús:</w:t>
      </w:r>
    </w:p>
    <w:p w14:paraId="27460DFC" w14:textId="77777777" w:rsidR="00CA1CBE" w:rsidRPr="00455E12" w:rsidRDefault="00CA1CBE" w:rsidP="00CA1CBE">
      <w:pPr>
        <w:pStyle w:val="ListParagraph"/>
        <w:numPr>
          <w:ilvl w:val="0"/>
          <w:numId w:val="2"/>
        </w:numPr>
        <w:ind w:right="42"/>
        <w:rPr>
          <w:b/>
          <w:lang w:val="es-ES_tradnl"/>
        </w:rPr>
      </w:pPr>
      <w:r w:rsidRPr="00455E12">
        <w:rPr>
          <w:lang w:val="es-ES_tradnl"/>
        </w:rPr>
        <w:t xml:space="preserve">Reposo: Para regular el tiempo antes que el Traveller HD se ponga en modo </w:t>
      </w:r>
      <w:r>
        <w:rPr>
          <w:lang w:val="es-ES_tradnl"/>
        </w:rPr>
        <w:t xml:space="preserve">de </w:t>
      </w:r>
      <w:r w:rsidRPr="00455E12">
        <w:rPr>
          <w:lang w:val="es-ES_tradnl"/>
        </w:rPr>
        <w:t>reposo.</w:t>
      </w:r>
    </w:p>
    <w:p w14:paraId="45935470" w14:textId="77777777" w:rsidR="00CA1CBE" w:rsidRPr="00455E12" w:rsidRDefault="00CA1CBE" w:rsidP="00CA1CBE">
      <w:pPr>
        <w:pStyle w:val="ListParagraph"/>
        <w:numPr>
          <w:ilvl w:val="0"/>
          <w:numId w:val="2"/>
        </w:numPr>
        <w:ind w:right="42"/>
        <w:rPr>
          <w:b/>
          <w:lang w:val="es-ES_tradnl"/>
        </w:rPr>
      </w:pPr>
      <w:r w:rsidRPr="00455E12">
        <w:rPr>
          <w:lang w:val="es-ES_tradnl"/>
        </w:rPr>
        <w:t xml:space="preserve">Apago: Para regular el tiempo antes que el Traveller HD se apague. </w:t>
      </w:r>
    </w:p>
    <w:p w14:paraId="401B2900" w14:textId="77777777" w:rsidR="00CA1CBE" w:rsidRPr="00455E12" w:rsidRDefault="00CA1CBE" w:rsidP="00CA1CBE">
      <w:pPr>
        <w:pStyle w:val="ListParagraph"/>
        <w:numPr>
          <w:ilvl w:val="0"/>
          <w:numId w:val="2"/>
        </w:numPr>
        <w:ind w:right="42"/>
        <w:rPr>
          <w:lang w:val="es-ES_tradnl"/>
        </w:rPr>
      </w:pPr>
      <w:r w:rsidRPr="00455E12">
        <w:rPr>
          <w:lang w:val="es-ES_tradnl"/>
        </w:rPr>
        <w:t xml:space="preserve">Abrir: Para activar o desactivar </w:t>
      </w:r>
      <w:r>
        <w:rPr>
          <w:lang w:val="es-ES_tradnl"/>
        </w:rPr>
        <w:t xml:space="preserve">el encendido automático al </w:t>
      </w:r>
      <w:r w:rsidRPr="00455E12">
        <w:rPr>
          <w:lang w:val="es-ES_tradnl"/>
        </w:rPr>
        <w:t>abre el Traveller HD.</w:t>
      </w:r>
    </w:p>
    <w:p w14:paraId="6D00B672" w14:textId="77777777" w:rsidR="00CA1CBE" w:rsidRPr="00455E12" w:rsidRDefault="00CA1CBE" w:rsidP="00CA1CBE">
      <w:pPr>
        <w:pStyle w:val="ListParagraph"/>
        <w:numPr>
          <w:ilvl w:val="0"/>
          <w:numId w:val="2"/>
        </w:numPr>
        <w:ind w:right="42"/>
        <w:rPr>
          <w:lang w:val="es-ES_tradnl"/>
        </w:rPr>
      </w:pPr>
      <w:r w:rsidRPr="00455E12">
        <w:rPr>
          <w:lang w:val="es-ES_tradnl"/>
        </w:rPr>
        <w:t>Cerrar:</w:t>
      </w:r>
      <w:r w:rsidRPr="00455E12">
        <w:rPr>
          <w:b/>
          <w:lang w:val="es-ES_tradnl"/>
        </w:rPr>
        <w:t xml:space="preserve"> </w:t>
      </w:r>
      <w:r>
        <w:rPr>
          <w:lang w:val="es-ES_tradnl"/>
        </w:rPr>
        <w:t xml:space="preserve">Para activar o desactivar el </w:t>
      </w:r>
      <w:r w:rsidRPr="00455E12">
        <w:rPr>
          <w:lang w:val="es-ES_tradnl"/>
        </w:rPr>
        <w:t xml:space="preserve">apago </w:t>
      </w:r>
      <w:r>
        <w:rPr>
          <w:lang w:val="es-ES_tradnl"/>
        </w:rPr>
        <w:t xml:space="preserve">automático al cerrar </w:t>
      </w:r>
      <w:r w:rsidRPr="00455E12">
        <w:rPr>
          <w:lang w:val="es-ES_tradnl"/>
        </w:rPr>
        <w:t>el Traveller HD.</w:t>
      </w:r>
    </w:p>
    <w:p w14:paraId="4F641E43" w14:textId="77777777" w:rsidR="00CA1CBE" w:rsidRPr="00674E6A" w:rsidRDefault="00CA1CBE" w:rsidP="00CA1CBE">
      <w:pPr>
        <w:ind w:right="42"/>
        <w:rPr>
          <w:b/>
          <w:sz w:val="14"/>
          <w:lang w:val="es-ES_tradnl"/>
        </w:rPr>
      </w:pPr>
      <w:r w:rsidRPr="00674E6A">
        <w:rPr>
          <w:b/>
          <w:noProof/>
          <w:sz w:val="14"/>
        </w:rPr>
        <w:drawing>
          <wp:anchor distT="0" distB="0" distL="114300" distR="114300" simplePos="0" relativeHeight="252256256" behindDoc="0" locked="0" layoutInCell="1" allowOverlap="1" wp14:anchorId="1A745314" wp14:editId="7BA3E5A7">
            <wp:simplePos x="0" y="0"/>
            <wp:positionH relativeFrom="column">
              <wp:posOffset>5160010</wp:posOffset>
            </wp:positionH>
            <wp:positionV relativeFrom="paragraph">
              <wp:posOffset>166370</wp:posOffset>
            </wp:positionV>
            <wp:extent cx="844550" cy="1168400"/>
            <wp:effectExtent l="19050" t="0" r="0" b="0"/>
            <wp:wrapSquare wrapText="bothSides"/>
            <wp:docPr id="1376"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41"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4EE9CB14" w14:textId="77777777" w:rsidR="00CA1CBE" w:rsidRPr="00455E12" w:rsidRDefault="00CA1CBE" w:rsidP="00CA1CBE">
      <w:pPr>
        <w:ind w:right="42"/>
        <w:rPr>
          <w:b/>
          <w:lang w:val="es-ES_tradnl"/>
        </w:rPr>
      </w:pPr>
      <w:r w:rsidRPr="00455E12">
        <w:rPr>
          <w:b/>
          <w:lang w:val="es-ES_tradnl"/>
        </w:rPr>
        <w:t>Submenú: Reposo</w:t>
      </w:r>
    </w:p>
    <w:p w14:paraId="4F4737AE" w14:textId="3024FD97" w:rsidR="00CA1CBE" w:rsidRDefault="00054AD6" w:rsidP="00CA1CBE">
      <w:pPr>
        <w:ind w:right="42"/>
        <w:rPr>
          <w:lang w:val="es-ES_tradnl"/>
        </w:rPr>
      </w:pPr>
      <w:r w:rsidRPr="00054AD6">
        <w:rPr>
          <w:lang w:val="es-ES_tradnl"/>
        </w:rPr>
        <w:t>Permite regular el tiempo tras el cual el Traveller HD se pondrá en modo reposo para conservar energía. El modo reposo se desactivará cuando se pulse cualquier botón.  Por defecto, el tiempo de reposo está desactivado.</w:t>
      </w:r>
    </w:p>
    <w:p w14:paraId="16214B1F" w14:textId="77777777" w:rsidR="00054AD6" w:rsidRPr="00455E12" w:rsidRDefault="00054AD6" w:rsidP="00CA1CBE">
      <w:pPr>
        <w:ind w:right="42"/>
        <w:rPr>
          <w:sz w:val="22"/>
          <w:lang w:val="es-ES_tradnl"/>
        </w:rPr>
      </w:pPr>
    </w:p>
    <w:p w14:paraId="7A2FE101" w14:textId="77777777" w:rsidR="00CA1CBE" w:rsidRPr="00455E12" w:rsidRDefault="00CA1CBE" w:rsidP="00CA1CBE">
      <w:pPr>
        <w:ind w:right="42"/>
        <w:rPr>
          <w:lang w:val="es-ES_tradnl"/>
        </w:rPr>
      </w:pPr>
      <w:r w:rsidRPr="00455E12">
        <w:rPr>
          <w:lang w:val="es-ES_tradnl"/>
        </w:rPr>
        <w:t>Para regular el tiempo del modo de reposo del TravellerHD:</w:t>
      </w:r>
    </w:p>
    <w:p w14:paraId="19D7D88E"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089B765D"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550FAA">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Alimentación</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4F1878CB"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550FAA">
        <w:rPr>
          <w:b/>
          <w:lang w:val="es-ES_tradnl"/>
        </w:rPr>
        <w:t>Línea de lectura</w:t>
      </w:r>
      <w:r w:rsidRPr="00455E12">
        <w:rPr>
          <w:lang w:val="es-ES_tradnl"/>
        </w:rPr>
        <w:t xml:space="preserve"> para seleccionar la opción </w:t>
      </w:r>
      <w:r w:rsidRPr="00455E12">
        <w:rPr>
          <w:b/>
          <w:lang w:val="es-ES_tradnl"/>
        </w:rPr>
        <w:t>Reposo</w:t>
      </w:r>
      <w:r w:rsidRPr="00455E12">
        <w:rPr>
          <w:lang w:val="es-ES_tradnl"/>
        </w:rPr>
        <w:t xml:space="preserve"> en el menú. Presione el botón </w:t>
      </w:r>
      <w:r w:rsidRPr="00455E12">
        <w:rPr>
          <w:b/>
          <w:lang w:val="es-ES_tradnl"/>
        </w:rPr>
        <w:t xml:space="preserve">Modo </w:t>
      </w:r>
      <w:r w:rsidRPr="00455E12">
        <w:rPr>
          <w:lang w:val="es-ES_tradnl"/>
        </w:rPr>
        <w:t>para confirmar la selección.</w:t>
      </w:r>
    </w:p>
    <w:p w14:paraId="78DEE79F" w14:textId="75EA5057" w:rsidR="00CA1CBE" w:rsidRPr="00455E12" w:rsidRDefault="00CA1CBE" w:rsidP="00CA1CBE">
      <w:pPr>
        <w:numPr>
          <w:ilvl w:val="0"/>
          <w:numId w:val="2"/>
        </w:numPr>
        <w:ind w:left="709" w:right="42" w:hanging="283"/>
        <w:rPr>
          <w:lang w:val="es-ES_tradnl"/>
        </w:rPr>
      </w:pPr>
      <w:r w:rsidRPr="00455E12">
        <w:rPr>
          <w:lang w:val="es-ES_tradnl"/>
        </w:rPr>
        <w:t xml:space="preserve">Seleccione el tiempo del modo de reposo utilizando el botón </w:t>
      </w:r>
      <w:r w:rsidRPr="00455E12">
        <w:rPr>
          <w:b/>
          <w:lang w:val="es-ES_tradnl"/>
        </w:rPr>
        <w:t>Menú</w:t>
      </w:r>
      <w:r w:rsidRPr="00455E12">
        <w:rPr>
          <w:lang w:val="es-ES_tradnl"/>
        </w:rPr>
        <w:t xml:space="preserve"> para aumentarlo o el botón </w:t>
      </w:r>
      <w:r w:rsidRPr="00550FAA">
        <w:rPr>
          <w:b/>
          <w:lang w:val="es-ES_tradnl"/>
        </w:rPr>
        <w:t>Línea de lectura</w:t>
      </w:r>
      <w:r w:rsidRPr="00455E12">
        <w:rPr>
          <w:lang w:val="es-ES_tradnl"/>
        </w:rPr>
        <w:t xml:space="preserve"> para reducirlo. Presione </w:t>
      </w:r>
      <w:r w:rsidR="00473FCE">
        <w:rPr>
          <w:lang w:val="es-ES_tradnl"/>
        </w:rPr>
        <w:br/>
      </w:r>
      <w:r w:rsidRPr="00455E12">
        <w:rPr>
          <w:lang w:val="es-ES_tradnl"/>
        </w:rPr>
        <w:lastRenderedPageBreak/>
        <w:t xml:space="preserve">el botón </w:t>
      </w:r>
      <w:r w:rsidRPr="00455E12">
        <w:rPr>
          <w:b/>
          <w:lang w:val="es-ES_tradnl"/>
        </w:rPr>
        <w:t xml:space="preserve">Modo </w:t>
      </w:r>
      <w:r w:rsidRPr="00455E12">
        <w:rPr>
          <w:lang w:val="es-ES_tradnl"/>
        </w:rPr>
        <w:t xml:space="preserve">para confirmar la selección. Al seleccionar </w:t>
      </w:r>
      <w:r w:rsidRPr="00550FAA">
        <w:rPr>
          <w:b/>
          <w:lang w:val="es-ES_tradnl"/>
        </w:rPr>
        <w:t>Nunca</w:t>
      </w:r>
      <w:r w:rsidRPr="00455E12">
        <w:rPr>
          <w:lang w:val="es-ES_tradnl"/>
        </w:rPr>
        <w:t xml:space="preserve"> desactivará esta función.</w:t>
      </w:r>
    </w:p>
    <w:p w14:paraId="1A68C3D6" w14:textId="77777777" w:rsidR="00CA1CBE" w:rsidRPr="00455E12" w:rsidRDefault="00CA1CBE" w:rsidP="00CA1CBE">
      <w:pPr>
        <w:numPr>
          <w:ilvl w:val="0"/>
          <w:numId w:val="2"/>
        </w:numPr>
        <w:ind w:left="709" w:right="42" w:hanging="283"/>
        <w:rPr>
          <w:lang w:val="es-ES_tradnl"/>
        </w:rPr>
      </w:pPr>
      <w:r w:rsidRPr="00455E12">
        <w:rPr>
          <w:lang w:val="es-ES_tradnl"/>
        </w:rPr>
        <w:t xml:space="preserve">Presione el botón </w:t>
      </w:r>
      <w:r w:rsidRPr="00550FAA">
        <w:rPr>
          <w:b/>
          <w:lang w:val="es-ES_tradnl"/>
        </w:rPr>
        <w:t>Foto instantánea</w:t>
      </w:r>
      <w:r w:rsidRPr="00455E12">
        <w:rPr>
          <w:lang w:val="es-ES_tradnl"/>
        </w:rPr>
        <w:t xml:space="preserve"> para volver al menú anterior.</w:t>
      </w:r>
    </w:p>
    <w:p w14:paraId="402DB2FF" w14:textId="77777777" w:rsidR="00CA1CBE" w:rsidRPr="00455E12" w:rsidRDefault="00CA1CBE" w:rsidP="00CA1CBE">
      <w:pPr>
        <w:ind w:right="42"/>
        <w:rPr>
          <w:b/>
          <w:sz w:val="24"/>
          <w:lang w:val="es-ES_tradnl"/>
        </w:rPr>
      </w:pPr>
    </w:p>
    <w:p w14:paraId="3438BAB4" w14:textId="77777777" w:rsidR="00CA1CBE" w:rsidRPr="00455E12" w:rsidRDefault="00CA1CBE" w:rsidP="00CA1CBE">
      <w:pPr>
        <w:ind w:right="42"/>
        <w:rPr>
          <w:b/>
          <w:lang w:val="es-ES_tradnl"/>
        </w:rPr>
      </w:pPr>
      <w:r w:rsidRPr="00455E12">
        <w:rPr>
          <w:b/>
          <w:noProof/>
        </w:rPr>
        <w:drawing>
          <wp:anchor distT="0" distB="0" distL="114300" distR="114300" simplePos="0" relativeHeight="252257280" behindDoc="0" locked="0" layoutInCell="1" allowOverlap="1" wp14:anchorId="59AE2B22" wp14:editId="09B98DBF">
            <wp:simplePos x="0" y="0"/>
            <wp:positionH relativeFrom="column">
              <wp:posOffset>5179060</wp:posOffset>
            </wp:positionH>
            <wp:positionV relativeFrom="paragraph">
              <wp:posOffset>-635</wp:posOffset>
            </wp:positionV>
            <wp:extent cx="838200" cy="1168400"/>
            <wp:effectExtent l="19050" t="0" r="0" b="0"/>
            <wp:wrapSquare wrapText="bothSides"/>
            <wp:docPr id="1377"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42"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455E12">
        <w:rPr>
          <w:b/>
          <w:lang w:val="es-ES_tradnl"/>
        </w:rPr>
        <w:t>Submenú: Apago</w:t>
      </w:r>
    </w:p>
    <w:p w14:paraId="11723F7C" w14:textId="77777777" w:rsidR="00054AD6" w:rsidRPr="00054AD6" w:rsidRDefault="00054AD6" w:rsidP="00054AD6">
      <w:pPr>
        <w:autoSpaceDE w:val="0"/>
        <w:autoSpaceDN w:val="0"/>
        <w:adjustRightInd w:val="0"/>
        <w:ind w:right="42"/>
        <w:rPr>
          <w:lang w:val="es-ES_tradnl"/>
        </w:rPr>
      </w:pPr>
      <w:r w:rsidRPr="00054AD6">
        <w:rPr>
          <w:lang w:val="es-ES_tradnl"/>
        </w:rPr>
        <w:t xml:space="preserve">Permite regular el tiempo del apago automático del Traveller HD.  Por defecto, el tiempo del apago está regulado a 5 minutos. Estos 5 minutos se activarán una vez haya pasado el tiempo de reposo seleccionado. </w:t>
      </w:r>
    </w:p>
    <w:p w14:paraId="66FA31F7" w14:textId="77777777" w:rsidR="00054AD6" w:rsidRPr="00054AD6" w:rsidRDefault="00054AD6" w:rsidP="00054AD6">
      <w:pPr>
        <w:autoSpaceDE w:val="0"/>
        <w:autoSpaceDN w:val="0"/>
        <w:adjustRightInd w:val="0"/>
        <w:ind w:right="42"/>
        <w:rPr>
          <w:lang w:val="es-ES_tradnl"/>
        </w:rPr>
      </w:pPr>
    </w:p>
    <w:p w14:paraId="05E44657" w14:textId="050439B0" w:rsidR="00CA1CBE" w:rsidRDefault="00054AD6" w:rsidP="00054AD6">
      <w:pPr>
        <w:autoSpaceDE w:val="0"/>
        <w:autoSpaceDN w:val="0"/>
        <w:adjustRightInd w:val="0"/>
        <w:ind w:right="42"/>
        <w:rPr>
          <w:lang w:val="es-ES_tradnl"/>
        </w:rPr>
      </w:pPr>
      <w:r w:rsidRPr="00054AD6">
        <w:rPr>
          <w:lang w:val="es-ES_tradnl"/>
        </w:rPr>
        <w:t>Si el tiempo de reposo seleccionado es NUNCA, el Traveller HD no se apagará automáticamente.</w:t>
      </w:r>
    </w:p>
    <w:p w14:paraId="0E25B6A9" w14:textId="77777777" w:rsidR="00054AD6" w:rsidRPr="00674E6A" w:rsidRDefault="00054AD6" w:rsidP="00054AD6">
      <w:pPr>
        <w:autoSpaceDE w:val="0"/>
        <w:autoSpaceDN w:val="0"/>
        <w:adjustRightInd w:val="0"/>
        <w:ind w:right="42"/>
        <w:rPr>
          <w:sz w:val="20"/>
          <w:lang w:val="es-ES_tradnl"/>
        </w:rPr>
      </w:pPr>
    </w:p>
    <w:p w14:paraId="216B2098" w14:textId="77777777" w:rsidR="00CA1CBE" w:rsidRPr="00455E12" w:rsidRDefault="00CA1CBE" w:rsidP="00CA1CBE">
      <w:pPr>
        <w:ind w:right="42"/>
        <w:rPr>
          <w:lang w:val="es-ES_tradnl"/>
        </w:rPr>
      </w:pPr>
      <w:r w:rsidRPr="00455E12">
        <w:rPr>
          <w:lang w:val="es-ES_tradnl"/>
        </w:rPr>
        <w:t xml:space="preserve">Para </w:t>
      </w:r>
      <w:r w:rsidRPr="00455E12">
        <w:rPr>
          <w:szCs w:val="32"/>
          <w:lang w:val="es-ES_tradnl"/>
        </w:rPr>
        <w:t xml:space="preserve">regular el tiempo del apago automático del </w:t>
      </w:r>
      <w:r w:rsidRPr="00455E12">
        <w:rPr>
          <w:lang w:val="es-ES_tradnl"/>
        </w:rPr>
        <w:t>Traveller HD:</w:t>
      </w:r>
    </w:p>
    <w:p w14:paraId="25CE2869"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Pr>
          <w:lang w:val="es-ES_tradnl"/>
        </w:rPr>
        <w:t xml:space="preserve">durante 2 </w:t>
      </w:r>
      <w:r w:rsidRPr="00455E12">
        <w:rPr>
          <w:lang w:val="es-ES_tradnl"/>
        </w:rPr>
        <w:t>segundos para activar el menú.</w:t>
      </w:r>
    </w:p>
    <w:p w14:paraId="70F0F8AB"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CF4934">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Alimentación</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67809E9F"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F356A2">
        <w:rPr>
          <w:b/>
          <w:lang w:val="es-ES_tradnl"/>
        </w:rPr>
        <w:t>Línea de lectura</w:t>
      </w:r>
      <w:r w:rsidRPr="00455E12">
        <w:rPr>
          <w:lang w:val="es-ES_tradnl"/>
        </w:rPr>
        <w:t xml:space="preserve"> para seleccionar la opción </w:t>
      </w:r>
      <w:r w:rsidRPr="00455E12">
        <w:rPr>
          <w:b/>
          <w:lang w:val="es-ES_tradnl"/>
        </w:rPr>
        <w:t>Apago</w:t>
      </w:r>
      <w:r w:rsidRPr="00455E12">
        <w:rPr>
          <w:lang w:val="es-ES_tradnl"/>
        </w:rPr>
        <w:t xml:space="preserve"> en el menú. Presione el botón </w:t>
      </w:r>
      <w:r w:rsidRPr="00455E12">
        <w:rPr>
          <w:b/>
          <w:lang w:val="es-ES_tradnl"/>
        </w:rPr>
        <w:t xml:space="preserve">Modo </w:t>
      </w:r>
      <w:r w:rsidRPr="00455E12">
        <w:rPr>
          <w:lang w:val="es-ES_tradnl"/>
        </w:rPr>
        <w:t>para confirmar la selección.</w:t>
      </w:r>
    </w:p>
    <w:p w14:paraId="4C52262F" w14:textId="77777777" w:rsidR="00CA1CBE" w:rsidRPr="00455E12" w:rsidRDefault="00CA1CBE" w:rsidP="00CA1CBE">
      <w:pPr>
        <w:numPr>
          <w:ilvl w:val="0"/>
          <w:numId w:val="2"/>
        </w:numPr>
        <w:ind w:left="709" w:right="42" w:hanging="283"/>
        <w:rPr>
          <w:lang w:val="es-ES_tradnl"/>
        </w:rPr>
      </w:pPr>
      <w:r w:rsidRPr="00455E12">
        <w:rPr>
          <w:lang w:val="es-ES_tradnl"/>
        </w:rPr>
        <w:t xml:space="preserve">Seleccione el tiempo del apago automático utilizando el botón </w:t>
      </w:r>
      <w:r w:rsidRPr="00455E12">
        <w:rPr>
          <w:b/>
          <w:lang w:val="es-ES_tradnl"/>
        </w:rPr>
        <w:t>Menú</w:t>
      </w:r>
      <w:r w:rsidRPr="00455E12">
        <w:rPr>
          <w:lang w:val="es-ES_tradnl"/>
        </w:rPr>
        <w:t xml:space="preserve"> para aumentarlo o el botón </w:t>
      </w:r>
      <w:r w:rsidRPr="00F356A2">
        <w:rPr>
          <w:b/>
          <w:lang w:val="es-ES_tradnl"/>
        </w:rPr>
        <w:t>Línea de lectura</w:t>
      </w:r>
      <w:r w:rsidRPr="00455E12">
        <w:rPr>
          <w:lang w:val="es-ES_tradnl"/>
        </w:rPr>
        <w:t xml:space="preserve"> para reducirlo. Presione el botón </w:t>
      </w:r>
      <w:r w:rsidRPr="00455E12">
        <w:rPr>
          <w:b/>
          <w:lang w:val="es-ES_tradnl"/>
        </w:rPr>
        <w:t xml:space="preserve">Modo </w:t>
      </w:r>
      <w:r w:rsidRPr="00455E12">
        <w:rPr>
          <w:lang w:val="es-ES_tradnl"/>
        </w:rPr>
        <w:t xml:space="preserve">para confirmar la selección. Al seleccionar </w:t>
      </w:r>
      <w:r w:rsidRPr="00F356A2">
        <w:rPr>
          <w:b/>
          <w:lang w:val="es-ES_tradnl"/>
        </w:rPr>
        <w:t>Nunca</w:t>
      </w:r>
      <w:r w:rsidRPr="00455E12">
        <w:rPr>
          <w:lang w:val="es-ES_tradnl"/>
        </w:rPr>
        <w:t xml:space="preserve"> desactivará esta función.</w:t>
      </w:r>
    </w:p>
    <w:p w14:paraId="068FAC8C" w14:textId="77777777" w:rsidR="00CA1CBE" w:rsidRPr="00455E12" w:rsidRDefault="00CA1CBE" w:rsidP="00CA1CBE">
      <w:pPr>
        <w:numPr>
          <w:ilvl w:val="0"/>
          <w:numId w:val="2"/>
        </w:numPr>
        <w:ind w:left="709" w:right="42" w:hanging="283"/>
        <w:rPr>
          <w:lang w:val="es-ES_tradnl"/>
        </w:rPr>
      </w:pPr>
      <w:r w:rsidRPr="00455E12">
        <w:rPr>
          <w:lang w:val="es-ES_tradnl"/>
        </w:rPr>
        <w:t xml:space="preserve">Presione el botón </w:t>
      </w:r>
      <w:r w:rsidRPr="00F356A2">
        <w:rPr>
          <w:b/>
          <w:lang w:val="es-ES_tradnl"/>
        </w:rPr>
        <w:t>Foto instantánea</w:t>
      </w:r>
      <w:r w:rsidRPr="00455E12">
        <w:rPr>
          <w:lang w:val="es-ES_tradnl"/>
        </w:rPr>
        <w:t xml:space="preserve"> para volver al menú anterior.</w:t>
      </w:r>
    </w:p>
    <w:p w14:paraId="50DB37AC" w14:textId="77777777" w:rsidR="00CA1CBE" w:rsidRPr="00674E6A" w:rsidRDefault="00CA1CBE" w:rsidP="00CA1CBE">
      <w:pPr>
        <w:ind w:right="42"/>
        <w:rPr>
          <w:sz w:val="10"/>
          <w:lang w:val="es-ES_tradnl"/>
        </w:rPr>
      </w:pPr>
      <w:r w:rsidRPr="00455E12">
        <w:rPr>
          <w:noProof/>
        </w:rPr>
        <w:drawing>
          <wp:anchor distT="0" distB="0" distL="114300" distR="114300" simplePos="0" relativeHeight="252258304" behindDoc="0" locked="0" layoutInCell="1" allowOverlap="1" wp14:anchorId="2E7F9C6C" wp14:editId="70A0B260">
            <wp:simplePos x="0" y="0"/>
            <wp:positionH relativeFrom="column">
              <wp:posOffset>5179060</wp:posOffset>
            </wp:positionH>
            <wp:positionV relativeFrom="paragraph">
              <wp:posOffset>153670</wp:posOffset>
            </wp:positionV>
            <wp:extent cx="844550" cy="1168400"/>
            <wp:effectExtent l="19050" t="0" r="0" b="0"/>
            <wp:wrapSquare wrapText="bothSides"/>
            <wp:docPr id="1378"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43"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455E12">
        <w:rPr>
          <w:sz w:val="12"/>
          <w:lang w:val="es-ES_tradnl"/>
        </w:rPr>
        <w:t xml:space="preserve"> </w:t>
      </w:r>
    </w:p>
    <w:p w14:paraId="04F39FE6" w14:textId="77777777" w:rsidR="00CA1CBE" w:rsidRPr="00455E12" w:rsidRDefault="00CA1CBE" w:rsidP="00CA1CBE">
      <w:pPr>
        <w:ind w:right="42"/>
        <w:rPr>
          <w:b/>
          <w:lang w:val="es-ES_tradnl"/>
        </w:rPr>
      </w:pPr>
      <w:r w:rsidRPr="00455E12">
        <w:rPr>
          <w:b/>
          <w:lang w:val="es-ES_tradnl"/>
        </w:rPr>
        <w:t>Submenú: Abrir</w:t>
      </w:r>
    </w:p>
    <w:p w14:paraId="1149E8F0" w14:textId="77777777" w:rsidR="00CA1CBE" w:rsidRPr="00455E12" w:rsidRDefault="00CA1CBE" w:rsidP="00CA1CBE">
      <w:pPr>
        <w:ind w:right="42"/>
        <w:rPr>
          <w:lang w:val="es-ES_tradnl"/>
        </w:rPr>
      </w:pPr>
      <w:r w:rsidRPr="00455E12">
        <w:rPr>
          <w:lang w:val="es-ES_tradnl"/>
        </w:rPr>
        <w:t xml:space="preserve">Para activar o desactivar </w:t>
      </w:r>
      <w:r>
        <w:rPr>
          <w:lang w:val="es-ES_tradnl"/>
        </w:rPr>
        <w:t xml:space="preserve">el encendido automático </w:t>
      </w:r>
      <w:r w:rsidRPr="00455E12">
        <w:rPr>
          <w:lang w:val="es-ES_tradnl"/>
        </w:rPr>
        <w:t>al abrir el Traveller HD:</w:t>
      </w:r>
    </w:p>
    <w:p w14:paraId="5B7A035F"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72E03896"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F356A2">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Alimentación</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1EE7D3F8"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F356A2">
        <w:rPr>
          <w:b/>
          <w:lang w:val="es-ES_tradnl"/>
        </w:rPr>
        <w:t>Línea de lectura</w:t>
      </w:r>
      <w:r w:rsidRPr="00455E12">
        <w:rPr>
          <w:lang w:val="es-ES_tradnl"/>
        </w:rPr>
        <w:t xml:space="preserve"> para seleccionar la opción </w:t>
      </w:r>
      <w:r w:rsidRPr="00455E12">
        <w:rPr>
          <w:b/>
          <w:lang w:val="es-ES_tradnl"/>
        </w:rPr>
        <w:t>Abrir</w:t>
      </w:r>
      <w:r w:rsidRPr="00455E12">
        <w:rPr>
          <w:lang w:val="es-ES_tradnl"/>
        </w:rPr>
        <w:t xml:space="preserve"> en el menú. Presione el botón </w:t>
      </w:r>
      <w:r w:rsidRPr="00455E12">
        <w:rPr>
          <w:b/>
          <w:lang w:val="es-ES_tradnl"/>
        </w:rPr>
        <w:t xml:space="preserve">Modo </w:t>
      </w:r>
      <w:r w:rsidRPr="00455E12">
        <w:rPr>
          <w:lang w:val="es-ES_tradnl"/>
        </w:rPr>
        <w:t>para confirmar la selección.</w:t>
      </w:r>
    </w:p>
    <w:p w14:paraId="3EBBA623" w14:textId="77777777" w:rsidR="00CA1CBE" w:rsidRPr="00455E12" w:rsidRDefault="00CA1CBE" w:rsidP="00CA1CBE">
      <w:pPr>
        <w:numPr>
          <w:ilvl w:val="0"/>
          <w:numId w:val="2"/>
        </w:numPr>
        <w:ind w:right="42"/>
        <w:rPr>
          <w:lang w:val="es-ES_tradnl"/>
        </w:rPr>
      </w:pPr>
      <w:r w:rsidRPr="00455E12">
        <w:rPr>
          <w:lang w:val="es-ES_tradnl"/>
        </w:rPr>
        <w:t xml:space="preserve">Active </w:t>
      </w:r>
      <w:r>
        <w:rPr>
          <w:lang w:val="es-ES_tradnl"/>
        </w:rPr>
        <w:t xml:space="preserve">el encendido automático </w:t>
      </w:r>
      <w:r w:rsidRPr="00455E12">
        <w:rPr>
          <w:lang w:val="es-ES_tradnl"/>
        </w:rPr>
        <w:t xml:space="preserve">al abrir la unidad utilizando el botón </w:t>
      </w:r>
      <w:r w:rsidRPr="00455E12">
        <w:rPr>
          <w:b/>
          <w:lang w:val="es-ES_tradnl"/>
        </w:rPr>
        <w:t>Menú</w:t>
      </w:r>
      <w:r w:rsidRPr="00455E12">
        <w:rPr>
          <w:lang w:val="es-ES_tradnl"/>
        </w:rPr>
        <w:t xml:space="preserve"> o el botón </w:t>
      </w:r>
      <w:r w:rsidRPr="00F356A2">
        <w:rPr>
          <w:b/>
          <w:lang w:val="es-ES_tradnl"/>
        </w:rPr>
        <w:t>Línea de lectura</w:t>
      </w:r>
      <w:r w:rsidRPr="00455E12">
        <w:rPr>
          <w:lang w:val="es-ES_tradnl"/>
        </w:rPr>
        <w:t xml:space="preserve">. Presione el botón </w:t>
      </w:r>
      <w:r w:rsidRPr="00455E12">
        <w:rPr>
          <w:b/>
          <w:lang w:val="es-ES_tradnl"/>
        </w:rPr>
        <w:t xml:space="preserve">Modo </w:t>
      </w:r>
      <w:r w:rsidRPr="00455E12">
        <w:rPr>
          <w:lang w:val="es-ES_tradnl"/>
        </w:rPr>
        <w:t xml:space="preserve">para confirmar la selección. Al seleccionar </w:t>
      </w:r>
      <w:r w:rsidRPr="00F356A2">
        <w:rPr>
          <w:b/>
          <w:lang w:val="es-ES_tradnl"/>
        </w:rPr>
        <w:t>Nada</w:t>
      </w:r>
      <w:r w:rsidRPr="00455E12">
        <w:rPr>
          <w:lang w:val="es-ES_tradnl"/>
        </w:rPr>
        <w:t xml:space="preserve"> desactivará esta función al abrir la unidad.</w:t>
      </w:r>
    </w:p>
    <w:p w14:paraId="3FE16CC6" w14:textId="77777777" w:rsidR="00CA1CBE" w:rsidRPr="00455E12" w:rsidRDefault="00CA1CBE" w:rsidP="00CA1CBE">
      <w:pPr>
        <w:numPr>
          <w:ilvl w:val="0"/>
          <w:numId w:val="2"/>
        </w:numPr>
        <w:ind w:left="709" w:right="42" w:hanging="283"/>
        <w:rPr>
          <w:b/>
          <w:lang w:val="es-ES_tradnl"/>
        </w:rPr>
      </w:pPr>
      <w:r w:rsidRPr="00455E12">
        <w:rPr>
          <w:lang w:val="es-ES_tradnl"/>
        </w:rPr>
        <w:t xml:space="preserve">Presione el botón </w:t>
      </w:r>
      <w:r w:rsidRPr="00F356A2">
        <w:rPr>
          <w:b/>
          <w:lang w:val="es-ES_tradnl"/>
        </w:rPr>
        <w:t>Foto instantánea</w:t>
      </w:r>
      <w:r w:rsidRPr="00455E12">
        <w:rPr>
          <w:lang w:val="es-ES_tradnl"/>
        </w:rPr>
        <w:t xml:space="preserve"> para volver al menú anterior.</w:t>
      </w:r>
    </w:p>
    <w:p w14:paraId="4616BC86" w14:textId="77777777" w:rsidR="002B2B3C" w:rsidRDefault="002B2B3C">
      <w:pPr>
        <w:jc w:val="left"/>
        <w:rPr>
          <w:b/>
          <w:lang w:val="es-ES_tradnl"/>
        </w:rPr>
      </w:pPr>
      <w:r>
        <w:rPr>
          <w:b/>
          <w:lang w:val="es-ES_tradnl"/>
        </w:rPr>
        <w:br w:type="page"/>
      </w:r>
    </w:p>
    <w:p w14:paraId="714B3D4A" w14:textId="77777777" w:rsidR="00CA1CBE" w:rsidRPr="00455E12" w:rsidRDefault="00CA1CBE" w:rsidP="00CA1CBE">
      <w:pPr>
        <w:ind w:right="42"/>
        <w:rPr>
          <w:b/>
          <w:lang w:val="es-ES_tradnl"/>
        </w:rPr>
      </w:pPr>
      <w:r w:rsidRPr="00455E12">
        <w:rPr>
          <w:b/>
          <w:noProof/>
        </w:rPr>
        <w:lastRenderedPageBreak/>
        <w:drawing>
          <wp:anchor distT="0" distB="0" distL="114300" distR="114300" simplePos="0" relativeHeight="252214272" behindDoc="0" locked="0" layoutInCell="1" allowOverlap="1" wp14:anchorId="5FE7F03A" wp14:editId="5FF7DBE0">
            <wp:simplePos x="0" y="0"/>
            <wp:positionH relativeFrom="column">
              <wp:posOffset>5179060</wp:posOffset>
            </wp:positionH>
            <wp:positionV relativeFrom="paragraph">
              <wp:posOffset>-5715</wp:posOffset>
            </wp:positionV>
            <wp:extent cx="838200" cy="1168400"/>
            <wp:effectExtent l="19050" t="0" r="0" b="0"/>
            <wp:wrapSquare wrapText="bothSides"/>
            <wp:docPr id="1379"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44"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455E12">
        <w:rPr>
          <w:b/>
          <w:lang w:val="es-ES_tradnl"/>
        </w:rPr>
        <w:t>Submenú: Cerrar</w:t>
      </w:r>
    </w:p>
    <w:p w14:paraId="6E7B2D33" w14:textId="77777777" w:rsidR="00CA1CBE" w:rsidRPr="00455E12" w:rsidRDefault="00CA1CBE" w:rsidP="00CA1CBE">
      <w:pPr>
        <w:ind w:right="42"/>
        <w:rPr>
          <w:lang w:val="es-ES_tradnl"/>
        </w:rPr>
      </w:pPr>
      <w:r w:rsidRPr="00455E12">
        <w:rPr>
          <w:lang w:val="es-ES_tradnl"/>
        </w:rPr>
        <w:t xml:space="preserve">Para activar o desactivar </w:t>
      </w:r>
      <w:r>
        <w:rPr>
          <w:lang w:val="es-ES_tradnl"/>
        </w:rPr>
        <w:t xml:space="preserve">el </w:t>
      </w:r>
      <w:r w:rsidRPr="00455E12">
        <w:rPr>
          <w:lang w:val="es-ES_tradnl"/>
        </w:rPr>
        <w:t xml:space="preserve">apago </w:t>
      </w:r>
      <w:r>
        <w:rPr>
          <w:lang w:val="es-ES_tradnl"/>
        </w:rPr>
        <w:t xml:space="preserve">automático </w:t>
      </w:r>
      <w:r w:rsidRPr="00455E12">
        <w:rPr>
          <w:lang w:val="es-ES_tradnl"/>
        </w:rPr>
        <w:t>al cerrar el Traveller HD:</w:t>
      </w:r>
    </w:p>
    <w:p w14:paraId="0681FE55"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4406BFA5"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50120C">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Alimentación</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51F302B1" w14:textId="77777777" w:rsidR="00CA1CBE" w:rsidRPr="00455E12" w:rsidRDefault="00CA1CBE" w:rsidP="00CA1CBE">
      <w:pPr>
        <w:numPr>
          <w:ilvl w:val="0"/>
          <w:numId w:val="2"/>
        </w:numPr>
        <w:ind w:left="709" w:right="42" w:hanging="283"/>
        <w:rPr>
          <w:lang w:val="es-ES_tradnl"/>
        </w:rPr>
      </w:pPr>
      <w:bookmarkStart w:id="934" w:name="OLE_LINK96"/>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50120C">
        <w:rPr>
          <w:b/>
          <w:lang w:val="es-ES_tradnl"/>
        </w:rPr>
        <w:t>Línea de lectura</w:t>
      </w:r>
      <w:r w:rsidRPr="00455E12">
        <w:rPr>
          <w:lang w:val="es-ES_tradnl"/>
        </w:rPr>
        <w:t xml:space="preserve"> para </w:t>
      </w:r>
      <w:bookmarkEnd w:id="934"/>
      <w:r w:rsidRPr="00455E12">
        <w:rPr>
          <w:lang w:val="es-ES_tradnl"/>
        </w:rPr>
        <w:t xml:space="preserve">seleccionar la opción </w:t>
      </w:r>
      <w:r w:rsidRPr="00455E12">
        <w:rPr>
          <w:b/>
          <w:lang w:val="es-ES_tradnl"/>
        </w:rPr>
        <w:t>Cerrar</w:t>
      </w:r>
      <w:r w:rsidRPr="00455E12">
        <w:rPr>
          <w:lang w:val="es-ES_tradnl"/>
        </w:rPr>
        <w:t xml:space="preserve"> en el menú. Presione el botón </w:t>
      </w:r>
      <w:r w:rsidRPr="00455E12">
        <w:rPr>
          <w:b/>
          <w:lang w:val="es-ES_tradnl"/>
        </w:rPr>
        <w:t xml:space="preserve">Modo </w:t>
      </w:r>
      <w:r w:rsidRPr="00455E12">
        <w:rPr>
          <w:lang w:val="es-ES_tradnl"/>
        </w:rPr>
        <w:t>para confirmar la selección.</w:t>
      </w:r>
    </w:p>
    <w:p w14:paraId="72BB33C3" w14:textId="77777777" w:rsidR="00CA1CBE" w:rsidRPr="00455E12" w:rsidRDefault="00CA1CBE" w:rsidP="00CA1CBE">
      <w:pPr>
        <w:numPr>
          <w:ilvl w:val="0"/>
          <w:numId w:val="2"/>
        </w:numPr>
        <w:ind w:right="42"/>
        <w:rPr>
          <w:lang w:val="es-ES_tradnl"/>
        </w:rPr>
      </w:pPr>
      <w:r w:rsidRPr="00455E12">
        <w:rPr>
          <w:lang w:val="es-ES_tradnl"/>
        </w:rPr>
        <w:t xml:space="preserve">Active </w:t>
      </w:r>
      <w:r>
        <w:rPr>
          <w:lang w:val="es-ES_tradnl"/>
        </w:rPr>
        <w:t xml:space="preserve">el </w:t>
      </w:r>
      <w:r w:rsidRPr="00455E12">
        <w:rPr>
          <w:lang w:val="es-ES_tradnl"/>
        </w:rPr>
        <w:t xml:space="preserve">apago </w:t>
      </w:r>
      <w:r>
        <w:rPr>
          <w:lang w:val="es-ES_tradnl"/>
        </w:rPr>
        <w:t xml:space="preserve">automático </w:t>
      </w:r>
      <w:r w:rsidRPr="00455E12">
        <w:rPr>
          <w:lang w:val="es-ES_tradnl"/>
        </w:rPr>
        <w:t xml:space="preserve">al cerrar la unidad utilizando el botón </w:t>
      </w:r>
      <w:r w:rsidRPr="00455E12">
        <w:rPr>
          <w:b/>
          <w:lang w:val="es-ES_tradnl"/>
        </w:rPr>
        <w:t>Menú</w:t>
      </w:r>
      <w:r w:rsidRPr="00455E12">
        <w:rPr>
          <w:lang w:val="es-ES_tradnl"/>
        </w:rPr>
        <w:t xml:space="preserve"> o el botón </w:t>
      </w:r>
      <w:r w:rsidRPr="0050120C">
        <w:rPr>
          <w:b/>
          <w:lang w:val="es-ES_tradnl"/>
        </w:rPr>
        <w:t>Línea de lectura</w:t>
      </w:r>
      <w:r w:rsidRPr="00455E12">
        <w:rPr>
          <w:lang w:val="es-ES_tradnl"/>
        </w:rPr>
        <w:t xml:space="preserve">. Presione el botón </w:t>
      </w:r>
      <w:r w:rsidRPr="00455E12">
        <w:rPr>
          <w:b/>
          <w:lang w:val="es-ES_tradnl"/>
        </w:rPr>
        <w:t xml:space="preserve">Modo </w:t>
      </w:r>
      <w:r w:rsidRPr="00455E12">
        <w:rPr>
          <w:lang w:val="es-ES_tradnl"/>
        </w:rPr>
        <w:t xml:space="preserve">para confirmar la selección. Al seleccionar </w:t>
      </w:r>
      <w:r w:rsidRPr="0050120C">
        <w:rPr>
          <w:b/>
          <w:lang w:val="es-ES_tradnl"/>
        </w:rPr>
        <w:t>Nada</w:t>
      </w:r>
      <w:r w:rsidRPr="00455E12">
        <w:rPr>
          <w:lang w:val="es-ES_tradnl"/>
        </w:rPr>
        <w:t xml:space="preserve"> desactivará esta función al cerrar la unidad.</w:t>
      </w:r>
    </w:p>
    <w:p w14:paraId="12BDBC86"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50120C">
        <w:rPr>
          <w:b/>
          <w:lang w:val="es-ES_tradnl"/>
        </w:rPr>
        <w:t>Foto instantánea</w:t>
      </w:r>
      <w:r w:rsidRPr="00455E12">
        <w:rPr>
          <w:lang w:val="es-ES_tradnl"/>
        </w:rPr>
        <w:t xml:space="preserve"> para volver al menú anterior.</w:t>
      </w:r>
    </w:p>
    <w:p w14:paraId="13F61DC0" w14:textId="77777777" w:rsidR="00CA1CBE" w:rsidRPr="002B2B3C" w:rsidRDefault="00CA1CBE" w:rsidP="00CA1CBE">
      <w:pPr>
        <w:ind w:right="42"/>
        <w:rPr>
          <w:sz w:val="20"/>
          <w:lang w:val="es-ES_tradnl"/>
        </w:rPr>
      </w:pPr>
    </w:p>
    <w:p w14:paraId="63E003A6" w14:textId="77777777" w:rsidR="00CA1CBE" w:rsidRPr="00455E12" w:rsidRDefault="00CA1CBE" w:rsidP="00CA1CBE">
      <w:pPr>
        <w:ind w:right="42"/>
        <w:rPr>
          <w:lang w:val="es-ES_tradnl"/>
        </w:rPr>
      </w:pPr>
      <w:r w:rsidRPr="00455E12">
        <w:rPr>
          <w:noProof/>
        </w:rPr>
        <w:drawing>
          <wp:anchor distT="0" distB="0" distL="114300" distR="114300" simplePos="0" relativeHeight="252248064" behindDoc="1" locked="0" layoutInCell="1" allowOverlap="1" wp14:anchorId="42BB156A" wp14:editId="1E3152B6">
            <wp:simplePos x="0" y="0"/>
            <wp:positionH relativeFrom="column">
              <wp:posOffset>-59773</wp:posOffset>
            </wp:positionH>
            <wp:positionV relativeFrom="paragraph">
              <wp:posOffset>7224</wp:posOffset>
            </wp:positionV>
            <wp:extent cx="6120493" cy="771896"/>
            <wp:effectExtent l="19050" t="0" r="0" b="0"/>
            <wp:wrapNone/>
            <wp:docPr id="1380"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3F8DA49" w14:textId="77777777" w:rsidR="00CA1CBE" w:rsidRPr="00455E12" w:rsidRDefault="00CA1CBE" w:rsidP="00CA1CBE">
      <w:pPr>
        <w:ind w:right="42"/>
        <w:rPr>
          <w:lang w:val="es-ES_tradnl"/>
        </w:rPr>
      </w:pPr>
    </w:p>
    <w:p w14:paraId="1CDAFA57" w14:textId="77777777" w:rsidR="00CA1CBE" w:rsidRPr="00455E12" w:rsidRDefault="00CA1CBE" w:rsidP="00CA1CBE">
      <w:pPr>
        <w:pStyle w:val="Heading3"/>
        <w:rPr>
          <w:sz w:val="32"/>
          <w:lang w:val="es-ES_tradnl"/>
        </w:rPr>
      </w:pPr>
      <w:bookmarkStart w:id="935" w:name="_Toc422400226"/>
      <w:bookmarkStart w:id="936" w:name="_Toc493677469"/>
      <w:bookmarkStart w:id="937" w:name="_Toc74210785"/>
      <w:r w:rsidRPr="00455E12">
        <w:rPr>
          <w:sz w:val="32"/>
          <w:lang w:val="es-ES_tradnl"/>
        </w:rPr>
        <w:t>Menú: Sonido</w:t>
      </w:r>
      <w:bookmarkEnd w:id="935"/>
      <w:bookmarkEnd w:id="936"/>
      <w:bookmarkEnd w:id="937"/>
    </w:p>
    <w:p w14:paraId="1D4B7210" w14:textId="2D9A9FFB" w:rsidR="00CA1CBE" w:rsidRPr="0040387A" w:rsidRDefault="00CA1CBE" w:rsidP="00CA1CBE">
      <w:pPr>
        <w:ind w:right="42"/>
        <w:rPr>
          <w:sz w:val="12"/>
          <w:lang w:val="es-ES_tradnl"/>
        </w:rPr>
      </w:pPr>
      <w:r w:rsidRPr="00455E12">
        <w:rPr>
          <w:lang w:val="es-ES_tradnl"/>
        </w:rPr>
        <w:br/>
        <w:t>Esta opción de menú le permite activar o desactivar los sonidos (sonidos de respuesta). Por defecto, los sonidos están activados.</w:t>
      </w:r>
    </w:p>
    <w:p w14:paraId="726393EB"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712EA2D7"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8B4721">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Sonido</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252A17B4" w14:textId="77777777" w:rsidR="00CA1CBE" w:rsidRPr="00455E12" w:rsidRDefault="00CA1CBE" w:rsidP="00CA1CBE">
      <w:pPr>
        <w:numPr>
          <w:ilvl w:val="0"/>
          <w:numId w:val="2"/>
        </w:numPr>
        <w:ind w:left="709" w:right="42" w:hanging="283"/>
        <w:rPr>
          <w:lang w:val="es-ES_tradnl"/>
        </w:rPr>
      </w:pPr>
      <w:bookmarkStart w:id="938" w:name="OLE_LINK99"/>
      <w:r w:rsidRPr="00455E12">
        <w:rPr>
          <w:lang w:val="es-ES_tradnl"/>
        </w:rPr>
        <w:t xml:space="preserve">Seleccione </w:t>
      </w:r>
      <w:r w:rsidRPr="00455E12">
        <w:rPr>
          <w:b/>
          <w:lang w:val="es-ES_tradnl"/>
        </w:rPr>
        <w:t>Activado</w:t>
      </w:r>
      <w:r w:rsidRPr="00455E12">
        <w:rPr>
          <w:lang w:val="es-ES_tradnl"/>
        </w:rPr>
        <w:t xml:space="preserve"> utilizando el botón </w:t>
      </w:r>
      <w:r w:rsidRPr="00455E12">
        <w:rPr>
          <w:b/>
          <w:lang w:val="es-ES_tradnl"/>
        </w:rPr>
        <w:t xml:space="preserve">Menú </w:t>
      </w:r>
      <w:r w:rsidRPr="00455E12">
        <w:rPr>
          <w:lang w:val="es-ES_tradnl"/>
        </w:rPr>
        <w:t xml:space="preserve">o el botón </w:t>
      </w:r>
      <w:r w:rsidRPr="008B4721">
        <w:rPr>
          <w:b/>
          <w:lang w:val="es-ES_tradnl"/>
        </w:rPr>
        <w:t>Línea de lectura</w:t>
      </w:r>
      <w:r w:rsidRPr="00455E12">
        <w:rPr>
          <w:lang w:val="es-ES_tradnl"/>
        </w:rPr>
        <w:t xml:space="preserve"> para activar los sonidos. Presione el botón </w:t>
      </w:r>
      <w:r w:rsidRPr="00455E12">
        <w:rPr>
          <w:b/>
          <w:lang w:val="es-ES_tradnl"/>
        </w:rPr>
        <w:t xml:space="preserve">Modo </w:t>
      </w:r>
      <w:r w:rsidRPr="00455E12">
        <w:rPr>
          <w:lang w:val="es-ES_tradnl"/>
        </w:rPr>
        <w:t xml:space="preserve">para confirmar la selección. Al seleccionar el valor </w:t>
      </w:r>
      <w:r w:rsidRPr="00455E12">
        <w:rPr>
          <w:b/>
          <w:lang w:val="es-ES_tradnl"/>
        </w:rPr>
        <w:t>Desactivado</w:t>
      </w:r>
      <w:r w:rsidRPr="00455E12">
        <w:rPr>
          <w:lang w:val="es-ES_tradnl"/>
        </w:rPr>
        <w:t xml:space="preserve"> desactivará los sonidos</w:t>
      </w:r>
      <w:bookmarkEnd w:id="938"/>
      <w:r w:rsidRPr="00455E12">
        <w:rPr>
          <w:lang w:val="es-ES_tradnl"/>
        </w:rPr>
        <w:t>.</w:t>
      </w:r>
    </w:p>
    <w:p w14:paraId="5ADC2922" w14:textId="77777777" w:rsidR="00CA1CBE" w:rsidRPr="00455E12" w:rsidRDefault="00CA1CBE" w:rsidP="00CA1CBE">
      <w:pPr>
        <w:numPr>
          <w:ilvl w:val="0"/>
          <w:numId w:val="2"/>
        </w:numPr>
        <w:ind w:left="709" w:right="42" w:hanging="283"/>
        <w:rPr>
          <w:lang w:val="es-ES_tradnl"/>
        </w:rPr>
      </w:pPr>
      <w:r w:rsidRPr="00455E12">
        <w:rPr>
          <w:lang w:val="es-ES_tradnl"/>
        </w:rPr>
        <w:t xml:space="preserve">Presione el botón </w:t>
      </w:r>
      <w:r w:rsidRPr="008B4721">
        <w:rPr>
          <w:b/>
          <w:lang w:val="es-ES_tradnl"/>
        </w:rPr>
        <w:t>Foto instantánea</w:t>
      </w:r>
      <w:r w:rsidRPr="00455E12">
        <w:rPr>
          <w:lang w:val="es-ES_tradnl"/>
        </w:rPr>
        <w:t xml:space="preserve"> para volver al menú anterior.</w:t>
      </w:r>
    </w:p>
    <w:p w14:paraId="4B22E7E6" w14:textId="77777777" w:rsidR="00CA1CBE" w:rsidRPr="005956C1" w:rsidRDefault="00CA1CBE" w:rsidP="00CA1CBE">
      <w:pPr>
        <w:ind w:right="42"/>
        <w:rPr>
          <w:sz w:val="12"/>
          <w:lang w:val="es-ES_tradnl"/>
        </w:rPr>
      </w:pPr>
    </w:p>
    <w:p w14:paraId="152747A3" w14:textId="77777777" w:rsidR="00CA1CBE" w:rsidRPr="005956C1" w:rsidRDefault="00CA1CBE" w:rsidP="00CA1CBE">
      <w:pPr>
        <w:ind w:right="42"/>
        <w:rPr>
          <w:sz w:val="4"/>
          <w:lang w:val="es-ES_tradnl"/>
        </w:rPr>
      </w:pPr>
    </w:p>
    <w:p w14:paraId="1EF3ECF7" w14:textId="77777777" w:rsidR="00CA1CBE" w:rsidRPr="005956C1" w:rsidRDefault="00CA1CBE" w:rsidP="00CA1CBE">
      <w:pPr>
        <w:ind w:right="42"/>
        <w:rPr>
          <w:sz w:val="24"/>
          <w:lang w:val="es-ES_tradnl"/>
        </w:rPr>
      </w:pPr>
      <w:r w:rsidRPr="005956C1">
        <w:rPr>
          <w:noProof/>
          <w:sz w:val="24"/>
        </w:rPr>
        <w:drawing>
          <wp:anchor distT="0" distB="0" distL="114300" distR="114300" simplePos="0" relativeHeight="252213248" behindDoc="1" locked="0" layoutInCell="1" allowOverlap="1" wp14:anchorId="653EC35E" wp14:editId="33D9D048">
            <wp:simplePos x="0" y="0"/>
            <wp:positionH relativeFrom="column">
              <wp:posOffset>-47897</wp:posOffset>
            </wp:positionH>
            <wp:positionV relativeFrom="paragraph">
              <wp:posOffset>31585</wp:posOffset>
            </wp:positionV>
            <wp:extent cx="6120492" cy="760021"/>
            <wp:effectExtent l="19050" t="0" r="0" b="0"/>
            <wp:wrapNone/>
            <wp:docPr id="1381"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492" cy="760021"/>
                    </a:xfrm>
                    <a:prstGeom prst="rect">
                      <a:avLst/>
                    </a:prstGeom>
                    <a:noFill/>
                    <a:ln w="9525">
                      <a:noFill/>
                      <a:miter lim="800000"/>
                      <a:headEnd/>
                      <a:tailEnd/>
                    </a:ln>
                  </pic:spPr>
                </pic:pic>
              </a:graphicData>
            </a:graphic>
          </wp:anchor>
        </w:drawing>
      </w:r>
    </w:p>
    <w:p w14:paraId="0ED694C7" w14:textId="77777777" w:rsidR="00CA1CBE" w:rsidRPr="00455E12" w:rsidRDefault="00CA1CBE" w:rsidP="00CA1CBE">
      <w:pPr>
        <w:pStyle w:val="Heading2"/>
        <w:rPr>
          <w:lang w:val="es-ES_tradnl"/>
        </w:rPr>
      </w:pPr>
    </w:p>
    <w:p w14:paraId="59164FFD" w14:textId="77777777" w:rsidR="00CA1CBE" w:rsidRPr="00455E12" w:rsidRDefault="00CA1CBE" w:rsidP="00CA1CBE">
      <w:pPr>
        <w:pStyle w:val="Heading3"/>
        <w:rPr>
          <w:sz w:val="32"/>
          <w:lang w:val="es-ES_tradnl"/>
        </w:rPr>
      </w:pPr>
      <w:bookmarkStart w:id="939" w:name="_Toc422400227"/>
      <w:bookmarkStart w:id="940" w:name="_Toc493677470"/>
      <w:bookmarkStart w:id="941" w:name="_Toc74210786"/>
      <w:r w:rsidRPr="00455E12">
        <w:rPr>
          <w:sz w:val="32"/>
          <w:lang w:val="es-ES_tradnl"/>
        </w:rPr>
        <w:t>Menú: Iluminación</w:t>
      </w:r>
      <w:bookmarkEnd w:id="939"/>
      <w:bookmarkEnd w:id="940"/>
      <w:bookmarkEnd w:id="941"/>
    </w:p>
    <w:p w14:paraId="48077181" w14:textId="77777777" w:rsidR="00CA1CBE" w:rsidRPr="00455E12" w:rsidRDefault="00CA1CBE" w:rsidP="00CA1CBE">
      <w:pPr>
        <w:ind w:right="42"/>
        <w:rPr>
          <w:lang w:val="es-ES_tradnl"/>
        </w:rPr>
      </w:pPr>
    </w:p>
    <w:p w14:paraId="609A3E79" w14:textId="77777777" w:rsidR="00CA1CBE" w:rsidRPr="00455E12" w:rsidRDefault="00CA1CBE" w:rsidP="00CA1CBE">
      <w:pPr>
        <w:ind w:right="42"/>
        <w:rPr>
          <w:lang w:val="es-ES_tradnl"/>
        </w:rPr>
      </w:pPr>
      <w:r w:rsidRPr="00455E12">
        <w:rPr>
          <w:lang w:val="es-ES_tradnl"/>
        </w:rPr>
        <w:t xml:space="preserve">Esta opción de menú le permite activar o desactivar la luz del objeto. Por defecto, la luz del objeto </w:t>
      </w:r>
      <w:r w:rsidRPr="00455E12">
        <w:rPr>
          <w:szCs w:val="32"/>
          <w:lang w:val="es-ES_tradnl"/>
        </w:rPr>
        <w:t xml:space="preserve">está </w:t>
      </w:r>
      <w:r w:rsidRPr="00455E12">
        <w:rPr>
          <w:lang w:val="es-ES_tradnl"/>
        </w:rPr>
        <w:t>activada.</w:t>
      </w:r>
    </w:p>
    <w:p w14:paraId="185B9548"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0C7A9F29"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8B4721">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 xml:space="preserve">Iluminación </w:t>
      </w:r>
      <w:r w:rsidRPr="00455E12">
        <w:rPr>
          <w:lang w:val="es-ES_tradnl"/>
        </w:rPr>
        <w:t xml:space="preserve">y presione el botón </w:t>
      </w:r>
      <w:r w:rsidRPr="00455E12">
        <w:rPr>
          <w:b/>
          <w:lang w:val="es-ES_tradnl"/>
        </w:rPr>
        <w:t xml:space="preserve">Modo </w:t>
      </w:r>
      <w:r w:rsidRPr="00455E12">
        <w:rPr>
          <w:lang w:val="es-ES_tradnl"/>
        </w:rPr>
        <w:t xml:space="preserve">para activar esta opción. Seleccione </w:t>
      </w:r>
      <w:r w:rsidRPr="00455E12">
        <w:rPr>
          <w:b/>
          <w:lang w:val="es-ES_tradnl"/>
        </w:rPr>
        <w:t>Activado</w:t>
      </w:r>
      <w:r w:rsidRPr="00455E12">
        <w:rPr>
          <w:lang w:val="es-ES_tradnl"/>
        </w:rPr>
        <w:t xml:space="preserve"> utilizando el botón </w:t>
      </w:r>
      <w:r w:rsidRPr="00455E12">
        <w:rPr>
          <w:b/>
          <w:lang w:val="es-ES_tradnl"/>
        </w:rPr>
        <w:t xml:space="preserve">Menú </w:t>
      </w:r>
      <w:r w:rsidRPr="00455E12">
        <w:rPr>
          <w:lang w:val="es-ES_tradnl"/>
        </w:rPr>
        <w:t xml:space="preserve">o el botón </w:t>
      </w:r>
      <w:r w:rsidRPr="008B4721">
        <w:rPr>
          <w:b/>
          <w:lang w:val="es-ES_tradnl"/>
        </w:rPr>
        <w:t xml:space="preserve">Línea de </w:t>
      </w:r>
      <w:r w:rsidRPr="008B4721">
        <w:rPr>
          <w:b/>
          <w:lang w:val="es-ES_tradnl"/>
        </w:rPr>
        <w:lastRenderedPageBreak/>
        <w:t>lectura</w:t>
      </w:r>
      <w:r w:rsidRPr="00455E12">
        <w:rPr>
          <w:lang w:val="es-ES_tradnl"/>
        </w:rPr>
        <w:t xml:space="preserve"> para activar la luz del objeto. Presione el botón </w:t>
      </w:r>
      <w:r w:rsidRPr="00455E12">
        <w:rPr>
          <w:b/>
          <w:lang w:val="es-ES_tradnl"/>
        </w:rPr>
        <w:t xml:space="preserve">Modo </w:t>
      </w:r>
      <w:r w:rsidRPr="00455E12">
        <w:rPr>
          <w:lang w:val="es-ES_tradnl"/>
        </w:rPr>
        <w:t xml:space="preserve">para confirmar la selección. Al seleccionar el valor </w:t>
      </w:r>
      <w:r w:rsidRPr="00455E12">
        <w:rPr>
          <w:b/>
          <w:lang w:val="es-ES_tradnl"/>
        </w:rPr>
        <w:t>Desactivado</w:t>
      </w:r>
      <w:r w:rsidRPr="00455E12">
        <w:rPr>
          <w:lang w:val="es-ES_tradnl"/>
        </w:rPr>
        <w:t xml:space="preserve"> desactivará la luz del objeto.</w:t>
      </w:r>
    </w:p>
    <w:p w14:paraId="57389D9E" w14:textId="77777777" w:rsidR="00CA1CBE" w:rsidRPr="00455E12" w:rsidRDefault="00CA1CBE" w:rsidP="00CA1CBE">
      <w:pPr>
        <w:numPr>
          <w:ilvl w:val="0"/>
          <w:numId w:val="2"/>
        </w:numPr>
        <w:ind w:left="709" w:right="42" w:hanging="283"/>
        <w:rPr>
          <w:lang w:val="es-ES_tradnl"/>
        </w:rPr>
      </w:pPr>
      <w:r w:rsidRPr="00455E12">
        <w:rPr>
          <w:lang w:val="es-ES_tradnl"/>
        </w:rPr>
        <w:t xml:space="preserve">Presione el botón </w:t>
      </w:r>
      <w:r w:rsidRPr="008B4721">
        <w:rPr>
          <w:b/>
          <w:lang w:val="es-ES_tradnl"/>
        </w:rPr>
        <w:t>Foto instantánea</w:t>
      </w:r>
      <w:r w:rsidRPr="00455E12">
        <w:rPr>
          <w:lang w:val="es-ES_tradnl"/>
        </w:rPr>
        <w:t xml:space="preserve"> para volver al menú anterior.</w:t>
      </w:r>
    </w:p>
    <w:p w14:paraId="3203994E" w14:textId="77777777" w:rsidR="00CA1CBE" w:rsidRPr="002B2B3C" w:rsidRDefault="00CA1CBE" w:rsidP="00CA1CBE">
      <w:pPr>
        <w:ind w:right="42"/>
        <w:rPr>
          <w:sz w:val="12"/>
          <w:lang w:val="es-ES_tradnl"/>
        </w:rPr>
      </w:pPr>
    </w:p>
    <w:p w14:paraId="4F1D162F" w14:textId="77777777" w:rsidR="00CA1CBE" w:rsidRPr="00455E12" w:rsidRDefault="00CA1CBE" w:rsidP="00CA1CBE">
      <w:pPr>
        <w:ind w:right="42"/>
        <w:rPr>
          <w:sz w:val="16"/>
          <w:lang w:val="es-ES_tradnl"/>
        </w:rPr>
      </w:pPr>
      <w:r w:rsidRPr="00455E12">
        <w:rPr>
          <w:noProof/>
          <w:sz w:val="16"/>
        </w:rPr>
        <w:drawing>
          <wp:anchor distT="0" distB="0" distL="114300" distR="114300" simplePos="0" relativeHeight="252249088" behindDoc="1" locked="0" layoutInCell="1" allowOverlap="1" wp14:anchorId="4618198C" wp14:editId="2598DCF6">
            <wp:simplePos x="0" y="0"/>
            <wp:positionH relativeFrom="column">
              <wp:posOffset>-59773</wp:posOffset>
            </wp:positionH>
            <wp:positionV relativeFrom="paragraph">
              <wp:posOffset>103373</wp:posOffset>
            </wp:positionV>
            <wp:extent cx="6120493" cy="771896"/>
            <wp:effectExtent l="19050" t="0" r="0" b="0"/>
            <wp:wrapNone/>
            <wp:docPr id="1382"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9E8E28A" w14:textId="77777777" w:rsidR="00CA1CBE" w:rsidRPr="00455E12" w:rsidRDefault="00CA1CBE" w:rsidP="00CA1CBE">
      <w:pPr>
        <w:ind w:right="42"/>
        <w:rPr>
          <w:sz w:val="20"/>
          <w:lang w:val="es-ES_tradnl"/>
        </w:rPr>
      </w:pPr>
    </w:p>
    <w:p w14:paraId="66479D53" w14:textId="77777777" w:rsidR="00CA1CBE" w:rsidRPr="0040387A" w:rsidRDefault="00CA1CBE" w:rsidP="00CA1CBE">
      <w:pPr>
        <w:pStyle w:val="Heading2"/>
        <w:rPr>
          <w:sz w:val="30"/>
          <w:szCs w:val="30"/>
          <w:lang w:val="es-ES_tradnl"/>
        </w:rPr>
      </w:pPr>
    </w:p>
    <w:p w14:paraId="646B6725" w14:textId="77777777" w:rsidR="00CA1CBE" w:rsidRPr="0040387A" w:rsidRDefault="00CA1CBE" w:rsidP="00CA1CBE">
      <w:pPr>
        <w:pStyle w:val="Heading3"/>
        <w:rPr>
          <w:sz w:val="30"/>
          <w:szCs w:val="30"/>
          <w:lang w:val="es-ES_tradnl"/>
        </w:rPr>
      </w:pPr>
      <w:bookmarkStart w:id="942" w:name="_Toc422400228"/>
      <w:bookmarkStart w:id="943" w:name="_Toc493677471"/>
      <w:bookmarkStart w:id="944" w:name="_Toc74210787"/>
      <w:r w:rsidRPr="0040387A">
        <w:rPr>
          <w:sz w:val="30"/>
          <w:szCs w:val="30"/>
          <w:lang w:val="es-ES_tradnl"/>
        </w:rPr>
        <w:t>Menú: Color</w:t>
      </w:r>
      <w:bookmarkEnd w:id="942"/>
      <w:bookmarkEnd w:id="943"/>
      <w:bookmarkEnd w:id="944"/>
    </w:p>
    <w:p w14:paraId="0760E929" w14:textId="77777777" w:rsidR="00CA1CBE" w:rsidRPr="00455E12" w:rsidRDefault="00CA1CBE" w:rsidP="00CA1CBE">
      <w:pPr>
        <w:ind w:right="42"/>
        <w:rPr>
          <w:lang w:val="es-ES_tradnl"/>
        </w:rPr>
      </w:pPr>
    </w:p>
    <w:p w14:paraId="6BA6911A" w14:textId="1FF83D8C" w:rsidR="00CA1CBE" w:rsidRPr="0040387A" w:rsidRDefault="00CA1CBE" w:rsidP="00CA1CBE">
      <w:pPr>
        <w:ind w:right="42"/>
        <w:rPr>
          <w:sz w:val="10"/>
          <w:lang w:val="es-ES_tradnl"/>
        </w:rPr>
      </w:pPr>
      <w:r w:rsidRPr="00455E12">
        <w:rPr>
          <w:lang w:val="es-ES_tradnl"/>
        </w:rPr>
        <w:t xml:space="preserve">El Traveller HD suporta </w:t>
      </w:r>
      <w:r>
        <w:rPr>
          <w:lang w:val="es-ES_tradnl"/>
        </w:rPr>
        <w:t xml:space="preserve">4 </w:t>
      </w:r>
      <w:r w:rsidRPr="00455E12">
        <w:rPr>
          <w:lang w:val="es-ES_tradnl"/>
        </w:rPr>
        <w:t xml:space="preserve">modos de visualización en alto contraste. Para cada uno de ellos, se puede seleccionar los colores del texto y del fondo. Se puede desactivar tres de los modos de visualización en alto contraste, si solo uno de ellos es necesario. </w:t>
      </w:r>
    </w:p>
    <w:p w14:paraId="70199052"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1FC29FFD"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A857DE">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Color</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08806CAE" w14:textId="77777777" w:rsidR="00CA1CBE" w:rsidRPr="00455E12" w:rsidRDefault="00CA1CBE" w:rsidP="00CA1CBE">
      <w:pPr>
        <w:numPr>
          <w:ilvl w:val="0"/>
          <w:numId w:val="2"/>
        </w:numPr>
        <w:ind w:left="709" w:right="42" w:hanging="283"/>
        <w:rPr>
          <w:lang w:val="es-ES_tradnl"/>
        </w:rPr>
      </w:pPr>
      <w:r w:rsidRPr="00455E12">
        <w:rPr>
          <w:lang w:val="es-ES_tradnl"/>
        </w:rPr>
        <w:t xml:space="preserve">Seleccione la opción </w:t>
      </w:r>
      <w:r w:rsidRPr="00455E12">
        <w:rPr>
          <w:b/>
          <w:lang w:val="es-ES_tradnl"/>
        </w:rPr>
        <w:t>Modo en alto contraste</w:t>
      </w:r>
      <w:r w:rsidRPr="00455E12">
        <w:rPr>
          <w:lang w:val="es-ES_tradnl"/>
        </w:rPr>
        <w:t xml:space="preserve"> utilizando el botón </w:t>
      </w:r>
      <w:r w:rsidRPr="00455E12">
        <w:rPr>
          <w:b/>
          <w:lang w:val="es-ES_tradnl"/>
        </w:rPr>
        <w:t>Menú</w:t>
      </w:r>
      <w:r w:rsidRPr="00455E12">
        <w:rPr>
          <w:lang w:val="es-ES_tradnl"/>
        </w:rPr>
        <w:t xml:space="preserve"> para navegar hacia arriba o el botón </w:t>
      </w:r>
      <w:r w:rsidRPr="00A857DE">
        <w:rPr>
          <w:b/>
          <w:lang w:val="es-ES_tradnl"/>
        </w:rPr>
        <w:t>Línea de lectura</w:t>
      </w:r>
      <w:r w:rsidRPr="00455E12">
        <w:rPr>
          <w:lang w:val="es-ES_tradnl"/>
        </w:rPr>
        <w:t xml:space="preserve"> para navegar hacia abajo en el submenú. Presione el botón </w:t>
      </w:r>
      <w:r w:rsidRPr="00455E12">
        <w:rPr>
          <w:b/>
          <w:lang w:val="es-ES_tradnl"/>
        </w:rPr>
        <w:t xml:space="preserve">Modo </w:t>
      </w:r>
      <w:r w:rsidRPr="00455E12">
        <w:rPr>
          <w:lang w:val="es-ES_tradnl"/>
        </w:rPr>
        <w:t>para confirmar la selección.</w:t>
      </w:r>
    </w:p>
    <w:p w14:paraId="41D5F26D" w14:textId="77777777" w:rsidR="00CA1CBE" w:rsidRPr="00455E12" w:rsidRDefault="00CA1CBE" w:rsidP="00CA1CBE">
      <w:pPr>
        <w:numPr>
          <w:ilvl w:val="0"/>
          <w:numId w:val="2"/>
        </w:numPr>
        <w:ind w:right="42"/>
        <w:rPr>
          <w:lang w:val="es-ES_tradnl"/>
        </w:rPr>
      </w:pPr>
      <w:r w:rsidRPr="00455E12">
        <w:rPr>
          <w:lang w:val="es-ES_tradnl"/>
        </w:rPr>
        <w:t xml:space="preserve">Para seleccionar otra combinación de colores en alto contraste para el texto y el fondo, utilice el botón </w:t>
      </w:r>
      <w:r w:rsidRPr="00455E12">
        <w:rPr>
          <w:b/>
          <w:lang w:val="es-ES_tradnl"/>
        </w:rPr>
        <w:t>Menú</w:t>
      </w:r>
      <w:r w:rsidRPr="00455E12">
        <w:rPr>
          <w:lang w:val="es-ES_tradnl"/>
        </w:rPr>
        <w:t xml:space="preserve"> para navegar hacia arriba o el botón </w:t>
      </w:r>
      <w:r w:rsidRPr="00A857DE">
        <w:rPr>
          <w:b/>
          <w:lang w:val="es-ES_tradnl"/>
        </w:rPr>
        <w:t>Línea de lectura</w:t>
      </w:r>
      <w:r w:rsidRPr="00455E12">
        <w:rPr>
          <w:lang w:val="es-ES_tradnl"/>
        </w:rPr>
        <w:t xml:space="preserve"> para navegar hacia abajo en la lista de colores. Utilice el botón </w:t>
      </w:r>
      <w:r w:rsidRPr="00455E12">
        <w:rPr>
          <w:b/>
          <w:lang w:val="es-ES_tradnl"/>
        </w:rPr>
        <w:t>Modo</w:t>
      </w:r>
      <w:r w:rsidRPr="00455E12">
        <w:rPr>
          <w:lang w:val="es-ES_tradnl"/>
        </w:rPr>
        <w:t xml:space="preserve"> para seleccionar una combinación de colores. Para desactivar las combinaciones de colores en alto contraste 2, 3 y 4, seleccione </w:t>
      </w:r>
      <w:r w:rsidRPr="00455E12">
        <w:rPr>
          <w:b/>
          <w:lang w:val="es-ES_tradnl"/>
        </w:rPr>
        <w:t>Desactivado.</w:t>
      </w:r>
    </w:p>
    <w:p w14:paraId="47C227AC" w14:textId="77777777" w:rsidR="00CA1CBE" w:rsidRPr="00674E6A" w:rsidRDefault="00CA1CBE" w:rsidP="00CA1CBE">
      <w:pPr>
        <w:numPr>
          <w:ilvl w:val="0"/>
          <w:numId w:val="2"/>
        </w:numPr>
        <w:ind w:left="709" w:right="42" w:hanging="283"/>
        <w:rPr>
          <w:lang w:val="es-ES_tradnl"/>
        </w:rPr>
      </w:pPr>
      <w:r w:rsidRPr="00455E12">
        <w:rPr>
          <w:lang w:val="es-ES_tradnl"/>
        </w:rPr>
        <w:t xml:space="preserve">Presione el botón </w:t>
      </w:r>
      <w:r w:rsidRPr="00A857DE">
        <w:rPr>
          <w:b/>
          <w:lang w:val="es-ES_tradnl"/>
        </w:rPr>
        <w:t>Foto instantánea</w:t>
      </w:r>
      <w:r w:rsidRPr="00455E12">
        <w:rPr>
          <w:lang w:val="es-ES_tradnl"/>
        </w:rPr>
        <w:t xml:space="preserve"> para volver al menú anterior.</w:t>
      </w:r>
    </w:p>
    <w:p w14:paraId="7E78D6C9" w14:textId="77777777" w:rsidR="00CA1CBE" w:rsidRPr="0040387A" w:rsidRDefault="00CA1CBE" w:rsidP="00CA1CBE">
      <w:pPr>
        <w:ind w:left="720" w:right="42"/>
        <w:rPr>
          <w:sz w:val="16"/>
          <w:lang w:val="es-ES_tradnl"/>
        </w:rPr>
      </w:pPr>
    </w:p>
    <w:p w14:paraId="7CD4CD09" w14:textId="77777777" w:rsidR="00CA1CBE" w:rsidRPr="00455E12" w:rsidRDefault="00CA1CBE" w:rsidP="00CA1CBE">
      <w:pPr>
        <w:ind w:left="720" w:right="42"/>
        <w:rPr>
          <w:lang w:val="es-ES_tradnl"/>
        </w:rPr>
      </w:pPr>
      <w:r w:rsidRPr="00455E12">
        <w:rPr>
          <w:noProof/>
        </w:rPr>
        <w:drawing>
          <wp:anchor distT="0" distB="0" distL="114300" distR="114300" simplePos="0" relativeHeight="252210176" behindDoc="1" locked="0" layoutInCell="1" allowOverlap="1" wp14:anchorId="74619FAF" wp14:editId="6037E001">
            <wp:simplePos x="0" y="0"/>
            <wp:positionH relativeFrom="column">
              <wp:posOffset>-59773</wp:posOffset>
            </wp:positionH>
            <wp:positionV relativeFrom="paragraph">
              <wp:posOffset>4461</wp:posOffset>
            </wp:positionV>
            <wp:extent cx="6120493" cy="771897"/>
            <wp:effectExtent l="19050" t="0" r="0" b="0"/>
            <wp:wrapNone/>
            <wp:docPr id="1383"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0ACAC164" w14:textId="77777777" w:rsidR="00CA1CBE" w:rsidRPr="0040387A" w:rsidRDefault="00CA1CBE" w:rsidP="00CA1CBE">
      <w:pPr>
        <w:pStyle w:val="Heading2"/>
        <w:ind w:right="42"/>
        <w:jc w:val="left"/>
        <w:rPr>
          <w:iCs w:val="0"/>
          <w:sz w:val="30"/>
          <w:szCs w:val="30"/>
          <w:lang w:val="es-ES_tradnl"/>
        </w:rPr>
      </w:pPr>
    </w:p>
    <w:p w14:paraId="1F69DB31" w14:textId="77777777" w:rsidR="00CA1CBE" w:rsidRPr="0040387A" w:rsidRDefault="00CA1CBE" w:rsidP="00CA1CBE">
      <w:pPr>
        <w:pStyle w:val="Heading3"/>
        <w:rPr>
          <w:sz w:val="30"/>
          <w:szCs w:val="30"/>
          <w:lang w:val="es-ES_tradnl"/>
        </w:rPr>
      </w:pPr>
      <w:bookmarkStart w:id="945" w:name="_Toc422400229"/>
      <w:bookmarkStart w:id="946" w:name="_Toc493677472"/>
      <w:bookmarkStart w:id="947" w:name="_Toc74210788"/>
      <w:r w:rsidRPr="0040387A">
        <w:rPr>
          <w:sz w:val="30"/>
          <w:szCs w:val="30"/>
          <w:lang w:val="es-ES_tradnl"/>
        </w:rPr>
        <w:t>Menú: Restaurar</w:t>
      </w:r>
      <w:bookmarkEnd w:id="945"/>
      <w:bookmarkEnd w:id="946"/>
      <w:bookmarkEnd w:id="947"/>
    </w:p>
    <w:p w14:paraId="249BDBA0" w14:textId="59408E32" w:rsidR="00CA1CBE" w:rsidRPr="0040387A" w:rsidRDefault="0040387A" w:rsidP="00CA1CBE">
      <w:pPr>
        <w:ind w:right="42"/>
        <w:rPr>
          <w:sz w:val="12"/>
          <w:lang w:val="es-ES_tradnl"/>
        </w:rPr>
      </w:pPr>
      <w:r w:rsidRPr="0040387A">
        <w:rPr>
          <w:sz w:val="8"/>
          <w:lang w:val="es-ES_tradnl"/>
        </w:rPr>
        <w:t xml:space="preserve"> </w:t>
      </w:r>
      <w:r w:rsidR="00CA1CBE" w:rsidRPr="00455E12">
        <w:rPr>
          <w:lang w:val="es-ES_tradnl"/>
        </w:rPr>
        <w:br/>
        <w:t>Es posible de restaurar las configuraciones por defecto del Traveller HD. Cualquier cambio que ha hecho a los parámetros del Traveller HD volverá a la configuración por defecto.</w:t>
      </w:r>
    </w:p>
    <w:p w14:paraId="0A45528F"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207CEBBA"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A857DE">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Restaurar</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736C05C0" w14:textId="77777777" w:rsidR="00CA1CBE" w:rsidRPr="00455E12" w:rsidRDefault="00CA1CBE" w:rsidP="00CA1CBE">
      <w:pPr>
        <w:numPr>
          <w:ilvl w:val="0"/>
          <w:numId w:val="2"/>
        </w:numPr>
        <w:ind w:left="709" w:right="42" w:hanging="283"/>
        <w:rPr>
          <w:lang w:val="es-ES_tradnl"/>
        </w:rPr>
      </w:pPr>
      <w:r w:rsidRPr="00455E12">
        <w:rPr>
          <w:lang w:val="es-ES_tradnl"/>
        </w:rPr>
        <w:t xml:space="preserve">Para restaurar las configuraciones por defecto, utilice </w:t>
      </w:r>
      <w:r>
        <w:rPr>
          <w:lang w:val="es-ES_tradnl"/>
        </w:rPr>
        <w:t xml:space="preserve">el botón </w:t>
      </w:r>
      <w:r w:rsidRPr="00455E12">
        <w:rPr>
          <w:b/>
          <w:lang w:val="es-ES_tradnl"/>
        </w:rPr>
        <w:t>Menú</w:t>
      </w:r>
      <w:r>
        <w:rPr>
          <w:lang w:val="es-ES_tradnl"/>
        </w:rPr>
        <w:t xml:space="preserve"> o el botón </w:t>
      </w:r>
      <w:r w:rsidRPr="00A857DE">
        <w:rPr>
          <w:b/>
          <w:lang w:val="es-ES_tradnl"/>
        </w:rPr>
        <w:t>Línea de lectura</w:t>
      </w:r>
      <w:r w:rsidRPr="00455E12">
        <w:rPr>
          <w:lang w:val="es-ES_tradnl"/>
        </w:rPr>
        <w:t xml:space="preserve"> para seleccionar </w:t>
      </w:r>
      <w:r w:rsidRPr="00455E12">
        <w:rPr>
          <w:b/>
          <w:lang w:val="es-ES_tradnl"/>
        </w:rPr>
        <w:t>Sí</w:t>
      </w:r>
      <w:r w:rsidRPr="00455E12">
        <w:rPr>
          <w:lang w:val="es-ES_tradnl"/>
        </w:rPr>
        <w:t xml:space="preserve">. Al seleccionar </w:t>
      </w:r>
      <w:r w:rsidRPr="00455E12">
        <w:rPr>
          <w:b/>
          <w:lang w:val="es-ES_tradnl"/>
        </w:rPr>
        <w:t>NO</w:t>
      </w:r>
      <w:r w:rsidRPr="00455E12">
        <w:rPr>
          <w:lang w:val="es-ES_tradnl"/>
        </w:rPr>
        <w:t>,</w:t>
      </w:r>
      <w:r w:rsidRPr="00455E12">
        <w:rPr>
          <w:b/>
          <w:lang w:val="es-ES_tradnl"/>
        </w:rPr>
        <w:t xml:space="preserve"> </w:t>
      </w:r>
      <w:r w:rsidRPr="00455E12">
        <w:rPr>
          <w:lang w:val="es-ES_tradnl"/>
        </w:rPr>
        <w:t>las configuraciones seguirán siendo iguales.</w:t>
      </w:r>
    </w:p>
    <w:p w14:paraId="12258606" w14:textId="77777777" w:rsidR="007E3F8E" w:rsidRPr="00674E6A" w:rsidRDefault="00CA1CBE" w:rsidP="00674E6A">
      <w:pPr>
        <w:numPr>
          <w:ilvl w:val="0"/>
          <w:numId w:val="2"/>
        </w:numPr>
        <w:ind w:left="709" w:right="42" w:hanging="283"/>
        <w:jc w:val="left"/>
        <w:rPr>
          <w:rFonts w:cs="Arial"/>
          <w:b/>
          <w:bCs/>
          <w:kern w:val="32"/>
          <w:sz w:val="36"/>
          <w:szCs w:val="32"/>
          <w:lang w:val="es-ES_tradnl"/>
        </w:rPr>
      </w:pPr>
      <w:r w:rsidRPr="00674E6A">
        <w:rPr>
          <w:lang w:val="es-ES_tradnl"/>
        </w:rPr>
        <w:t xml:space="preserve">Presione el botón </w:t>
      </w:r>
      <w:r w:rsidRPr="00674E6A">
        <w:rPr>
          <w:b/>
          <w:lang w:val="es-ES_tradnl"/>
        </w:rPr>
        <w:t>Foto instantánea</w:t>
      </w:r>
      <w:r w:rsidRPr="00674E6A">
        <w:rPr>
          <w:lang w:val="es-ES_tradnl"/>
        </w:rPr>
        <w:t xml:space="preserve"> para volver al menú anterior.</w:t>
      </w:r>
      <w:bookmarkStart w:id="948" w:name="_Toc422400230"/>
      <w:r w:rsidR="007E3F8E" w:rsidRPr="00674E6A">
        <w:rPr>
          <w:lang w:val="es-ES_tradnl"/>
        </w:rPr>
        <w:br w:type="page"/>
      </w:r>
    </w:p>
    <w:p w14:paraId="44933D9D" w14:textId="77777777" w:rsidR="00CA1CBE" w:rsidRPr="00455E12" w:rsidRDefault="00CA1CBE" w:rsidP="00CA1CBE">
      <w:pPr>
        <w:pStyle w:val="Heading1"/>
        <w:numPr>
          <w:ilvl w:val="0"/>
          <w:numId w:val="0"/>
        </w:numPr>
        <w:ind w:left="567" w:hanging="567"/>
        <w:rPr>
          <w:lang w:val="es-ES_tradnl"/>
        </w:rPr>
      </w:pPr>
      <w:bookmarkStart w:id="949" w:name="_Toc493677473"/>
      <w:bookmarkStart w:id="950" w:name="_Toc74210789"/>
      <w:r>
        <w:rPr>
          <w:lang w:val="es-ES_tradnl"/>
        </w:rPr>
        <w:lastRenderedPageBreak/>
        <w:t xml:space="preserve">5. </w:t>
      </w:r>
      <w:r w:rsidRPr="00455E12">
        <w:rPr>
          <w:lang w:val="es-ES_tradnl"/>
        </w:rPr>
        <w:t>Carga de la batería</w:t>
      </w:r>
      <w:bookmarkEnd w:id="948"/>
      <w:bookmarkEnd w:id="949"/>
      <w:bookmarkEnd w:id="950"/>
    </w:p>
    <w:p w14:paraId="5FAF9B08" w14:textId="77777777" w:rsidR="00CA1CBE" w:rsidRPr="00455E12" w:rsidRDefault="00CA1CBE" w:rsidP="00CA1CBE">
      <w:pPr>
        <w:rPr>
          <w:lang w:val="es-ES_tradnl"/>
        </w:rPr>
      </w:pPr>
    </w:p>
    <w:p w14:paraId="6EDB6A6E" w14:textId="77777777" w:rsidR="00CA1CBE" w:rsidRPr="00455E12" w:rsidRDefault="00CA1CBE" w:rsidP="00CA1CBE">
      <w:pPr>
        <w:pStyle w:val="Heading2"/>
        <w:rPr>
          <w:lang w:val="es-ES_tradnl"/>
        </w:rPr>
      </w:pPr>
      <w:bookmarkStart w:id="951" w:name="_Toc422400231"/>
      <w:bookmarkStart w:id="952" w:name="_Toc493677474"/>
      <w:bookmarkStart w:id="953" w:name="_Toc74210790"/>
      <w:r w:rsidRPr="00455E12">
        <w:rPr>
          <w:lang w:val="es-ES_tradnl"/>
        </w:rPr>
        <w:t>5.1. Cargar el Traveller HD</w:t>
      </w:r>
      <w:bookmarkEnd w:id="951"/>
      <w:bookmarkEnd w:id="952"/>
      <w:bookmarkEnd w:id="953"/>
    </w:p>
    <w:p w14:paraId="728EE6B5" w14:textId="77777777" w:rsidR="00CA1CBE" w:rsidRPr="00455E12" w:rsidRDefault="00CA1CBE" w:rsidP="00CA1CBE">
      <w:pPr>
        <w:ind w:right="42"/>
        <w:rPr>
          <w:lang w:val="es-ES_tradnl"/>
        </w:rPr>
      </w:pPr>
      <w:r w:rsidRPr="00455E12">
        <w:rPr>
          <w:lang w:val="es-ES_tradnl"/>
        </w:rPr>
        <w:t>Para recargar el Traveller HD, conecte el cable de alimentación al conector DC 12V ubicado al lado izquierdo de la unidad. Enchufe el otro extremo del cable de alimentación en una toma de corriente. El indicador naranja al lado del conector DC 12V brillará de manera continua mientras la recarga. Una vez recargado el Traveller HD, el indicador brillará una luz verde. Si el indicador se pone a parpadear, esto indica un problema con el procedimiento de recarga. Si es el caso, desconecte el cable de alimentación y vuelva a intentarlo de nuevo.</w:t>
      </w:r>
    </w:p>
    <w:p w14:paraId="6F35AB8E" w14:textId="77777777" w:rsidR="00CA1CBE" w:rsidRPr="00455E12" w:rsidRDefault="00CA1CBE" w:rsidP="00CA1CBE">
      <w:pPr>
        <w:ind w:right="42"/>
        <w:rPr>
          <w:lang w:val="es-ES_tradnl"/>
        </w:rPr>
      </w:pPr>
    </w:p>
    <w:p w14:paraId="790365E3" w14:textId="021828E6" w:rsidR="00CA1CBE" w:rsidRPr="00455E12" w:rsidRDefault="00CA1CBE" w:rsidP="00CA1CBE">
      <w:pPr>
        <w:ind w:right="42"/>
        <w:rPr>
          <w:lang w:val="es-ES_tradnl"/>
        </w:rPr>
      </w:pPr>
      <w:r w:rsidRPr="00455E12">
        <w:rPr>
          <w:lang w:val="es-ES_tradnl"/>
        </w:rPr>
        <w:t xml:space="preserve">La carga del Traveller HD toma aproximadamente </w:t>
      </w:r>
      <w:r w:rsidR="00165DA1">
        <w:rPr>
          <w:lang w:val="es-ES_tradnl"/>
        </w:rPr>
        <w:t>4</w:t>
      </w:r>
      <w:r w:rsidRPr="00455E12">
        <w:rPr>
          <w:lang w:val="es-ES_tradnl"/>
        </w:rPr>
        <w:t xml:space="preserve"> horas. El Traveller HD cargad</w:t>
      </w:r>
      <w:r w:rsidR="008F7E7C">
        <w:rPr>
          <w:lang w:val="es-ES_tradnl"/>
        </w:rPr>
        <w:t>o puede funcionar durante unas 2</w:t>
      </w:r>
      <w:r w:rsidRPr="00455E12">
        <w:rPr>
          <w:lang w:val="es-ES_tradnl"/>
        </w:rPr>
        <w:t xml:space="preserve"> horas, dependiente de los parámetros de alimentación. Por razones de seguridad, solo el cable de alimentación proporcionado con el Traveller HD se debe usar para cargar la batería de la unidad.</w:t>
      </w:r>
    </w:p>
    <w:p w14:paraId="1268A6AF" w14:textId="77777777" w:rsidR="00CA1CBE" w:rsidRPr="00455E12" w:rsidRDefault="00CA1CBE" w:rsidP="00CA1CBE">
      <w:pPr>
        <w:ind w:right="42"/>
        <w:rPr>
          <w:lang w:val="es-ES_tradnl"/>
        </w:rPr>
      </w:pPr>
    </w:p>
    <w:p w14:paraId="53CF4CBB" w14:textId="77777777" w:rsidR="00CA1CBE" w:rsidRPr="00455E12" w:rsidRDefault="00CA1CBE" w:rsidP="00CA1CBE">
      <w:pPr>
        <w:pStyle w:val="Heading2"/>
        <w:rPr>
          <w:lang w:val="es-ES_tradnl"/>
        </w:rPr>
      </w:pPr>
      <w:bookmarkStart w:id="954" w:name="_Toc422400232"/>
      <w:bookmarkStart w:id="955" w:name="_Toc493677475"/>
      <w:bookmarkStart w:id="956" w:name="_Toc74210791"/>
      <w:r w:rsidRPr="00455E12">
        <w:rPr>
          <w:lang w:val="es-ES_tradnl"/>
        </w:rPr>
        <w:t>5.2. Reposo y apago automático</w:t>
      </w:r>
      <w:bookmarkEnd w:id="954"/>
      <w:bookmarkEnd w:id="955"/>
      <w:bookmarkEnd w:id="956"/>
      <w:r w:rsidRPr="00455E12">
        <w:rPr>
          <w:lang w:val="es-ES_tradnl"/>
        </w:rPr>
        <w:t xml:space="preserve"> </w:t>
      </w:r>
    </w:p>
    <w:p w14:paraId="1ABF2148" w14:textId="5D621D32" w:rsidR="00CA1CBE" w:rsidRDefault="00054AD6" w:rsidP="00CA1CBE">
      <w:pPr>
        <w:ind w:right="42"/>
        <w:rPr>
          <w:lang w:val="es-ES_tradnl"/>
        </w:rPr>
      </w:pPr>
      <w:r w:rsidRPr="00054AD6">
        <w:rPr>
          <w:lang w:val="es-ES_tradnl"/>
        </w:rPr>
        <w:t>Si se selecciona un tiempo de reposo, el Traveller HD pasará automáticamente al modo de reposo si en este tiempo no se presiona ningún botón ni se detecta ningún cambio en la imagen.  la unidad se activará cuando se presione un botón.  El Traveller HD se apagará automáticamente 5 minutos después de entrar en modo reposo.  Si pulsa el botón naranja de Encendido / Apagado, el equipo volverá a activarse.  El tiempo de reposo y de apago automático puede modificarse en el menú del traveller HD.  Consulte el capítulo 4 para obtener información acerca de cómo modificar estas opciones.</w:t>
      </w:r>
    </w:p>
    <w:p w14:paraId="1806EAE5" w14:textId="77777777" w:rsidR="00054AD6" w:rsidRPr="00455E12" w:rsidRDefault="00054AD6" w:rsidP="00CA1CBE">
      <w:pPr>
        <w:ind w:right="42"/>
        <w:rPr>
          <w:lang w:val="es-ES_tradnl"/>
        </w:rPr>
      </w:pPr>
    </w:p>
    <w:p w14:paraId="316C7AB5" w14:textId="77777777" w:rsidR="00CA1CBE" w:rsidRPr="00455E12" w:rsidRDefault="00CA1CBE" w:rsidP="00CA1CBE">
      <w:pPr>
        <w:pStyle w:val="Heading2"/>
        <w:ind w:right="42"/>
        <w:rPr>
          <w:lang w:val="es-ES_tradnl"/>
        </w:rPr>
      </w:pPr>
      <w:bookmarkStart w:id="957" w:name="_Toc422400233"/>
      <w:bookmarkStart w:id="958" w:name="_Toc493677476"/>
      <w:bookmarkStart w:id="959" w:name="_Toc74210792"/>
      <w:r w:rsidRPr="00455E12">
        <w:rPr>
          <w:lang w:val="es-ES_tradnl"/>
        </w:rPr>
        <w:t>5.3. Aviso de la batería</w:t>
      </w:r>
      <w:bookmarkEnd w:id="957"/>
      <w:bookmarkEnd w:id="958"/>
      <w:bookmarkEnd w:id="959"/>
    </w:p>
    <w:p w14:paraId="29AC4A65" w14:textId="77777777" w:rsidR="00CA1CBE" w:rsidRPr="00455E12" w:rsidRDefault="00CA1CBE" w:rsidP="00CA1CBE">
      <w:pPr>
        <w:ind w:right="42"/>
        <w:rPr>
          <w:lang w:val="es-ES_tradnl"/>
        </w:rPr>
      </w:pPr>
      <w:r w:rsidRPr="00455E12">
        <w:rPr>
          <w:noProof/>
        </w:rPr>
        <w:drawing>
          <wp:anchor distT="0" distB="0" distL="114300" distR="114300" simplePos="0" relativeHeight="252216320" behindDoc="0" locked="0" layoutInCell="1" allowOverlap="1" wp14:anchorId="5A9961B3" wp14:editId="4945F9FA">
            <wp:simplePos x="0" y="0"/>
            <wp:positionH relativeFrom="column">
              <wp:posOffset>-38735</wp:posOffset>
            </wp:positionH>
            <wp:positionV relativeFrom="paragraph">
              <wp:posOffset>165735</wp:posOffset>
            </wp:positionV>
            <wp:extent cx="1146810" cy="715010"/>
            <wp:effectExtent l="19050" t="0" r="0" b="0"/>
            <wp:wrapSquare wrapText="bothSides"/>
            <wp:docPr id="1384"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45" cstate="print"/>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Pr="00455E12">
        <w:rPr>
          <w:lang w:val="es-ES_tradnl"/>
        </w:rPr>
        <w:t xml:space="preserve">Cuando la batería baja a 5% de su capacidad, la unidad se pone a emitir una notificación cada minuto, desplegando el icono de batería vacía durante </w:t>
      </w:r>
      <w:r>
        <w:rPr>
          <w:lang w:val="es-ES_tradnl"/>
        </w:rPr>
        <w:t xml:space="preserve">2 </w:t>
      </w:r>
      <w:r w:rsidRPr="00455E12">
        <w:rPr>
          <w:lang w:val="es-ES_tradnl"/>
        </w:rPr>
        <w:t xml:space="preserve">segundos. Asegúrese de cargar la unidad lo más pronto posible. Cuando se descarga la batería, la unidad se apaga automáticamente. </w:t>
      </w:r>
    </w:p>
    <w:p w14:paraId="51AED9F6" w14:textId="77777777" w:rsidR="00CA1CBE" w:rsidRPr="00455E12" w:rsidRDefault="00CA1CBE" w:rsidP="00CA1CBE">
      <w:pPr>
        <w:ind w:right="42"/>
        <w:rPr>
          <w:lang w:val="es-ES_tradnl"/>
        </w:rPr>
      </w:pPr>
    </w:p>
    <w:p w14:paraId="3BEC80F8" w14:textId="77777777" w:rsidR="00CA1CBE" w:rsidRPr="00455E12" w:rsidRDefault="00CA1CBE" w:rsidP="00CA1CBE">
      <w:pPr>
        <w:ind w:right="42"/>
        <w:rPr>
          <w:lang w:val="es-ES_tradnl"/>
        </w:rPr>
      </w:pPr>
      <w:r w:rsidRPr="00455E12">
        <w:rPr>
          <w:lang w:val="es-ES_tradnl"/>
        </w:rPr>
        <w:t xml:space="preserve">Si la unidad no se enciende, asegúrese que la batería está cargada. </w:t>
      </w:r>
    </w:p>
    <w:p w14:paraId="7B1C7252" w14:textId="77777777" w:rsidR="00CA1CBE" w:rsidRPr="00455E12" w:rsidRDefault="00CA1CBE" w:rsidP="00CA1CBE">
      <w:pPr>
        <w:jc w:val="left"/>
        <w:rPr>
          <w:rFonts w:cs="Arial"/>
          <w:b/>
          <w:bCs/>
          <w:kern w:val="32"/>
          <w:szCs w:val="36"/>
          <w:lang w:val="es-ES_tradnl"/>
        </w:rPr>
      </w:pPr>
    </w:p>
    <w:p w14:paraId="42A25F0A" w14:textId="41A02291" w:rsidR="00CA1CBE" w:rsidRPr="00C264F4" w:rsidRDefault="00CA1CBE" w:rsidP="00CA1CBE">
      <w:pPr>
        <w:jc w:val="left"/>
        <w:rPr>
          <w:rFonts w:cs="Arial"/>
          <w:b/>
          <w:bCs/>
          <w:kern w:val="32"/>
          <w:sz w:val="36"/>
          <w:szCs w:val="32"/>
          <w:lang w:val="es-ES_tradnl"/>
        </w:rPr>
        <w:sectPr w:rsidR="00CA1CBE" w:rsidRPr="00C264F4" w:rsidSect="00185E6F">
          <w:footerReference w:type="even" r:id="rId59"/>
          <w:footerReference w:type="default" r:id="rId60"/>
          <w:pgSz w:w="11906" w:h="16838" w:code="9"/>
          <w:pgMar w:top="1134" w:right="1134" w:bottom="1134" w:left="1134" w:header="567" w:footer="567" w:gutter="0"/>
          <w:cols w:space="708"/>
          <w:docGrid w:linePitch="360"/>
        </w:sectPr>
      </w:pPr>
      <w:r w:rsidRPr="00455E12">
        <w:rPr>
          <w:rFonts w:cs="Arial"/>
          <w:b/>
          <w:lang w:val="es-ES_tradnl"/>
        </w:rPr>
        <w:br w:type="page"/>
      </w:r>
    </w:p>
    <w:p w14:paraId="6A24E7B5" w14:textId="77777777" w:rsidR="00A11F30" w:rsidRPr="00350D97" w:rsidRDefault="00A11F30" w:rsidP="00A11F30">
      <w:pPr>
        <w:jc w:val="center"/>
        <w:rPr>
          <w:rFonts w:cs="Arial"/>
          <w:b/>
          <w:szCs w:val="36"/>
          <w:lang w:val="fr-FR"/>
        </w:rPr>
      </w:pPr>
    </w:p>
    <w:p w14:paraId="24DA0C3B" w14:textId="77777777" w:rsidR="00A11F30" w:rsidRPr="00350D97" w:rsidRDefault="00A11F30" w:rsidP="00A11F30">
      <w:pPr>
        <w:jc w:val="center"/>
        <w:rPr>
          <w:rFonts w:cs="Arial"/>
          <w:b/>
          <w:szCs w:val="36"/>
          <w:lang w:val="fr-FR"/>
        </w:rPr>
      </w:pPr>
    </w:p>
    <w:p w14:paraId="5C14087A" w14:textId="77777777" w:rsidR="00A11F30" w:rsidRPr="00350D97" w:rsidRDefault="00A11F30" w:rsidP="00A11F30">
      <w:pPr>
        <w:jc w:val="center"/>
        <w:rPr>
          <w:rFonts w:cs="Arial"/>
          <w:b/>
          <w:szCs w:val="36"/>
          <w:lang w:val="fr-FR"/>
        </w:rPr>
      </w:pPr>
    </w:p>
    <w:p w14:paraId="07961062" w14:textId="77777777" w:rsidR="00A11F30" w:rsidRPr="00350D97" w:rsidRDefault="00A11F30" w:rsidP="00A11F30">
      <w:pPr>
        <w:jc w:val="center"/>
        <w:rPr>
          <w:rFonts w:cs="Arial"/>
          <w:b/>
          <w:szCs w:val="36"/>
          <w:lang w:val="fr-FR"/>
        </w:rPr>
      </w:pPr>
    </w:p>
    <w:p w14:paraId="22FF2DD6" w14:textId="77777777" w:rsidR="00A11F30" w:rsidRPr="00350D97" w:rsidRDefault="00A11F30" w:rsidP="00A11F30">
      <w:pPr>
        <w:jc w:val="center"/>
        <w:rPr>
          <w:rFonts w:cs="Arial"/>
          <w:b/>
          <w:szCs w:val="36"/>
          <w:lang w:val="fr-FR"/>
        </w:rPr>
      </w:pPr>
    </w:p>
    <w:p w14:paraId="328E20FE" w14:textId="77777777" w:rsidR="00A11F30" w:rsidRPr="00350D97" w:rsidRDefault="00A11F30" w:rsidP="00A11F30">
      <w:pPr>
        <w:jc w:val="center"/>
        <w:rPr>
          <w:rFonts w:cs="Arial"/>
          <w:b/>
          <w:szCs w:val="36"/>
          <w:lang w:val="fr-FR"/>
        </w:rPr>
      </w:pPr>
    </w:p>
    <w:p w14:paraId="1194773C" w14:textId="77777777" w:rsidR="00A11F30" w:rsidRPr="00350D97" w:rsidRDefault="00A11F30" w:rsidP="00A11F30">
      <w:pPr>
        <w:jc w:val="center"/>
        <w:rPr>
          <w:rFonts w:cs="Arial"/>
          <w:b/>
          <w:szCs w:val="36"/>
          <w:lang w:val="fr-FR"/>
        </w:rPr>
      </w:pPr>
    </w:p>
    <w:p w14:paraId="07AEECCD" w14:textId="34A1A27A" w:rsidR="00A11F30" w:rsidRPr="00350D97" w:rsidRDefault="00284927" w:rsidP="00A11F30">
      <w:pPr>
        <w:jc w:val="center"/>
        <w:rPr>
          <w:rFonts w:cs="Arial"/>
          <w:b/>
          <w:szCs w:val="36"/>
          <w:lang w:val="fr-FR"/>
        </w:rPr>
      </w:pPr>
      <w:r>
        <w:rPr>
          <w:rFonts w:cs="Arial"/>
          <w:b/>
          <w:noProof/>
          <w:color w:val="00457C"/>
          <w:lang w:val="fr-FR"/>
        </w:rPr>
        <w:drawing>
          <wp:inline distT="0" distB="0" distL="0" distR="0" wp14:anchorId="37E2E1B6" wp14:editId="15F9D039">
            <wp:extent cx="3095625" cy="538369"/>
            <wp:effectExtent l="0" t="0" r="0" b="0"/>
            <wp:docPr id="38" name="Picture 38" descr="Traveller H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aveller HD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059" cy="543488"/>
                    </a:xfrm>
                    <a:prstGeom prst="rect">
                      <a:avLst/>
                    </a:prstGeom>
                  </pic:spPr>
                </pic:pic>
              </a:graphicData>
            </a:graphic>
          </wp:inline>
        </w:drawing>
      </w:r>
    </w:p>
    <w:p w14:paraId="5CBF2A32" w14:textId="77777777" w:rsidR="00A11F30" w:rsidRPr="00350D97" w:rsidRDefault="00A11F30" w:rsidP="00A11F30">
      <w:pPr>
        <w:jc w:val="center"/>
        <w:rPr>
          <w:rFonts w:cs="Arial"/>
          <w:b/>
          <w:szCs w:val="36"/>
          <w:lang w:val="fr-FR"/>
        </w:rPr>
      </w:pPr>
    </w:p>
    <w:p w14:paraId="2CC2A312" w14:textId="6D3778C1" w:rsidR="00A11F30" w:rsidRPr="003D0C34" w:rsidRDefault="003D0C34" w:rsidP="00A11F30">
      <w:pPr>
        <w:jc w:val="center"/>
        <w:rPr>
          <w:rFonts w:cs="Arial"/>
          <w:b/>
          <w:bCs/>
          <w:sz w:val="48"/>
          <w:szCs w:val="48"/>
          <w:lang w:val="en-US"/>
        </w:rPr>
      </w:pPr>
      <w:bookmarkStart w:id="960" w:name="_Hlk72939611"/>
      <w:r w:rsidRPr="003D0C34">
        <w:rPr>
          <w:b/>
          <w:bCs/>
          <w:sz w:val="48"/>
          <w:szCs w:val="48"/>
        </w:rPr>
        <w:t>Erweiterte Ausstattungsmerkmale und Funktionen</w:t>
      </w:r>
      <w:bookmarkEnd w:id="960"/>
    </w:p>
    <w:p w14:paraId="41F6BA63" w14:textId="77777777" w:rsidR="00A11F30" w:rsidRPr="00A11F30" w:rsidRDefault="00A11F30" w:rsidP="00A11F30">
      <w:pPr>
        <w:jc w:val="center"/>
        <w:rPr>
          <w:rFonts w:cs="Arial"/>
          <w:b/>
          <w:szCs w:val="36"/>
          <w:lang w:val="en-US"/>
        </w:rPr>
      </w:pPr>
    </w:p>
    <w:p w14:paraId="3159416E" w14:textId="77777777" w:rsidR="00A11F30" w:rsidRPr="00A11F30" w:rsidRDefault="00A11F30" w:rsidP="00A11F30">
      <w:pPr>
        <w:jc w:val="center"/>
        <w:rPr>
          <w:rFonts w:cs="Arial"/>
          <w:b/>
          <w:szCs w:val="36"/>
          <w:lang w:val="en-US"/>
        </w:rPr>
      </w:pPr>
    </w:p>
    <w:p w14:paraId="2348B51C" w14:textId="00A365A6" w:rsidR="00A11F30" w:rsidRDefault="00A11F30" w:rsidP="00A11F30"/>
    <w:p w14:paraId="177F508C" w14:textId="73C61C2F" w:rsidR="00C50134" w:rsidRDefault="00C50134" w:rsidP="00A11F30"/>
    <w:p w14:paraId="12341C4E" w14:textId="13F043C8" w:rsidR="00C50134" w:rsidRDefault="00C50134" w:rsidP="00A11F30"/>
    <w:p w14:paraId="0365127F" w14:textId="77777777" w:rsidR="00C50134" w:rsidRPr="00E04F44" w:rsidRDefault="00C50134" w:rsidP="00A11F30"/>
    <w:p w14:paraId="3758BA0E" w14:textId="77777777" w:rsidR="00A11F30" w:rsidRPr="00E04F44" w:rsidRDefault="00A11F30" w:rsidP="00A11F30"/>
    <w:p w14:paraId="61E67E7B" w14:textId="77777777" w:rsidR="00A11F30" w:rsidRPr="00E04F44" w:rsidRDefault="00A11F30" w:rsidP="00A11F30"/>
    <w:p w14:paraId="628F14E4" w14:textId="77777777" w:rsidR="00A11F30" w:rsidRPr="00E04F44" w:rsidRDefault="00A11F30" w:rsidP="00A11F30">
      <w:pPr>
        <w:jc w:val="center"/>
      </w:pPr>
      <w:r w:rsidRPr="00E04F44">
        <w:rPr>
          <w:noProof/>
        </w:rPr>
        <w:drawing>
          <wp:inline distT="0" distB="0" distL="0" distR="0" wp14:anchorId="2D29FEF2" wp14:editId="3F265345">
            <wp:extent cx="2257425" cy="1133475"/>
            <wp:effectExtent l="19050" t="0" r="9525" b="0"/>
            <wp:docPr id="1388"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22"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30D2F377" w14:textId="77777777" w:rsidR="003D0C34" w:rsidRDefault="003D0C34" w:rsidP="00A11F30">
      <w:pPr>
        <w:jc w:val="center"/>
        <w:rPr>
          <w:rFonts w:cs="Arial"/>
          <w:szCs w:val="36"/>
          <w:lang w:val="en-US"/>
        </w:rPr>
      </w:pPr>
    </w:p>
    <w:p w14:paraId="63032489" w14:textId="77777777" w:rsidR="003D0C34" w:rsidRDefault="003D0C34" w:rsidP="00A11F30">
      <w:pPr>
        <w:jc w:val="center"/>
        <w:rPr>
          <w:rFonts w:cs="Arial"/>
          <w:szCs w:val="36"/>
          <w:lang w:val="en-US"/>
        </w:rPr>
      </w:pPr>
    </w:p>
    <w:p w14:paraId="5B02764D" w14:textId="77777777" w:rsidR="003D0C34" w:rsidRDefault="003D0C34" w:rsidP="00A11F30">
      <w:pPr>
        <w:jc w:val="center"/>
        <w:rPr>
          <w:rFonts w:cs="Arial"/>
          <w:szCs w:val="36"/>
          <w:lang w:val="en-US"/>
        </w:rPr>
      </w:pPr>
    </w:p>
    <w:p w14:paraId="636A475A" w14:textId="77777777" w:rsidR="003D0C34" w:rsidRDefault="003D0C34" w:rsidP="00A11F30">
      <w:pPr>
        <w:jc w:val="center"/>
        <w:rPr>
          <w:rFonts w:cs="Arial"/>
          <w:szCs w:val="36"/>
          <w:lang w:val="en-US"/>
        </w:rPr>
      </w:pPr>
    </w:p>
    <w:p w14:paraId="2621515C" w14:textId="08814CC1" w:rsidR="00A11F30" w:rsidRPr="00181CE1" w:rsidRDefault="00A11F30" w:rsidP="00A11F30">
      <w:pPr>
        <w:jc w:val="center"/>
        <w:rPr>
          <w:rFonts w:cs="Arial"/>
          <w:szCs w:val="36"/>
          <w:lang w:val="en-US"/>
        </w:rPr>
      </w:pPr>
      <w:r w:rsidRPr="00181CE1">
        <w:rPr>
          <w:rFonts w:cs="Arial"/>
          <w:szCs w:val="36"/>
          <w:lang w:val="en-US"/>
        </w:rPr>
        <w:t>Optelec</w:t>
      </w:r>
    </w:p>
    <w:p w14:paraId="673B0ACA" w14:textId="77777777" w:rsidR="00A11F30" w:rsidRPr="00181CE1" w:rsidRDefault="00A11F30" w:rsidP="00A11F30">
      <w:pPr>
        <w:jc w:val="center"/>
        <w:rPr>
          <w:rFonts w:cs="Arial"/>
          <w:szCs w:val="36"/>
          <w:lang w:val="en-US"/>
        </w:rPr>
      </w:pPr>
      <w:r w:rsidRPr="00181CE1">
        <w:rPr>
          <w:rFonts w:cs="Arial"/>
          <w:szCs w:val="36"/>
          <w:lang w:val="en-US"/>
        </w:rPr>
        <w:t>P.O. Box 399</w:t>
      </w:r>
    </w:p>
    <w:p w14:paraId="5F19D573" w14:textId="77777777" w:rsidR="00A11F30" w:rsidRPr="00181CE1" w:rsidRDefault="00A11F30" w:rsidP="00A11F30">
      <w:pPr>
        <w:jc w:val="center"/>
        <w:rPr>
          <w:rFonts w:cs="Arial"/>
          <w:szCs w:val="36"/>
          <w:lang w:val="en-US"/>
        </w:rPr>
      </w:pPr>
      <w:r w:rsidRPr="00181CE1">
        <w:rPr>
          <w:rFonts w:cs="Arial"/>
          <w:szCs w:val="36"/>
          <w:lang w:val="en-US"/>
        </w:rPr>
        <w:t>2993 LT  Barendrecht</w:t>
      </w:r>
    </w:p>
    <w:p w14:paraId="7D1E9675" w14:textId="1DF1FFCA" w:rsidR="00A11F30" w:rsidRDefault="00A11F30" w:rsidP="00A11F30">
      <w:pPr>
        <w:jc w:val="center"/>
        <w:rPr>
          <w:rFonts w:cs="Arial"/>
          <w:szCs w:val="36"/>
          <w:lang w:val="en-US"/>
        </w:rPr>
      </w:pPr>
      <w:r w:rsidRPr="00B60098">
        <w:rPr>
          <w:rFonts w:cs="Arial"/>
          <w:szCs w:val="36"/>
          <w:lang w:val="en-US"/>
        </w:rPr>
        <w:t>The Netherlands</w:t>
      </w:r>
    </w:p>
    <w:p w14:paraId="67EEADC4" w14:textId="77777777" w:rsidR="003D0C34" w:rsidRPr="00B60098" w:rsidRDefault="003D0C34" w:rsidP="00A11F30">
      <w:pPr>
        <w:jc w:val="center"/>
        <w:rPr>
          <w:rFonts w:cs="Arial"/>
          <w:szCs w:val="36"/>
          <w:lang w:val="en-US"/>
        </w:rPr>
      </w:pPr>
    </w:p>
    <w:p w14:paraId="34802280" w14:textId="77777777" w:rsidR="003D0C34" w:rsidRDefault="00A11F30" w:rsidP="00A11F30">
      <w:pPr>
        <w:jc w:val="center"/>
        <w:rPr>
          <w:rFonts w:cs="Arial"/>
          <w:szCs w:val="36"/>
          <w:lang w:val="en-US"/>
        </w:rPr>
      </w:pPr>
      <w:r w:rsidRPr="00B60098">
        <w:rPr>
          <w:rFonts w:cs="Arial"/>
          <w:szCs w:val="36"/>
          <w:lang w:val="en-US"/>
        </w:rPr>
        <w:t>Telephone: +31 (0)88 6783 444</w:t>
      </w:r>
    </w:p>
    <w:p w14:paraId="197F061C" w14:textId="32B84651" w:rsidR="00A11F30" w:rsidRDefault="00A11F30" w:rsidP="00A11F30">
      <w:pPr>
        <w:jc w:val="center"/>
        <w:rPr>
          <w:rFonts w:cs="Arial"/>
          <w:szCs w:val="36"/>
          <w:lang w:val="en-US"/>
        </w:rPr>
      </w:pPr>
      <w:r w:rsidRPr="00B60098">
        <w:rPr>
          <w:rFonts w:cs="Arial"/>
          <w:szCs w:val="36"/>
          <w:lang w:val="en-US"/>
        </w:rPr>
        <w:t>Fax +31 (0)88 6783 400</w:t>
      </w:r>
    </w:p>
    <w:p w14:paraId="626E65A5" w14:textId="77777777" w:rsidR="003D0C34" w:rsidRPr="00B60098" w:rsidRDefault="003D0C34" w:rsidP="00A11F30">
      <w:pPr>
        <w:jc w:val="center"/>
        <w:rPr>
          <w:rFonts w:cs="Arial"/>
          <w:szCs w:val="36"/>
          <w:lang w:val="en-US"/>
        </w:rPr>
      </w:pPr>
    </w:p>
    <w:p w14:paraId="391A2089" w14:textId="77777777" w:rsidR="00A11F30" w:rsidRPr="00B60098" w:rsidRDefault="00A11F30" w:rsidP="00A11F30">
      <w:pPr>
        <w:jc w:val="center"/>
        <w:rPr>
          <w:rFonts w:cs="Arial"/>
          <w:szCs w:val="36"/>
          <w:lang w:val="en-US"/>
        </w:rPr>
      </w:pPr>
      <w:r w:rsidRPr="00B60098">
        <w:rPr>
          <w:rFonts w:cs="Arial"/>
          <w:szCs w:val="36"/>
          <w:lang w:val="en-US"/>
        </w:rPr>
        <w:t>E-mail: info@optelec.nl</w:t>
      </w:r>
    </w:p>
    <w:p w14:paraId="3A5F02BC" w14:textId="77777777" w:rsidR="00A11F30" w:rsidRPr="00E04F44" w:rsidRDefault="00A11F30" w:rsidP="00A11F30">
      <w:pPr>
        <w:jc w:val="center"/>
        <w:rPr>
          <w:rFonts w:cs="Arial"/>
        </w:rPr>
      </w:pPr>
      <w:r w:rsidRPr="00E04F44">
        <w:rPr>
          <w:rFonts w:cs="Arial"/>
          <w:szCs w:val="36"/>
        </w:rPr>
        <w:t>Website: www.optelec.com</w:t>
      </w:r>
    </w:p>
    <w:p w14:paraId="69F8AD67" w14:textId="77777777" w:rsidR="00A11F30" w:rsidRPr="00E04F44" w:rsidRDefault="00A11F30" w:rsidP="00A11F30">
      <w:pPr>
        <w:jc w:val="left"/>
        <w:rPr>
          <w:rFonts w:cs="Arial"/>
          <w:b/>
          <w:szCs w:val="36"/>
        </w:rPr>
      </w:pPr>
      <w:r w:rsidRPr="00E04F44">
        <w:rPr>
          <w:rFonts w:cs="Arial"/>
          <w:b/>
          <w:szCs w:val="36"/>
        </w:rPr>
        <w:br w:type="page"/>
      </w:r>
    </w:p>
    <w:p w14:paraId="042130B9" w14:textId="77777777" w:rsidR="00A11F30" w:rsidRPr="00E04F44" w:rsidRDefault="00A11F30" w:rsidP="00BE62B9">
      <w:pPr>
        <w:pStyle w:val="Heading1"/>
        <w:numPr>
          <w:ilvl w:val="0"/>
          <w:numId w:val="33"/>
        </w:numPr>
        <w:tabs>
          <w:tab w:val="right" w:leader="dot" w:pos="9540"/>
          <w:tab w:val="right" w:leader="dot" w:pos="9639"/>
        </w:tabs>
      </w:pPr>
      <w:bookmarkStart w:id="961" w:name="_Toc422737480"/>
      <w:bookmarkStart w:id="962" w:name="_Toc493677479"/>
      <w:bookmarkStart w:id="963" w:name="_Toc74210793"/>
      <w:r w:rsidRPr="00E04F44">
        <w:lastRenderedPageBreak/>
        <w:t>Einführung</w:t>
      </w:r>
      <w:bookmarkEnd w:id="961"/>
      <w:bookmarkEnd w:id="962"/>
      <w:bookmarkEnd w:id="963"/>
    </w:p>
    <w:p w14:paraId="0856D6B1" w14:textId="77777777" w:rsidR="00A11F30" w:rsidRPr="00E04F44" w:rsidRDefault="00A11F30" w:rsidP="00A11F30">
      <w:pPr>
        <w:rPr>
          <w:rFonts w:cs="Arial"/>
          <w:szCs w:val="36"/>
        </w:rPr>
      </w:pPr>
    </w:p>
    <w:p w14:paraId="06770199" w14:textId="77777777" w:rsidR="00A11F30" w:rsidRPr="00181CE1" w:rsidRDefault="00A11F30" w:rsidP="00A11F30">
      <w:pPr>
        <w:rPr>
          <w:rFonts w:cs="Arial"/>
          <w:szCs w:val="36"/>
          <w:lang w:val="de-DE"/>
        </w:rPr>
      </w:pPr>
      <w:r w:rsidRPr="00181CE1">
        <w:rPr>
          <w:rFonts w:eastAsia="Times New Roman" w:cs="Arial"/>
          <w:lang w:val="de-DE" w:eastAsia="de-DE"/>
        </w:rPr>
        <w:t>Herzlichen Glückwunsch zur Wahl des</w:t>
      </w:r>
      <w:r w:rsidRPr="00181CE1">
        <w:rPr>
          <w:rFonts w:cs="Arial"/>
          <w:szCs w:val="36"/>
          <w:lang w:val="de-DE"/>
        </w:rPr>
        <w:t xml:space="preserve"> Traveller HD,</w:t>
      </w:r>
      <w:r w:rsidRPr="00181CE1" w:rsidDel="003F753C">
        <w:rPr>
          <w:rFonts w:cs="Arial"/>
          <w:szCs w:val="36"/>
          <w:lang w:val="de-DE"/>
        </w:rPr>
        <w:t xml:space="preserve"> </w:t>
      </w:r>
      <w:r w:rsidRPr="00181CE1">
        <w:rPr>
          <w:rFonts w:cs="Arial"/>
          <w:szCs w:val="36"/>
          <w:lang w:val="de-DE"/>
        </w:rPr>
        <w:t xml:space="preserve">einer von Optelec entwickelten, tragbaren Autofokus-Video-Lupe. Der Traveller HD ermöglicht Ihnen Texte zu lesen, Bilder anzusehen, mit ihm zu arbeiten und vieles mehr. Der Traveller HD vergrößert und verbessert die Ansicht von Texten, Objekten und Bildern und ermöglicht die Ansicht mit Ihrer bevorzugten, hohen Kontrast Lesefarben-Kombination, Helligkeits- und Kontrast-Einstellung. Er ist leicht zu bedienen und kann zu Hause, </w:t>
      </w:r>
      <w:r w:rsidR="006F69A3" w:rsidRPr="00181CE1">
        <w:rPr>
          <w:rFonts w:cs="Arial"/>
          <w:szCs w:val="36"/>
          <w:lang w:val="de-DE"/>
        </w:rPr>
        <w:t>an der</w:t>
      </w:r>
      <w:r w:rsidRPr="00181CE1">
        <w:rPr>
          <w:rFonts w:cs="Arial"/>
          <w:szCs w:val="36"/>
          <w:lang w:val="de-DE"/>
        </w:rPr>
        <w:t xml:space="preserve"> Arbeit </w:t>
      </w:r>
      <w:r w:rsidR="006F69A3" w:rsidRPr="00181CE1">
        <w:rPr>
          <w:rFonts w:cs="Arial"/>
          <w:szCs w:val="36"/>
          <w:lang w:val="de-DE"/>
        </w:rPr>
        <w:t>oder in der</w:t>
      </w:r>
      <w:r w:rsidRPr="00181CE1">
        <w:rPr>
          <w:rFonts w:cs="Arial"/>
          <w:szCs w:val="36"/>
          <w:lang w:val="de-DE"/>
        </w:rPr>
        <w:t xml:space="preserve"> Schule </w:t>
      </w:r>
      <w:r w:rsidR="006F69A3" w:rsidRPr="00181CE1">
        <w:rPr>
          <w:rFonts w:cs="Arial"/>
          <w:szCs w:val="36"/>
          <w:lang w:val="de-DE"/>
        </w:rPr>
        <w:t>eingesetzt</w:t>
      </w:r>
      <w:r w:rsidRPr="00181CE1">
        <w:rPr>
          <w:rFonts w:cs="Arial"/>
          <w:szCs w:val="36"/>
          <w:lang w:val="de-DE"/>
        </w:rPr>
        <w:t xml:space="preserve"> werden.</w:t>
      </w:r>
    </w:p>
    <w:p w14:paraId="1E84EE07" w14:textId="77777777" w:rsidR="00A11F30" w:rsidRPr="00181CE1" w:rsidRDefault="00A11F30" w:rsidP="00A11F30">
      <w:pPr>
        <w:rPr>
          <w:rFonts w:cs="Arial"/>
          <w:szCs w:val="36"/>
          <w:lang w:val="de-DE"/>
        </w:rPr>
      </w:pPr>
    </w:p>
    <w:p w14:paraId="6CAC32CB" w14:textId="77777777" w:rsidR="00A11F30" w:rsidRPr="00181CE1" w:rsidRDefault="00A11F30" w:rsidP="00A11F30">
      <w:pPr>
        <w:rPr>
          <w:lang w:val="de-DE"/>
        </w:rPr>
      </w:pPr>
    </w:p>
    <w:p w14:paraId="2525950D" w14:textId="77777777" w:rsidR="00A11F30" w:rsidRPr="00E04F44" w:rsidRDefault="00A11F30" w:rsidP="00BE62B9">
      <w:pPr>
        <w:pStyle w:val="Heading2"/>
        <w:numPr>
          <w:ilvl w:val="1"/>
          <w:numId w:val="34"/>
        </w:numPr>
      </w:pPr>
      <w:bookmarkStart w:id="964" w:name="_Toc422737481"/>
      <w:bookmarkStart w:id="965" w:name="_Toc493677480"/>
      <w:bookmarkStart w:id="966" w:name="_Toc74210794"/>
      <w:r w:rsidRPr="00E04F44">
        <w:t>Über dieses Handbuch</w:t>
      </w:r>
      <w:bookmarkEnd w:id="964"/>
      <w:bookmarkEnd w:id="965"/>
      <w:bookmarkEnd w:id="966"/>
    </w:p>
    <w:p w14:paraId="2DD3DE94" w14:textId="77777777" w:rsidR="00A11F30" w:rsidRPr="00E04F44" w:rsidRDefault="00A11F30" w:rsidP="00A11F30">
      <w:pPr>
        <w:rPr>
          <w:rFonts w:cs="Arial"/>
          <w:szCs w:val="36"/>
        </w:rPr>
      </w:pPr>
    </w:p>
    <w:p w14:paraId="340E98DA" w14:textId="77777777" w:rsidR="00A11F30" w:rsidRPr="00181CE1" w:rsidRDefault="00A11F30" w:rsidP="00A11F30">
      <w:pPr>
        <w:ind w:right="42"/>
        <w:rPr>
          <w:rFonts w:eastAsia="Microsoft YaHei" w:cs="Arial"/>
          <w:color w:val="000000"/>
          <w:lang w:val="de-DE"/>
        </w:rPr>
      </w:pPr>
      <w:r w:rsidRPr="00181CE1">
        <w:rPr>
          <w:rFonts w:eastAsia="Microsoft YaHei" w:cs="Arial"/>
          <w:color w:val="000000"/>
          <w:lang w:val="de-DE"/>
        </w:rPr>
        <w:t xml:space="preserve">Hier bei Optelec entwickeln wir unsere Produkte und Funktionen permanent weiter. Aus diesem Grund besteht die Möglichkeit, dass dieses Handbuch nicht die neuste Ausgabe ist. Bitte laden Sie sich </w:t>
      </w:r>
      <w:r w:rsidR="006F69A3" w:rsidRPr="00181CE1">
        <w:rPr>
          <w:rFonts w:eastAsia="Microsoft YaHei" w:cs="Arial"/>
          <w:color w:val="000000"/>
          <w:lang w:val="de-DE"/>
        </w:rPr>
        <w:t>bei Bedarf eine</w:t>
      </w:r>
      <w:r w:rsidRPr="00181CE1">
        <w:rPr>
          <w:rFonts w:eastAsia="Microsoft YaHei" w:cs="Arial"/>
          <w:color w:val="000000"/>
          <w:lang w:val="de-DE"/>
        </w:rPr>
        <w:t xml:space="preserve"> aktuelle</w:t>
      </w:r>
      <w:r w:rsidR="006F69A3" w:rsidRPr="00181CE1">
        <w:rPr>
          <w:rFonts w:eastAsia="Microsoft YaHei" w:cs="Arial"/>
          <w:color w:val="000000"/>
          <w:lang w:val="de-DE"/>
        </w:rPr>
        <w:t>re</w:t>
      </w:r>
      <w:r w:rsidRPr="00181CE1">
        <w:rPr>
          <w:rFonts w:eastAsia="Microsoft YaHei" w:cs="Arial"/>
          <w:color w:val="000000"/>
          <w:lang w:val="de-DE"/>
        </w:rPr>
        <w:t xml:space="preserve"> Ausgabe dieses Handbuchs von </w:t>
      </w:r>
      <w:hyperlink r:id="rId61" w:history="1">
        <w:r w:rsidRPr="00181CE1">
          <w:rPr>
            <w:rStyle w:val="Hyperlink"/>
            <w:rFonts w:eastAsia="Microsoft YaHei" w:cs="Arial"/>
            <w:lang w:val="de-DE"/>
          </w:rPr>
          <w:t>www.optelec.com</w:t>
        </w:r>
      </w:hyperlink>
      <w:r w:rsidRPr="00181CE1">
        <w:rPr>
          <w:lang w:val="de-DE"/>
        </w:rPr>
        <w:t xml:space="preserve"> und dort</w:t>
      </w:r>
      <w:r w:rsidRPr="00181CE1">
        <w:rPr>
          <w:rFonts w:eastAsia="Microsoft YaHei" w:cs="Arial"/>
          <w:color w:val="000000"/>
          <w:lang w:val="de-DE"/>
        </w:rPr>
        <w:t xml:space="preserve"> aus dem Supportbereich herunter.  </w:t>
      </w:r>
    </w:p>
    <w:p w14:paraId="2F0AA8CE" w14:textId="77777777" w:rsidR="00A11F30" w:rsidRPr="00181CE1" w:rsidRDefault="00A11F30" w:rsidP="00A11F30">
      <w:pPr>
        <w:rPr>
          <w:rFonts w:cs="Arial"/>
          <w:szCs w:val="36"/>
          <w:lang w:val="de-DE"/>
        </w:rPr>
      </w:pPr>
    </w:p>
    <w:p w14:paraId="46FAB6DC" w14:textId="77777777" w:rsidR="00A11F30" w:rsidRPr="00181CE1" w:rsidRDefault="00A11F30" w:rsidP="00A11F30">
      <w:pPr>
        <w:ind w:right="42"/>
        <w:rPr>
          <w:lang w:val="de-DE"/>
        </w:rPr>
      </w:pPr>
      <w:r w:rsidRPr="00181CE1">
        <w:rPr>
          <w:rFonts w:cs="Arial"/>
          <w:lang w:val="de-DE"/>
        </w:rPr>
        <w:t>Dieses Handbuch wird Sie mit den Eigenschaften und den grundlegenden Funktionen des Traveller HD vertraut machen. Bitte lesen Sie diese Anleitung sorgfältig durch, bevor Sie Ihr Gerät benutzen</w:t>
      </w:r>
      <w:r w:rsidRPr="00181CE1">
        <w:rPr>
          <w:lang w:val="de-DE"/>
        </w:rPr>
        <w:t>.</w:t>
      </w:r>
    </w:p>
    <w:p w14:paraId="1B45EF77" w14:textId="77777777" w:rsidR="00A11F30" w:rsidRPr="00181CE1" w:rsidRDefault="00A11F30" w:rsidP="00A11F30">
      <w:pPr>
        <w:rPr>
          <w:rFonts w:cs="Arial"/>
          <w:szCs w:val="36"/>
          <w:lang w:val="de-DE"/>
        </w:rPr>
      </w:pPr>
    </w:p>
    <w:p w14:paraId="65005E07" w14:textId="77777777" w:rsidR="00A11F30" w:rsidRPr="00181CE1" w:rsidRDefault="00A11F30" w:rsidP="00A11F30">
      <w:pPr>
        <w:rPr>
          <w:rFonts w:cs="Arial"/>
          <w:lang w:val="de-DE"/>
        </w:rPr>
      </w:pPr>
      <w:r w:rsidRPr="00181CE1">
        <w:rPr>
          <w:rFonts w:eastAsia="Times New Roman" w:cs="Arial"/>
          <w:lang w:val="de-DE" w:eastAsia="de-DE"/>
        </w:rPr>
        <w:t>Wenn Sie Fragen oder Anregungen zur Verwendung des Traveller HD haben, kontaktieren Sie bitte Ihren Händler oder die Optelec GmbH. Die Kontaktdaten finden Sie auf der letzten Seite dieses Handbuches. Ihre Fragen und Anregungen nehmen wir gerne entgegen! Wir wünschen Ihnen viel Freude mit Ihrem Traveller HD</w:t>
      </w:r>
      <w:r w:rsidRPr="00181CE1">
        <w:rPr>
          <w:lang w:val="de-DE"/>
        </w:rPr>
        <w:t>.</w:t>
      </w:r>
    </w:p>
    <w:p w14:paraId="5A241C6A" w14:textId="77777777" w:rsidR="00A11F30" w:rsidRPr="00181CE1" w:rsidRDefault="00A11F30" w:rsidP="00A11F30">
      <w:pPr>
        <w:rPr>
          <w:rFonts w:cs="Arial"/>
          <w:szCs w:val="36"/>
          <w:lang w:val="de-DE"/>
        </w:rPr>
      </w:pPr>
    </w:p>
    <w:p w14:paraId="36630199" w14:textId="77777777" w:rsidR="00A11F30" w:rsidRPr="00181CE1" w:rsidRDefault="00A11F30" w:rsidP="00A11F30">
      <w:pPr>
        <w:jc w:val="left"/>
        <w:rPr>
          <w:rFonts w:cs="Arial"/>
          <w:b/>
          <w:bCs/>
          <w:iCs/>
          <w:sz w:val="32"/>
          <w:lang w:val="de-DE"/>
        </w:rPr>
      </w:pPr>
      <w:r w:rsidRPr="00181CE1">
        <w:rPr>
          <w:lang w:val="de-DE"/>
        </w:rPr>
        <w:br w:type="page"/>
      </w:r>
    </w:p>
    <w:p w14:paraId="0F41246D" w14:textId="77777777" w:rsidR="00A11F30" w:rsidRPr="00E04F44" w:rsidRDefault="00A11F30" w:rsidP="00BE62B9">
      <w:pPr>
        <w:pStyle w:val="Heading2"/>
        <w:numPr>
          <w:ilvl w:val="1"/>
          <w:numId w:val="34"/>
        </w:numPr>
      </w:pPr>
      <w:bookmarkStart w:id="967" w:name="_Toc422737482"/>
      <w:bookmarkStart w:id="968" w:name="_Toc493677481"/>
      <w:bookmarkStart w:id="969" w:name="_Toc74210795"/>
      <w:r w:rsidRPr="00E04F44">
        <w:lastRenderedPageBreak/>
        <w:t>Lieferumfang</w:t>
      </w:r>
      <w:bookmarkEnd w:id="967"/>
      <w:bookmarkEnd w:id="968"/>
      <w:bookmarkEnd w:id="969"/>
    </w:p>
    <w:p w14:paraId="511F14E8" w14:textId="77777777" w:rsidR="00A11F30" w:rsidRPr="00E04F44" w:rsidRDefault="00A11F30" w:rsidP="00A11F30">
      <w:pPr>
        <w:rPr>
          <w:rFonts w:cs="Arial"/>
        </w:rPr>
      </w:pPr>
    </w:p>
    <w:p w14:paraId="3071E1AC" w14:textId="77777777" w:rsidR="00A11F30" w:rsidRPr="00181CE1" w:rsidRDefault="00A11F30" w:rsidP="00A11F30">
      <w:pPr>
        <w:rPr>
          <w:rFonts w:cs="Arial"/>
          <w:lang w:val="de-DE"/>
        </w:rPr>
      </w:pPr>
      <w:r w:rsidRPr="00181CE1">
        <w:rPr>
          <w:rFonts w:cs="Arial"/>
          <w:lang w:val="de-DE"/>
        </w:rPr>
        <w:t>Das finden Sie in der Verpackung des Traveller HD:</w:t>
      </w:r>
    </w:p>
    <w:p w14:paraId="2DAA7EDF" w14:textId="77777777" w:rsidR="00A11F30" w:rsidRPr="00E04F44" w:rsidRDefault="00A11F30" w:rsidP="00A11F30">
      <w:pPr>
        <w:numPr>
          <w:ilvl w:val="0"/>
          <w:numId w:val="3"/>
        </w:numPr>
        <w:jc w:val="left"/>
        <w:rPr>
          <w:rFonts w:cs="Arial"/>
        </w:rPr>
      </w:pPr>
      <w:r w:rsidRPr="00E04F44">
        <w:rPr>
          <w:rFonts w:cs="Arial"/>
        </w:rPr>
        <w:t>Traveller HD</w:t>
      </w:r>
    </w:p>
    <w:p w14:paraId="00D1FCFE" w14:textId="77777777" w:rsidR="00A11F30" w:rsidRPr="00E04F44" w:rsidRDefault="00A11F30" w:rsidP="00A11F30">
      <w:pPr>
        <w:numPr>
          <w:ilvl w:val="0"/>
          <w:numId w:val="3"/>
        </w:numPr>
        <w:ind w:right="42"/>
      </w:pPr>
      <w:r w:rsidRPr="00E04F44">
        <w:t>Schutztragetasche</w:t>
      </w:r>
    </w:p>
    <w:p w14:paraId="12E356CC" w14:textId="77777777" w:rsidR="00A11F30" w:rsidRPr="00E04F44" w:rsidRDefault="00A11F30" w:rsidP="00A11F30">
      <w:pPr>
        <w:numPr>
          <w:ilvl w:val="0"/>
          <w:numId w:val="3"/>
        </w:numPr>
        <w:ind w:right="42"/>
      </w:pPr>
      <w:r w:rsidRPr="00E04F44">
        <w:t>Netzteil</w:t>
      </w:r>
    </w:p>
    <w:p w14:paraId="36857E44" w14:textId="77777777" w:rsidR="00A11F30" w:rsidRPr="00E04F44" w:rsidRDefault="00A11F30" w:rsidP="00A11F30">
      <w:pPr>
        <w:numPr>
          <w:ilvl w:val="0"/>
          <w:numId w:val="3"/>
        </w:numPr>
        <w:ind w:right="42"/>
      </w:pPr>
      <w:r w:rsidRPr="00E04F44">
        <w:t>Reinigungstuch für den Bildschirm</w:t>
      </w:r>
    </w:p>
    <w:p w14:paraId="3A49D7D9" w14:textId="22A0D7CC" w:rsidR="00A11F30" w:rsidRDefault="00284927" w:rsidP="00A11F30">
      <w:pPr>
        <w:numPr>
          <w:ilvl w:val="0"/>
          <w:numId w:val="3"/>
        </w:numPr>
        <w:jc w:val="left"/>
        <w:rPr>
          <w:rFonts w:cs="Arial"/>
          <w:lang w:val="de-DE"/>
        </w:rPr>
      </w:pPr>
      <w:r w:rsidRPr="00284927">
        <w:rPr>
          <w:rFonts w:cs="Arial"/>
          <w:lang w:val="de-DE"/>
        </w:rPr>
        <w:t>Traveller HD Vorbereitung und V</w:t>
      </w:r>
      <w:r>
        <w:rPr>
          <w:rFonts w:cs="Arial"/>
          <w:lang w:val="de-DE"/>
        </w:rPr>
        <w:t>erwendung</w:t>
      </w:r>
    </w:p>
    <w:p w14:paraId="0F836D2D" w14:textId="3EB12D4D" w:rsidR="00284927" w:rsidRPr="00284927" w:rsidRDefault="00284927" w:rsidP="00A11F30">
      <w:pPr>
        <w:numPr>
          <w:ilvl w:val="0"/>
          <w:numId w:val="3"/>
        </w:numPr>
        <w:jc w:val="left"/>
        <w:rPr>
          <w:rFonts w:cs="Arial"/>
          <w:lang w:val="de-DE"/>
        </w:rPr>
      </w:pPr>
      <w:r>
        <w:rPr>
          <w:rFonts w:cs="Arial"/>
          <w:lang w:val="de-DE"/>
        </w:rPr>
        <w:t>Traveller HD Sicherheit und Pflege</w:t>
      </w:r>
    </w:p>
    <w:p w14:paraId="3DEA7999" w14:textId="77777777" w:rsidR="00A11F30" w:rsidRPr="00284927" w:rsidRDefault="00A11F30" w:rsidP="00A11F30">
      <w:pPr>
        <w:rPr>
          <w:rFonts w:cs="Arial"/>
          <w:lang w:val="de-DE"/>
        </w:rPr>
      </w:pPr>
    </w:p>
    <w:p w14:paraId="6747AD49" w14:textId="77777777" w:rsidR="00A11F30" w:rsidRPr="00284927" w:rsidRDefault="00A11F30" w:rsidP="00A11F30">
      <w:pPr>
        <w:rPr>
          <w:rFonts w:cs="Arial"/>
          <w:lang w:val="de-DE"/>
        </w:rPr>
      </w:pPr>
    </w:p>
    <w:p w14:paraId="43CFA708" w14:textId="77777777" w:rsidR="00A11F30" w:rsidRPr="00E04F44" w:rsidRDefault="00A11F30" w:rsidP="00BE62B9">
      <w:pPr>
        <w:pStyle w:val="Heading2"/>
        <w:numPr>
          <w:ilvl w:val="1"/>
          <w:numId w:val="34"/>
        </w:numPr>
      </w:pPr>
      <w:bookmarkStart w:id="970" w:name="_Toc422737483"/>
      <w:bookmarkStart w:id="971" w:name="_Toc493677482"/>
      <w:bookmarkStart w:id="972" w:name="_Toc74210796"/>
      <w:r w:rsidRPr="00E04F44">
        <w:t>Kennenlernen des Traveller HD</w:t>
      </w:r>
      <w:bookmarkEnd w:id="970"/>
      <w:bookmarkEnd w:id="971"/>
      <w:bookmarkEnd w:id="972"/>
    </w:p>
    <w:p w14:paraId="1047ABC3" w14:textId="77777777" w:rsidR="00A11F30" w:rsidRPr="00E04F44" w:rsidRDefault="00A11F30" w:rsidP="00A11F30"/>
    <w:p w14:paraId="289500C1" w14:textId="77777777" w:rsidR="00A11F30" w:rsidRPr="00181CE1" w:rsidRDefault="00A11F30" w:rsidP="00A11F30">
      <w:pPr>
        <w:rPr>
          <w:lang w:val="de-DE"/>
        </w:rPr>
      </w:pPr>
      <w:r w:rsidRPr="00181CE1">
        <w:rPr>
          <w:lang w:val="de-DE"/>
        </w:rPr>
        <w:t>Die folgenden Abbildungen zeigen die Hauptkomponenten des Traveller HD.</w:t>
      </w:r>
    </w:p>
    <w:p w14:paraId="774AA654" w14:textId="77777777" w:rsidR="00A11F30" w:rsidRPr="00181CE1" w:rsidRDefault="00A11F30" w:rsidP="00A11F30">
      <w:pPr>
        <w:rPr>
          <w:lang w:val="de-DE"/>
        </w:rPr>
      </w:pPr>
    </w:p>
    <w:p w14:paraId="05DBE9E4" w14:textId="77777777" w:rsidR="00A11F30" w:rsidRPr="00181CE1" w:rsidRDefault="00A11F30" w:rsidP="00A11F30">
      <w:pPr>
        <w:rPr>
          <w:lang w:val="de-DE"/>
        </w:rPr>
      </w:pPr>
    </w:p>
    <w:p w14:paraId="60A88F97" w14:textId="77777777" w:rsidR="00A11F30" w:rsidRPr="00181CE1" w:rsidRDefault="00A11F30" w:rsidP="00A11F30">
      <w:pPr>
        <w:rPr>
          <w:lang w:val="de-DE"/>
        </w:rPr>
      </w:pPr>
    </w:p>
    <w:p w14:paraId="3D9983CC" w14:textId="4D937A89" w:rsidR="00A11F30" w:rsidRPr="00E04F44" w:rsidRDefault="00084E5D" w:rsidP="00A11F30">
      <w:pPr>
        <w:ind w:firstLine="708"/>
        <w:jc w:val="left"/>
      </w:pPr>
      <w:r>
        <w:rPr>
          <w:noProof/>
        </w:rPr>
        <mc:AlternateContent>
          <mc:Choice Requires="wps">
            <w:drawing>
              <wp:anchor distT="0" distB="0" distL="114300" distR="114300" simplePos="0" relativeHeight="252288000" behindDoc="0" locked="0" layoutInCell="1" allowOverlap="1" wp14:anchorId="3C55513D" wp14:editId="27A3AF94">
                <wp:simplePos x="0" y="0"/>
                <wp:positionH relativeFrom="column">
                  <wp:posOffset>3188335</wp:posOffset>
                </wp:positionH>
                <wp:positionV relativeFrom="paragraph">
                  <wp:posOffset>1164590</wp:posOffset>
                </wp:positionV>
                <wp:extent cx="277495" cy="295910"/>
                <wp:effectExtent l="3175" t="1270" r="0" b="0"/>
                <wp:wrapNone/>
                <wp:docPr id="1652"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D8A45" w14:textId="77777777" w:rsidR="00D82CCE" w:rsidRDefault="00D82CCE" w:rsidP="00A11F30">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55513D" id="Text Box 1513" o:spid="_x0000_s1121" type="#_x0000_t202" style="position:absolute;left:0;text-align:left;margin-left:251.05pt;margin-top:91.7pt;width:21.85pt;height:23.3pt;z-index:25228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" stroked="f">
                <v:textbox style="mso-fit-shape-to-text:t">
                  <w:txbxContent>
                    <w:p w14:paraId="3D3D8A45" w14:textId="77777777" w:rsidR="00D82CCE" w:rsidRDefault="00D82CCE" w:rsidP="00A11F30">
                      <w:r>
                        <w:t>7</w:t>
                      </w:r>
                    </w:p>
                  </w:txbxContent>
                </v:textbox>
              </v:shape>
            </w:pict>
          </mc:Fallback>
        </mc:AlternateContent>
      </w:r>
      <w:r>
        <w:rPr>
          <w:noProof/>
        </w:rPr>
        <mc:AlternateContent>
          <mc:Choice Requires="wps">
            <w:drawing>
              <wp:anchor distT="0" distB="0" distL="114300" distR="114300" simplePos="0" relativeHeight="252285952" behindDoc="0" locked="0" layoutInCell="1" allowOverlap="1" wp14:anchorId="301A5C77" wp14:editId="2650839F">
                <wp:simplePos x="0" y="0"/>
                <wp:positionH relativeFrom="column">
                  <wp:posOffset>3470275</wp:posOffset>
                </wp:positionH>
                <wp:positionV relativeFrom="paragraph">
                  <wp:posOffset>1376045</wp:posOffset>
                </wp:positionV>
                <wp:extent cx="328930" cy="280670"/>
                <wp:effectExtent l="8890" t="10160" r="5080" b="13970"/>
                <wp:wrapNone/>
                <wp:docPr id="1651" name="AutoShap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42653" id="AutoShape 1511" o:spid="_x0000_s1026" type="#_x0000_t32" style="position:absolute;margin-left:273.25pt;margin-top:108.35pt;width:25.9pt;height:22.1pt;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"/>
            </w:pict>
          </mc:Fallback>
        </mc:AlternateContent>
      </w:r>
      <w:r>
        <w:rPr>
          <w:noProof/>
        </w:rPr>
        <mc:AlternateContent>
          <mc:Choice Requires="wps">
            <w:drawing>
              <wp:anchor distT="0" distB="0" distL="114300" distR="114300" simplePos="0" relativeHeight="252280832" behindDoc="0" locked="0" layoutInCell="1" allowOverlap="1" wp14:anchorId="7E5A09C2" wp14:editId="67FC15AE">
                <wp:simplePos x="0" y="0"/>
                <wp:positionH relativeFrom="column">
                  <wp:posOffset>5690235</wp:posOffset>
                </wp:positionH>
                <wp:positionV relativeFrom="paragraph">
                  <wp:posOffset>934720</wp:posOffset>
                </wp:positionV>
                <wp:extent cx="277495" cy="295910"/>
                <wp:effectExtent l="3810" t="0" r="4445" b="635"/>
                <wp:wrapNone/>
                <wp:docPr id="1650"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53AA6" w14:textId="77777777" w:rsidR="00D82CCE" w:rsidRDefault="00D82CCE" w:rsidP="00A11F30">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A09C2" id="Text Box 1506" o:spid="_x0000_s1122" type="#_x0000_t202" style="position:absolute;left:0;text-align:left;margin-left:448.05pt;margin-top:73.6pt;width:21.85pt;height:23.3pt;z-index:25228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" stroked="f">
                <v:textbox style="mso-fit-shape-to-text:t">
                  <w:txbxContent>
                    <w:p w14:paraId="5E653AA6" w14:textId="77777777" w:rsidR="00D82CCE" w:rsidRDefault="00D82CCE" w:rsidP="00A11F30">
                      <w:r>
                        <w:t>1</w:t>
                      </w:r>
                    </w:p>
                  </w:txbxContent>
                </v:textbox>
              </v:shape>
            </w:pict>
          </mc:Fallback>
        </mc:AlternateContent>
      </w:r>
      <w:r>
        <w:rPr>
          <w:noProof/>
        </w:rPr>
        <mc:AlternateContent>
          <mc:Choice Requires="wps">
            <w:drawing>
              <wp:anchor distT="0" distB="0" distL="114300" distR="114300" simplePos="0" relativeHeight="252286976" behindDoc="0" locked="0" layoutInCell="1" allowOverlap="1" wp14:anchorId="5F355115" wp14:editId="0DF4EBA5">
                <wp:simplePos x="0" y="0"/>
                <wp:positionH relativeFrom="column">
                  <wp:posOffset>5462905</wp:posOffset>
                </wp:positionH>
                <wp:positionV relativeFrom="paragraph">
                  <wp:posOffset>1066800</wp:posOffset>
                </wp:positionV>
                <wp:extent cx="227330" cy="635"/>
                <wp:effectExtent l="10795" t="5715" r="9525" b="12700"/>
                <wp:wrapNone/>
                <wp:docPr id="1649" name="AutoShap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E8E2D" id="AutoShape 1512" o:spid="_x0000_s1026" type="#_x0000_t32" style="position:absolute;margin-left:430.15pt;margin-top:84pt;width:17.9pt;height:.05pt;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DBEhi1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284928" behindDoc="0" locked="0" layoutInCell="1" allowOverlap="1" wp14:anchorId="1B748B57" wp14:editId="6D96DD61">
                <wp:simplePos x="0" y="0"/>
                <wp:positionH relativeFrom="column">
                  <wp:posOffset>4445635</wp:posOffset>
                </wp:positionH>
                <wp:positionV relativeFrom="paragraph">
                  <wp:posOffset>1725930</wp:posOffset>
                </wp:positionV>
                <wp:extent cx="493395" cy="295910"/>
                <wp:effectExtent l="3175" t="0" r="0" b="0"/>
                <wp:wrapNone/>
                <wp:docPr id="1648"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DD251" w14:textId="77777777" w:rsidR="00D82CCE" w:rsidRDefault="00D82CCE" w:rsidP="00A11F30">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748B57" id="Text Box 1510" o:spid="_x0000_s1123" type="#_x0000_t202" style="position:absolute;left:0;text-align:left;margin-left:350.05pt;margin-top:135.9pt;width:38.85pt;height:23.3pt;z-index:25228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" stroked="f">
                <v:textbox style="mso-fit-shape-to-text:t">
                  <w:txbxContent>
                    <w:p w14:paraId="340DD251" w14:textId="77777777" w:rsidR="00D82CCE" w:rsidRDefault="00D82CCE" w:rsidP="00A11F30">
                      <w:r>
                        <w:t>9</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611253FB" wp14:editId="500244CF">
                <wp:simplePos x="0" y="0"/>
                <wp:positionH relativeFrom="column">
                  <wp:posOffset>1762125</wp:posOffset>
                </wp:positionH>
                <wp:positionV relativeFrom="paragraph">
                  <wp:posOffset>1725930</wp:posOffset>
                </wp:positionV>
                <wp:extent cx="493395" cy="295910"/>
                <wp:effectExtent l="0" t="0" r="0" b="0"/>
                <wp:wrapNone/>
                <wp:docPr id="1647"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3DCE4" w14:textId="77777777" w:rsidR="00D82CCE" w:rsidRDefault="00D82CCE" w:rsidP="00A11F30">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1253FB" id="Text Box 1509" o:spid="_x0000_s1124" type="#_x0000_t202" style="position:absolute;left:0;text-align:left;margin-left:138.75pt;margin-top:135.9pt;width:38.85pt;height:23.3pt;z-index:25228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" stroked="f">
                <v:textbox style="mso-fit-shape-to-text:t">
                  <w:txbxContent>
                    <w:p w14:paraId="6843DCE4" w14:textId="77777777" w:rsidR="00D82CCE" w:rsidRDefault="00D82CCE" w:rsidP="00A11F30">
                      <w:r>
                        <w:t>8</w:t>
                      </w:r>
                    </w:p>
                  </w:txbxContent>
                </v:textbox>
              </v:shape>
            </w:pict>
          </mc:Fallback>
        </mc:AlternateContent>
      </w:r>
      <w:r>
        <w:rPr>
          <w:noProof/>
        </w:rPr>
        <mc:AlternateContent>
          <mc:Choice Requires="wps">
            <w:drawing>
              <wp:anchor distT="0" distB="0" distL="114300" distR="114300" simplePos="0" relativeHeight="252281856" behindDoc="0" locked="0" layoutInCell="1" allowOverlap="1" wp14:anchorId="172CBA0C" wp14:editId="6AA6C21F">
                <wp:simplePos x="0" y="0"/>
                <wp:positionH relativeFrom="column">
                  <wp:posOffset>4445635</wp:posOffset>
                </wp:positionH>
                <wp:positionV relativeFrom="paragraph">
                  <wp:posOffset>1054735</wp:posOffset>
                </wp:positionV>
                <wp:extent cx="0" cy="892810"/>
                <wp:effectExtent l="12700" t="12700" r="6350" b="8890"/>
                <wp:wrapNone/>
                <wp:docPr id="1646" name="AutoShap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22A2D" id="AutoShape 1507" o:spid="_x0000_s1026" type="#_x0000_t32" style="position:absolute;margin-left:350.05pt;margin-top:83.05pt;width:0;height:70.3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pWIgIAAEA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"/>
            </w:pict>
          </mc:Fallback>
        </mc:AlternateContent>
      </w:r>
      <w:r>
        <w:rPr>
          <w:noProof/>
        </w:rPr>
        <mc:AlternateContent>
          <mc:Choice Requires="wps">
            <w:drawing>
              <wp:anchor distT="0" distB="0" distL="114300" distR="114300" simplePos="0" relativeHeight="252282880" behindDoc="0" locked="0" layoutInCell="1" allowOverlap="1" wp14:anchorId="29EA2D7C" wp14:editId="6EF4605A">
                <wp:simplePos x="0" y="0"/>
                <wp:positionH relativeFrom="column">
                  <wp:posOffset>1750060</wp:posOffset>
                </wp:positionH>
                <wp:positionV relativeFrom="paragraph">
                  <wp:posOffset>1670050</wp:posOffset>
                </wp:positionV>
                <wp:extent cx="0" cy="277495"/>
                <wp:effectExtent l="12700" t="8890" r="6350" b="8890"/>
                <wp:wrapNone/>
                <wp:docPr id="1645" name="AutoShap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CFB7A" id="AutoShape 1508" o:spid="_x0000_s1026" type="#_x0000_t32" style="position:absolute;margin-left:137.8pt;margin-top:131.5pt;width:0;height:21.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jIQ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&#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AKtR/j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279808" behindDoc="0" locked="0" layoutInCell="1" allowOverlap="1" wp14:anchorId="17DFC0B2" wp14:editId="32C08521">
                <wp:simplePos x="0" y="0"/>
                <wp:positionH relativeFrom="column">
                  <wp:posOffset>3192780</wp:posOffset>
                </wp:positionH>
                <wp:positionV relativeFrom="paragraph">
                  <wp:posOffset>850265</wp:posOffset>
                </wp:positionV>
                <wp:extent cx="277495" cy="295910"/>
                <wp:effectExtent l="0" t="1270" r="0" b="0"/>
                <wp:wrapNone/>
                <wp:docPr id="1644"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42799" w14:textId="77777777" w:rsidR="00D82CCE" w:rsidRDefault="00D82CCE" w:rsidP="00A11F30">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DFC0B2" id="Text Box 1505" o:spid="_x0000_s1125" type="#_x0000_t202" style="position:absolute;left:0;text-align:left;margin-left:251.4pt;margin-top:66.95pt;width:21.85pt;height:23.3pt;z-index:25227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" stroked="f">
                <v:textbox style="mso-fit-shape-to-text:t">
                  <w:txbxContent>
                    <w:p w14:paraId="15942799" w14:textId="77777777" w:rsidR="00D82CCE" w:rsidRDefault="00D82CCE" w:rsidP="00A11F30">
                      <w:r>
                        <w:t>6</w:t>
                      </w:r>
                    </w:p>
                  </w:txbxContent>
                </v:textbox>
              </v:shape>
            </w:pict>
          </mc:Fallback>
        </mc:AlternateContent>
      </w:r>
      <w:r>
        <w:rPr>
          <w:noProof/>
        </w:rPr>
        <mc:AlternateContent>
          <mc:Choice Requires="wps">
            <w:drawing>
              <wp:anchor distT="0" distB="0" distL="114300" distR="114300" simplePos="0" relativeHeight="252278784" behindDoc="0" locked="0" layoutInCell="1" allowOverlap="1" wp14:anchorId="7DF02D8C" wp14:editId="0709614C">
                <wp:simplePos x="0" y="0"/>
                <wp:positionH relativeFrom="column">
                  <wp:posOffset>3198495</wp:posOffset>
                </wp:positionH>
                <wp:positionV relativeFrom="paragraph">
                  <wp:posOffset>554355</wp:posOffset>
                </wp:positionV>
                <wp:extent cx="277495" cy="295910"/>
                <wp:effectExtent l="3810" t="0" r="4445" b="0"/>
                <wp:wrapNone/>
                <wp:docPr id="1643"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E8230" w14:textId="77777777" w:rsidR="00D82CCE" w:rsidRDefault="00D82CCE" w:rsidP="00A11F30">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F02D8C" id="Text Box 1504" o:spid="_x0000_s1126" type="#_x0000_t202" style="position:absolute;left:0;text-align:left;margin-left:251.85pt;margin-top:43.65pt;width:21.85pt;height:23.3pt;z-index:25227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" stroked="f">
                <v:textbox style="mso-fit-shape-to-text:t">
                  <w:txbxContent>
                    <w:p w14:paraId="2FBE8230" w14:textId="77777777" w:rsidR="00D82CCE" w:rsidRDefault="00D82CCE" w:rsidP="00A11F30">
                      <w:r>
                        <w:t>5</w:t>
                      </w:r>
                    </w:p>
                  </w:txbxContent>
                </v:textbox>
              </v:shape>
            </w:pict>
          </mc:Fallback>
        </mc:AlternateContent>
      </w:r>
      <w:r>
        <w:rPr>
          <w:noProof/>
        </w:rPr>
        <mc:AlternateContent>
          <mc:Choice Requires="wps">
            <w:drawing>
              <wp:anchor distT="0" distB="0" distL="114300" distR="114300" simplePos="0" relativeHeight="252277760" behindDoc="0" locked="0" layoutInCell="1" allowOverlap="1" wp14:anchorId="02105F9B" wp14:editId="0489D35C">
                <wp:simplePos x="0" y="0"/>
                <wp:positionH relativeFrom="column">
                  <wp:posOffset>-106680</wp:posOffset>
                </wp:positionH>
                <wp:positionV relativeFrom="paragraph">
                  <wp:posOffset>1134110</wp:posOffset>
                </wp:positionV>
                <wp:extent cx="277495" cy="295910"/>
                <wp:effectExtent l="3810" t="0" r="4445" b="1905"/>
                <wp:wrapNone/>
                <wp:docPr id="1642"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2B2F5" w14:textId="77777777" w:rsidR="00D82CCE" w:rsidRDefault="00D82CCE" w:rsidP="00A11F30">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105F9B" id="Text Box 1503" o:spid="_x0000_s1127" type="#_x0000_t202" style="position:absolute;left:0;text-align:left;margin-left:-8.4pt;margin-top:89.3pt;width:21.85pt;height:23.3pt;z-index:25227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" stroked="f">
                <v:textbox style="mso-fit-shape-to-text:t">
                  <w:txbxContent>
                    <w:p w14:paraId="07B2B2F5" w14:textId="77777777" w:rsidR="00D82CCE" w:rsidRDefault="00D82CCE" w:rsidP="00A11F30">
                      <w:r>
                        <w:t>4</w:t>
                      </w:r>
                    </w:p>
                  </w:txbxContent>
                </v:textbox>
              </v:shape>
            </w:pict>
          </mc:Fallback>
        </mc:AlternateContent>
      </w:r>
      <w:r>
        <w:rPr>
          <w:noProof/>
        </w:rPr>
        <mc:AlternateContent>
          <mc:Choice Requires="wps">
            <w:drawing>
              <wp:anchor distT="0" distB="0" distL="114300" distR="114300" simplePos="0" relativeHeight="252276736" behindDoc="0" locked="0" layoutInCell="1" allowOverlap="1" wp14:anchorId="493067A5" wp14:editId="35A1CEC2">
                <wp:simplePos x="0" y="0"/>
                <wp:positionH relativeFrom="column">
                  <wp:posOffset>-111125</wp:posOffset>
                </wp:positionH>
                <wp:positionV relativeFrom="paragraph">
                  <wp:posOffset>838200</wp:posOffset>
                </wp:positionV>
                <wp:extent cx="277495" cy="295910"/>
                <wp:effectExtent l="2540" t="0" r="0" b="3175"/>
                <wp:wrapNone/>
                <wp:docPr id="1641"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0483D" w14:textId="77777777" w:rsidR="00D82CCE" w:rsidRDefault="00D82CCE" w:rsidP="00A11F30">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3067A5" id="Text Box 1502" o:spid="_x0000_s1128" type="#_x0000_t202" style="position:absolute;left:0;text-align:left;margin-left:-8.75pt;margin-top:66pt;width:21.85pt;height:23.3pt;z-index:25227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" stroked="f">
                <v:textbox style="mso-fit-shape-to-text:t">
                  <w:txbxContent>
                    <w:p w14:paraId="1830483D" w14:textId="77777777" w:rsidR="00D82CCE" w:rsidRDefault="00D82CCE" w:rsidP="00A11F30">
                      <w:r>
                        <w:t>3</w:t>
                      </w:r>
                    </w:p>
                  </w:txbxContent>
                </v:textbox>
              </v:shape>
            </w:pict>
          </mc:Fallback>
        </mc:AlternateContent>
      </w:r>
      <w:r>
        <w:rPr>
          <w:noProof/>
        </w:rPr>
        <mc:AlternateContent>
          <mc:Choice Requires="wps">
            <w:drawing>
              <wp:anchor distT="0" distB="0" distL="114300" distR="114300" simplePos="0" relativeHeight="252275712" behindDoc="0" locked="0" layoutInCell="1" allowOverlap="1" wp14:anchorId="6104F078" wp14:editId="52439E27">
                <wp:simplePos x="0" y="0"/>
                <wp:positionH relativeFrom="column">
                  <wp:posOffset>-111125</wp:posOffset>
                </wp:positionH>
                <wp:positionV relativeFrom="paragraph">
                  <wp:posOffset>542290</wp:posOffset>
                </wp:positionV>
                <wp:extent cx="277495" cy="295910"/>
                <wp:effectExtent l="2540" t="0" r="0" b="3810"/>
                <wp:wrapNone/>
                <wp:docPr id="1640"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553EC" w14:textId="77777777" w:rsidR="00D82CCE" w:rsidRDefault="00D82CCE" w:rsidP="00A11F30">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04F078" id="Text Box 1501" o:spid="_x0000_s1129" type="#_x0000_t202" style="position:absolute;left:0;text-align:left;margin-left:-8.75pt;margin-top:42.7pt;width:21.85pt;height:23.3pt;z-index:25227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" stroked="f">
                <v:textbox style="mso-fit-shape-to-text:t">
                  <w:txbxContent>
                    <w:p w14:paraId="0C4553EC" w14:textId="77777777" w:rsidR="00D82CCE" w:rsidRDefault="00D82CCE" w:rsidP="00A11F30">
                      <w:r>
                        <w:t>2</w:t>
                      </w:r>
                    </w:p>
                  </w:txbxContent>
                </v:textbox>
              </v:shape>
            </w:pict>
          </mc:Fallback>
        </mc:AlternateContent>
      </w:r>
      <w:r>
        <w:rPr>
          <w:noProof/>
        </w:rPr>
        <mc:AlternateContent>
          <mc:Choice Requires="wps">
            <w:drawing>
              <wp:anchor distT="0" distB="0" distL="114300" distR="114300" simplePos="0" relativeHeight="252274688" behindDoc="0" locked="0" layoutInCell="1" allowOverlap="1" wp14:anchorId="158A2009" wp14:editId="5AA890F6">
                <wp:simplePos x="0" y="0"/>
                <wp:positionH relativeFrom="column">
                  <wp:posOffset>170815</wp:posOffset>
                </wp:positionH>
                <wp:positionV relativeFrom="paragraph">
                  <wp:posOffset>1656715</wp:posOffset>
                </wp:positionV>
                <wp:extent cx="227330" cy="635"/>
                <wp:effectExtent l="5080" t="5080" r="5715" b="13335"/>
                <wp:wrapNone/>
                <wp:docPr id="1639" name="Auto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94C92" id="AutoShape 1500" o:spid="_x0000_s1026" type="#_x0000_t32" style="position:absolute;margin-left:13.45pt;margin-top:130.45pt;width:17.9pt;height:.05pt;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"/>
            </w:pict>
          </mc:Fallback>
        </mc:AlternateContent>
      </w:r>
      <w:r>
        <w:rPr>
          <w:noProof/>
        </w:rPr>
        <mc:AlternateContent>
          <mc:Choice Requires="wps">
            <w:drawing>
              <wp:anchor distT="0" distB="0" distL="114300" distR="114300" simplePos="0" relativeHeight="252273664" behindDoc="0" locked="0" layoutInCell="1" allowOverlap="1" wp14:anchorId="6EFBB715" wp14:editId="639955A1">
                <wp:simplePos x="0" y="0"/>
                <wp:positionH relativeFrom="column">
                  <wp:posOffset>2961005</wp:posOffset>
                </wp:positionH>
                <wp:positionV relativeFrom="paragraph">
                  <wp:posOffset>1669415</wp:posOffset>
                </wp:positionV>
                <wp:extent cx="227330" cy="635"/>
                <wp:effectExtent l="13970" t="8255" r="6350" b="10160"/>
                <wp:wrapNone/>
                <wp:docPr id="1638"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A914F" id="AutoShape 1499" o:spid="_x0000_s1026" type="#_x0000_t32" style="position:absolute;margin-left:233.15pt;margin-top:131.45pt;width:17.9pt;height:.05pt;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"/>
            </w:pict>
          </mc:Fallback>
        </mc:AlternateContent>
      </w:r>
      <w:r>
        <w:rPr>
          <w:noProof/>
        </w:rPr>
        <mc:AlternateContent>
          <mc:Choice Requires="wps">
            <w:drawing>
              <wp:anchor distT="0" distB="0" distL="114300" distR="114300" simplePos="0" relativeHeight="252272640" behindDoc="0" locked="0" layoutInCell="1" allowOverlap="1" wp14:anchorId="49AB9B36" wp14:editId="16F47AF4">
                <wp:simplePos x="0" y="0"/>
                <wp:positionH relativeFrom="column">
                  <wp:posOffset>3198495</wp:posOffset>
                </wp:positionH>
                <wp:positionV relativeFrom="paragraph">
                  <wp:posOffset>1460500</wp:posOffset>
                </wp:positionV>
                <wp:extent cx="277495" cy="295910"/>
                <wp:effectExtent l="3810" t="2540" r="4445" b="0"/>
                <wp:wrapNone/>
                <wp:docPr id="1637"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F67AE" w14:textId="77777777" w:rsidR="00D82CCE" w:rsidRDefault="00D82CCE" w:rsidP="00A11F30">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AB9B36" id="Text Box 1498" o:spid="_x0000_s1130" type="#_x0000_t202" style="position:absolute;left:0;text-align:left;margin-left:251.85pt;margin-top:115pt;width:21.85pt;height:23.3pt;z-index:25227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" stroked="f">
                <v:textbox style="mso-fit-shape-to-text:t">
                  <w:txbxContent>
                    <w:p w14:paraId="5DFF67AE" w14:textId="77777777" w:rsidR="00D82CCE" w:rsidRDefault="00D82CCE" w:rsidP="00A11F30">
                      <w:r>
                        <w:t>1</w:t>
                      </w:r>
                    </w:p>
                  </w:txbxContent>
                </v:textbox>
              </v:shape>
            </w:pict>
          </mc:Fallback>
        </mc:AlternateContent>
      </w:r>
      <w:r>
        <w:rPr>
          <w:noProof/>
        </w:rPr>
        <mc:AlternateContent>
          <mc:Choice Requires="wps">
            <w:drawing>
              <wp:anchor distT="0" distB="0" distL="114300" distR="114300" simplePos="0" relativeHeight="252271616" behindDoc="0" locked="0" layoutInCell="1" allowOverlap="1" wp14:anchorId="576E46C0" wp14:editId="312C3D31">
                <wp:simplePos x="0" y="0"/>
                <wp:positionH relativeFrom="column">
                  <wp:posOffset>-106680</wp:posOffset>
                </wp:positionH>
                <wp:positionV relativeFrom="paragraph">
                  <wp:posOffset>1460500</wp:posOffset>
                </wp:positionV>
                <wp:extent cx="277495" cy="295910"/>
                <wp:effectExtent l="3810" t="2540" r="4445" b="0"/>
                <wp:wrapNone/>
                <wp:docPr id="1636"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58CCD" w14:textId="77777777" w:rsidR="00D82CCE" w:rsidRDefault="00D82CCE" w:rsidP="00A11F30">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6E46C0" id="Text Box 1497" o:spid="_x0000_s1131" type="#_x0000_t202" style="position:absolute;left:0;text-align:left;margin-left:-8.4pt;margin-top:115pt;width:21.85pt;height:23.3pt;z-index:25227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" stroked="f">
                <v:textbox style="mso-fit-shape-to-text:t">
                  <w:txbxContent>
                    <w:p w14:paraId="79158CCD" w14:textId="77777777" w:rsidR="00D82CCE" w:rsidRDefault="00D82CCE" w:rsidP="00A11F30">
                      <w:r>
                        <w:t>1</w:t>
                      </w:r>
                    </w:p>
                  </w:txbxContent>
                </v:textbox>
              </v:shape>
            </w:pict>
          </mc:Fallback>
        </mc:AlternateContent>
      </w:r>
      <w:r>
        <w:rPr>
          <w:noProof/>
        </w:rPr>
        <mc:AlternateContent>
          <mc:Choice Requires="wps">
            <w:drawing>
              <wp:anchor distT="0" distB="0" distL="114300" distR="114300" simplePos="0" relativeHeight="252270592" behindDoc="0" locked="0" layoutInCell="1" allowOverlap="1" wp14:anchorId="3C9D0F50" wp14:editId="5DE36FE8">
                <wp:simplePos x="0" y="0"/>
                <wp:positionH relativeFrom="column">
                  <wp:posOffset>2848610</wp:posOffset>
                </wp:positionH>
                <wp:positionV relativeFrom="paragraph">
                  <wp:posOffset>1311910</wp:posOffset>
                </wp:positionV>
                <wp:extent cx="344170" cy="0"/>
                <wp:effectExtent l="6350" t="12700" r="11430" b="6350"/>
                <wp:wrapNone/>
                <wp:docPr id="1635"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0920D" id="AutoShape 1496" o:spid="_x0000_s1026" type="#_x0000_t32" style="position:absolute;margin-left:224.3pt;margin-top:103.3pt;width:27.1pt;height:0;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H3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T&#10;WYQk7mBKTwenQnKUZsu5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NTbAfc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0" distB="0" distL="114300" distR="114300" simplePos="0" relativeHeight="252269568" behindDoc="0" locked="0" layoutInCell="1" allowOverlap="1" wp14:anchorId="7061488D" wp14:editId="77279E0E">
                <wp:simplePos x="0" y="0"/>
                <wp:positionH relativeFrom="column">
                  <wp:posOffset>2848610</wp:posOffset>
                </wp:positionH>
                <wp:positionV relativeFrom="paragraph">
                  <wp:posOffset>986155</wp:posOffset>
                </wp:positionV>
                <wp:extent cx="344170" cy="0"/>
                <wp:effectExtent l="6350" t="10795" r="11430" b="8255"/>
                <wp:wrapNone/>
                <wp:docPr id="1634"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1A893" id="AutoShape 1495" o:spid="_x0000_s1026" type="#_x0000_t32" style="position:absolute;margin-left:224.3pt;margin-top:77.65pt;width:27.1pt;height:0;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7h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DeWm7h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0" distB="0" distL="114300" distR="114300" simplePos="0" relativeHeight="252268544" behindDoc="0" locked="0" layoutInCell="1" allowOverlap="1" wp14:anchorId="5F2936EB" wp14:editId="1AA49645">
                <wp:simplePos x="0" y="0"/>
                <wp:positionH relativeFrom="column">
                  <wp:posOffset>2853055</wp:posOffset>
                </wp:positionH>
                <wp:positionV relativeFrom="paragraph">
                  <wp:posOffset>688975</wp:posOffset>
                </wp:positionV>
                <wp:extent cx="344170" cy="0"/>
                <wp:effectExtent l="10795" t="8890" r="6985" b="10160"/>
                <wp:wrapNone/>
                <wp:docPr id="1633"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5E683" id="AutoShape 1494" o:spid="_x0000_s1026" type="#_x0000_t32" style="position:absolute;margin-left:224.65pt;margin-top:54.25pt;width:27.1pt;height:0;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Q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RPX5kC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0" distB="0" distL="114300" distR="114300" simplePos="0" relativeHeight="252267520" behindDoc="0" locked="0" layoutInCell="1" allowOverlap="1" wp14:anchorId="4B2CAC36" wp14:editId="73534E80">
                <wp:simplePos x="0" y="0"/>
                <wp:positionH relativeFrom="column">
                  <wp:posOffset>166370</wp:posOffset>
                </wp:positionH>
                <wp:positionV relativeFrom="paragraph">
                  <wp:posOffset>1311910</wp:posOffset>
                </wp:positionV>
                <wp:extent cx="344170" cy="0"/>
                <wp:effectExtent l="10160" t="12700" r="7620" b="6350"/>
                <wp:wrapNone/>
                <wp:docPr id="1632"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4C081" id="AutoShape 1493" o:spid="_x0000_s1026" type="#_x0000_t32" style="position:absolute;margin-left:13.1pt;margin-top:103.3pt;width:27.1pt;height:0;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qP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T&#10;SYQk7mBKTwenQnKUZsup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GODajy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0" distB="0" distL="114300" distR="114300" simplePos="0" relativeHeight="252266496" behindDoc="0" locked="0" layoutInCell="1" allowOverlap="1" wp14:anchorId="0BD78177" wp14:editId="7B138929">
                <wp:simplePos x="0" y="0"/>
                <wp:positionH relativeFrom="column">
                  <wp:posOffset>166370</wp:posOffset>
                </wp:positionH>
                <wp:positionV relativeFrom="paragraph">
                  <wp:posOffset>974090</wp:posOffset>
                </wp:positionV>
                <wp:extent cx="344170" cy="0"/>
                <wp:effectExtent l="10160" t="8255" r="7620" b="10795"/>
                <wp:wrapNone/>
                <wp:docPr id="1497"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0D371" id="AutoShape 1492" o:spid="_x0000_s1026" type="#_x0000_t32" style="position:absolute;margin-left:13.1pt;margin-top:76.7pt;width:27.1pt;height:0;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"/>
            </w:pict>
          </mc:Fallback>
        </mc:AlternateContent>
      </w:r>
      <w:r>
        <w:rPr>
          <w:noProof/>
        </w:rPr>
        <mc:AlternateContent>
          <mc:Choice Requires="wps">
            <w:drawing>
              <wp:anchor distT="0" distB="0" distL="114300" distR="114300" simplePos="0" relativeHeight="252265472" behindDoc="0" locked="0" layoutInCell="1" allowOverlap="1" wp14:anchorId="658E70A5" wp14:editId="160A73AB">
                <wp:simplePos x="0" y="0"/>
                <wp:positionH relativeFrom="column">
                  <wp:posOffset>170815</wp:posOffset>
                </wp:positionH>
                <wp:positionV relativeFrom="paragraph">
                  <wp:posOffset>688975</wp:posOffset>
                </wp:positionV>
                <wp:extent cx="344170" cy="0"/>
                <wp:effectExtent l="5080" t="8890" r="12700" b="10160"/>
                <wp:wrapNone/>
                <wp:docPr id="1496" name="AutoShap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9420C" id="AutoShape 1491" o:spid="_x0000_s1026" type="#_x0000_t32" style="position:absolute;margin-left:13.45pt;margin-top:54.25pt;width:27.1pt;height:0;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"/>
            </w:pict>
          </mc:Fallback>
        </mc:AlternateContent>
      </w:r>
      <w:r w:rsidR="00A11F30" w:rsidRPr="00E04F44">
        <w:rPr>
          <w:noProof/>
        </w:rPr>
        <w:drawing>
          <wp:inline distT="0" distB="0" distL="0" distR="0" wp14:anchorId="24844F8C" wp14:editId="02EC6D07">
            <wp:extent cx="2459986" cy="1614533"/>
            <wp:effectExtent l="19050" t="0" r="0" b="0"/>
            <wp:docPr id="138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A11F30" w:rsidRPr="00E04F44">
        <w:t xml:space="preserve">               </w:t>
      </w:r>
      <w:r w:rsidR="00A11F30" w:rsidRPr="00E04F44">
        <w:rPr>
          <w:noProof/>
        </w:rPr>
        <w:drawing>
          <wp:inline distT="0" distB="0" distL="0" distR="0" wp14:anchorId="431F5DBD" wp14:editId="255BFE58">
            <wp:extent cx="2326488" cy="1721132"/>
            <wp:effectExtent l="19050" t="0" r="0" b="0"/>
            <wp:docPr id="139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A11F30" w:rsidRPr="00E04F44">
        <w:t xml:space="preserve">  </w:t>
      </w:r>
      <w:r w:rsidR="00A11F30" w:rsidRPr="00E04F44">
        <w:br/>
      </w:r>
    </w:p>
    <w:p w14:paraId="4562112F" w14:textId="77777777" w:rsidR="00A11F30" w:rsidRPr="00E04F44" w:rsidRDefault="00A11F30" w:rsidP="00A11F30">
      <w:pPr>
        <w:rPr>
          <w:u w:val="single"/>
        </w:rPr>
      </w:pPr>
    </w:p>
    <w:p w14:paraId="5E3A1D60" w14:textId="77777777" w:rsidR="00A11F30" w:rsidRPr="00E04F44" w:rsidRDefault="00A11F30" w:rsidP="00A11F30">
      <w:pPr>
        <w:rPr>
          <w:u w:val="single"/>
        </w:rPr>
      </w:pPr>
    </w:p>
    <w:p w14:paraId="7685DBE4" w14:textId="77777777" w:rsidR="00A11F30" w:rsidRPr="00E04F44" w:rsidRDefault="00A11F30" w:rsidP="00A11F30">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5"/>
      </w:tblGrid>
      <w:tr w:rsidR="00A11F30" w:rsidRPr="00E04F44" w14:paraId="6E3C82DD" w14:textId="77777777" w:rsidTr="003D5E5A">
        <w:tc>
          <w:tcPr>
            <w:tcW w:w="4889" w:type="dxa"/>
          </w:tcPr>
          <w:p w14:paraId="0851A8E0" w14:textId="77777777" w:rsidR="00A11F30" w:rsidRPr="00E04F44" w:rsidRDefault="00A11F30" w:rsidP="00BE62B9">
            <w:pPr>
              <w:pStyle w:val="ListParagraph"/>
              <w:numPr>
                <w:ilvl w:val="0"/>
                <w:numId w:val="63"/>
              </w:numPr>
              <w:ind w:hanging="219"/>
            </w:pPr>
            <w:r w:rsidRPr="00E04F44">
              <w:t>Freigabe-Knöpfe</w:t>
            </w:r>
          </w:p>
          <w:p w14:paraId="3FC85458" w14:textId="77777777" w:rsidR="00A11F30" w:rsidRPr="00E04F44" w:rsidRDefault="00A11F30" w:rsidP="00BE62B9">
            <w:pPr>
              <w:pStyle w:val="ListParagraph"/>
              <w:numPr>
                <w:ilvl w:val="0"/>
                <w:numId w:val="63"/>
              </w:numPr>
              <w:ind w:hanging="219"/>
            </w:pPr>
            <w:r w:rsidRPr="00E04F44">
              <w:t>Menü-Taste</w:t>
            </w:r>
          </w:p>
          <w:p w14:paraId="03588BF0" w14:textId="77777777" w:rsidR="00A11F30" w:rsidRPr="00E04F44" w:rsidRDefault="00A11F30" w:rsidP="00BE62B9">
            <w:pPr>
              <w:pStyle w:val="ListParagraph"/>
              <w:numPr>
                <w:ilvl w:val="0"/>
                <w:numId w:val="63"/>
              </w:numPr>
              <w:ind w:hanging="219"/>
            </w:pPr>
            <w:r w:rsidRPr="00E04F44">
              <w:t>Modus-Taste</w:t>
            </w:r>
          </w:p>
          <w:p w14:paraId="76FD331A" w14:textId="77777777" w:rsidR="00A11F30" w:rsidRPr="00E04F44" w:rsidRDefault="00A11F30" w:rsidP="00BE62B9">
            <w:pPr>
              <w:pStyle w:val="ListParagraph"/>
              <w:numPr>
                <w:ilvl w:val="0"/>
                <w:numId w:val="63"/>
              </w:numPr>
              <w:ind w:hanging="219"/>
            </w:pPr>
            <w:r w:rsidRPr="00E04F44">
              <w:t>Leselinien-Taste</w:t>
            </w:r>
          </w:p>
          <w:p w14:paraId="6A9E6022" w14:textId="77777777" w:rsidR="00A11F30" w:rsidRPr="00E04F44" w:rsidRDefault="00A11F30" w:rsidP="00BE62B9">
            <w:pPr>
              <w:pStyle w:val="ListParagraph"/>
              <w:numPr>
                <w:ilvl w:val="0"/>
                <w:numId w:val="63"/>
              </w:numPr>
              <w:ind w:hanging="219"/>
            </w:pPr>
            <w:r>
              <w:t>Ein/</w:t>
            </w:r>
            <w:r w:rsidRPr="00E04F44">
              <w:t>Aus Taste</w:t>
            </w:r>
          </w:p>
          <w:p w14:paraId="58DAE393" w14:textId="77777777" w:rsidR="00A11F30" w:rsidRPr="00E04F44" w:rsidRDefault="00A11F30" w:rsidP="003D5E5A"/>
        </w:tc>
        <w:tc>
          <w:tcPr>
            <w:tcW w:w="4889" w:type="dxa"/>
          </w:tcPr>
          <w:p w14:paraId="60595578" w14:textId="77777777" w:rsidR="00A11F30" w:rsidRPr="00E04F44" w:rsidRDefault="00A11F30" w:rsidP="00BE62B9">
            <w:pPr>
              <w:pStyle w:val="ListParagraph"/>
              <w:numPr>
                <w:ilvl w:val="0"/>
                <w:numId w:val="63"/>
              </w:numPr>
              <w:ind w:hanging="219"/>
            </w:pPr>
            <w:r w:rsidRPr="00E04F44">
              <w:t>Zoom-Drehrad</w:t>
            </w:r>
          </w:p>
          <w:p w14:paraId="5E30B8FB" w14:textId="77777777" w:rsidR="00A11F30" w:rsidRPr="00E04F44" w:rsidRDefault="00A11F30" w:rsidP="00BE62B9">
            <w:pPr>
              <w:pStyle w:val="ListParagraph"/>
              <w:numPr>
                <w:ilvl w:val="0"/>
                <w:numId w:val="63"/>
              </w:numPr>
              <w:ind w:hanging="219"/>
            </w:pPr>
            <w:r w:rsidRPr="00E04F44">
              <w:t>Schnappschuss-Taste</w:t>
            </w:r>
          </w:p>
          <w:p w14:paraId="0E354D9A" w14:textId="77777777" w:rsidR="00A11F30" w:rsidRPr="00E04F44" w:rsidRDefault="00A11F30" w:rsidP="00BE62B9">
            <w:pPr>
              <w:pStyle w:val="ListParagraph"/>
              <w:numPr>
                <w:ilvl w:val="0"/>
                <w:numId w:val="63"/>
              </w:numPr>
              <w:ind w:hanging="219"/>
            </w:pPr>
            <w:r>
              <w:t>Drehrolle</w:t>
            </w:r>
          </w:p>
          <w:p w14:paraId="2DEECD4F" w14:textId="77777777" w:rsidR="00A11F30" w:rsidRPr="00E04F44" w:rsidRDefault="00A11F30" w:rsidP="00BE62B9">
            <w:pPr>
              <w:pStyle w:val="ListParagraph"/>
              <w:numPr>
                <w:ilvl w:val="0"/>
                <w:numId w:val="63"/>
              </w:numPr>
              <w:ind w:hanging="219"/>
            </w:pPr>
            <w:r>
              <w:t>Gleits</w:t>
            </w:r>
            <w:r w:rsidRPr="00E04F44">
              <w:t>chlitten</w:t>
            </w:r>
            <w:r>
              <w:t xml:space="preserve"> </w:t>
            </w:r>
          </w:p>
          <w:p w14:paraId="3D472AAA" w14:textId="77777777" w:rsidR="00A11F30" w:rsidRPr="00E04F44" w:rsidRDefault="00A11F30" w:rsidP="003D5E5A"/>
        </w:tc>
      </w:tr>
    </w:tbl>
    <w:p w14:paraId="22754096" w14:textId="77777777" w:rsidR="00A11F30" w:rsidRPr="00E04F44" w:rsidRDefault="00A11F30" w:rsidP="00A11F30"/>
    <w:p w14:paraId="073B8E57" w14:textId="77777777" w:rsidR="00A11F30" w:rsidRPr="00E04F44" w:rsidRDefault="00A11F30" w:rsidP="00A11F30">
      <w:pPr>
        <w:ind w:left="567" w:hanging="851"/>
      </w:pPr>
    </w:p>
    <w:p w14:paraId="12D05CE6" w14:textId="77777777" w:rsidR="00A11F30" w:rsidRPr="00E04F44" w:rsidRDefault="00A11F30" w:rsidP="00A11F30">
      <w:pPr>
        <w:jc w:val="left"/>
      </w:pPr>
    </w:p>
    <w:p w14:paraId="5E88AD5C" w14:textId="77777777" w:rsidR="00A11F30" w:rsidRPr="00E04F44" w:rsidRDefault="00A11F30" w:rsidP="00A11F30">
      <w:pPr>
        <w:jc w:val="left"/>
        <w:rPr>
          <w:rStyle w:val="Opmaakprofiel14ptVet"/>
          <w:rFonts w:cs="Arial"/>
          <w:kern w:val="32"/>
          <w:sz w:val="36"/>
          <w:szCs w:val="32"/>
        </w:rPr>
      </w:pPr>
      <w:r w:rsidRPr="00E04F44">
        <w:rPr>
          <w:rStyle w:val="Opmaakprofiel14ptVet"/>
          <w:sz w:val="36"/>
        </w:rPr>
        <w:br w:type="page"/>
      </w:r>
    </w:p>
    <w:p w14:paraId="3C6F790A" w14:textId="77777777" w:rsidR="00A11F30" w:rsidRPr="00A11F30" w:rsidRDefault="00A11F30" w:rsidP="00BE62B9">
      <w:pPr>
        <w:pStyle w:val="Heading1"/>
        <w:numPr>
          <w:ilvl w:val="0"/>
          <w:numId w:val="40"/>
        </w:numPr>
        <w:rPr>
          <w:rStyle w:val="Opmaakprofiel14ptVet"/>
          <w:b/>
          <w:bCs/>
          <w:sz w:val="36"/>
        </w:rPr>
      </w:pPr>
      <w:bookmarkStart w:id="973" w:name="_Toc422737484"/>
      <w:bookmarkStart w:id="974" w:name="_Toc493677483"/>
      <w:bookmarkStart w:id="975" w:name="_Toc74210797"/>
      <w:r w:rsidRPr="00A11F30">
        <w:rPr>
          <w:rStyle w:val="Opmaakprofiel14ptVet"/>
          <w:b/>
          <w:bCs/>
          <w:sz w:val="36"/>
        </w:rPr>
        <w:lastRenderedPageBreak/>
        <w:t>Erste Schritte</w:t>
      </w:r>
      <w:bookmarkEnd w:id="973"/>
      <w:bookmarkEnd w:id="974"/>
      <w:bookmarkEnd w:id="975"/>
    </w:p>
    <w:p w14:paraId="1B834D93" w14:textId="77777777" w:rsidR="00A11F30" w:rsidRPr="00181CE1" w:rsidRDefault="00A11F30" w:rsidP="00A11F30">
      <w:pPr>
        <w:ind w:right="42"/>
        <w:rPr>
          <w:lang w:val="de-DE"/>
        </w:rPr>
      </w:pPr>
      <w:r w:rsidRPr="00181CE1">
        <w:rPr>
          <w:lang w:val="de-DE"/>
        </w:rPr>
        <w:t xml:space="preserve">Der Traveller HD ist korrekt vor Ihnen platziert, wenn der Bildschirm nach oben zeigt und das Zoom-Drehrad auf der rechten Seite angeordnet ist. </w:t>
      </w:r>
    </w:p>
    <w:p w14:paraId="1743CB2F" w14:textId="77777777" w:rsidR="00A11F30" w:rsidRPr="00181CE1" w:rsidRDefault="00A11F30" w:rsidP="00A11F30">
      <w:pPr>
        <w:ind w:right="42"/>
        <w:rPr>
          <w:lang w:val="de-DE"/>
        </w:rPr>
      </w:pPr>
    </w:p>
    <w:p w14:paraId="1ED68831" w14:textId="77777777" w:rsidR="00A11F30" w:rsidRPr="00181CE1" w:rsidRDefault="00A11F30" w:rsidP="00A11F30">
      <w:pPr>
        <w:pStyle w:val="Heading2"/>
        <w:ind w:right="42"/>
        <w:rPr>
          <w:lang w:val="de-DE"/>
        </w:rPr>
      </w:pPr>
      <w:bookmarkStart w:id="976" w:name="_Toc422737485"/>
      <w:bookmarkStart w:id="977" w:name="_Toc493677484"/>
      <w:bookmarkStart w:id="978" w:name="_Toc74210798"/>
      <w:r w:rsidRPr="00181CE1">
        <w:rPr>
          <w:lang w:val="de-DE"/>
        </w:rPr>
        <w:t>2.1. Benutzen des Traveller HD</w:t>
      </w:r>
      <w:bookmarkEnd w:id="976"/>
      <w:bookmarkEnd w:id="977"/>
      <w:bookmarkEnd w:id="978"/>
      <w:r w:rsidRPr="00181CE1">
        <w:rPr>
          <w:lang w:val="de-DE"/>
        </w:rPr>
        <w:t xml:space="preserve"> </w:t>
      </w:r>
    </w:p>
    <w:p w14:paraId="27338988" w14:textId="77777777" w:rsidR="00A11F30" w:rsidRPr="00181CE1" w:rsidRDefault="00A11F30" w:rsidP="00A11F30">
      <w:pPr>
        <w:ind w:right="42"/>
        <w:rPr>
          <w:lang w:val="de-DE"/>
        </w:rPr>
      </w:pPr>
      <w:r w:rsidRPr="00181CE1">
        <w:rPr>
          <w:lang w:val="de-DE"/>
        </w:rPr>
        <w:t xml:space="preserve">Der Traveller HD kann nur mit aufgestelltem Bildschirm eingesetzt werden.  In </w:t>
      </w:r>
      <w:r w:rsidR="006F69A3" w:rsidRPr="00181CE1">
        <w:rPr>
          <w:lang w:val="de-DE"/>
        </w:rPr>
        <w:t>dieser</w:t>
      </w:r>
      <w:r w:rsidRPr="00181CE1">
        <w:rPr>
          <w:lang w:val="de-DE"/>
        </w:rPr>
        <w:t xml:space="preserve"> Position des Bildschirms zeigt die Kamera nach unten und Sie können mit der ergonomischen Schrägstellung bequem lesen. </w:t>
      </w:r>
      <w:r w:rsidR="00AB71FD" w:rsidRPr="00181CE1">
        <w:rPr>
          <w:lang w:val="de-DE"/>
        </w:rPr>
        <w:t>Das</w:t>
      </w:r>
      <w:r w:rsidRPr="00181CE1">
        <w:rPr>
          <w:lang w:val="de-DE"/>
        </w:rPr>
        <w:t xml:space="preserve"> Lesen langer Texte und Dokumente</w:t>
      </w:r>
      <w:r w:rsidR="00AB71FD" w:rsidRPr="00181CE1">
        <w:rPr>
          <w:lang w:val="de-DE"/>
        </w:rPr>
        <w:t xml:space="preserve"> erfolgt somit ermüdungsreduziert</w:t>
      </w:r>
      <w:r w:rsidRPr="00181CE1">
        <w:rPr>
          <w:lang w:val="de-DE"/>
        </w:rPr>
        <w:t>.</w:t>
      </w:r>
    </w:p>
    <w:p w14:paraId="7F2FF60D" w14:textId="77777777" w:rsidR="00A11F30" w:rsidRPr="00181CE1" w:rsidRDefault="00A11F30" w:rsidP="00A11F30">
      <w:pPr>
        <w:ind w:right="42"/>
        <w:rPr>
          <w:lang w:val="de-DE"/>
        </w:rPr>
      </w:pPr>
    </w:p>
    <w:p w14:paraId="6DFF5425" w14:textId="77777777" w:rsidR="00A11F30" w:rsidRPr="00181CE1" w:rsidRDefault="00A11F30" w:rsidP="00A11F30">
      <w:pPr>
        <w:ind w:right="42"/>
        <w:rPr>
          <w:lang w:val="de-DE"/>
        </w:rPr>
      </w:pPr>
      <w:r w:rsidRPr="00181CE1">
        <w:rPr>
          <w:lang w:val="de-DE"/>
        </w:rPr>
        <w:t>Zum Öffnen des Gerätes gehen Sie wie folgt vor:</w:t>
      </w:r>
    </w:p>
    <w:p w14:paraId="774C005B" w14:textId="77777777" w:rsidR="00A11F30" w:rsidRPr="00181CE1" w:rsidRDefault="00A11F30" w:rsidP="00BE62B9">
      <w:pPr>
        <w:numPr>
          <w:ilvl w:val="0"/>
          <w:numId w:val="35"/>
        </w:numPr>
        <w:ind w:right="42"/>
        <w:rPr>
          <w:lang w:val="de-DE"/>
        </w:rPr>
      </w:pPr>
      <w:r w:rsidRPr="00181CE1">
        <w:rPr>
          <w:lang w:val="de-DE"/>
        </w:rPr>
        <w:t>Platzieren Sie den Traveller HD so, dass der Bildschirm nach oben zeigt und das Zoom-Drehrad auf der rechten Seite angeordnet ist.</w:t>
      </w:r>
    </w:p>
    <w:p w14:paraId="39B69912" w14:textId="77777777" w:rsidR="00A11F30" w:rsidRPr="00181CE1" w:rsidRDefault="00A11F30" w:rsidP="00BE62B9">
      <w:pPr>
        <w:numPr>
          <w:ilvl w:val="0"/>
          <w:numId w:val="35"/>
        </w:numPr>
        <w:ind w:right="42"/>
        <w:rPr>
          <w:lang w:val="de-DE"/>
        </w:rPr>
      </w:pPr>
      <w:r w:rsidRPr="00181CE1">
        <w:rPr>
          <w:lang w:val="de-DE"/>
        </w:rPr>
        <w:t>Drücken Sie die blauen Freigabe-Knöpfe auf der Außenseite. Der Bildschirm wird sich entsperren, aufstellen und einschalten.</w:t>
      </w:r>
    </w:p>
    <w:p w14:paraId="2D1B24AD" w14:textId="77777777" w:rsidR="00A11F30" w:rsidRPr="00181CE1" w:rsidRDefault="00A11F30" w:rsidP="00BE62B9">
      <w:pPr>
        <w:numPr>
          <w:ilvl w:val="0"/>
          <w:numId w:val="35"/>
        </w:numPr>
        <w:ind w:right="42"/>
        <w:rPr>
          <w:lang w:val="de-DE"/>
        </w:rPr>
      </w:pPr>
      <w:r w:rsidRPr="00181CE1">
        <w:rPr>
          <w:lang w:val="de-DE"/>
        </w:rPr>
        <w:t>Richten Sie den Bildschirm auf, bis der Bildschirm einrastet.</w:t>
      </w:r>
    </w:p>
    <w:p w14:paraId="055AD239" w14:textId="77777777" w:rsidR="00A11F30" w:rsidRPr="00181CE1" w:rsidRDefault="00A11F30" w:rsidP="00A11F30">
      <w:pPr>
        <w:ind w:left="1035" w:right="42"/>
        <w:rPr>
          <w:lang w:val="de-DE"/>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721"/>
        <w:gridCol w:w="28"/>
      </w:tblGrid>
      <w:tr w:rsidR="00A11F30" w:rsidRPr="00E04F44" w14:paraId="09D9736C" w14:textId="77777777" w:rsidTr="003D5E5A">
        <w:trPr>
          <w:gridAfter w:val="1"/>
          <w:wAfter w:w="167" w:type="dxa"/>
        </w:trPr>
        <w:tc>
          <w:tcPr>
            <w:tcW w:w="8936" w:type="dxa"/>
            <w:gridSpan w:val="2"/>
          </w:tcPr>
          <w:p w14:paraId="083F923A" w14:textId="77777777" w:rsidR="00A11F30" w:rsidRPr="00E04F44" w:rsidRDefault="00A11F30" w:rsidP="003D5E5A">
            <w:pPr>
              <w:ind w:right="42"/>
              <w:jc w:val="center"/>
            </w:pPr>
            <w:r w:rsidRPr="00E04F44">
              <w:rPr>
                <w:noProof/>
              </w:rPr>
              <w:drawing>
                <wp:inline distT="0" distB="0" distL="0" distR="0" wp14:anchorId="553948EA" wp14:editId="11AF15C6">
                  <wp:extent cx="5491100" cy="2345591"/>
                  <wp:effectExtent l="19050" t="0" r="0" b="0"/>
                  <wp:docPr id="139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c>
      </w:tr>
      <w:tr w:rsidR="00A11F30" w:rsidRPr="00D82CCE" w14:paraId="698E21A9" w14:textId="77777777" w:rsidTr="003D5E5A">
        <w:tc>
          <w:tcPr>
            <w:tcW w:w="4214" w:type="dxa"/>
          </w:tcPr>
          <w:p w14:paraId="762D9A1F" w14:textId="77777777" w:rsidR="00A11F30" w:rsidRPr="00181CE1" w:rsidRDefault="00A11F30" w:rsidP="003D5E5A">
            <w:pPr>
              <w:ind w:right="42"/>
              <w:jc w:val="center"/>
              <w:rPr>
                <w:i/>
                <w:lang w:val="de-DE"/>
              </w:rPr>
            </w:pPr>
            <w:r w:rsidRPr="00181CE1">
              <w:rPr>
                <w:i/>
                <w:lang w:val="de-DE"/>
              </w:rPr>
              <w:t>Drücken Sie die blauen Freigabe-Knöpfe um den Traveller HD aufzuklappen</w:t>
            </w:r>
          </w:p>
        </w:tc>
        <w:tc>
          <w:tcPr>
            <w:tcW w:w="4889" w:type="dxa"/>
            <w:gridSpan w:val="2"/>
          </w:tcPr>
          <w:p w14:paraId="4E7E97B0" w14:textId="77777777" w:rsidR="00A11F30" w:rsidRPr="00181CE1" w:rsidRDefault="00A11F30" w:rsidP="003D5E5A">
            <w:pPr>
              <w:ind w:right="42"/>
              <w:jc w:val="center"/>
              <w:rPr>
                <w:i/>
                <w:lang w:val="de-DE"/>
              </w:rPr>
            </w:pPr>
            <w:r w:rsidRPr="00181CE1">
              <w:rPr>
                <w:i/>
                <w:lang w:val="de-DE"/>
              </w:rPr>
              <w:t>Richten Sie den Bildschirm auf, bis der Bildschirm einrastet.</w:t>
            </w:r>
          </w:p>
        </w:tc>
      </w:tr>
    </w:tbl>
    <w:p w14:paraId="0CAE51B9" w14:textId="77777777" w:rsidR="00A11F30" w:rsidRPr="00181CE1" w:rsidRDefault="00A11F30" w:rsidP="00A11F30">
      <w:pPr>
        <w:ind w:right="42"/>
        <w:rPr>
          <w:lang w:val="de-DE"/>
        </w:rPr>
      </w:pPr>
    </w:p>
    <w:p w14:paraId="1681ED51" w14:textId="77777777" w:rsidR="00A11F30" w:rsidRPr="00181CE1" w:rsidRDefault="00A11F30" w:rsidP="00A11F30">
      <w:pPr>
        <w:ind w:right="42"/>
        <w:rPr>
          <w:lang w:val="de-DE"/>
        </w:rPr>
      </w:pPr>
      <w:r w:rsidRPr="00181CE1">
        <w:rPr>
          <w:lang w:val="de-DE"/>
        </w:rPr>
        <w:t>Zum Schließen des Gerätes gehen Sie wie folgt vor:</w:t>
      </w:r>
    </w:p>
    <w:p w14:paraId="1179FE5E" w14:textId="77777777" w:rsidR="00A11F30" w:rsidRPr="00181CE1" w:rsidRDefault="00A11F30" w:rsidP="00BE62B9">
      <w:pPr>
        <w:numPr>
          <w:ilvl w:val="0"/>
          <w:numId w:val="36"/>
        </w:numPr>
        <w:ind w:right="42"/>
        <w:rPr>
          <w:lang w:val="de-DE"/>
        </w:rPr>
      </w:pPr>
      <w:r w:rsidRPr="00181CE1">
        <w:rPr>
          <w:lang w:val="de-DE"/>
        </w:rPr>
        <w:t xml:space="preserve">Platzieren Sie den Traveller HD vor sich, so dass der Bildschirm nach oben zeigt und </w:t>
      </w:r>
      <w:r w:rsidR="00AB71FD" w:rsidRPr="00181CE1">
        <w:rPr>
          <w:lang w:val="de-DE"/>
        </w:rPr>
        <w:t>das</w:t>
      </w:r>
      <w:r w:rsidRPr="00181CE1">
        <w:rPr>
          <w:lang w:val="de-DE"/>
        </w:rPr>
        <w:t xml:space="preserve"> Zoom-Drehrad sich auf der rechten Seite des Bildschirms befindet.</w:t>
      </w:r>
    </w:p>
    <w:p w14:paraId="102009A2" w14:textId="77777777" w:rsidR="00A11F30" w:rsidRPr="00181CE1" w:rsidRDefault="00A11F30" w:rsidP="00BE62B9">
      <w:pPr>
        <w:numPr>
          <w:ilvl w:val="0"/>
          <w:numId w:val="36"/>
        </w:numPr>
        <w:ind w:right="42"/>
        <w:rPr>
          <w:lang w:val="de-DE"/>
        </w:rPr>
      </w:pPr>
      <w:r w:rsidRPr="00181CE1">
        <w:rPr>
          <w:lang w:val="de-DE"/>
        </w:rPr>
        <w:t xml:space="preserve">Drücken Sie die blauen Freigabe-Knöpfe, die sich auf der Außenseite des Drehgelenks befinden. </w:t>
      </w:r>
    </w:p>
    <w:p w14:paraId="381E4925" w14:textId="77777777" w:rsidR="00A11F30" w:rsidRPr="00181CE1" w:rsidRDefault="00A11F30" w:rsidP="00BE62B9">
      <w:pPr>
        <w:numPr>
          <w:ilvl w:val="0"/>
          <w:numId w:val="36"/>
        </w:numPr>
        <w:ind w:right="42"/>
        <w:rPr>
          <w:lang w:val="de-DE"/>
        </w:rPr>
      </w:pPr>
      <w:r w:rsidRPr="00181CE1">
        <w:rPr>
          <w:lang w:val="de-DE"/>
        </w:rPr>
        <w:t>Drücken Sie den Bildschirm nach unten bis dieser einrastet.</w:t>
      </w:r>
    </w:p>
    <w:p w14:paraId="7CE8DA3E" w14:textId="77777777" w:rsidR="00A11F30" w:rsidRPr="00181CE1" w:rsidRDefault="00A11F30" w:rsidP="00A11F30">
      <w:pPr>
        <w:ind w:left="360" w:right="42"/>
        <w:rPr>
          <w:b/>
          <w:lang w:val="de-DE"/>
        </w:rPr>
      </w:pPr>
    </w:p>
    <w:p w14:paraId="0C097982" w14:textId="77777777" w:rsidR="00A11F30" w:rsidRPr="00181CE1" w:rsidRDefault="00A11F30" w:rsidP="00A11F30">
      <w:pPr>
        <w:ind w:right="42"/>
        <w:rPr>
          <w:lang w:val="de-DE"/>
        </w:rPr>
      </w:pPr>
      <w:r w:rsidRPr="00181CE1">
        <w:rPr>
          <w:b/>
          <w:lang w:val="de-DE"/>
        </w:rPr>
        <w:t>Wichtig:</w:t>
      </w:r>
      <w:r w:rsidRPr="00181CE1">
        <w:rPr>
          <w:lang w:val="de-DE"/>
        </w:rPr>
        <w:t xml:space="preserve"> Benutzen Sie nur die Freigabe-Knöpfe für das Aufrichten oder Einklappen des Bildschirms. Wenden Sie keine Gewalt beim Öffnen oder Schließen des Bildschirms an.</w:t>
      </w:r>
    </w:p>
    <w:p w14:paraId="628722CD" w14:textId="77777777" w:rsidR="00A11F30" w:rsidRPr="00E04F44" w:rsidRDefault="00A11F30" w:rsidP="00BE62B9">
      <w:pPr>
        <w:pStyle w:val="Heading1"/>
        <w:numPr>
          <w:ilvl w:val="0"/>
          <w:numId w:val="37"/>
        </w:numPr>
        <w:spacing w:before="0" w:after="0"/>
      </w:pPr>
      <w:bookmarkStart w:id="979" w:name="_Toc422737486"/>
      <w:bookmarkStart w:id="980" w:name="_Toc493677485"/>
      <w:bookmarkStart w:id="981" w:name="_Toc74210799"/>
      <w:r w:rsidRPr="00E04F44">
        <w:lastRenderedPageBreak/>
        <w:t>Benutzung</w:t>
      </w:r>
      <w:bookmarkEnd w:id="979"/>
      <w:bookmarkEnd w:id="980"/>
      <w:bookmarkEnd w:id="981"/>
    </w:p>
    <w:p w14:paraId="754F039D" w14:textId="77777777" w:rsidR="00A11F30" w:rsidRPr="00E04F44" w:rsidRDefault="00A11F30" w:rsidP="00A11F30">
      <w:pPr>
        <w:rPr>
          <w:rFonts w:cs="Arial"/>
          <w:szCs w:val="36"/>
        </w:rPr>
      </w:pPr>
    </w:p>
    <w:p w14:paraId="734A8283" w14:textId="77777777" w:rsidR="00A11F30" w:rsidRPr="00E04F44" w:rsidRDefault="00A11F30" w:rsidP="00BE62B9">
      <w:pPr>
        <w:pStyle w:val="Heading2"/>
        <w:numPr>
          <w:ilvl w:val="1"/>
          <w:numId w:val="37"/>
        </w:numPr>
      </w:pPr>
      <w:r w:rsidRPr="00E04F44">
        <w:t xml:space="preserve"> </w:t>
      </w:r>
      <w:bookmarkStart w:id="982" w:name="_Toc422737487"/>
      <w:bookmarkStart w:id="983" w:name="_Toc493677486"/>
      <w:bookmarkStart w:id="984" w:name="_Toc74210800"/>
      <w:r w:rsidRPr="00E04F44">
        <w:t>Schieben und Lesen</w:t>
      </w:r>
      <w:bookmarkEnd w:id="982"/>
      <w:bookmarkEnd w:id="983"/>
      <w:bookmarkEnd w:id="984"/>
    </w:p>
    <w:p w14:paraId="0C7DCBC3" w14:textId="77777777" w:rsidR="00A11F30" w:rsidRPr="00181CE1" w:rsidRDefault="00A11F30" w:rsidP="00A11F30">
      <w:pPr>
        <w:rPr>
          <w:lang w:val="de-DE"/>
        </w:rPr>
      </w:pPr>
      <w:r w:rsidRPr="00181CE1">
        <w:rPr>
          <w:lang w:val="de-DE"/>
        </w:rPr>
        <w:t xml:space="preserve">Platzieren Sie den Traveller HD auf dem Dokument, das Sie lesen möchten. </w:t>
      </w:r>
    </w:p>
    <w:p w14:paraId="50FEA82B" w14:textId="77777777" w:rsidR="00A11F30" w:rsidRPr="00181CE1" w:rsidRDefault="00A11F30" w:rsidP="00A11F30">
      <w:pPr>
        <w:rPr>
          <w:lang w:val="de-DE"/>
        </w:rPr>
      </w:pPr>
      <w:r w:rsidRPr="00181CE1">
        <w:rPr>
          <w:lang w:val="de-DE"/>
        </w:rPr>
        <w:t>Um vertikal zu navigieren wird das Gerät über das Dokument geschoben. Für</w:t>
      </w:r>
      <w:r w:rsidR="00AB71FD" w:rsidRPr="00181CE1">
        <w:rPr>
          <w:lang w:val="de-DE"/>
        </w:rPr>
        <w:t xml:space="preserve"> die</w:t>
      </w:r>
      <w:r w:rsidRPr="00181CE1">
        <w:rPr>
          <w:lang w:val="de-DE"/>
        </w:rPr>
        <w:t xml:space="preserve"> horizontale Navigation </w:t>
      </w:r>
      <w:r w:rsidR="00AB71FD" w:rsidRPr="00181CE1">
        <w:rPr>
          <w:lang w:val="de-DE"/>
        </w:rPr>
        <w:t>läßt man</w:t>
      </w:r>
      <w:r w:rsidRPr="00181CE1">
        <w:rPr>
          <w:lang w:val="de-DE"/>
        </w:rPr>
        <w:t xml:space="preserve"> den Bildschirm </w:t>
      </w:r>
      <w:r w:rsidR="00AB71FD" w:rsidRPr="00181CE1">
        <w:rPr>
          <w:lang w:val="de-DE"/>
        </w:rPr>
        <w:t>zur Seite gleiten</w:t>
      </w:r>
      <w:r w:rsidRPr="00181CE1">
        <w:rPr>
          <w:lang w:val="de-DE"/>
        </w:rPr>
        <w:t xml:space="preserve">, von </w:t>
      </w:r>
      <w:r w:rsidR="00AB71FD" w:rsidRPr="00181CE1">
        <w:rPr>
          <w:lang w:val="de-DE"/>
        </w:rPr>
        <w:t>links</w:t>
      </w:r>
      <w:r w:rsidRPr="00181CE1">
        <w:rPr>
          <w:lang w:val="de-DE"/>
        </w:rPr>
        <w:t xml:space="preserve"> nach </w:t>
      </w:r>
      <w:r w:rsidR="00AB71FD" w:rsidRPr="00181CE1">
        <w:rPr>
          <w:lang w:val="de-DE"/>
        </w:rPr>
        <w:t>rechts</w:t>
      </w:r>
      <w:r w:rsidRPr="00181CE1">
        <w:rPr>
          <w:lang w:val="de-DE"/>
        </w:rPr>
        <w:t xml:space="preserve"> und von </w:t>
      </w:r>
      <w:r w:rsidR="00064DE0" w:rsidRPr="00181CE1">
        <w:rPr>
          <w:lang w:val="de-DE"/>
        </w:rPr>
        <w:t>rechts</w:t>
      </w:r>
      <w:r w:rsidRPr="00181CE1">
        <w:rPr>
          <w:lang w:val="de-DE"/>
        </w:rPr>
        <w:t xml:space="preserve"> nach </w:t>
      </w:r>
      <w:r w:rsidR="00064DE0" w:rsidRPr="00181CE1">
        <w:rPr>
          <w:lang w:val="de-DE"/>
        </w:rPr>
        <w:t>links</w:t>
      </w:r>
      <w:r w:rsidRPr="00181CE1">
        <w:rPr>
          <w:lang w:val="de-DE"/>
        </w:rPr>
        <w:t xml:space="preserve"> zum Zeilenstart.</w:t>
      </w:r>
    </w:p>
    <w:p w14:paraId="54865987" w14:textId="77777777" w:rsidR="00A11F30" w:rsidRPr="00181CE1" w:rsidRDefault="00A11F30" w:rsidP="00A11F30">
      <w:pPr>
        <w:rPr>
          <w:lang w:val="de-DE"/>
        </w:rPr>
      </w:pPr>
    </w:p>
    <w:p w14:paraId="41257D10" w14:textId="77777777" w:rsidR="00A11F30" w:rsidRPr="00E04F44" w:rsidRDefault="00A11F30" w:rsidP="00BE62B9">
      <w:pPr>
        <w:pStyle w:val="Heading2"/>
        <w:numPr>
          <w:ilvl w:val="1"/>
          <w:numId w:val="37"/>
        </w:numPr>
      </w:pPr>
      <w:bookmarkStart w:id="985" w:name="_Toc422737488"/>
      <w:bookmarkStart w:id="986" w:name="_Toc493677487"/>
      <w:bookmarkStart w:id="987" w:name="_Toc74210801"/>
      <w:r w:rsidRPr="00E04F44">
        <w:t>Tastenbelegung</w:t>
      </w:r>
      <w:bookmarkEnd w:id="985"/>
      <w:bookmarkEnd w:id="986"/>
      <w:bookmarkEnd w:id="987"/>
    </w:p>
    <w:p w14:paraId="563BB3AA" w14:textId="77777777" w:rsidR="00A11F30" w:rsidRPr="00E04F44" w:rsidRDefault="00A11F30" w:rsidP="00A11F30"/>
    <w:p w14:paraId="4B686D54" w14:textId="77777777" w:rsidR="00A11F30" w:rsidRPr="00E04F44" w:rsidRDefault="00A11F30" w:rsidP="00A11F30">
      <w:pPr>
        <w:pStyle w:val="Heading3"/>
      </w:pPr>
      <w:bookmarkStart w:id="988" w:name="_Toc422737489"/>
      <w:bookmarkStart w:id="989" w:name="_Toc493677488"/>
      <w:bookmarkStart w:id="990" w:name="_Toc74210802"/>
      <w:r w:rsidRPr="00E04F44">
        <w:t>3.2.1. Ein / Ausschalten</w:t>
      </w:r>
      <w:bookmarkEnd w:id="988"/>
      <w:bookmarkEnd w:id="989"/>
      <w:bookmarkEnd w:id="990"/>
      <w:r w:rsidRPr="00E04F44">
        <w:t xml:space="preserve"> </w:t>
      </w:r>
    </w:p>
    <w:p w14:paraId="003710ED" w14:textId="77777777" w:rsidR="00A11F30" w:rsidRPr="00181CE1" w:rsidRDefault="00A11F30" w:rsidP="00A11F30">
      <w:pPr>
        <w:rPr>
          <w:rFonts w:cs="Arial"/>
          <w:szCs w:val="36"/>
          <w:lang w:val="de-DE"/>
        </w:rPr>
      </w:pPr>
      <w:r w:rsidRPr="00181CE1">
        <w:rPr>
          <w:rFonts w:cs="Arial"/>
          <w:szCs w:val="36"/>
          <w:lang w:val="de-DE"/>
        </w:rPr>
        <w:t xml:space="preserve">Um den Traveller HD einzuschalten, drücken Sie die orange Taste auf der rechten Seite über dem Zoom-Drehrad für 2 Sekunden. Der Traveller HD wird ein akustisches Signal während des Startvorgangs </w:t>
      </w:r>
      <w:r w:rsidR="00064DE0" w:rsidRPr="00181CE1">
        <w:rPr>
          <w:rFonts w:cs="Arial"/>
          <w:szCs w:val="36"/>
          <w:lang w:val="de-DE"/>
        </w:rPr>
        <w:t>geben</w:t>
      </w:r>
      <w:r w:rsidRPr="00181CE1">
        <w:rPr>
          <w:rFonts w:cs="Arial"/>
          <w:szCs w:val="36"/>
          <w:lang w:val="de-DE"/>
        </w:rPr>
        <w:t xml:space="preserve"> und in den zuletzt gewählten Ansichtsmodus starten. Um den Traveller HD auszuschalten, drücken Sie wieder die orange Taste für 2 Sekunden. Je nach gewählter Energieeinstellung des Traveller HD wird das Gerät beim Öffnen automatisch eingeschaltet und beim Schließen </w:t>
      </w:r>
      <w:r w:rsidR="00064DE0" w:rsidRPr="00181CE1">
        <w:rPr>
          <w:rFonts w:cs="Arial"/>
          <w:szCs w:val="36"/>
          <w:lang w:val="de-DE"/>
        </w:rPr>
        <w:t xml:space="preserve">automatisch </w:t>
      </w:r>
      <w:r w:rsidRPr="00181CE1">
        <w:rPr>
          <w:rFonts w:cs="Arial"/>
          <w:szCs w:val="36"/>
          <w:lang w:val="de-DE"/>
        </w:rPr>
        <w:t>ausgeschaltet.</w:t>
      </w:r>
    </w:p>
    <w:p w14:paraId="5B910CAB" w14:textId="77777777" w:rsidR="00A11F30" w:rsidRPr="00181CE1" w:rsidRDefault="00A11F30" w:rsidP="00A11F30">
      <w:pPr>
        <w:pStyle w:val="Heading3"/>
        <w:rPr>
          <w:lang w:val="de-DE"/>
        </w:rPr>
      </w:pPr>
    </w:p>
    <w:p w14:paraId="669FDB48" w14:textId="77777777" w:rsidR="00A11F30" w:rsidRPr="00181CE1" w:rsidRDefault="00A11F30" w:rsidP="00A11F30">
      <w:pPr>
        <w:pStyle w:val="Heading3"/>
        <w:rPr>
          <w:lang w:val="de-DE"/>
        </w:rPr>
      </w:pPr>
      <w:bookmarkStart w:id="991" w:name="_Toc422737490"/>
      <w:bookmarkStart w:id="992" w:name="_Toc493677489"/>
      <w:bookmarkStart w:id="993" w:name="_Toc74210803"/>
      <w:r w:rsidRPr="00181CE1">
        <w:rPr>
          <w:lang w:val="de-DE"/>
        </w:rPr>
        <w:t>3.2.2. Einstellen der Vergrößerung</w:t>
      </w:r>
      <w:bookmarkEnd w:id="991"/>
      <w:bookmarkEnd w:id="992"/>
      <w:bookmarkEnd w:id="993"/>
      <w:r w:rsidRPr="00181CE1">
        <w:rPr>
          <w:lang w:val="de-DE"/>
        </w:rPr>
        <w:t xml:space="preserve"> </w:t>
      </w:r>
    </w:p>
    <w:p w14:paraId="1DAC353F" w14:textId="77777777" w:rsidR="00A11F30" w:rsidRPr="00181CE1" w:rsidRDefault="00A11F30" w:rsidP="00A11F30">
      <w:pPr>
        <w:rPr>
          <w:szCs w:val="36"/>
          <w:lang w:val="de-DE"/>
        </w:rPr>
      </w:pPr>
      <w:r w:rsidRPr="00181CE1">
        <w:rPr>
          <w:szCs w:val="36"/>
          <w:lang w:val="de-DE"/>
        </w:rPr>
        <w:t xml:space="preserve">Um die Vergrößerung zu ändern, wird das Zoom-Drehrad auf der rechten Seite benutzt. Drehen nach oben vergrößert und nach unten verkleinert das Bild. </w:t>
      </w:r>
    </w:p>
    <w:p w14:paraId="72836E6D" w14:textId="77777777" w:rsidR="00A11F30" w:rsidRPr="00181CE1" w:rsidRDefault="00A11F30" w:rsidP="00A11F30">
      <w:pPr>
        <w:rPr>
          <w:szCs w:val="36"/>
          <w:lang w:val="de-DE"/>
        </w:rPr>
      </w:pPr>
    </w:p>
    <w:p w14:paraId="373042CF" w14:textId="77777777" w:rsidR="00A11F30" w:rsidRPr="00181CE1" w:rsidRDefault="00A11F30" w:rsidP="00A11F30">
      <w:pPr>
        <w:pStyle w:val="Heading3"/>
        <w:rPr>
          <w:lang w:val="de-DE"/>
        </w:rPr>
      </w:pPr>
      <w:bookmarkStart w:id="994" w:name="_Toc422737491"/>
      <w:bookmarkStart w:id="995" w:name="_Toc493677490"/>
      <w:bookmarkStart w:id="996" w:name="_Toc74210804"/>
      <w:r w:rsidRPr="00181CE1">
        <w:rPr>
          <w:lang w:val="de-DE"/>
        </w:rPr>
        <w:t>3.2.3. Auswahl des Darstellungsmodus</w:t>
      </w:r>
      <w:bookmarkEnd w:id="994"/>
      <w:bookmarkEnd w:id="995"/>
      <w:bookmarkEnd w:id="996"/>
    </w:p>
    <w:p w14:paraId="517FD8BD" w14:textId="77777777" w:rsidR="00A11F30" w:rsidRPr="00181CE1" w:rsidRDefault="00A11F30" w:rsidP="00A11F30">
      <w:pPr>
        <w:rPr>
          <w:szCs w:val="36"/>
          <w:lang w:val="de-DE"/>
        </w:rPr>
      </w:pPr>
      <w:r w:rsidRPr="00181CE1">
        <w:rPr>
          <w:szCs w:val="32"/>
          <w:lang w:val="de-DE"/>
        </w:rPr>
        <w:t xml:space="preserve">Drücken Sie die große blaue Taste auf der linken Seite, die zwischen der Menü- und der </w:t>
      </w:r>
      <w:r w:rsidRPr="00181CE1">
        <w:rPr>
          <w:lang w:val="de-DE"/>
        </w:rPr>
        <w:t>Leselinien-Taste</w:t>
      </w:r>
      <w:r w:rsidRPr="00181CE1">
        <w:rPr>
          <w:szCs w:val="32"/>
          <w:lang w:val="de-DE"/>
        </w:rPr>
        <w:t xml:space="preserve"> angeordnet ist, um einen der 5 Darstellungsmodi auszuwählen:</w:t>
      </w:r>
    </w:p>
    <w:p w14:paraId="30AAA6D3" w14:textId="77777777" w:rsidR="00A11F30" w:rsidRPr="00181CE1" w:rsidRDefault="00A11F30" w:rsidP="00A11F30">
      <w:pPr>
        <w:rPr>
          <w:szCs w:val="36"/>
          <w:lang w:val="de-DE"/>
        </w:rPr>
      </w:pPr>
    </w:p>
    <w:p w14:paraId="1DCEB02A" w14:textId="77777777" w:rsidR="00A11F30" w:rsidRPr="00181CE1" w:rsidRDefault="00A11F30" w:rsidP="00BE62B9">
      <w:pPr>
        <w:numPr>
          <w:ilvl w:val="0"/>
          <w:numId w:val="38"/>
        </w:numPr>
        <w:tabs>
          <w:tab w:val="clear" w:pos="637"/>
          <w:tab w:val="num" w:pos="1701"/>
        </w:tabs>
        <w:ind w:hanging="637"/>
        <w:rPr>
          <w:b/>
          <w:szCs w:val="36"/>
          <w:lang w:val="de-DE"/>
        </w:rPr>
      </w:pPr>
      <w:r w:rsidRPr="00181CE1">
        <w:rPr>
          <w:b/>
          <w:szCs w:val="36"/>
          <w:lang w:val="de-DE"/>
        </w:rPr>
        <w:t>Foto-Modus</w:t>
      </w:r>
      <w:r w:rsidRPr="00181CE1">
        <w:rPr>
          <w:szCs w:val="36"/>
          <w:lang w:val="de-DE"/>
        </w:rPr>
        <w:t>: Dieser Modus zeigt die Darstellung mit Echtfarben der Texte und Fotos.</w:t>
      </w:r>
      <w:r w:rsidRPr="00181CE1">
        <w:rPr>
          <w:i/>
          <w:szCs w:val="36"/>
          <w:lang w:val="de-DE"/>
        </w:rPr>
        <w:t xml:space="preserve"> </w:t>
      </w:r>
    </w:p>
    <w:p w14:paraId="1D4907FD" w14:textId="77777777" w:rsidR="00A11F30" w:rsidRPr="00181CE1" w:rsidRDefault="00A11F30" w:rsidP="00BE62B9">
      <w:pPr>
        <w:numPr>
          <w:ilvl w:val="0"/>
          <w:numId w:val="38"/>
        </w:numPr>
        <w:tabs>
          <w:tab w:val="clear" w:pos="637"/>
          <w:tab w:val="num" w:pos="1701"/>
        </w:tabs>
        <w:ind w:hanging="637"/>
        <w:rPr>
          <w:szCs w:val="36"/>
          <w:lang w:val="de-DE"/>
        </w:rPr>
      </w:pPr>
      <w:r w:rsidRPr="00181CE1">
        <w:rPr>
          <w:b/>
          <w:szCs w:val="36"/>
          <w:lang w:val="de-DE"/>
        </w:rPr>
        <w:t>Lese-Modus 1</w:t>
      </w:r>
      <w:r w:rsidRPr="00181CE1">
        <w:rPr>
          <w:szCs w:val="36"/>
          <w:lang w:val="de-DE"/>
        </w:rPr>
        <w:t>: Dieser Modus erhöht den Vordergrund/Hintergrund Kontrast. Texte und Fotos werden in dieser Einstellung mit hohem Kontrast für den Vorder- und Hintergrund dargestellt, standardmäßig mit schwarzem Text auf weißem Hintergrund. Die Vorder- und Hintergrundfarbe kann im Menü des Traveller HD geändert werden.</w:t>
      </w:r>
    </w:p>
    <w:p w14:paraId="15C42864" w14:textId="77777777" w:rsidR="00A11F30" w:rsidRPr="00181CE1" w:rsidRDefault="00A11F30" w:rsidP="00BE62B9">
      <w:pPr>
        <w:numPr>
          <w:ilvl w:val="0"/>
          <w:numId w:val="38"/>
        </w:numPr>
        <w:tabs>
          <w:tab w:val="clear" w:pos="637"/>
        </w:tabs>
        <w:ind w:hanging="637"/>
        <w:rPr>
          <w:szCs w:val="36"/>
          <w:lang w:val="de-DE"/>
        </w:rPr>
      </w:pPr>
      <w:r w:rsidRPr="00181CE1">
        <w:rPr>
          <w:b/>
          <w:szCs w:val="36"/>
          <w:lang w:val="de-DE"/>
        </w:rPr>
        <w:t>Lese-Modus 2 (optional)</w:t>
      </w:r>
      <w:r w:rsidRPr="00181CE1">
        <w:rPr>
          <w:szCs w:val="36"/>
          <w:lang w:val="de-DE"/>
        </w:rPr>
        <w:t xml:space="preserve">: Dieser Modus erhöht den Vordergrund/Hintergrund Kontrast. Texte und Fotos werden mit Farben für hohen Kontrast auf Vorder- und Hintergrund dargestellt, standardmäßig mit </w:t>
      </w:r>
      <w:r w:rsidR="00064DE0" w:rsidRPr="00181CE1">
        <w:rPr>
          <w:szCs w:val="36"/>
          <w:lang w:val="de-DE"/>
        </w:rPr>
        <w:t>weißem</w:t>
      </w:r>
      <w:r w:rsidRPr="00181CE1">
        <w:rPr>
          <w:szCs w:val="36"/>
          <w:lang w:val="de-DE"/>
        </w:rPr>
        <w:t xml:space="preserve"> Text auf </w:t>
      </w:r>
      <w:r w:rsidR="00064DE0" w:rsidRPr="00181CE1">
        <w:rPr>
          <w:szCs w:val="36"/>
          <w:lang w:val="de-DE"/>
        </w:rPr>
        <w:t>schwarzem</w:t>
      </w:r>
      <w:r w:rsidRPr="00181CE1">
        <w:rPr>
          <w:szCs w:val="36"/>
          <w:lang w:val="de-DE"/>
        </w:rPr>
        <w:t xml:space="preserve"> Grund. Die Vorder- und Hintergrundfarbe kann im Menü geändert oder deaktiviert werden.</w:t>
      </w:r>
    </w:p>
    <w:p w14:paraId="214E2FA4" w14:textId="77777777" w:rsidR="00A11F30" w:rsidRPr="00181CE1" w:rsidRDefault="00A11F30" w:rsidP="00BE62B9">
      <w:pPr>
        <w:numPr>
          <w:ilvl w:val="0"/>
          <w:numId w:val="38"/>
        </w:numPr>
        <w:tabs>
          <w:tab w:val="clear" w:pos="637"/>
          <w:tab w:val="num" w:pos="1701"/>
        </w:tabs>
        <w:ind w:hanging="637"/>
        <w:rPr>
          <w:szCs w:val="36"/>
          <w:lang w:val="de-DE"/>
        </w:rPr>
      </w:pPr>
      <w:r w:rsidRPr="00181CE1">
        <w:rPr>
          <w:b/>
          <w:szCs w:val="36"/>
          <w:lang w:val="de-DE"/>
        </w:rPr>
        <w:t>Lese-Modus 3 (optional)</w:t>
      </w:r>
      <w:r w:rsidRPr="00181CE1">
        <w:rPr>
          <w:szCs w:val="36"/>
          <w:lang w:val="de-DE"/>
        </w:rPr>
        <w:t xml:space="preserve">: Dieser Modus erhöht den Vordergrund/ Hintergrund Kontrast. Texte und Fotos werden in dieser Einstellung mit hohem Kontrast für den Vorder- und Hintergrund dargestellt. In der </w:t>
      </w:r>
      <w:r w:rsidRPr="00181CE1">
        <w:rPr>
          <w:szCs w:val="36"/>
          <w:lang w:val="de-DE"/>
        </w:rPr>
        <w:lastRenderedPageBreak/>
        <w:t xml:space="preserve">Standardeinstellung ist dieser Modus deaktiviert. Die Vorder- und Hintergrundfarbe kann im Menü aktiviert und geändert werden. </w:t>
      </w:r>
    </w:p>
    <w:p w14:paraId="4F86599B" w14:textId="77777777" w:rsidR="00A11F30" w:rsidRPr="00181CE1" w:rsidRDefault="00A11F30" w:rsidP="00BE62B9">
      <w:pPr>
        <w:numPr>
          <w:ilvl w:val="0"/>
          <w:numId w:val="38"/>
        </w:numPr>
        <w:tabs>
          <w:tab w:val="clear" w:pos="637"/>
          <w:tab w:val="num" w:pos="1701"/>
        </w:tabs>
        <w:ind w:hanging="637"/>
        <w:rPr>
          <w:szCs w:val="36"/>
          <w:lang w:val="de-DE"/>
        </w:rPr>
      </w:pPr>
      <w:r w:rsidRPr="00181CE1">
        <w:rPr>
          <w:b/>
          <w:szCs w:val="36"/>
          <w:lang w:val="de-DE"/>
        </w:rPr>
        <w:t>Lese-Modus 4 (optional)</w:t>
      </w:r>
      <w:r w:rsidRPr="00181CE1">
        <w:rPr>
          <w:szCs w:val="36"/>
          <w:lang w:val="de-DE"/>
        </w:rPr>
        <w:t xml:space="preserve">: Dieser Modus erhöht den Vordergrund / Hintergrund Kontrast. Texte und Fotos werden in dieser Einstellung mit hohem Kontrast für den Vorder- und Hintergrund dargestellt. In der Standardeinstellung ist dieser Modus deaktiviert. Die Vorder- und Hintergrundfarbe kann im Menü aktiviert und geändert werden. </w:t>
      </w:r>
    </w:p>
    <w:p w14:paraId="70285D88" w14:textId="77777777" w:rsidR="00A11F30" w:rsidRPr="00181CE1" w:rsidRDefault="00A11F30" w:rsidP="00A11F30">
      <w:pPr>
        <w:ind w:left="709"/>
        <w:rPr>
          <w:rFonts w:cs="Arial"/>
          <w:szCs w:val="36"/>
          <w:lang w:val="de-DE"/>
        </w:rPr>
      </w:pPr>
    </w:p>
    <w:p w14:paraId="57991C85" w14:textId="77777777" w:rsidR="00A11F30" w:rsidRPr="00181CE1" w:rsidRDefault="00A11F30" w:rsidP="00A11F30">
      <w:pPr>
        <w:pStyle w:val="Heading3"/>
        <w:rPr>
          <w:szCs w:val="36"/>
          <w:lang w:val="de-DE"/>
        </w:rPr>
      </w:pPr>
      <w:bookmarkStart w:id="997" w:name="_Toc422737492"/>
      <w:bookmarkStart w:id="998" w:name="_Toc493677491"/>
      <w:bookmarkStart w:id="999" w:name="_Toc74210805"/>
      <w:r w:rsidRPr="00181CE1">
        <w:rPr>
          <w:lang w:val="de-DE"/>
        </w:rPr>
        <w:t>3.2.4. Objektbeleuchtung Ein/Aus</w:t>
      </w:r>
      <w:bookmarkEnd w:id="997"/>
      <w:bookmarkEnd w:id="998"/>
      <w:bookmarkEnd w:id="999"/>
    </w:p>
    <w:p w14:paraId="27E80CBC" w14:textId="77777777" w:rsidR="00A11F30" w:rsidRPr="00181CE1" w:rsidRDefault="00A11F30" w:rsidP="00A11F30">
      <w:pPr>
        <w:autoSpaceDE w:val="0"/>
        <w:autoSpaceDN w:val="0"/>
        <w:adjustRightInd w:val="0"/>
        <w:ind w:right="42"/>
        <w:rPr>
          <w:szCs w:val="32"/>
          <w:lang w:val="de-DE"/>
        </w:rPr>
      </w:pPr>
      <w:r w:rsidRPr="00181CE1">
        <w:rPr>
          <w:szCs w:val="32"/>
          <w:lang w:val="de-DE"/>
        </w:rPr>
        <w:t>Halten Sie die Modus-Taste drei Sekunden lang gedrückt, um die Objektbeleuchtung auszuschalten.</w:t>
      </w:r>
    </w:p>
    <w:p w14:paraId="0C3D49CA" w14:textId="77777777" w:rsidR="00A11F30" w:rsidRPr="00181CE1" w:rsidRDefault="00A11F30" w:rsidP="00A11F30">
      <w:pPr>
        <w:autoSpaceDE w:val="0"/>
        <w:autoSpaceDN w:val="0"/>
        <w:adjustRightInd w:val="0"/>
        <w:ind w:right="42"/>
        <w:rPr>
          <w:szCs w:val="32"/>
          <w:lang w:val="de-DE"/>
        </w:rPr>
      </w:pPr>
      <w:r w:rsidRPr="00181CE1">
        <w:rPr>
          <w:szCs w:val="32"/>
          <w:lang w:val="de-DE"/>
        </w:rPr>
        <w:t>Drücken Sie die Taste erneut für drei Sekunden, um die Objektbeleuchtung einzuschalten.</w:t>
      </w:r>
    </w:p>
    <w:p w14:paraId="2644746B" w14:textId="77777777" w:rsidR="00A11F30" w:rsidRPr="00181CE1" w:rsidRDefault="00A11F30" w:rsidP="00A11F30">
      <w:pPr>
        <w:rPr>
          <w:szCs w:val="36"/>
          <w:lang w:val="de-DE"/>
        </w:rPr>
      </w:pPr>
    </w:p>
    <w:p w14:paraId="2B3302E4" w14:textId="77777777" w:rsidR="00A11F30" w:rsidRPr="00181CE1" w:rsidRDefault="00A11F30" w:rsidP="00A11F30">
      <w:pPr>
        <w:pStyle w:val="Heading3"/>
        <w:rPr>
          <w:lang w:val="de-DE"/>
        </w:rPr>
      </w:pPr>
      <w:bookmarkStart w:id="1000" w:name="_Toc422737493"/>
      <w:bookmarkStart w:id="1001" w:name="_Toc493677492"/>
      <w:bookmarkStart w:id="1002" w:name="_Toc74210806"/>
      <w:r w:rsidRPr="00181CE1">
        <w:rPr>
          <w:lang w:val="de-DE"/>
        </w:rPr>
        <w:t>3.2.5. Schnappschuss</w:t>
      </w:r>
      <w:bookmarkEnd w:id="1000"/>
      <w:bookmarkEnd w:id="1001"/>
      <w:bookmarkEnd w:id="1002"/>
    </w:p>
    <w:p w14:paraId="5F02AC62" w14:textId="77777777" w:rsidR="00A11F30" w:rsidRPr="00181CE1" w:rsidRDefault="00A11F30" w:rsidP="00A11F30">
      <w:pPr>
        <w:autoSpaceDE w:val="0"/>
        <w:autoSpaceDN w:val="0"/>
        <w:adjustRightInd w:val="0"/>
        <w:ind w:right="42"/>
        <w:rPr>
          <w:szCs w:val="32"/>
          <w:lang w:val="de-DE"/>
        </w:rPr>
      </w:pPr>
      <w:r w:rsidRPr="00181CE1">
        <w:rPr>
          <w:szCs w:val="32"/>
          <w:lang w:val="de-DE"/>
        </w:rPr>
        <w:t>Um einen Schnappschuss aufzunehmen, drücken Sie die weiße Schnappschuss-Taste, die unter dem</w:t>
      </w:r>
      <w:r w:rsidR="00064DE0" w:rsidRPr="00181CE1">
        <w:rPr>
          <w:szCs w:val="32"/>
          <w:lang w:val="de-DE"/>
        </w:rPr>
        <w:t xml:space="preserve"> Zoom-Drehrad angeordnet ist. Die</w:t>
      </w:r>
      <w:r w:rsidRPr="00181CE1">
        <w:rPr>
          <w:szCs w:val="32"/>
          <w:lang w:val="de-DE"/>
        </w:rPr>
        <w:t xml:space="preserve">s ermöglicht das Erstellen einer Momentaufnahme von einem Text oder Bild. Drücken Sie die Schnappschuss-Taste erneut für 2 Sekunden, um die Momentaufnahme zu speichern. Der Traveller HD kann bis zu 1000 Bilder speichern. </w:t>
      </w:r>
    </w:p>
    <w:p w14:paraId="049C175A" w14:textId="77777777" w:rsidR="00A11F30" w:rsidRPr="00181CE1" w:rsidRDefault="00A11F30" w:rsidP="00A11F30">
      <w:pPr>
        <w:autoSpaceDE w:val="0"/>
        <w:autoSpaceDN w:val="0"/>
        <w:adjustRightInd w:val="0"/>
        <w:ind w:right="42"/>
        <w:rPr>
          <w:szCs w:val="32"/>
          <w:lang w:val="de-DE"/>
        </w:rPr>
      </w:pPr>
    </w:p>
    <w:p w14:paraId="733892D0" w14:textId="77777777" w:rsidR="00A11F30" w:rsidRPr="00181CE1" w:rsidRDefault="00A11F30" w:rsidP="00A11F30">
      <w:pPr>
        <w:pStyle w:val="Heading3"/>
        <w:rPr>
          <w:lang w:val="de-DE"/>
        </w:rPr>
      </w:pPr>
      <w:bookmarkStart w:id="1003" w:name="_Toc422737494"/>
      <w:bookmarkStart w:id="1004" w:name="_Toc493677493"/>
      <w:bookmarkStart w:id="1005" w:name="_Toc74210807"/>
      <w:r w:rsidRPr="00181CE1">
        <w:rPr>
          <w:lang w:val="de-DE"/>
        </w:rPr>
        <w:t>3.2.6. Menü</w:t>
      </w:r>
      <w:bookmarkEnd w:id="1003"/>
      <w:bookmarkEnd w:id="1004"/>
      <w:bookmarkEnd w:id="1005"/>
    </w:p>
    <w:p w14:paraId="5C651B77" w14:textId="77777777" w:rsidR="00A11F30" w:rsidRPr="00181CE1" w:rsidRDefault="00A11F30" w:rsidP="00A11F30">
      <w:pPr>
        <w:rPr>
          <w:lang w:val="de-DE"/>
        </w:rPr>
      </w:pPr>
      <w:r w:rsidRPr="00181CE1">
        <w:rPr>
          <w:lang w:val="de-DE"/>
        </w:rPr>
        <w:t xml:space="preserve">Um das Menü des Traveller HD aufzurufen, drücken Sie die blaue Menü-Taste, die auf der linken Seite des Gerätes angeordnet und mit dem Wort “Menu“ gekennzeichnet ist. Siehe Kapitel 4 für mehr Informationen über das Traveller HD Menü. </w:t>
      </w:r>
    </w:p>
    <w:p w14:paraId="2DDB7F45" w14:textId="77777777" w:rsidR="00A11F30" w:rsidRPr="00181CE1" w:rsidRDefault="00A11F30" w:rsidP="00A11F30">
      <w:pPr>
        <w:autoSpaceDE w:val="0"/>
        <w:autoSpaceDN w:val="0"/>
        <w:adjustRightInd w:val="0"/>
        <w:ind w:right="42"/>
        <w:rPr>
          <w:szCs w:val="32"/>
          <w:lang w:val="de-DE"/>
        </w:rPr>
      </w:pPr>
    </w:p>
    <w:p w14:paraId="58AE4824" w14:textId="77777777" w:rsidR="00A11F30" w:rsidRPr="00181CE1" w:rsidRDefault="00A11F30" w:rsidP="00A11F30">
      <w:pPr>
        <w:pStyle w:val="Heading3"/>
        <w:rPr>
          <w:lang w:val="de-DE"/>
        </w:rPr>
      </w:pPr>
      <w:bookmarkStart w:id="1006" w:name="_Toc422737495"/>
      <w:bookmarkStart w:id="1007" w:name="_Toc493677494"/>
      <w:bookmarkStart w:id="1008" w:name="_Toc74210808"/>
      <w:r w:rsidRPr="00181CE1">
        <w:rPr>
          <w:lang w:val="de-DE"/>
        </w:rPr>
        <w:t>3.2.7. Leselinie</w:t>
      </w:r>
      <w:bookmarkEnd w:id="1006"/>
      <w:bookmarkEnd w:id="1007"/>
      <w:bookmarkEnd w:id="1008"/>
    </w:p>
    <w:p w14:paraId="31127142" w14:textId="77777777" w:rsidR="00A11F30" w:rsidRPr="00181CE1" w:rsidRDefault="00A11F30" w:rsidP="00A11F30">
      <w:pPr>
        <w:autoSpaceDE w:val="0"/>
        <w:autoSpaceDN w:val="0"/>
        <w:adjustRightInd w:val="0"/>
        <w:ind w:right="42"/>
        <w:rPr>
          <w:szCs w:val="32"/>
          <w:lang w:val="de-DE"/>
        </w:rPr>
      </w:pPr>
      <w:r w:rsidRPr="00181CE1">
        <w:rPr>
          <w:szCs w:val="32"/>
          <w:lang w:val="de-DE"/>
        </w:rPr>
        <w:t xml:space="preserve">Der Traveller HD kann eine Leselinie einblenden, um eine gerade Ausrichtung des Traveller auf dem Dokument zu unterstützen. Um die Leselinie anzuzeigen, drücken Sie die blaue Leselinien-Taste unter der Modus-Taste auf der linken Seite des Gerätes für 2 Sekunden. Drücken Sie die Taste erneut, um die Leselinie auszublenden. </w:t>
      </w:r>
    </w:p>
    <w:p w14:paraId="2B8FC533" w14:textId="77777777" w:rsidR="00A11F30" w:rsidRPr="00181CE1" w:rsidRDefault="00A11F30" w:rsidP="00A11F30">
      <w:pPr>
        <w:pStyle w:val="Heading3"/>
        <w:rPr>
          <w:szCs w:val="36"/>
          <w:lang w:val="de-DE"/>
        </w:rPr>
      </w:pPr>
    </w:p>
    <w:p w14:paraId="458CEF4C" w14:textId="77777777" w:rsidR="00A11F30" w:rsidRPr="00181CE1" w:rsidRDefault="00A11F30" w:rsidP="00A11F30">
      <w:pPr>
        <w:pStyle w:val="Heading3"/>
        <w:rPr>
          <w:szCs w:val="36"/>
          <w:lang w:val="de-DE"/>
        </w:rPr>
      </w:pPr>
      <w:bookmarkStart w:id="1009" w:name="_Toc422737496"/>
      <w:bookmarkStart w:id="1010" w:name="_Toc493677495"/>
      <w:bookmarkStart w:id="1011" w:name="_Toc74210809"/>
      <w:r w:rsidRPr="00181CE1">
        <w:rPr>
          <w:lang w:val="de-DE"/>
        </w:rPr>
        <w:t xml:space="preserve">3.2.8. </w:t>
      </w:r>
      <w:r w:rsidRPr="00181CE1">
        <w:rPr>
          <w:szCs w:val="36"/>
          <w:lang w:val="de-DE"/>
        </w:rPr>
        <w:t>Ausrichten der Leselinie</w:t>
      </w:r>
      <w:bookmarkEnd w:id="1009"/>
      <w:bookmarkEnd w:id="1010"/>
      <w:bookmarkEnd w:id="1011"/>
      <w:r w:rsidRPr="00181CE1">
        <w:rPr>
          <w:szCs w:val="36"/>
          <w:lang w:val="de-DE"/>
        </w:rPr>
        <w:t xml:space="preserve"> </w:t>
      </w:r>
    </w:p>
    <w:p w14:paraId="4AC5122C" w14:textId="77777777" w:rsidR="00A11F30" w:rsidRPr="00181CE1" w:rsidRDefault="00A11F30" w:rsidP="00A11F30">
      <w:pPr>
        <w:rPr>
          <w:lang w:val="de-DE"/>
        </w:rPr>
      </w:pPr>
      <w:r w:rsidRPr="00181CE1">
        <w:rPr>
          <w:lang w:val="de-DE"/>
        </w:rPr>
        <w:t xml:space="preserve">Drücken Sie bei aktivierter Linie die Leselinien-Taste erneut für 2 Sekunden. Die Leselinie fängt an zu blinken und zeigt so an, dass sie bewegt werden kann. Drücken Sie die Leselinien-Taste, um diese  auf dem Bildschirm an eine von drei möglichen Positionen entweder halb oben, in der Mitte oder halb unten zu setzen. Nach 5 Sekunden hört die Leselinie auf zu blinken und die derzeitige Einstellung wird automatisch übernommen. </w:t>
      </w:r>
    </w:p>
    <w:p w14:paraId="0556FA7B" w14:textId="77777777" w:rsidR="00A11F30" w:rsidRPr="00181CE1" w:rsidRDefault="00A11F30" w:rsidP="00A11F30">
      <w:pPr>
        <w:jc w:val="left"/>
        <w:rPr>
          <w:rFonts w:cs="Arial"/>
          <w:b/>
          <w:bCs/>
          <w:kern w:val="32"/>
          <w:sz w:val="36"/>
          <w:szCs w:val="32"/>
          <w:lang w:val="de-DE"/>
        </w:rPr>
      </w:pPr>
      <w:r w:rsidRPr="00181CE1">
        <w:rPr>
          <w:lang w:val="de-DE"/>
        </w:rPr>
        <w:br w:type="page"/>
      </w:r>
    </w:p>
    <w:p w14:paraId="74D3E1A6" w14:textId="77777777" w:rsidR="00A11F30" w:rsidRPr="00E04F44" w:rsidRDefault="00A11F30" w:rsidP="00BE62B9">
      <w:pPr>
        <w:pStyle w:val="Heading1"/>
        <w:numPr>
          <w:ilvl w:val="0"/>
          <w:numId w:val="64"/>
        </w:numPr>
        <w:spacing w:before="0" w:after="0"/>
        <w:jc w:val="left"/>
      </w:pPr>
      <w:bookmarkStart w:id="1012" w:name="_Toc422737497"/>
      <w:bookmarkStart w:id="1013" w:name="_Toc493677496"/>
      <w:bookmarkStart w:id="1014" w:name="_Toc74210810"/>
      <w:r w:rsidRPr="00E04F44">
        <w:lastRenderedPageBreak/>
        <w:t>Das Traveller HD Menü</w:t>
      </w:r>
      <w:bookmarkEnd w:id="1012"/>
      <w:bookmarkEnd w:id="1013"/>
      <w:bookmarkEnd w:id="1014"/>
      <w:r w:rsidRPr="00E04F44">
        <w:br/>
      </w:r>
    </w:p>
    <w:p w14:paraId="7F849A82" w14:textId="77777777" w:rsidR="00A11F30" w:rsidRPr="00E04F44" w:rsidRDefault="00A11F30" w:rsidP="00A11F30"/>
    <w:p w14:paraId="1D285B26" w14:textId="1EBA6E19" w:rsidR="00A11F30" w:rsidRPr="00E04F44" w:rsidRDefault="00084E5D" w:rsidP="00A11F30">
      <w:pPr>
        <w:tabs>
          <w:tab w:val="left" w:pos="-142"/>
        </w:tabs>
      </w:pPr>
      <w:r>
        <w:rPr>
          <w:noProof/>
        </w:rPr>
        <mc:AlternateContent>
          <mc:Choice Requires="wps">
            <w:drawing>
              <wp:anchor distT="0" distB="0" distL="114300" distR="114300" simplePos="0" relativeHeight="252289024" behindDoc="0" locked="0" layoutInCell="1" allowOverlap="1" wp14:anchorId="04E2FB77" wp14:editId="7A580B67">
                <wp:simplePos x="0" y="0"/>
                <wp:positionH relativeFrom="column">
                  <wp:posOffset>121920</wp:posOffset>
                </wp:positionH>
                <wp:positionV relativeFrom="paragraph">
                  <wp:posOffset>72390</wp:posOffset>
                </wp:positionV>
                <wp:extent cx="4970780" cy="558165"/>
                <wp:effectExtent l="3810" t="0" r="0" b="0"/>
                <wp:wrapNone/>
                <wp:docPr id="1495"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280668C" w14:textId="77777777" w:rsidR="00D82CCE" w:rsidRDefault="00D82CCE" w:rsidP="00A11F30">
                            <w:pPr>
                              <w:rPr>
                                <w:lang w:val="en-US"/>
                              </w:rPr>
                            </w:pPr>
                          </w:p>
                          <w:p w14:paraId="72EAE3F8" w14:textId="77777777" w:rsidR="00D82CCE" w:rsidRPr="00B60098" w:rsidRDefault="00D82CCE" w:rsidP="00A11F30">
                            <w:r>
                              <w:rPr>
                                <w:lang w:val="en-GB"/>
                              </w:rPr>
                              <w:t>Anzeige Akku-Status und Firmwareversion</w:t>
                            </w:r>
                          </w:p>
                          <w:p w14:paraId="38389C80" w14:textId="77777777" w:rsidR="00D82CCE" w:rsidRPr="00B60098" w:rsidRDefault="00D82CCE" w:rsidP="00A1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2FB77" id="Text Box 1514" o:spid="_x0000_s1132" type="#_x0000_t202" style="position:absolute;left:0;text-align:left;margin-left:9.6pt;margin-top:5.7pt;width:391.4pt;height:43.9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" filled="f" stroked="f" strokecolor="black [3213]">
                <v:textbox>
                  <w:txbxContent>
                    <w:p w14:paraId="6280668C" w14:textId="77777777" w:rsidR="00D82CCE" w:rsidRDefault="00D82CCE" w:rsidP="00A11F30">
                      <w:pPr>
                        <w:rPr>
                          <w:lang w:val="en-US"/>
                        </w:rPr>
                      </w:pPr>
                    </w:p>
                    <w:p w14:paraId="72EAE3F8" w14:textId="77777777" w:rsidR="00D82CCE" w:rsidRPr="00B60098" w:rsidRDefault="00D82CCE" w:rsidP="00A11F30">
                      <w:r>
                        <w:rPr>
                          <w:lang w:val="en-GB"/>
                        </w:rPr>
                        <w:t>Anzeige Akku-Status und Firmwareversion</w:t>
                      </w:r>
                    </w:p>
                    <w:p w14:paraId="38389C80" w14:textId="77777777" w:rsidR="00D82CCE" w:rsidRPr="00B60098" w:rsidRDefault="00D82CCE" w:rsidP="00A11F30"/>
                  </w:txbxContent>
                </v:textbox>
              </v:shape>
            </w:pict>
          </mc:Fallback>
        </mc:AlternateContent>
      </w:r>
      <w:r w:rsidR="00A11F30" w:rsidRPr="00E04F44">
        <w:rPr>
          <w:noProof/>
        </w:rPr>
        <w:drawing>
          <wp:inline distT="0" distB="0" distL="0" distR="0" wp14:anchorId="12D5AFFE" wp14:editId="2ACD59BF">
            <wp:extent cx="6120000" cy="767692"/>
            <wp:effectExtent l="19050" t="0" r="0" b="0"/>
            <wp:docPr id="1392"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303D8644" w14:textId="77777777" w:rsidR="00A11F30" w:rsidRPr="00E04F44" w:rsidRDefault="00A11F30" w:rsidP="00A11F30"/>
    <w:p w14:paraId="4354A0CA" w14:textId="7F91A900" w:rsidR="00A11F30" w:rsidRPr="00E04F44" w:rsidRDefault="00084E5D" w:rsidP="00A11F30">
      <w:pPr>
        <w:tabs>
          <w:tab w:val="left" w:pos="-142"/>
        </w:tabs>
      </w:pPr>
      <w:r>
        <w:rPr>
          <w:noProof/>
        </w:rPr>
        <mc:AlternateContent>
          <mc:Choice Requires="wps">
            <w:drawing>
              <wp:anchor distT="0" distB="0" distL="114300" distR="114300" simplePos="0" relativeHeight="252290048" behindDoc="0" locked="0" layoutInCell="1" allowOverlap="1" wp14:anchorId="22F8D040" wp14:editId="0A692A8A">
                <wp:simplePos x="0" y="0"/>
                <wp:positionH relativeFrom="column">
                  <wp:posOffset>121920</wp:posOffset>
                </wp:positionH>
                <wp:positionV relativeFrom="paragraph">
                  <wp:posOffset>72390</wp:posOffset>
                </wp:positionV>
                <wp:extent cx="4970780" cy="634365"/>
                <wp:effectExtent l="3810" t="0" r="0" b="0"/>
                <wp:wrapNone/>
                <wp:docPr id="1494"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B7CB46B" w14:textId="77777777" w:rsidR="00D82CCE" w:rsidRDefault="00D82CCE" w:rsidP="00A11F30"/>
                          <w:p w14:paraId="4A221F26" w14:textId="77777777" w:rsidR="00D82CCE" w:rsidRPr="00B60098" w:rsidRDefault="00D82CCE" w:rsidP="00A11F30">
                            <w:r w:rsidRPr="00B60098">
                              <w:t xml:space="preserve">Ansehen </w:t>
                            </w:r>
                            <w:r w:rsidRPr="003047AA">
                              <w:t>oder</w:t>
                            </w:r>
                            <w:r w:rsidRPr="00B60098">
                              <w:t xml:space="preserve"> Löschen</w:t>
                            </w:r>
                            <w:r w:rsidRPr="00795DBD">
                              <w:t xml:space="preserve"> gespeicherter </w:t>
                            </w:r>
                            <w:r>
                              <w:t>Bilder</w:t>
                            </w:r>
                          </w:p>
                          <w:p w14:paraId="1A11CA13" w14:textId="77777777" w:rsidR="00D82CCE" w:rsidRPr="00B60098" w:rsidRDefault="00D82CCE" w:rsidP="00A1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8D040" id="Text Box 1515" o:spid="_x0000_s1133" type="#_x0000_t202" style="position:absolute;left:0;text-align:left;margin-left:9.6pt;margin-top:5.7pt;width:391.4pt;height:49.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" filled="f" stroked="f" strokecolor="black [3213]">
                <v:textbox>
                  <w:txbxContent>
                    <w:p w14:paraId="0B7CB46B" w14:textId="77777777" w:rsidR="00D82CCE" w:rsidRDefault="00D82CCE" w:rsidP="00A11F30"/>
                    <w:p w14:paraId="4A221F26" w14:textId="77777777" w:rsidR="00D82CCE" w:rsidRPr="00B60098" w:rsidRDefault="00D82CCE" w:rsidP="00A11F30">
                      <w:r w:rsidRPr="00B60098">
                        <w:t xml:space="preserve">Ansehen </w:t>
                      </w:r>
                      <w:r w:rsidRPr="003047AA">
                        <w:t>oder</w:t>
                      </w:r>
                      <w:r w:rsidRPr="00B60098">
                        <w:t xml:space="preserve"> Löschen</w:t>
                      </w:r>
                      <w:r w:rsidRPr="00795DBD">
                        <w:t xml:space="preserve"> gespeicherter </w:t>
                      </w:r>
                      <w:r>
                        <w:t>Bilder</w:t>
                      </w:r>
                    </w:p>
                    <w:p w14:paraId="1A11CA13" w14:textId="77777777" w:rsidR="00D82CCE" w:rsidRPr="00B60098" w:rsidRDefault="00D82CCE" w:rsidP="00A11F30"/>
                  </w:txbxContent>
                </v:textbox>
              </v:shape>
            </w:pict>
          </mc:Fallback>
        </mc:AlternateContent>
      </w:r>
      <w:r w:rsidR="00A11F30" w:rsidRPr="00E04F44">
        <w:rPr>
          <w:noProof/>
        </w:rPr>
        <w:drawing>
          <wp:inline distT="0" distB="0" distL="0" distR="0" wp14:anchorId="3E59F540" wp14:editId="1C227577">
            <wp:extent cx="6120000" cy="767607"/>
            <wp:effectExtent l="19050" t="0" r="0" b="0"/>
            <wp:docPr id="1393"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20A9472B" w14:textId="77777777" w:rsidR="00A11F30" w:rsidRPr="00E04F44" w:rsidRDefault="00A11F30" w:rsidP="00A11F30"/>
    <w:p w14:paraId="191BF1AC" w14:textId="3E10F437" w:rsidR="00A11F30" w:rsidRPr="00E04F44" w:rsidRDefault="00084E5D" w:rsidP="00350D97">
      <w:bookmarkStart w:id="1015" w:name="_Toc493677497"/>
      <w:r>
        <w:rPr>
          <w:noProof/>
        </w:rPr>
        <mc:AlternateContent>
          <mc:Choice Requires="wps">
            <w:drawing>
              <wp:anchor distT="0" distB="0" distL="114300" distR="114300" simplePos="0" relativeHeight="252291072" behindDoc="0" locked="0" layoutInCell="1" allowOverlap="1" wp14:anchorId="71010834" wp14:editId="17193B9F">
                <wp:simplePos x="0" y="0"/>
                <wp:positionH relativeFrom="column">
                  <wp:posOffset>138430</wp:posOffset>
                </wp:positionH>
                <wp:positionV relativeFrom="paragraph">
                  <wp:posOffset>79375</wp:posOffset>
                </wp:positionV>
                <wp:extent cx="4970780" cy="558165"/>
                <wp:effectExtent l="1270" t="0" r="0" b="0"/>
                <wp:wrapNone/>
                <wp:docPr id="1493"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B36219" w14:textId="77777777" w:rsidR="00D82CCE" w:rsidRDefault="00D82CCE" w:rsidP="00A11F30">
                            <w:pPr>
                              <w:rPr>
                                <w:lang w:val="en-US"/>
                              </w:rPr>
                            </w:pPr>
                          </w:p>
                          <w:p w14:paraId="06C71075" w14:textId="77777777" w:rsidR="00D82CCE" w:rsidRPr="00765C4D" w:rsidRDefault="00D82CCE" w:rsidP="00A11F30">
                            <w:pPr>
                              <w:rPr>
                                <w:lang w:val="en-US"/>
                              </w:rPr>
                            </w:pPr>
                            <w:r>
                              <w:rPr>
                                <w:lang w:val="en-GB"/>
                              </w:rPr>
                              <w:t>Einstellen der Helligkeit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10834" id="Text Box 1516" o:spid="_x0000_s1134" type="#_x0000_t202" style="position:absolute;left:0;text-align:left;margin-left:10.9pt;margin-top:6.25pt;width:391.4pt;height:43.9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" filled="f" stroked="f" strokecolor="black [3213]">
                <v:textbox>
                  <w:txbxContent>
                    <w:p w14:paraId="12B36219" w14:textId="77777777" w:rsidR="00D82CCE" w:rsidRDefault="00D82CCE" w:rsidP="00A11F30">
                      <w:pPr>
                        <w:rPr>
                          <w:lang w:val="en-US"/>
                        </w:rPr>
                      </w:pPr>
                    </w:p>
                    <w:p w14:paraId="06C71075" w14:textId="77777777" w:rsidR="00D82CCE" w:rsidRPr="00765C4D" w:rsidRDefault="00D82CCE" w:rsidP="00A11F30">
                      <w:pPr>
                        <w:rPr>
                          <w:lang w:val="en-US"/>
                        </w:rPr>
                      </w:pPr>
                      <w:r>
                        <w:rPr>
                          <w:lang w:val="en-GB"/>
                        </w:rPr>
                        <w:t>Einstellen der Helligkeit</w:t>
                      </w:r>
                    </w:p>
                  </w:txbxContent>
                </v:textbox>
              </v:shape>
            </w:pict>
          </mc:Fallback>
        </mc:AlternateContent>
      </w:r>
      <w:r w:rsidR="00A11F30" w:rsidRPr="00E04F44">
        <w:rPr>
          <w:noProof/>
        </w:rPr>
        <w:drawing>
          <wp:inline distT="0" distB="0" distL="0" distR="0" wp14:anchorId="4FA4B903" wp14:editId="7D5A8752">
            <wp:extent cx="6120000" cy="767608"/>
            <wp:effectExtent l="19050" t="0" r="0" b="0"/>
            <wp:docPr id="1394"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015"/>
    </w:p>
    <w:p w14:paraId="60131E09" w14:textId="77777777" w:rsidR="00A11F30" w:rsidRPr="00E04F44" w:rsidRDefault="00A11F30" w:rsidP="00A11F30"/>
    <w:p w14:paraId="58743535" w14:textId="6D64D82A" w:rsidR="00A11F30" w:rsidRPr="00E04F44" w:rsidRDefault="00084E5D" w:rsidP="00350D97">
      <w:bookmarkStart w:id="1016" w:name="_Toc493677498"/>
      <w:r>
        <w:rPr>
          <w:noProof/>
        </w:rPr>
        <mc:AlternateContent>
          <mc:Choice Requires="wps">
            <w:drawing>
              <wp:anchor distT="0" distB="0" distL="114300" distR="114300" simplePos="0" relativeHeight="252292096" behindDoc="0" locked="0" layoutInCell="1" allowOverlap="1" wp14:anchorId="15064FD3" wp14:editId="125BF8CF">
                <wp:simplePos x="0" y="0"/>
                <wp:positionH relativeFrom="column">
                  <wp:posOffset>138430</wp:posOffset>
                </wp:positionH>
                <wp:positionV relativeFrom="paragraph">
                  <wp:posOffset>79375</wp:posOffset>
                </wp:positionV>
                <wp:extent cx="4970780" cy="558165"/>
                <wp:effectExtent l="1270" t="0" r="0" b="0"/>
                <wp:wrapNone/>
                <wp:docPr id="1425"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C617E78" w14:textId="77777777" w:rsidR="00D82CCE" w:rsidRDefault="00D82CCE" w:rsidP="00A11F30">
                            <w:pPr>
                              <w:rPr>
                                <w:lang w:val="en-US"/>
                              </w:rPr>
                            </w:pPr>
                          </w:p>
                          <w:p w14:paraId="333D7CF0" w14:textId="77777777" w:rsidR="00D82CCE" w:rsidRPr="00765C4D" w:rsidRDefault="00D82CCE" w:rsidP="00A11F30">
                            <w:pPr>
                              <w:rPr>
                                <w:lang w:val="en-US"/>
                              </w:rPr>
                            </w:pPr>
                            <w:r>
                              <w:rPr>
                                <w:lang w:val="en-GB"/>
                              </w:rPr>
                              <w:t>Einstellen der Energieoptionen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64FD3" id="Text Box 1517" o:spid="_x0000_s1135" type="#_x0000_t202" style="position:absolute;left:0;text-align:left;margin-left:10.9pt;margin-top:6.25pt;width:391.4pt;height:43.9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" filled="f" stroked="f" strokecolor="black [3213]">
                <v:textbox>
                  <w:txbxContent>
                    <w:p w14:paraId="2C617E78" w14:textId="77777777" w:rsidR="00D82CCE" w:rsidRDefault="00D82CCE" w:rsidP="00A11F30">
                      <w:pPr>
                        <w:rPr>
                          <w:lang w:val="en-US"/>
                        </w:rPr>
                      </w:pPr>
                    </w:p>
                    <w:p w14:paraId="333D7CF0" w14:textId="77777777" w:rsidR="00D82CCE" w:rsidRPr="00765C4D" w:rsidRDefault="00D82CCE" w:rsidP="00A11F30">
                      <w:pPr>
                        <w:rPr>
                          <w:lang w:val="en-US"/>
                        </w:rPr>
                      </w:pPr>
                      <w:r>
                        <w:rPr>
                          <w:lang w:val="en-GB"/>
                        </w:rPr>
                        <w:t>Einstellen der Energieoptionen</w:t>
                      </w:r>
                    </w:p>
                  </w:txbxContent>
                </v:textbox>
              </v:shape>
            </w:pict>
          </mc:Fallback>
        </mc:AlternateContent>
      </w:r>
      <w:r w:rsidR="00A11F30" w:rsidRPr="00E04F44">
        <w:rPr>
          <w:noProof/>
        </w:rPr>
        <w:drawing>
          <wp:inline distT="0" distB="0" distL="0" distR="0" wp14:anchorId="2E310F05" wp14:editId="2B1A0397">
            <wp:extent cx="6120000" cy="767608"/>
            <wp:effectExtent l="19050" t="0" r="0" b="0"/>
            <wp:docPr id="1395"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016"/>
    </w:p>
    <w:p w14:paraId="7D2A0858" w14:textId="77777777" w:rsidR="00A11F30" w:rsidRPr="00E04F44" w:rsidRDefault="00A11F30" w:rsidP="00A11F30"/>
    <w:p w14:paraId="508F0CDB" w14:textId="24AB72DD" w:rsidR="00A11F30" w:rsidRPr="00E04F44" w:rsidRDefault="00084E5D" w:rsidP="00350D97">
      <w:bookmarkStart w:id="1017" w:name="_Toc493677499"/>
      <w:r>
        <w:rPr>
          <w:noProof/>
        </w:rPr>
        <mc:AlternateContent>
          <mc:Choice Requires="wps">
            <w:drawing>
              <wp:anchor distT="0" distB="0" distL="114300" distR="114300" simplePos="0" relativeHeight="252293120" behindDoc="0" locked="0" layoutInCell="1" allowOverlap="1" wp14:anchorId="20088A5B" wp14:editId="7CFD8385">
                <wp:simplePos x="0" y="0"/>
                <wp:positionH relativeFrom="column">
                  <wp:posOffset>138430</wp:posOffset>
                </wp:positionH>
                <wp:positionV relativeFrom="paragraph">
                  <wp:posOffset>79375</wp:posOffset>
                </wp:positionV>
                <wp:extent cx="4970780" cy="558165"/>
                <wp:effectExtent l="1270" t="0" r="0" b="0"/>
                <wp:wrapNone/>
                <wp:docPr id="319"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DD33086" w14:textId="77777777" w:rsidR="00D82CCE" w:rsidRDefault="00D82CCE" w:rsidP="00A11F30">
                            <w:pPr>
                              <w:rPr>
                                <w:lang w:val="en-US"/>
                              </w:rPr>
                            </w:pPr>
                          </w:p>
                          <w:p w14:paraId="09F97A3F" w14:textId="77777777" w:rsidR="00D82CCE" w:rsidRPr="00B60098" w:rsidRDefault="00D82CCE" w:rsidP="00A11F30">
                            <w:r>
                              <w:rPr>
                                <w:lang w:val="en-GB"/>
                              </w:rPr>
                              <w:t>Signaltöne Ein- oder Ausschalten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88A5B" id="Text Box 1518" o:spid="_x0000_s1136" type="#_x0000_t202" style="position:absolute;left:0;text-align:left;margin-left:10.9pt;margin-top:6.25pt;width:391.4pt;height:43.9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" filled="f" stroked="f" strokecolor="black [3213]">
                <v:textbox>
                  <w:txbxContent>
                    <w:p w14:paraId="5DD33086" w14:textId="77777777" w:rsidR="00D82CCE" w:rsidRDefault="00D82CCE" w:rsidP="00A11F30">
                      <w:pPr>
                        <w:rPr>
                          <w:lang w:val="en-US"/>
                        </w:rPr>
                      </w:pPr>
                    </w:p>
                    <w:p w14:paraId="09F97A3F" w14:textId="77777777" w:rsidR="00D82CCE" w:rsidRPr="00B60098" w:rsidRDefault="00D82CCE" w:rsidP="00A11F30">
                      <w:r>
                        <w:rPr>
                          <w:lang w:val="en-GB"/>
                        </w:rPr>
                        <w:t>Signaltöne Ein- oder Ausschalten</w:t>
                      </w:r>
                    </w:p>
                  </w:txbxContent>
                </v:textbox>
              </v:shape>
            </w:pict>
          </mc:Fallback>
        </mc:AlternateContent>
      </w:r>
      <w:r w:rsidR="00A11F30" w:rsidRPr="00E04F44">
        <w:rPr>
          <w:noProof/>
        </w:rPr>
        <w:drawing>
          <wp:inline distT="0" distB="0" distL="0" distR="0" wp14:anchorId="02B07804" wp14:editId="46F8D259">
            <wp:extent cx="6120000" cy="767608"/>
            <wp:effectExtent l="19050" t="0" r="0" b="0"/>
            <wp:docPr id="1396"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017"/>
    </w:p>
    <w:p w14:paraId="1AED1530" w14:textId="77777777" w:rsidR="00A11F30" w:rsidRPr="00E04F44" w:rsidRDefault="00A11F30" w:rsidP="00A11F30">
      <w:pPr>
        <w:pStyle w:val="Heading1"/>
        <w:numPr>
          <w:ilvl w:val="0"/>
          <w:numId w:val="0"/>
        </w:numPr>
        <w:tabs>
          <w:tab w:val="left" w:pos="142"/>
        </w:tabs>
        <w:spacing w:before="0" w:after="0"/>
        <w:ind w:left="567" w:hanging="567"/>
      </w:pPr>
    </w:p>
    <w:p w14:paraId="14528DEF" w14:textId="1772753D" w:rsidR="00A11F30" w:rsidRPr="00E04F44" w:rsidRDefault="00084E5D" w:rsidP="00350D97">
      <w:bookmarkStart w:id="1018" w:name="_Toc493677500"/>
      <w:r>
        <w:rPr>
          <w:noProof/>
        </w:rPr>
        <mc:AlternateContent>
          <mc:Choice Requires="wps">
            <w:drawing>
              <wp:anchor distT="0" distB="0" distL="114300" distR="114300" simplePos="0" relativeHeight="252304384" behindDoc="0" locked="0" layoutInCell="1" allowOverlap="1" wp14:anchorId="52AA7035" wp14:editId="208E8AE0">
                <wp:simplePos x="0" y="0"/>
                <wp:positionH relativeFrom="column">
                  <wp:posOffset>121920</wp:posOffset>
                </wp:positionH>
                <wp:positionV relativeFrom="paragraph">
                  <wp:posOffset>85725</wp:posOffset>
                </wp:positionV>
                <wp:extent cx="4970780" cy="558165"/>
                <wp:effectExtent l="3810" t="3810" r="0" b="0"/>
                <wp:wrapNone/>
                <wp:docPr id="318"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567FFD8" w14:textId="77777777" w:rsidR="00D82CCE" w:rsidRDefault="00D82CCE" w:rsidP="00A11F30">
                            <w:pPr>
                              <w:rPr>
                                <w:lang w:val="en-US"/>
                              </w:rPr>
                            </w:pPr>
                          </w:p>
                          <w:p w14:paraId="41CEE739" w14:textId="77777777" w:rsidR="00D82CCE" w:rsidRPr="00B60098" w:rsidRDefault="00D82CCE" w:rsidP="00A11F30">
                            <w:r>
                              <w:rPr>
                                <w:lang w:val="en-GB"/>
                              </w:rPr>
                              <w:t>Aktivieren oder Deaktivieren der Objektbeleuchtung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A7035" id="Text Box 1520" o:spid="_x0000_s1137" type="#_x0000_t202" style="position:absolute;left:0;text-align:left;margin-left:9.6pt;margin-top:6.75pt;width:391.4pt;height:43.9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" filled="f" stroked="f" strokecolor="black [3213]">
                <v:textbox>
                  <w:txbxContent>
                    <w:p w14:paraId="4567FFD8" w14:textId="77777777" w:rsidR="00D82CCE" w:rsidRDefault="00D82CCE" w:rsidP="00A11F30">
                      <w:pPr>
                        <w:rPr>
                          <w:lang w:val="en-US"/>
                        </w:rPr>
                      </w:pPr>
                    </w:p>
                    <w:p w14:paraId="41CEE739" w14:textId="77777777" w:rsidR="00D82CCE" w:rsidRPr="00B60098" w:rsidRDefault="00D82CCE" w:rsidP="00A11F30">
                      <w:r>
                        <w:rPr>
                          <w:lang w:val="en-GB"/>
                        </w:rPr>
                        <w:t>Aktivieren oder Deaktivieren der Objektbeleuchtung</w:t>
                      </w:r>
                    </w:p>
                  </w:txbxContent>
                </v:textbox>
              </v:shape>
            </w:pict>
          </mc:Fallback>
        </mc:AlternateContent>
      </w:r>
      <w:r w:rsidR="00A11F30" w:rsidRPr="00E04F44">
        <w:rPr>
          <w:noProof/>
        </w:rPr>
        <w:drawing>
          <wp:inline distT="0" distB="0" distL="0" distR="0" wp14:anchorId="6F9F83DB" wp14:editId="55926A42">
            <wp:extent cx="6115050" cy="762000"/>
            <wp:effectExtent l="19050" t="0" r="0" b="0"/>
            <wp:docPr id="1397"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1018"/>
    </w:p>
    <w:p w14:paraId="3E1BC5D8" w14:textId="77777777" w:rsidR="00A11F30" w:rsidRPr="00E04F44" w:rsidRDefault="00A11F30" w:rsidP="00A11F30"/>
    <w:p w14:paraId="4A81B5E7" w14:textId="21F261B5" w:rsidR="00A11F30" w:rsidRPr="00E04F44" w:rsidRDefault="00084E5D" w:rsidP="00A11F30">
      <w:r>
        <w:rPr>
          <w:noProof/>
        </w:rPr>
        <mc:AlternateContent>
          <mc:Choice Requires="wps">
            <w:drawing>
              <wp:anchor distT="0" distB="0" distL="114300" distR="114300" simplePos="0" relativeHeight="252263424" behindDoc="0" locked="0" layoutInCell="1" allowOverlap="1" wp14:anchorId="6D034FFF" wp14:editId="1BDA54C2">
                <wp:simplePos x="0" y="0"/>
                <wp:positionH relativeFrom="column">
                  <wp:posOffset>138430</wp:posOffset>
                </wp:positionH>
                <wp:positionV relativeFrom="paragraph">
                  <wp:posOffset>73025</wp:posOffset>
                </wp:positionV>
                <wp:extent cx="4970780" cy="558165"/>
                <wp:effectExtent l="1270" t="0" r="0" b="0"/>
                <wp:wrapNone/>
                <wp:docPr id="317"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1D4D584" w14:textId="77777777" w:rsidR="00D82CCE" w:rsidRPr="00B60098" w:rsidRDefault="00D82CCE" w:rsidP="00A11F30">
                            <w:r>
                              <w:rPr>
                                <w:lang w:val="en-GB"/>
                              </w:rPr>
                              <w:t>Ändern der 4 Lesefarben Darstellungsmodi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34FFF" id="Text Box 1490" o:spid="_x0000_s1138" type="#_x0000_t202" style="position:absolute;left:0;text-align:left;margin-left:10.9pt;margin-top:5.75pt;width:391.4pt;height:43.9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" filled="f" stroked="f" strokecolor="black [3213]">
                <v:textbox>
                  <w:txbxContent>
                    <w:p w14:paraId="61D4D584" w14:textId="77777777" w:rsidR="00D82CCE" w:rsidRPr="00B60098" w:rsidRDefault="00D82CCE" w:rsidP="00A11F30">
                      <w:r>
                        <w:rPr>
                          <w:lang w:val="en-GB"/>
                        </w:rPr>
                        <w:t>Ändern der 4 Lesefarben Darstellungsmodi</w:t>
                      </w:r>
                    </w:p>
                  </w:txbxContent>
                </v:textbox>
              </v:shape>
            </w:pict>
          </mc:Fallback>
        </mc:AlternateContent>
      </w:r>
      <w:r w:rsidR="00A11F30" w:rsidRPr="00E04F44">
        <w:rPr>
          <w:noProof/>
        </w:rPr>
        <w:drawing>
          <wp:inline distT="0" distB="0" distL="0" distR="0" wp14:anchorId="3320EAAA" wp14:editId="10D74D82">
            <wp:extent cx="6120000" cy="767608"/>
            <wp:effectExtent l="19050" t="0" r="0" b="0"/>
            <wp:docPr id="1398"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6D2C2EDD" w14:textId="77777777" w:rsidR="00A11F30" w:rsidRPr="00E04F44" w:rsidRDefault="00A11F30" w:rsidP="00A11F30">
      <w:pPr>
        <w:tabs>
          <w:tab w:val="left" w:pos="-142"/>
        </w:tabs>
        <w:ind w:right="1134"/>
      </w:pPr>
    </w:p>
    <w:p w14:paraId="530ECD38" w14:textId="70B9D748" w:rsidR="00A11F30" w:rsidRPr="00E04F44" w:rsidRDefault="00084E5D" w:rsidP="00A11F30">
      <w:r>
        <w:rPr>
          <w:noProof/>
        </w:rPr>
        <mc:AlternateContent>
          <mc:Choice Requires="wps">
            <w:drawing>
              <wp:anchor distT="0" distB="0" distL="114300" distR="114300" simplePos="0" relativeHeight="252294144" behindDoc="0" locked="0" layoutInCell="1" allowOverlap="1" wp14:anchorId="2EC52E39" wp14:editId="1226ACA4">
                <wp:simplePos x="0" y="0"/>
                <wp:positionH relativeFrom="column">
                  <wp:posOffset>138430</wp:posOffset>
                </wp:positionH>
                <wp:positionV relativeFrom="paragraph">
                  <wp:posOffset>66675</wp:posOffset>
                </wp:positionV>
                <wp:extent cx="4970780" cy="558165"/>
                <wp:effectExtent l="1270" t="0" r="0" b="0"/>
                <wp:wrapNone/>
                <wp:docPr id="316"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BB7E6DE" w14:textId="77777777" w:rsidR="00D82CCE" w:rsidRPr="00B60098" w:rsidRDefault="00D82CCE" w:rsidP="00A11F30">
                            <w:r>
                              <w:rPr>
                                <w:lang w:val="en-GB"/>
                              </w:rPr>
                              <w:t>Auf Werkseinstellung zurücksetzen</w:t>
                            </w:r>
                          </w:p>
                          <w:p w14:paraId="49208F44" w14:textId="77777777" w:rsidR="00D82CCE" w:rsidRPr="00B60098" w:rsidRDefault="00D82CCE" w:rsidP="00A1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52E39" id="Text Box 1519" o:spid="_x0000_s1139" type="#_x0000_t202" style="position:absolute;left:0;text-align:left;margin-left:10.9pt;margin-top:5.25pt;width:391.4pt;height:43.9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" filled="f" stroked="f" strokecolor="black [3213]">
                <v:textbox>
                  <w:txbxContent>
                    <w:p w14:paraId="2BB7E6DE" w14:textId="77777777" w:rsidR="00D82CCE" w:rsidRPr="00B60098" w:rsidRDefault="00D82CCE" w:rsidP="00A11F30">
                      <w:r>
                        <w:rPr>
                          <w:lang w:val="en-GB"/>
                        </w:rPr>
                        <w:t>Auf Werkseinstellung zurücksetzen</w:t>
                      </w:r>
                    </w:p>
                    <w:p w14:paraId="49208F44" w14:textId="77777777" w:rsidR="00D82CCE" w:rsidRPr="00B60098" w:rsidRDefault="00D82CCE" w:rsidP="00A11F30"/>
                  </w:txbxContent>
                </v:textbox>
              </v:shape>
            </w:pict>
          </mc:Fallback>
        </mc:AlternateContent>
      </w:r>
      <w:r w:rsidR="00A11F30" w:rsidRPr="00E04F44">
        <w:rPr>
          <w:noProof/>
        </w:rPr>
        <w:drawing>
          <wp:inline distT="0" distB="0" distL="0" distR="0" wp14:anchorId="5D8B0ACF" wp14:editId="3A2A99B1">
            <wp:extent cx="6120000" cy="767608"/>
            <wp:effectExtent l="19050" t="0" r="0" b="0"/>
            <wp:docPr id="1399"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79E3BDC6" w14:textId="77777777" w:rsidR="00A11F30" w:rsidRPr="00E04F44" w:rsidRDefault="00A11F30" w:rsidP="00A11F30">
      <w:pPr>
        <w:jc w:val="left"/>
        <w:rPr>
          <w:rFonts w:cs="Arial"/>
          <w:b/>
          <w:bCs/>
          <w:iCs/>
          <w:sz w:val="32"/>
        </w:rPr>
      </w:pPr>
      <w:r w:rsidRPr="00E04F44">
        <w:br w:type="page"/>
      </w:r>
    </w:p>
    <w:p w14:paraId="30F44C5E" w14:textId="77777777" w:rsidR="00A11F30" w:rsidRPr="00181CE1" w:rsidRDefault="00A11F30" w:rsidP="00A11F30">
      <w:pPr>
        <w:pStyle w:val="Heading2"/>
        <w:rPr>
          <w:lang w:val="de-DE"/>
        </w:rPr>
      </w:pPr>
      <w:bookmarkStart w:id="1019" w:name="_Toc422737498"/>
      <w:bookmarkStart w:id="1020" w:name="_Toc493677501"/>
      <w:bookmarkStart w:id="1021" w:name="_Toc74210811"/>
      <w:r w:rsidRPr="00181CE1">
        <w:rPr>
          <w:lang w:val="de-DE"/>
        </w:rPr>
        <w:lastRenderedPageBreak/>
        <w:t>4.1. Das Menü aktivieren</w:t>
      </w:r>
      <w:bookmarkEnd w:id="1019"/>
      <w:bookmarkEnd w:id="1020"/>
      <w:bookmarkEnd w:id="1021"/>
    </w:p>
    <w:p w14:paraId="27227A4E" w14:textId="77777777" w:rsidR="00A11F30" w:rsidRPr="00181CE1" w:rsidRDefault="00A11F30" w:rsidP="00A11F30">
      <w:pPr>
        <w:autoSpaceDE w:val="0"/>
        <w:autoSpaceDN w:val="0"/>
        <w:adjustRightInd w:val="0"/>
        <w:ind w:right="42"/>
        <w:rPr>
          <w:lang w:val="de-DE"/>
        </w:rPr>
      </w:pPr>
    </w:p>
    <w:p w14:paraId="70BAD91A" w14:textId="68F1C52E" w:rsidR="00A11F30" w:rsidRPr="00181CE1" w:rsidRDefault="00A11F30" w:rsidP="00A11F30">
      <w:pPr>
        <w:ind w:right="42"/>
        <w:rPr>
          <w:b/>
          <w:lang w:val="de-DE"/>
        </w:rPr>
      </w:pPr>
      <w:r w:rsidRPr="00E04F44">
        <w:rPr>
          <w:noProof/>
        </w:rPr>
        <w:drawing>
          <wp:anchor distT="0" distB="0" distL="114300" distR="114300" simplePos="0" relativeHeight="252306432" behindDoc="0" locked="0" layoutInCell="1" allowOverlap="1" wp14:anchorId="0F56E3C2" wp14:editId="136C55C2">
            <wp:simplePos x="0" y="0"/>
            <wp:positionH relativeFrom="column">
              <wp:posOffset>22860</wp:posOffset>
            </wp:positionH>
            <wp:positionV relativeFrom="paragraph">
              <wp:posOffset>19685</wp:posOffset>
            </wp:positionV>
            <wp:extent cx="942975" cy="942975"/>
            <wp:effectExtent l="19050" t="19050" r="28575" b="28575"/>
            <wp:wrapSquare wrapText="bothSides"/>
            <wp:docPr id="1400"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Pr="00181CE1">
        <w:rPr>
          <w:lang w:val="de-DE"/>
        </w:rPr>
        <w:t xml:space="preserve">Um das Menü aufzurufen, drücken Sie die Menü-Taste für </w:t>
      </w:r>
      <w:r w:rsidR="00185E6F">
        <w:rPr>
          <w:lang w:val="de-DE"/>
        </w:rPr>
        <w:br/>
      </w:r>
      <w:r w:rsidRPr="00181CE1">
        <w:rPr>
          <w:lang w:val="de-DE"/>
        </w:rPr>
        <w:t xml:space="preserve">2 Sekunden. </w:t>
      </w:r>
    </w:p>
    <w:p w14:paraId="4B27A152" w14:textId="77777777" w:rsidR="00A11F30" w:rsidRPr="00181CE1" w:rsidRDefault="00A11F30" w:rsidP="00A11F30">
      <w:pPr>
        <w:ind w:right="42"/>
        <w:rPr>
          <w:lang w:val="de-DE"/>
        </w:rPr>
      </w:pPr>
    </w:p>
    <w:p w14:paraId="4A64AFC3" w14:textId="77777777" w:rsidR="00A11F30" w:rsidRPr="00181CE1" w:rsidRDefault="00A11F30" w:rsidP="00A11F30">
      <w:pPr>
        <w:ind w:right="42"/>
        <w:rPr>
          <w:lang w:val="de-DE"/>
        </w:rPr>
      </w:pPr>
    </w:p>
    <w:p w14:paraId="13B7B80A" w14:textId="77777777" w:rsidR="00A11F30" w:rsidRPr="00181CE1" w:rsidRDefault="00A11F30" w:rsidP="00A11F30">
      <w:pPr>
        <w:ind w:right="42"/>
        <w:rPr>
          <w:lang w:val="de-DE"/>
        </w:rPr>
      </w:pPr>
    </w:p>
    <w:p w14:paraId="0A1C1634" w14:textId="77777777" w:rsidR="00A11F30" w:rsidRPr="00181CE1" w:rsidRDefault="00A11F30" w:rsidP="00A11F30">
      <w:pPr>
        <w:ind w:right="42"/>
        <w:rPr>
          <w:lang w:val="de-DE"/>
        </w:rPr>
      </w:pPr>
    </w:p>
    <w:p w14:paraId="728C6FB3" w14:textId="77777777" w:rsidR="00A11F30" w:rsidRPr="00181CE1" w:rsidRDefault="00A11F30" w:rsidP="00A11F30">
      <w:pPr>
        <w:ind w:right="42"/>
        <w:rPr>
          <w:lang w:val="de-DE"/>
        </w:rPr>
      </w:pPr>
    </w:p>
    <w:p w14:paraId="10A629AE" w14:textId="77777777" w:rsidR="00A11F30" w:rsidRPr="00181CE1" w:rsidRDefault="00A11F30" w:rsidP="00A11F30">
      <w:pPr>
        <w:pStyle w:val="Heading2"/>
        <w:rPr>
          <w:lang w:val="de-DE"/>
        </w:rPr>
      </w:pPr>
      <w:bookmarkStart w:id="1022" w:name="_Toc422737499"/>
      <w:bookmarkStart w:id="1023" w:name="_Toc493677502"/>
      <w:bookmarkStart w:id="1024" w:name="_Toc74210812"/>
      <w:r w:rsidRPr="00181CE1">
        <w:rPr>
          <w:lang w:val="de-DE"/>
        </w:rPr>
        <w:t>4.2. Navigieren im Menü</w:t>
      </w:r>
      <w:bookmarkEnd w:id="1022"/>
      <w:bookmarkEnd w:id="1023"/>
      <w:bookmarkEnd w:id="1024"/>
    </w:p>
    <w:p w14:paraId="5199B13B" w14:textId="77777777" w:rsidR="00A11F30" w:rsidRPr="00181CE1" w:rsidRDefault="00A11F30" w:rsidP="00A11F30">
      <w:pPr>
        <w:ind w:right="42"/>
        <w:rPr>
          <w:lang w:val="de-DE"/>
        </w:rPr>
      </w:pPr>
      <w:r w:rsidRPr="00E04F44">
        <w:rPr>
          <w:noProof/>
        </w:rPr>
        <w:drawing>
          <wp:anchor distT="0" distB="0" distL="114300" distR="114300" simplePos="0" relativeHeight="252309504" behindDoc="0" locked="0" layoutInCell="1" allowOverlap="1" wp14:anchorId="3E22A382" wp14:editId="51E77643">
            <wp:simplePos x="0" y="0"/>
            <wp:positionH relativeFrom="column">
              <wp:posOffset>5191760</wp:posOffset>
            </wp:positionH>
            <wp:positionV relativeFrom="paragraph">
              <wp:posOffset>133985</wp:posOffset>
            </wp:positionV>
            <wp:extent cx="946150" cy="1965325"/>
            <wp:effectExtent l="19050" t="19050" r="25400" b="15875"/>
            <wp:wrapSquare wrapText="bothSides"/>
            <wp:docPr id="1401"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36" cstate="print"/>
                    <a:srcRect t="15576" b="15669"/>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sidRPr="00E04F44">
        <w:rPr>
          <w:noProof/>
        </w:rPr>
        <w:drawing>
          <wp:anchor distT="0" distB="0" distL="114300" distR="114300" simplePos="0" relativeHeight="252308480" behindDoc="0" locked="0" layoutInCell="1" allowOverlap="1" wp14:anchorId="37B0BF7B" wp14:editId="12AEB50B">
            <wp:simplePos x="0" y="0"/>
            <wp:positionH relativeFrom="column">
              <wp:posOffset>-2540</wp:posOffset>
            </wp:positionH>
            <wp:positionV relativeFrom="paragraph">
              <wp:posOffset>133985</wp:posOffset>
            </wp:positionV>
            <wp:extent cx="958850" cy="946150"/>
            <wp:effectExtent l="19050" t="19050" r="12700" b="25400"/>
            <wp:wrapSquare wrapText="bothSides"/>
            <wp:docPr id="1402"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37" cstate="print"/>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sidRPr="00E04F44">
        <w:rPr>
          <w:noProof/>
        </w:rPr>
        <w:drawing>
          <wp:anchor distT="0" distB="0" distL="114300" distR="114300" simplePos="0" relativeHeight="252307456" behindDoc="0" locked="0" layoutInCell="1" allowOverlap="1" wp14:anchorId="536414ED" wp14:editId="4183AF33">
            <wp:simplePos x="0" y="0"/>
            <wp:positionH relativeFrom="column">
              <wp:posOffset>-2540</wp:posOffset>
            </wp:positionH>
            <wp:positionV relativeFrom="paragraph">
              <wp:posOffset>1137285</wp:posOffset>
            </wp:positionV>
            <wp:extent cx="942975" cy="942975"/>
            <wp:effectExtent l="19050" t="19050" r="28575" b="28575"/>
            <wp:wrapSquare wrapText="bothSides"/>
            <wp:docPr id="1403"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1031070B" w14:textId="77777777" w:rsidR="00A11F30" w:rsidRPr="00181CE1" w:rsidRDefault="00A11F30" w:rsidP="00A11F30">
      <w:pPr>
        <w:ind w:right="42"/>
        <w:rPr>
          <w:lang w:val="de-DE"/>
        </w:rPr>
      </w:pPr>
      <w:r w:rsidRPr="00181CE1">
        <w:rPr>
          <w:lang w:val="de-DE"/>
        </w:rPr>
        <w:t>Drücken Sie die Leselinie- oder Menü-Taste zum Anwählen der verschiedenen Menüpunkte. Die Modus-Taste aktiviert den ausgewählten Menüpunkt oder bestätigt eine Auswahl. Benutzen Sie die Leselinie- oder Menü-Taste um eine Auswahl zu ändern. Um in das vorherige Menü zurückzukehren, drücken Sie die Schnappschuss-Taste.</w:t>
      </w:r>
    </w:p>
    <w:p w14:paraId="43E7E5F8" w14:textId="77777777" w:rsidR="00A11F30" w:rsidRPr="00181CE1" w:rsidRDefault="00A11F30" w:rsidP="00A11F30">
      <w:pPr>
        <w:ind w:right="42"/>
        <w:rPr>
          <w:lang w:val="de-DE"/>
        </w:rPr>
      </w:pPr>
    </w:p>
    <w:p w14:paraId="326E450B" w14:textId="77777777" w:rsidR="00A11F30" w:rsidRPr="00181CE1" w:rsidRDefault="00A11F30" w:rsidP="00A11F30">
      <w:pPr>
        <w:ind w:right="42"/>
        <w:rPr>
          <w:lang w:val="de-DE"/>
        </w:rPr>
      </w:pPr>
    </w:p>
    <w:p w14:paraId="4B5B8AB1" w14:textId="77777777" w:rsidR="00A11F30" w:rsidRPr="00181CE1" w:rsidRDefault="00A11F30" w:rsidP="00A11F30">
      <w:pPr>
        <w:ind w:right="42"/>
        <w:rPr>
          <w:lang w:val="de-DE"/>
        </w:rPr>
      </w:pPr>
    </w:p>
    <w:p w14:paraId="11E47E06" w14:textId="77777777" w:rsidR="00A11F30" w:rsidRPr="00181CE1" w:rsidRDefault="00A11F30" w:rsidP="00A11F30">
      <w:pPr>
        <w:ind w:right="42"/>
        <w:rPr>
          <w:lang w:val="de-DE"/>
        </w:rPr>
      </w:pPr>
    </w:p>
    <w:p w14:paraId="05C357DE" w14:textId="77777777" w:rsidR="00A11F30" w:rsidRPr="00181CE1" w:rsidRDefault="00A11F30" w:rsidP="00A11F30">
      <w:pPr>
        <w:ind w:right="42"/>
        <w:rPr>
          <w:lang w:val="de-DE"/>
        </w:rPr>
      </w:pPr>
    </w:p>
    <w:p w14:paraId="320E8F27" w14:textId="77777777" w:rsidR="00A11F30" w:rsidRPr="00181CE1" w:rsidRDefault="00A11F30" w:rsidP="00A11F30">
      <w:pPr>
        <w:pStyle w:val="Heading2"/>
        <w:rPr>
          <w:lang w:val="de-DE"/>
        </w:rPr>
      </w:pPr>
      <w:bookmarkStart w:id="1025" w:name="_Toc422737500"/>
      <w:bookmarkStart w:id="1026" w:name="_Toc493677503"/>
      <w:bookmarkStart w:id="1027" w:name="_Toc74210813"/>
      <w:r w:rsidRPr="00181CE1">
        <w:rPr>
          <w:lang w:val="de-DE"/>
        </w:rPr>
        <w:t>4.3. Verlassen des Menüs</w:t>
      </w:r>
      <w:bookmarkEnd w:id="1025"/>
      <w:bookmarkEnd w:id="1026"/>
      <w:bookmarkEnd w:id="1027"/>
    </w:p>
    <w:p w14:paraId="7396AB26" w14:textId="77777777" w:rsidR="00A11F30" w:rsidRPr="00181CE1" w:rsidRDefault="00A11F30" w:rsidP="00A11F30">
      <w:pPr>
        <w:ind w:right="42"/>
        <w:rPr>
          <w:lang w:val="de-DE"/>
        </w:rPr>
      </w:pPr>
      <w:r w:rsidRPr="00E04F44">
        <w:rPr>
          <w:noProof/>
        </w:rPr>
        <w:drawing>
          <wp:anchor distT="0" distB="0" distL="114300" distR="114300" simplePos="0" relativeHeight="252310528" behindDoc="0" locked="0" layoutInCell="1" allowOverlap="1" wp14:anchorId="73E50EF7" wp14:editId="357C18F6">
            <wp:simplePos x="0" y="0"/>
            <wp:positionH relativeFrom="column">
              <wp:posOffset>-2540</wp:posOffset>
            </wp:positionH>
            <wp:positionV relativeFrom="paragraph">
              <wp:posOffset>25400</wp:posOffset>
            </wp:positionV>
            <wp:extent cx="942975" cy="942975"/>
            <wp:effectExtent l="19050" t="19050" r="28575" b="28575"/>
            <wp:wrapSquare wrapText="bothSides"/>
            <wp:docPr id="1404"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38"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7630C4CA" w14:textId="77777777" w:rsidR="00A11F30" w:rsidRPr="00181CE1" w:rsidRDefault="00A11F30" w:rsidP="00A11F30">
      <w:pPr>
        <w:ind w:right="42"/>
        <w:rPr>
          <w:lang w:val="de-DE"/>
        </w:rPr>
      </w:pPr>
      <w:r w:rsidRPr="00181CE1">
        <w:rPr>
          <w:lang w:val="de-DE"/>
        </w:rPr>
        <w:t>Um das Menü zu verlassen, drücken Sie die Schnappschuss-Taste oder die Menü-Taste für 2 Sekunden.</w:t>
      </w:r>
    </w:p>
    <w:p w14:paraId="47FA807A" w14:textId="77777777" w:rsidR="00A11F30" w:rsidRPr="00181CE1" w:rsidRDefault="00A11F30" w:rsidP="00A11F30">
      <w:pPr>
        <w:ind w:right="42"/>
        <w:rPr>
          <w:lang w:val="de-DE"/>
        </w:rPr>
      </w:pPr>
    </w:p>
    <w:p w14:paraId="701FB557" w14:textId="77777777" w:rsidR="00A11F30" w:rsidRPr="00181CE1" w:rsidRDefault="00A11F30" w:rsidP="00A11F30">
      <w:pPr>
        <w:ind w:right="42"/>
        <w:rPr>
          <w:lang w:val="de-DE"/>
        </w:rPr>
      </w:pPr>
    </w:p>
    <w:p w14:paraId="0B7CAF76" w14:textId="77777777" w:rsidR="00A11F30" w:rsidRPr="00181CE1" w:rsidRDefault="00A11F30" w:rsidP="00A11F30">
      <w:pPr>
        <w:ind w:right="42"/>
        <w:rPr>
          <w:lang w:val="de-DE"/>
        </w:rPr>
      </w:pPr>
    </w:p>
    <w:p w14:paraId="49640839" w14:textId="77777777" w:rsidR="00A11F30" w:rsidRPr="00181CE1" w:rsidRDefault="00A11F30" w:rsidP="00A11F30">
      <w:pPr>
        <w:ind w:right="42"/>
        <w:rPr>
          <w:lang w:val="de-DE"/>
        </w:rPr>
      </w:pPr>
    </w:p>
    <w:p w14:paraId="1D9C620E" w14:textId="77777777" w:rsidR="00A11F30" w:rsidRPr="00181CE1" w:rsidRDefault="00A11F30" w:rsidP="00A11F30">
      <w:pPr>
        <w:ind w:right="42"/>
        <w:rPr>
          <w:lang w:val="de-DE"/>
        </w:rPr>
      </w:pPr>
      <w:r w:rsidRPr="00E04F44">
        <w:rPr>
          <w:noProof/>
        </w:rPr>
        <w:drawing>
          <wp:anchor distT="0" distB="0" distL="114300" distR="114300" simplePos="0" relativeHeight="252295168" behindDoc="1" locked="0" layoutInCell="1" allowOverlap="1" wp14:anchorId="74D65953" wp14:editId="5E2DBBB0">
            <wp:simplePos x="0" y="0"/>
            <wp:positionH relativeFrom="column">
              <wp:posOffset>-59773</wp:posOffset>
            </wp:positionH>
            <wp:positionV relativeFrom="paragraph">
              <wp:posOffset>-4123</wp:posOffset>
            </wp:positionV>
            <wp:extent cx="6120493" cy="771896"/>
            <wp:effectExtent l="19050" t="0" r="0" b="0"/>
            <wp:wrapNone/>
            <wp:docPr id="1405"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36A636B" w14:textId="77777777" w:rsidR="00A11F30" w:rsidRPr="00181CE1" w:rsidRDefault="00A11F30" w:rsidP="00A11F30">
      <w:pPr>
        <w:pStyle w:val="Heading2"/>
        <w:ind w:right="42"/>
        <w:jc w:val="left"/>
        <w:rPr>
          <w:lang w:val="de-DE"/>
        </w:rPr>
      </w:pPr>
      <w:r w:rsidRPr="00181CE1">
        <w:rPr>
          <w:iCs w:val="0"/>
          <w:lang w:val="de-DE"/>
        </w:rPr>
        <w:t xml:space="preserve"> </w:t>
      </w:r>
    </w:p>
    <w:p w14:paraId="7374B96A" w14:textId="77777777" w:rsidR="00A11F30" w:rsidRPr="00181CE1" w:rsidRDefault="00A11F30" w:rsidP="00A11F30">
      <w:pPr>
        <w:pStyle w:val="Heading3"/>
        <w:rPr>
          <w:lang w:val="de-DE"/>
        </w:rPr>
      </w:pPr>
      <w:bookmarkStart w:id="1028" w:name="_Toc422737501"/>
      <w:bookmarkStart w:id="1029" w:name="_Toc493677504"/>
      <w:bookmarkStart w:id="1030" w:name="_Toc74210814"/>
      <w:r w:rsidRPr="00181CE1">
        <w:rPr>
          <w:sz w:val="32"/>
          <w:lang w:val="de-DE"/>
        </w:rPr>
        <w:t>Menü: Information</w:t>
      </w:r>
      <w:bookmarkEnd w:id="1028"/>
      <w:bookmarkEnd w:id="1029"/>
      <w:bookmarkEnd w:id="1030"/>
    </w:p>
    <w:p w14:paraId="5FFA0487" w14:textId="77777777" w:rsidR="00A11F30" w:rsidRPr="00181CE1" w:rsidRDefault="00A11F30" w:rsidP="00A11F30">
      <w:pPr>
        <w:rPr>
          <w:lang w:val="de-DE"/>
        </w:rPr>
      </w:pPr>
    </w:p>
    <w:p w14:paraId="158C93F9" w14:textId="77777777" w:rsidR="00A11F30" w:rsidRPr="00E04F44" w:rsidRDefault="00A11F30" w:rsidP="00A11F30">
      <w:r w:rsidRPr="00181CE1">
        <w:rPr>
          <w:lang w:val="de-DE"/>
        </w:rPr>
        <w:t xml:space="preserve">Dieser Menüpunkt zeigt den Akkustatus und die aktuelle Firmwareversion Ihres Gerätes an. </w:t>
      </w:r>
      <w:r w:rsidRPr="00E04F44">
        <w:t>In diesem Menü sind keine Änderungen möglich.</w:t>
      </w:r>
    </w:p>
    <w:p w14:paraId="4D8E1823" w14:textId="77777777" w:rsidR="00A11F30" w:rsidRPr="00181CE1" w:rsidRDefault="00A11F30" w:rsidP="00A11F30">
      <w:pPr>
        <w:numPr>
          <w:ilvl w:val="0"/>
          <w:numId w:val="2"/>
        </w:numPr>
        <w:ind w:right="42"/>
        <w:rPr>
          <w:lang w:val="de-DE"/>
        </w:rPr>
      </w:pPr>
      <w:r w:rsidRPr="00181CE1">
        <w:rPr>
          <w:lang w:val="de-DE"/>
        </w:rPr>
        <w:t>Aktivieren Sie das Menü durch Drücken der Menü-Taste für 2 Sekunden.</w:t>
      </w:r>
    </w:p>
    <w:p w14:paraId="5F40D606" w14:textId="77777777" w:rsidR="00A11F30" w:rsidRPr="00181CE1" w:rsidRDefault="00A11F30" w:rsidP="00A11F30">
      <w:pPr>
        <w:numPr>
          <w:ilvl w:val="0"/>
          <w:numId w:val="2"/>
        </w:numPr>
        <w:ind w:right="42"/>
        <w:rPr>
          <w:lang w:val="de-DE"/>
        </w:rPr>
      </w:pPr>
      <w:r w:rsidRPr="00181CE1">
        <w:rPr>
          <w:lang w:val="de-DE"/>
        </w:rPr>
        <w:t xml:space="preserve">Benutzen Sie die Menü-Taste, um in dem Menü nach oben und die Leselinien-Taste, um nach unten zu navigieren. </w:t>
      </w:r>
    </w:p>
    <w:p w14:paraId="555F7FD1" w14:textId="5775D0FF" w:rsidR="008E2666" w:rsidRPr="00181CE1" w:rsidRDefault="00A11F30" w:rsidP="00A11F30">
      <w:pPr>
        <w:numPr>
          <w:ilvl w:val="0"/>
          <w:numId w:val="2"/>
        </w:numPr>
        <w:ind w:right="42"/>
        <w:rPr>
          <w:lang w:val="de-DE"/>
        </w:rPr>
      </w:pPr>
      <w:r w:rsidRPr="00181CE1">
        <w:rPr>
          <w:lang w:val="de-DE"/>
        </w:rPr>
        <w:t>Drücken Sie die Schnappschuss-Taste, um das Menü zu verlassen.</w:t>
      </w:r>
    </w:p>
    <w:p w14:paraId="5DDFA079" w14:textId="77777777" w:rsidR="008E2666" w:rsidRPr="00181CE1" w:rsidRDefault="008E2666">
      <w:pPr>
        <w:jc w:val="left"/>
        <w:rPr>
          <w:lang w:val="de-DE"/>
        </w:rPr>
      </w:pPr>
      <w:r w:rsidRPr="00181CE1">
        <w:rPr>
          <w:lang w:val="de-DE"/>
        </w:rPr>
        <w:br w:type="page"/>
      </w:r>
    </w:p>
    <w:p w14:paraId="4BB75462" w14:textId="77777777" w:rsidR="00A11F30" w:rsidRPr="00181CE1" w:rsidRDefault="00A11F30" w:rsidP="00A11F30">
      <w:pPr>
        <w:ind w:left="720" w:right="42"/>
        <w:rPr>
          <w:lang w:val="de-DE"/>
        </w:rPr>
      </w:pPr>
      <w:r w:rsidRPr="00E04F44">
        <w:rPr>
          <w:noProof/>
        </w:rPr>
        <w:lastRenderedPageBreak/>
        <w:drawing>
          <wp:anchor distT="0" distB="0" distL="114300" distR="114300" simplePos="0" relativeHeight="252296192" behindDoc="1" locked="0" layoutInCell="1" allowOverlap="1" wp14:anchorId="1B863691" wp14:editId="6365AF62">
            <wp:simplePos x="0" y="0"/>
            <wp:positionH relativeFrom="column">
              <wp:posOffset>-59773</wp:posOffset>
            </wp:positionH>
            <wp:positionV relativeFrom="paragraph">
              <wp:posOffset>-40846</wp:posOffset>
            </wp:positionV>
            <wp:extent cx="6120493" cy="771896"/>
            <wp:effectExtent l="19050" t="0" r="0" b="0"/>
            <wp:wrapNone/>
            <wp:docPr id="1406"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532D1D2D" w14:textId="77777777" w:rsidR="00A11F30" w:rsidRPr="00181CE1" w:rsidRDefault="00A11F30" w:rsidP="00A11F30">
      <w:pPr>
        <w:ind w:left="720" w:right="42"/>
        <w:rPr>
          <w:lang w:val="de-DE"/>
        </w:rPr>
      </w:pPr>
    </w:p>
    <w:p w14:paraId="04C51E91" w14:textId="77777777" w:rsidR="00A11F30" w:rsidRPr="00181CE1" w:rsidRDefault="00A11F30" w:rsidP="00A11F30">
      <w:pPr>
        <w:pStyle w:val="Heading3"/>
        <w:rPr>
          <w:sz w:val="32"/>
          <w:lang w:val="de-DE"/>
        </w:rPr>
      </w:pPr>
      <w:bookmarkStart w:id="1031" w:name="_Toc422737502"/>
      <w:bookmarkStart w:id="1032" w:name="_Toc493677505"/>
      <w:bookmarkStart w:id="1033" w:name="_Toc74210815"/>
      <w:r w:rsidRPr="00181CE1">
        <w:rPr>
          <w:sz w:val="32"/>
          <w:lang w:val="de-DE"/>
        </w:rPr>
        <w:t xml:space="preserve">Menü: Images </w:t>
      </w:r>
      <w:r w:rsidRPr="00E04F44">
        <w:rPr>
          <w:rFonts w:ascii="Wingdings 3" w:hAnsi="Wingdings 3"/>
          <w:iCs/>
        </w:rPr>
        <w:t></w:t>
      </w:r>
      <w:r w:rsidRPr="00181CE1">
        <w:rPr>
          <w:iCs/>
          <w:lang w:val="de-DE"/>
        </w:rPr>
        <w:t xml:space="preserve"> </w:t>
      </w:r>
      <w:r w:rsidRPr="00181CE1">
        <w:rPr>
          <w:sz w:val="32"/>
          <w:lang w:val="de-DE"/>
        </w:rPr>
        <w:t>Bilder</w:t>
      </w:r>
      <w:bookmarkEnd w:id="1031"/>
      <w:bookmarkEnd w:id="1032"/>
      <w:bookmarkEnd w:id="1033"/>
      <w:r w:rsidRPr="00181CE1">
        <w:rPr>
          <w:sz w:val="32"/>
          <w:lang w:val="de-DE"/>
        </w:rPr>
        <w:t xml:space="preserve"> </w:t>
      </w:r>
    </w:p>
    <w:p w14:paraId="193264A3" w14:textId="77777777" w:rsidR="00A11F30" w:rsidRPr="00181CE1" w:rsidRDefault="00A11F30" w:rsidP="00A11F30">
      <w:pPr>
        <w:pStyle w:val="Heading2"/>
        <w:ind w:right="42"/>
        <w:jc w:val="left"/>
        <w:rPr>
          <w:b w:val="0"/>
          <w:sz w:val="24"/>
          <w:lang w:val="de-DE"/>
        </w:rPr>
      </w:pPr>
    </w:p>
    <w:p w14:paraId="3D4B9163" w14:textId="77777777" w:rsidR="00A11F30" w:rsidRPr="00181CE1" w:rsidRDefault="00A11F30" w:rsidP="00A11F30">
      <w:pPr>
        <w:rPr>
          <w:lang w:val="de-DE"/>
        </w:rPr>
      </w:pPr>
      <w:r w:rsidRPr="00181CE1">
        <w:rPr>
          <w:lang w:val="de-DE"/>
        </w:rPr>
        <w:t>Dieses Menü enthält 2 Untermenüs:</w:t>
      </w:r>
    </w:p>
    <w:p w14:paraId="17156A72" w14:textId="77777777" w:rsidR="00A11F30" w:rsidRPr="00181CE1" w:rsidRDefault="00A11F30" w:rsidP="00A11F30">
      <w:pPr>
        <w:numPr>
          <w:ilvl w:val="0"/>
          <w:numId w:val="2"/>
        </w:numPr>
        <w:rPr>
          <w:lang w:val="de-DE"/>
        </w:rPr>
      </w:pPr>
      <w:r w:rsidRPr="00181CE1">
        <w:rPr>
          <w:lang w:val="de-DE"/>
        </w:rPr>
        <w:t>Ansicht: Zum Ansehen von gespeicherten Bildern</w:t>
      </w:r>
    </w:p>
    <w:p w14:paraId="2BA144F9" w14:textId="77777777" w:rsidR="00A11F30" w:rsidRPr="00181CE1" w:rsidRDefault="00A11F30" w:rsidP="00A11F30">
      <w:pPr>
        <w:numPr>
          <w:ilvl w:val="0"/>
          <w:numId w:val="2"/>
        </w:numPr>
        <w:jc w:val="left"/>
        <w:rPr>
          <w:b/>
          <w:lang w:val="de-DE"/>
        </w:rPr>
      </w:pPr>
      <w:r w:rsidRPr="00181CE1">
        <w:rPr>
          <w:lang w:val="de-DE"/>
        </w:rPr>
        <w:t>Löschen: Zum Löschen von gespeicherten Bildern</w:t>
      </w:r>
    </w:p>
    <w:p w14:paraId="64DFC8B7" w14:textId="77777777" w:rsidR="00A11F30" w:rsidRPr="00181CE1" w:rsidRDefault="00A11F30" w:rsidP="00A11F30">
      <w:pPr>
        <w:jc w:val="left"/>
        <w:rPr>
          <w:b/>
          <w:lang w:val="de-DE"/>
        </w:rPr>
      </w:pPr>
    </w:p>
    <w:p w14:paraId="78240086" w14:textId="77777777" w:rsidR="00A11F30" w:rsidRPr="00181CE1" w:rsidRDefault="00A11F30" w:rsidP="00A11F30">
      <w:pPr>
        <w:jc w:val="left"/>
        <w:rPr>
          <w:b/>
          <w:lang w:val="de-DE"/>
        </w:rPr>
      </w:pPr>
      <w:r w:rsidRPr="00181CE1">
        <w:rPr>
          <w:b/>
          <w:lang w:val="de-DE"/>
        </w:rPr>
        <w:t xml:space="preserve">Untermenü Ansicht: </w:t>
      </w:r>
    </w:p>
    <w:p w14:paraId="1835120A" w14:textId="77777777" w:rsidR="00A11F30" w:rsidRPr="00181CE1" w:rsidRDefault="00A11F30" w:rsidP="00A11F30">
      <w:pPr>
        <w:ind w:right="42"/>
        <w:rPr>
          <w:lang w:val="de-DE"/>
        </w:rPr>
      </w:pPr>
      <w:r w:rsidRPr="00E04F44">
        <w:rPr>
          <w:noProof/>
        </w:rPr>
        <w:drawing>
          <wp:anchor distT="0" distB="0" distL="114300" distR="114300" simplePos="0" relativeHeight="252302336" behindDoc="0" locked="0" layoutInCell="1" allowOverlap="1" wp14:anchorId="105A9801" wp14:editId="7E8624CB">
            <wp:simplePos x="0" y="0"/>
            <wp:positionH relativeFrom="column">
              <wp:posOffset>5280660</wp:posOffset>
            </wp:positionH>
            <wp:positionV relativeFrom="paragraph">
              <wp:posOffset>184785</wp:posOffset>
            </wp:positionV>
            <wp:extent cx="819150" cy="1168400"/>
            <wp:effectExtent l="19050" t="0" r="0" b="0"/>
            <wp:wrapSquare wrapText="bothSides"/>
            <wp:docPr id="1407"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9" cstate="print"/>
                    <a:stretch>
                      <a:fillRect/>
                    </a:stretch>
                  </pic:blipFill>
                  <pic:spPr>
                    <a:xfrm>
                      <a:off x="0" y="0"/>
                      <a:ext cx="819150" cy="1168400"/>
                    </a:xfrm>
                    <a:prstGeom prst="rect">
                      <a:avLst/>
                    </a:prstGeom>
                  </pic:spPr>
                </pic:pic>
              </a:graphicData>
            </a:graphic>
          </wp:anchor>
        </w:drawing>
      </w:r>
      <w:r w:rsidRPr="00181CE1">
        <w:rPr>
          <w:lang w:val="de-DE"/>
        </w:rPr>
        <w:t>Zum Ansehen der aufgenommenen Bilder:</w:t>
      </w:r>
      <w:r w:rsidRPr="00181CE1">
        <w:rPr>
          <w:snapToGrid w:val="0"/>
          <w:color w:val="000000"/>
          <w:w w:val="0"/>
          <w:sz w:val="0"/>
          <w:szCs w:val="0"/>
          <w:u w:color="000000"/>
          <w:bdr w:val="none" w:sz="0" w:space="0" w:color="000000"/>
          <w:shd w:val="clear" w:color="000000" w:fill="000000"/>
          <w:lang w:val="de-DE"/>
        </w:rPr>
        <w:t xml:space="preserve"> </w:t>
      </w:r>
    </w:p>
    <w:p w14:paraId="4701B8C3" w14:textId="438DBEE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Um das Menü aufzurufen, drücken Sie die Menü-Taste für</w:t>
      </w:r>
      <w:r w:rsidR="00185E6F">
        <w:rPr>
          <w:lang w:val="de-DE"/>
        </w:rPr>
        <w:br/>
      </w:r>
      <w:r w:rsidRPr="00181CE1">
        <w:rPr>
          <w:lang w:val="de-DE"/>
        </w:rPr>
        <w:t>2 Sekunden.</w:t>
      </w:r>
    </w:p>
    <w:p w14:paraId="2819F459"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Benutzen Sie die Menü-Taste, um in dem Menü nach oben und die Leselinien-Taste, um nach unten zu navigieren. Wählen Sie die Menüeinstellung “Images“ und aktivieren Sie das Menü durch Drücken der Modus-Taste.</w:t>
      </w:r>
    </w:p>
    <w:p w14:paraId="06BFB634" w14:textId="77777777" w:rsidR="00A11F30" w:rsidRPr="0022384E" w:rsidRDefault="00A11F30" w:rsidP="00A11F30">
      <w:pPr>
        <w:numPr>
          <w:ilvl w:val="0"/>
          <w:numId w:val="2"/>
        </w:numPr>
        <w:tabs>
          <w:tab w:val="clear" w:pos="720"/>
          <w:tab w:val="left" w:pos="709"/>
        </w:tabs>
        <w:ind w:left="709" w:right="42" w:hanging="425"/>
      </w:pPr>
      <w:r w:rsidRPr="00181CE1">
        <w:rPr>
          <w:lang w:val="de-DE"/>
        </w:rPr>
        <w:t xml:space="preserve">Nutzen Sie die Menü- und Leselinien-Taste um die Einstellungen durchzugehen und wählen Sie die Einstellung “View“ aus. </w:t>
      </w:r>
      <w:r w:rsidRPr="00E04F44">
        <w:t>Bestätige</w:t>
      </w:r>
      <w:r>
        <w:t>n Sie</w:t>
      </w:r>
      <w:r w:rsidRPr="00E04F44">
        <w:t xml:space="preserve"> die </w:t>
      </w:r>
      <w:r w:rsidRPr="0022384E">
        <w:t xml:space="preserve">Auswahl mit der Modus-Taste. </w:t>
      </w:r>
    </w:p>
    <w:p w14:paraId="03BDA164" w14:textId="77777777" w:rsidR="00A11F30" w:rsidRPr="0022384E" w:rsidRDefault="00A11F30" w:rsidP="00A11F30">
      <w:pPr>
        <w:pStyle w:val="ListParagraph"/>
        <w:numPr>
          <w:ilvl w:val="0"/>
          <w:numId w:val="2"/>
        </w:numPr>
        <w:ind w:hanging="436"/>
      </w:pPr>
      <w:r w:rsidRPr="00181CE1">
        <w:rPr>
          <w:lang w:val="de-DE"/>
        </w:rPr>
        <w:t xml:space="preserve">Wählen Sie das anzuzeigende Bild, indem Sie mit der Menü-Taste die Liste mit den Bildern nach oben und mit der Leselinien-Taste die Liste nach unten verschieben. </w:t>
      </w:r>
      <w:r w:rsidRPr="0022384E">
        <w:t>Die Modus-Taste wählt das Bild aus.</w:t>
      </w:r>
    </w:p>
    <w:p w14:paraId="1CE52B28"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Benutzen Sie die Schnappschuss-Taste, um in den Video-Modus zurückzukehren.</w:t>
      </w:r>
    </w:p>
    <w:p w14:paraId="1EB56F5B" w14:textId="77777777" w:rsidR="00A11F30" w:rsidRPr="00181CE1" w:rsidRDefault="00A11F30" w:rsidP="00A11F30">
      <w:pPr>
        <w:ind w:right="42"/>
        <w:rPr>
          <w:b/>
          <w:lang w:val="de-DE"/>
        </w:rPr>
      </w:pPr>
    </w:p>
    <w:p w14:paraId="317DB706" w14:textId="77777777" w:rsidR="00A11F30" w:rsidRPr="00181CE1" w:rsidRDefault="00A11F30" w:rsidP="00A11F30">
      <w:pPr>
        <w:ind w:right="42"/>
        <w:rPr>
          <w:b/>
          <w:lang w:val="de-DE"/>
        </w:rPr>
      </w:pPr>
      <w:r w:rsidRPr="00181CE1">
        <w:rPr>
          <w:b/>
          <w:lang w:val="de-DE"/>
        </w:rPr>
        <w:t>Untermenü Löschen</w:t>
      </w:r>
    </w:p>
    <w:p w14:paraId="3EE3272A" w14:textId="77777777" w:rsidR="00A11F30" w:rsidRPr="00181CE1" w:rsidRDefault="00A11F30" w:rsidP="00A11F30">
      <w:pPr>
        <w:ind w:right="42"/>
        <w:rPr>
          <w:lang w:val="de-DE"/>
        </w:rPr>
      </w:pPr>
      <w:r w:rsidRPr="00E04F44">
        <w:rPr>
          <w:noProof/>
        </w:rPr>
        <w:drawing>
          <wp:anchor distT="0" distB="0" distL="114300" distR="114300" simplePos="0" relativeHeight="252303360" behindDoc="0" locked="0" layoutInCell="1" allowOverlap="1" wp14:anchorId="7B3E760E" wp14:editId="2643F019">
            <wp:simplePos x="0" y="0"/>
            <wp:positionH relativeFrom="column">
              <wp:posOffset>5318760</wp:posOffset>
            </wp:positionH>
            <wp:positionV relativeFrom="paragraph">
              <wp:posOffset>180340</wp:posOffset>
            </wp:positionV>
            <wp:extent cx="819150" cy="1168400"/>
            <wp:effectExtent l="19050" t="0" r="0" b="0"/>
            <wp:wrapSquare wrapText="bothSides"/>
            <wp:docPr id="1408"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40" cstate="print"/>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181CE1">
        <w:rPr>
          <w:lang w:val="de-DE"/>
        </w:rPr>
        <w:t>Zum Löschen der aufgenommenen Bilder:</w:t>
      </w:r>
    </w:p>
    <w:p w14:paraId="2B6242C3"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Aktivieren Sie das Menü durch Drücken der Menü-Taste für 2 Sekunden.</w:t>
      </w:r>
    </w:p>
    <w:p w14:paraId="73A7F7C5" w14:textId="77777777" w:rsidR="00A11F30" w:rsidRPr="00181CE1" w:rsidRDefault="00A11F30" w:rsidP="00A11F30">
      <w:pPr>
        <w:numPr>
          <w:ilvl w:val="0"/>
          <w:numId w:val="2"/>
        </w:numPr>
        <w:ind w:left="709" w:right="42" w:hanging="425"/>
        <w:rPr>
          <w:lang w:val="de-DE"/>
        </w:rPr>
      </w:pPr>
      <w:r w:rsidRPr="00181CE1">
        <w:rPr>
          <w:lang w:val="de-DE"/>
        </w:rPr>
        <w:t>Benutzen Sie die Menü-Taste um in dem Menü nach oben und die Leselinien-Taste um nach unten zu navigieren.  Wählen Sie die Menü-Einstellung “Images“ und aktivieren Sie das Menü durch Drücken der Modus-Taste.</w:t>
      </w:r>
    </w:p>
    <w:p w14:paraId="0DD944F8" w14:textId="77777777" w:rsidR="00A11F30" w:rsidRPr="00E04F44" w:rsidRDefault="00A11F30" w:rsidP="00A11F30">
      <w:pPr>
        <w:numPr>
          <w:ilvl w:val="0"/>
          <w:numId w:val="2"/>
        </w:numPr>
        <w:tabs>
          <w:tab w:val="clear" w:pos="720"/>
          <w:tab w:val="left" w:pos="709"/>
        </w:tabs>
        <w:ind w:left="709" w:right="42" w:hanging="425"/>
      </w:pPr>
      <w:r w:rsidRPr="00181CE1">
        <w:rPr>
          <w:lang w:val="de-DE"/>
        </w:rPr>
        <w:t xml:space="preserve">Nutzen Sie die Menü- und Leselinien-Taste um die Einstellungen durchzugehen und wählen Sie die Einstellung “Delete“ aus. </w:t>
      </w:r>
      <w:r w:rsidRPr="00E04F44">
        <w:t xml:space="preserve">Bestätigen Sie die Auswahl mit der Modus-Taste. </w:t>
      </w:r>
    </w:p>
    <w:p w14:paraId="63379012" w14:textId="77777777" w:rsidR="00A11F30" w:rsidRDefault="00A11F30" w:rsidP="00A11F30">
      <w:pPr>
        <w:pStyle w:val="ListParagraph"/>
        <w:numPr>
          <w:ilvl w:val="0"/>
          <w:numId w:val="2"/>
        </w:numPr>
        <w:ind w:hanging="436"/>
      </w:pPr>
      <w:r w:rsidRPr="00181CE1">
        <w:rPr>
          <w:lang w:val="de-DE"/>
        </w:rPr>
        <w:t xml:space="preserve">Wählen Sie das zu löschende Bild, indem Sie mit der Menü-Taste die Liste mit den Bildern nach oben und mit der Leselinien-Taste die Liste nach unten verschieben. </w:t>
      </w:r>
      <w:r>
        <w:t>Die Modus-Taste wählt das Bild aus.</w:t>
      </w:r>
    </w:p>
    <w:p w14:paraId="659EE24C" w14:textId="77777777" w:rsidR="00A11F30" w:rsidRPr="00181CE1" w:rsidRDefault="00A11F30" w:rsidP="00A11F30">
      <w:pPr>
        <w:numPr>
          <w:ilvl w:val="0"/>
          <w:numId w:val="2"/>
        </w:numPr>
        <w:ind w:left="709" w:right="42" w:hanging="425"/>
        <w:rPr>
          <w:lang w:val="de-DE"/>
        </w:rPr>
      </w:pPr>
      <w:r w:rsidRPr="00181CE1">
        <w:rPr>
          <w:lang w:val="de-DE"/>
        </w:rPr>
        <w:t>Drücken Sie die Modus-Taste, um das Löschen des Bildes zu bestätigen oder die Schnappschuss-Taste, um abzubrechen.</w:t>
      </w:r>
    </w:p>
    <w:p w14:paraId="1B5C5CB2"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Benutzen Sie die Schnappschuss-Taste, um in den Video-Modus zurückzukehren.</w:t>
      </w:r>
    </w:p>
    <w:p w14:paraId="415CDF66" w14:textId="77777777" w:rsidR="00A11F30" w:rsidRPr="00181CE1" w:rsidRDefault="00A11F30" w:rsidP="00A11F30">
      <w:pPr>
        <w:jc w:val="left"/>
        <w:rPr>
          <w:lang w:val="de-DE"/>
        </w:rPr>
      </w:pPr>
      <w:r w:rsidRPr="00181CE1">
        <w:rPr>
          <w:lang w:val="de-DE"/>
        </w:rPr>
        <w:br w:type="page"/>
      </w:r>
    </w:p>
    <w:p w14:paraId="22F31184" w14:textId="77777777" w:rsidR="00A11F30" w:rsidRPr="00181CE1" w:rsidRDefault="00A11F30" w:rsidP="00A11F30">
      <w:pPr>
        <w:ind w:left="426" w:right="42"/>
        <w:rPr>
          <w:lang w:val="de-DE"/>
        </w:rPr>
      </w:pPr>
      <w:r w:rsidRPr="00E04F44">
        <w:rPr>
          <w:noProof/>
        </w:rPr>
        <w:lastRenderedPageBreak/>
        <w:drawing>
          <wp:anchor distT="0" distB="0" distL="114300" distR="114300" simplePos="0" relativeHeight="252297216" behindDoc="1" locked="0" layoutInCell="1" allowOverlap="1" wp14:anchorId="175EB00C" wp14:editId="26948258">
            <wp:simplePos x="0" y="0"/>
            <wp:positionH relativeFrom="column">
              <wp:posOffset>-59772</wp:posOffset>
            </wp:positionH>
            <wp:positionV relativeFrom="paragraph">
              <wp:posOffset>-520</wp:posOffset>
            </wp:positionV>
            <wp:extent cx="6120493" cy="771897"/>
            <wp:effectExtent l="19050" t="0" r="0" b="0"/>
            <wp:wrapNone/>
            <wp:docPr id="1409"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61F3B70A" w14:textId="77777777" w:rsidR="00A11F30" w:rsidRPr="00181CE1" w:rsidRDefault="00A11F30" w:rsidP="00A11F30">
      <w:pPr>
        <w:ind w:right="42"/>
        <w:rPr>
          <w:iCs/>
          <w:lang w:val="de-DE"/>
        </w:rPr>
      </w:pPr>
    </w:p>
    <w:p w14:paraId="5DC1DC6A" w14:textId="77777777" w:rsidR="00A11F30" w:rsidRPr="00181CE1" w:rsidRDefault="00A11F30" w:rsidP="00A11F30">
      <w:pPr>
        <w:pStyle w:val="Heading3"/>
        <w:rPr>
          <w:sz w:val="32"/>
          <w:lang w:val="de-DE"/>
        </w:rPr>
      </w:pPr>
      <w:bookmarkStart w:id="1034" w:name="_Toc422737503"/>
      <w:bookmarkStart w:id="1035" w:name="_Toc493677506"/>
      <w:bookmarkStart w:id="1036" w:name="_Toc74210816"/>
      <w:r w:rsidRPr="00181CE1">
        <w:rPr>
          <w:sz w:val="32"/>
          <w:lang w:val="de-DE"/>
        </w:rPr>
        <w:t xml:space="preserve">Menü: </w:t>
      </w:r>
      <w:r w:rsidRPr="00181CE1">
        <w:rPr>
          <w:iCs/>
          <w:sz w:val="32"/>
          <w:szCs w:val="32"/>
          <w:lang w:val="de-DE"/>
        </w:rPr>
        <w:t xml:space="preserve">Brightness </w:t>
      </w:r>
      <w:r w:rsidRPr="00E04F44">
        <w:rPr>
          <w:rFonts w:ascii="Wingdings 3" w:hAnsi="Wingdings 3"/>
          <w:iCs/>
          <w:sz w:val="32"/>
          <w:szCs w:val="32"/>
        </w:rPr>
        <w:t></w:t>
      </w:r>
      <w:r w:rsidRPr="00181CE1">
        <w:rPr>
          <w:iCs/>
          <w:sz w:val="32"/>
          <w:szCs w:val="32"/>
          <w:lang w:val="de-DE"/>
        </w:rPr>
        <w:t xml:space="preserve"> Helligkeit</w:t>
      </w:r>
      <w:bookmarkEnd w:id="1034"/>
      <w:bookmarkEnd w:id="1035"/>
      <w:bookmarkEnd w:id="1036"/>
    </w:p>
    <w:p w14:paraId="7131A9EB" w14:textId="77777777" w:rsidR="00A11F30" w:rsidRPr="00181CE1" w:rsidRDefault="00A11F30" w:rsidP="00A11F30">
      <w:pPr>
        <w:rPr>
          <w:lang w:val="de-DE"/>
        </w:rPr>
      </w:pPr>
      <w:r w:rsidRPr="00181CE1">
        <w:rPr>
          <w:lang w:val="de-DE"/>
        </w:rPr>
        <w:br/>
        <w:t>Mit diesem Menüpunkt können Sie die Helligkeit des Bildschirms einstellen.</w:t>
      </w:r>
    </w:p>
    <w:p w14:paraId="19508D4A"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Um das Menü aufzurufen, drücken Sie die Menü-Taste für 2 Sekunden.</w:t>
      </w:r>
    </w:p>
    <w:p w14:paraId="42491F88"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Benutzen Sie die Menü-Taste, um nach oben und die Leselinien-Taste, um nach unten zu navigieren. Wählen Sie die Menüeinstellung “Brightness“ und aktivieren Sie das Menü mit der Modus-Taste.</w:t>
      </w:r>
    </w:p>
    <w:p w14:paraId="0A4B8179"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Wählen Sie die Helligkeitsstufe, indem Sie die Menü-Taste drücken, um die Helligkeit zu erhöhen und die Leselinien-Taste, um diese zu verringern. Es gibt 5 Stufen die  gewählt werden können. Voreingestellt ist Stufe 5.</w:t>
      </w:r>
    </w:p>
    <w:p w14:paraId="0DB2A300" w14:textId="77777777" w:rsidR="00A11F30" w:rsidRPr="00181CE1" w:rsidRDefault="00A11F30" w:rsidP="00A11F30">
      <w:pPr>
        <w:numPr>
          <w:ilvl w:val="0"/>
          <w:numId w:val="2"/>
        </w:numPr>
        <w:tabs>
          <w:tab w:val="clear" w:pos="720"/>
          <w:tab w:val="left" w:pos="709"/>
        </w:tabs>
        <w:ind w:right="42" w:hanging="425"/>
        <w:rPr>
          <w:lang w:val="de-DE"/>
        </w:rPr>
      </w:pPr>
      <w:r w:rsidRPr="00181CE1">
        <w:rPr>
          <w:lang w:val="de-DE"/>
        </w:rPr>
        <w:t>Drücken Sie die Modus-Taste, um Ihre Auswahl zu bestätigen. Die Schnappschuss-Taste ruft das vorhergehende Menü auf.</w:t>
      </w:r>
    </w:p>
    <w:p w14:paraId="1923F8A4" w14:textId="77777777" w:rsidR="00A11F30" w:rsidRPr="00181CE1" w:rsidRDefault="00A11F30" w:rsidP="00A11F30">
      <w:pPr>
        <w:ind w:left="720" w:right="42"/>
        <w:rPr>
          <w:lang w:val="de-DE"/>
        </w:rPr>
      </w:pPr>
    </w:p>
    <w:p w14:paraId="1406638D" w14:textId="77777777" w:rsidR="00A11F30" w:rsidRPr="00181CE1" w:rsidRDefault="00A11F30" w:rsidP="00A11F30">
      <w:pPr>
        <w:ind w:left="720" w:right="42"/>
        <w:rPr>
          <w:lang w:val="de-DE"/>
        </w:rPr>
      </w:pPr>
      <w:r w:rsidRPr="00E04F44">
        <w:rPr>
          <w:noProof/>
        </w:rPr>
        <w:drawing>
          <wp:anchor distT="0" distB="0" distL="114300" distR="114300" simplePos="0" relativeHeight="252298240" behindDoc="1" locked="0" layoutInCell="1" allowOverlap="1" wp14:anchorId="2A593679" wp14:editId="3B8B84E4">
            <wp:simplePos x="0" y="0"/>
            <wp:positionH relativeFrom="column">
              <wp:posOffset>-59772</wp:posOffset>
            </wp:positionH>
            <wp:positionV relativeFrom="paragraph">
              <wp:posOffset>91</wp:posOffset>
            </wp:positionV>
            <wp:extent cx="6120493" cy="771896"/>
            <wp:effectExtent l="19050" t="0" r="0" b="0"/>
            <wp:wrapNone/>
            <wp:docPr id="1410"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5425E5FF" w14:textId="77777777" w:rsidR="00A11F30" w:rsidRPr="00181CE1" w:rsidRDefault="00A11F30" w:rsidP="00A11F30">
      <w:pPr>
        <w:ind w:right="42"/>
        <w:rPr>
          <w:b/>
          <w:lang w:val="de-DE"/>
        </w:rPr>
      </w:pPr>
    </w:p>
    <w:p w14:paraId="4CF5564E" w14:textId="77777777" w:rsidR="00A11F30" w:rsidRPr="00181CE1" w:rsidRDefault="00A11F30" w:rsidP="00A11F30">
      <w:pPr>
        <w:pStyle w:val="Heading3"/>
        <w:rPr>
          <w:sz w:val="32"/>
          <w:lang w:val="de-DE"/>
        </w:rPr>
      </w:pPr>
      <w:bookmarkStart w:id="1037" w:name="_Toc422737504"/>
      <w:bookmarkStart w:id="1038" w:name="_Toc493677507"/>
      <w:bookmarkStart w:id="1039" w:name="_Toc74210817"/>
      <w:r w:rsidRPr="00181CE1">
        <w:rPr>
          <w:sz w:val="32"/>
          <w:lang w:val="de-DE"/>
        </w:rPr>
        <w:t xml:space="preserve">Menü: </w:t>
      </w:r>
      <w:r w:rsidRPr="00181CE1">
        <w:rPr>
          <w:iCs/>
          <w:sz w:val="32"/>
          <w:szCs w:val="32"/>
          <w:lang w:val="de-DE"/>
        </w:rPr>
        <w:t xml:space="preserve">Power </w:t>
      </w:r>
      <w:r w:rsidRPr="00E04F44">
        <w:rPr>
          <w:rFonts w:ascii="Wingdings 3" w:hAnsi="Wingdings 3"/>
          <w:iCs/>
          <w:sz w:val="32"/>
          <w:szCs w:val="32"/>
        </w:rPr>
        <w:t></w:t>
      </w:r>
      <w:r w:rsidRPr="00181CE1">
        <w:rPr>
          <w:iCs/>
          <w:sz w:val="32"/>
          <w:szCs w:val="32"/>
          <w:lang w:val="de-DE"/>
        </w:rPr>
        <w:t xml:space="preserve"> Ein-und Ausschalten</w:t>
      </w:r>
      <w:bookmarkEnd w:id="1037"/>
      <w:bookmarkEnd w:id="1038"/>
      <w:bookmarkEnd w:id="1039"/>
    </w:p>
    <w:p w14:paraId="7AFCD309" w14:textId="77777777" w:rsidR="00A11F30" w:rsidRPr="00181CE1" w:rsidRDefault="00A11F30" w:rsidP="00A11F30">
      <w:pPr>
        <w:rPr>
          <w:lang w:val="de-DE"/>
        </w:rPr>
      </w:pPr>
      <w:r w:rsidRPr="00181CE1">
        <w:rPr>
          <w:lang w:val="de-DE"/>
        </w:rPr>
        <w:br/>
        <w:t>Dieses Menü enthält folgenden Untermenüs:</w:t>
      </w:r>
    </w:p>
    <w:p w14:paraId="50390544" w14:textId="77777777" w:rsidR="00A11F30" w:rsidRPr="00181CE1" w:rsidRDefault="00A11F30" w:rsidP="00A11F30">
      <w:pPr>
        <w:pStyle w:val="ListParagraph"/>
        <w:numPr>
          <w:ilvl w:val="0"/>
          <w:numId w:val="2"/>
        </w:numPr>
        <w:ind w:right="42"/>
        <w:rPr>
          <w:b/>
          <w:lang w:val="de-DE"/>
        </w:rPr>
      </w:pPr>
      <w:r w:rsidRPr="00181CE1">
        <w:rPr>
          <w:lang w:val="de-DE"/>
        </w:rPr>
        <w:t>Standby: Stellt die Zeit ein, die der Traveller HD wartet, bis er in den Standby Modus geht.</w:t>
      </w:r>
    </w:p>
    <w:p w14:paraId="368BEB6E" w14:textId="77777777" w:rsidR="00A11F30" w:rsidRPr="00181CE1" w:rsidRDefault="00A11F30" w:rsidP="00A11F30">
      <w:pPr>
        <w:pStyle w:val="ListParagraph"/>
        <w:numPr>
          <w:ilvl w:val="0"/>
          <w:numId w:val="2"/>
        </w:numPr>
        <w:ind w:right="42"/>
        <w:rPr>
          <w:b/>
          <w:lang w:val="de-DE"/>
        </w:rPr>
      </w:pPr>
      <w:r w:rsidRPr="00181CE1">
        <w:rPr>
          <w:lang w:val="de-DE"/>
        </w:rPr>
        <w:t>Power off: Stellt die Zeit ein, bis sich der Traveller HD ausschaltet.</w:t>
      </w:r>
    </w:p>
    <w:p w14:paraId="30D399C1" w14:textId="77777777" w:rsidR="00A11F30" w:rsidRPr="00181CE1" w:rsidRDefault="00064DE0" w:rsidP="00A11F30">
      <w:pPr>
        <w:pStyle w:val="ListParagraph"/>
        <w:numPr>
          <w:ilvl w:val="0"/>
          <w:numId w:val="2"/>
        </w:numPr>
        <w:ind w:right="42"/>
        <w:rPr>
          <w:lang w:val="de-DE"/>
        </w:rPr>
      </w:pPr>
      <w:r w:rsidRPr="00181CE1">
        <w:rPr>
          <w:lang w:val="de-DE"/>
        </w:rPr>
        <w:t>Öffnen: Zum A</w:t>
      </w:r>
      <w:r w:rsidR="00A11F30" w:rsidRPr="00181CE1">
        <w:rPr>
          <w:lang w:val="de-DE"/>
        </w:rPr>
        <w:t xml:space="preserve">ktivieren oder </w:t>
      </w:r>
      <w:r w:rsidRPr="00181CE1">
        <w:rPr>
          <w:lang w:val="de-DE"/>
        </w:rPr>
        <w:t>D</w:t>
      </w:r>
      <w:r w:rsidR="00A11F30" w:rsidRPr="00181CE1">
        <w:rPr>
          <w:lang w:val="de-DE"/>
        </w:rPr>
        <w:t>eaktivieren der “power-on“</w:t>
      </w:r>
      <w:r w:rsidRPr="00181CE1">
        <w:rPr>
          <w:lang w:val="de-DE"/>
        </w:rPr>
        <w:t xml:space="preserve"> Funktion beim Ö</w:t>
      </w:r>
      <w:r w:rsidR="00A11F30" w:rsidRPr="00181CE1">
        <w:rPr>
          <w:lang w:val="de-DE"/>
        </w:rPr>
        <w:t>ffnen des Traveller HD.</w:t>
      </w:r>
    </w:p>
    <w:p w14:paraId="40BE3CD5" w14:textId="77777777" w:rsidR="00A11F30" w:rsidRPr="00181CE1" w:rsidRDefault="00A11F30" w:rsidP="00A11F30">
      <w:pPr>
        <w:pStyle w:val="ListParagraph"/>
        <w:numPr>
          <w:ilvl w:val="0"/>
          <w:numId w:val="2"/>
        </w:numPr>
        <w:ind w:right="42"/>
        <w:rPr>
          <w:lang w:val="de-DE"/>
        </w:rPr>
      </w:pPr>
      <w:r w:rsidRPr="00181CE1">
        <w:rPr>
          <w:lang w:val="de-DE"/>
        </w:rPr>
        <w:t>Schließen:</w:t>
      </w:r>
      <w:r w:rsidRPr="00181CE1">
        <w:rPr>
          <w:b/>
          <w:lang w:val="de-DE"/>
        </w:rPr>
        <w:t xml:space="preserve"> </w:t>
      </w:r>
      <w:r w:rsidRPr="00181CE1">
        <w:rPr>
          <w:lang w:val="de-DE"/>
        </w:rPr>
        <w:t>Zum Aktivieren oder Deaktivieren der “power-on“ Funktion beim Schließen des Traveller HD.</w:t>
      </w:r>
    </w:p>
    <w:p w14:paraId="5D30884D" w14:textId="77777777" w:rsidR="00A11F30" w:rsidRPr="00181CE1" w:rsidRDefault="00A11F30" w:rsidP="00A11F30">
      <w:pPr>
        <w:ind w:right="42"/>
        <w:rPr>
          <w:b/>
          <w:lang w:val="de-DE"/>
        </w:rPr>
      </w:pPr>
      <w:r w:rsidRPr="00E04F44">
        <w:rPr>
          <w:b/>
          <w:noProof/>
        </w:rPr>
        <w:drawing>
          <wp:anchor distT="0" distB="0" distL="114300" distR="114300" simplePos="0" relativeHeight="252311552" behindDoc="0" locked="0" layoutInCell="1" allowOverlap="1" wp14:anchorId="7275FCDC" wp14:editId="3372828D">
            <wp:simplePos x="0" y="0"/>
            <wp:positionH relativeFrom="column">
              <wp:posOffset>5160010</wp:posOffset>
            </wp:positionH>
            <wp:positionV relativeFrom="paragraph">
              <wp:posOffset>166370</wp:posOffset>
            </wp:positionV>
            <wp:extent cx="844550" cy="1168400"/>
            <wp:effectExtent l="19050" t="0" r="0" b="0"/>
            <wp:wrapSquare wrapText="bothSides"/>
            <wp:docPr id="1411"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41"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29E9D268" w14:textId="77777777" w:rsidR="00A11F30" w:rsidRPr="00181CE1" w:rsidRDefault="00A11F30" w:rsidP="00A11F30">
      <w:pPr>
        <w:ind w:right="42"/>
        <w:rPr>
          <w:b/>
          <w:lang w:val="de-DE"/>
        </w:rPr>
      </w:pPr>
      <w:r w:rsidRPr="00181CE1">
        <w:rPr>
          <w:b/>
          <w:lang w:val="de-DE"/>
        </w:rPr>
        <w:t>Untermenü Standby</w:t>
      </w:r>
    </w:p>
    <w:p w14:paraId="032606F2" w14:textId="77777777" w:rsidR="001E7CA2" w:rsidRDefault="001E7CA2" w:rsidP="001E7CA2">
      <w:pPr>
        <w:ind w:right="42"/>
        <w:rPr>
          <w:rFonts w:ascii="Calibri" w:hAnsi="Calibri"/>
          <w:sz w:val="22"/>
          <w:szCs w:val="22"/>
          <w:lang w:val="de-DE"/>
        </w:rPr>
      </w:pPr>
      <w:r>
        <w:rPr>
          <w:lang w:val="de-DE"/>
        </w:rPr>
        <w:t>Legt die Zeit fest, die der Traveller HD wartet, bis der Standby-Modus aktiviert wird. Der Standby-Modus wird durch das Drücken einer beliebigen Taste beendet. Standardmäßig ist keine Zeit eingestellt.</w:t>
      </w:r>
    </w:p>
    <w:p w14:paraId="62428990" w14:textId="77777777" w:rsidR="00A11F30" w:rsidRPr="00181CE1" w:rsidRDefault="00A11F30" w:rsidP="00A11F30">
      <w:pPr>
        <w:ind w:right="42"/>
        <w:rPr>
          <w:sz w:val="22"/>
          <w:lang w:val="de-DE"/>
        </w:rPr>
      </w:pPr>
    </w:p>
    <w:p w14:paraId="2DA44882" w14:textId="77777777" w:rsidR="00A11F30" w:rsidRPr="00181CE1" w:rsidRDefault="00A11F30" w:rsidP="00A11F30">
      <w:pPr>
        <w:ind w:right="42"/>
        <w:rPr>
          <w:lang w:val="de-DE"/>
        </w:rPr>
      </w:pPr>
      <w:r w:rsidRPr="00181CE1">
        <w:rPr>
          <w:lang w:val="de-DE"/>
        </w:rPr>
        <w:t>Zum Anpassen der Standby Zeit des Traveller HD:</w:t>
      </w:r>
    </w:p>
    <w:p w14:paraId="127E6BFC" w14:textId="77777777" w:rsidR="00A11F30" w:rsidRPr="00181CE1" w:rsidRDefault="00A11F30" w:rsidP="00A11F30">
      <w:pPr>
        <w:numPr>
          <w:ilvl w:val="0"/>
          <w:numId w:val="2"/>
        </w:numPr>
        <w:ind w:right="42"/>
        <w:rPr>
          <w:lang w:val="de-DE"/>
        </w:rPr>
      </w:pPr>
      <w:r w:rsidRPr="00181CE1">
        <w:rPr>
          <w:lang w:val="de-DE"/>
        </w:rPr>
        <w:t>Um das Menü aufzurufen, drücken Sie die Menü-Taste für 2 Sekunden.</w:t>
      </w:r>
    </w:p>
    <w:p w14:paraId="17016456" w14:textId="77777777" w:rsidR="00A11F30" w:rsidRPr="00181CE1" w:rsidRDefault="00A11F30" w:rsidP="00A11F30">
      <w:pPr>
        <w:numPr>
          <w:ilvl w:val="0"/>
          <w:numId w:val="2"/>
        </w:numPr>
        <w:ind w:right="42"/>
        <w:rPr>
          <w:lang w:val="de-DE"/>
        </w:rPr>
      </w:pPr>
      <w:r w:rsidRPr="00181CE1">
        <w:rPr>
          <w:lang w:val="de-DE"/>
        </w:rPr>
        <w:t>Benutzen Sie die Menü-Taste, um im Menü nach oben, die Leselinien-Taste, um nach unten zu navigieren. Wählen Sie die Einstellung “Standby“ und aktivieren Sie das Menü mit der Modus-Taste.</w:t>
      </w:r>
    </w:p>
    <w:p w14:paraId="2B72FD27" w14:textId="77777777" w:rsidR="00A11F30" w:rsidRPr="00E04F44" w:rsidRDefault="00A11F30" w:rsidP="00A11F30">
      <w:pPr>
        <w:numPr>
          <w:ilvl w:val="0"/>
          <w:numId w:val="2"/>
        </w:numPr>
        <w:ind w:right="42"/>
      </w:pPr>
      <w:r w:rsidRPr="00181CE1">
        <w:rPr>
          <w:lang w:val="de-DE"/>
        </w:rPr>
        <w:t xml:space="preserve">Wählen Sie die gewünschte Standby-Einstellung aus, indem Sie die Menü-Taste drücken und die Leselinien-Taste nutzen um zwischen den verschiedenen Einstellungen zu wählen. </w:t>
      </w:r>
      <w:r w:rsidRPr="00E04F44">
        <w:t>Bestätigen Sie die Auswahl mit der Modus-Taste.</w:t>
      </w:r>
    </w:p>
    <w:p w14:paraId="756686B3" w14:textId="77777777" w:rsidR="00A11F30" w:rsidRPr="00181CE1" w:rsidRDefault="00A11F30" w:rsidP="00A11F30">
      <w:pPr>
        <w:numPr>
          <w:ilvl w:val="0"/>
          <w:numId w:val="2"/>
        </w:numPr>
        <w:tabs>
          <w:tab w:val="clear" w:pos="720"/>
        </w:tabs>
        <w:ind w:left="709" w:right="42" w:hanging="283"/>
        <w:rPr>
          <w:lang w:val="de-DE"/>
        </w:rPr>
      </w:pPr>
      <w:r w:rsidRPr="00181CE1">
        <w:rPr>
          <w:lang w:val="de-DE"/>
        </w:rPr>
        <w:lastRenderedPageBreak/>
        <w:t>Wählen Sie die Zeit aus die das Gerät wartet, bis der Standby-Modus aktiviert wird</w:t>
      </w:r>
      <w:r w:rsidR="00CC1FDB" w:rsidRPr="00181CE1">
        <w:rPr>
          <w:lang w:val="de-DE"/>
        </w:rPr>
        <w:t>: M</w:t>
      </w:r>
      <w:r w:rsidRPr="00181CE1">
        <w:rPr>
          <w:lang w:val="de-DE"/>
        </w:rPr>
        <w:t xml:space="preserve">it der Menü-Taste, um die Zeit zu erhöhen oder der Leselinien-Taste zum </w:t>
      </w:r>
      <w:r w:rsidR="00CC1FDB" w:rsidRPr="00181CE1">
        <w:rPr>
          <w:lang w:val="de-DE"/>
        </w:rPr>
        <w:t>V</w:t>
      </w:r>
      <w:r w:rsidRPr="00181CE1">
        <w:rPr>
          <w:lang w:val="de-DE"/>
        </w:rPr>
        <w:t>erringern der Zeit. Bestätigen Sie die Auswahl mit der Modus-Taste. “</w:t>
      </w:r>
      <w:r w:rsidR="00CC1FDB" w:rsidRPr="00181CE1">
        <w:rPr>
          <w:lang w:val="de-DE"/>
        </w:rPr>
        <w:t>Never</w:t>
      </w:r>
      <w:r w:rsidRPr="00181CE1">
        <w:rPr>
          <w:lang w:val="de-DE"/>
        </w:rPr>
        <w:t>“ verhindert den Standby-Modus.</w:t>
      </w:r>
    </w:p>
    <w:p w14:paraId="794A7071" w14:textId="77777777" w:rsidR="00A11F30" w:rsidRPr="00181CE1" w:rsidRDefault="00A11F30" w:rsidP="00A11F30">
      <w:pPr>
        <w:numPr>
          <w:ilvl w:val="0"/>
          <w:numId w:val="2"/>
        </w:numPr>
        <w:ind w:right="42"/>
        <w:rPr>
          <w:lang w:val="de-DE"/>
        </w:rPr>
      </w:pPr>
      <w:r w:rsidRPr="00181CE1">
        <w:rPr>
          <w:lang w:val="de-DE"/>
        </w:rPr>
        <w:t>Die Schnappschuss-Taste ruft das vorhergehende Menü auf.</w:t>
      </w:r>
    </w:p>
    <w:p w14:paraId="37C8A326" w14:textId="77777777" w:rsidR="00A11F30" w:rsidRPr="00181CE1" w:rsidRDefault="00A11F30" w:rsidP="00A11F30">
      <w:pPr>
        <w:ind w:left="720" w:right="42"/>
        <w:rPr>
          <w:lang w:val="de-DE"/>
        </w:rPr>
      </w:pPr>
    </w:p>
    <w:p w14:paraId="2727CBA3" w14:textId="77777777" w:rsidR="00A11F30" w:rsidRPr="00181CE1" w:rsidRDefault="00A11F30" w:rsidP="00A11F30">
      <w:pPr>
        <w:ind w:right="42"/>
        <w:rPr>
          <w:b/>
          <w:lang w:val="de-DE"/>
        </w:rPr>
      </w:pPr>
      <w:r w:rsidRPr="00E04F44">
        <w:rPr>
          <w:b/>
          <w:noProof/>
        </w:rPr>
        <w:drawing>
          <wp:anchor distT="0" distB="0" distL="114300" distR="114300" simplePos="0" relativeHeight="252312576" behindDoc="0" locked="0" layoutInCell="1" allowOverlap="1" wp14:anchorId="4B07342A" wp14:editId="6E68FA09">
            <wp:simplePos x="0" y="0"/>
            <wp:positionH relativeFrom="column">
              <wp:posOffset>5179060</wp:posOffset>
            </wp:positionH>
            <wp:positionV relativeFrom="paragraph">
              <wp:posOffset>-635</wp:posOffset>
            </wp:positionV>
            <wp:extent cx="838200" cy="1168400"/>
            <wp:effectExtent l="19050" t="0" r="0" b="0"/>
            <wp:wrapSquare wrapText="bothSides"/>
            <wp:docPr id="1412"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42"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181CE1">
        <w:rPr>
          <w:b/>
          <w:lang w:val="de-DE"/>
        </w:rPr>
        <w:t>Untermenü Ausschalten</w:t>
      </w:r>
    </w:p>
    <w:p w14:paraId="424AAA84" w14:textId="6809AEF1" w:rsidR="001E7CA2" w:rsidRDefault="001E7CA2" w:rsidP="001E7CA2">
      <w:pPr>
        <w:autoSpaceDE w:val="0"/>
        <w:autoSpaceDN w:val="0"/>
        <w:ind w:right="42"/>
        <w:rPr>
          <w:lang w:val="de-DE"/>
        </w:rPr>
      </w:pPr>
      <w:r>
        <w:rPr>
          <w:lang w:val="de-DE"/>
        </w:rPr>
        <w:t xml:space="preserve">Legt die Zeit fest, bis der Traveller HD sich automatisch ausschaltet. Standardmäßig beträgt die Zeit 5 Minuten. Die 5 Minuten laufen ab dem Zeitpunkt, ab dem die eingestellte Standby-Zeit abgelaufen ist. </w:t>
      </w:r>
    </w:p>
    <w:p w14:paraId="56893FE5" w14:textId="77777777" w:rsidR="001E7CA2" w:rsidRDefault="001E7CA2" w:rsidP="001E7CA2">
      <w:pPr>
        <w:autoSpaceDE w:val="0"/>
        <w:autoSpaceDN w:val="0"/>
        <w:ind w:right="42"/>
        <w:rPr>
          <w:rFonts w:ascii="Calibri" w:hAnsi="Calibri"/>
          <w:sz w:val="22"/>
          <w:szCs w:val="22"/>
          <w:lang w:val="de-DE"/>
        </w:rPr>
      </w:pPr>
    </w:p>
    <w:p w14:paraId="11DCD44F" w14:textId="4242E0B9" w:rsidR="00A11F30" w:rsidRDefault="001E7CA2" w:rsidP="001E7CA2">
      <w:pPr>
        <w:autoSpaceDE w:val="0"/>
        <w:autoSpaceDN w:val="0"/>
        <w:adjustRightInd w:val="0"/>
        <w:ind w:right="42"/>
        <w:rPr>
          <w:lang w:val="de-DE"/>
        </w:rPr>
      </w:pPr>
      <w:r>
        <w:rPr>
          <w:lang w:val="de-DE"/>
        </w:rPr>
        <w:t>Ist keine Standby-Zeit ausgewählt, so schaltet das Gerät nicht ab.</w:t>
      </w:r>
    </w:p>
    <w:p w14:paraId="1AB3FF56" w14:textId="77777777" w:rsidR="001E7CA2" w:rsidRPr="00181CE1" w:rsidRDefault="001E7CA2" w:rsidP="001E7CA2">
      <w:pPr>
        <w:autoSpaceDE w:val="0"/>
        <w:autoSpaceDN w:val="0"/>
        <w:adjustRightInd w:val="0"/>
        <w:ind w:right="42"/>
        <w:rPr>
          <w:lang w:val="de-DE"/>
        </w:rPr>
      </w:pPr>
    </w:p>
    <w:p w14:paraId="5FC98927" w14:textId="77777777" w:rsidR="00A11F30" w:rsidRPr="00181CE1" w:rsidRDefault="00A11F30" w:rsidP="00A11F30">
      <w:pPr>
        <w:ind w:right="42"/>
        <w:rPr>
          <w:lang w:val="de-DE"/>
        </w:rPr>
      </w:pPr>
      <w:r w:rsidRPr="00181CE1">
        <w:rPr>
          <w:lang w:val="de-DE"/>
        </w:rPr>
        <w:t>Zum Anpassen der Traveller HD power off Zeit:</w:t>
      </w:r>
    </w:p>
    <w:p w14:paraId="519F8EAF" w14:textId="77777777" w:rsidR="00A11F30" w:rsidRPr="00181CE1" w:rsidRDefault="00A11F30" w:rsidP="00BE62B9">
      <w:pPr>
        <w:pStyle w:val="ListParagraph"/>
        <w:numPr>
          <w:ilvl w:val="0"/>
          <w:numId w:val="32"/>
        </w:numPr>
        <w:ind w:right="42"/>
        <w:rPr>
          <w:lang w:val="de-DE"/>
        </w:rPr>
      </w:pPr>
      <w:r w:rsidRPr="00181CE1">
        <w:rPr>
          <w:lang w:val="de-DE"/>
        </w:rPr>
        <w:t>Um das Menü aufzurufen, drücken Sie die Menü-Taste für 2 Sekunden.</w:t>
      </w:r>
    </w:p>
    <w:p w14:paraId="7131B087" w14:textId="77777777" w:rsidR="00A11F30" w:rsidRPr="00181CE1" w:rsidRDefault="00A11F30" w:rsidP="00A11F30">
      <w:pPr>
        <w:numPr>
          <w:ilvl w:val="0"/>
          <w:numId w:val="2"/>
        </w:numPr>
        <w:ind w:left="709" w:right="42" w:hanging="283"/>
        <w:rPr>
          <w:lang w:val="de-DE"/>
        </w:rPr>
      </w:pPr>
      <w:r w:rsidRPr="00181CE1">
        <w:rPr>
          <w:lang w:val="de-DE"/>
        </w:rPr>
        <w:t>Nutze</w:t>
      </w:r>
      <w:r w:rsidR="00CC1FDB" w:rsidRPr="00181CE1">
        <w:rPr>
          <w:lang w:val="de-DE"/>
        </w:rPr>
        <w:t>n Sie</w:t>
      </w:r>
      <w:r w:rsidRPr="00181CE1">
        <w:rPr>
          <w:lang w:val="de-DE"/>
        </w:rPr>
        <w:t xml:space="preserve"> die Menü-Taste, um in dem Menü nach oben und die Leselinien-Taste um nach unten zu navigieren.  Wählen Sie die Menü-Einstellung “Power“ und aktivieren Sie das Menü </w:t>
      </w:r>
      <w:r w:rsidR="00CC1FDB" w:rsidRPr="00181CE1">
        <w:rPr>
          <w:lang w:val="de-DE"/>
        </w:rPr>
        <w:t>mit</w:t>
      </w:r>
      <w:r w:rsidRPr="00181CE1">
        <w:rPr>
          <w:lang w:val="de-DE"/>
        </w:rPr>
        <w:t xml:space="preserve"> der Modus-Taste.</w:t>
      </w:r>
    </w:p>
    <w:p w14:paraId="1A4E2CE5" w14:textId="77777777" w:rsidR="00A11F30" w:rsidRPr="00E04F44" w:rsidRDefault="00A11F30" w:rsidP="00A11F30">
      <w:pPr>
        <w:numPr>
          <w:ilvl w:val="0"/>
          <w:numId w:val="2"/>
        </w:numPr>
        <w:tabs>
          <w:tab w:val="clear" w:pos="720"/>
        </w:tabs>
        <w:ind w:left="709" w:right="42" w:hanging="283"/>
      </w:pPr>
      <w:r w:rsidRPr="00181CE1">
        <w:rPr>
          <w:lang w:val="de-DE"/>
        </w:rPr>
        <w:t xml:space="preserve">Wählen Sie die Power off Einstellung aus, indem Sie die Menü-Taste und die Leselinien-Taste nutzen, um die verschiedenen Einstellungen durchzugehen. </w:t>
      </w:r>
      <w:r w:rsidRPr="00E04F44">
        <w:t>Bestätigen Sie die Auswahl mit der Modus-Taste.</w:t>
      </w:r>
    </w:p>
    <w:p w14:paraId="441D1ECA" w14:textId="77777777" w:rsidR="00A11F30" w:rsidRPr="00181CE1" w:rsidRDefault="00A11F30" w:rsidP="00A11F30">
      <w:pPr>
        <w:numPr>
          <w:ilvl w:val="0"/>
          <w:numId w:val="2"/>
        </w:numPr>
        <w:tabs>
          <w:tab w:val="clear" w:pos="720"/>
        </w:tabs>
        <w:ind w:left="709" w:right="42" w:hanging="283"/>
        <w:rPr>
          <w:lang w:val="de-DE"/>
        </w:rPr>
      </w:pPr>
      <w:r w:rsidRPr="00181CE1">
        <w:rPr>
          <w:lang w:val="de-DE"/>
        </w:rPr>
        <w:t>Wählen Sie die Zeit aus bevor das Gerät sich ausschaltet, indem Sie die Menü-Taste drücken, um die Zeit zu erhöhen und die Leselinien-Taste, um die Zeit zu verringern. Bestätigen Sie die Auswahl mit der Modus-Taste. Wird “</w:t>
      </w:r>
      <w:r w:rsidR="00CC1FDB" w:rsidRPr="00181CE1">
        <w:rPr>
          <w:lang w:val="de-DE"/>
        </w:rPr>
        <w:t>Never</w:t>
      </w:r>
      <w:r w:rsidRPr="00181CE1">
        <w:rPr>
          <w:lang w:val="de-DE"/>
        </w:rPr>
        <w:t>“ gewählt, wird das automatische Ausschalten deaktiviert.</w:t>
      </w:r>
    </w:p>
    <w:p w14:paraId="2C32FDCE" w14:textId="77777777" w:rsidR="00A11F30" w:rsidRPr="00181CE1" w:rsidRDefault="00A11F30" w:rsidP="00A11F30">
      <w:pPr>
        <w:numPr>
          <w:ilvl w:val="0"/>
          <w:numId w:val="2"/>
        </w:numPr>
        <w:ind w:left="709" w:right="42" w:hanging="283"/>
        <w:rPr>
          <w:lang w:val="de-DE"/>
        </w:rPr>
      </w:pPr>
      <w:r w:rsidRPr="00181CE1">
        <w:rPr>
          <w:lang w:val="de-DE"/>
        </w:rPr>
        <w:t>Die Schnappschuss-Taste ruft das vorhergehende Menü auf.</w:t>
      </w:r>
    </w:p>
    <w:p w14:paraId="3B3F9A2F" w14:textId="77777777" w:rsidR="00A11F30" w:rsidRPr="00181CE1" w:rsidRDefault="00A11F30" w:rsidP="00A11F30">
      <w:pPr>
        <w:ind w:right="42"/>
        <w:rPr>
          <w:lang w:val="de-DE"/>
        </w:rPr>
      </w:pPr>
      <w:r w:rsidRPr="00E04F44">
        <w:rPr>
          <w:noProof/>
        </w:rPr>
        <w:drawing>
          <wp:anchor distT="0" distB="0" distL="114300" distR="114300" simplePos="0" relativeHeight="252313600" behindDoc="0" locked="0" layoutInCell="1" allowOverlap="1" wp14:anchorId="4C4D0FBF" wp14:editId="4362028E">
            <wp:simplePos x="0" y="0"/>
            <wp:positionH relativeFrom="column">
              <wp:posOffset>5179060</wp:posOffset>
            </wp:positionH>
            <wp:positionV relativeFrom="paragraph">
              <wp:posOffset>153670</wp:posOffset>
            </wp:positionV>
            <wp:extent cx="844550" cy="1168400"/>
            <wp:effectExtent l="19050" t="0" r="0" b="0"/>
            <wp:wrapSquare wrapText="bothSides"/>
            <wp:docPr id="1413"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43"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181CE1">
        <w:rPr>
          <w:sz w:val="12"/>
          <w:lang w:val="de-DE"/>
        </w:rPr>
        <w:t xml:space="preserve"> </w:t>
      </w:r>
    </w:p>
    <w:p w14:paraId="120AC875" w14:textId="77777777" w:rsidR="00A11F30" w:rsidRPr="00181CE1" w:rsidRDefault="00A11F30" w:rsidP="00A11F30">
      <w:pPr>
        <w:ind w:right="42"/>
        <w:rPr>
          <w:b/>
          <w:lang w:val="de-DE"/>
        </w:rPr>
      </w:pPr>
      <w:r w:rsidRPr="00181CE1">
        <w:rPr>
          <w:b/>
          <w:lang w:val="de-DE"/>
        </w:rPr>
        <w:t>Untermenü Öffnen</w:t>
      </w:r>
    </w:p>
    <w:p w14:paraId="42B8D9A4" w14:textId="77777777" w:rsidR="00A11F30" w:rsidRPr="00181CE1" w:rsidRDefault="00A11F30" w:rsidP="00A11F30">
      <w:pPr>
        <w:ind w:right="42"/>
        <w:rPr>
          <w:lang w:val="de-DE"/>
        </w:rPr>
      </w:pPr>
      <w:r w:rsidRPr="00181CE1">
        <w:rPr>
          <w:lang w:val="de-DE"/>
        </w:rPr>
        <w:t>Zum Aktivieren oder D</w:t>
      </w:r>
      <w:r w:rsidR="00CC1FDB" w:rsidRPr="00181CE1">
        <w:rPr>
          <w:lang w:val="de-DE"/>
        </w:rPr>
        <w:t>eaktivieren der “P</w:t>
      </w:r>
      <w:r w:rsidRPr="00181CE1">
        <w:rPr>
          <w:lang w:val="de-DE"/>
        </w:rPr>
        <w:t>ower-on</w:t>
      </w:r>
      <w:r w:rsidR="00CC1FDB" w:rsidRPr="00181CE1">
        <w:rPr>
          <w:lang w:val="de-DE"/>
        </w:rPr>
        <w:t>”</w:t>
      </w:r>
      <w:r w:rsidRPr="00181CE1">
        <w:rPr>
          <w:lang w:val="de-DE"/>
        </w:rPr>
        <w:t xml:space="preserve"> Funktion des Traveller HD:</w:t>
      </w:r>
    </w:p>
    <w:p w14:paraId="488237B4" w14:textId="77777777" w:rsidR="00A11F30" w:rsidRPr="00181CE1" w:rsidRDefault="00A11F30" w:rsidP="00C065CD">
      <w:pPr>
        <w:numPr>
          <w:ilvl w:val="0"/>
          <w:numId w:val="2"/>
        </w:numPr>
        <w:tabs>
          <w:tab w:val="clear" w:pos="720"/>
          <w:tab w:val="left" w:pos="709"/>
        </w:tabs>
        <w:ind w:left="709" w:right="42" w:hanging="283"/>
        <w:rPr>
          <w:lang w:val="de-DE"/>
        </w:rPr>
      </w:pPr>
      <w:r w:rsidRPr="00181CE1">
        <w:rPr>
          <w:lang w:val="de-DE"/>
        </w:rPr>
        <w:t>Um das Menü aufzurufen, drücken Sie die Menü-Taste für 2 Sekunden.</w:t>
      </w:r>
    </w:p>
    <w:p w14:paraId="469FC709" w14:textId="77777777" w:rsidR="00A11F30" w:rsidRPr="00181CE1" w:rsidRDefault="00A11F30" w:rsidP="00A11F30">
      <w:pPr>
        <w:numPr>
          <w:ilvl w:val="0"/>
          <w:numId w:val="2"/>
        </w:numPr>
        <w:ind w:left="709" w:right="42" w:hanging="283"/>
        <w:rPr>
          <w:lang w:val="de-DE"/>
        </w:rPr>
      </w:pPr>
      <w:r w:rsidRPr="00181CE1">
        <w:rPr>
          <w:lang w:val="de-DE"/>
        </w:rPr>
        <w:t>Nutzen Sie die Menü-Taste, um in dem Menü nach oben und die Leselinien-Taste, um nach unten zu navigieren. Wählen und aktivieren Sie das Menü durch Drücken der Modus-Taste.</w:t>
      </w:r>
    </w:p>
    <w:p w14:paraId="7AA38B84" w14:textId="77777777" w:rsidR="00A11F30" w:rsidRPr="00E04F44" w:rsidRDefault="00A11F30" w:rsidP="00A11F30">
      <w:pPr>
        <w:numPr>
          <w:ilvl w:val="0"/>
          <w:numId w:val="2"/>
        </w:numPr>
        <w:ind w:left="709" w:right="42" w:hanging="283"/>
      </w:pPr>
      <w:r w:rsidRPr="00181CE1">
        <w:rPr>
          <w:lang w:val="de-DE"/>
        </w:rPr>
        <w:t xml:space="preserve">Wählen Sie die “Open“ Funktion aus, indem Sie die Menü-Taste und die Leselinien-Taste nutzen um die verschiedenen Einstellungen durchzugehen. </w:t>
      </w:r>
      <w:r w:rsidRPr="00E04F44">
        <w:t>Bestätigen Sie die Auswahl mit der Modus-Taste.</w:t>
      </w:r>
    </w:p>
    <w:p w14:paraId="6F2C52B1" w14:textId="77777777" w:rsidR="00A11F30" w:rsidRPr="00181CE1" w:rsidRDefault="00A11F30" w:rsidP="00A11F30">
      <w:pPr>
        <w:numPr>
          <w:ilvl w:val="0"/>
          <w:numId w:val="2"/>
        </w:numPr>
        <w:ind w:right="42"/>
        <w:rPr>
          <w:lang w:val="de-DE"/>
        </w:rPr>
      </w:pPr>
      <w:r w:rsidRPr="00181CE1">
        <w:rPr>
          <w:lang w:val="de-DE"/>
        </w:rPr>
        <w:t>Zum Aktivieren der “Power On“ Funktion beim Öffnen des Gerätes, nutzen Sie die Menü- oder Leselinien-Taste. Bestätigen Sie die Auswahl mit der Modus-Taste. Wird “Nothing“</w:t>
      </w:r>
      <w:r w:rsidR="001E4E03" w:rsidRPr="00181CE1">
        <w:rPr>
          <w:lang w:val="de-DE"/>
        </w:rPr>
        <w:t xml:space="preserve"> gewählt wird die “P</w:t>
      </w:r>
      <w:r w:rsidRPr="00181CE1">
        <w:rPr>
          <w:lang w:val="de-DE"/>
        </w:rPr>
        <w:t>ower-on</w:t>
      </w:r>
      <w:r w:rsidR="001E4E03" w:rsidRPr="00181CE1">
        <w:rPr>
          <w:lang w:val="de-DE"/>
        </w:rPr>
        <w:t>”</w:t>
      </w:r>
      <w:r w:rsidRPr="00181CE1">
        <w:rPr>
          <w:lang w:val="de-DE"/>
        </w:rPr>
        <w:t xml:space="preserve"> Funktion deaktiviert.</w:t>
      </w:r>
    </w:p>
    <w:p w14:paraId="126D475D" w14:textId="77777777" w:rsidR="00A11F30" w:rsidRPr="00181CE1" w:rsidRDefault="00A11F30" w:rsidP="00A11F30">
      <w:pPr>
        <w:numPr>
          <w:ilvl w:val="0"/>
          <w:numId w:val="2"/>
        </w:numPr>
        <w:ind w:left="709" w:right="42" w:hanging="283"/>
        <w:rPr>
          <w:lang w:val="de-DE"/>
        </w:rPr>
      </w:pPr>
      <w:r w:rsidRPr="00181CE1">
        <w:rPr>
          <w:lang w:val="de-DE"/>
        </w:rPr>
        <w:t>Die Schnappschuss-Taste ruft das vorhergehende Menü auf.</w:t>
      </w:r>
    </w:p>
    <w:p w14:paraId="05578664" w14:textId="77777777" w:rsidR="00A11F30" w:rsidRPr="00181CE1" w:rsidRDefault="00A11F30" w:rsidP="00A11F30">
      <w:pPr>
        <w:ind w:right="42"/>
        <w:rPr>
          <w:b/>
          <w:lang w:val="de-DE"/>
        </w:rPr>
      </w:pPr>
      <w:r w:rsidRPr="00E04F44">
        <w:rPr>
          <w:b/>
          <w:noProof/>
        </w:rPr>
        <w:lastRenderedPageBreak/>
        <w:drawing>
          <wp:anchor distT="0" distB="0" distL="114300" distR="114300" simplePos="0" relativeHeight="252314624" behindDoc="0" locked="0" layoutInCell="1" allowOverlap="1" wp14:anchorId="2208D835" wp14:editId="485B1BD5">
            <wp:simplePos x="0" y="0"/>
            <wp:positionH relativeFrom="column">
              <wp:posOffset>5179060</wp:posOffset>
            </wp:positionH>
            <wp:positionV relativeFrom="paragraph">
              <wp:posOffset>-5715</wp:posOffset>
            </wp:positionV>
            <wp:extent cx="838200" cy="1168400"/>
            <wp:effectExtent l="19050" t="0" r="0" b="0"/>
            <wp:wrapSquare wrapText="bothSides"/>
            <wp:docPr id="1414"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44"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181CE1">
        <w:rPr>
          <w:b/>
          <w:lang w:val="de-DE"/>
        </w:rPr>
        <w:t>Untermenü Schließen</w:t>
      </w:r>
    </w:p>
    <w:p w14:paraId="09CB685F" w14:textId="77777777" w:rsidR="00A11F30" w:rsidRPr="00181CE1" w:rsidRDefault="00A11F30" w:rsidP="00A11F30">
      <w:pPr>
        <w:ind w:right="42"/>
        <w:rPr>
          <w:lang w:val="de-DE"/>
        </w:rPr>
      </w:pPr>
      <w:r w:rsidRPr="00181CE1">
        <w:rPr>
          <w:lang w:val="de-DE"/>
        </w:rPr>
        <w:t>Zum Aktivieren oder Deaktivieren der “</w:t>
      </w:r>
      <w:r w:rsidR="001E4E03" w:rsidRPr="00181CE1">
        <w:rPr>
          <w:lang w:val="de-DE"/>
        </w:rPr>
        <w:t>Power</w:t>
      </w:r>
      <w:r w:rsidRPr="00181CE1">
        <w:rPr>
          <w:lang w:val="de-DE"/>
        </w:rPr>
        <w:t>-off“ Funktion des Traveller HD:</w:t>
      </w:r>
    </w:p>
    <w:p w14:paraId="5B6FC745" w14:textId="77777777" w:rsidR="00A11F30" w:rsidRPr="00181CE1" w:rsidRDefault="00A11F30" w:rsidP="00C065CD">
      <w:pPr>
        <w:numPr>
          <w:ilvl w:val="0"/>
          <w:numId w:val="2"/>
        </w:numPr>
        <w:tabs>
          <w:tab w:val="clear" w:pos="720"/>
          <w:tab w:val="left" w:pos="709"/>
        </w:tabs>
        <w:ind w:left="709" w:right="42" w:hanging="283"/>
        <w:rPr>
          <w:lang w:val="de-DE"/>
        </w:rPr>
      </w:pPr>
      <w:r w:rsidRPr="00181CE1">
        <w:rPr>
          <w:lang w:val="de-DE"/>
        </w:rPr>
        <w:t>Um das Menü aufzurufen, drücken Sie die Menü-Taste für 2 Sekunden.</w:t>
      </w:r>
    </w:p>
    <w:p w14:paraId="6A3C9C33" w14:textId="77777777" w:rsidR="00A11F30" w:rsidRPr="00181CE1" w:rsidRDefault="00A11F30" w:rsidP="00A11F30">
      <w:pPr>
        <w:numPr>
          <w:ilvl w:val="0"/>
          <w:numId w:val="2"/>
        </w:numPr>
        <w:ind w:left="709" w:right="42" w:hanging="283"/>
        <w:rPr>
          <w:lang w:val="de-DE"/>
        </w:rPr>
      </w:pPr>
      <w:r w:rsidRPr="00181CE1">
        <w:rPr>
          <w:lang w:val="de-DE"/>
        </w:rPr>
        <w:t xml:space="preserve">Nutzen Sie die Menü-Taste, um in dem Menü nach oben und die Leselinien-Taste, um nach unten zu navigieren. Wählen Sie die Menü-Einstellung “Power“ und aktivieren Sie das Menü mit der Modus-Taste. </w:t>
      </w:r>
    </w:p>
    <w:p w14:paraId="32412D37" w14:textId="77777777" w:rsidR="00A11F30" w:rsidRPr="00E04F44" w:rsidRDefault="00A11F30" w:rsidP="00A11F30">
      <w:pPr>
        <w:numPr>
          <w:ilvl w:val="0"/>
          <w:numId w:val="2"/>
        </w:numPr>
        <w:ind w:left="709" w:right="42" w:hanging="283"/>
      </w:pPr>
      <w:r w:rsidRPr="00181CE1">
        <w:rPr>
          <w:lang w:val="de-DE"/>
        </w:rPr>
        <w:t xml:space="preserve">Wählen Sie die “Close“ Funktion aus, indem Sie die Menü-Taste und die Leselinien-Taste nutzen, um die verschiedenen Einstellungen durchzugehen. </w:t>
      </w:r>
      <w:r w:rsidRPr="00E04F44">
        <w:t>Bestätigen Sie die Auswahl mit der Modus-Taste.</w:t>
      </w:r>
    </w:p>
    <w:p w14:paraId="097064E9" w14:textId="77777777" w:rsidR="00A11F30" w:rsidRPr="00181CE1" w:rsidRDefault="00A11F30" w:rsidP="00A11F30">
      <w:pPr>
        <w:numPr>
          <w:ilvl w:val="0"/>
          <w:numId w:val="2"/>
        </w:numPr>
        <w:ind w:right="42"/>
        <w:rPr>
          <w:lang w:val="de-DE"/>
        </w:rPr>
      </w:pPr>
      <w:r w:rsidRPr="00181CE1">
        <w:rPr>
          <w:lang w:val="de-DE"/>
        </w:rPr>
        <w:t>Zum Aktivieren der “</w:t>
      </w:r>
      <w:r w:rsidR="001E4E03" w:rsidRPr="00181CE1">
        <w:rPr>
          <w:lang w:val="de-DE"/>
        </w:rPr>
        <w:t>P</w:t>
      </w:r>
      <w:r w:rsidRPr="00181CE1">
        <w:rPr>
          <w:lang w:val="de-DE"/>
        </w:rPr>
        <w:t>ower-off“ Funktion beim Schließen des Gerätes benutzen Sie die Menü- oder Leselinien-Taste. Bestätigen Sie die Auswahl mit der Modus-Taste. Wird “Nothing“ gewählt wird die “</w:t>
      </w:r>
      <w:r w:rsidR="001E4E03" w:rsidRPr="00181CE1">
        <w:rPr>
          <w:lang w:val="de-DE"/>
        </w:rPr>
        <w:t>P</w:t>
      </w:r>
      <w:r w:rsidRPr="00181CE1">
        <w:rPr>
          <w:lang w:val="de-DE"/>
        </w:rPr>
        <w:t>ower-off“ Funktion deaktiviert.</w:t>
      </w:r>
    </w:p>
    <w:p w14:paraId="37DBEE86" w14:textId="77777777" w:rsidR="00A11F30" w:rsidRPr="00181CE1" w:rsidRDefault="00A11F30" w:rsidP="00A11F30">
      <w:pPr>
        <w:numPr>
          <w:ilvl w:val="0"/>
          <w:numId w:val="2"/>
        </w:numPr>
        <w:ind w:right="42"/>
        <w:rPr>
          <w:lang w:val="de-DE"/>
        </w:rPr>
      </w:pPr>
      <w:r w:rsidRPr="00181CE1">
        <w:rPr>
          <w:lang w:val="de-DE"/>
        </w:rPr>
        <w:t>Die Schnappschuss-Taste ruft das vorhergehende Menü auf.</w:t>
      </w:r>
    </w:p>
    <w:p w14:paraId="0B5A6725" w14:textId="77777777" w:rsidR="00A11F30" w:rsidRPr="00181CE1" w:rsidRDefault="00A11F30" w:rsidP="00A11F30">
      <w:pPr>
        <w:ind w:right="42"/>
        <w:rPr>
          <w:lang w:val="de-DE"/>
        </w:rPr>
      </w:pPr>
    </w:p>
    <w:p w14:paraId="2633AF77" w14:textId="77777777" w:rsidR="00A11F30" w:rsidRPr="00181CE1" w:rsidRDefault="00A11F30" w:rsidP="00A11F30">
      <w:pPr>
        <w:ind w:right="42"/>
        <w:rPr>
          <w:lang w:val="de-DE"/>
        </w:rPr>
      </w:pPr>
      <w:r w:rsidRPr="00E04F44">
        <w:rPr>
          <w:noProof/>
        </w:rPr>
        <w:drawing>
          <wp:anchor distT="0" distB="0" distL="114300" distR="114300" simplePos="0" relativeHeight="252299264" behindDoc="1" locked="0" layoutInCell="1" allowOverlap="1" wp14:anchorId="6A478528" wp14:editId="54CC3402">
            <wp:simplePos x="0" y="0"/>
            <wp:positionH relativeFrom="column">
              <wp:posOffset>-59772</wp:posOffset>
            </wp:positionH>
            <wp:positionV relativeFrom="paragraph">
              <wp:posOffset>1006</wp:posOffset>
            </wp:positionV>
            <wp:extent cx="6120493" cy="771896"/>
            <wp:effectExtent l="19050" t="0" r="0" b="0"/>
            <wp:wrapNone/>
            <wp:docPr id="1415"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7DF247A" w14:textId="77777777" w:rsidR="00A11F30" w:rsidRPr="00181CE1" w:rsidRDefault="00A11F30" w:rsidP="00A11F30">
      <w:pPr>
        <w:ind w:right="42"/>
        <w:rPr>
          <w:lang w:val="de-DE"/>
        </w:rPr>
      </w:pPr>
    </w:p>
    <w:p w14:paraId="3687114C" w14:textId="77777777" w:rsidR="00A11F30" w:rsidRPr="00181CE1" w:rsidRDefault="00A11F30" w:rsidP="00A11F30">
      <w:pPr>
        <w:pStyle w:val="Heading3"/>
        <w:rPr>
          <w:sz w:val="32"/>
          <w:lang w:val="de-DE"/>
        </w:rPr>
      </w:pPr>
      <w:bookmarkStart w:id="1040" w:name="_Toc422737505"/>
      <w:bookmarkStart w:id="1041" w:name="_Toc493677508"/>
      <w:bookmarkStart w:id="1042" w:name="_Toc74210818"/>
      <w:r w:rsidRPr="00181CE1">
        <w:rPr>
          <w:sz w:val="32"/>
          <w:lang w:val="de-DE"/>
        </w:rPr>
        <w:t xml:space="preserve">Menü: </w:t>
      </w:r>
      <w:r w:rsidRPr="00181CE1">
        <w:rPr>
          <w:iCs/>
          <w:sz w:val="32"/>
          <w:szCs w:val="32"/>
          <w:lang w:val="de-DE"/>
        </w:rPr>
        <w:t xml:space="preserve">Sound </w:t>
      </w:r>
      <w:r w:rsidRPr="00E04F44">
        <w:rPr>
          <w:rFonts w:ascii="Wingdings 3" w:hAnsi="Wingdings 3"/>
          <w:iCs/>
          <w:sz w:val="32"/>
          <w:szCs w:val="32"/>
        </w:rPr>
        <w:t></w:t>
      </w:r>
      <w:r w:rsidRPr="00181CE1">
        <w:rPr>
          <w:iCs/>
          <w:sz w:val="32"/>
          <w:szCs w:val="32"/>
          <w:lang w:val="de-DE"/>
        </w:rPr>
        <w:t xml:space="preserve"> Signalton</w:t>
      </w:r>
      <w:bookmarkEnd w:id="1040"/>
      <w:bookmarkEnd w:id="1041"/>
      <w:bookmarkEnd w:id="1042"/>
    </w:p>
    <w:p w14:paraId="3F3DD5DC" w14:textId="2FE18BFF" w:rsidR="00A11F30" w:rsidRPr="00E04F44" w:rsidRDefault="00A11F30" w:rsidP="00A11F30">
      <w:pPr>
        <w:ind w:right="42"/>
        <w:rPr>
          <w:sz w:val="20"/>
        </w:rPr>
      </w:pPr>
      <w:r w:rsidRPr="00181CE1">
        <w:rPr>
          <w:lang w:val="de-DE"/>
        </w:rPr>
        <w:br/>
        <w:t xml:space="preserve">Dieser Menüpunkt erlaubt das Aktivieren und Deaktivieren der Signaltöne (Feedback Töne). </w:t>
      </w:r>
      <w:r w:rsidRPr="00E04F44">
        <w:t>Standar</w:t>
      </w:r>
      <w:r>
        <w:t>d</w:t>
      </w:r>
      <w:r w:rsidRPr="00E04F44">
        <w:t xml:space="preserve">mäßig sind die </w:t>
      </w:r>
      <w:r>
        <w:t>Signaltöne</w:t>
      </w:r>
      <w:r w:rsidRPr="00E04F44">
        <w:t xml:space="preserve"> aktiviert.</w:t>
      </w:r>
    </w:p>
    <w:p w14:paraId="42422EB7"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Um das Menü aufzurufen, drücken Sie die Menü-Taste für 2 Sekunden.</w:t>
      </w:r>
    </w:p>
    <w:p w14:paraId="0006FB80"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Nutzen Sie die Menü-Taste, um in dem Menü nach oben und die Leselinien-Taste, um nach unten zu navigieren. Wählen Sie die Menü-Einstellung “Sound“ und aktivieren Sie das Menü mit der Modus-Taste.</w:t>
      </w:r>
    </w:p>
    <w:p w14:paraId="26EB08E3" w14:textId="77777777" w:rsidR="00A11F30" w:rsidRDefault="00A11F30" w:rsidP="00A11F30">
      <w:pPr>
        <w:numPr>
          <w:ilvl w:val="0"/>
          <w:numId w:val="2"/>
        </w:numPr>
        <w:tabs>
          <w:tab w:val="clear" w:pos="720"/>
          <w:tab w:val="left" w:pos="709"/>
        </w:tabs>
        <w:ind w:left="709" w:right="42" w:hanging="425"/>
      </w:pPr>
      <w:r w:rsidRPr="00181CE1">
        <w:rPr>
          <w:lang w:val="de-DE"/>
        </w:rPr>
        <w:t xml:space="preserve">Zum Aktivieren der Signaltöne, setzen Sie die Einstellung auf “On“. Benutzen Sie dazu die Menü- oder Leselinien-Taste. Bestätigen Sie mit der Modus-Taste. </w:t>
      </w:r>
      <w:r w:rsidRPr="00E04F44">
        <w:t>Wähle</w:t>
      </w:r>
      <w:r>
        <w:t>n Sie “Off“</w:t>
      </w:r>
      <w:r w:rsidRPr="00E04F44">
        <w:t xml:space="preserve"> um die </w:t>
      </w:r>
      <w:r>
        <w:t>Signaltöne</w:t>
      </w:r>
      <w:r w:rsidRPr="00E04F44">
        <w:t xml:space="preserve"> zu deaktivieren.</w:t>
      </w:r>
    </w:p>
    <w:p w14:paraId="21C0A677"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Die Schnappschuss-Taste ruft das vorhergehende Menü auf.</w:t>
      </w:r>
    </w:p>
    <w:p w14:paraId="76BED49B" w14:textId="77777777" w:rsidR="00A11F30" w:rsidRPr="00181CE1" w:rsidRDefault="00A11F30" w:rsidP="00A11F30">
      <w:pPr>
        <w:ind w:right="42"/>
        <w:rPr>
          <w:lang w:val="de-DE"/>
        </w:rPr>
      </w:pPr>
    </w:p>
    <w:p w14:paraId="11EF330D" w14:textId="77777777" w:rsidR="00A11F30" w:rsidRPr="00181CE1" w:rsidRDefault="00A11F30" w:rsidP="00A11F30">
      <w:pPr>
        <w:ind w:right="42"/>
        <w:rPr>
          <w:lang w:val="de-DE"/>
        </w:rPr>
      </w:pPr>
      <w:r w:rsidRPr="00E04F44">
        <w:rPr>
          <w:noProof/>
        </w:rPr>
        <w:drawing>
          <wp:anchor distT="0" distB="0" distL="114300" distR="114300" simplePos="0" relativeHeight="252305408" behindDoc="1" locked="0" layoutInCell="1" allowOverlap="1" wp14:anchorId="38F420D2" wp14:editId="089BE7F1">
            <wp:simplePos x="0" y="0"/>
            <wp:positionH relativeFrom="column">
              <wp:posOffset>-59773</wp:posOffset>
            </wp:positionH>
            <wp:positionV relativeFrom="paragraph">
              <wp:posOffset>48161</wp:posOffset>
            </wp:positionV>
            <wp:extent cx="6120493" cy="760021"/>
            <wp:effectExtent l="19050" t="0" r="0" b="0"/>
            <wp:wrapNone/>
            <wp:docPr id="1416"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493" cy="760021"/>
                    </a:xfrm>
                    <a:prstGeom prst="rect">
                      <a:avLst/>
                    </a:prstGeom>
                    <a:noFill/>
                    <a:ln w="9525">
                      <a:noFill/>
                      <a:miter lim="800000"/>
                      <a:headEnd/>
                      <a:tailEnd/>
                    </a:ln>
                  </pic:spPr>
                </pic:pic>
              </a:graphicData>
            </a:graphic>
          </wp:anchor>
        </w:drawing>
      </w:r>
    </w:p>
    <w:p w14:paraId="20862D33" w14:textId="77777777" w:rsidR="00A11F30" w:rsidRPr="00181CE1" w:rsidRDefault="00A11F30" w:rsidP="00A11F30">
      <w:pPr>
        <w:pStyle w:val="Heading2"/>
        <w:rPr>
          <w:lang w:val="de-DE"/>
        </w:rPr>
      </w:pPr>
    </w:p>
    <w:p w14:paraId="5680CF33" w14:textId="77777777" w:rsidR="00A11F30" w:rsidRPr="00181CE1" w:rsidRDefault="00A11F30" w:rsidP="00A11F30">
      <w:pPr>
        <w:pStyle w:val="Heading3"/>
        <w:rPr>
          <w:sz w:val="32"/>
          <w:lang w:val="de-DE"/>
        </w:rPr>
      </w:pPr>
      <w:bookmarkStart w:id="1043" w:name="_Toc422737506"/>
      <w:bookmarkStart w:id="1044" w:name="_Toc493677509"/>
      <w:bookmarkStart w:id="1045" w:name="_Toc74210819"/>
      <w:r w:rsidRPr="00181CE1">
        <w:rPr>
          <w:sz w:val="32"/>
          <w:lang w:val="de-DE"/>
        </w:rPr>
        <w:t xml:space="preserve">Menü: </w:t>
      </w:r>
      <w:r w:rsidRPr="00181CE1">
        <w:rPr>
          <w:iCs/>
          <w:sz w:val="32"/>
          <w:szCs w:val="32"/>
          <w:lang w:val="de-DE"/>
        </w:rPr>
        <w:t xml:space="preserve">Light </w:t>
      </w:r>
      <w:r w:rsidRPr="00E04F44">
        <w:rPr>
          <w:rFonts w:ascii="Wingdings 3" w:hAnsi="Wingdings 3"/>
          <w:iCs/>
          <w:sz w:val="32"/>
          <w:szCs w:val="32"/>
        </w:rPr>
        <w:t></w:t>
      </w:r>
      <w:r w:rsidRPr="00181CE1">
        <w:rPr>
          <w:iCs/>
          <w:sz w:val="32"/>
          <w:szCs w:val="32"/>
          <w:lang w:val="de-DE"/>
        </w:rPr>
        <w:t xml:space="preserve"> Objektbeleuchtung</w:t>
      </w:r>
      <w:bookmarkEnd w:id="1043"/>
      <w:bookmarkEnd w:id="1044"/>
      <w:bookmarkEnd w:id="1045"/>
    </w:p>
    <w:p w14:paraId="2699B0EB" w14:textId="77777777" w:rsidR="00A11F30" w:rsidRPr="00181CE1" w:rsidRDefault="00A11F30" w:rsidP="00A11F30">
      <w:pPr>
        <w:ind w:right="42"/>
        <w:rPr>
          <w:lang w:val="de-DE"/>
        </w:rPr>
      </w:pPr>
    </w:p>
    <w:p w14:paraId="31EEBA56" w14:textId="7AC47493" w:rsidR="00A11F30" w:rsidRPr="00E04F44" w:rsidRDefault="00A11F30" w:rsidP="00A11F30">
      <w:pPr>
        <w:ind w:right="42"/>
      </w:pPr>
      <w:r w:rsidRPr="00181CE1">
        <w:rPr>
          <w:lang w:val="de-DE"/>
        </w:rPr>
        <w:t xml:space="preserve">Dieser Menüpunkt erlaubt das </w:t>
      </w:r>
      <w:r w:rsidR="001E4E03" w:rsidRPr="00181CE1">
        <w:rPr>
          <w:lang w:val="de-DE"/>
        </w:rPr>
        <w:t>Aktivieren oder D</w:t>
      </w:r>
      <w:r w:rsidRPr="00181CE1">
        <w:rPr>
          <w:lang w:val="de-DE"/>
        </w:rPr>
        <w:t xml:space="preserve">eaktivieren der Objektbeleuchtung. </w:t>
      </w:r>
      <w:r w:rsidRPr="00E04F44">
        <w:t>Standar</w:t>
      </w:r>
      <w:r>
        <w:t>d</w:t>
      </w:r>
      <w:r w:rsidRPr="00E04F44">
        <w:t>mäßig ist die Objektbeleuchtung aktiviert.</w:t>
      </w:r>
    </w:p>
    <w:p w14:paraId="2E6F414C" w14:textId="77777777" w:rsidR="00A11F30" w:rsidRPr="00181CE1" w:rsidRDefault="00A11F30" w:rsidP="00A11F30">
      <w:pPr>
        <w:numPr>
          <w:ilvl w:val="0"/>
          <w:numId w:val="2"/>
        </w:numPr>
        <w:tabs>
          <w:tab w:val="clear" w:pos="720"/>
          <w:tab w:val="left" w:pos="709"/>
        </w:tabs>
        <w:ind w:left="709" w:right="42" w:hanging="425"/>
        <w:rPr>
          <w:lang w:val="de-DE"/>
        </w:rPr>
      </w:pPr>
      <w:r w:rsidRPr="00181CE1">
        <w:rPr>
          <w:lang w:val="de-DE"/>
        </w:rPr>
        <w:t>Um das Menü aufzurufen, drücken Sie die Menü-Taste für 2 Sekunden.</w:t>
      </w:r>
    </w:p>
    <w:p w14:paraId="7D28C218" w14:textId="38A61F91" w:rsidR="00A11F30" w:rsidRPr="00E04F44" w:rsidRDefault="00A11F30" w:rsidP="00A11F30">
      <w:pPr>
        <w:numPr>
          <w:ilvl w:val="0"/>
          <w:numId w:val="2"/>
        </w:numPr>
        <w:tabs>
          <w:tab w:val="clear" w:pos="720"/>
          <w:tab w:val="left" w:pos="709"/>
        </w:tabs>
        <w:ind w:left="709" w:right="42" w:hanging="425"/>
      </w:pPr>
      <w:r w:rsidRPr="00181CE1">
        <w:rPr>
          <w:lang w:val="de-DE"/>
        </w:rPr>
        <w:t xml:space="preserve">Nutzen Sie die Menü-Taste, um im Menü nach oben und die Leselinien-Taste, um nach unten zu navigieren.  Wählen Sie die Einstellung “Light“ und aktivieren Sie das Menü durch Drücken der </w:t>
      </w:r>
      <w:r w:rsidR="000A5FDF" w:rsidRPr="00181CE1">
        <w:rPr>
          <w:lang w:val="de-DE"/>
        </w:rPr>
        <w:br/>
      </w:r>
      <w:r w:rsidRPr="00181CE1">
        <w:rPr>
          <w:lang w:val="de-DE"/>
        </w:rPr>
        <w:t xml:space="preserve">Modus-Taste. Zum Aktivieren der Objektbeleuchtung, setzen Sie die </w:t>
      </w:r>
      <w:r w:rsidRPr="00181CE1">
        <w:rPr>
          <w:lang w:val="de-DE"/>
        </w:rPr>
        <w:lastRenderedPageBreak/>
        <w:t xml:space="preserve">Einstellung auf “On“. Nutzen Sie dazu die Menü- oder Leselinien-Taste. Bestätigen Sie die Auswahl mit der Modus-Taste. </w:t>
      </w:r>
      <w:r>
        <w:t>Wählen Sie “Off“</w:t>
      </w:r>
      <w:r w:rsidRPr="00E04F44">
        <w:t xml:space="preserve"> um die Objektbeleuchtung zu deaktivieren.</w:t>
      </w:r>
    </w:p>
    <w:p w14:paraId="1FAB097B" w14:textId="77777777" w:rsidR="00A11F30" w:rsidRPr="00181CE1" w:rsidRDefault="00A11F30" w:rsidP="00A11F30">
      <w:pPr>
        <w:numPr>
          <w:ilvl w:val="0"/>
          <w:numId w:val="2"/>
        </w:numPr>
        <w:ind w:left="709" w:right="42" w:hanging="283"/>
        <w:rPr>
          <w:lang w:val="de-DE"/>
        </w:rPr>
      </w:pPr>
      <w:r w:rsidRPr="00181CE1">
        <w:rPr>
          <w:lang w:val="de-DE"/>
        </w:rPr>
        <w:t>Die Schnappschuss-Taste ruft das vorhergehende Menü auf.</w:t>
      </w:r>
    </w:p>
    <w:p w14:paraId="7F9789C6" w14:textId="77777777" w:rsidR="00A11F30" w:rsidRPr="00181CE1" w:rsidRDefault="00A11F30" w:rsidP="00A11F30">
      <w:pPr>
        <w:ind w:right="42"/>
        <w:rPr>
          <w:sz w:val="4"/>
          <w:lang w:val="de-DE"/>
        </w:rPr>
      </w:pPr>
    </w:p>
    <w:p w14:paraId="738D65D1" w14:textId="77777777" w:rsidR="00A11F30" w:rsidRPr="00181CE1" w:rsidRDefault="00A11F30" w:rsidP="00A11F30">
      <w:pPr>
        <w:ind w:right="42"/>
        <w:rPr>
          <w:sz w:val="16"/>
          <w:lang w:val="de-DE"/>
        </w:rPr>
      </w:pPr>
      <w:r w:rsidRPr="00E04F44">
        <w:rPr>
          <w:noProof/>
          <w:sz w:val="16"/>
        </w:rPr>
        <w:drawing>
          <wp:anchor distT="0" distB="0" distL="114300" distR="114300" simplePos="0" relativeHeight="252300288" behindDoc="1" locked="0" layoutInCell="1" allowOverlap="1" wp14:anchorId="601DBF3F" wp14:editId="703EC4A7">
            <wp:simplePos x="0" y="0"/>
            <wp:positionH relativeFrom="column">
              <wp:posOffset>-59773</wp:posOffset>
            </wp:positionH>
            <wp:positionV relativeFrom="paragraph">
              <wp:posOffset>104412</wp:posOffset>
            </wp:positionV>
            <wp:extent cx="6120493" cy="771896"/>
            <wp:effectExtent l="19050" t="0" r="0" b="0"/>
            <wp:wrapNone/>
            <wp:docPr id="141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287EA8E" w14:textId="77777777" w:rsidR="00A11F30" w:rsidRPr="00181CE1" w:rsidRDefault="00A11F30" w:rsidP="00A11F30">
      <w:pPr>
        <w:ind w:right="42"/>
        <w:rPr>
          <w:sz w:val="20"/>
          <w:lang w:val="de-DE"/>
        </w:rPr>
      </w:pPr>
    </w:p>
    <w:p w14:paraId="033E0528" w14:textId="77777777" w:rsidR="00A11F30" w:rsidRPr="00181CE1" w:rsidRDefault="00A11F30" w:rsidP="00A11F30">
      <w:pPr>
        <w:pStyle w:val="Heading2"/>
        <w:rPr>
          <w:lang w:val="de-DE"/>
        </w:rPr>
      </w:pPr>
    </w:p>
    <w:p w14:paraId="7D589284" w14:textId="77777777" w:rsidR="00A11F30" w:rsidRPr="00181CE1" w:rsidRDefault="00A11F30" w:rsidP="00A11F30">
      <w:pPr>
        <w:pStyle w:val="Heading3"/>
        <w:rPr>
          <w:sz w:val="32"/>
          <w:lang w:val="de-DE"/>
        </w:rPr>
      </w:pPr>
      <w:bookmarkStart w:id="1046" w:name="_Toc422737507"/>
      <w:bookmarkStart w:id="1047" w:name="_Toc493677510"/>
      <w:bookmarkStart w:id="1048" w:name="_Toc74210820"/>
      <w:r w:rsidRPr="00181CE1">
        <w:rPr>
          <w:sz w:val="32"/>
          <w:lang w:val="de-DE"/>
        </w:rPr>
        <w:t xml:space="preserve">Menü: </w:t>
      </w:r>
      <w:r w:rsidRPr="00181CE1">
        <w:rPr>
          <w:iCs/>
          <w:sz w:val="32"/>
          <w:szCs w:val="32"/>
          <w:lang w:val="de-DE"/>
        </w:rPr>
        <w:t xml:space="preserve">Color </w:t>
      </w:r>
      <w:r w:rsidRPr="00E04F44">
        <w:rPr>
          <w:rFonts w:ascii="Wingdings 3" w:hAnsi="Wingdings 3"/>
          <w:iCs/>
          <w:sz w:val="32"/>
          <w:szCs w:val="32"/>
        </w:rPr>
        <w:t></w:t>
      </w:r>
      <w:r w:rsidRPr="00181CE1">
        <w:rPr>
          <w:iCs/>
          <w:sz w:val="32"/>
          <w:szCs w:val="32"/>
          <w:lang w:val="de-DE"/>
        </w:rPr>
        <w:t xml:space="preserve"> Farbe</w:t>
      </w:r>
      <w:bookmarkEnd w:id="1046"/>
      <w:bookmarkEnd w:id="1047"/>
      <w:bookmarkEnd w:id="1048"/>
    </w:p>
    <w:p w14:paraId="49F9BAA1" w14:textId="77777777" w:rsidR="00A11F30" w:rsidRPr="00181CE1" w:rsidRDefault="00A11F30" w:rsidP="00A11F30">
      <w:pPr>
        <w:ind w:right="42"/>
        <w:rPr>
          <w:lang w:val="de-DE"/>
        </w:rPr>
      </w:pPr>
    </w:p>
    <w:p w14:paraId="300EACE9" w14:textId="5DB91B6B" w:rsidR="00A11F30" w:rsidRPr="00181CE1" w:rsidRDefault="00A11F30" w:rsidP="00A11F30">
      <w:pPr>
        <w:ind w:right="42"/>
        <w:rPr>
          <w:sz w:val="16"/>
          <w:lang w:val="de-DE"/>
        </w:rPr>
      </w:pPr>
      <w:r w:rsidRPr="00181CE1">
        <w:rPr>
          <w:lang w:val="de-DE"/>
        </w:rPr>
        <w:t xml:space="preserve">Der Traveller HD unterstützt vier Modi mit hohem Kontrast. Für jeden Modus kann die Vordergrund- und Hintergrundfarbe gewählt werden. Drei der vier Modi mit hohem Kontrast können deaktiviert werden, falls nur ein Modus mit hohem Kontrast benötigt wird. </w:t>
      </w:r>
    </w:p>
    <w:p w14:paraId="3E0C3326" w14:textId="77777777" w:rsidR="00A11F30" w:rsidRPr="00181CE1" w:rsidRDefault="00A11F30" w:rsidP="00C065CD">
      <w:pPr>
        <w:numPr>
          <w:ilvl w:val="0"/>
          <w:numId w:val="2"/>
        </w:numPr>
        <w:tabs>
          <w:tab w:val="clear" w:pos="720"/>
          <w:tab w:val="left" w:pos="709"/>
        </w:tabs>
        <w:ind w:left="709" w:right="42" w:hanging="283"/>
        <w:rPr>
          <w:lang w:val="de-DE"/>
        </w:rPr>
      </w:pPr>
      <w:r w:rsidRPr="00181CE1">
        <w:rPr>
          <w:lang w:val="de-DE"/>
        </w:rPr>
        <w:t>Um das Menü aufzurufen, drücken Sie die Menü-Taste für 2 Sekunden.</w:t>
      </w:r>
    </w:p>
    <w:p w14:paraId="7512FDBC" w14:textId="77777777" w:rsidR="00A11F30" w:rsidRPr="00181CE1" w:rsidRDefault="00A11F30" w:rsidP="00C065CD">
      <w:pPr>
        <w:numPr>
          <w:ilvl w:val="0"/>
          <w:numId w:val="2"/>
        </w:numPr>
        <w:ind w:left="709" w:right="42" w:hanging="283"/>
        <w:rPr>
          <w:lang w:val="de-DE"/>
        </w:rPr>
      </w:pPr>
      <w:r w:rsidRPr="00181CE1">
        <w:rPr>
          <w:lang w:val="de-DE"/>
        </w:rPr>
        <w:t xml:space="preserve">Nutzen Sie die Menü-Taste um in dem Menü nach oben und die Leselinien-Taste um nach unten zu navigieren.  Wähle Sie die Menü-Einstellung “Color“ und aktivieren Sie das Menü mit der Modus-Taste. </w:t>
      </w:r>
    </w:p>
    <w:p w14:paraId="749D19B1" w14:textId="77777777" w:rsidR="00A11F30" w:rsidRPr="00E04F44" w:rsidRDefault="00A11F30" w:rsidP="00C065CD">
      <w:pPr>
        <w:numPr>
          <w:ilvl w:val="0"/>
          <w:numId w:val="2"/>
        </w:numPr>
        <w:ind w:left="709" w:right="42" w:hanging="283"/>
      </w:pPr>
      <w:r w:rsidRPr="00181CE1">
        <w:rPr>
          <w:lang w:val="de-DE"/>
        </w:rPr>
        <w:t xml:space="preserve">Wählen Sie den Modus mit hohem Kontrast, indem Sie die Menü-Taste und die Leselinien-Taste benutzen um die verschiedenen Einstellungen durchzugehen. </w:t>
      </w:r>
      <w:r w:rsidRPr="00E04F44">
        <w:t>Bestätigen Sie die Auswahl mit der Modus-Taste.</w:t>
      </w:r>
    </w:p>
    <w:p w14:paraId="49EF9A01" w14:textId="77777777" w:rsidR="00A11F30" w:rsidRPr="00181CE1" w:rsidRDefault="00A11F30" w:rsidP="00C065CD">
      <w:pPr>
        <w:numPr>
          <w:ilvl w:val="0"/>
          <w:numId w:val="2"/>
        </w:numPr>
        <w:ind w:right="42" w:hanging="283"/>
        <w:rPr>
          <w:lang w:val="de-DE"/>
        </w:rPr>
      </w:pPr>
      <w:r w:rsidRPr="00181CE1">
        <w:rPr>
          <w:lang w:val="de-DE"/>
        </w:rPr>
        <w:t>Zum Wählen einer neuen Vorder- und Hintergrundfarbe benutzen Sie die Menü-Taste um in dem Menü nach oben und die Leselinien-Taste um in der Farbwahlliste nach unten zu navigieren. Bestätigen Sie die Auswahl mit der Modus-Taste. Die hohen Kontrast Modi 2, 3 und 4 können deaktiviert werden, indem “Disabled“ ausgewählt wird.</w:t>
      </w:r>
    </w:p>
    <w:p w14:paraId="07F3F833" w14:textId="77777777" w:rsidR="00A11F30" w:rsidRPr="00181CE1" w:rsidRDefault="00A11F30" w:rsidP="00C065CD">
      <w:pPr>
        <w:numPr>
          <w:ilvl w:val="0"/>
          <w:numId w:val="2"/>
        </w:numPr>
        <w:ind w:left="709" w:right="42" w:hanging="283"/>
        <w:rPr>
          <w:lang w:val="de-DE"/>
        </w:rPr>
      </w:pPr>
      <w:r w:rsidRPr="00181CE1">
        <w:rPr>
          <w:lang w:val="de-DE"/>
        </w:rPr>
        <w:t>Die Schnappschuss-Taste ruft das vorhergehende Menü auf.</w:t>
      </w:r>
    </w:p>
    <w:p w14:paraId="35857C38" w14:textId="77777777" w:rsidR="00A11F30" w:rsidRPr="00181CE1" w:rsidRDefault="00A11F30" w:rsidP="00A11F30">
      <w:pPr>
        <w:ind w:right="42"/>
        <w:rPr>
          <w:sz w:val="18"/>
          <w:lang w:val="de-DE"/>
        </w:rPr>
      </w:pPr>
    </w:p>
    <w:p w14:paraId="5CFB32F4" w14:textId="77777777" w:rsidR="00A11F30" w:rsidRPr="00181CE1" w:rsidRDefault="00A11F30" w:rsidP="00A11F30">
      <w:pPr>
        <w:ind w:right="42"/>
        <w:rPr>
          <w:sz w:val="6"/>
          <w:lang w:val="de-DE"/>
        </w:rPr>
      </w:pPr>
    </w:p>
    <w:p w14:paraId="2BDEA6D7" w14:textId="77777777" w:rsidR="00A11F30" w:rsidRPr="00181CE1" w:rsidRDefault="00A11F30" w:rsidP="00A11F30">
      <w:pPr>
        <w:ind w:left="720" w:right="42"/>
        <w:rPr>
          <w:lang w:val="de-DE"/>
        </w:rPr>
      </w:pPr>
      <w:r w:rsidRPr="00E04F44">
        <w:rPr>
          <w:noProof/>
        </w:rPr>
        <w:drawing>
          <wp:anchor distT="0" distB="0" distL="114300" distR="114300" simplePos="0" relativeHeight="252301312" behindDoc="1" locked="0" layoutInCell="1" allowOverlap="1" wp14:anchorId="330B22AB" wp14:editId="4D3DD875">
            <wp:simplePos x="0" y="0"/>
            <wp:positionH relativeFrom="column">
              <wp:posOffset>-59773</wp:posOffset>
            </wp:positionH>
            <wp:positionV relativeFrom="paragraph">
              <wp:posOffset>9863</wp:posOffset>
            </wp:positionV>
            <wp:extent cx="6120493" cy="771896"/>
            <wp:effectExtent l="19050" t="0" r="0" b="0"/>
            <wp:wrapNone/>
            <wp:docPr id="141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7B344AC" w14:textId="77777777" w:rsidR="00A11F30" w:rsidRPr="00181CE1" w:rsidRDefault="00A11F30" w:rsidP="00A11F30">
      <w:pPr>
        <w:pStyle w:val="Heading2"/>
        <w:ind w:right="42"/>
        <w:jc w:val="left"/>
        <w:rPr>
          <w:iCs w:val="0"/>
          <w:lang w:val="de-DE"/>
        </w:rPr>
      </w:pPr>
    </w:p>
    <w:p w14:paraId="535E47A9" w14:textId="77777777" w:rsidR="00A11F30" w:rsidRPr="00181CE1" w:rsidRDefault="00A11F30" w:rsidP="00A11F30">
      <w:pPr>
        <w:pStyle w:val="Heading3"/>
        <w:rPr>
          <w:sz w:val="32"/>
          <w:lang w:val="de-DE"/>
        </w:rPr>
      </w:pPr>
      <w:bookmarkStart w:id="1049" w:name="_Toc422737508"/>
      <w:bookmarkStart w:id="1050" w:name="_Toc493677511"/>
      <w:bookmarkStart w:id="1051" w:name="_Toc74210821"/>
      <w:r w:rsidRPr="00181CE1">
        <w:rPr>
          <w:sz w:val="32"/>
          <w:lang w:val="de-DE"/>
        </w:rPr>
        <w:t xml:space="preserve">Menü: </w:t>
      </w:r>
      <w:r w:rsidRPr="00181CE1">
        <w:rPr>
          <w:iCs/>
          <w:sz w:val="32"/>
          <w:szCs w:val="32"/>
          <w:lang w:val="de-DE"/>
        </w:rPr>
        <w:t xml:space="preserve">Reset </w:t>
      </w:r>
      <w:r w:rsidRPr="00E04F44">
        <w:rPr>
          <w:rFonts w:ascii="Wingdings 3" w:hAnsi="Wingdings 3"/>
          <w:iCs/>
          <w:sz w:val="32"/>
          <w:szCs w:val="32"/>
        </w:rPr>
        <w:t></w:t>
      </w:r>
      <w:r w:rsidRPr="00181CE1">
        <w:rPr>
          <w:iCs/>
          <w:sz w:val="32"/>
          <w:szCs w:val="32"/>
          <w:lang w:val="de-DE"/>
        </w:rPr>
        <w:t xml:space="preserve"> Zurücksetzen</w:t>
      </w:r>
      <w:bookmarkEnd w:id="1049"/>
      <w:bookmarkEnd w:id="1050"/>
      <w:bookmarkEnd w:id="1051"/>
    </w:p>
    <w:p w14:paraId="2B972185" w14:textId="215DC6FE" w:rsidR="00A11F30" w:rsidRPr="00E04F44" w:rsidRDefault="00A11F30" w:rsidP="00A11F30">
      <w:pPr>
        <w:ind w:right="42"/>
        <w:rPr>
          <w:sz w:val="20"/>
        </w:rPr>
      </w:pPr>
      <w:r w:rsidRPr="00181CE1">
        <w:rPr>
          <w:lang w:val="de-DE"/>
        </w:rPr>
        <w:br/>
        <w:t xml:space="preserve">Der Traveller HD kann auf den Auslieferungszustand zurückgesetzt werden. </w:t>
      </w:r>
      <w:r w:rsidRPr="00E04F44">
        <w:t>Jede Einstellung</w:t>
      </w:r>
      <w:r>
        <w:t>,</w:t>
      </w:r>
      <w:r w:rsidRPr="00E04F44">
        <w:t xml:space="preserve"> die geändert wurde, wird zurückgesetzt.</w:t>
      </w:r>
    </w:p>
    <w:p w14:paraId="5FEDC6F4" w14:textId="77777777" w:rsidR="00A11F30" w:rsidRPr="00181CE1" w:rsidRDefault="00A11F30" w:rsidP="00C065CD">
      <w:pPr>
        <w:numPr>
          <w:ilvl w:val="0"/>
          <w:numId w:val="2"/>
        </w:numPr>
        <w:tabs>
          <w:tab w:val="clear" w:pos="720"/>
          <w:tab w:val="left" w:pos="709"/>
        </w:tabs>
        <w:ind w:left="709" w:right="42" w:hanging="283"/>
        <w:rPr>
          <w:lang w:val="de-DE"/>
        </w:rPr>
      </w:pPr>
      <w:r w:rsidRPr="00181CE1">
        <w:rPr>
          <w:lang w:val="de-DE"/>
        </w:rPr>
        <w:t>Um das Menü aufzurufen, drücken Sie die Menü-Taste für 2 Sekunden.</w:t>
      </w:r>
    </w:p>
    <w:p w14:paraId="3FF65E19" w14:textId="77777777" w:rsidR="00A11F30" w:rsidRPr="00181CE1" w:rsidRDefault="00A11F30" w:rsidP="00C065CD">
      <w:pPr>
        <w:numPr>
          <w:ilvl w:val="0"/>
          <w:numId w:val="2"/>
        </w:numPr>
        <w:ind w:left="709" w:right="42" w:hanging="283"/>
        <w:rPr>
          <w:lang w:val="de-DE"/>
        </w:rPr>
      </w:pPr>
      <w:r w:rsidRPr="00181CE1">
        <w:rPr>
          <w:lang w:val="de-DE"/>
        </w:rPr>
        <w:t xml:space="preserve">Nutzen Sie die Menü-Taste, um in dem Menü nach oben und die Leselinien-Taste um nach unten zu navigieren.  Wählen Sie die Menü-Einstellung “Reset“ und aktivieren Sie das Menü mit der Modus-Taste. </w:t>
      </w:r>
    </w:p>
    <w:p w14:paraId="6984CEA7" w14:textId="77777777" w:rsidR="00A11F30" w:rsidRPr="00E04F44" w:rsidRDefault="00A11F30" w:rsidP="00C065CD">
      <w:pPr>
        <w:numPr>
          <w:ilvl w:val="0"/>
          <w:numId w:val="2"/>
        </w:numPr>
        <w:ind w:left="709" w:right="42" w:hanging="283"/>
      </w:pPr>
      <w:r w:rsidRPr="00181CE1">
        <w:rPr>
          <w:lang w:val="de-DE"/>
        </w:rPr>
        <w:t xml:space="preserve">Um die Grundeinstellungen </w:t>
      </w:r>
      <w:r w:rsidR="001E4E03" w:rsidRPr="00181CE1">
        <w:rPr>
          <w:lang w:val="de-DE"/>
        </w:rPr>
        <w:t xml:space="preserve">zu erhalten, </w:t>
      </w:r>
      <w:r w:rsidRPr="00181CE1">
        <w:rPr>
          <w:lang w:val="de-DE"/>
        </w:rPr>
        <w:t>wähle</w:t>
      </w:r>
      <w:r w:rsidR="001E4E03" w:rsidRPr="00181CE1">
        <w:rPr>
          <w:lang w:val="de-DE"/>
        </w:rPr>
        <w:t>n Sie</w:t>
      </w:r>
      <w:r w:rsidRPr="00181CE1">
        <w:rPr>
          <w:lang w:val="de-DE"/>
        </w:rPr>
        <w:t xml:space="preserve"> “Yes“ indem Sie die Menü-Taste und die Leselinien-Taste benutzen. Bestätigen Sie das Wiederherstellen der Grundeinstellungen mit der Modus-Taste. </w:t>
      </w:r>
      <w:r>
        <w:t>Wird “No“</w:t>
      </w:r>
      <w:r w:rsidRPr="00E04F44">
        <w:t xml:space="preserve"> gewählt, werden alle Einstellungen beibehalten.</w:t>
      </w:r>
    </w:p>
    <w:p w14:paraId="26F8DA40" w14:textId="77777777" w:rsidR="00A11F30" w:rsidRPr="00181CE1" w:rsidRDefault="00A11F30" w:rsidP="00A11F30">
      <w:pPr>
        <w:numPr>
          <w:ilvl w:val="0"/>
          <w:numId w:val="2"/>
        </w:numPr>
        <w:ind w:left="709" w:right="42" w:hanging="283"/>
        <w:jc w:val="left"/>
        <w:rPr>
          <w:szCs w:val="36"/>
          <w:lang w:val="de-DE"/>
        </w:rPr>
      </w:pPr>
      <w:r w:rsidRPr="00181CE1">
        <w:rPr>
          <w:lang w:val="de-DE"/>
        </w:rPr>
        <w:t>Die Schnappschuss-Taste ruft das vorhergehende Menü auf.</w:t>
      </w:r>
      <w:r w:rsidRPr="00181CE1">
        <w:rPr>
          <w:szCs w:val="36"/>
          <w:lang w:val="de-DE"/>
        </w:rPr>
        <w:br w:type="page"/>
      </w:r>
    </w:p>
    <w:p w14:paraId="33D98D36" w14:textId="77777777" w:rsidR="00A11F30" w:rsidRPr="00E04F44" w:rsidRDefault="00A11F30" w:rsidP="00BE62B9">
      <w:pPr>
        <w:pStyle w:val="Heading1"/>
        <w:numPr>
          <w:ilvl w:val="0"/>
          <w:numId w:val="40"/>
        </w:numPr>
      </w:pPr>
      <w:bookmarkStart w:id="1052" w:name="_Toc422737509"/>
      <w:bookmarkStart w:id="1053" w:name="_Toc493677512"/>
      <w:bookmarkStart w:id="1054" w:name="_Toc74210822"/>
      <w:r w:rsidRPr="00E04F44">
        <w:lastRenderedPageBreak/>
        <w:t>Aufladen des Akkus</w:t>
      </w:r>
      <w:bookmarkEnd w:id="1052"/>
      <w:bookmarkEnd w:id="1053"/>
      <w:bookmarkEnd w:id="1054"/>
    </w:p>
    <w:p w14:paraId="3C0B20CB" w14:textId="77777777" w:rsidR="00A11F30" w:rsidRPr="00E04F44" w:rsidRDefault="00A11F30" w:rsidP="00A11F30"/>
    <w:p w14:paraId="11F5CCDD" w14:textId="77777777" w:rsidR="00A11F30" w:rsidRPr="00E04F44" w:rsidRDefault="00A11F30" w:rsidP="00A11F30">
      <w:pPr>
        <w:pStyle w:val="Heading2"/>
      </w:pPr>
      <w:bookmarkStart w:id="1055" w:name="_Toc422737510"/>
      <w:bookmarkStart w:id="1056" w:name="_Toc493677513"/>
      <w:bookmarkStart w:id="1057" w:name="_Toc74210823"/>
      <w:r w:rsidRPr="00E04F44">
        <w:t>5.1. Aufladen des Traveller HD</w:t>
      </w:r>
      <w:bookmarkEnd w:id="1055"/>
      <w:bookmarkEnd w:id="1056"/>
      <w:bookmarkEnd w:id="1057"/>
    </w:p>
    <w:p w14:paraId="1DC0E7D8" w14:textId="77777777" w:rsidR="00A11F30" w:rsidRPr="00181CE1" w:rsidRDefault="00A11F30" w:rsidP="00A11F30">
      <w:pPr>
        <w:ind w:right="42"/>
        <w:rPr>
          <w:lang w:val="de-DE"/>
        </w:rPr>
      </w:pPr>
      <w:r w:rsidRPr="00181CE1">
        <w:rPr>
          <w:lang w:val="de-DE"/>
        </w:rPr>
        <w:t>Zum Aufladen des Traveller HD verbinden Sie das Netzteilkabel mit der 12V DC Eingangsbuchse auf der linken Seite des Gerätes. Stecken Sie die andere Seite des Netzteils in die Steckdose. Die orange LED-Anzeige neben der 12V DC Eingangsbuchse leuchtet während des Ladevorgangs kontinuierlich. Nach vollständiger Aufladung leuchtet die LED-Anzeige grün. Bei einem Ladeproblem blinkt die LED-Anzeige. Ziehen Sie das Netzteilkabel aus dem Traveller HD heraus und versuchen Sie das Aufladen durch erneutes Einstecken des Kabels noch einmal.</w:t>
      </w:r>
    </w:p>
    <w:p w14:paraId="0C8B0DBB" w14:textId="77777777" w:rsidR="00A11F30" w:rsidRPr="00181CE1" w:rsidRDefault="00A11F30" w:rsidP="00A11F30">
      <w:pPr>
        <w:ind w:right="42"/>
        <w:rPr>
          <w:lang w:val="de-DE"/>
        </w:rPr>
      </w:pPr>
    </w:p>
    <w:p w14:paraId="4D9A849E" w14:textId="4F9865AD" w:rsidR="00A11F30" w:rsidRPr="00181CE1" w:rsidRDefault="00A11F30" w:rsidP="00A11F30">
      <w:pPr>
        <w:ind w:right="42"/>
        <w:rPr>
          <w:lang w:val="de-DE"/>
        </w:rPr>
      </w:pPr>
      <w:r w:rsidRPr="00181CE1">
        <w:rPr>
          <w:lang w:val="de-DE"/>
        </w:rPr>
        <w:t>Das Auflad</w:t>
      </w:r>
      <w:r w:rsidR="00165DA1" w:rsidRPr="00181CE1">
        <w:rPr>
          <w:lang w:val="de-DE"/>
        </w:rPr>
        <w:t>en des Traveller HD dauert ca. 4</w:t>
      </w:r>
      <w:r w:rsidRPr="00181CE1">
        <w:rPr>
          <w:lang w:val="de-DE"/>
        </w:rPr>
        <w:t xml:space="preserve"> Stunden. Ein vollgeladener Trav</w:t>
      </w:r>
      <w:r w:rsidR="008F7E7C" w:rsidRPr="00181CE1">
        <w:rPr>
          <w:lang w:val="de-DE"/>
        </w:rPr>
        <w:t>eller HD kann durchschnittlich 2</w:t>
      </w:r>
      <w:r w:rsidRPr="00181CE1">
        <w:rPr>
          <w:lang w:val="de-DE"/>
        </w:rPr>
        <w:t xml:space="preserve"> Stunden in Betrieb genommen werden, abhängig von den Energie-Einstellungen. Bitte beachten Sie, dass aus Sicherheitsgründen nur das Netzteil, das mit dem Traveller HD geliefert wurde, verwendet wird!</w:t>
      </w:r>
    </w:p>
    <w:p w14:paraId="3BDE7864" w14:textId="77777777" w:rsidR="00A11F30" w:rsidRPr="00181CE1" w:rsidRDefault="00A11F30" w:rsidP="00A11F30">
      <w:pPr>
        <w:ind w:right="42"/>
        <w:rPr>
          <w:lang w:val="de-DE"/>
        </w:rPr>
      </w:pPr>
    </w:p>
    <w:p w14:paraId="60BD69BF" w14:textId="77777777" w:rsidR="00A11F30" w:rsidRPr="00181CE1" w:rsidRDefault="00A11F30" w:rsidP="00A11F30">
      <w:pPr>
        <w:pStyle w:val="Heading2"/>
        <w:rPr>
          <w:lang w:val="de-DE"/>
        </w:rPr>
      </w:pPr>
      <w:bookmarkStart w:id="1058" w:name="_Toc422737511"/>
      <w:bookmarkStart w:id="1059" w:name="_Toc493677514"/>
      <w:bookmarkStart w:id="1060" w:name="_Toc74210824"/>
      <w:r w:rsidRPr="00181CE1">
        <w:rPr>
          <w:lang w:val="de-DE"/>
        </w:rPr>
        <w:t>5.2. Standby und Auto Power Off</w:t>
      </w:r>
      <w:bookmarkEnd w:id="1058"/>
      <w:bookmarkEnd w:id="1059"/>
      <w:bookmarkEnd w:id="1060"/>
    </w:p>
    <w:p w14:paraId="090502AC" w14:textId="77777777" w:rsidR="001E7CA2" w:rsidRDefault="001E7CA2" w:rsidP="001E7CA2">
      <w:pPr>
        <w:ind w:right="42"/>
        <w:rPr>
          <w:rFonts w:ascii="Calibri" w:hAnsi="Calibri"/>
          <w:sz w:val="22"/>
          <w:szCs w:val="22"/>
          <w:lang w:val="de-DE"/>
        </w:rPr>
      </w:pPr>
      <w:r>
        <w:rPr>
          <w:lang w:val="de-DE"/>
        </w:rPr>
        <w:t>Der Traveller HD geht automatisch in den Standby-Modus, wenn innerhalb der eingestellten Standby-Zeit keine Taste gedrückt oder eine Bildveränderung erkannt wurde. Durch Drücken einer beliebigen Taste verlässt das Gerät wieder den Standby-Modus. Fünf Minuten nach der eingestellten abgelaufenen Zeit im  Standby-Modus schaltet sich der Traveller HD automatisch aus. Drücken Sie die orange Ein-/Aus-Taste um den Traveller HD wieder einzuschalten. Die Standby-Zeit und die Ausschaltzeit können Sie im Traveller HD Menü ändern oder deaktivieren. Kapitel 4 enthält nähere Informationen zur Änderung der Einstellungen.</w:t>
      </w:r>
    </w:p>
    <w:p w14:paraId="43C06416" w14:textId="77777777" w:rsidR="00A11F30" w:rsidRPr="00181CE1" w:rsidRDefault="00A11F30" w:rsidP="00A11F30">
      <w:pPr>
        <w:ind w:right="42"/>
        <w:rPr>
          <w:lang w:val="de-DE"/>
        </w:rPr>
      </w:pPr>
      <w:r w:rsidRPr="00181CE1">
        <w:rPr>
          <w:lang w:val="de-DE"/>
        </w:rPr>
        <w:t xml:space="preserve"> </w:t>
      </w:r>
    </w:p>
    <w:p w14:paraId="46CC7E7A" w14:textId="77777777" w:rsidR="00A11F30" w:rsidRPr="00181CE1" w:rsidRDefault="00A11F30" w:rsidP="00A11F30">
      <w:pPr>
        <w:pStyle w:val="Heading2"/>
        <w:ind w:right="42"/>
        <w:rPr>
          <w:lang w:val="de-DE"/>
        </w:rPr>
      </w:pPr>
      <w:bookmarkStart w:id="1061" w:name="_Toc422737512"/>
      <w:bookmarkStart w:id="1062" w:name="_Toc493677515"/>
      <w:bookmarkStart w:id="1063" w:name="_Toc74210825"/>
      <w:r w:rsidRPr="00181CE1">
        <w:rPr>
          <w:lang w:val="de-DE"/>
        </w:rPr>
        <w:t>5.3. Akku Warnung</w:t>
      </w:r>
      <w:bookmarkEnd w:id="1061"/>
      <w:bookmarkEnd w:id="1062"/>
      <w:bookmarkEnd w:id="1063"/>
    </w:p>
    <w:p w14:paraId="2E1CEA09" w14:textId="77777777" w:rsidR="00A11F30" w:rsidRPr="00181CE1" w:rsidRDefault="00A11F30" w:rsidP="00A11F30">
      <w:pPr>
        <w:ind w:right="42"/>
        <w:rPr>
          <w:lang w:val="de-DE"/>
        </w:rPr>
      </w:pPr>
      <w:r w:rsidRPr="00E04F44">
        <w:rPr>
          <w:noProof/>
        </w:rPr>
        <w:drawing>
          <wp:anchor distT="0" distB="0" distL="114300" distR="114300" simplePos="0" relativeHeight="252264448" behindDoc="0" locked="0" layoutInCell="1" allowOverlap="1" wp14:anchorId="58A5CE47" wp14:editId="6BE76876">
            <wp:simplePos x="0" y="0"/>
            <wp:positionH relativeFrom="column">
              <wp:posOffset>-38735</wp:posOffset>
            </wp:positionH>
            <wp:positionV relativeFrom="paragraph">
              <wp:posOffset>165735</wp:posOffset>
            </wp:positionV>
            <wp:extent cx="1146810" cy="715010"/>
            <wp:effectExtent l="19050" t="0" r="0" b="0"/>
            <wp:wrapSquare wrapText="bothSides"/>
            <wp:docPr id="1419"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45" cstate="print"/>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Pr="00181CE1">
        <w:rPr>
          <w:lang w:val="de-DE"/>
        </w:rPr>
        <w:t xml:space="preserve">Wenn die Kapazität des Akkus unter 5% ist, erscheint auf dem Bildschirm jede Minute das Symbol “Akkuwarnung” für 2 Sekunden. Sie sollten nun so schnell wie möglich das Gerät laden. Ist der Akku leer, so schaltet sich das Gerät automatisch ab. </w:t>
      </w:r>
    </w:p>
    <w:p w14:paraId="264B1B56" w14:textId="77777777" w:rsidR="00A11F30" w:rsidRPr="00181CE1" w:rsidRDefault="00A11F30" w:rsidP="00A11F30">
      <w:pPr>
        <w:ind w:right="42"/>
        <w:rPr>
          <w:lang w:val="de-DE"/>
        </w:rPr>
      </w:pPr>
    </w:p>
    <w:p w14:paraId="2A647155" w14:textId="77777777" w:rsidR="00A11F30" w:rsidRPr="00181CE1" w:rsidRDefault="00A11F30" w:rsidP="00A11F30">
      <w:pPr>
        <w:ind w:right="42"/>
        <w:rPr>
          <w:lang w:val="de-DE"/>
        </w:rPr>
      </w:pPr>
      <w:r w:rsidRPr="00181CE1">
        <w:rPr>
          <w:lang w:val="de-DE"/>
        </w:rPr>
        <w:t>Lässt sich Ihr Gerät nicht einschalten, stellen Sie bitte sicher, dass es geladen ist.</w:t>
      </w:r>
    </w:p>
    <w:p w14:paraId="6A5CA178" w14:textId="77777777" w:rsidR="00A11F30" w:rsidRPr="00181CE1" w:rsidRDefault="00A11F30" w:rsidP="00A11F30">
      <w:pPr>
        <w:jc w:val="left"/>
        <w:rPr>
          <w:rFonts w:cs="Arial"/>
          <w:b/>
          <w:bCs/>
          <w:kern w:val="32"/>
          <w:szCs w:val="36"/>
          <w:lang w:val="de-DE"/>
        </w:rPr>
      </w:pPr>
    </w:p>
    <w:p w14:paraId="10DBB200" w14:textId="34D96282" w:rsidR="00A11F30" w:rsidRPr="00C264F4" w:rsidRDefault="00A11F30" w:rsidP="00A11F30">
      <w:pPr>
        <w:jc w:val="left"/>
        <w:rPr>
          <w:rFonts w:cs="Arial"/>
          <w:b/>
          <w:bCs/>
          <w:kern w:val="32"/>
          <w:sz w:val="36"/>
          <w:szCs w:val="32"/>
          <w:lang w:val="de-DE"/>
        </w:rPr>
      </w:pPr>
      <w:r w:rsidRPr="00350D97">
        <w:rPr>
          <w:lang w:val="de-DE"/>
        </w:rPr>
        <w:br w:type="page"/>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A11F30" w14:paraId="14A8305E" w14:textId="77777777" w:rsidTr="003D5E5A">
        <w:tc>
          <w:tcPr>
            <w:tcW w:w="4606" w:type="dxa"/>
            <w:shd w:val="clear" w:color="auto" w:fill="auto"/>
          </w:tcPr>
          <w:p w14:paraId="5748760D" w14:textId="77777777" w:rsidR="00A11F30" w:rsidRDefault="00A11F30" w:rsidP="003D5E5A">
            <w:pPr>
              <w:rPr>
                <w:lang w:bidi="he-IL"/>
              </w:rPr>
            </w:pPr>
            <w:r w:rsidRPr="00F36107">
              <w:rPr>
                <w:lang w:val="en-GB" w:bidi="he-IL"/>
              </w:rPr>
              <w:object w:dxaOrig="4138" w:dyaOrig="2975" w14:anchorId="1F4A9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05pt;height:155.8pt" o:ole="">
                  <v:imagedata r:id="rId62" o:title=""/>
                </v:shape>
                <o:OLEObject Type="Embed" ProgID="Sketch" ShapeID="_x0000_i1026" DrawAspect="Content" ObjectID="_1685429391" r:id="rId63"/>
              </w:object>
            </w:r>
          </w:p>
        </w:tc>
        <w:tc>
          <w:tcPr>
            <w:tcW w:w="4606" w:type="dxa"/>
            <w:shd w:val="clear" w:color="auto" w:fill="auto"/>
          </w:tcPr>
          <w:p w14:paraId="11E5B894" w14:textId="77777777" w:rsidR="00A11F30" w:rsidRPr="004D1523" w:rsidRDefault="00A11F30" w:rsidP="003D5E5A">
            <w:pPr>
              <w:jc w:val="center"/>
              <w:rPr>
                <w:sz w:val="32"/>
                <w:lang w:bidi="he-IL"/>
              </w:rPr>
            </w:pPr>
            <w:r w:rsidRPr="004D1523">
              <w:rPr>
                <w:sz w:val="32"/>
              </w:rPr>
              <w:t>Optelec BV</w:t>
            </w:r>
          </w:p>
          <w:p w14:paraId="34E6AFCD" w14:textId="77777777" w:rsidR="00A11F30" w:rsidRPr="004D1523" w:rsidRDefault="00A11F30" w:rsidP="003D5E5A">
            <w:pPr>
              <w:jc w:val="center"/>
              <w:rPr>
                <w:sz w:val="32"/>
              </w:rPr>
            </w:pPr>
            <w:r w:rsidRPr="004D1523">
              <w:rPr>
                <w:sz w:val="32"/>
              </w:rPr>
              <w:t>Breslau 4</w:t>
            </w:r>
          </w:p>
          <w:p w14:paraId="10F3217E" w14:textId="77777777" w:rsidR="00A11F30" w:rsidRPr="004D1523" w:rsidRDefault="00A11F30" w:rsidP="003D5E5A">
            <w:pPr>
              <w:jc w:val="center"/>
              <w:rPr>
                <w:sz w:val="32"/>
              </w:rPr>
            </w:pPr>
            <w:r w:rsidRPr="004D1523">
              <w:rPr>
                <w:sz w:val="32"/>
              </w:rPr>
              <w:t>2993 LT Barendrecht</w:t>
            </w:r>
          </w:p>
          <w:p w14:paraId="5A58A654" w14:textId="77777777" w:rsidR="00A11F30" w:rsidRDefault="00A11F30" w:rsidP="003D5E5A">
            <w:pPr>
              <w:jc w:val="center"/>
              <w:rPr>
                <w:sz w:val="16"/>
                <w:u w:val="single"/>
              </w:rPr>
            </w:pPr>
            <w:r>
              <w:rPr>
                <w:sz w:val="16"/>
              </w:rPr>
              <w:t>____________________________________________</w:t>
            </w:r>
          </w:p>
          <w:p w14:paraId="15F1D044" w14:textId="77777777" w:rsidR="00A11F30" w:rsidRPr="00181CE1" w:rsidRDefault="00A11F30" w:rsidP="003D5E5A">
            <w:pPr>
              <w:jc w:val="center"/>
              <w:rPr>
                <w:lang w:val="de-DE"/>
              </w:rPr>
            </w:pPr>
            <w:r w:rsidRPr="00181CE1">
              <w:rPr>
                <w:lang w:val="de-DE"/>
              </w:rPr>
              <w:t>(Name und Adresse des Inverkehrbringers)</w:t>
            </w:r>
          </w:p>
          <w:p w14:paraId="78CF7BD2" w14:textId="77777777" w:rsidR="00A11F30" w:rsidRPr="00181CE1" w:rsidRDefault="00A11F30" w:rsidP="003D5E5A">
            <w:pPr>
              <w:jc w:val="center"/>
              <w:rPr>
                <w:lang w:val="de-DE"/>
              </w:rPr>
            </w:pPr>
          </w:p>
          <w:p w14:paraId="4ACE0D31" w14:textId="77777777" w:rsidR="00A11F30" w:rsidRPr="007347F8" w:rsidRDefault="00A11F30" w:rsidP="003D5E5A">
            <w:pPr>
              <w:jc w:val="center"/>
            </w:pPr>
            <w:r>
              <w:t>Barendrecht</w:t>
            </w:r>
            <w:r w:rsidRPr="007347F8">
              <w:t xml:space="preserve">, </w:t>
            </w:r>
            <w:r>
              <w:t>01.01.</w:t>
            </w:r>
            <w:r w:rsidRPr="007347F8">
              <w:t>20</w:t>
            </w:r>
            <w:r>
              <w:t>15</w:t>
            </w:r>
          </w:p>
          <w:p w14:paraId="5DDCEBD6" w14:textId="77777777" w:rsidR="00A11F30" w:rsidRDefault="00A11F30" w:rsidP="003D5E5A">
            <w:pPr>
              <w:jc w:val="center"/>
              <w:rPr>
                <w:sz w:val="16"/>
                <w:u w:val="single"/>
              </w:rPr>
            </w:pPr>
            <w:r>
              <w:rPr>
                <w:sz w:val="16"/>
              </w:rPr>
              <w:t>____________________________________________</w:t>
            </w:r>
          </w:p>
          <w:p w14:paraId="7F50652D" w14:textId="77777777" w:rsidR="00A11F30" w:rsidRDefault="00A11F30" w:rsidP="003D5E5A">
            <w:pPr>
              <w:jc w:val="center"/>
            </w:pPr>
          </w:p>
          <w:p w14:paraId="4A4679E4" w14:textId="77777777" w:rsidR="00A11F30" w:rsidRDefault="00A11F30" w:rsidP="003D5E5A">
            <w:pPr>
              <w:jc w:val="center"/>
            </w:pPr>
            <w:r>
              <w:t>(Ort, Datum)</w:t>
            </w:r>
          </w:p>
          <w:p w14:paraId="0CBEF420" w14:textId="77777777" w:rsidR="00A11F30" w:rsidRDefault="00A11F30" w:rsidP="003D5E5A">
            <w:pPr>
              <w:rPr>
                <w:lang w:bidi="he-IL"/>
              </w:rPr>
            </w:pPr>
          </w:p>
        </w:tc>
      </w:tr>
    </w:tbl>
    <w:p w14:paraId="1354373B" w14:textId="77777777" w:rsidR="00A11F30" w:rsidRDefault="00A11F30" w:rsidP="00A11F30">
      <w:pPr>
        <w:rPr>
          <w:lang w:bidi="he-IL"/>
        </w:rPr>
      </w:pPr>
    </w:p>
    <w:p w14:paraId="20D784F0" w14:textId="77777777" w:rsidR="00A11F30" w:rsidRDefault="00A11F30" w:rsidP="00A11F30"/>
    <w:p w14:paraId="0713AF00" w14:textId="77777777" w:rsidR="00A11F30" w:rsidRDefault="00A11F30" w:rsidP="00A11F30">
      <w:pPr>
        <w:jc w:val="center"/>
        <w:rPr>
          <w:b/>
          <w:sz w:val="40"/>
        </w:rPr>
      </w:pPr>
      <w:r>
        <w:rPr>
          <w:b/>
          <w:sz w:val="40"/>
        </w:rPr>
        <w:t>EU - Konformitätserklärung</w:t>
      </w:r>
    </w:p>
    <w:p w14:paraId="192D553D" w14:textId="77777777" w:rsidR="00A11F30" w:rsidRPr="00181CE1" w:rsidRDefault="00A11F30" w:rsidP="00A11F30">
      <w:pPr>
        <w:jc w:val="center"/>
        <w:rPr>
          <w:lang w:val="de-DE"/>
        </w:rPr>
      </w:pPr>
      <w:r w:rsidRPr="00181CE1">
        <w:rPr>
          <w:lang w:val="de-DE"/>
        </w:rPr>
        <w:t>(gemäß den Richtlinien des Rates der Europäischen Gemeinschaft)</w:t>
      </w:r>
    </w:p>
    <w:p w14:paraId="7B2BCE83" w14:textId="77777777" w:rsidR="00A11F30" w:rsidRPr="00181CE1" w:rsidRDefault="00A11F30" w:rsidP="00A11F30">
      <w:pPr>
        <w:rPr>
          <w:lang w:val="de-DE"/>
        </w:rPr>
      </w:pPr>
    </w:p>
    <w:p w14:paraId="5A9E711F" w14:textId="77777777" w:rsidR="00A11F30" w:rsidRPr="00181CE1" w:rsidRDefault="00A11F30" w:rsidP="00A11F30">
      <w:pPr>
        <w:rPr>
          <w:lang w:val="de-DE"/>
        </w:rPr>
      </w:pPr>
      <w:r w:rsidRPr="00181CE1">
        <w:rPr>
          <w:lang w:val="de-DE"/>
        </w:rPr>
        <w:t>Hiermit erklären wir in eigener Verantwortung, dass das Produkt</w:t>
      </w:r>
    </w:p>
    <w:p w14:paraId="0B66A415" w14:textId="77777777" w:rsidR="00A11F30" w:rsidRPr="00181CE1" w:rsidRDefault="00A11F30" w:rsidP="00A11F30">
      <w:pPr>
        <w:rPr>
          <w:lang w:val="de-DE"/>
        </w:rPr>
      </w:pPr>
    </w:p>
    <w:p w14:paraId="7BB169BB" w14:textId="77777777" w:rsidR="00A11F30" w:rsidRPr="00181CE1" w:rsidRDefault="00A11F30" w:rsidP="00A11F30">
      <w:pPr>
        <w:numPr>
          <w:ins w:id="1064" w:author="Nina Kloeg" w:date="2005-04-29T10:08:00Z"/>
        </w:numPr>
        <w:jc w:val="center"/>
        <w:rPr>
          <w:sz w:val="40"/>
          <w:szCs w:val="40"/>
          <w:lang w:val="de-DE"/>
        </w:rPr>
      </w:pPr>
      <w:r w:rsidRPr="00181CE1">
        <w:rPr>
          <w:sz w:val="40"/>
          <w:szCs w:val="40"/>
          <w:lang w:val="de-DE"/>
        </w:rPr>
        <w:t xml:space="preserve">Mobiles Bildschirmlesegerät </w:t>
      </w:r>
    </w:p>
    <w:p w14:paraId="60321C4C" w14:textId="77777777" w:rsidR="00A11F30" w:rsidRPr="00181CE1" w:rsidRDefault="00A11F30" w:rsidP="00A11F30">
      <w:pPr>
        <w:jc w:val="center"/>
        <w:rPr>
          <w:lang w:val="de-DE"/>
        </w:rPr>
      </w:pPr>
      <w:r w:rsidRPr="00181CE1">
        <w:rPr>
          <w:rFonts w:ascii="Verdana" w:hAnsi="Verdana"/>
          <w:b/>
          <w:sz w:val="40"/>
          <w:szCs w:val="40"/>
          <w:lang w:val="de-DE"/>
        </w:rPr>
        <w:t>Traveller HD</w:t>
      </w:r>
    </w:p>
    <w:p w14:paraId="7D748911" w14:textId="77777777" w:rsidR="00A11F30" w:rsidRPr="00181CE1" w:rsidRDefault="00A11F30" w:rsidP="00A11F30">
      <w:pPr>
        <w:numPr>
          <w:ins w:id="1065" w:author="Dalibor Vitkovic" w:date="2005-04-29T10:08:00Z"/>
        </w:numPr>
        <w:ind w:left="2124" w:firstLine="708"/>
        <w:rPr>
          <w:b/>
          <w:lang w:val="de-DE"/>
        </w:rPr>
      </w:pPr>
      <w:r w:rsidRPr="00181CE1">
        <w:rPr>
          <w:lang w:val="de-DE"/>
        </w:rPr>
        <w:t xml:space="preserve">    </w:t>
      </w:r>
      <w:r w:rsidRPr="00181CE1">
        <w:rPr>
          <w:b/>
          <w:lang w:val="de-DE"/>
        </w:rPr>
        <w:t xml:space="preserve"> </w:t>
      </w:r>
    </w:p>
    <w:p w14:paraId="7ABB3BDF" w14:textId="77777777" w:rsidR="00A11F30" w:rsidRPr="00181CE1" w:rsidRDefault="00A11F30" w:rsidP="00A11F30">
      <w:pPr>
        <w:rPr>
          <w:lang w:val="de-DE"/>
        </w:rPr>
      </w:pPr>
    </w:p>
    <w:p w14:paraId="7BF4CD06" w14:textId="77777777" w:rsidR="00A11F30" w:rsidRPr="00181CE1" w:rsidRDefault="00A11F30" w:rsidP="00A11F30">
      <w:pPr>
        <w:rPr>
          <w:lang w:val="de-DE"/>
        </w:rPr>
      </w:pPr>
      <w:r w:rsidRPr="00181CE1">
        <w:rPr>
          <w:lang w:val="de-DE"/>
        </w:rPr>
        <w:t xml:space="preserve">auf das sich diese Erklärung bezieht, eingestuft in die Produktklasse 1, mit den grundlegenden Anforderungen nach Anhang I, den Konformitätsbewertungsver-fahren nach Anhang VII und den Klassifizierungskriterien nach Anhang IX, gemäß den Bestimmungen der Richtlinie des Rates der Europäischen Gemeinschaft 93/42/EWG vom 14.Juni 1993 über Medizinprodukte, novelliert durch die Richtlinie 2007/47/EG vom 05. September 2007,  übereinstimmt. </w:t>
      </w:r>
    </w:p>
    <w:p w14:paraId="796A587C" w14:textId="77777777" w:rsidR="00A11F30" w:rsidRPr="00181CE1" w:rsidRDefault="00A11F30" w:rsidP="00A11F30">
      <w:pPr>
        <w:rPr>
          <w:lang w:val="de-DE"/>
        </w:rPr>
      </w:pPr>
      <w:r w:rsidRPr="00181CE1">
        <w:rPr>
          <w:lang w:val="de-DE"/>
        </w:rPr>
        <w:t xml:space="preserve">                                                                                                                                                                                      </w:t>
      </w:r>
    </w:p>
    <w:p w14:paraId="7FD1903E" w14:textId="77777777" w:rsidR="00A11F30" w:rsidRPr="00181CE1" w:rsidRDefault="00A11F30" w:rsidP="00A11F30">
      <w:pPr>
        <w:rPr>
          <w:b/>
          <w:lang w:val="de-DE"/>
        </w:rPr>
      </w:pPr>
      <w:r w:rsidRPr="00181CE1">
        <w:rPr>
          <w:b/>
          <w:lang w:val="de-DE"/>
        </w:rPr>
        <w:t xml:space="preserve">       </w:t>
      </w:r>
    </w:p>
    <w:p w14:paraId="25979CD3" w14:textId="77777777" w:rsidR="00A11F30" w:rsidRPr="00181CE1" w:rsidRDefault="00A11F30" w:rsidP="00A11F30">
      <w:pPr>
        <w:rPr>
          <w:b/>
          <w:lang w:val="de-DE"/>
        </w:rPr>
      </w:pPr>
      <w:r>
        <w:rPr>
          <w:b/>
          <w:noProof/>
        </w:rPr>
        <w:drawing>
          <wp:anchor distT="0" distB="0" distL="114300" distR="114300" simplePos="0" relativeHeight="252316672" behindDoc="0" locked="0" layoutInCell="1" allowOverlap="1" wp14:anchorId="0BE066F2" wp14:editId="3ADA05FD">
            <wp:simplePos x="0" y="0"/>
            <wp:positionH relativeFrom="column">
              <wp:posOffset>3114675</wp:posOffset>
            </wp:positionH>
            <wp:positionV relativeFrom="paragraph">
              <wp:posOffset>76200</wp:posOffset>
            </wp:positionV>
            <wp:extent cx="1833880" cy="1145540"/>
            <wp:effectExtent l="19050" t="0" r="0" b="0"/>
            <wp:wrapSquare wrapText="bothSides"/>
            <wp:docPr id="1423" name="Afbeelding 20" descr="Sign 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MBO.jpg"/>
                    <pic:cNvPicPr/>
                  </pic:nvPicPr>
                  <pic:blipFill>
                    <a:blip r:embed="rId64" cstate="print"/>
                    <a:stretch>
                      <a:fillRect/>
                    </a:stretch>
                  </pic:blipFill>
                  <pic:spPr>
                    <a:xfrm>
                      <a:off x="0" y="0"/>
                      <a:ext cx="1833880" cy="1145540"/>
                    </a:xfrm>
                    <a:prstGeom prst="rect">
                      <a:avLst/>
                    </a:prstGeom>
                  </pic:spPr>
                </pic:pic>
              </a:graphicData>
            </a:graphic>
          </wp:anchor>
        </w:drawing>
      </w:r>
      <w:r>
        <w:rPr>
          <w:b/>
          <w:noProof/>
        </w:rPr>
        <w:drawing>
          <wp:anchor distT="0" distB="0" distL="114300" distR="114300" simplePos="0" relativeHeight="252315648" behindDoc="0" locked="0" layoutInCell="1" allowOverlap="1" wp14:anchorId="59249DF7" wp14:editId="6CCCEB83">
            <wp:simplePos x="0" y="0"/>
            <wp:positionH relativeFrom="column">
              <wp:posOffset>-55245</wp:posOffset>
            </wp:positionH>
            <wp:positionV relativeFrom="paragraph">
              <wp:posOffset>73660</wp:posOffset>
            </wp:positionV>
            <wp:extent cx="2101850" cy="1219200"/>
            <wp:effectExtent l="19050" t="0" r="0" b="0"/>
            <wp:wrapSquare wrapText="bothSides"/>
            <wp:docPr id="1424" name="Afbeelding 18" descr="Stamp Opt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 Optelec.jpg"/>
                    <pic:cNvPicPr/>
                  </pic:nvPicPr>
                  <pic:blipFill>
                    <a:blip r:embed="rId65" cstate="print"/>
                    <a:stretch>
                      <a:fillRect/>
                    </a:stretch>
                  </pic:blipFill>
                  <pic:spPr>
                    <a:xfrm>
                      <a:off x="0" y="0"/>
                      <a:ext cx="2101850" cy="1219200"/>
                    </a:xfrm>
                    <a:prstGeom prst="rect">
                      <a:avLst/>
                    </a:prstGeom>
                  </pic:spPr>
                </pic:pic>
              </a:graphicData>
            </a:graphic>
          </wp:anchor>
        </w:drawing>
      </w:r>
      <w:r w:rsidRPr="00181CE1">
        <w:rPr>
          <w:b/>
          <w:lang w:val="de-DE"/>
        </w:rPr>
        <w:t xml:space="preserve">                 </w:t>
      </w:r>
    </w:p>
    <w:p w14:paraId="44681FB2" w14:textId="77777777" w:rsidR="00A11F30" w:rsidRPr="00181CE1" w:rsidRDefault="00A11F30" w:rsidP="00A11F30">
      <w:pPr>
        <w:rPr>
          <w:b/>
          <w:lang w:val="de-DE"/>
        </w:rPr>
      </w:pPr>
    </w:p>
    <w:p w14:paraId="6994CFB8" w14:textId="77777777" w:rsidR="00A11F30" w:rsidRPr="00181CE1" w:rsidRDefault="00A11F30" w:rsidP="00A11F30">
      <w:pPr>
        <w:rPr>
          <w:b/>
          <w:lang w:val="de-DE"/>
        </w:rPr>
      </w:pPr>
    </w:p>
    <w:p w14:paraId="0CF1C0CE" w14:textId="77777777" w:rsidR="00A11F30" w:rsidRPr="00181CE1" w:rsidRDefault="00A11F30" w:rsidP="00A11F30">
      <w:pPr>
        <w:rPr>
          <w:b/>
          <w:lang w:val="de-DE"/>
        </w:rPr>
      </w:pPr>
    </w:p>
    <w:p w14:paraId="317E5516" w14:textId="77777777" w:rsidR="00A11F30" w:rsidRPr="00181CE1" w:rsidRDefault="00A11F30" w:rsidP="00A11F30">
      <w:pPr>
        <w:rPr>
          <w:sz w:val="32"/>
          <w:lang w:val="de-DE"/>
        </w:rPr>
      </w:pPr>
    </w:p>
    <w:p w14:paraId="5692F3F3" w14:textId="77777777" w:rsidR="00A11F30" w:rsidRPr="00181CE1" w:rsidRDefault="00A11F30" w:rsidP="00A11F30">
      <w:pPr>
        <w:rPr>
          <w:lang w:val="de-DE"/>
        </w:rPr>
      </w:pPr>
      <w:r w:rsidRPr="00181CE1">
        <w:rPr>
          <w:lang w:val="de-DE"/>
        </w:rPr>
        <w:tab/>
      </w:r>
      <w:r w:rsidRPr="00181CE1">
        <w:rPr>
          <w:lang w:val="de-DE"/>
        </w:rPr>
        <w:tab/>
      </w:r>
      <w:r w:rsidRPr="00181CE1">
        <w:rPr>
          <w:lang w:val="de-DE"/>
        </w:rPr>
        <w:tab/>
      </w:r>
      <w:r w:rsidRPr="00181CE1">
        <w:rPr>
          <w:lang w:val="de-DE"/>
        </w:rPr>
        <w:tab/>
      </w:r>
    </w:p>
    <w:p w14:paraId="5EA58BA4" w14:textId="77777777" w:rsidR="00A11F30" w:rsidRPr="00181CE1" w:rsidRDefault="00A11F30" w:rsidP="00A11F30">
      <w:pPr>
        <w:ind w:right="-650"/>
        <w:rPr>
          <w:sz w:val="24"/>
          <w:lang w:val="de-DE"/>
        </w:rPr>
      </w:pPr>
      <w:r w:rsidRPr="00181CE1">
        <w:rPr>
          <w:sz w:val="24"/>
          <w:lang w:val="de-DE"/>
        </w:rPr>
        <w:t xml:space="preserve">       (Firmenstempel)</w:t>
      </w:r>
      <w:r w:rsidRPr="00181CE1">
        <w:rPr>
          <w:sz w:val="24"/>
          <w:lang w:val="de-DE"/>
        </w:rPr>
        <w:tab/>
        <w:t xml:space="preserve">         (Rechtsverbindliche Unterschrift des Inverkehrbringers)</w:t>
      </w:r>
    </w:p>
    <w:p w14:paraId="2600651B" w14:textId="3B198CDE" w:rsidR="00C55F61" w:rsidRPr="00181CE1" w:rsidRDefault="00A11F30" w:rsidP="00C55F61">
      <w:pPr>
        <w:rPr>
          <w:rFonts w:cs="Arial"/>
          <w:sz w:val="36"/>
          <w:szCs w:val="36"/>
          <w:lang w:val="de-DE"/>
        </w:rPr>
      </w:pPr>
      <w:r w:rsidRPr="00181CE1">
        <w:rPr>
          <w:sz w:val="24"/>
          <w:lang w:val="de-DE"/>
        </w:rPr>
        <w:tab/>
      </w:r>
      <w:r w:rsidRPr="00181CE1">
        <w:rPr>
          <w:sz w:val="24"/>
          <w:lang w:val="de-DE"/>
        </w:rPr>
        <w:tab/>
      </w:r>
      <w:r w:rsidRPr="00181CE1">
        <w:rPr>
          <w:sz w:val="24"/>
          <w:lang w:val="de-DE"/>
        </w:rPr>
        <w:tab/>
      </w:r>
      <w:r w:rsidRPr="00181CE1">
        <w:rPr>
          <w:sz w:val="24"/>
          <w:lang w:val="de-DE"/>
        </w:rPr>
        <w:tab/>
      </w:r>
      <w:r w:rsidRPr="00181CE1">
        <w:rPr>
          <w:sz w:val="24"/>
          <w:lang w:val="de-DE"/>
        </w:rPr>
        <w:tab/>
      </w:r>
      <w:r w:rsidRPr="00181CE1">
        <w:rPr>
          <w:sz w:val="24"/>
          <w:lang w:val="de-DE"/>
        </w:rPr>
        <w:tab/>
      </w:r>
      <w:r w:rsidRPr="00181CE1">
        <w:rPr>
          <w:sz w:val="24"/>
          <w:lang w:val="de-DE"/>
        </w:rPr>
        <w:tab/>
        <w:t>Maarten Bosch</w:t>
      </w:r>
    </w:p>
    <w:p w14:paraId="06328744" w14:textId="77777777" w:rsidR="00C55F61" w:rsidRPr="00181CE1" w:rsidRDefault="00C55F61" w:rsidP="00C55F61">
      <w:pPr>
        <w:rPr>
          <w:rFonts w:cs="Arial"/>
          <w:sz w:val="36"/>
          <w:szCs w:val="36"/>
          <w:lang w:val="de-DE"/>
        </w:rPr>
      </w:pPr>
    </w:p>
    <w:p w14:paraId="5B7BE822" w14:textId="77777777" w:rsidR="00C55F61" w:rsidRPr="00181CE1" w:rsidRDefault="00C55F61" w:rsidP="00C55F61">
      <w:pPr>
        <w:tabs>
          <w:tab w:val="left" w:pos="6377"/>
        </w:tabs>
        <w:rPr>
          <w:rFonts w:cs="Arial"/>
          <w:sz w:val="36"/>
          <w:szCs w:val="36"/>
          <w:lang w:val="de-DE"/>
        </w:rPr>
        <w:sectPr w:rsidR="00C55F61" w:rsidRPr="00181CE1" w:rsidSect="006C20C9">
          <w:footerReference w:type="even" r:id="rId66"/>
          <w:footerReference w:type="default" r:id="rId67"/>
          <w:pgSz w:w="11906" w:h="16838" w:code="9"/>
          <w:pgMar w:top="1134" w:right="1134" w:bottom="1134" w:left="1134" w:header="567" w:footer="567" w:gutter="0"/>
          <w:cols w:space="708"/>
          <w:docGrid w:linePitch="360"/>
        </w:sectPr>
      </w:pPr>
      <w:r w:rsidRPr="00181CE1">
        <w:rPr>
          <w:rFonts w:cs="Arial"/>
          <w:sz w:val="36"/>
          <w:szCs w:val="36"/>
          <w:lang w:val="de-DE"/>
        </w:rPr>
        <w:tab/>
      </w:r>
    </w:p>
    <w:p w14:paraId="3B85558A" w14:textId="77777777" w:rsidR="008C25DC" w:rsidRPr="00181CE1" w:rsidRDefault="008C25DC">
      <w:pPr>
        <w:jc w:val="left"/>
        <w:rPr>
          <w:rFonts w:cs="Arial"/>
          <w:sz w:val="36"/>
          <w:szCs w:val="36"/>
          <w:lang w:val="de-DE"/>
        </w:rPr>
      </w:pPr>
    </w:p>
    <w:p w14:paraId="052F6C46" w14:textId="77777777" w:rsidR="008C25DC" w:rsidRPr="00181CE1" w:rsidRDefault="008C25DC">
      <w:pPr>
        <w:jc w:val="left"/>
        <w:rPr>
          <w:rFonts w:cs="Arial"/>
          <w:sz w:val="36"/>
          <w:szCs w:val="36"/>
          <w:lang w:val="de-DE"/>
        </w:rPr>
      </w:pPr>
    </w:p>
    <w:p w14:paraId="07596471" w14:textId="77777777" w:rsidR="008C25DC" w:rsidRPr="00181CE1" w:rsidRDefault="008C25DC">
      <w:pPr>
        <w:jc w:val="left"/>
        <w:rPr>
          <w:rFonts w:cs="Arial"/>
          <w:sz w:val="36"/>
          <w:szCs w:val="36"/>
          <w:lang w:val="de-DE"/>
        </w:rPr>
      </w:pPr>
    </w:p>
    <w:p w14:paraId="0B6F0092" w14:textId="77777777" w:rsidR="008C25DC" w:rsidRPr="00181CE1" w:rsidRDefault="008C25DC">
      <w:pPr>
        <w:jc w:val="left"/>
        <w:rPr>
          <w:rFonts w:cs="Arial"/>
          <w:sz w:val="36"/>
          <w:szCs w:val="36"/>
          <w:lang w:val="de-DE"/>
        </w:rPr>
      </w:pPr>
    </w:p>
    <w:p w14:paraId="3C759963" w14:textId="77777777" w:rsidR="00D91EA4" w:rsidRPr="00181CE1" w:rsidRDefault="00D91EA4" w:rsidP="00D91EA4">
      <w:pPr>
        <w:jc w:val="center"/>
        <w:rPr>
          <w:rFonts w:ascii="MS PGothic" w:eastAsia="MS PGothic" w:hAnsi="MS PGothic" w:cs="Arial"/>
          <w:b/>
          <w:sz w:val="96"/>
          <w:szCs w:val="96"/>
          <w:lang w:val="de-DE" w:eastAsia="ja-JP"/>
        </w:rPr>
      </w:pPr>
      <w:r w:rsidRPr="00181CE1">
        <w:rPr>
          <w:rFonts w:ascii="MS PGothic" w:eastAsia="MS PGothic" w:hAnsi="MS PGothic" w:cs="Arial" w:hint="eastAsia"/>
          <w:b/>
          <w:sz w:val="96"/>
          <w:szCs w:val="96"/>
          <w:lang w:val="de-DE" w:eastAsia="ja-JP"/>
        </w:rPr>
        <w:t>Traveller HD</w:t>
      </w:r>
    </w:p>
    <w:p w14:paraId="068A3539" w14:textId="77777777" w:rsidR="00D91EA4" w:rsidRPr="00181CE1" w:rsidRDefault="00D91EA4" w:rsidP="00D91EA4">
      <w:pPr>
        <w:jc w:val="center"/>
        <w:rPr>
          <w:rFonts w:ascii="MS PGothic" w:eastAsia="MS PGothic" w:hAnsi="MS PGothic" w:cs="Arial"/>
          <w:b/>
          <w:szCs w:val="36"/>
          <w:lang w:val="de-DE"/>
        </w:rPr>
      </w:pPr>
    </w:p>
    <w:p w14:paraId="7F287F67" w14:textId="77777777" w:rsidR="00D91EA4" w:rsidRPr="00181CE1" w:rsidRDefault="00D91EA4" w:rsidP="00D91EA4">
      <w:pPr>
        <w:jc w:val="center"/>
        <w:rPr>
          <w:rFonts w:ascii="MS PGothic" w:eastAsia="MS PGothic" w:hAnsi="MS PGothic" w:cs="Arial"/>
          <w:b/>
          <w:szCs w:val="36"/>
          <w:lang w:val="de-DE"/>
        </w:rPr>
      </w:pPr>
    </w:p>
    <w:p w14:paraId="4FAC9F5C" w14:textId="77777777" w:rsidR="00D91EA4" w:rsidRPr="00181CE1" w:rsidRDefault="00D91EA4" w:rsidP="00D91EA4">
      <w:pPr>
        <w:jc w:val="center"/>
        <w:rPr>
          <w:rFonts w:ascii="MS PGothic" w:eastAsia="MS PGothic" w:hAnsi="MS PGothic" w:cs="Arial"/>
          <w:b/>
          <w:sz w:val="52"/>
          <w:szCs w:val="52"/>
          <w:lang w:val="de-DE" w:eastAsia="ja-JP"/>
        </w:rPr>
      </w:pPr>
      <w:r w:rsidRPr="003E5647">
        <w:rPr>
          <w:rFonts w:ascii="MS PGothic" w:eastAsia="MS PGothic" w:hAnsi="MS PGothic" w:cs="Arial" w:hint="eastAsia"/>
          <w:b/>
          <w:sz w:val="52"/>
          <w:szCs w:val="52"/>
          <w:lang w:val="en-US" w:eastAsia="ja-JP"/>
        </w:rPr>
        <w:t>トラベラー</w:t>
      </w:r>
      <w:r w:rsidRPr="00181CE1">
        <w:rPr>
          <w:rFonts w:ascii="MS PGothic" w:eastAsia="MS PGothic" w:hAnsi="MS PGothic" w:cs="Arial" w:hint="eastAsia"/>
          <w:b/>
          <w:sz w:val="52"/>
          <w:szCs w:val="52"/>
          <w:lang w:val="de-DE" w:eastAsia="ja-JP"/>
        </w:rPr>
        <w:t>HD</w:t>
      </w:r>
    </w:p>
    <w:p w14:paraId="2C6A5986" w14:textId="77777777" w:rsidR="00D91EA4" w:rsidRPr="00181CE1" w:rsidRDefault="00D91EA4" w:rsidP="00D91EA4">
      <w:pPr>
        <w:jc w:val="center"/>
        <w:rPr>
          <w:rFonts w:ascii="MS PGothic" w:eastAsia="MS PGothic" w:hAnsi="MS PGothic" w:cs="Arial"/>
          <w:b/>
          <w:sz w:val="24"/>
          <w:szCs w:val="24"/>
          <w:lang w:val="de-DE" w:eastAsia="ja-JP"/>
        </w:rPr>
      </w:pPr>
    </w:p>
    <w:p w14:paraId="06F94000" w14:textId="77777777" w:rsidR="00D91EA4" w:rsidRPr="00181CE1" w:rsidRDefault="00D91EA4" w:rsidP="00D91EA4">
      <w:pPr>
        <w:jc w:val="center"/>
        <w:rPr>
          <w:rFonts w:ascii="MS PGothic" w:eastAsia="MS PGothic" w:hAnsi="MS PGothic" w:cs="Arial"/>
          <w:b/>
          <w:sz w:val="52"/>
          <w:szCs w:val="52"/>
          <w:lang w:val="de-DE" w:eastAsia="ja-JP"/>
        </w:rPr>
      </w:pPr>
    </w:p>
    <w:p w14:paraId="2318FD12" w14:textId="77777777" w:rsidR="00D91EA4" w:rsidRPr="00181CE1" w:rsidRDefault="00D91EA4" w:rsidP="00D91EA4">
      <w:pPr>
        <w:jc w:val="center"/>
        <w:rPr>
          <w:rFonts w:ascii="MS PGothic" w:eastAsia="MS PGothic" w:hAnsi="MS PGothic" w:cs="Arial"/>
          <w:b/>
          <w:sz w:val="56"/>
          <w:szCs w:val="56"/>
          <w:lang w:val="de-DE"/>
        </w:rPr>
      </w:pPr>
    </w:p>
    <w:p w14:paraId="10B15071" w14:textId="77777777" w:rsidR="00D91EA4" w:rsidRPr="003E5647" w:rsidRDefault="00D91EA4" w:rsidP="00D91EA4">
      <w:pPr>
        <w:jc w:val="center"/>
        <w:rPr>
          <w:rFonts w:ascii="MS PGothic" w:eastAsia="MS PGothic" w:hAnsi="MS PGothic" w:cs="Arial"/>
          <w:b/>
          <w:sz w:val="96"/>
          <w:szCs w:val="96"/>
          <w:lang w:val="en-US"/>
        </w:rPr>
      </w:pPr>
      <w:r w:rsidRPr="003E5647">
        <w:rPr>
          <w:rFonts w:ascii="MS PGothic" w:eastAsia="MS PGothic" w:hAnsi="MS PGothic" w:cs="Arial" w:hint="eastAsia"/>
          <w:b/>
          <w:sz w:val="96"/>
          <w:szCs w:val="96"/>
          <w:lang w:val="en-US" w:eastAsia="ja-JP"/>
        </w:rPr>
        <w:t>取扱説明書</w:t>
      </w:r>
    </w:p>
    <w:p w14:paraId="7D67BBAA" w14:textId="77777777" w:rsidR="00D91EA4" w:rsidRPr="003E5647" w:rsidRDefault="00D91EA4" w:rsidP="00D91EA4">
      <w:pPr>
        <w:jc w:val="center"/>
        <w:rPr>
          <w:rFonts w:ascii="MS PGothic" w:eastAsia="MS PGothic" w:hAnsi="MS PGothic" w:cs="Arial"/>
          <w:b/>
          <w:szCs w:val="36"/>
          <w:lang w:val="en-US"/>
        </w:rPr>
      </w:pPr>
    </w:p>
    <w:p w14:paraId="3E54DA88" w14:textId="77777777" w:rsidR="00D91EA4" w:rsidRPr="003E5647" w:rsidRDefault="00D91EA4" w:rsidP="00D91EA4">
      <w:pPr>
        <w:jc w:val="center"/>
        <w:rPr>
          <w:rFonts w:ascii="MS PGothic" w:eastAsia="MS PGothic" w:hAnsi="MS PGothic" w:cs="Arial"/>
          <w:b/>
          <w:szCs w:val="36"/>
          <w:lang w:val="en-US"/>
        </w:rPr>
      </w:pPr>
    </w:p>
    <w:p w14:paraId="585068F9" w14:textId="77777777" w:rsidR="00D91EA4" w:rsidRPr="003E5647" w:rsidRDefault="00D91EA4" w:rsidP="00D91EA4">
      <w:pPr>
        <w:jc w:val="center"/>
        <w:rPr>
          <w:rFonts w:ascii="MS PGothic" w:eastAsia="MS PGothic" w:hAnsi="MS PGothic" w:cs="Arial"/>
          <w:b/>
          <w:szCs w:val="36"/>
          <w:lang w:val="en-US" w:eastAsia="ja-JP"/>
        </w:rPr>
      </w:pPr>
    </w:p>
    <w:p w14:paraId="1FD802EF" w14:textId="3A48BF82" w:rsidR="00D91EA4" w:rsidRDefault="00D91EA4" w:rsidP="00D91EA4">
      <w:pPr>
        <w:jc w:val="center"/>
        <w:rPr>
          <w:rFonts w:ascii="MS PGothic" w:eastAsia="MS PGothic" w:hAnsi="MS PGothic" w:cs="Arial"/>
          <w:b/>
          <w:szCs w:val="36"/>
          <w:lang w:val="en-US" w:eastAsia="ja-JP"/>
        </w:rPr>
      </w:pPr>
    </w:p>
    <w:p w14:paraId="13E7B5D2" w14:textId="77777777" w:rsidR="00C50134" w:rsidRPr="003E5647" w:rsidRDefault="00C50134" w:rsidP="00D91EA4">
      <w:pPr>
        <w:jc w:val="center"/>
        <w:rPr>
          <w:rFonts w:ascii="MS PGothic" w:eastAsia="MS PGothic" w:hAnsi="MS PGothic" w:cs="Arial"/>
          <w:b/>
          <w:szCs w:val="36"/>
          <w:lang w:val="en-US" w:eastAsia="ja-JP"/>
        </w:rPr>
      </w:pPr>
    </w:p>
    <w:p w14:paraId="3CF54292" w14:textId="77777777" w:rsidR="00D91EA4" w:rsidRPr="003E5647" w:rsidRDefault="00D91EA4" w:rsidP="00D91EA4">
      <w:pPr>
        <w:jc w:val="center"/>
        <w:rPr>
          <w:rFonts w:ascii="MS PGothic" w:eastAsia="MS PGothic" w:hAnsi="MS PGothic" w:cs="Arial"/>
          <w:b/>
          <w:szCs w:val="36"/>
          <w:lang w:val="en-US" w:eastAsia="ja-JP"/>
        </w:rPr>
      </w:pPr>
    </w:p>
    <w:p w14:paraId="2807BA46" w14:textId="77777777" w:rsidR="00D91EA4" w:rsidRPr="003E5647" w:rsidRDefault="00D91EA4" w:rsidP="00D91EA4">
      <w:pPr>
        <w:jc w:val="center"/>
        <w:rPr>
          <w:rFonts w:ascii="MS PGothic" w:eastAsia="MS PGothic" w:hAnsi="MS PGothic" w:cs="Arial"/>
          <w:b/>
          <w:szCs w:val="36"/>
          <w:lang w:val="en-US" w:eastAsia="ja-JP"/>
        </w:rPr>
      </w:pPr>
    </w:p>
    <w:p w14:paraId="4B81E419" w14:textId="77777777" w:rsidR="00D91EA4" w:rsidRPr="003E5647" w:rsidRDefault="00D91EA4" w:rsidP="00D91EA4">
      <w:pPr>
        <w:jc w:val="center"/>
        <w:rPr>
          <w:rFonts w:ascii="MS PGothic" w:eastAsia="MS PGothic" w:hAnsi="MS PGothic" w:cs="Arial"/>
          <w:b/>
          <w:szCs w:val="36"/>
          <w:lang w:val="en-US" w:eastAsia="ja-JP"/>
        </w:rPr>
      </w:pPr>
    </w:p>
    <w:p w14:paraId="511876A9" w14:textId="77777777" w:rsidR="00D91EA4" w:rsidRPr="003E5647" w:rsidRDefault="00D91EA4" w:rsidP="00D91EA4">
      <w:pPr>
        <w:jc w:val="center"/>
        <w:rPr>
          <w:rFonts w:ascii="MS PGothic" w:eastAsia="MS PGothic" w:hAnsi="MS PGothic" w:cs="Arial"/>
          <w:b/>
          <w:szCs w:val="36"/>
          <w:lang w:val="en-US" w:eastAsia="ja-JP"/>
        </w:rPr>
      </w:pPr>
    </w:p>
    <w:p w14:paraId="328D1A98" w14:textId="77777777" w:rsidR="00D91EA4" w:rsidRPr="003E5647" w:rsidRDefault="00D91EA4" w:rsidP="00D91EA4">
      <w:pPr>
        <w:jc w:val="center"/>
        <w:rPr>
          <w:rFonts w:ascii="MS PGothic" w:eastAsia="MS PGothic" w:hAnsi="MS PGothic" w:cs="Arial"/>
          <w:b/>
          <w:szCs w:val="36"/>
          <w:lang w:val="en-US" w:eastAsia="ja-JP"/>
        </w:rPr>
      </w:pPr>
    </w:p>
    <w:p w14:paraId="3A458D57" w14:textId="52743CAD" w:rsidR="00D91EA4" w:rsidRDefault="00D91EA4" w:rsidP="00D91EA4">
      <w:pPr>
        <w:rPr>
          <w:rFonts w:ascii="MS PGothic" w:eastAsia="MS PGothic" w:hAnsi="MS PGothic" w:cs="Arial"/>
          <w:b/>
          <w:szCs w:val="36"/>
          <w:lang w:val="en-GB"/>
        </w:rPr>
      </w:pPr>
    </w:p>
    <w:p w14:paraId="5048A8CA" w14:textId="77777777" w:rsidR="00C50134" w:rsidRPr="003E5647" w:rsidRDefault="00C50134" w:rsidP="00D91EA4">
      <w:pPr>
        <w:rPr>
          <w:rFonts w:ascii="MS PGothic" w:eastAsia="MS PGothic" w:hAnsi="MS PGothic"/>
          <w:lang w:val="en-US"/>
        </w:rPr>
      </w:pPr>
    </w:p>
    <w:p w14:paraId="194C1554" w14:textId="77777777" w:rsidR="00D91EA4" w:rsidRPr="00FA763B" w:rsidRDefault="00D91EA4" w:rsidP="00D91EA4">
      <w:pPr>
        <w:rPr>
          <w:lang w:val="en-US"/>
        </w:rPr>
      </w:pPr>
    </w:p>
    <w:p w14:paraId="16DAFF60" w14:textId="77777777" w:rsidR="008C25DC" w:rsidRDefault="00D91EA4" w:rsidP="00452B70">
      <w:pPr>
        <w:jc w:val="center"/>
        <w:rPr>
          <w:rFonts w:cs="Arial"/>
          <w:sz w:val="36"/>
          <w:szCs w:val="36"/>
          <w:lang w:val="en-US"/>
        </w:rPr>
      </w:pPr>
      <w:r>
        <w:rPr>
          <w:noProof/>
        </w:rPr>
        <w:drawing>
          <wp:inline distT="0" distB="0" distL="0" distR="0" wp14:anchorId="0C73F82E" wp14:editId="5804AC4A">
            <wp:extent cx="2257425" cy="1133475"/>
            <wp:effectExtent l="19050" t="0" r="9525" b="0"/>
            <wp:docPr id="1498"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22"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r w:rsidR="008C25DC">
        <w:rPr>
          <w:rFonts w:cs="Arial"/>
          <w:sz w:val="36"/>
          <w:szCs w:val="36"/>
          <w:lang w:val="en-US"/>
        </w:rPr>
        <w:br w:type="page"/>
      </w:r>
    </w:p>
    <w:p w14:paraId="485ADA61" w14:textId="77777777" w:rsidR="00BE22D1" w:rsidRPr="00BE22D1" w:rsidRDefault="00BE22D1" w:rsidP="00BE62B9">
      <w:pPr>
        <w:pStyle w:val="Heading1"/>
        <w:numPr>
          <w:ilvl w:val="0"/>
          <w:numId w:val="71"/>
        </w:numPr>
        <w:tabs>
          <w:tab w:val="clear" w:pos="567"/>
          <w:tab w:val="num" w:pos="851"/>
        </w:tabs>
        <w:rPr>
          <w:rFonts w:ascii="MS PGothic" w:eastAsia="MS PGothic" w:hAnsi="MS PGothic"/>
          <w:szCs w:val="48"/>
        </w:rPr>
      </w:pPr>
      <w:bookmarkStart w:id="1066" w:name="_Toc490830548"/>
      <w:bookmarkStart w:id="1067" w:name="_Toc493677518"/>
      <w:bookmarkStart w:id="1068" w:name="_Toc74210826"/>
      <w:r w:rsidRPr="00BE22D1">
        <w:rPr>
          <w:rFonts w:ascii="MS PGothic" w:eastAsia="MS PGothic" w:hAnsi="MS PGothic" w:hint="eastAsia"/>
          <w:szCs w:val="48"/>
        </w:rPr>
        <w:lastRenderedPageBreak/>
        <w:t>はじめに</w:t>
      </w:r>
      <w:bookmarkEnd w:id="1066"/>
      <w:bookmarkEnd w:id="1067"/>
      <w:bookmarkEnd w:id="1068"/>
    </w:p>
    <w:p w14:paraId="60789740" w14:textId="77777777" w:rsidR="00BE22D1" w:rsidRPr="00BE22D1" w:rsidRDefault="00BE22D1" w:rsidP="00BE22D1">
      <w:pPr>
        <w:rPr>
          <w:rFonts w:ascii="MS PGothic" w:eastAsia="MS PGothic" w:hAnsi="MS PGothic"/>
          <w:lang w:eastAsia="ja-JP"/>
        </w:rPr>
      </w:pPr>
    </w:p>
    <w:p w14:paraId="0D4F4E31" w14:textId="77777777" w:rsidR="00BE22D1" w:rsidRPr="00BE22D1" w:rsidRDefault="00BE22D1" w:rsidP="00BE22D1">
      <w:pPr>
        <w:rPr>
          <w:rFonts w:ascii="MS PGothic" w:eastAsia="MS PGothic" w:hAnsi="MS PGothic"/>
          <w:sz w:val="40"/>
          <w:szCs w:val="40"/>
        </w:rPr>
      </w:pPr>
      <w:r w:rsidRPr="00BE22D1">
        <w:rPr>
          <w:rFonts w:ascii="MS PGothic" w:eastAsia="MS PGothic" w:hAnsi="MS PGothic" w:hint="eastAsia"/>
          <w:sz w:val="40"/>
          <w:szCs w:val="40"/>
        </w:rPr>
        <w:t>この度は、トラベラー ＨＤをご購入いただきありがとうございます。この商品はOptelec (オランダ)の携帯型拡大読書器です。</w:t>
      </w:r>
    </w:p>
    <w:p w14:paraId="36775C68" w14:textId="77777777" w:rsidR="00BE22D1" w:rsidRPr="00BE22D1" w:rsidRDefault="00BE22D1" w:rsidP="00BE22D1">
      <w:pPr>
        <w:rPr>
          <w:rFonts w:ascii="MS PGothic" w:eastAsia="MS PGothic" w:hAnsi="MS PGothic"/>
          <w:sz w:val="40"/>
          <w:szCs w:val="40"/>
        </w:rPr>
      </w:pPr>
      <w:r w:rsidRPr="00BE22D1">
        <w:rPr>
          <w:rFonts w:ascii="MS PGothic" w:eastAsia="MS PGothic" w:hAnsi="MS PGothic" w:hint="eastAsia"/>
          <w:sz w:val="40"/>
          <w:szCs w:val="40"/>
          <w:lang w:val="en-GB"/>
        </w:rPr>
        <w:t>本機は、いろいろな場所で、シンプルかつ快適に使えることを重視して設計されています。</w:t>
      </w:r>
    </w:p>
    <w:p w14:paraId="1C20DAE0" w14:textId="77777777" w:rsidR="00BE22D1" w:rsidRPr="00BE22D1" w:rsidRDefault="00BE22D1" w:rsidP="00BE22D1">
      <w:pPr>
        <w:rPr>
          <w:rFonts w:ascii="MS PGothic" w:eastAsia="MS PGothic" w:hAnsi="MS PGothic"/>
          <w:sz w:val="32"/>
          <w:szCs w:val="32"/>
        </w:rPr>
      </w:pPr>
    </w:p>
    <w:p w14:paraId="337975BA" w14:textId="77777777" w:rsidR="00BE22D1" w:rsidRPr="00BE22D1" w:rsidRDefault="00BE22D1" w:rsidP="00BE22D1">
      <w:pPr>
        <w:pStyle w:val="Heading2"/>
        <w:rPr>
          <w:rFonts w:ascii="MS PGothic" w:eastAsia="MS PGothic" w:hAnsi="MS PGothic"/>
          <w:szCs w:val="44"/>
        </w:rPr>
      </w:pPr>
      <w:bookmarkStart w:id="1069" w:name="_Toc399416506"/>
      <w:bookmarkStart w:id="1070" w:name="_Toc412115432"/>
      <w:bookmarkStart w:id="1071" w:name="_Toc490830549"/>
      <w:bookmarkStart w:id="1072" w:name="_Toc493677519"/>
      <w:bookmarkStart w:id="1073" w:name="_Toc74210827"/>
      <w:r w:rsidRPr="00BE22D1">
        <w:rPr>
          <w:rFonts w:ascii="MS PGothic" w:eastAsia="MS PGothic" w:hAnsi="MS PGothic"/>
          <w:szCs w:val="44"/>
          <w:lang w:eastAsia="ja-JP"/>
        </w:rPr>
        <w:t xml:space="preserve">1.1. </w:t>
      </w:r>
      <w:r w:rsidRPr="00BE22D1">
        <w:rPr>
          <w:rFonts w:ascii="MS PGothic" w:eastAsia="MS PGothic" w:hAnsi="MS PGothic" w:hint="eastAsia"/>
          <w:szCs w:val="44"/>
          <w:lang w:val="en-GB" w:eastAsia="ja-JP"/>
        </w:rPr>
        <w:t>マニュアルについて</w:t>
      </w:r>
      <w:bookmarkEnd w:id="1069"/>
      <w:bookmarkEnd w:id="1070"/>
      <w:bookmarkEnd w:id="1071"/>
      <w:bookmarkEnd w:id="1072"/>
      <w:bookmarkEnd w:id="1073"/>
    </w:p>
    <w:p w14:paraId="55A63CCE" w14:textId="77777777" w:rsidR="00BE22D1" w:rsidRPr="00BE22D1" w:rsidRDefault="00BE22D1" w:rsidP="00BE22D1">
      <w:pPr>
        <w:rPr>
          <w:rFonts w:ascii="MS PGothic" w:eastAsia="MS PGothic" w:hAnsi="MS PGothic"/>
          <w:lang w:eastAsia="ja-JP"/>
        </w:rPr>
      </w:pPr>
    </w:p>
    <w:p w14:paraId="65779BAD" w14:textId="77777777" w:rsidR="00BE22D1" w:rsidRPr="00BE22D1" w:rsidRDefault="00BE22D1" w:rsidP="00BE22D1">
      <w:pPr>
        <w:rPr>
          <w:rFonts w:ascii="MS PGothic" w:eastAsia="MS PGothic" w:hAnsi="MS PGothic"/>
          <w:sz w:val="40"/>
          <w:szCs w:val="40"/>
          <w:lang w:eastAsia="ja-JP"/>
        </w:rPr>
      </w:pPr>
      <w:r w:rsidRPr="00BE22D1">
        <w:rPr>
          <w:rFonts w:ascii="MS PGothic" w:eastAsia="MS PGothic" w:hAnsi="MS PGothic" w:hint="eastAsia"/>
          <w:sz w:val="40"/>
          <w:szCs w:val="40"/>
          <w:lang w:val="en-GB" w:eastAsia="ja-JP"/>
        </w:rPr>
        <w:t>このマニュアルは、</w:t>
      </w:r>
      <w:r w:rsidRPr="00BE22D1">
        <w:rPr>
          <w:rFonts w:ascii="MS PGothic" w:eastAsia="MS PGothic" w:hAnsi="MS PGothic" w:hint="eastAsia"/>
          <w:sz w:val="40"/>
          <w:szCs w:val="40"/>
        </w:rPr>
        <w:t>トラベラー ＨＤ</w:t>
      </w:r>
      <w:r w:rsidRPr="00BE22D1">
        <w:rPr>
          <w:rFonts w:ascii="MS PGothic" w:eastAsia="MS PGothic" w:hAnsi="MS PGothic" w:hint="eastAsia"/>
          <w:sz w:val="40"/>
          <w:szCs w:val="40"/>
          <w:lang w:val="en-GB" w:eastAsia="ja-JP"/>
        </w:rPr>
        <w:t>の機能と操作をご理解いただくためのものです。ご使用前に最後までご一読ください。</w:t>
      </w:r>
    </w:p>
    <w:p w14:paraId="389C2AD1" w14:textId="77777777" w:rsidR="00BE22D1" w:rsidRPr="00BE22D1" w:rsidRDefault="00BE22D1" w:rsidP="00BE22D1">
      <w:pPr>
        <w:rPr>
          <w:rFonts w:ascii="MS PGothic" w:eastAsia="MS PGothic" w:hAnsi="MS PGothic"/>
          <w:sz w:val="40"/>
          <w:szCs w:val="40"/>
          <w:lang w:eastAsia="ja-JP"/>
        </w:rPr>
      </w:pPr>
    </w:p>
    <w:p w14:paraId="5A236E23" w14:textId="77777777" w:rsidR="00BE22D1" w:rsidRPr="00BE22D1" w:rsidRDefault="00BE22D1" w:rsidP="00BE22D1">
      <w:pPr>
        <w:rPr>
          <w:rFonts w:ascii="MS PGothic" w:eastAsia="MS PGothic" w:hAnsi="MS PGothic"/>
          <w:sz w:val="40"/>
          <w:szCs w:val="40"/>
          <w:lang w:eastAsia="ja-JP"/>
        </w:rPr>
      </w:pPr>
      <w:r w:rsidRPr="00BE22D1">
        <w:rPr>
          <w:rFonts w:ascii="MS PGothic" w:eastAsia="MS PGothic" w:hAnsi="MS PGothic" w:hint="eastAsia"/>
          <w:sz w:val="40"/>
          <w:szCs w:val="40"/>
          <w:lang w:val="en-GB" w:eastAsia="ja-JP"/>
        </w:rPr>
        <w:t>ご使用方法に関するご質問やご意見は、最後のページに記載のお客様相談室またはお買い求めの販売店までご連絡ください。</w:t>
      </w:r>
    </w:p>
    <w:p w14:paraId="1C45293B" w14:textId="77777777" w:rsidR="00BE22D1" w:rsidRPr="00BE22D1" w:rsidRDefault="00BE22D1" w:rsidP="00BE22D1">
      <w:pPr>
        <w:rPr>
          <w:rFonts w:ascii="MS PGothic" w:eastAsia="MS PGothic" w:hAnsi="MS PGothic"/>
          <w:sz w:val="40"/>
          <w:szCs w:val="40"/>
          <w:lang w:eastAsia="ja-JP"/>
        </w:rPr>
      </w:pPr>
    </w:p>
    <w:p w14:paraId="244B8138" w14:textId="77777777" w:rsidR="00BE22D1" w:rsidRPr="00BE22D1" w:rsidRDefault="00BE22D1" w:rsidP="00BE22D1">
      <w:pPr>
        <w:rPr>
          <w:rFonts w:ascii="MS PGothic" w:eastAsia="MS PGothic" w:hAnsi="MS PGothic"/>
          <w:b/>
          <w:sz w:val="40"/>
          <w:szCs w:val="40"/>
          <w:lang w:eastAsia="ja-JP"/>
        </w:rPr>
      </w:pPr>
      <w:r w:rsidRPr="00BE22D1">
        <w:rPr>
          <w:rFonts w:ascii="MS PGothic" w:eastAsia="MS PGothic" w:hAnsi="MS PGothic" w:hint="eastAsia"/>
          <w:sz w:val="40"/>
          <w:szCs w:val="40"/>
          <w:lang w:val="en-GB" w:eastAsia="ja-JP"/>
        </w:rPr>
        <w:t>どうぞ</w:t>
      </w:r>
      <w:r w:rsidRPr="00BE22D1">
        <w:rPr>
          <w:rFonts w:ascii="MS PGothic" w:eastAsia="MS PGothic" w:hAnsi="MS PGothic" w:hint="eastAsia"/>
          <w:sz w:val="40"/>
          <w:szCs w:val="40"/>
        </w:rPr>
        <w:t>トラベラー ＨＤ</w:t>
      </w:r>
      <w:r w:rsidRPr="00BE22D1">
        <w:rPr>
          <w:rFonts w:ascii="MS PGothic" w:eastAsia="MS PGothic" w:hAnsi="MS PGothic" w:hint="eastAsia"/>
          <w:sz w:val="40"/>
          <w:szCs w:val="40"/>
          <w:lang w:val="en-GB" w:eastAsia="ja-JP"/>
        </w:rPr>
        <w:t>を十分にご活用ください。</w:t>
      </w:r>
    </w:p>
    <w:p w14:paraId="7FA91170" w14:textId="77777777" w:rsidR="00BE22D1" w:rsidRPr="00BE22D1" w:rsidRDefault="00BE22D1" w:rsidP="00BE22D1">
      <w:pPr>
        <w:jc w:val="left"/>
        <w:rPr>
          <w:rFonts w:ascii="MS PGothic" w:eastAsia="MS PGothic" w:hAnsi="MS PGothic" w:cs="Arial"/>
          <w:b/>
          <w:sz w:val="40"/>
          <w:szCs w:val="40"/>
          <w:lang w:eastAsia="ja-JP"/>
        </w:rPr>
      </w:pPr>
      <w:r w:rsidRPr="00BE22D1">
        <w:rPr>
          <w:rFonts w:ascii="MS PGothic" w:eastAsia="MS PGothic" w:hAnsi="MS PGothic" w:cs="Arial"/>
          <w:b/>
          <w:sz w:val="40"/>
          <w:szCs w:val="40"/>
          <w:lang w:eastAsia="ja-JP"/>
        </w:rPr>
        <w:br w:type="page"/>
      </w:r>
    </w:p>
    <w:p w14:paraId="140EFC90" w14:textId="77777777" w:rsidR="00BE22D1" w:rsidRPr="00BE22D1" w:rsidRDefault="00BE22D1" w:rsidP="00185E6F">
      <w:pPr>
        <w:pStyle w:val="Heading1"/>
        <w:tabs>
          <w:tab w:val="clear" w:pos="567"/>
          <w:tab w:val="num" w:pos="851"/>
        </w:tabs>
        <w:ind w:left="851" w:hanging="851"/>
        <w:rPr>
          <w:rFonts w:ascii="MS PGothic" w:eastAsia="MS PGothic" w:hAnsi="MS PGothic"/>
          <w:szCs w:val="48"/>
          <w:lang w:val="en-US" w:eastAsia="ja-JP"/>
        </w:rPr>
      </w:pPr>
      <w:bookmarkStart w:id="1074" w:name="_Toc490830550"/>
      <w:bookmarkStart w:id="1075" w:name="_Toc493677520"/>
      <w:bookmarkStart w:id="1076" w:name="_Toc74210828"/>
      <w:r w:rsidRPr="00BE22D1">
        <w:rPr>
          <w:rFonts w:ascii="MS PGothic" w:eastAsia="MS PGothic" w:hAnsi="MS PGothic" w:hint="eastAsia"/>
          <w:szCs w:val="48"/>
          <w:lang w:val="en-US" w:eastAsia="ja-JP"/>
        </w:rPr>
        <w:lastRenderedPageBreak/>
        <w:t>安全上のご注意</w:t>
      </w:r>
      <w:bookmarkEnd w:id="1074"/>
      <w:bookmarkEnd w:id="1075"/>
      <w:bookmarkEnd w:id="1076"/>
    </w:p>
    <w:p w14:paraId="1DFBD1FE" w14:textId="77777777" w:rsidR="00BE22D1" w:rsidRPr="00BE22D1" w:rsidRDefault="00BE22D1" w:rsidP="00BE22D1">
      <w:pPr>
        <w:jc w:val="left"/>
        <w:rPr>
          <w:rFonts w:ascii="MS PGothic" w:eastAsia="MS PGothic" w:hAnsi="MS PGothic"/>
          <w:lang w:val="en-US" w:eastAsia="ja-JP"/>
        </w:rPr>
      </w:pPr>
      <w:r w:rsidRPr="00BE22D1">
        <w:rPr>
          <w:rFonts w:ascii="MS PGothic" w:eastAsia="MS PGothic" w:hAnsi="MS PGothic"/>
          <w:noProof/>
        </w:rPr>
        <mc:AlternateContent>
          <mc:Choice Requires="wpg">
            <w:drawing>
              <wp:anchor distT="0" distB="0" distL="114300" distR="114300" simplePos="0" relativeHeight="252512256" behindDoc="0" locked="0" layoutInCell="1" allowOverlap="1" wp14:anchorId="228E5898" wp14:editId="49E9934A">
                <wp:simplePos x="0" y="0"/>
                <wp:positionH relativeFrom="margin">
                  <wp:align>center</wp:align>
                </wp:positionH>
                <wp:positionV relativeFrom="paragraph">
                  <wp:posOffset>113030</wp:posOffset>
                </wp:positionV>
                <wp:extent cx="6654800" cy="8211820"/>
                <wp:effectExtent l="0" t="0" r="0" b="0"/>
                <wp:wrapNone/>
                <wp:docPr id="205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4800" cy="8211820"/>
                          <a:chOff x="0" y="0"/>
                          <a:chExt cx="6982691" cy="8847117"/>
                        </a:xfrm>
                      </wpg:grpSpPr>
                      <pic:pic xmlns:pic="http://schemas.openxmlformats.org/drawingml/2006/picture">
                        <pic:nvPicPr>
                          <pic:cNvPr id="2051" name="図 13"/>
                          <pic:cNvPicPr>
                            <a:picLocks noChangeAspect="1"/>
                          </pic:cNvPicPr>
                        </pic:nvPicPr>
                        <pic:blipFill rotWithShape="1">
                          <a:blip r:embed="rId68" cstate="print">
                            <a:extLst>
                              <a:ext uri="{28A0092B-C50C-407E-A947-70E740481C1C}">
                                <a14:useLocalDpi xmlns:a14="http://schemas.microsoft.com/office/drawing/2010/main" val="0"/>
                              </a:ext>
                            </a:extLst>
                          </a:blip>
                          <a:srcRect l="4881" r="6709"/>
                          <a:stretch/>
                        </pic:blipFill>
                        <pic:spPr bwMode="auto">
                          <a:xfrm>
                            <a:off x="0" y="0"/>
                            <a:ext cx="3336966" cy="314696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2" name="図 15"/>
                          <pic:cNvPicPr>
                            <a:picLocks noChangeAspect="1"/>
                          </pic:cNvPicPr>
                        </pic:nvPicPr>
                        <pic:blipFill rotWithShape="1">
                          <a:blip r:embed="rId69" cstate="print">
                            <a:extLst>
                              <a:ext uri="{28A0092B-C50C-407E-A947-70E740481C1C}">
                                <a14:useLocalDpi xmlns:a14="http://schemas.microsoft.com/office/drawing/2010/main" val="0"/>
                              </a:ext>
                            </a:extLst>
                          </a:blip>
                          <a:srcRect l="6286" r="7208" b="4518"/>
                          <a:stretch/>
                        </pic:blipFill>
                        <pic:spPr bwMode="auto">
                          <a:xfrm>
                            <a:off x="0" y="3218213"/>
                            <a:ext cx="3348842" cy="44413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3" name="図 18"/>
                          <pic:cNvPicPr>
                            <a:picLocks noChangeAspect="1"/>
                          </pic:cNvPicPr>
                        </pic:nvPicPr>
                        <pic:blipFill rotWithShape="1">
                          <a:blip r:embed="rId70" cstate="print">
                            <a:extLst>
                              <a:ext uri="{28A0092B-C50C-407E-A947-70E740481C1C}">
                                <a14:useLocalDpi xmlns:a14="http://schemas.microsoft.com/office/drawing/2010/main" val="0"/>
                              </a:ext>
                            </a:extLst>
                          </a:blip>
                          <a:srcRect t="5757" b="1110"/>
                          <a:stretch/>
                        </pic:blipFill>
                        <pic:spPr bwMode="auto">
                          <a:xfrm>
                            <a:off x="3669475" y="83127"/>
                            <a:ext cx="3313216" cy="446512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4" name="図 29"/>
                          <pic:cNvPicPr>
                            <a:picLocks noChangeAspect="1"/>
                          </pic:cNvPicPr>
                        </pic:nvPicPr>
                        <pic:blipFill rotWithShape="1">
                          <a:blip r:embed="rId71" cstate="print">
                            <a:extLst>
                              <a:ext uri="{28A0092B-C50C-407E-A947-70E740481C1C}">
                                <a14:useLocalDpi xmlns:a14="http://schemas.microsoft.com/office/drawing/2010/main" val="0"/>
                              </a:ext>
                            </a:extLst>
                          </a:blip>
                          <a:srcRect t="8349"/>
                          <a:stretch/>
                        </pic:blipFill>
                        <pic:spPr bwMode="auto">
                          <a:xfrm>
                            <a:off x="3669475" y="4595750"/>
                            <a:ext cx="3313216" cy="4251367"/>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CDB4745" id="Group 14" o:spid="_x0000_s1026" style="position:absolute;margin-left:0;margin-top:8.9pt;width:524pt;height:646.6pt;z-index:252512256;mso-position-horizontal:center;mso-position-horizontal-relative:margin" coordsize="69826,88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">
                <v:shape id="図 13" o:spid="_x0000_s1027" type="#_x0000_t75" style="position:absolute;width:33369;height:3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17yzGAAAA3QAAAA8AAABkcnMvZG93bnJldi54bWxEj0FLAzEUhO+C/yG8gjeb3YIia9MipdoK&#10;gjQVen1N3m4WNy/LJm3Xf28EocdhZr5h5svRd+JMQ2wDKyinBQhiE2zLjYKv/ev9E4iYkC12gUnB&#10;D0VYLm5v5ljZcOEdnXVqRIZwrFCBS6mvpIzGkcc4DT1x9uoweExZDo20A14y3HdyVhSP0mPLecFh&#10;TytH5lufvILm/a3cfm7Wznwc17re1NocTlqpu8n48gwi0Ziu4f/21iqYFQ8l/L3JT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XvLMYAAADdAAAADwAAAAAAAAAAAAAA&#10;AACfAgAAZHJzL2Rvd25yZXYueG1sUEsFBgAAAAAEAAQA9wAAAJIDAAAAAA==&#10;">
                  <v:imagedata r:id="rId88" o:title="" cropleft="3199f" cropright="4397f"/>
                  <v:path arrowok="t"/>
                </v:shape>
                <v:shape id="図 15" o:spid="_x0000_s1028" type="#_x0000_t75" style="position:absolute;top:32182;width:33488;height:4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SYDFAAAA3QAAAA8AAABkcnMvZG93bnJldi54bWxEj0+LwjAUxO/CfofwFrxpuhX/0DXKKgge&#10;tXpwb4/kbVu2eSlN1OqnN4LgcZiZ3zDzZWdrcaHWV44VfA0TEMTamYoLBcfDZjAD4QOywdoxKbiR&#10;h+XiozfHzLgr7+mSh0JECPsMFZQhNJmUXpdk0Q9dQxy9P9daDFG2hTQtXiPc1jJNkom0WHFcKLGh&#10;dUn6Pz9bBatmk+4Oo9N0pfd6kuen31lxHyvV/+x+vkEE6sI7/GpvjYI0GafwfBOf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8UmAxQAAAN0AAAAPAAAAAAAAAAAAAAAA&#10;AJ8CAABkcnMvZG93bnJldi54bWxQSwUGAAAAAAQABAD3AAAAkQMAAAAA&#10;">
                  <v:imagedata r:id="rId89" o:title="" cropbottom="2961f" cropleft="4120f" cropright="4724f"/>
                  <v:path arrowok="t"/>
                </v:shape>
                <v:shape id="図 18" o:spid="_x0000_s1029" type="#_x0000_t75" style="position:absolute;left:36694;top:831;width:33132;height:44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nKazEAAAA3QAAAA8AAABkcnMvZG93bnJldi54bWxEj0Frg0AUhO+F/IflBXKrawwWsdmEEink&#10;2GpCrw/3RaXuW3G3Rv99tlDocZiZb5j9cTa9mGh0nWUF2ygGQVxb3XGj4FK9P2cgnEfW2FsmBQs5&#10;OB5WT3vMtb3zJ02lb0SAsMtRQev9kEvp6pYMusgOxMG72dGgD3JspB7xHuCml0kcv0iDHYeFFgc6&#10;tVR/lz9GwVdWpbO+FuVHd+G0vpmiWJZKqc16fnsF4Wn2/+G/9lkrSOJ0B79vwhOQh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nKazEAAAA3QAAAA8AAAAAAAAAAAAAAAAA&#10;nwIAAGRycy9kb3ducmV2LnhtbFBLBQYAAAAABAAEAPcAAACQAwAAAAA=&#10;">
                  <v:imagedata r:id="rId90" o:title="" croptop="3773f" cropbottom="727f"/>
                  <v:path arrowok="t"/>
                </v:shape>
                <v:shape id="図 29" o:spid="_x0000_s1030" type="#_x0000_t75" style="position:absolute;left:36694;top:45957;width:33132;height:4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BrXHAAAA3QAAAA8AAABkcnMvZG93bnJldi54bWxEj0FrAjEUhO9C/0N4BS+iidKKbo0iRbHQ&#10;g60KXp+b5+7Szct2E93135tCweMwM98ws0VrS3Gl2heONQwHCgRx6kzBmYbDft2fgPAB2WDpmDTc&#10;yMNi/tSZYWJcw9903YVMRAj7BDXkIVSJlD7NyaIfuIo4emdXWwxR1pk0NTYRbks5UmosLRYcF3Ks&#10;6D2n9Gd3sRrKr9+02ajj5lS5cTHdftJ5depp3X1ul28gArXhEf5vfxgNI/X6An9v4hO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QBrXHAAAA3QAAAA8AAAAAAAAAAAAA&#10;AAAAnwIAAGRycy9kb3ducmV2LnhtbFBLBQYAAAAABAAEAPcAAACTAwAAAAA=&#10;">
                  <v:imagedata r:id="rId91" o:title="" croptop="5472f"/>
                  <v:path arrowok="t"/>
                </v:shape>
                <w10:wrap anchorx="margin"/>
              </v:group>
            </w:pict>
          </mc:Fallback>
        </mc:AlternateContent>
      </w:r>
      <w:r w:rsidRPr="00BE22D1">
        <w:rPr>
          <w:rFonts w:ascii="MS PGothic" w:eastAsia="MS PGothic" w:hAnsi="MS PGothic"/>
          <w:lang w:val="en-US" w:eastAsia="ja-JP"/>
        </w:rPr>
        <w:br w:type="page"/>
      </w:r>
    </w:p>
    <w:p w14:paraId="60B3C128" w14:textId="77777777" w:rsidR="00BE22D1" w:rsidRPr="00BE22D1" w:rsidRDefault="00BE22D1" w:rsidP="00BE22D1">
      <w:pPr>
        <w:jc w:val="left"/>
        <w:rPr>
          <w:rFonts w:ascii="MS PGothic" w:eastAsia="MS PGothic" w:hAnsi="MS PGothic"/>
          <w:lang w:val="en-US" w:eastAsia="ja-JP"/>
        </w:rPr>
      </w:pPr>
      <w:r w:rsidRPr="00BE22D1">
        <w:rPr>
          <w:rFonts w:ascii="MS PGothic" w:eastAsia="MS PGothic" w:hAnsi="MS PGothic"/>
          <w:noProof/>
        </w:rPr>
        <w:lastRenderedPageBreak/>
        <mc:AlternateContent>
          <mc:Choice Requires="wpg">
            <w:drawing>
              <wp:anchor distT="0" distB="0" distL="114300" distR="114300" simplePos="0" relativeHeight="252513280" behindDoc="0" locked="0" layoutInCell="1" allowOverlap="1" wp14:anchorId="20C45015" wp14:editId="2640F312">
                <wp:simplePos x="0" y="0"/>
                <wp:positionH relativeFrom="margin">
                  <wp:align>right</wp:align>
                </wp:positionH>
                <wp:positionV relativeFrom="paragraph">
                  <wp:posOffset>113030</wp:posOffset>
                </wp:positionV>
                <wp:extent cx="6388100" cy="8763635"/>
                <wp:effectExtent l="0" t="0" r="0" b="0"/>
                <wp:wrapNone/>
                <wp:docPr id="2055"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0" cy="8763635"/>
                          <a:chOff x="0" y="0"/>
                          <a:chExt cx="7053943" cy="9322130"/>
                        </a:xfrm>
                      </wpg:grpSpPr>
                      <wpg:grpSp>
                        <wpg:cNvPr id="2056" name="Group 1550"/>
                        <wpg:cNvGrpSpPr/>
                        <wpg:grpSpPr>
                          <a:xfrm>
                            <a:off x="0" y="0"/>
                            <a:ext cx="7053943" cy="9322130"/>
                            <a:chOff x="0" y="0"/>
                            <a:chExt cx="7053943" cy="9322130"/>
                          </a:xfrm>
                        </wpg:grpSpPr>
                        <pic:pic xmlns:pic="http://schemas.openxmlformats.org/drawingml/2006/picture">
                          <pic:nvPicPr>
                            <pic:cNvPr id="2057" name="図 38"/>
                            <pic:cNvPicPr>
                              <a:picLocks noChangeAspect="1"/>
                            </pic:cNvPicPr>
                          </pic:nvPicPr>
                          <pic:blipFill rotWithShape="1">
                            <a:blip r:embed="rId92" cstate="print">
                              <a:extLst>
                                <a:ext uri="{28A0092B-C50C-407E-A947-70E740481C1C}">
                                  <a14:useLocalDpi xmlns:a14="http://schemas.microsoft.com/office/drawing/2010/main" val="0"/>
                                </a:ext>
                              </a:extLst>
                            </a:blip>
                            <a:srcRect t="3724"/>
                            <a:stretch/>
                          </pic:blipFill>
                          <pic:spPr bwMode="auto">
                            <a:xfrm>
                              <a:off x="0" y="130628"/>
                              <a:ext cx="3550722" cy="414448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8" name="図 39"/>
                            <pic:cNvPicPr>
                              <a:picLocks noChangeAspect="1"/>
                            </pic:cNvPicPr>
                          </pic:nvPicPr>
                          <pic:blipFill rotWithShape="1">
                            <a:blip r:embed="rId93" cstate="print">
                              <a:extLst>
                                <a:ext uri="{28A0092B-C50C-407E-A947-70E740481C1C}">
                                  <a14:useLocalDpi xmlns:a14="http://schemas.microsoft.com/office/drawing/2010/main" val="0"/>
                                </a:ext>
                              </a:extLst>
                            </a:blip>
                            <a:srcRect t="7241"/>
                            <a:stretch/>
                          </pic:blipFill>
                          <pic:spPr bwMode="auto">
                            <a:xfrm>
                              <a:off x="0" y="4275117"/>
                              <a:ext cx="3550722" cy="428699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9" name="図 43"/>
                            <pic:cNvPicPr>
                              <a:picLocks noChangeAspect="1"/>
                            </pic:cNvPicPr>
                          </pic:nvPicPr>
                          <pic:blipFill rotWithShape="1">
                            <a:blip r:embed="rId94" cstate="print">
                              <a:extLst>
                                <a:ext uri="{28A0092B-C50C-407E-A947-70E740481C1C}">
                                  <a14:useLocalDpi xmlns:a14="http://schemas.microsoft.com/office/drawing/2010/main" val="0"/>
                                </a:ext>
                              </a:extLst>
                            </a:blip>
                            <a:srcRect t="29296"/>
                            <a:stretch/>
                          </pic:blipFill>
                          <pic:spPr bwMode="auto">
                            <a:xfrm>
                              <a:off x="3633849" y="0"/>
                              <a:ext cx="3348842" cy="2576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0" name="図 47"/>
                            <pic:cNvPicPr>
                              <a:picLocks noChangeAspect="1"/>
                            </pic:cNvPicPr>
                          </pic:nvPicPr>
                          <pic:blipFill rotWithShape="1">
                            <a:blip r:embed="rId95" cstate="print">
                              <a:extLst>
                                <a:ext uri="{28A0092B-C50C-407E-A947-70E740481C1C}">
                                  <a14:useLocalDpi xmlns:a14="http://schemas.microsoft.com/office/drawing/2010/main" val="0"/>
                                </a:ext>
                              </a:extLst>
                            </a:blip>
                            <a:srcRect t="12210" b="4180"/>
                            <a:stretch/>
                          </pic:blipFill>
                          <pic:spPr bwMode="auto">
                            <a:xfrm>
                              <a:off x="3550722" y="2576945"/>
                              <a:ext cx="3503221" cy="261257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1" name="図 48"/>
                            <pic:cNvPicPr>
                              <a:picLocks noChangeAspect="1"/>
                            </pic:cNvPicPr>
                          </pic:nvPicPr>
                          <pic:blipFill rotWithShape="1">
                            <a:blip r:embed="rId96" cstate="print">
                              <a:extLst>
                                <a:ext uri="{28A0092B-C50C-407E-A947-70E740481C1C}">
                                  <a14:useLocalDpi xmlns:a14="http://schemas.microsoft.com/office/drawing/2010/main" val="0"/>
                                </a:ext>
                              </a:extLst>
                            </a:blip>
                            <a:srcRect t="3553" b="2167"/>
                            <a:stretch/>
                          </pic:blipFill>
                          <pic:spPr bwMode="auto">
                            <a:xfrm>
                              <a:off x="3610098" y="5189517"/>
                              <a:ext cx="3372593" cy="413261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062" name="図 43"/>
                          <pic:cNvPicPr>
                            <a:picLocks noChangeAspect="1"/>
                          </pic:cNvPicPr>
                        </pic:nvPicPr>
                        <pic:blipFill rotWithShape="1">
                          <a:blip r:embed="rId94" cstate="print">
                            <a:extLst>
                              <a:ext uri="{28A0092B-C50C-407E-A947-70E740481C1C}">
                                <a14:useLocalDpi xmlns:a14="http://schemas.microsoft.com/office/drawing/2010/main" val="0"/>
                              </a:ext>
                            </a:extLst>
                          </a:blip>
                          <a:srcRect t="5932" b="72978"/>
                          <a:stretch/>
                        </pic:blipFill>
                        <pic:spPr bwMode="auto">
                          <a:xfrm>
                            <a:off x="0" y="8478982"/>
                            <a:ext cx="3408218" cy="78377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CE4F40" id="Group 1549" o:spid="_x0000_s1026" style="position:absolute;margin-left:451.8pt;margin-top:8.9pt;width:503pt;height:690.05pt;z-index:252513280;mso-position-horizontal:right;mso-position-horizontal-relative:margin" coordsize="70539,9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">
                <v:group id="Group 1550" o:spid="_x0000_s1027" style="position:absolute;width:70539;height:93221" coordsize="70539,9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図 38" o:spid="_x0000_s1028" type="#_x0000_t75" style="position:absolute;top:1306;width:35507;height:4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5x9nDAAAA3QAAAA8AAABkcnMvZG93bnJldi54bWxEj0FrAjEUhO8F/0N4Qm81qaAtW6NUwWLB&#10;S22h19fNa7I0eVk2Udf+eiMIHoeZ+YaZLfrgxYG61ETW8DhSIIjraBq2Gr4+1w/PIFJGNugjk4YT&#10;JVjMB3czrEw88gcddtmKAuFUoQaXc1tJmWpHAdMotsTF+41dwFxkZ6Xp8FjgwcuxUlMZsOGy4LCl&#10;laP6b7cPGpR9//cu2qWntwlPf763VnHS+n7Yv76AyNTnW/ja3hgNYzV5gsub8gTk/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nH2cMAAADdAAAADwAAAAAAAAAAAAAAAACf&#10;AgAAZHJzL2Rvd25yZXYueG1sUEsFBgAAAAAEAAQA9wAAAI8DAAAAAA==&#10;">
                    <v:imagedata r:id="rId97" o:title="" croptop="2441f"/>
                    <v:path arrowok="t"/>
                  </v:shape>
                  <v:shape id="図 39" o:spid="_x0000_s1029" type="#_x0000_t75" style="position:absolute;top:42751;width:35507;height:4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CJvAAAAA3QAAAA8AAABkcnMvZG93bnJldi54bWxETz1rwzAQ3Qv5D+IC3WophobiWg5JoCVL&#10;hqaBrod1lUytk7EU2/331RDo+Hjf9W7xvZhojF1gDZtCgSBug+nYarh+vj29gIgJ2WAfmDT8UoRd&#10;s3qosTJh5g+aLsmKHMKxQg0upaGSMraOPMYiDMSZ+w6jx5ThaKUZcc7hvpelUlvpsePc4HCgo6P2&#10;53LzGtLW9V8HNfP+/L7MJ7JKISqtH9fL/hVEoiX9i+/uk9FQquc8N7/JT0A2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Im8AAAADdAAAADwAAAAAAAAAAAAAAAACfAgAA&#10;ZHJzL2Rvd25yZXYueG1sUEsFBgAAAAAEAAQA9wAAAIwDAAAAAA==&#10;">
                    <v:imagedata r:id="rId98" o:title="" croptop="4745f"/>
                    <v:path arrowok="t"/>
                  </v:shape>
                  <v:shape id="図 43" o:spid="_x0000_s1030" type="#_x0000_t75" style="position:absolute;left:36338;width:33488;height:2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tpvFAAAA3QAAAA8AAABkcnMvZG93bnJldi54bWxEj0FrwkAUhO+C/2F5BW91U6GlRlepglDx&#10;lKgt3h7ZZzY0+zZkV5P6691CweMwM98w82Vva3Gl1leOFbyMExDEhdMVlwoO+83zOwgfkDXWjknB&#10;L3lYLoaDOabadZzRNQ+liBD2KSowITSplL4wZNGPXUMcvbNrLYYo21LqFrsIt7WcJMmbtFhxXDDY&#10;0NpQ8ZNfrIK84212vDHudt8Xefo6m2NWrpQaPfUfMxCB+vAI/7c/tYJJ8jqFvzfxCc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7abxQAAAN0AAAAPAAAAAAAAAAAAAAAA&#10;AJ8CAABkcnMvZG93bnJldi54bWxQSwUGAAAAAAQABAD3AAAAkQMAAAAA&#10;">
                    <v:imagedata r:id="rId99" o:title="" croptop="19199f"/>
                    <v:path arrowok="t"/>
                  </v:shape>
                  <v:shape id="図 47" o:spid="_x0000_s1031" type="#_x0000_t75" style="position:absolute;left:35507;top:25769;width:35032;height:26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O0nAAAAA3QAAAA8AAABkcnMvZG93bnJldi54bWxET8uKwjAU3QvzD+EOzE4TXYjURhFBmAE3&#10;vsDlNbm20eamNFE7fz9ZDLg8nHe57H0jntRFF1jDeKRAEJtgHVcajofNcAYiJmSLTWDS8EsRlouP&#10;QYmFDS/e0XOfKpFDOBaooU6pLaSMpiaPcRRa4sxdQ+cxZdhV0nb4yuG+kROlptKj49xQY0vrmsx9&#10;//Aa1PXAdmsudN78mLG7be+uPSmtvz771RxEoj69xf/ub6thoqZ5f36Tn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k7ScAAAADdAAAADwAAAAAAAAAAAAAAAACfAgAA&#10;ZHJzL2Rvd25yZXYueG1sUEsFBgAAAAAEAAQA9wAAAIwDAAAAAA==&#10;">
                    <v:imagedata r:id="rId100" o:title="" croptop="8002f" cropbottom="2739f"/>
                    <v:path arrowok="t"/>
                  </v:shape>
                  <v:shape id="図 48" o:spid="_x0000_s1032" type="#_x0000_t75" style="position:absolute;left:36100;top:51895;width:33726;height:4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5CvGAAAA3QAAAA8AAABkcnMvZG93bnJldi54bWxEj0FrwkAUhO+F/oflFbwU3ahUNLoJUizU&#10;W6u9eHtmn9nQ7Nsku2r8926h4HGY+WaYVd7bWlyo85VjBeNRAoK4cLriUsHP/mM4B+EDssbaMSm4&#10;kYc8e35aYardlb/psguliCXsU1RgQmhSKX1hyKIfuYY4eifXWQxRdqXUHV5jua3lJElm0mLFccFg&#10;Q++Git/d2SqYtHN7XHw19lWaQ7vZtNv9dP2m1OClXy9BBOrDI/xPf+rIJbMx/L2JT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PkK8YAAADdAAAADwAAAAAAAAAAAAAA&#10;AACfAgAAZHJzL2Rvd25yZXYueG1sUEsFBgAAAAAEAAQA9wAAAJIDAAAAAA==&#10;">
                    <v:imagedata r:id="rId101" o:title="" croptop="2328f" cropbottom="1420f"/>
                    <v:path arrowok="t"/>
                  </v:shape>
                </v:group>
                <v:shape id="図 43" o:spid="_x0000_s1033" type="#_x0000_t75" style="position:absolute;top:84789;width:34082;height: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86NzDAAAA3QAAAA8AAABkcnMvZG93bnJldi54bWxEj0GLwjAUhO8L/ofwBG9rag9FqlFEUGTx&#10;slXw+myebbF5qUnWdv/9ZkHwOMzMN8xyPZhWPMn5xrKC2TQBQVxa3XCl4Hzafc5B+ICssbVMCn7J&#10;w3o1+lhirm3P3/QsQiUihH2OCuoQulxKX9Zk0E9tRxy9m3UGQ5SuktphH+GmlWmSZNJgw3Ghxo62&#10;NZX34scoqIa+2T6OD/d1vZy6PWeuKIJTajIeNgsQgYbwDr/aB60gTbIU/t/EJ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o3MMAAADdAAAADwAAAAAAAAAAAAAAAACf&#10;AgAAZHJzL2Rvd25yZXYueG1sUEsFBgAAAAAEAAQA9wAAAI8DAAAAAA==&#10;">
                  <v:imagedata r:id="rId99" o:title="" croptop="3888f" cropbottom="47827f"/>
                  <v:path arrowok="t"/>
                </v:shape>
                <w10:wrap anchorx="margin"/>
              </v:group>
            </w:pict>
          </mc:Fallback>
        </mc:AlternateContent>
      </w:r>
      <w:r w:rsidRPr="00BE22D1">
        <w:rPr>
          <w:rFonts w:ascii="MS PGothic" w:eastAsia="MS PGothic" w:hAnsi="MS PGothic"/>
          <w:lang w:val="en-US" w:eastAsia="ja-JP"/>
        </w:rPr>
        <w:br w:type="page"/>
      </w:r>
      <w:bookmarkStart w:id="1077" w:name="_Toc399416507"/>
      <w:bookmarkStart w:id="1078" w:name="_Toc412115434"/>
    </w:p>
    <w:p w14:paraId="6B060B19" w14:textId="77777777" w:rsidR="00BE22D1" w:rsidRPr="00BE22D1" w:rsidRDefault="00BE22D1" w:rsidP="00185E6F">
      <w:pPr>
        <w:pStyle w:val="Heading1"/>
        <w:tabs>
          <w:tab w:val="clear" w:pos="567"/>
          <w:tab w:val="num" w:pos="851"/>
        </w:tabs>
        <w:ind w:left="851" w:hanging="851"/>
        <w:rPr>
          <w:rFonts w:ascii="MS PGothic" w:eastAsia="MS PGothic" w:hAnsi="MS PGothic"/>
          <w:szCs w:val="48"/>
          <w:lang w:val="en-US" w:eastAsia="ja-JP"/>
        </w:rPr>
      </w:pPr>
      <w:bookmarkStart w:id="1079" w:name="_Toc490830551"/>
      <w:bookmarkStart w:id="1080" w:name="_Toc493677521"/>
      <w:bookmarkStart w:id="1081" w:name="_Toc74210829"/>
      <w:r w:rsidRPr="00BE22D1">
        <w:rPr>
          <w:rFonts w:ascii="MS PGothic" w:eastAsia="MS PGothic" w:hAnsi="MS PGothic" w:hint="eastAsia"/>
          <w:szCs w:val="48"/>
          <w:lang w:val="en-US" w:eastAsia="ja-JP"/>
        </w:rPr>
        <w:lastRenderedPageBreak/>
        <w:t>ご注意ください</w:t>
      </w:r>
      <w:bookmarkEnd w:id="1079"/>
      <w:bookmarkEnd w:id="1080"/>
      <w:bookmarkEnd w:id="1081"/>
    </w:p>
    <w:p w14:paraId="61E4A9AD" w14:textId="77777777" w:rsidR="00BE22D1" w:rsidRPr="00BE22D1" w:rsidRDefault="00BE22D1" w:rsidP="00BE22D1">
      <w:pPr>
        <w:rPr>
          <w:rFonts w:ascii="MS PGothic" w:eastAsia="MS PGothic" w:hAnsi="MS PGothic"/>
          <w:lang w:val="en-US" w:eastAsia="ja-JP"/>
        </w:rPr>
      </w:pPr>
    </w:p>
    <w:p w14:paraId="1C4E4BC2" w14:textId="575F5CF3" w:rsidR="00BE22D1" w:rsidRPr="00BE22D1" w:rsidRDefault="008E4ED7" w:rsidP="00BE62B9">
      <w:pPr>
        <w:widowControl w:val="0"/>
        <w:numPr>
          <w:ilvl w:val="0"/>
          <w:numId w:val="66"/>
        </w:numPr>
        <w:spacing w:line="360" w:lineRule="exact"/>
        <w:rPr>
          <w:rFonts w:ascii="MS PGothic" w:eastAsia="MS PGothic" w:hAnsi="MS PGothic"/>
          <w:szCs w:val="36"/>
        </w:rPr>
      </w:pPr>
      <w:r>
        <w:rPr>
          <w:rFonts w:ascii="MS PGothic" w:eastAsia="MS PGothic" w:hAnsi="MS PGothic" w:hint="eastAsia"/>
          <w:szCs w:val="36"/>
        </w:rPr>
        <w:t>本機を落としたり、ぶつけたりしない</w:t>
      </w:r>
      <w:r w:rsidR="00BE22D1" w:rsidRPr="00BE22D1">
        <w:rPr>
          <w:rFonts w:ascii="MS PGothic" w:eastAsia="MS PGothic" w:hAnsi="MS PGothic" w:hint="eastAsia"/>
          <w:szCs w:val="36"/>
        </w:rPr>
        <w:t>でください。また、本機に強い圧力をかけないでください。</w:t>
      </w:r>
    </w:p>
    <w:p w14:paraId="02BD1943" w14:textId="77777777" w:rsidR="00BE22D1" w:rsidRPr="00BE22D1" w:rsidRDefault="00BE22D1" w:rsidP="00BE22D1">
      <w:pPr>
        <w:widowControl w:val="0"/>
        <w:spacing w:line="360" w:lineRule="exact"/>
        <w:ind w:left="420"/>
        <w:rPr>
          <w:rFonts w:ascii="MS PGothic" w:eastAsia="MS PGothic" w:hAnsi="MS PGothic"/>
          <w:szCs w:val="36"/>
        </w:rPr>
      </w:pPr>
    </w:p>
    <w:p w14:paraId="2B7ED344"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lang w:eastAsia="ja-JP"/>
        </w:rPr>
        <w:t>本機はモニター部が前後左右にスライド、ロールする構造ですので、落下させないように十分ご注意ください。</w:t>
      </w:r>
    </w:p>
    <w:p w14:paraId="3B7BACD3" w14:textId="77777777" w:rsidR="00BE22D1" w:rsidRPr="00BE22D1" w:rsidRDefault="00BE22D1" w:rsidP="00BE22D1">
      <w:pPr>
        <w:spacing w:line="360" w:lineRule="exact"/>
        <w:ind w:left="360"/>
        <w:rPr>
          <w:rFonts w:ascii="MS PGothic" w:eastAsia="MS PGothic" w:hAnsi="MS PGothic"/>
          <w:szCs w:val="36"/>
        </w:rPr>
      </w:pPr>
    </w:p>
    <w:p w14:paraId="12A1F252"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磁気や電磁波が発生するところ（電子レンジやテレビなど）からは、できるだけ離れて使ってください。磁気や電磁波の影響で画像が乱れることがあります。</w:t>
      </w:r>
    </w:p>
    <w:p w14:paraId="69D9FB32" w14:textId="77777777" w:rsidR="00BE22D1" w:rsidRPr="00BE22D1" w:rsidRDefault="00BE22D1" w:rsidP="00BE22D1">
      <w:pPr>
        <w:spacing w:line="360" w:lineRule="exact"/>
        <w:ind w:left="360"/>
        <w:rPr>
          <w:rFonts w:ascii="MS PGothic" w:eastAsia="MS PGothic" w:hAnsi="MS PGothic"/>
          <w:szCs w:val="36"/>
        </w:rPr>
      </w:pPr>
    </w:p>
    <w:p w14:paraId="6A868AF9"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異常に温度や湿度が高くなるところ（真夏の車内やトランクなど）に放置しないでください。製品の破損や故障の原因になります。</w:t>
      </w:r>
    </w:p>
    <w:p w14:paraId="468E5C2E" w14:textId="77777777" w:rsidR="00BE22D1" w:rsidRPr="00BE22D1" w:rsidRDefault="00BE22D1" w:rsidP="00BE22D1">
      <w:pPr>
        <w:spacing w:line="360" w:lineRule="exact"/>
        <w:ind w:left="420"/>
        <w:rPr>
          <w:rFonts w:ascii="MS PGothic" w:eastAsia="MS PGothic" w:hAnsi="MS PGothic"/>
          <w:szCs w:val="36"/>
        </w:rPr>
      </w:pPr>
    </w:p>
    <w:p w14:paraId="5E7335DD" w14:textId="3E4E0C6F"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必ず付属のコード、ケーブルを使用してください。また、コード類は無理に引っ張ったり曲げたりしますと、断線の原因になります。コードを外す際はプラグ部分をもって、抜き差し</w:t>
      </w:r>
      <w:r w:rsidR="00231BCF">
        <w:rPr>
          <w:rFonts w:ascii="MS PGothic" w:eastAsia="MS PGothic" w:hAnsi="MS PGothic" w:hint="eastAsia"/>
          <w:szCs w:val="36"/>
          <w:lang w:eastAsia="ja-JP"/>
        </w:rPr>
        <w:t>し</w:t>
      </w:r>
      <w:r w:rsidRPr="00BE22D1">
        <w:rPr>
          <w:rFonts w:ascii="MS PGothic" w:eastAsia="MS PGothic" w:hAnsi="MS PGothic" w:hint="eastAsia"/>
          <w:szCs w:val="36"/>
        </w:rPr>
        <w:t>てください</w:t>
      </w:r>
      <w:r w:rsidR="00231BCF">
        <w:rPr>
          <w:rFonts w:ascii="MS PGothic" w:eastAsia="MS PGothic" w:hAnsi="MS PGothic" w:hint="eastAsia"/>
          <w:szCs w:val="36"/>
          <w:lang w:eastAsia="ja-JP"/>
        </w:rPr>
        <w:t>。</w:t>
      </w:r>
    </w:p>
    <w:p w14:paraId="04E6415F" w14:textId="77777777" w:rsidR="00BE22D1" w:rsidRPr="00BE22D1" w:rsidRDefault="00BE22D1" w:rsidP="00BE22D1">
      <w:pPr>
        <w:spacing w:line="360" w:lineRule="exact"/>
        <w:rPr>
          <w:rFonts w:ascii="MS PGothic" w:eastAsia="MS PGothic" w:hAnsi="MS PGothic"/>
          <w:szCs w:val="36"/>
        </w:rPr>
      </w:pPr>
    </w:p>
    <w:p w14:paraId="10668413"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周囲で殺虫剤や揮発性のものを使う際は、本機にかからないようにしてください。外装ケースの変質や塗装剥がれの原因になります。</w:t>
      </w:r>
    </w:p>
    <w:p w14:paraId="47E586F9" w14:textId="77777777" w:rsidR="00BE22D1" w:rsidRPr="00BE22D1" w:rsidRDefault="00BE22D1" w:rsidP="00BE22D1">
      <w:pPr>
        <w:spacing w:line="360" w:lineRule="exact"/>
        <w:rPr>
          <w:rFonts w:ascii="MS PGothic" w:eastAsia="MS PGothic" w:hAnsi="MS PGothic"/>
          <w:szCs w:val="36"/>
        </w:rPr>
      </w:pPr>
    </w:p>
    <w:p w14:paraId="4B77CF87"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ゴム製品やビニール製品を長時間接触させたままにしないでください。外装に影響を与える可能性があります。</w:t>
      </w:r>
    </w:p>
    <w:p w14:paraId="4E615C69" w14:textId="77777777" w:rsidR="00BE22D1" w:rsidRPr="00BE22D1" w:rsidRDefault="00BE22D1" w:rsidP="00BE22D1">
      <w:pPr>
        <w:spacing w:line="360" w:lineRule="exact"/>
        <w:rPr>
          <w:rFonts w:ascii="MS PGothic" w:eastAsia="MS PGothic" w:hAnsi="MS PGothic"/>
          <w:szCs w:val="36"/>
        </w:rPr>
      </w:pPr>
    </w:p>
    <w:p w14:paraId="08231758"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液晶モニターを強く押さえないでください。画面にむらが出るなど、故障の原因になります。寒冷地などで本機が冷えきっている場合、電源を入れた直後は液晶モニタが通常より少し暗くなる場合があります。内部の温度が上がると通常の明るさに戻ります。</w:t>
      </w:r>
    </w:p>
    <w:p w14:paraId="45432D5C" w14:textId="77777777" w:rsidR="00BE22D1" w:rsidRPr="00BE22D1" w:rsidRDefault="00BE22D1" w:rsidP="00BE22D1">
      <w:pPr>
        <w:spacing w:line="360" w:lineRule="exact"/>
        <w:rPr>
          <w:rFonts w:ascii="MS PGothic" w:eastAsia="MS PGothic" w:hAnsi="MS PGothic"/>
          <w:szCs w:val="36"/>
        </w:rPr>
      </w:pPr>
    </w:p>
    <w:p w14:paraId="3D300A93"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レンズ面を強く押さえないでください。レンズ破損の原因になります。</w:t>
      </w:r>
    </w:p>
    <w:p w14:paraId="77126F4F" w14:textId="77777777" w:rsidR="00BE22D1" w:rsidRPr="00BE22D1" w:rsidRDefault="00BE22D1" w:rsidP="00BE22D1">
      <w:pPr>
        <w:spacing w:line="360" w:lineRule="exact"/>
        <w:rPr>
          <w:rFonts w:ascii="MS PGothic" w:eastAsia="MS PGothic" w:hAnsi="MS PGothic"/>
          <w:szCs w:val="36"/>
        </w:rPr>
      </w:pPr>
    </w:p>
    <w:p w14:paraId="19451599"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レンズを太陽に向けたまま放置すると、集光により故障の原因になります。屋外や窓際に置く際にはご注意ください。</w:t>
      </w:r>
    </w:p>
    <w:p w14:paraId="0A5A57A4" w14:textId="77777777" w:rsidR="00BE22D1" w:rsidRPr="00BE22D1" w:rsidRDefault="00BE22D1" w:rsidP="00BE22D1">
      <w:pPr>
        <w:spacing w:line="360" w:lineRule="exact"/>
        <w:rPr>
          <w:rFonts w:ascii="MS PGothic" w:eastAsia="MS PGothic" w:hAnsi="MS PGothic"/>
          <w:szCs w:val="36"/>
        </w:rPr>
      </w:pPr>
    </w:p>
    <w:p w14:paraId="46E0E5E0"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レンズ表面に汚れがついた場合は、レンズの表面を柔らかい布で軽くふき取ってください。</w:t>
      </w:r>
    </w:p>
    <w:p w14:paraId="3CDF9E2A" w14:textId="77777777" w:rsidR="00BE22D1" w:rsidRPr="00BE22D1" w:rsidRDefault="00BE22D1" w:rsidP="00BE22D1">
      <w:pPr>
        <w:spacing w:line="360" w:lineRule="exact"/>
        <w:rPr>
          <w:rFonts w:ascii="MS PGothic" w:eastAsia="MS PGothic" w:hAnsi="MS PGothic"/>
          <w:szCs w:val="36"/>
        </w:rPr>
      </w:pPr>
    </w:p>
    <w:p w14:paraId="69C3784A"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ACアダプタを使用中、ACアダプタ内部で発振音がする場合がありますが、異常ではありません。</w:t>
      </w:r>
    </w:p>
    <w:p w14:paraId="0AEA9038" w14:textId="77777777" w:rsidR="00BE22D1" w:rsidRPr="00BE22D1" w:rsidRDefault="00BE22D1" w:rsidP="00BE22D1">
      <w:pPr>
        <w:spacing w:line="360" w:lineRule="exact"/>
        <w:rPr>
          <w:rFonts w:ascii="MS PGothic" w:eastAsia="MS PGothic" w:hAnsi="MS PGothic"/>
          <w:szCs w:val="36"/>
        </w:rPr>
      </w:pPr>
    </w:p>
    <w:p w14:paraId="63AB65F2"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ACアダプタを使用中はACアダプタが熱くなりますが、異常ではありません。ただし、長時間ACアダプタに皮膚が触れないようにしてください。</w:t>
      </w:r>
    </w:p>
    <w:p w14:paraId="4172D832" w14:textId="77777777" w:rsidR="00BE22D1" w:rsidRPr="00BE22D1" w:rsidRDefault="00BE22D1" w:rsidP="00BE22D1">
      <w:pPr>
        <w:spacing w:line="360" w:lineRule="exact"/>
        <w:rPr>
          <w:rFonts w:ascii="MS PGothic" w:eastAsia="MS PGothic" w:hAnsi="MS PGothic"/>
          <w:szCs w:val="36"/>
        </w:rPr>
      </w:pPr>
    </w:p>
    <w:p w14:paraId="6DDCC37D"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長時間使用しないときは、本機を涼しく湿気のない、なるべく温度が一定のところに保管してください。奨励温度は15℃～25℃、奨励湿度は４０％～６０％です。</w:t>
      </w:r>
    </w:p>
    <w:p w14:paraId="49447DA2" w14:textId="77777777" w:rsidR="00BE22D1" w:rsidRPr="00BE22D1" w:rsidRDefault="00BE22D1" w:rsidP="00BE22D1">
      <w:pPr>
        <w:spacing w:line="360" w:lineRule="exact"/>
        <w:rPr>
          <w:rFonts w:ascii="MS PGothic" w:eastAsia="MS PGothic" w:hAnsi="MS PGothic"/>
          <w:szCs w:val="36"/>
        </w:rPr>
      </w:pPr>
    </w:p>
    <w:p w14:paraId="639486FE" w14:textId="77777777" w:rsidR="00BE22D1" w:rsidRPr="00BE22D1" w:rsidRDefault="00BE22D1" w:rsidP="00BE62B9">
      <w:pPr>
        <w:widowControl w:val="0"/>
        <w:numPr>
          <w:ilvl w:val="0"/>
          <w:numId w:val="66"/>
        </w:numPr>
        <w:spacing w:line="360" w:lineRule="exact"/>
        <w:rPr>
          <w:rFonts w:ascii="MS PGothic" w:eastAsia="MS PGothic" w:hAnsi="MS PGothic"/>
          <w:szCs w:val="36"/>
        </w:rPr>
      </w:pPr>
      <w:r w:rsidRPr="00BE22D1">
        <w:rPr>
          <w:rFonts w:ascii="MS PGothic" w:eastAsia="MS PGothic" w:hAnsi="MS PGothic" w:hint="eastAsia"/>
          <w:szCs w:val="36"/>
        </w:rPr>
        <w:t>押入れや戸棚に本機を保管する場合、乾燥剤（シリカゲル）を一緒にいれることをお勧めします。</w:t>
      </w:r>
    </w:p>
    <w:p w14:paraId="540BA1A1" w14:textId="77777777" w:rsidR="00BE22D1" w:rsidRPr="00BE22D1" w:rsidRDefault="00BE22D1" w:rsidP="00BE22D1">
      <w:pPr>
        <w:pStyle w:val="ListParagraph"/>
        <w:rPr>
          <w:rFonts w:ascii="MS PGothic" w:eastAsia="MS PGothic" w:hAnsi="MS PGothic"/>
          <w:szCs w:val="36"/>
        </w:rPr>
      </w:pPr>
    </w:p>
    <w:p w14:paraId="5D4471C8" w14:textId="77777777" w:rsidR="00BE22D1" w:rsidRPr="00BE22D1" w:rsidRDefault="00BE22D1" w:rsidP="00BE22D1">
      <w:pPr>
        <w:jc w:val="left"/>
        <w:rPr>
          <w:rFonts w:ascii="MS PGothic" w:eastAsia="MS PGothic" w:hAnsi="MS PGothic"/>
          <w:szCs w:val="36"/>
          <w:lang w:eastAsia="ja-JP"/>
        </w:rPr>
      </w:pPr>
      <w:r w:rsidRPr="00BE22D1">
        <w:rPr>
          <w:rFonts w:ascii="MS PGothic" w:eastAsia="MS PGothic" w:hAnsi="MS PGothic"/>
          <w:noProof/>
          <w:szCs w:val="36"/>
        </w:rPr>
        <mc:AlternateContent>
          <mc:Choice Requires="wps">
            <w:drawing>
              <wp:anchor distT="0" distB="0" distL="114300" distR="114300" simplePos="0" relativeHeight="252552192" behindDoc="0" locked="0" layoutInCell="1" allowOverlap="1" wp14:anchorId="24B9D148" wp14:editId="079E8589">
                <wp:simplePos x="0" y="0"/>
                <wp:positionH relativeFrom="column">
                  <wp:posOffset>13970</wp:posOffset>
                </wp:positionH>
                <wp:positionV relativeFrom="paragraph">
                  <wp:posOffset>194310</wp:posOffset>
                </wp:positionV>
                <wp:extent cx="6115050" cy="3627120"/>
                <wp:effectExtent l="0" t="0" r="19050" b="11430"/>
                <wp:wrapNone/>
                <wp:docPr id="1568"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627120"/>
                        </a:xfrm>
                        <a:prstGeom prst="rect">
                          <a:avLst/>
                        </a:prstGeom>
                        <a:solidFill>
                          <a:srgbClr val="FFFFFF"/>
                        </a:solidFill>
                        <a:ln w="9525">
                          <a:solidFill>
                            <a:srgbClr val="000000"/>
                          </a:solidFill>
                          <a:miter lim="800000"/>
                          <a:headEnd/>
                          <a:tailEnd/>
                        </a:ln>
                      </wps:spPr>
                      <wps:txbx>
                        <w:txbxContent>
                          <w:p w14:paraId="3C865EC6" w14:textId="77777777" w:rsidR="00D82CCE" w:rsidRPr="00B0066C" w:rsidRDefault="00D82CCE" w:rsidP="00BE62B9">
                            <w:pPr>
                              <w:pStyle w:val="ListParagraph"/>
                              <w:numPr>
                                <w:ilvl w:val="0"/>
                                <w:numId w:val="70"/>
                              </w:numPr>
                              <w:spacing w:line="276" w:lineRule="auto"/>
                              <w:jc w:val="left"/>
                              <w:rPr>
                                <w:rFonts w:ascii="MS PGothic" w:eastAsia="MS PGothic" w:hAnsi="MS PGothic"/>
                                <w:b/>
                                <w:sz w:val="48"/>
                                <w:szCs w:val="48"/>
                              </w:rPr>
                            </w:pPr>
                            <w:r w:rsidRPr="00B0066C">
                              <w:rPr>
                                <w:rFonts w:ascii="MS PGothic" w:eastAsia="MS PGothic" w:hAnsi="MS PGothic" w:hint="eastAsia"/>
                                <w:b/>
                                <w:sz w:val="48"/>
                                <w:szCs w:val="48"/>
                              </w:rPr>
                              <w:t>液晶画面に関するご注意</w:t>
                            </w:r>
                          </w:p>
                          <w:p w14:paraId="09EEB763" w14:textId="77777777" w:rsidR="00D82CCE" w:rsidRPr="00B0066C" w:rsidRDefault="00D82CCE" w:rsidP="00BE22D1">
                            <w:pPr>
                              <w:spacing w:line="440" w:lineRule="exact"/>
                              <w:rPr>
                                <w:rFonts w:ascii="MS PGothic" w:eastAsia="MS PGothic" w:hAnsi="MS PGothic"/>
                                <w:b/>
                                <w:sz w:val="40"/>
                                <w:szCs w:val="40"/>
                              </w:rPr>
                            </w:pPr>
                          </w:p>
                          <w:p w14:paraId="25FE0232" w14:textId="77777777" w:rsidR="00D82CCE" w:rsidRPr="00B0066C" w:rsidRDefault="00D82CCE" w:rsidP="00BE22D1">
                            <w:pPr>
                              <w:spacing w:line="440" w:lineRule="exact"/>
                              <w:rPr>
                                <w:rFonts w:ascii="MS PGothic" w:eastAsia="MS PGothic" w:hAnsi="MS PGothic"/>
                                <w:szCs w:val="36"/>
                              </w:rPr>
                            </w:pPr>
                            <w:r w:rsidRPr="00B0066C">
                              <w:rPr>
                                <w:rFonts w:ascii="MS PGothic" w:eastAsia="MS PGothic" w:hAnsi="MS PGothic" w:hint="eastAsia"/>
                                <w:szCs w:val="36"/>
                              </w:rPr>
                              <w:t>液晶の取扱いに関して、次のことに注意してください。</w:t>
                            </w:r>
                          </w:p>
                          <w:p w14:paraId="1CA6F89B" w14:textId="77777777" w:rsidR="00D82CCE" w:rsidRPr="00B0066C" w:rsidRDefault="00D82CCE" w:rsidP="00BE22D1">
                            <w:pPr>
                              <w:spacing w:line="440" w:lineRule="exact"/>
                              <w:rPr>
                                <w:rFonts w:ascii="MS PGothic" w:eastAsia="MS PGothic" w:hAnsi="MS PGothic"/>
                                <w:szCs w:val="36"/>
                              </w:rPr>
                            </w:pPr>
                            <w:r w:rsidRPr="00B0066C">
                              <w:rPr>
                                <w:rFonts w:ascii="MS PGothic" w:eastAsia="MS PGothic" w:hAnsi="MS PGothic" w:hint="eastAsia"/>
                                <w:szCs w:val="36"/>
                              </w:rPr>
                              <w:t>液晶画面はガラスでできてます。液晶部分に物を当てたり、強く押さえたり、本体を落としたりするなど</w:t>
                            </w:r>
                            <w:r w:rsidRPr="00B0066C">
                              <w:rPr>
                                <w:rFonts w:ascii="MS PGothic" w:eastAsia="MS PGothic" w:hAnsi="MS PGothic" w:hint="eastAsia"/>
                                <w:szCs w:val="36"/>
                                <w:lang w:eastAsia="ja-JP"/>
                              </w:rPr>
                              <w:t>の</w:t>
                            </w:r>
                            <w:r w:rsidRPr="00B0066C">
                              <w:rPr>
                                <w:rFonts w:ascii="MS PGothic" w:eastAsia="MS PGothic" w:hAnsi="MS PGothic" w:hint="eastAsia"/>
                                <w:szCs w:val="36"/>
                              </w:rPr>
                              <w:t>外部からの要因によって、割れることがあります。取扱いには十分注意してください。</w:t>
                            </w:r>
                          </w:p>
                          <w:p w14:paraId="4C9C0DE0" w14:textId="77777777" w:rsidR="00D82CCE" w:rsidRPr="00B0066C" w:rsidRDefault="00D82CCE" w:rsidP="00BE22D1">
                            <w:pPr>
                              <w:spacing w:line="440" w:lineRule="exact"/>
                              <w:rPr>
                                <w:rFonts w:ascii="MS PGothic" w:eastAsia="MS PGothic" w:hAnsi="MS PGothic"/>
                                <w:szCs w:val="36"/>
                              </w:rPr>
                            </w:pPr>
                            <w:r w:rsidRPr="00B0066C">
                              <w:rPr>
                                <w:rFonts w:ascii="MS PGothic" w:eastAsia="MS PGothic" w:hAnsi="MS PGothic" w:hint="eastAsia"/>
                                <w:szCs w:val="36"/>
                              </w:rPr>
                              <w:t>なお、液晶割れや画面に傷をつけた場合は、保証期間中でも、有償修理となります。</w:t>
                            </w:r>
                          </w:p>
                          <w:p w14:paraId="19CD33BA" w14:textId="77777777" w:rsidR="00D82CCE" w:rsidRPr="00B0066C" w:rsidRDefault="00D82CCE" w:rsidP="00BE22D1">
                            <w:pPr>
                              <w:spacing w:line="440" w:lineRule="exact"/>
                              <w:rPr>
                                <w:rFonts w:ascii="MS PGothic" w:eastAsia="MS PGothic" w:hAnsi="MS PGothic"/>
                                <w:szCs w:val="36"/>
                              </w:rPr>
                            </w:pPr>
                            <w:r w:rsidRPr="00B0066C">
                              <w:rPr>
                                <w:rFonts w:ascii="MS PGothic" w:eastAsia="MS PGothic" w:hAnsi="MS PGothic" w:hint="eastAsia"/>
                                <w:szCs w:val="36"/>
                                <w:lang w:eastAsia="ja-JP"/>
                              </w:rPr>
                              <w:t>もしも、</w:t>
                            </w:r>
                            <w:r w:rsidRPr="00B0066C">
                              <w:rPr>
                                <w:rFonts w:ascii="MS PGothic" w:eastAsia="MS PGothic" w:hAnsi="MS PGothic" w:hint="eastAsia"/>
                                <w:szCs w:val="36"/>
                              </w:rPr>
                              <w:t>液晶が割れた場合は、液晶画面や液晶画面から漏れた液体には絶対に触らないでください。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9D148" id="Text Box 1568" o:spid="_x0000_s1140" type="#_x0000_t202" style="position:absolute;margin-left:1.1pt;margin-top:15.3pt;width:481.5pt;height:285.6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">
                <v:textbox>
                  <w:txbxContent>
                    <w:p w14:paraId="3C865EC6" w14:textId="77777777" w:rsidR="00D82CCE" w:rsidRPr="00B0066C" w:rsidRDefault="00D82CCE" w:rsidP="00BE62B9">
                      <w:pPr>
                        <w:pStyle w:val="ListParagraph"/>
                        <w:numPr>
                          <w:ilvl w:val="0"/>
                          <w:numId w:val="70"/>
                        </w:numPr>
                        <w:spacing w:line="276" w:lineRule="auto"/>
                        <w:jc w:val="left"/>
                        <w:rPr>
                          <w:rFonts w:ascii="MS PGothic" w:eastAsia="MS PGothic" w:hAnsi="MS PGothic"/>
                          <w:b/>
                          <w:sz w:val="48"/>
                          <w:szCs w:val="48"/>
                        </w:rPr>
                      </w:pPr>
                      <w:r w:rsidRPr="00B0066C">
                        <w:rPr>
                          <w:rFonts w:ascii="MS PGothic" w:eastAsia="MS PGothic" w:hAnsi="MS PGothic" w:hint="eastAsia"/>
                          <w:b/>
                          <w:sz w:val="48"/>
                          <w:szCs w:val="48"/>
                        </w:rPr>
                        <w:t>液晶画面に関するご注意</w:t>
                      </w:r>
                    </w:p>
                    <w:p w14:paraId="09EEB763" w14:textId="77777777" w:rsidR="00D82CCE" w:rsidRPr="00B0066C" w:rsidRDefault="00D82CCE" w:rsidP="00BE22D1">
                      <w:pPr>
                        <w:spacing w:line="440" w:lineRule="exact"/>
                        <w:rPr>
                          <w:rFonts w:ascii="MS PGothic" w:eastAsia="MS PGothic" w:hAnsi="MS PGothic"/>
                          <w:b/>
                          <w:sz w:val="40"/>
                          <w:szCs w:val="40"/>
                        </w:rPr>
                      </w:pPr>
                    </w:p>
                    <w:p w14:paraId="25FE0232" w14:textId="77777777" w:rsidR="00D82CCE" w:rsidRPr="00B0066C" w:rsidRDefault="00D82CCE" w:rsidP="00BE22D1">
                      <w:pPr>
                        <w:spacing w:line="440" w:lineRule="exact"/>
                        <w:rPr>
                          <w:rFonts w:ascii="MS PGothic" w:eastAsia="MS PGothic" w:hAnsi="MS PGothic"/>
                          <w:szCs w:val="36"/>
                        </w:rPr>
                      </w:pPr>
                      <w:r w:rsidRPr="00B0066C">
                        <w:rPr>
                          <w:rFonts w:ascii="MS PGothic" w:eastAsia="MS PGothic" w:hAnsi="MS PGothic" w:hint="eastAsia"/>
                          <w:szCs w:val="36"/>
                        </w:rPr>
                        <w:t>液晶の取扱いに関して、次のことに注意してください。</w:t>
                      </w:r>
                    </w:p>
                    <w:p w14:paraId="1CA6F89B" w14:textId="77777777" w:rsidR="00D82CCE" w:rsidRPr="00B0066C" w:rsidRDefault="00D82CCE" w:rsidP="00BE22D1">
                      <w:pPr>
                        <w:spacing w:line="440" w:lineRule="exact"/>
                        <w:rPr>
                          <w:rFonts w:ascii="MS PGothic" w:eastAsia="MS PGothic" w:hAnsi="MS PGothic"/>
                          <w:szCs w:val="36"/>
                        </w:rPr>
                      </w:pPr>
                      <w:r w:rsidRPr="00B0066C">
                        <w:rPr>
                          <w:rFonts w:ascii="MS PGothic" w:eastAsia="MS PGothic" w:hAnsi="MS PGothic" w:hint="eastAsia"/>
                          <w:szCs w:val="36"/>
                        </w:rPr>
                        <w:t>液晶画面はガラスでできてます。液晶部分に物を当てたり、強く押さえたり、本体を落としたりするなど</w:t>
                      </w:r>
                      <w:r w:rsidRPr="00B0066C">
                        <w:rPr>
                          <w:rFonts w:ascii="MS PGothic" w:eastAsia="MS PGothic" w:hAnsi="MS PGothic" w:hint="eastAsia"/>
                          <w:szCs w:val="36"/>
                          <w:lang w:eastAsia="ja-JP"/>
                        </w:rPr>
                        <w:t>の</w:t>
                      </w:r>
                      <w:r w:rsidRPr="00B0066C">
                        <w:rPr>
                          <w:rFonts w:ascii="MS PGothic" w:eastAsia="MS PGothic" w:hAnsi="MS PGothic" w:hint="eastAsia"/>
                          <w:szCs w:val="36"/>
                        </w:rPr>
                        <w:t>外部からの要因によって、割れることがあります。取扱いには十分注意してください。</w:t>
                      </w:r>
                    </w:p>
                    <w:p w14:paraId="4C9C0DE0" w14:textId="77777777" w:rsidR="00D82CCE" w:rsidRPr="00B0066C" w:rsidRDefault="00D82CCE" w:rsidP="00BE22D1">
                      <w:pPr>
                        <w:spacing w:line="440" w:lineRule="exact"/>
                        <w:rPr>
                          <w:rFonts w:ascii="MS PGothic" w:eastAsia="MS PGothic" w:hAnsi="MS PGothic"/>
                          <w:szCs w:val="36"/>
                        </w:rPr>
                      </w:pPr>
                      <w:r w:rsidRPr="00B0066C">
                        <w:rPr>
                          <w:rFonts w:ascii="MS PGothic" w:eastAsia="MS PGothic" w:hAnsi="MS PGothic" w:hint="eastAsia"/>
                          <w:szCs w:val="36"/>
                        </w:rPr>
                        <w:t>なお、液晶割れや画面に傷をつけた場合は、保証期間中でも、有償修理となります。</w:t>
                      </w:r>
                    </w:p>
                    <w:p w14:paraId="19CD33BA" w14:textId="77777777" w:rsidR="00D82CCE" w:rsidRPr="00B0066C" w:rsidRDefault="00D82CCE" w:rsidP="00BE22D1">
                      <w:pPr>
                        <w:spacing w:line="440" w:lineRule="exact"/>
                        <w:rPr>
                          <w:rFonts w:ascii="MS PGothic" w:eastAsia="MS PGothic" w:hAnsi="MS PGothic"/>
                          <w:szCs w:val="36"/>
                        </w:rPr>
                      </w:pPr>
                      <w:r w:rsidRPr="00B0066C">
                        <w:rPr>
                          <w:rFonts w:ascii="MS PGothic" w:eastAsia="MS PGothic" w:hAnsi="MS PGothic" w:hint="eastAsia"/>
                          <w:szCs w:val="36"/>
                          <w:lang w:eastAsia="ja-JP"/>
                        </w:rPr>
                        <w:t>もしも、</w:t>
                      </w:r>
                      <w:r w:rsidRPr="00B0066C">
                        <w:rPr>
                          <w:rFonts w:ascii="MS PGothic" w:eastAsia="MS PGothic" w:hAnsi="MS PGothic" w:hint="eastAsia"/>
                          <w:szCs w:val="36"/>
                        </w:rPr>
                        <w:t>液晶が割れた場合は、液晶画面や液晶画面から漏れた液体には絶対に触らないでください。</w:t>
                      </w:r>
                    </w:p>
                  </w:txbxContent>
                </v:textbox>
              </v:shape>
            </w:pict>
          </mc:Fallback>
        </mc:AlternateContent>
      </w:r>
      <w:r w:rsidRPr="00BE22D1">
        <w:rPr>
          <w:rFonts w:ascii="MS PGothic" w:eastAsia="MS PGothic" w:hAnsi="MS PGothic"/>
          <w:szCs w:val="36"/>
          <w:lang w:eastAsia="ja-JP"/>
        </w:rPr>
        <w:br w:type="page"/>
      </w:r>
    </w:p>
    <w:p w14:paraId="25CDECC2" w14:textId="77777777" w:rsidR="00BE22D1" w:rsidRPr="00BE22D1" w:rsidRDefault="00BE22D1" w:rsidP="00185E6F">
      <w:pPr>
        <w:pStyle w:val="Heading1"/>
        <w:tabs>
          <w:tab w:val="clear" w:pos="567"/>
          <w:tab w:val="num" w:pos="851"/>
        </w:tabs>
        <w:ind w:left="851" w:hanging="851"/>
        <w:rPr>
          <w:rFonts w:ascii="MS PGothic" w:eastAsia="MS PGothic" w:hAnsi="MS PGothic"/>
          <w:szCs w:val="48"/>
          <w:lang w:eastAsia="ja-JP"/>
        </w:rPr>
      </w:pPr>
      <w:bookmarkStart w:id="1082" w:name="_Toc490830552"/>
      <w:bookmarkStart w:id="1083" w:name="_Toc493677522"/>
      <w:bookmarkStart w:id="1084" w:name="_Toc74210830"/>
      <w:r w:rsidRPr="00BE22D1">
        <w:rPr>
          <w:rFonts w:ascii="MS PGothic" w:eastAsia="MS PGothic" w:hAnsi="MS PGothic" w:hint="eastAsia"/>
          <w:szCs w:val="48"/>
          <w:lang w:eastAsia="ja-JP"/>
        </w:rPr>
        <w:lastRenderedPageBreak/>
        <w:t>内容物</w:t>
      </w:r>
      <w:bookmarkEnd w:id="1082"/>
      <w:bookmarkEnd w:id="1083"/>
      <w:bookmarkEnd w:id="1084"/>
    </w:p>
    <w:p w14:paraId="6800A5EA" w14:textId="77777777" w:rsidR="00BE22D1" w:rsidRPr="00BE22D1" w:rsidRDefault="00BE22D1" w:rsidP="00BE22D1">
      <w:pPr>
        <w:rPr>
          <w:rFonts w:ascii="MS PGothic" w:eastAsia="MS PGothic" w:hAnsi="MS PGothic"/>
          <w:sz w:val="40"/>
          <w:szCs w:val="40"/>
        </w:rPr>
      </w:pPr>
      <w:r w:rsidRPr="00BE22D1">
        <w:rPr>
          <w:rFonts w:ascii="MS PGothic" w:eastAsia="MS PGothic" w:hAnsi="MS PGothic" w:hint="eastAsia"/>
          <w:sz w:val="40"/>
          <w:szCs w:val="40"/>
          <w:lang w:eastAsia="ja-JP"/>
        </w:rPr>
        <w:t>パ</w:t>
      </w:r>
      <w:r w:rsidRPr="00BE22D1">
        <w:rPr>
          <w:rFonts w:ascii="MS PGothic" w:eastAsia="MS PGothic" w:hAnsi="MS PGothic" w:hint="eastAsia"/>
          <w:sz w:val="40"/>
          <w:szCs w:val="40"/>
        </w:rPr>
        <w:t>ッケージの中に、以下の物が全て入っているかご確認ください。もし不足がある場合は、ご購入いただいた販売店にご連絡ください。</w:t>
      </w:r>
    </w:p>
    <w:p w14:paraId="7BEA013C" w14:textId="77777777" w:rsidR="00BE22D1" w:rsidRPr="00BE22D1" w:rsidRDefault="00BE22D1" w:rsidP="00BE62B9">
      <w:pPr>
        <w:widowControl w:val="0"/>
        <w:numPr>
          <w:ilvl w:val="0"/>
          <w:numId w:val="67"/>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本体</w:t>
      </w:r>
    </w:p>
    <w:p w14:paraId="5B3E44F8" w14:textId="77777777" w:rsidR="00BE22D1" w:rsidRPr="00BE22D1" w:rsidRDefault="00BE22D1" w:rsidP="00BE62B9">
      <w:pPr>
        <w:widowControl w:val="0"/>
        <w:numPr>
          <w:ilvl w:val="0"/>
          <w:numId w:val="67"/>
        </w:numPr>
        <w:ind w:left="360" w:firstLine="0"/>
        <w:rPr>
          <w:rFonts w:ascii="MS PGothic" w:eastAsia="MS PGothic" w:hAnsi="MS PGothic"/>
          <w:sz w:val="40"/>
          <w:szCs w:val="40"/>
        </w:rPr>
      </w:pPr>
      <w:r w:rsidRPr="00BE22D1">
        <w:rPr>
          <w:rFonts w:ascii="MS PGothic" w:eastAsia="MS PGothic" w:hAnsi="MS PGothic" w:hint="eastAsia"/>
          <w:sz w:val="40"/>
          <w:szCs w:val="40"/>
        </w:rPr>
        <w:t>ソフトケース</w:t>
      </w:r>
    </w:p>
    <w:p w14:paraId="7EE8C6C4" w14:textId="77777777" w:rsidR="00BE22D1" w:rsidRPr="00BE22D1" w:rsidRDefault="00BE22D1" w:rsidP="00BE62B9">
      <w:pPr>
        <w:widowControl w:val="0"/>
        <w:numPr>
          <w:ilvl w:val="0"/>
          <w:numId w:val="67"/>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ACアダプタ</w:t>
      </w:r>
      <w:r w:rsidRPr="00BE22D1">
        <w:rPr>
          <w:rFonts w:ascii="MS PGothic" w:eastAsia="MS PGothic" w:hAnsi="MS PGothic"/>
          <w:sz w:val="40"/>
          <w:szCs w:val="40"/>
          <w:lang w:val="en-GB"/>
        </w:rPr>
        <w:t xml:space="preserve"> </w:t>
      </w:r>
    </w:p>
    <w:p w14:paraId="431E43E4" w14:textId="77777777" w:rsidR="00BE22D1" w:rsidRPr="00BE22D1" w:rsidRDefault="00BE22D1" w:rsidP="00BE62B9">
      <w:pPr>
        <w:widowControl w:val="0"/>
        <w:numPr>
          <w:ilvl w:val="0"/>
          <w:numId w:val="67"/>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レンズクロス</w:t>
      </w:r>
    </w:p>
    <w:p w14:paraId="7B1F50E0" w14:textId="77777777" w:rsidR="00BE22D1" w:rsidRPr="00BE22D1" w:rsidRDefault="00BE22D1" w:rsidP="00BE62B9">
      <w:pPr>
        <w:widowControl w:val="0"/>
        <w:numPr>
          <w:ilvl w:val="0"/>
          <w:numId w:val="67"/>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保証書・ユーザー登録用紙</w:t>
      </w:r>
    </w:p>
    <w:p w14:paraId="7B6E936A" w14:textId="77777777" w:rsidR="00BE22D1" w:rsidRPr="00BE22D1" w:rsidRDefault="00BE22D1" w:rsidP="00BE62B9">
      <w:pPr>
        <w:widowControl w:val="0"/>
        <w:numPr>
          <w:ilvl w:val="0"/>
          <w:numId w:val="67"/>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取扱説明書</w:t>
      </w:r>
    </w:p>
    <w:p w14:paraId="5C1A3507" w14:textId="77777777" w:rsidR="00BE22D1" w:rsidRPr="00BE22D1" w:rsidRDefault="00BE22D1" w:rsidP="00BE22D1">
      <w:pPr>
        <w:rPr>
          <w:rFonts w:ascii="MS PGothic" w:eastAsia="MS PGothic" w:hAnsi="MS PGothic"/>
          <w:lang w:eastAsia="ja-JP"/>
        </w:rPr>
      </w:pPr>
    </w:p>
    <w:p w14:paraId="7471408E" w14:textId="77777777" w:rsidR="00BE22D1" w:rsidRPr="00BE22D1" w:rsidRDefault="00BE22D1" w:rsidP="00185E6F">
      <w:pPr>
        <w:pStyle w:val="Heading1"/>
        <w:tabs>
          <w:tab w:val="clear" w:pos="567"/>
          <w:tab w:val="num" w:pos="851"/>
        </w:tabs>
        <w:ind w:left="851" w:hanging="851"/>
        <w:rPr>
          <w:rFonts w:ascii="MS PGothic" w:eastAsia="MS PGothic" w:hAnsi="MS PGothic"/>
          <w:szCs w:val="48"/>
          <w:lang w:eastAsia="ja-JP"/>
        </w:rPr>
      </w:pPr>
      <w:bookmarkStart w:id="1085" w:name="_Toc490830553"/>
      <w:bookmarkStart w:id="1086" w:name="_Toc493677523"/>
      <w:bookmarkStart w:id="1087" w:name="_Toc74210831"/>
      <w:r w:rsidRPr="00BE22D1">
        <w:rPr>
          <w:rFonts w:ascii="MS PGothic" w:eastAsia="MS PGothic" w:hAnsi="MS PGothic" w:hint="eastAsia"/>
          <w:szCs w:val="48"/>
          <w:lang w:eastAsia="ja-JP"/>
        </w:rPr>
        <w:t>お手入れの方法</w:t>
      </w:r>
      <w:bookmarkEnd w:id="1085"/>
      <w:bookmarkEnd w:id="1086"/>
      <w:bookmarkEnd w:id="1087"/>
    </w:p>
    <w:p w14:paraId="37C680D2" w14:textId="77777777" w:rsidR="00BE22D1" w:rsidRPr="00BE22D1" w:rsidRDefault="00BE22D1" w:rsidP="00BE22D1">
      <w:pPr>
        <w:rPr>
          <w:rFonts w:ascii="MS PGothic" w:eastAsia="MS PGothic" w:hAnsi="MS PGothic" w:cs="Arial"/>
          <w:b/>
          <w:bCs/>
          <w:kern w:val="32"/>
          <w:sz w:val="48"/>
          <w:szCs w:val="48"/>
        </w:rPr>
      </w:pPr>
      <w:r w:rsidRPr="00BE22D1">
        <w:rPr>
          <w:rFonts w:ascii="MS PGothic" w:eastAsia="MS PGothic" w:hAnsi="MS PGothic" w:hint="eastAsia"/>
          <w:bCs/>
          <w:sz w:val="40"/>
          <w:szCs w:val="40"/>
          <w:lang w:eastAsia="ja-JP"/>
        </w:rPr>
        <w:t>お</w:t>
      </w:r>
      <w:r w:rsidRPr="00BE22D1">
        <w:rPr>
          <w:rFonts w:ascii="MS PGothic" w:eastAsia="MS PGothic" w:hAnsi="MS PGothic" w:hint="eastAsia"/>
          <w:bCs/>
          <w:sz w:val="40"/>
          <w:szCs w:val="40"/>
        </w:rPr>
        <w:t>手入れの際は、必ず電源プラグをコンセントから抜いておいてください。柔らかい乾いた布でほこりや指紋を拭いてください。ディスプレイ専用のクリーンキットなどをご使用の際は、その注意書きに従ってください。溶剤を使うと外装ケースが変質したり、塗装が剥がれたりする可能性があります。</w:t>
      </w:r>
      <w:r w:rsidRPr="00BE22D1">
        <w:rPr>
          <w:rFonts w:ascii="MS PGothic" w:eastAsia="MS PGothic" w:hAnsi="MS PGothic" w:hint="eastAsia"/>
          <w:bCs/>
          <w:sz w:val="40"/>
          <w:szCs w:val="40"/>
          <w:lang w:eastAsia="ja-JP"/>
        </w:rPr>
        <w:t>レンズやミラー部をクリーニングするときは、水や洗剤を使用しないでください。</w:t>
      </w:r>
      <w:r w:rsidRPr="00BE22D1">
        <w:rPr>
          <w:rFonts w:ascii="MS PGothic" w:eastAsia="MS PGothic" w:hAnsi="MS PGothic"/>
          <w:szCs w:val="48"/>
        </w:rPr>
        <w:br w:type="page"/>
      </w:r>
    </w:p>
    <w:bookmarkStart w:id="1088" w:name="_Toc490830554"/>
    <w:bookmarkStart w:id="1089" w:name="_Toc493677524"/>
    <w:bookmarkStart w:id="1090" w:name="_Toc74210832"/>
    <w:p w14:paraId="5548CE3B" w14:textId="77777777" w:rsidR="00BE22D1" w:rsidRPr="00BE22D1" w:rsidRDefault="00BE22D1" w:rsidP="00185E6F">
      <w:pPr>
        <w:pStyle w:val="Heading1"/>
        <w:tabs>
          <w:tab w:val="clear" w:pos="567"/>
          <w:tab w:val="num" w:pos="851"/>
        </w:tabs>
        <w:ind w:left="851" w:hanging="851"/>
        <w:rPr>
          <w:rFonts w:ascii="MS PGothic" w:eastAsia="MS PGothic" w:hAnsi="MS PGothic"/>
          <w:szCs w:val="48"/>
          <w:lang w:eastAsia="ja-JP"/>
        </w:rPr>
      </w:pPr>
      <w:r w:rsidRPr="00BE22D1">
        <w:rPr>
          <w:rFonts w:ascii="MS PGothic" w:eastAsia="MS PGothic" w:hAnsi="MS PGothic" w:hint="eastAsia"/>
          <w:noProof/>
          <w:szCs w:val="36"/>
        </w:rPr>
        <w:lastRenderedPageBreak/>
        <mc:AlternateContent>
          <mc:Choice Requires="wps">
            <w:drawing>
              <wp:anchor distT="0" distB="0" distL="114300" distR="114300" simplePos="0" relativeHeight="252561408" behindDoc="0" locked="0" layoutInCell="1" allowOverlap="1" wp14:anchorId="67758C18" wp14:editId="238C5ED2">
                <wp:simplePos x="0" y="0"/>
                <wp:positionH relativeFrom="column">
                  <wp:posOffset>4081145</wp:posOffset>
                </wp:positionH>
                <wp:positionV relativeFrom="paragraph">
                  <wp:posOffset>182880</wp:posOffset>
                </wp:positionV>
                <wp:extent cx="9525" cy="561975"/>
                <wp:effectExtent l="38100" t="0" r="66675" b="47625"/>
                <wp:wrapNone/>
                <wp:docPr id="1577" name="Straight Connector 1577"/>
                <wp:cNvGraphicFramePr/>
                <a:graphic xmlns:a="http://schemas.openxmlformats.org/drawingml/2006/main">
                  <a:graphicData uri="http://schemas.microsoft.com/office/word/2010/wordprocessingShape">
                    <wps:wsp>
                      <wps:cNvCnPr/>
                      <wps:spPr>
                        <a:xfrm>
                          <a:off x="0" y="0"/>
                          <a:ext cx="9525" cy="561975"/>
                        </a:xfrm>
                        <a:prstGeom prst="line">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EE9082C" id="Straight Connector 1577" o:spid="_x0000_s1026" style="position:absolute;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35pt,14.4pt" to="322.1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" strokecolor="windowText" strokeweight="1.5pt">
                <v:stroke end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60384" behindDoc="0" locked="0" layoutInCell="1" allowOverlap="1" wp14:anchorId="5B1E598E" wp14:editId="46221AD9">
                <wp:simplePos x="0" y="0"/>
                <wp:positionH relativeFrom="column">
                  <wp:posOffset>3976370</wp:posOffset>
                </wp:positionH>
                <wp:positionV relativeFrom="paragraph">
                  <wp:posOffset>-55245</wp:posOffset>
                </wp:positionV>
                <wp:extent cx="466725" cy="476250"/>
                <wp:effectExtent l="0" t="0" r="0" b="0"/>
                <wp:wrapNone/>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76250"/>
                        </a:xfrm>
                        <a:prstGeom prst="rect">
                          <a:avLst/>
                        </a:prstGeom>
                        <a:noFill/>
                        <a:ln w="28575" algn="ctr">
                          <a:noFill/>
                          <a:miter lim="800000"/>
                          <a:headEnd/>
                          <a:tailEnd/>
                        </a:ln>
                        <a:effectLst/>
                      </wps:spPr>
                      <wps:txbx>
                        <w:txbxContent>
                          <w:p w14:paraId="704628E1" w14:textId="77777777" w:rsidR="00D82CCE" w:rsidRPr="00640C5C" w:rsidRDefault="00D82CCE" w:rsidP="00BE22D1">
                            <w:pPr>
                              <w:rPr>
                                <w:rFonts w:ascii="MS PGothic" w:hAnsi="MS PGothic"/>
                                <w:b/>
                                <w:lang w:eastAsia="ja-JP"/>
                              </w:rPr>
                            </w:pPr>
                            <w:r>
                              <w:rPr>
                                <w:rFonts w:ascii="MS PGothic" w:hAnsi="MS PGothic" w:hint="eastAsia"/>
                                <w:b/>
                                <w:lang w:eastAsia="ja-JP"/>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598E" id="Text Box 1576" o:spid="_x0000_s1141" type="#_x0000_t202" style="position:absolute;left:0;text-align:left;margin-left:313.1pt;margin-top:-4.35pt;width:36.75pt;height:3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" filled="f" stroked="f" strokeweight="2.25pt">
                <v:textbox>
                  <w:txbxContent>
                    <w:p w14:paraId="704628E1" w14:textId="77777777" w:rsidR="00D82CCE" w:rsidRPr="00640C5C" w:rsidRDefault="00D82CCE" w:rsidP="00BE22D1">
                      <w:pPr>
                        <w:rPr>
                          <w:rFonts w:ascii="MS PGothic" w:hAnsi="MS PGothic"/>
                          <w:b/>
                          <w:lang w:eastAsia="ja-JP"/>
                        </w:rPr>
                      </w:pPr>
                      <w:r>
                        <w:rPr>
                          <w:rFonts w:ascii="MS PGothic" w:hAnsi="MS PGothic" w:hint="eastAsia"/>
                          <w:b/>
                          <w:lang w:eastAsia="ja-JP"/>
                        </w:rPr>
                        <w:t>10</w:t>
                      </w:r>
                    </w:p>
                  </w:txbxContent>
                </v:textbox>
              </v:shape>
            </w:pict>
          </mc:Fallback>
        </mc:AlternateContent>
      </w:r>
      <w:r w:rsidRPr="00BE22D1">
        <w:rPr>
          <w:rFonts w:ascii="MS PGothic" w:eastAsia="MS PGothic" w:hAnsi="MS PGothic" w:hint="eastAsia"/>
          <w:szCs w:val="48"/>
        </w:rPr>
        <w:t>各部</w:t>
      </w:r>
      <w:r w:rsidRPr="00BE22D1">
        <w:rPr>
          <w:rFonts w:ascii="MS PGothic" w:eastAsia="MS PGothic" w:hAnsi="MS PGothic" w:hint="eastAsia"/>
          <w:szCs w:val="48"/>
          <w:lang w:eastAsia="ja-JP"/>
        </w:rPr>
        <w:t>の名前</w:t>
      </w:r>
      <w:bookmarkEnd w:id="1088"/>
      <w:bookmarkEnd w:id="1089"/>
      <w:bookmarkEnd w:id="1090"/>
    </w:p>
    <w:p w14:paraId="651C9462" w14:textId="15DE8817" w:rsidR="00BE22D1" w:rsidRPr="00BE22D1" w:rsidRDefault="007331B2" w:rsidP="00BE22D1">
      <w:pPr>
        <w:jc w:val="center"/>
        <w:rPr>
          <w:rFonts w:ascii="MS PGothic" w:eastAsia="MS PGothic" w:hAnsi="MS PGothic"/>
          <w:szCs w:val="36"/>
          <w:lang w:val="en-US" w:eastAsia="ja-JP"/>
        </w:rPr>
      </w:pPr>
      <w:r w:rsidRPr="00BE22D1">
        <w:rPr>
          <w:rFonts w:ascii="MS PGothic" w:eastAsia="MS PGothic" w:hAnsi="MS PGothic"/>
          <w:noProof/>
          <w:szCs w:val="36"/>
        </w:rPr>
        <mc:AlternateContent>
          <mc:Choice Requires="wps">
            <w:drawing>
              <wp:anchor distT="0" distB="0" distL="114300" distR="114300" simplePos="0" relativeHeight="252509184" behindDoc="0" locked="0" layoutInCell="1" allowOverlap="1" wp14:anchorId="64D77864" wp14:editId="337D7285">
                <wp:simplePos x="0" y="0"/>
                <wp:positionH relativeFrom="column">
                  <wp:posOffset>575310</wp:posOffset>
                </wp:positionH>
                <wp:positionV relativeFrom="paragraph">
                  <wp:posOffset>574040</wp:posOffset>
                </wp:positionV>
                <wp:extent cx="600075" cy="1955800"/>
                <wp:effectExtent l="19050" t="19050" r="28575" b="25400"/>
                <wp:wrapNone/>
                <wp:docPr id="20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5580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B366D" w14:textId="77777777" w:rsidR="00D82CCE" w:rsidRDefault="00D82CCE" w:rsidP="00BE22D1">
                            <w:pPr>
                              <w:rPr>
                                <w:rFonts w:ascii="MS PGothic" w:hAnsi="MS PGothic"/>
                                <w:b/>
                              </w:rPr>
                            </w:pPr>
                            <w:r w:rsidRPr="00640C5C">
                              <w:rPr>
                                <w:rFonts w:ascii="MS PGothic" w:hAnsi="MS PGothic" w:hint="eastAsia"/>
                                <w:b/>
                              </w:rPr>
                              <w:t>2</w:t>
                            </w:r>
                            <w:r w:rsidRPr="00640C5C">
                              <w:rPr>
                                <w:rFonts w:ascii="MS PGothic" w:hAnsi="MS PGothic" w:hint="eastAsia"/>
                                <w:b/>
                              </w:rPr>
                              <w:t>→</w:t>
                            </w:r>
                          </w:p>
                          <w:p w14:paraId="68BE95E7" w14:textId="77777777" w:rsidR="00D82CCE" w:rsidRPr="00640C5C" w:rsidRDefault="00D82CCE" w:rsidP="00BE22D1">
                            <w:pPr>
                              <w:rPr>
                                <w:rFonts w:ascii="MS PGothic" w:hAnsi="MS PGothic"/>
                                <w:b/>
                                <w:lang w:eastAsia="ja-JP"/>
                              </w:rPr>
                            </w:pPr>
                          </w:p>
                          <w:p w14:paraId="3383C2A6" w14:textId="77777777" w:rsidR="00D82CCE" w:rsidRDefault="00D82CCE" w:rsidP="00BE22D1">
                            <w:pPr>
                              <w:rPr>
                                <w:rFonts w:ascii="MS PGothic" w:hAnsi="MS PGothic"/>
                                <w:b/>
                              </w:rPr>
                            </w:pPr>
                            <w:r w:rsidRPr="00640C5C">
                              <w:rPr>
                                <w:rFonts w:ascii="MS PGothic" w:hAnsi="MS PGothic" w:hint="eastAsia"/>
                                <w:b/>
                              </w:rPr>
                              <w:t>3</w:t>
                            </w:r>
                            <w:r w:rsidRPr="00640C5C">
                              <w:rPr>
                                <w:rFonts w:ascii="MS PGothic" w:hAnsi="MS PGothic" w:hint="eastAsia"/>
                                <w:b/>
                              </w:rPr>
                              <w:t>→</w:t>
                            </w:r>
                          </w:p>
                          <w:p w14:paraId="0983531D" w14:textId="77777777" w:rsidR="00D82CCE" w:rsidRDefault="00D82CCE" w:rsidP="00BE22D1">
                            <w:pPr>
                              <w:rPr>
                                <w:rFonts w:ascii="MS PGothic" w:hAnsi="MS PGothic"/>
                                <w:b/>
                                <w:lang w:eastAsia="ja-JP"/>
                              </w:rPr>
                            </w:pPr>
                          </w:p>
                          <w:p w14:paraId="72899F0C" w14:textId="35DBDDA4" w:rsidR="00D82CCE" w:rsidRDefault="00D82CCE" w:rsidP="00BE22D1">
                            <w:pPr>
                              <w:rPr>
                                <w:rFonts w:ascii="MS PGothic" w:hAnsi="MS PGothic"/>
                                <w:b/>
                                <w:sz w:val="20"/>
                                <w:szCs w:val="20"/>
                              </w:rPr>
                            </w:pPr>
                            <w:r w:rsidRPr="00640C5C">
                              <w:rPr>
                                <w:rFonts w:ascii="MS PGothic" w:hAnsi="MS PGothic" w:hint="eastAsia"/>
                                <w:b/>
                              </w:rPr>
                              <w:t>4</w:t>
                            </w:r>
                            <w:r w:rsidRPr="00640C5C">
                              <w:rPr>
                                <w:rFonts w:ascii="MS PGothic" w:hAnsi="MS PGothic" w:hint="eastAsia"/>
                                <w:b/>
                              </w:rPr>
                              <w:t>→</w:t>
                            </w:r>
                          </w:p>
                          <w:p w14:paraId="4ED2A2B6" w14:textId="77777777" w:rsidR="00D82CCE" w:rsidRPr="007331B2" w:rsidRDefault="00D82CCE" w:rsidP="00BE22D1">
                            <w:pPr>
                              <w:rPr>
                                <w:rFonts w:ascii="MS PGothic" w:hAnsi="MS PGothic"/>
                                <w:b/>
                                <w:sz w:val="20"/>
                                <w:szCs w:val="20"/>
                              </w:rPr>
                            </w:pPr>
                          </w:p>
                          <w:p w14:paraId="05F0F98F" w14:textId="77777777" w:rsidR="00D82CCE" w:rsidRPr="00640C5C" w:rsidRDefault="00D82CCE" w:rsidP="00BE22D1">
                            <w:pPr>
                              <w:rPr>
                                <w:rFonts w:ascii="MS PGothic" w:hAnsi="MS PGothic"/>
                                <w:b/>
                              </w:rPr>
                            </w:pPr>
                            <w:r w:rsidRPr="00640C5C">
                              <w:rPr>
                                <w:rFonts w:ascii="MS PGothic" w:hAnsi="MS PGothic" w:hint="eastAsia"/>
                                <w:b/>
                              </w:rPr>
                              <w:t>1</w:t>
                            </w:r>
                            <w:r w:rsidRPr="00640C5C">
                              <w:rPr>
                                <w:rFonts w:ascii="MS PGothic" w:hAnsi="MS PGothic" w:hint="eastAsia"/>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77864" id="Text Box 18" o:spid="_x0000_s1142" type="#_x0000_t202" style="position:absolute;left:0;text-align:left;margin-left:45.3pt;margin-top:45.2pt;width:47.25pt;height:154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" strokecolor="white" strokeweight="2.25pt">
                <v:textbox>
                  <w:txbxContent>
                    <w:p w14:paraId="4E9B366D" w14:textId="77777777" w:rsidR="00D82CCE" w:rsidRDefault="00D82CCE" w:rsidP="00BE22D1">
                      <w:pPr>
                        <w:rPr>
                          <w:rFonts w:ascii="MS PGothic" w:hAnsi="MS PGothic"/>
                          <w:b/>
                        </w:rPr>
                      </w:pPr>
                      <w:r w:rsidRPr="00640C5C">
                        <w:rPr>
                          <w:rFonts w:ascii="MS PGothic" w:hAnsi="MS PGothic" w:hint="eastAsia"/>
                          <w:b/>
                        </w:rPr>
                        <w:t>2</w:t>
                      </w:r>
                      <w:r w:rsidRPr="00640C5C">
                        <w:rPr>
                          <w:rFonts w:ascii="MS PGothic" w:hAnsi="MS PGothic" w:hint="eastAsia"/>
                          <w:b/>
                        </w:rPr>
                        <w:t>→</w:t>
                      </w:r>
                    </w:p>
                    <w:p w14:paraId="68BE95E7" w14:textId="77777777" w:rsidR="00D82CCE" w:rsidRPr="00640C5C" w:rsidRDefault="00D82CCE" w:rsidP="00BE22D1">
                      <w:pPr>
                        <w:rPr>
                          <w:rFonts w:ascii="MS PGothic" w:hAnsi="MS PGothic"/>
                          <w:b/>
                          <w:lang w:eastAsia="ja-JP"/>
                        </w:rPr>
                      </w:pPr>
                    </w:p>
                    <w:p w14:paraId="3383C2A6" w14:textId="77777777" w:rsidR="00D82CCE" w:rsidRDefault="00D82CCE" w:rsidP="00BE22D1">
                      <w:pPr>
                        <w:rPr>
                          <w:rFonts w:ascii="MS PGothic" w:hAnsi="MS PGothic"/>
                          <w:b/>
                        </w:rPr>
                      </w:pPr>
                      <w:r w:rsidRPr="00640C5C">
                        <w:rPr>
                          <w:rFonts w:ascii="MS PGothic" w:hAnsi="MS PGothic" w:hint="eastAsia"/>
                          <w:b/>
                        </w:rPr>
                        <w:t>3</w:t>
                      </w:r>
                      <w:r w:rsidRPr="00640C5C">
                        <w:rPr>
                          <w:rFonts w:ascii="MS PGothic" w:hAnsi="MS PGothic" w:hint="eastAsia"/>
                          <w:b/>
                        </w:rPr>
                        <w:t>→</w:t>
                      </w:r>
                    </w:p>
                    <w:p w14:paraId="0983531D" w14:textId="77777777" w:rsidR="00D82CCE" w:rsidRDefault="00D82CCE" w:rsidP="00BE22D1">
                      <w:pPr>
                        <w:rPr>
                          <w:rFonts w:ascii="MS PGothic" w:hAnsi="MS PGothic"/>
                          <w:b/>
                          <w:lang w:eastAsia="ja-JP"/>
                        </w:rPr>
                      </w:pPr>
                    </w:p>
                    <w:p w14:paraId="72899F0C" w14:textId="35DBDDA4" w:rsidR="00D82CCE" w:rsidRDefault="00D82CCE" w:rsidP="00BE22D1">
                      <w:pPr>
                        <w:rPr>
                          <w:rFonts w:ascii="MS PGothic" w:hAnsi="MS PGothic"/>
                          <w:b/>
                          <w:sz w:val="20"/>
                          <w:szCs w:val="20"/>
                        </w:rPr>
                      </w:pPr>
                      <w:r w:rsidRPr="00640C5C">
                        <w:rPr>
                          <w:rFonts w:ascii="MS PGothic" w:hAnsi="MS PGothic" w:hint="eastAsia"/>
                          <w:b/>
                        </w:rPr>
                        <w:t>4</w:t>
                      </w:r>
                      <w:r w:rsidRPr="00640C5C">
                        <w:rPr>
                          <w:rFonts w:ascii="MS PGothic" w:hAnsi="MS PGothic" w:hint="eastAsia"/>
                          <w:b/>
                        </w:rPr>
                        <w:t>→</w:t>
                      </w:r>
                    </w:p>
                    <w:p w14:paraId="4ED2A2B6" w14:textId="77777777" w:rsidR="00D82CCE" w:rsidRPr="007331B2" w:rsidRDefault="00D82CCE" w:rsidP="00BE22D1">
                      <w:pPr>
                        <w:rPr>
                          <w:rFonts w:ascii="MS PGothic" w:hAnsi="MS PGothic"/>
                          <w:b/>
                          <w:sz w:val="20"/>
                          <w:szCs w:val="20"/>
                        </w:rPr>
                      </w:pPr>
                    </w:p>
                    <w:p w14:paraId="05F0F98F" w14:textId="77777777" w:rsidR="00D82CCE" w:rsidRPr="00640C5C" w:rsidRDefault="00D82CCE" w:rsidP="00BE22D1">
                      <w:pPr>
                        <w:rPr>
                          <w:rFonts w:ascii="MS PGothic" w:hAnsi="MS PGothic"/>
                          <w:b/>
                        </w:rPr>
                      </w:pPr>
                      <w:r w:rsidRPr="00640C5C">
                        <w:rPr>
                          <w:rFonts w:ascii="MS PGothic" w:hAnsi="MS PGothic" w:hint="eastAsia"/>
                          <w:b/>
                        </w:rPr>
                        <w:t>1</w:t>
                      </w:r>
                      <w:r w:rsidRPr="00640C5C">
                        <w:rPr>
                          <w:rFonts w:ascii="MS PGothic" w:hAnsi="MS PGothic" w:hint="eastAsia"/>
                          <w:b/>
                        </w:rPr>
                        <w:t>→</w:t>
                      </w: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10208" behindDoc="0" locked="0" layoutInCell="1" allowOverlap="1" wp14:anchorId="5FFAEBAA" wp14:editId="421F8430">
                <wp:simplePos x="0" y="0"/>
                <wp:positionH relativeFrom="column">
                  <wp:posOffset>5013960</wp:posOffset>
                </wp:positionH>
                <wp:positionV relativeFrom="paragraph">
                  <wp:posOffset>605790</wp:posOffset>
                </wp:positionV>
                <wp:extent cx="600075" cy="1974850"/>
                <wp:effectExtent l="19050" t="19050" r="28575" b="25400"/>
                <wp:wrapNone/>
                <wp:docPr id="20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748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1DF200" w14:textId="77777777" w:rsidR="00D82CCE" w:rsidRDefault="00D82CCE" w:rsidP="00BE22D1">
                            <w:pPr>
                              <w:rPr>
                                <w:rFonts w:ascii="MS PGothic" w:hAnsi="MS PGothic"/>
                                <w:b/>
                              </w:rPr>
                            </w:pPr>
                            <w:r w:rsidRPr="00640C5C">
                              <w:rPr>
                                <w:rFonts w:ascii="MS PGothic" w:hAnsi="MS PGothic" w:hint="eastAsia"/>
                                <w:b/>
                              </w:rPr>
                              <w:t>←</w:t>
                            </w:r>
                            <w:r w:rsidRPr="00640C5C">
                              <w:rPr>
                                <w:rFonts w:ascii="MS PGothic" w:hAnsi="MS PGothic" w:hint="eastAsia"/>
                                <w:b/>
                              </w:rPr>
                              <w:t>5</w:t>
                            </w:r>
                          </w:p>
                          <w:p w14:paraId="55401ED0" w14:textId="77777777" w:rsidR="00D82CCE" w:rsidRPr="00231BCF" w:rsidRDefault="00D82CCE" w:rsidP="00BE22D1">
                            <w:pPr>
                              <w:rPr>
                                <w:rFonts w:ascii="MS PGothic" w:eastAsiaTheme="minorEastAsia" w:hAnsi="MS PGothic"/>
                                <w:b/>
                                <w:lang w:eastAsia="ja-JP"/>
                              </w:rPr>
                            </w:pPr>
                          </w:p>
                          <w:p w14:paraId="31D9C32A" w14:textId="77777777" w:rsidR="00D82CCE" w:rsidRDefault="00D82CCE" w:rsidP="00BE22D1">
                            <w:pPr>
                              <w:rPr>
                                <w:rFonts w:ascii="MS PGothic" w:hAnsi="MS PGothic"/>
                                <w:b/>
                                <w:sz w:val="16"/>
                                <w:szCs w:val="16"/>
                                <w:lang w:eastAsia="ja-JP"/>
                              </w:rPr>
                            </w:pPr>
                            <w:r w:rsidRPr="00640C5C">
                              <w:rPr>
                                <w:rFonts w:ascii="MS PGothic" w:hAnsi="MS PGothic" w:hint="eastAsia"/>
                                <w:b/>
                              </w:rPr>
                              <w:t>←</w:t>
                            </w:r>
                            <w:r w:rsidRPr="00640C5C">
                              <w:rPr>
                                <w:rFonts w:ascii="MS PGothic" w:hAnsi="MS PGothic" w:hint="eastAsia"/>
                                <w:b/>
                              </w:rPr>
                              <w:t>6</w:t>
                            </w:r>
                          </w:p>
                          <w:p w14:paraId="1C41EC34" w14:textId="77777777" w:rsidR="00D82CCE" w:rsidRDefault="00D82CCE" w:rsidP="00BE22D1">
                            <w:pPr>
                              <w:rPr>
                                <w:rFonts w:ascii="MS PGothic" w:hAnsi="MS PGothic"/>
                                <w:b/>
                                <w:sz w:val="20"/>
                                <w:szCs w:val="20"/>
                              </w:rPr>
                            </w:pPr>
                          </w:p>
                          <w:p w14:paraId="2F5452AB" w14:textId="0E2428E7" w:rsidR="00D82CCE" w:rsidRDefault="00D82CCE" w:rsidP="00BE22D1">
                            <w:pPr>
                              <w:rPr>
                                <w:rFonts w:ascii="MS PGothic" w:hAnsi="MS PGothic"/>
                                <w:b/>
                                <w:lang w:eastAsia="ja-JP"/>
                              </w:rPr>
                            </w:pPr>
                            <w:r w:rsidRPr="00640C5C">
                              <w:rPr>
                                <w:rFonts w:ascii="MS PGothic" w:hAnsi="MS PGothic" w:hint="eastAsia"/>
                                <w:b/>
                              </w:rPr>
                              <w:t>←</w:t>
                            </w:r>
                            <w:r w:rsidRPr="00640C5C">
                              <w:rPr>
                                <w:rFonts w:ascii="MS PGothic" w:hAnsi="MS PGothic" w:hint="eastAsia"/>
                                <w:b/>
                              </w:rPr>
                              <w:t>7</w:t>
                            </w:r>
                          </w:p>
                          <w:p w14:paraId="1495A48B" w14:textId="77777777" w:rsidR="00D82CCE" w:rsidRDefault="00D82CCE" w:rsidP="00BE22D1">
                            <w:pPr>
                              <w:rPr>
                                <w:rFonts w:ascii="MS PGothic" w:hAnsi="MS PGothic"/>
                                <w:b/>
                                <w:sz w:val="20"/>
                                <w:szCs w:val="20"/>
                              </w:rPr>
                            </w:pPr>
                          </w:p>
                          <w:p w14:paraId="50F434F9" w14:textId="68941926" w:rsidR="00D82CCE" w:rsidRPr="00640C5C" w:rsidRDefault="00D82CCE" w:rsidP="00BE22D1">
                            <w:pPr>
                              <w:rPr>
                                <w:rFonts w:ascii="MS PGothic" w:hAnsi="MS PGothic"/>
                                <w:b/>
                              </w:rPr>
                            </w:pPr>
                            <w:r w:rsidRPr="00640C5C">
                              <w:rPr>
                                <w:rFonts w:ascii="MS PGothic" w:hAnsi="MS PGothic" w:hint="eastAsia"/>
                                <w:b/>
                              </w:rPr>
                              <w:t>←</w:t>
                            </w:r>
                            <w:r w:rsidRPr="00640C5C">
                              <w:rPr>
                                <w:rFonts w:ascii="MS PGothic" w:hAnsi="MS PGothic" w:hint="eastAsia"/>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EBAA" id="Text Box 19" o:spid="_x0000_s1143" type="#_x0000_t202" style="position:absolute;left:0;text-align:left;margin-left:394.8pt;margin-top:47.7pt;width:47.25pt;height:155.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" strokecolor="white" strokeweight="2.25pt">
                <v:textbox>
                  <w:txbxContent>
                    <w:p w14:paraId="621DF200" w14:textId="77777777" w:rsidR="00D82CCE" w:rsidRDefault="00D82CCE" w:rsidP="00BE22D1">
                      <w:pPr>
                        <w:rPr>
                          <w:rFonts w:ascii="MS PGothic" w:hAnsi="MS PGothic"/>
                          <w:b/>
                        </w:rPr>
                      </w:pPr>
                      <w:r w:rsidRPr="00640C5C">
                        <w:rPr>
                          <w:rFonts w:ascii="MS PGothic" w:hAnsi="MS PGothic" w:hint="eastAsia"/>
                          <w:b/>
                        </w:rPr>
                        <w:t>←</w:t>
                      </w:r>
                      <w:r w:rsidRPr="00640C5C">
                        <w:rPr>
                          <w:rFonts w:ascii="MS PGothic" w:hAnsi="MS PGothic" w:hint="eastAsia"/>
                          <w:b/>
                        </w:rPr>
                        <w:t>5</w:t>
                      </w:r>
                    </w:p>
                    <w:p w14:paraId="55401ED0" w14:textId="77777777" w:rsidR="00D82CCE" w:rsidRPr="00231BCF" w:rsidRDefault="00D82CCE" w:rsidP="00BE22D1">
                      <w:pPr>
                        <w:rPr>
                          <w:rFonts w:ascii="MS PGothic" w:eastAsiaTheme="minorEastAsia" w:hAnsi="MS PGothic"/>
                          <w:b/>
                          <w:lang w:eastAsia="ja-JP"/>
                        </w:rPr>
                      </w:pPr>
                    </w:p>
                    <w:p w14:paraId="31D9C32A" w14:textId="77777777" w:rsidR="00D82CCE" w:rsidRDefault="00D82CCE" w:rsidP="00BE22D1">
                      <w:pPr>
                        <w:rPr>
                          <w:rFonts w:ascii="MS PGothic" w:hAnsi="MS PGothic"/>
                          <w:b/>
                          <w:sz w:val="16"/>
                          <w:szCs w:val="16"/>
                          <w:lang w:eastAsia="ja-JP"/>
                        </w:rPr>
                      </w:pPr>
                      <w:r w:rsidRPr="00640C5C">
                        <w:rPr>
                          <w:rFonts w:ascii="MS PGothic" w:hAnsi="MS PGothic" w:hint="eastAsia"/>
                          <w:b/>
                        </w:rPr>
                        <w:t>←</w:t>
                      </w:r>
                      <w:r w:rsidRPr="00640C5C">
                        <w:rPr>
                          <w:rFonts w:ascii="MS PGothic" w:hAnsi="MS PGothic" w:hint="eastAsia"/>
                          <w:b/>
                        </w:rPr>
                        <w:t>6</w:t>
                      </w:r>
                    </w:p>
                    <w:p w14:paraId="1C41EC34" w14:textId="77777777" w:rsidR="00D82CCE" w:rsidRDefault="00D82CCE" w:rsidP="00BE22D1">
                      <w:pPr>
                        <w:rPr>
                          <w:rFonts w:ascii="MS PGothic" w:hAnsi="MS PGothic"/>
                          <w:b/>
                          <w:sz w:val="20"/>
                          <w:szCs w:val="20"/>
                        </w:rPr>
                      </w:pPr>
                    </w:p>
                    <w:p w14:paraId="2F5452AB" w14:textId="0E2428E7" w:rsidR="00D82CCE" w:rsidRDefault="00D82CCE" w:rsidP="00BE22D1">
                      <w:pPr>
                        <w:rPr>
                          <w:rFonts w:ascii="MS PGothic" w:hAnsi="MS PGothic"/>
                          <w:b/>
                          <w:lang w:eastAsia="ja-JP"/>
                        </w:rPr>
                      </w:pPr>
                      <w:r w:rsidRPr="00640C5C">
                        <w:rPr>
                          <w:rFonts w:ascii="MS PGothic" w:hAnsi="MS PGothic" w:hint="eastAsia"/>
                          <w:b/>
                        </w:rPr>
                        <w:t>←</w:t>
                      </w:r>
                      <w:r w:rsidRPr="00640C5C">
                        <w:rPr>
                          <w:rFonts w:ascii="MS PGothic" w:hAnsi="MS PGothic" w:hint="eastAsia"/>
                          <w:b/>
                        </w:rPr>
                        <w:t>7</w:t>
                      </w:r>
                    </w:p>
                    <w:p w14:paraId="1495A48B" w14:textId="77777777" w:rsidR="00D82CCE" w:rsidRDefault="00D82CCE" w:rsidP="00BE22D1">
                      <w:pPr>
                        <w:rPr>
                          <w:rFonts w:ascii="MS PGothic" w:hAnsi="MS PGothic"/>
                          <w:b/>
                          <w:sz w:val="20"/>
                          <w:szCs w:val="20"/>
                        </w:rPr>
                      </w:pPr>
                    </w:p>
                    <w:p w14:paraId="50F434F9" w14:textId="68941926" w:rsidR="00D82CCE" w:rsidRPr="00640C5C" w:rsidRDefault="00D82CCE" w:rsidP="00BE22D1">
                      <w:pPr>
                        <w:rPr>
                          <w:rFonts w:ascii="MS PGothic" w:hAnsi="MS PGothic"/>
                          <w:b/>
                        </w:rPr>
                      </w:pPr>
                      <w:r w:rsidRPr="00640C5C">
                        <w:rPr>
                          <w:rFonts w:ascii="MS PGothic" w:hAnsi="MS PGothic" w:hint="eastAsia"/>
                          <w:b/>
                        </w:rPr>
                        <w:t>←</w:t>
                      </w:r>
                      <w:r w:rsidRPr="00640C5C">
                        <w:rPr>
                          <w:rFonts w:ascii="MS PGothic" w:hAnsi="MS PGothic" w:hint="eastAsia"/>
                          <w:b/>
                        </w:rPr>
                        <w:t>1</w:t>
                      </w:r>
                    </w:p>
                  </w:txbxContent>
                </v:textbox>
              </v:shape>
            </w:pict>
          </mc:Fallback>
        </mc:AlternateContent>
      </w:r>
      <w:r w:rsidR="00BE22D1" w:rsidRPr="00BE22D1">
        <w:rPr>
          <w:rFonts w:ascii="MS PGothic" w:eastAsia="MS PGothic" w:hAnsi="MS PGothic" w:hint="eastAsia"/>
          <w:noProof/>
          <w:szCs w:val="36"/>
        </w:rPr>
        <mc:AlternateContent>
          <mc:Choice Requires="wps">
            <w:drawing>
              <wp:anchor distT="0" distB="0" distL="114300" distR="114300" simplePos="0" relativeHeight="252514304" behindDoc="0" locked="0" layoutInCell="1" allowOverlap="1" wp14:anchorId="62D26A16" wp14:editId="3D3CC5BA">
                <wp:simplePos x="0" y="0"/>
                <wp:positionH relativeFrom="column">
                  <wp:posOffset>4102735</wp:posOffset>
                </wp:positionH>
                <wp:positionV relativeFrom="paragraph">
                  <wp:posOffset>2478405</wp:posOffset>
                </wp:positionV>
                <wp:extent cx="391795" cy="476250"/>
                <wp:effectExtent l="19050" t="19050" r="27305" b="19050"/>
                <wp:wrapNone/>
                <wp:docPr id="1574"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762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A2A198" w14:textId="77777777" w:rsidR="00D82CCE" w:rsidRPr="00640C5C" w:rsidRDefault="00D82CCE" w:rsidP="00BE22D1">
                            <w:pPr>
                              <w:rPr>
                                <w:rFonts w:ascii="MS PGothic" w:hAnsi="MS PGothic"/>
                                <w:b/>
                                <w:lang w:eastAsia="ja-JP"/>
                              </w:rPr>
                            </w:pPr>
                            <w:r>
                              <w:rPr>
                                <w:rFonts w:ascii="MS PGothic" w:hAnsi="MS PGothic" w:hint="eastAsia"/>
                                <w:b/>
                                <w:lang w:eastAsia="ja-JP"/>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26A16" id="Text Box 1574" o:spid="_x0000_s1144" type="#_x0000_t202" style="position:absolute;left:0;text-align:left;margin-left:323.05pt;margin-top:195.15pt;width:30.85pt;height:3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" strokecolor="white" strokeweight="2.25pt">
                <v:textbox>
                  <w:txbxContent>
                    <w:p w14:paraId="08A2A198" w14:textId="77777777" w:rsidR="00D82CCE" w:rsidRPr="00640C5C" w:rsidRDefault="00D82CCE" w:rsidP="00BE22D1">
                      <w:pPr>
                        <w:rPr>
                          <w:rFonts w:ascii="MS PGothic" w:hAnsi="MS PGothic"/>
                          <w:b/>
                          <w:lang w:eastAsia="ja-JP"/>
                        </w:rPr>
                      </w:pPr>
                      <w:r>
                        <w:rPr>
                          <w:rFonts w:ascii="MS PGothic" w:hAnsi="MS PGothic" w:hint="eastAsia"/>
                          <w:b/>
                          <w:lang w:eastAsia="ja-JP"/>
                        </w:rPr>
                        <w:t>8</w:t>
                      </w:r>
                    </w:p>
                  </w:txbxContent>
                </v:textbox>
              </v:shape>
            </w:pict>
          </mc:Fallback>
        </mc:AlternateContent>
      </w:r>
      <w:r w:rsidR="00BE22D1" w:rsidRPr="00BE22D1">
        <w:rPr>
          <w:rFonts w:ascii="MS PGothic" w:eastAsia="MS PGothic" w:hAnsi="MS PGothic" w:hint="eastAsia"/>
          <w:noProof/>
          <w:szCs w:val="36"/>
        </w:rPr>
        <mc:AlternateContent>
          <mc:Choice Requires="wps">
            <w:drawing>
              <wp:anchor distT="0" distB="0" distL="114300" distR="114300" simplePos="0" relativeHeight="252511232" behindDoc="0" locked="0" layoutInCell="1" allowOverlap="1" wp14:anchorId="5F7A5473" wp14:editId="332CF982">
                <wp:simplePos x="0" y="0"/>
                <wp:positionH relativeFrom="column">
                  <wp:posOffset>3852545</wp:posOffset>
                </wp:positionH>
                <wp:positionV relativeFrom="paragraph">
                  <wp:posOffset>2392680</wp:posOffset>
                </wp:positionV>
                <wp:extent cx="228600" cy="276225"/>
                <wp:effectExtent l="38100" t="38100" r="19050" b="28575"/>
                <wp:wrapNone/>
                <wp:docPr id="1573" name="Straight Connector 1573"/>
                <wp:cNvGraphicFramePr/>
                <a:graphic xmlns:a="http://schemas.openxmlformats.org/drawingml/2006/main">
                  <a:graphicData uri="http://schemas.microsoft.com/office/word/2010/wordprocessingShape">
                    <wps:wsp>
                      <wps:cNvCnPr/>
                      <wps:spPr>
                        <a:xfrm>
                          <a:off x="0" y="0"/>
                          <a:ext cx="228600" cy="276225"/>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98974B7" id="Straight Connector 1573" o:spid="_x0000_s1026" style="position:absolute;left:0;text-align:lef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5pt,188.4pt" to="321.3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" strokecolor="windowText" strokeweight="1.5pt">
                <v:stroke startarrow="classic"/>
              </v:line>
            </w:pict>
          </mc:Fallback>
        </mc:AlternateContent>
      </w:r>
      <w:r w:rsidR="00BE22D1" w:rsidRPr="00BE22D1">
        <w:rPr>
          <w:rFonts w:ascii="MS PGothic" w:eastAsia="MS PGothic" w:hAnsi="MS PGothic"/>
          <w:noProof/>
        </w:rPr>
        <w:drawing>
          <wp:inline distT="0" distB="0" distL="0" distR="0" wp14:anchorId="18EEE8BD" wp14:editId="20636391">
            <wp:extent cx="3700140" cy="2434442"/>
            <wp:effectExtent l="0" t="0" r="0" b="4445"/>
            <wp:docPr id="2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00690" cy="2434804"/>
                    </a:xfrm>
                    <a:prstGeom prst="rect">
                      <a:avLst/>
                    </a:prstGeom>
                    <a:noFill/>
                    <a:ln>
                      <a:noFill/>
                    </a:ln>
                  </pic:spPr>
                </pic:pic>
              </a:graphicData>
            </a:graphic>
          </wp:inline>
        </w:drawing>
      </w:r>
    </w:p>
    <w:p w14:paraId="14756379" w14:textId="5C9D318F" w:rsidR="00BE22D1" w:rsidRDefault="00185E6F" w:rsidP="00231BCF">
      <w:pPr>
        <w:tabs>
          <w:tab w:val="right" w:pos="9638"/>
        </w:tabs>
        <w:jc w:val="left"/>
        <w:rPr>
          <w:rFonts w:ascii="MS PGothic" w:eastAsia="MS PGothic" w:hAnsi="MS PGothic"/>
          <w:szCs w:val="36"/>
          <w:lang w:val="en-US" w:eastAsia="ja-JP"/>
        </w:rPr>
      </w:pPr>
      <w:r w:rsidRPr="00BE22D1">
        <w:rPr>
          <w:rFonts w:ascii="MS PGothic" w:eastAsia="MS PGothic" w:hAnsi="MS PGothic" w:hint="eastAsia"/>
          <w:noProof/>
          <w:szCs w:val="36"/>
        </w:rPr>
        <mc:AlternateContent>
          <mc:Choice Requires="wps">
            <w:drawing>
              <wp:anchor distT="0" distB="0" distL="114300" distR="114300" simplePos="0" relativeHeight="252556288" behindDoc="0" locked="0" layoutInCell="1" allowOverlap="1" wp14:anchorId="4743B446" wp14:editId="24B2344F">
                <wp:simplePos x="0" y="0"/>
                <wp:positionH relativeFrom="column">
                  <wp:posOffset>4284658</wp:posOffset>
                </wp:positionH>
                <wp:positionV relativeFrom="paragraph">
                  <wp:posOffset>718185</wp:posOffset>
                </wp:positionV>
                <wp:extent cx="472440" cy="476250"/>
                <wp:effectExtent l="0" t="0" r="0" b="0"/>
                <wp:wrapNone/>
                <wp:docPr id="20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76250"/>
                        </a:xfrm>
                        <a:prstGeom prst="rect">
                          <a:avLst/>
                        </a:prstGeom>
                        <a:noFill/>
                        <a:ln w="28575" algn="ctr">
                          <a:noFill/>
                          <a:miter lim="800000"/>
                          <a:headEnd/>
                          <a:tailEnd/>
                        </a:ln>
                        <a:effectLst/>
                      </wps:spPr>
                      <wps:txbx>
                        <w:txbxContent>
                          <w:p w14:paraId="43A11FE8" w14:textId="256CC938" w:rsidR="00D82CCE" w:rsidRPr="00640C5C" w:rsidRDefault="00D82CCE" w:rsidP="00BE22D1">
                            <w:pPr>
                              <w:rPr>
                                <w:rFonts w:ascii="MS PGothic" w:hAnsi="MS PGothic"/>
                                <w:b/>
                                <w:lang w:eastAsia="ja-JP"/>
                              </w:rPr>
                            </w:pPr>
                            <w:r>
                              <w:rPr>
                                <w:rFonts w:ascii="MS PGothic" w:hAnsi="MS PGothic"/>
                                <w:b/>
                                <w:lang w:eastAsia="ja-JP"/>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B446" id="Text Box 22" o:spid="_x0000_s1145" type="#_x0000_t202" style="position:absolute;margin-left:337.35pt;margin-top:56.55pt;width:37.2pt;height:3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" filled="f" stroked="f" strokeweight="2.25pt">
                <v:textbox>
                  <w:txbxContent>
                    <w:p w14:paraId="43A11FE8" w14:textId="256CC938" w:rsidR="00D82CCE" w:rsidRPr="00640C5C" w:rsidRDefault="00D82CCE" w:rsidP="00BE22D1">
                      <w:pPr>
                        <w:rPr>
                          <w:rFonts w:ascii="MS PGothic" w:hAnsi="MS PGothic"/>
                          <w:b/>
                          <w:lang w:eastAsia="ja-JP"/>
                        </w:rPr>
                      </w:pPr>
                      <w:r>
                        <w:rPr>
                          <w:rFonts w:ascii="MS PGothic" w:hAnsi="MS PGothic"/>
                          <w:b/>
                          <w:lang w:eastAsia="ja-JP"/>
                        </w:rPr>
                        <w:t>14</w:t>
                      </w: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04064" behindDoc="0" locked="0" layoutInCell="1" allowOverlap="1" wp14:anchorId="6B298D31" wp14:editId="42F6C54D">
                <wp:simplePos x="0" y="0"/>
                <wp:positionH relativeFrom="column">
                  <wp:posOffset>-111125</wp:posOffset>
                </wp:positionH>
                <wp:positionV relativeFrom="paragraph">
                  <wp:posOffset>2107565</wp:posOffset>
                </wp:positionV>
                <wp:extent cx="600075" cy="390525"/>
                <wp:effectExtent l="19050" t="19050" r="28575" b="28575"/>
                <wp:wrapNone/>
                <wp:docPr id="20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90525"/>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F38A92" w14:textId="4EC33007" w:rsidR="00D82CCE" w:rsidRPr="00640C5C" w:rsidRDefault="00D82CCE" w:rsidP="00BE22D1">
                            <w:pPr>
                              <w:rPr>
                                <w:rFonts w:ascii="MS PGothic" w:hAnsi="MS PGothic"/>
                                <w:b/>
                              </w:rPr>
                            </w:pPr>
                            <w:r w:rsidRPr="00640C5C">
                              <w:rPr>
                                <w:rFonts w:ascii="MS PGothic" w:hAnsi="MS PGothic" w:hint="eastAsia"/>
                                <w:b/>
                              </w:rPr>
                              <w:t>1</w:t>
                            </w:r>
                            <w:r>
                              <w:rPr>
                                <w:rFonts w:ascii="MS PGothic" w:eastAsiaTheme="minorEastAsia" w:hAnsi="MS PGothic" w:hint="eastAsia"/>
                                <w:b/>
                                <w:lang w:eastAsia="ja-JP"/>
                              </w:rPr>
                              <w:t xml:space="preserve"> </w:t>
                            </w:r>
                            <w:r w:rsidRPr="00640C5C">
                              <w:rPr>
                                <w:rFonts w:ascii="MS PGothic" w:hAnsi="MS PGothic" w:hint="eastAsia"/>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8D31" id="Text Box 21" o:spid="_x0000_s1146" type="#_x0000_t202" style="position:absolute;margin-left:-8.75pt;margin-top:165.95pt;width:47.25pt;height:30.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" strokecolor="white" strokeweight="2.25pt">
                <v:textbox>
                  <w:txbxContent>
                    <w:p w14:paraId="52F38A92" w14:textId="4EC33007" w:rsidR="00D82CCE" w:rsidRPr="00640C5C" w:rsidRDefault="00D82CCE" w:rsidP="00BE22D1">
                      <w:pPr>
                        <w:rPr>
                          <w:rFonts w:ascii="MS PGothic" w:hAnsi="MS PGothic"/>
                          <w:b/>
                        </w:rPr>
                      </w:pPr>
                      <w:r w:rsidRPr="00640C5C">
                        <w:rPr>
                          <w:rFonts w:ascii="MS PGothic" w:hAnsi="MS PGothic" w:hint="eastAsia"/>
                          <w:b/>
                        </w:rPr>
                        <w:t>1</w:t>
                      </w:r>
                      <w:r>
                        <w:rPr>
                          <w:rFonts w:ascii="MS PGothic" w:eastAsiaTheme="minorEastAsia" w:hAnsi="MS PGothic" w:hint="eastAsia"/>
                          <w:b/>
                          <w:lang w:eastAsia="ja-JP"/>
                        </w:rPr>
                        <w:t xml:space="preserve"> </w:t>
                      </w:r>
                      <w:r w:rsidRPr="00640C5C">
                        <w:rPr>
                          <w:rFonts w:ascii="MS PGothic" w:hAnsi="MS PGothic" w:hint="eastAsia"/>
                          <w:b/>
                        </w:rPr>
                        <w:t>→</w:t>
                      </w: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45024" behindDoc="0" locked="0" layoutInCell="1" allowOverlap="1" wp14:anchorId="1FEF8167" wp14:editId="7AD470C2">
                <wp:simplePos x="0" y="0"/>
                <wp:positionH relativeFrom="column">
                  <wp:posOffset>611505</wp:posOffset>
                </wp:positionH>
                <wp:positionV relativeFrom="paragraph">
                  <wp:posOffset>650240</wp:posOffset>
                </wp:positionV>
                <wp:extent cx="1847850" cy="762000"/>
                <wp:effectExtent l="0" t="0" r="76200" b="57150"/>
                <wp:wrapNone/>
                <wp:docPr id="1596" name="Straight Connector 1596"/>
                <wp:cNvGraphicFramePr/>
                <a:graphic xmlns:a="http://schemas.openxmlformats.org/drawingml/2006/main">
                  <a:graphicData uri="http://schemas.microsoft.com/office/word/2010/wordprocessingShape">
                    <wps:wsp>
                      <wps:cNvCnPr/>
                      <wps:spPr>
                        <a:xfrm>
                          <a:off x="0" y="0"/>
                          <a:ext cx="1847850" cy="762000"/>
                        </a:xfrm>
                        <a:prstGeom prst="line">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8A7B234" id="Straight Connector 1596" o:spid="_x0000_s1026" style="position:absolute;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51.2pt" to="193.6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" strokecolor="windowText" strokeweight="1.5pt">
                <v:stroke end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39904" behindDoc="0" locked="0" layoutInCell="1" allowOverlap="1" wp14:anchorId="7F900903" wp14:editId="6850B248">
                <wp:simplePos x="0" y="0"/>
                <wp:positionH relativeFrom="column">
                  <wp:posOffset>2287905</wp:posOffset>
                </wp:positionH>
                <wp:positionV relativeFrom="paragraph">
                  <wp:posOffset>1459865</wp:posOffset>
                </wp:positionV>
                <wp:extent cx="304800" cy="1085850"/>
                <wp:effectExtent l="57150" t="38100" r="19050" b="19050"/>
                <wp:wrapNone/>
                <wp:docPr id="1594" name="Straight Connector 1594"/>
                <wp:cNvGraphicFramePr/>
                <a:graphic xmlns:a="http://schemas.openxmlformats.org/drawingml/2006/main">
                  <a:graphicData uri="http://schemas.microsoft.com/office/word/2010/wordprocessingShape">
                    <wps:wsp>
                      <wps:cNvCnPr/>
                      <wps:spPr>
                        <a:xfrm>
                          <a:off x="0" y="0"/>
                          <a:ext cx="304800" cy="1085850"/>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B73AD1C" id="Straight Connector 1594" o:spid="_x0000_s1026" style="position:absolute;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5pt,114.95pt" to="204.15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" strokecolor="windowText" strokeweight="1.5pt">
                <v:stroke start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50144" behindDoc="0" locked="0" layoutInCell="1" allowOverlap="1" wp14:anchorId="0A6F4DC2" wp14:editId="73CF071C">
                <wp:simplePos x="0" y="0"/>
                <wp:positionH relativeFrom="column">
                  <wp:posOffset>2736215</wp:posOffset>
                </wp:positionH>
                <wp:positionV relativeFrom="paragraph">
                  <wp:posOffset>1412240</wp:posOffset>
                </wp:positionV>
                <wp:extent cx="0" cy="1133475"/>
                <wp:effectExtent l="76200" t="38100" r="57150" b="28575"/>
                <wp:wrapNone/>
                <wp:docPr id="1599" name="Straight Connector 1599"/>
                <wp:cNvGraphicFramePr/>
                <a:graphic xmlns:a="http://schemas.openxmlformats.org/drawingml/2006/main">
                  <a:graphicData uri="http://schemas.microsoft.com/office/word/2010/wordprocessingShape">
                    <wps:wsp>
                      <wps:cNvCnPr/>
                      <wps:spPr>
                        <a:xfrm flipH="1">
                          <a:off x="0" y="0"/>
                          <a:ext cx="0" cy="1133475"/>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B877243" id="Straight Connector 1599" o:spid="_x0000_s1026" style="position:absolute;flip:x;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45pt,111.2pt" to="215.45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" strokecolor="windowText" strokeweight="1.5pt">
                <v:stroke start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53216" behindDoc="0" locked="0" layoutInCell="1" allowOverlap="1" wp14:anchorId="2F359349" wp14:editId="340D0D96">
                <wp:simplePos x="0" y="0"/>
                <wp:positionH relativeFrom="column">
                  <wp:posOffset>2592705</wp:posOffset>
                </wp:positionH>
                <wp:positionV relativeFrom="paragraph">
                  <wp:posOffset>887730</wp:posOffset>
                </wp:positionV>
                <wp:extent cx="1733550" cy="28575"/>
                <wp:effectExtent l="38100" t="76200" r="19050" b="66675"/>
                <wp:wrapNone/>
                <wp:docPr id="2066" name="Straight Connector 23"/>
                <wp:cNvGraphicFramePr/>
                <a:graphic xmlns:a="http://schemas.openxmlformats.org/drawingml/2006/main">
                  <a:graphicData uri="http://schemas.microsoft.com/office/word/2010/wordprocessingShape">
                    <wps:wsp>
                      <wps:cNvCnPr/>
                      <wps:spPr>
                        <a:xfrm>
                          <a:off x="0" y="0"/>
                          <a:ext cx="1733550" cy="28575"/>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5DD08D7" id="Straight Connector 23" o:spid="_x0000_s1026" style="position:absolute;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15pt,69.9pt" to="340.6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" strokecolor="windowText" strokeweight="1.5pt">
                <v:stroke start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21472" behindDoc="0" locked="0" layoutInCell="1" allowOverlap="1" wp14:anchorId="3FDD722F" wp14:editId="13FEE111">
                <wp:simplePos x="0" y="0"/>
                <wp:positionH relativeFrom="column">
                  <wp:posOffset>3767455</wp:posOffset>
                </wp:positionH>
                <wp:positionV relativeFrom="paragraph">
                  <wp:posOffset>1230630</wp:posOffset>
                </wp:positionV>
                <wp:extent cx="379730" cy="0"/>
                <wp:effectExtent l="38100" t="76200" r="0" b="95250"/>
                <wp:wrapNone/>
                <wp:docPr id="1578" name="Straight Connector 1578"/>
                <wp:cNvGraphicFramePr/>
                <a:graphic xmlns:a="http://schemas.openxmlformats.org/drawingml/2006/main">
                  <a:graphicData uri="http://schemas.microsoft.com/office/word/2010/wordprocessingShape">
                    <wps:wsp>
                      <wps:cNvCnPr/>
                      <wps:spPr>
                        <a:xfrm>
                          <a:off x="0" y="0"/>
                          <a:ext cx="379730" cy="0"/>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5EAC653" id="Straight Connector 1578"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5pt,96.9pt" to="326.5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" strokecolor="windowText" strokeweight="1.5pt">
                <v:stroke start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08160" behindDoc="0" locked="0" layoutInCell="1" allowOverlap="1" wp14:anchorId="531FF7E1" wp14:editId="07D86748">
                <wp:simplePos x="0" y="0"/>
                <wp:positionH relativeFrom="column">
                  <wp:posOffset>2964815</wp:posOffset>
                </wp:positionH>
                <wp:positionV relativeFrom="paragraph">
                  <wp:posOffset>1554480</wp:posOffset>
                </wp:positionV>
                <wp:extent cx="1409700" cy="0"/>
                <wp:effectExtent l="38100" t="76200" r="0" b="95250"/>
                <wp:wrapNone/>
                <wp:docPr id="2068" name="Straight Connector 23"/>
                <wp:cNvGraphicFramePr/>
                <a:graphic xmlns:a="http://schemas.openxmlformats.org/drawingml/2006/main">
                  <a:graphicData uri="http://schemas.microsoft.com/office/word/2010/wordprocessingShape">
                    <wps:wsp>
                      <wps:cNvCnPr/>
                      <wps:spPr>
                        <a:xfrm>
                          <a:off x="0" y="0"/>
                          <a:ext cx="1409700" cy="0"/>
                        </a:xfrm>
                        <a:prstGeom prst="line">
                          <a:avLst/>
                        </a:prstGeom>
                        <a:ln w="19050">
                          <a:solidFill>
                            <a:schemeClr val="tx1"/>
                          </a:solidFill>
                          <a:head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DF828" id="Straight Connector 23" o:spid="_x0000_s1026" style="position:absolute;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5pt,122.4pt" to="344.4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" strokecolor="black [3213]" strokeweight="1.5pt">
                <v:stroke start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1559423" behindDoc="0" locked="0" layoutInCell="1" allowOverlap="1" wp14:anchorId="12227D06" wp14:editId="10A793A9">
                <wp:simplePos x="0" y="0"/>
                <wp:positionH relativeFrom="column">
                  <wp:posOffset>3463290</wp:posOffset>
                </wp:positionH>
                <wp:positionV relativeFrom="paragraph">
                  <wp:posOffset>1602740</wp:posOffset>
                </wp:positionV>
                <wp:extent cx="685800" cy="400050"/>
                <wp:effectExtent l="19050" t="19050" r="19050" b="19050"/>
                <wp:wrapNone/>
                <wp:docPr id="20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B391F8" w14:textId="27BC211F" w:rsidR="00D82CCE" w:rsidRPr="00640C5C" w:rsidRDefault="00D82CCE" w:rsidP="00BE22D1">
                            <w:pPr>
                              <w:rPr>
                                <w:rFonts w:ascii="MS PGothic" w:hAnsi="MS PGothic"/>
                                <w:b/>
                              </w:rPr>
                            </w:pPr>
                            <w:r w:rsidRPr="00640C5C">
                              <w:rPr>
                                <w:rFonts w:ascii="MS PGothic" w:hAnsi="MS PGothic" w:hint="eastAsia"/>
                                <w:b/>
                              </w:rPr>
                              <w:t>←</w:t>
                            </w:r>
                            <w:r>
                              <w:rPr>
                                <w:rFonts w:ascii="MS PGothic" w:eastAsiaTheme="minorEastAsia" w:hAnsi="MS PGothic" w:hint="eastAsia"/>
                                <w:b/>
                                <w:lang w:eastAsia="ja-JP"/>
                              </w:rPr>
                              <w:t xml:space="preserve"> </w:t>
                            </w:r>
                            <w:r w:rsidRPr="00640C5C">
                              <w:rPr>
                                <w:rFonts w:ascii="MS PGothic" w:hAnsi="MS PGothic" w:hint="eastAsia"/>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27D06" id="Text Box 20" o:spid="_x0000_s1147" type="#_x0000_t202" style="position:absolute;margin-left:272.7pt;margin-top:126.2pt;width:54pt;height:31.5pt;z-index:25155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" strokecolor="white" strokeweight="2.25pt">
                <v:textbox>
                  <w:txbxContent>
                    <w:p w14:paraId="1BB391F8" w14:textId="27BC211F" w:rsidR="00D82CCE" w:rsidRPr="00640C5C" w:rsidRDefault="00D82CCE" w:rsidP="00BE22D1">
                      <w:pPr>
                        <w:rPr>
                          <w:rFonts w:ascii="MS PGothic" w:hAnsi="MS PGothic"/>
                          <w:b/>
                        </w:rPr>
                      </w:pPr>
                      <w:r w:rsidRPr="00640C5C">
                        <w:rPr>
                          <w:rFonts w:ascii="MS PGothic" w:hAnsi="MS PGothic" w:hint="eastAsia"/>
                          <w:b/>
                        </w:rPr>
                        <w:t>←</w:t>
                      </w:r>
                      <w:r>
                        <w:rPr>
                          <w:rFonts w:ascii="MS PGothic" w:eastAsiaTheme="minorEastAsia" w:hAnsi="MS PGothic" w:hint="eastAsia"/>
                          <w:b/>
                          <w:lang w:eastAsia="ja-JP"/>
                        </w:rPr>
                        <w:t xml:space="preserve"> </w:t>
                      </w:r>
                      <w:r w:rsidRPr="00640C5C">
                        <w:rPr>
                          <w:rFonts w:ascii="MS PGothic" w:hAnsi="MS PGothic" w:hint="eastAsia"/>
                          <w:b/>
                        </w:rPr>
                        <w:t>1</w:t>
                      </w: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34784" behindDoc="0" locked="0" layoutInCell="1" allowOverlap="1" wp14:anchorId="039F9626" wp14:editId="159F05A0">
                <wp:simplePos x="0" y="0"/>
                <wp:positionH relativeFrom="column">
                  <wp:posOffset>2509520</wp:posOffset>
                </wp:positionH>
                <wp:positionV relativeFrom="paragraph">
                  <wp:posOffset>2542540</wp:posOffset>
                </wp:positionV>
                <wp:extent cx="458470" cy="476250"/>
                <wp:effectExtent l="19050" t="19050" r="17780" b="19050"/>
                <wp:wrapNone/>
                <wp:docPr id="159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762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7D6C61" w14:textId="77777777" w:rsidR="00D82CCE" w:rsidRPr="00640C5C" w:rsidRDefault="00D82CCE" w:rsidP="00BE22D1">
                            <w:pPr>
                              <w:rPr>
                                <w:rFonts w:ascii="MS PGothic" w:hAnsi="MS PGothic"/>
                                <w:b/>
                                <w:lang w:eastAsia="ja-JP"/>
                              </w:rPr>
                            </w:pPr>
                            <w:r>
                              <w:rPr>
                                <w:rFonts w:ascii="MS PGothic" w:hAnsi="MS PGothic" w:hint="eastAsia"/>
                                <w:b/>
                                <w:lang w:eastAsia="ja-JP"/>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9626" id="Text Box 1593" o:spid="_x0000_s1148" type="#_x0000_t202" style="position:absolute;margin-left:197.6pt;margin-top:200.2pt;width:36.1pt;height:3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" strokecolor="white" strokeweight="2.25pt">
                <v:textbox>
                  <w:txbxContent>
                    <w:p w14:paraId="397D6C61" w14:textId="77777777" w:rsidR="00D82CCE" w:rsidRPr="00640C5C" w:rsidRDefault="00D82CCE" w:rsidP="00BE22D1">
                      <w:pPr>
                        <w:rPr>
                          <w:rFonts w:ascii="MS PGothic" w:hAnsi="MS PGothic"/>
                          <w:b/>
                          <w:lang w:eastAsia="ja-JP"/>
                        </w:rPr>
                      </w:pPr>
                      <w:r>
                        <w:rPr>
                          <w:rFonts w:ascii="MS PGothic" w:hAnsi="MS PGothic" w:hint="eastAsia"/>
                          <w:b/>
                          <w:lang w:eastAsia="ja-JP"/>
                        </w:rPr>
                        <w:t>11</w:t>
                      </w: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26592" behindDoc="0" locked="0" layoutInCell="1" allowOverlap="1" wp14:anchorId="27B5BEA7" wp14:editId="625C9A79">
                <wp:simplePos x="0" y="0"/>
                <wp:positionH relativeFrom="column">
                  <wp:posOffset>4175125</wp:posOffset>
                </wp:positionH>
                <wp:positionV relativeFrom="paragraph">
                  <wp:posOffset>1069340</wp:posOffset>
                </wp:positionV>
                <wp:extent cx="409575" cy="390525"/>
                <wp:effectExtent l="19050" t="19050" r="28575" b="28575"/>
                <wp:wrapNone/>
                <wp:docPr id="1579"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1CCE4" w14:textId="77777777" w:rsidR="00D82CCE" w:rsidRPr="00640C5C" w:rsidRDefault="00D82CCE" w:rsidP="00BE22D1">
                            <w:pPr>
                              <w:rPr>
                                <w:rFonts w:ascii="MS PGothic" w:hAnsi="MS PGothic"/>
                                <w:b/>
                                <w:lang w:eastAsia="ja-JP"/>
                              </w:rPr>
                            </w:pPr>
                            <w:r>
                              <w:rPr>
                                <w:rFonts w:ascii="MS PGothic" w:hAnsi="MS PGothic" w:hint="eastAsia"/>
                                <w:b/>
                                <w:lang w:eastAsia="ja-JP"/>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5BEA7" id="Text Box 1579" o:spid="_x0000_s1149" type="#_x0000_t202" style="position:absolute;margin-left:328.75pt;margin-top:84.2pt;width:32.25pt;height:30.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" strokecolor="white" strokeweight="2.25pt">
                <v:textbox>
                  <w:txbxContent>
                    <w:p w14:paraId="1751CCE4" w14:textId="77777777" w:rsidR="00D82CCE" w:rsidRPr="00640C5C" w:rsidRDefault="00D82CCE" w:rsidP="00BE22D1">
                      <w:pPr>
                        <w:rPr>
                          <w:rFonts w:ascii="MS PGothic" w:hAnsi="MS PGothic"/>
                          <w:b/>
                          <w:lang w:eastAsia="ja-JP"/>
                        </w:rPr>
                      </w:pPr>
                      <w:r>
                        <w:rPr>
                          <w:rFonts w:ascii="MS PGothic" w:hAnsi="MS PGothic" w:hint="eastAsia"/>
                          <w:b/>
                          <w:lang w:eastAsia="ja-JP"/>
                        </w:rPr>
                        <w:t>12</w:t>
                      </w: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07136" behindDoc="0" locked="0" layoutInCell="1" allowOverlap="1" wp14:anchorId="1C0EDC96" wp14:editId="70CC22B6">
                <wp:simplePos x="0" y="0"/>
                <wp:positionH relativeFrom="column">
                  <wp:posOffset>4382135</wp:posOffset>
                </wp:positionH>
                <wp:positionV relativeFrom="paragraph">
                  <wp:posOffset>1414145</wp:posOffset>
                </wp:positionV>
                <wp:extent cx="391795" cy="476250"/>
                <wp:effectExtent l="19050" t="19050" r="27305" b="19050"/>
                <wp:wrapNone/>
                <wp:docPr id="20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762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2F82BC" w14:textId="77777777" w:rsidR="00D82CCE" w:rsidRPr="00640C5C" w:rsidRDefault="00D82CCE" w:rsidP="00BE22D1">
                            <w:pPr>
                              <w:rPr>
                                <w:rFonts w:ascii="MS PGothic" w:hAnsi="MS PGothic"/>
                                <w:b/>
                                <w:lang w:eastAsia="ja-JP"/>
                              </w:rPr>
                            </w:pPr>
                            <w:r>
                              <w:rPr>
                                <w:rFonts w:ascii="MS PGothic" w:hAnsi="MS PGothic" w:hint="eastAsia"/>
                                <w:b/>
                                <w:lang w:eastAsia="ja-JP"/>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EDC96" id="_x0000_s1150" type="#_x0000_t202" style="position:absolute;margin-left:345.05pt;margin-top:111.35pt;width:30.85pt;height:3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" strokecolor="white" strokeweight="2.25pt">
                <v:textbox>
                  <w:txbxContent>
                    <w:p w14:paraId="5B2F82BC" w14:textId="77777777" w:rsidR="00D82CCE" w:rsidRPr="00640C5C" w:rsidRDefault="00D82CCE" w:rsidP="00BE22D1">
                      <w:pPr>
                        <w:rPr>
                          <w:rFonts w:ascii="MS PGothic" w:hAnsi="MS PGothic"/>
                          <w:b/>
                          <w:lang w:eastAsia="ja-JP"/>
                        </w:rPr>
                      </w:pPr>
                      <w:r>
                        <w:rPr>
                          <w:rFonts w:ascii="MS PGothic" w:hAnsi="MS PGothic" w:hint="eastAsia"/>
                          <w:b/>
                          <w:lang w:eastAsia="ja-JP"/>
                        </w:rPr>
                        <w:t>9</w:t>
                      </w:r>
                    </w:p>
                  </w:txbxContent>
                </v:textbox>
              </v:shape>
            </w:pict>
          </mc:Fallback>
        </mc:AlternateContent>
      </w:r>
      <w:r w:rsidRPr="00BE22D1">
        <w:rPr>
          <w:rFonts w:ascii="MS PGothic" w:eastAsia="MS PGothic" w:hAnsi="MS PGothic"/>
          <w:noProof/>
          <w:szCs w:val="36"/>
        </w:rPr>
        <mc:AlternateContent>
          <mc:Choice Requires="wps">
            <w:drawing>
              <wp:anchor distT="0" distB="0" distL="114300" distR="114300" simplePos="0" relativeHeight="252518400" behindDoc="0" locked="0" layoutInCell="1" allowOverlap="1" wp14:anchorId="454FCABC" wp14:editId="7DC45A60">
                <wp:simplePos x="0" y="0"/>
                <wp:positionH relativeFrom="column">
                  <wp:posOffset>2867025</wp:posOffset>
                </wp:positionH>
                <wp:positionV relativeFrom="paragraph">
                  <wp:posOffset>2548255</wp:posOffset>
                </wp:positionV>
                <wp:extent cx="3352800" cy="400050"/>
                <wp:effectExtent l="0" t="0" r="0" b="0"/>
                <wp:wrapNone/>
                <wp:docPr id="1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00050"/>
                        </a:xfrm>
                        <a:prstGeom prst="rect">
                          <a:avLst/>
                        </a:prstGeom>
                        <a:noFill/>
                        <a:ln w="9525">
                          <a:noFill/>
                          <a:miter lim="800000"/>
                          <a:headEnd/>
                          <a:tailEnd/>
                        </a:ln>
                      </wps:spPr>
                      <wps:txbx>
                        <w:txbxContent>
                          <w:p w14:paraId="382E16DA" w14:textId="77777777" w:rsidR="00D82CCE" w:rsidRDefault="00D82CCE" w:rsidP="00BE22D1">
                            <w:pPr>
                              <w:spacing w:line="400" w:lineRule="exact"/>
                              <w:rPr>
                                <w:rFonts w:ascii="MS PGothic" w:eastAsia="MS PGothic" w:hAnsi="MS PGothic"/>
                                <w:szCs w:val="36"/>
                                <w:lang w:val="en-US" w:eastAsia="ja-JP"/>
                              </w:rPr>
                            </w:pPr>
                            <w:r w:rsidRPr="00556A9E">
                              <w:rPr>
                                <w:rFonts w:ascii="MS PGothic" w:eastAsia="MS PGothic" w:hAnsi="MS PGothic" w:hint="eastAsia"/>
                                <w:szCs w:val="36"/>
                                <w:lang w:val="en-US" w:eastAsia="ja-JP"/>
                              </w:rPr>
                              <w:t>※背面のライトが高温になります</w:t>
                            </w:r>
                          </w:p>
                          <w:p w14:paraId="0537C18D" w14:textId="77777777" w:rsidR="00D82CCE" w:rsidRPr="00556A9E" w:rsidRDefault="00D82CCE" w:rsidP="00BE22D1">
                            <w:pPr>
                              <w:spacing w:line="400" w:lineRule="exact"/>
                              <w:rPr>
                                <w:rFonts w:ascii="MS PGothic" w:eastAsia="MS PGothic" w:hAnsi="MS P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FCABC" id="Text Box 2" o:spid="_x0000_s1151" type="#_x0000_t202" style="position:absolute;margin-left:225.75pt;margin-top:200.65pt;width:264pt;height:31.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" filled="f" stroked="f">
                <v:textbox>
                  <w:txbxContent>
                    <w:p w14:paraId="382E16DA" w14:textId="77777777" w:rsidR="00D82CCE" w:rsidRDefault="00D82CCE" w:rsidP="00BE22D1">
                      <w:pPr>
                        <w:spacing w:line="400" w:lineRule="exact"/>
                        <w:rPr>
                          <w:rFonts w:ascii="MS PGothic" w:eastAsia="MS PGothic" w:hAnsi="MS PGothic"/>
                          <w:szCs w:val="36"/>
                          <w:lang w:val="en-US" w:eastAsia="ja-JP"/>
                        </w:rPr>
                      </w:pPr>
                      <w:r w:rsidRPr="00556A9E">
                        <w:rPr>
                          <w:rFonts w:ascii="MS PGothic" w:eastAsia="MS PGothic" w:hAnsi="MS PGothic" w:hint="eastAsia"/>
                          <w:szCs w:val="36"/>
                          <w:lang w:val="en-US" w:eastAsia="ja-JP"/>
                        </w:rPr>
                        <w:t>※背面のライトが高温になります</w:t>
                      </w:r>
                    </w:p>
                    <w:p w14:paraId="0537C18D" w14:textId="77777777" w:rsidR="00D82CCE" w:rsidRPr="00556A9E" w:rsidRDefault="00D82CCE" w:rsidP="00BE22D1">
                      <w:pPr>
                        <w:spacing w:line="400" w:lineRule="exact"/>
                        <w:rPr>
                          <w:rFonts w:ascii="MS PGothic" w:eastAsia="MS PGothic" w:hAnsi="MS PGothic"/>
                        </w:rPr>
                      </w:pP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30688" behindDoc="0" locked="0" layoutInCell="1" allowOverlap="1" wp14:anchorId="23BD6783" wp14:editId="3254C99C">
                <wp:simplePos x="0" y="0"/>
                <wp:positionH relativeFrom="column">
                  <wp:posOffset>244788</wp:posOffset>
                </wp:positionH>
                <wp:positionV relativeFrom="paragraph">
                  <wp:posOffset>440055</wp:posOffset>
                </wp:positionV>
                <wp:extent cx="458470" cy="476250"/>
                <wp:effectExtent l="19050" t="19050" r="17780" b="19050"/>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762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74275" w14:textId="77777777" w:rsidR="00D82CCE" w:rsidRPr="00640C5C" w:rsidRDefault="00D82CCE" w:rsidP="00BE22D1">
                            <w:pPr>
                              <w:rPr>
                                <w:rFonts w:ascii="MS PGothic" w:hAnsi="MS PGothic"/>
                                <w:b/>
                                <w:lang w:eastAsia="ja-JP"/>
                              </w:rPr>
                            </w:pPr>
                            <w:r>
                              <w:rPr>
                                <w:rFonts w:ascii="MS PGothic" w:hAnsi="MS PGothic" w:hint="eastAsia"/>
                                <w:b/>
                                <w:lang w:eastAsia="ja-JP"/>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6783" id="Text Box 1592" o:spid="_x0000_s1152" type="#_x0000_t202" style="position:absolute;margin-left:19.25pt;margin-top:34.65pt;width:36.1pt;height:3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" strokecolor="white" strokeweight="2.25pt">
                <v:textbox>
                  <w:txbxContent>
                    <w:p w14:paraId="48B74275" w14:textId="77777777" w:rsidR="00D82CCE" w:rsidRPr="00640C5C" w:rsidRDefault="00D82CCE" w:rsidP="00BE22D1">
                      <w:pPr>
                        <w:rPr>
                          <w:rFonts w:ascii="MS PGothic" w:hAnsi="MS PGothic"/>
                          <w:b/>
                          <w:lang w:eastAsia="ja-JP"/>
                        </w:rPr>
                      </w:pPr>
                      <w:r>
                        <w:rPr>
                          <w:rFonts w:ascii="MS PGothic" w:hAnsi="MS PGothic" w:hint="eastAsia"/>
                          <w:b/>
                          <w:lang w:eastAsia="ja-JP"/>
                        </w:rPr>
                        <w:t>13</w:t>
                      </w:r>
                    </w:p>
                  </w:txbxContent>
                </v:textbox>
              </v:shape>
            </w:pict>
          </mc:Fallback>
        </mc:AlternateContent>
      </w:r>
      <w:r>
        <w:rPr>
          <w:rFonts w:ascii="MS PGothic" w:eastAsia="MS PGothic" w:hAnsi="MS PGothic"/>
          <w:szCs w:val="36"/>
          <w:lang w:val="en-US" w:eastAsia="ja-JP"/>
        </w:rPr>
        <w:t xml:space="preserve">     </w:t>
      </w:r>
      <w:r w:rsidR="00BE22D1" w:rsidRPr="00BE22D1">
        <w:rPr>
          <w:rFonts w:ascii="MS PGothic" w:eastAsia="MS PGothic" w:hAnsi="MS PGothic"/>
          <w:noProof/>
        </w:rPr>
        <w:drawing>
          <wp:inline distT="0" distB="0" distL="0" distR="0" wp14:anchorId="76EF6B13" wp14:editId="59EBB16F">
            <wp:extent cx="3843826" cy="2838202"/>
            <wp:effectExtent l="0" t="0" r="4445" b="635"/>
            <wp:docPr id="20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5558" cy="2839481"/>
                    </a:xfrm>
                    <a:prstGeom prst="rect">
                      <a:avLst/>
                    </a:prstGeom>
                    <a:noFill/>
                    <a:ln>
                      <a:noFill/>
                    </a:ln>
                  </pic:spPr>
                </pic:pic>
              </a:graphicData>
            </a:graphic>
          </wp:inline>
        </w:drawing>
      </w:r>
      <w:r w:rsidR="00231BCF">
        <w:rPr>
          <w:rFonts w:ascii="MS PGothic" w:eastAsia="MS PGothic" w:hAnsi="MS PGothic"/>
          <w:szCs w:val="36"/>
          <w:lang w:val="en-US" w:eastAsia="ja-JP"/>
        </w:rPr>
        <w:tab/>
      </w:r>
    </w:p>
    <w:p w14:paraId="3B2D9ECE" w14:textId="77777777" w:rsidR="00231BCF" w:rsidRPr="00BE22D1" w:rsidRDefault="00231BCF" w:rsidP="00231BCF">
      <w:pPr>
        <w:tabs>
          <w:tab w:val="right" w:pos="9638"/>
        </w:tabs>
        <w:jc w:val="left"/>
        <w:rPr>
          <w:rFonts w:ascii="MS PGothic" w:eastAsia="MS PGothic" w:hAnsi="MS PGothic"/>
          <w:szCs w:val="36"/>
          <w:lang w:val="en-US" w:eastAsia="ja-JP"/>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tblGrid>
      <w:tr w:rsidR="00BE22D1" w:rsidRPr="00BE22D1" w14:paraId="4ABF227F" w14:textId="77777777" w:rsidTr="004E1DA2">
        <w:trPr>
          <w:trHeight w:val="595"/>
        </w:trPr>
        <w:tc>
          <w:tcPr>
            <w:tcW w:w="4678" w:type="dxa"/>
            <w:vAlign w:val="center"/>
          </w:tcPr>
          <w:p w14:paraId="7675D3B3" w14:textId="3F112A4F" w:rsidR="00BE22D1" w:rsidRPr="00BE22D1" w:rsidRDefault="00BE22D1" w:rsidP="004E1DA2">
            <w:pPr>
              <w:ind w:right="42"/>
              <w:rPr>
                <w:rFonts w:ascii="MS PGothic" w:eastAsia="MS PGothic" w:hAnsi="MS PGothic"/>
                <w:sz w:val="40"/>
                <w:szCs w:val="40"/>
                <w:lang w:eastAsia="ja-JP"/>
              </w:rPr>
            </w:pPr>
            <w:r w:rsidRPr="00BE22D1">
              <w:rPr>
                <w:rFonts w:ascii="MS PGothic" w:eastAsia="MS PGothic" w:hAnsi="MS PGothic" w:hint="eastAsia"/>
                <w:bCs/>
                <w:sz w:val="40"/>
                <w:szCs w:val="40"/>
                <w:lang w:eastAsia="ja-JP"/>
              </w:rPr>
              <w:t xml:space="preserve">1. </w:t>
            </w:r>
            <w:r w:rsidRPr="00BE22D1">
              <w:rPr>
                <w:rFonts w:ascii="MS PGothic" w:eastAsia="MS PGothic" w:hAnsi="MS PGothic" w:hint="eastAsia"/>
                <w:bCs/>
                <w:sz w:val="40"/>
                <w:szCs w:val="40"/>
              </w:rPr>
              <w:t>ロック解除ボタン</w:t>
            </w:r>
          </w:p>
        </w:tc>
        <w:tc>
          <w:tcPr>
            <w:tcW w:w="5103" w:type="dxa"/>
            <w:vAlign w:val="center"/>
          </w:tcPr>
          <w:p w14:paraId="21476374"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eastAsia="ja-JP"/>
              </w:rPr>
              <w:t xml:space="preserve">8. </w:t>
            </w:r>
            <w:r w:rsidRPr="00BE22D1">
              <w:rPr>
                <w:rFonts w:ascii="MS PGothic" w:eastAsia="MS PGothic" w:hAnsi="MS PGothic" w:hint="eastAsia"/>
                <w:sz w:val="40"/>
                <w:szCs w:val="40"/>
              </w:rPr>
              <w:t>ローラー部</w:t>
            </w:r>
          </w:p>
        </w:tc>
      </w:tr>
      <w:tr w:rsidR="00BE22D1" w:rsidRPr="00BE22D1" w14:paraId="1F0965E5" w14:textId="77777777" w:rsidTr="004E1DA2">
        <w:trPr>
          <w:trHeight w:val="591"/>
        </w:trPr>
        <w:tc>
          <w:tcPr>
            <w:tcW w:w="4678" w:type="dxa"/>
            <w:vAlign w:val="center"/>
          </w:tcPr>
          <w:p w14:paraId="219B354F" w14:textId="77777777" w:rsidR="00BE22D1" w:rsidRPr="00BE22D1" w:rsidRDefault="00BE22D1" w:rsidP="004E1DA2">
            <w:pPr>
              <w:ind w:right="42"/>
              <w:rPr>
                <w:rFonts w:ascii="MS PGothic" w:eastAsia="MS PGothic" w:hAnsi="MS PGothic"/>
                <w:sz w:val="40"/>
                <w:szCs w:val="40"/>
                <w:lang w:eastAsia="ja-JP"/>
              </w:rPr>
            </w:pPr>
            <w:r w:rsidRPr="00BE22D1">
              <w:rPr>
                <w:rFonts w:ascii="MS PGothic" w:eastAsia="MS PGothic" w:hAnsi="MS PGothic" w:hint="eastAsia"/>
                <w:sz w:val="40"/>
                <w:szCs w:val="40"/>
                <w:lang w:eastAsia="ja-JP"/>
              </w:rPr>
              <w:t xml:space="preserve">2. </w:t>
            </w:r>
            <w:r w:rsidRPr="00BE22D1">
              <w:rPr>
                <w:rFonts w:ascii="MS PGothic" w:eastAsia="MS PGothic" w:hAnsi="MS PGothic" w:hint="eastAsia"/>
                <w:sz w:val="40"/>
                <w:szCs w:val="40"/>
              </w:rPr>
              <w:t>メニューボタン</w:t>
            </w:r>
          </w:p>
        </w:tc>
        <w:tc>
          <w:tcPr>
            <w:tcW w:w="5103" w:type="dxa"/>
            <w:vAlign w:val="center"/>
          </w:tcPr>
          <w:p w14:paraId="5A58E300"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eastAsia="ja-JP"/>
              </w:rPr>
              <w:t xml:space="preserve">9. </w:t>
            </w:r>
            <w:r w:rsidRPr="00BE22D1">
              <w:rPr>
                <w:rFonts w:ascii="MS PGothic" w:eastAsia="MS PGothic" w:hAnsi="MS PGothic" w:hint="eastAsia"/>
                <w:sz w:val="40"/>
                <w:szCs w:val="40"/>
              </w:rPr>
              <w:t>スライド部</w:t>
            </w:r>
          </w:p>
        </w:tc>
      </w:tr>
      <w:tr w:rsidR="00BE22D1" w:rsidRPr="00BE22D1" w14:paraId="0C7CD0C8" w14:textId="77777777" w:rsidTr="004E1DA2">
        <w:trPr>
          <w:trHeight w:val="678"/>
        </w:trPr>
        <w:tc>
          <w:tcPr>
            <w:tcW w:w="4678" w:type="dxa"/>
            <w:vAlign w:val="center"/>
          </w:tcPr>
          <w:p w14:paraId="4696D570"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bCs/>
                <w:sz w:val="40"/>
                <w:szCs w:val="40"/>
                <w:lang w:eastAsia="ja-JP"/>
              </w:rPr>
              <w:t xml:space="preserve">3. </w:t>
            </w:r>
            <w:r w:rsidRPr="00BE22D1">
              <w:rPr>
                <w:rFonts w:ascii="MS PGothic" w:eastAsia="MS PGothic" w:hAnsi="MS PGothic" w:hint="eastAsia"/>
                <w:bCs/>
                <w:sz w:val="40"/>
                <w:szCs w:val="40"/>
              </w:rPr>
              <w:t>モード切換ボタン</w:t>
            </w:r>
          </w:p>
        </w:tc>
        <w:tc>
          <w:tcPr>
            <w:tcW w:w="5103" w:type="dxa"/>
            <w:vAlign w:val="center"/>
          </w:tcPr>
          <w:p w14:paraId="2386FBF6"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eastAsia="ja-JP"/>
              </w:rPr>
              <w:t>10.モニター</w:t>
            </w:r>
          </w:p>
        </w:tc>
      </w:tr>
      <w:tr w:rsidR="00BE22D1" w:rsidRPr="00BE22D1" w14:paraId="32E488A5" w14:textId="77777777" w:rsidTr="004E1DA2">
        <w:trPr>
          <w:trHeight w:val="675"/>
        </w:trPr>
        <w:tc>
          <w:tcPr>
            <w:tcW w:w="4678" w:type="dxa"/>
            <w:vAlign w:val="center"/>
          </w:tcPr>
          <w:p w14:paraId="2B6235EA" w14:textId="77777777" w:rsidR="00BE22D1" w:rsidRPr="00BE22D1" w:rsidRDefault="00BE22D1" w:rsidP="004E1DA2">
            <w:pPr>
              <w:ind w:right="42"/>
              <w:rPr>
                <w:rFonts w:ascii="MS PGothic" w:eastAsia="MS PGothic" w:hAnsi="MS PGothic"/>
                <w:sz w:val="40"/>
                <w:szCs w:val="40"/>
                <w:lang w:eastAsia="ja-JP"/>
              </w:rPr>
            </w:pPr>
            <w:r w:rsidRPr="00BE22D1">
              <w:rPr>
                <w:rFonts w:ascii="MS PGothic" w:eastAsia="MS PGothic" w:hAnsi="MS PGothic" w:hint="eastAsia"/>
                <w:bCs/>
                <w:sz w:val="40"/>
                <w:szCs w:val="40"/>
                <w:lang w:eastAsia="ja-JP"/>
              </w:rPr>
              <w:t xml:space="preserve">4. </w:t>
            </w:r>
            <w:r w:rsidRPr="00BE22D1">
              <w:rPr>
                <w:rFonts w:ascii="MS PGothic" w:eastAsia="MS PGothic" w:hAnsi="MS PGothic" w:hint="eastAsia"/>
                <w:bCs/>
                <w:sz w:val="40"/>
                <w:szCs w:val="40"/>
              </w:rPr>
              <w:t>ライン表示ボタン</w:t>
            </w:r>
          </w:p>
        </w:tc>
        <w:tc>
          <w:tcPr>
            <w:tcW w:w="5103" w:type="dxa"/>
            <w:vAlign w:val="center"/>
          </w:tcPr>
          <w:p w14:paraId="71BB20C1"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val="en-US" w:eastAsia="ja-JP"/>
              </w:rPr>
              <w:t>11.ライト</w:t>
            </w:r>
          </w:p>
        </w:tc>
      </w:tr>
      <w:tr w:rsidR="00BE22D1" w:rsidRPr="00BE22D1" w14:paraId="0FF7BB08" w14:textId="77777777" w:rsidTr="004E1DA2">
        <w:trPr>
          <w:trHeight w:val="698"/>
        </w:trPr>
        <w:tc>
          <w:tcPr>
            <w:tcW w:w="4678" w:type="dxa"/>
            <w:vAlign w:val="center"/>
          </w:tcPr>
          <w:p w14:paraId="045AF797"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bCs/>
                <w:sz w:val="40"/>
                <w:szCs w:val="40"/>
                <w:lang w:eastAsia="ja-JP"/>
              </w:rPr>
              <w:t xml:space="preserve">5. </w:t>
            </w:r>
            <w:r w:rsidRPr="00BE22D1">
              <w:rPr>
                <w:rFonts w:ascii="MS PGothic" w:eastAsia="MS PGothic" w:hAnsi="MS PGothic" w:hint="eastAsia"/>
                <w:bCs/>
                <w:sz w:val="40"/>
                <w:szCs w:val="40"/>
              </w:rPr>
              <w:t>電源ボタン</w:t>
            </w:r>
          </w:p>
        </w:tc>
        <w:tc>
          <w:tcPr>
            <w:tcW w:w="5103" w:type="dxa"/>
            <w:vAlign w:val="center"/>
          </w:tcPr>
          <w:p w14:paraId="30D90092" w14:textId="77777777" w:rsidR="00BE22D1" w:rsidRPr="00BE22D1" w:rsidRDefault="00BE22D1" w:rsidP="004E1DA2">
            <w:pPr>
              <w:rPr>
                <w:rFonts w:ascii="MS PGothic" w:eastAsia="MS PGothic" w:hAnsi="MS PGothic"/>
                <w:sz w:val="40"/>
                <w:szCs w:val="40"/>
                <w:lang w:val="en-US" w:eastAsia="ja-JP"/>
              </w:rPr>
            </w:pPr>
            <w:r w:rsidRPr="00BE22D1">
              <w:rPr>
                <w:rFonts w:ascii="MS PGothic" w:eastAsia="MS PGothic" w:hAnsi="MS PGothic" w:hint="eastAsia"/>
                <w:sz w:val="40"/>
                <w:szCs w:val="40"/>
                <w:lang w:val="en-US" w:eastAsia="ja-JP"/>
              </w:rPr>
              <w:t>12</w:t>
            </w:r>
            <w:r w:rsidRPr="00BE22D1">
              <w:rPr>
                <w:rFonts w:ascii="MS PGothic" w:eastAsia="MS PGothic" w:hAnsi="MS PGothic" w:hint="eastAsia"/>
                <w:b/>
                <w:sz w:val="40"/>
                <w:szCs w:val="40"/>
                <w:lang w:val="en-US" w:eastAsia="ja-JP"/>
              </w:rPr>
              <w:t xml:space="preserve">. </w:t>
            </w:r>
            <w:r w:rsidRPr="00734CAA">
              <w:rPr>
                <w:rFonts w:ascii="MS PGothic" w:eastAsia="MS PGothic" w:hAnsi="MS PGothic" w:hint="eastAsia"/>
                <w:sz w:val="40"/>
                <w:szCs w:val="40"/>
                <w:lang w:val="en-US" w:eastAsia="ja-JP"/>
              </w:rPr>
              <w:t>AC アダプタ接続口/ＬＥＤ</w:t>
            </w:r>
          </w:p>
        </w:tc>
      </w:tr>
      <w:tr w:rsidR="00BE22D1" w:rsidRPr="00BE22D1" w14:paraId="4A0F4A66" w14:textId="77777777" w:rsidTr="004E1DA2">
        <w:trPr>
          <w:trHeight w:val="698"/>
        </w:trPr>
        <w:tc>
          <w:tcPr>
            <w:tcW w:w="4678" w:type="dxa"/>
            <w:vAlign w:val="center"/>
          </w:tcPr>
          <w:p w14:paraId="2DCEDB27" w14:textId="77777777" w:rsidR="00BE22D1" w:rsidRPr="00BE22D1" w:rsidRDefault="00BE22D1" w:rsidP="004E1DA2">
            <w:pPr>
              <w:rPr>
                <w:rFonts w:ascii="MS PGothic" w:eastAsia="MS PGothic" w:hAnsi="MS PGothic"/>
                <w:bCs/>
                <w:sz w:val="40"/>
                <w:szCs w:val="40"/>
              </w:rPr>
            </w:pPr>
            <w:r w:rsidRPr="00BE22D1">
              <w:rPr>
                <w:rFonts w:ascii="MS PGothic" w:eastAsia="MS PGothic" w:hAnsi="MS PGothic" w:hint="eastAsia"/>
                <w:bCs/>
                <w:sz w:val="40"/>
                <w:szCs w:val="40"/>
                <w:lang w:eastAsia="ja-JP"/>
              </w:rPr>
              <w:t xml:space="preserve">6. </w:t>
            </w:r>
            <w:r w:rsidRPr="00BE22D1">
              <w:rPr>
                <w:rFonts w:ascii="MS PGothic" w:eastAsia="MS PGothic" w:hAnsi="MS PGothic" w:hint="eastAsia"/>
                <w:bCs/>
                <w:sz w:val="40"/>
                <w:szCs w:val="40"/>
              </w:rPr>
              <w:t>倍率変更ダイヤル</w:t>
            </w:r>
          </w:p>
        </w:tc>
        <w:tc>
          <w:tcPr>
            <w:tcW w:w="5103" w:type="dxa"/>
            <w:vAlign w:val="center"/>
          </w:tcPr>
          <w:p w14:paraId="73BA3850" w14:textId="77777777" w:rsidR="00BE22D1" w:rsidRPr="00BE22D1" w:rsidRDefault="00BE22D1" w:rsidP="004E1DA2">
            <w:pPr>
              <w:rPr>
                <w:rFonts w:ascii="MS PGothic" w:eastAsia="MS PGothic" w:hAnsi="MS PGothic"/>
                <w:sz w:val="40"/>
                <w:szCs w:val="40"/>
                <w:lang w:val="en-US" w:eastAsia="ja-JP"/>
              </w:rPr>
            </w:pPr>
            <w:r w:rsidRPr="00BE22D1">
              <w:rPr>
                <w:rFonts w:ascii="MS PGothic" w:eastAsia="MS PGothic" w:hAnsi="MS PGothic" w:hint="eastAsia"/>
                <w:sz w:val="40"/>
                <w:szCs w:val="40"/>
                <w:lang w:val="en-US" w:eastAsia="ja-JP"/>
              </w:rPr>
              <w:t>13.カメラ</w:t>
            </w:r>
          </w:p>
        </w:tc>
      </w:tr>
      <w:tr w:rsidR="00BE22D1" w:rsidRPr="00BE22D1" w14:paraId="38766C4F" w14:textId="77777777" w:rsidTr="004E1DA2">
        <w:trPr>
          <w:trHeight w:val="698"/>
        </w:trPr>
        <w:tc>
          <w:tcPr>
            <w:tcW w:w="4678" w:type="dxa"/>
            <w:vAlign w:val="center"/>
          </w:tcPr>
          <w:p w14:paraId="47A61647" w14:textId="77777777" w:rsidR="00BE22D1" w:rsidRPr="00BE22D1" w:rsidRDefault="00BE22D1" w:rsidP="004E1DA2">
            <w:pPr>
              <w:rPr>
                <w:rFonts w:ascii="MS PGothic" w:eastAsia="MS PGothic" w:hAnsi="MS PGothic"/>
                <w:bCs/>
                <w:sz w:val="40"/>
                <w:szCs w:val="40"/>
                <w:lang w:eastAsia="ja-JP"/>
              </w:rPr>
            </w:pPr>
            <w:r w:rsidRPr="00BE22D1">
              <w:rPr>
                <w:rFonts w:ascii="MS PGothic" w:eastAsia="MS PGothic" w:hAnsi="MS PGothic" w:hint="eastAsia"/>
                <w:sz w:val="40"/>
                <w:szCs w:val="40"/>
                <w:lang w:eastAsia="ja-JP"/>
              </w:rPr>
              <w:t xml:space="preserve">7. </w:t>
            </w:r>
            <w:r w:rsidRPr="00BE22D1">
              <w:rPr>
                <w:rFonts w:ascii="MS PGothic" w:eastAsia="MS PGothic" w:hAnsi="MS PGothic" w:hint="eastAsia"/>
                <w:sz w:val="40"/>
                <w:szCs w:val="40"/>
              </w:rPr>
              <w:t>シャッター</w:t>
            </w:r>
            <w:r w:rsidRPr="00BE22D1">
              <w:rPr>
                <w:rFonts w:ascii="MS PGothic" w:eastAsia="MS PGothic" w:hAnsi="MS PGothic" w:hint="eastAsia"/>
                <w:bCs/>
                <w:sz w:val="40"/>
                <w:szCs w:val="40"/>
              </w:rPr>
              <w:t>ボタン</w:t>
            </w:r>
          </w:p>
        </w:tc>
        <w:tc>
          <w:tcPr>
            <w:tcW w:w="5103" w:type="dxa"/>
            <w:vAlign w:val="center"/>
          </w:tcPr>
          <w:p w14:paraId="49B178DC"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eastAsia="ja-JP"/>
              </w:rPr>
              <w:t>14.</w:t>
            </w:r>
            <w:r w:rsidRPr="00BE22D1">
              <w:rPr>
                <w:rFonts w:ascii="MS PGothic" w:eastAsia="MS PGothic" w:hAnsi="MS PGothic" w:hint="eastAsia"/>
                <w:b/>
                <w:sz w:val="24"/>
                <w:szCs w:val="24"/>
                <w:lang w:val="en-US" w:eastAsia="ja-JP"/>
              </w:rPr>
              <w:t>マイクロ</w:t>
            </w:r>
            <w:r w:rsidRPr="00BE22D1">
              <w:rPr>
                <w:rFonts w:ascii="MS PGothic" w:eastAsia="MS PGothic" w:hAnsi="MS PGothic" w:hint="eastAsia"/>
                <w:b/>
                <w:sz w:val="24"/>
                <w:szCs w:val="24"/>
                <w:lang w:eastAsia="ja-JP"/>
              </w:rPr>
              <w:t>USB</w:t>
            </w:r>
            <w:r w:rsidRPr="00BE22D1">
              <w:rPr>
                <w:rFonts w:ascii="MS PGothic" w:eastAsia="MS PGothic" w:hAnsi="MS PGothic" w:hint="eastAsia"/>
                <w:b/>
                <w:sz w:val="24"/>
                <w:szCs w:val="24"/>
                <w:lang w:val="en-US" w:eastAsia="ja-JP"/>
              </w:rPr>
              <w:t>端子　エンジニアリング専用</w:t>
            </w:r>
          </w:p>
        </w:tc>
      </w:tr>
    </w:tbl>
    <w:p w14:paraId="3225EB1E" w14:textId="58BF368D" w:rsidR="00BE22D1" w:rsidRPr="00BE22D1" w:rsidRDefault="00BE22D1" w:rsidP="00185E6F">
      <w:pPr>
        <w:pStyle w:val="Heading1"/>
        <w:tabs>
          <w:tab w:val="clear" w:pos="567"/>
          <w:tab w:val="num" w:pos="851"/>
        </w:tabs>
        <w:ind w:left="851" w:hanging="851"/>
        <w:rPr>
          <w:rFonts w:ascii="MS PGothic" w:eastAsia="MS PGothic" w:hAnsi="MS PGothic"/>
          <w:szCs w:val="48"/>
          <w:lang w:eastAsia="ja-JP"/>
        </w:rPr>
      </w:pPr>
      <w:bookmarkStart w:id="1091" w:name="_Toc490830555"/>
      <w:bookmarkStart w:id="1092" w:name="_Toc493677525"/>
      <w:bookmarkStart w:id="1093" w:name="_Toc74210833"/>
      <w:r w:rsidRPr="00BE22D1">
        <w:rPr>
          <w:rFonts w:ascii="MS PGothic" w:eastAsia="MS PGothic" w:hAnsi="MS PGothic" w:hint="eastAsia"/>
          <w:szCs w:val="48"/>
        </w:rPr>
        <w:lastRenderedPageBreak/>
        <w:t>実際に使用する</w:t>
      </w:r>
      <w:bookmarkEnd w:id="1091"/>
      <w:bookmarkEnd w:id="1092"/>
      <w:bookmarkEnd w:id="1093"/>
    </w:p>
    <w:p w14:paraId="73B99E42" w14:textId="250C28A9" w:rsidR="00BE22D1" w:rsidRPr="00BE22D1" w:rsidRDefault="00BE22D1" w:rsidP="00BE22D1">
      <w:pPr>
        <w:rPr>
          <w:rFonts w:ascii="MS PGothic" w:eastAsia="MS PGothic" w:hAnsi="MS PGothic"/>
          <w:lang w:eastAsia="ja-JP"/>
        </w:rPr>
      </w:pPr>
    </w:p>
    <w:p w14:paraId="32F94B4E" w14:textId="12F2B37C" w:rsidR="00BE22D1" w:rsidRPr="00BE22D1" w:rsidRDefault="00BE22D1" w:rsidP="00BE22D1">
      <w:pPr>
        <w:pStyle w:val="Heading2"/>
        <w:rPr>
          <w:rFonts w:ascii="MS PGothic" w:eastAsia="MS PGothic" w:hAnsi="MS PGothic"/>
        </w:rPr>
      </w:pPr>
      <w:bookmarkStart w:id="1094" w:name="_Toc490830556"/>
      <w:bookmarkStart w:id="1095" w:name="_Toc493677526"/>
      <w:bookmarkStart w:id="1096" w:name="_Toc74210834"/>
      <w:r w:rsidRPr="00BE22D1">
        <w:rPr>
          <w:rFonts w:ascii="MS PGothic" w:eastAsia="MS PGothic" w:hAnsi="MS PGothic" w:hint="eastAsia"/>
          <w:lang w:eastAsia="ja-JP"/>
        </w:rPr>
        <w:t xml:space="preserve">7.1 </w:t>
      </w:r>
      <w:r w:rsidRPr="00BE22D1">
        <w:rPr>
          <w:rFonts w:ascii="MS PGothic" w:eastAsia="MS PGothic" w:hAnsi="MS PGothic" w:hint="eastAsia"/>
        </w:rPr>
        <w:t>機器の</w:t>
      </w:r>
      <w:r w:rsidRPr="00BE22D1">
        <w:rPr>
          <w:rFonts w:ascii="MS PGothic" w:eastAsia="MS PGothic" w:hAnsi="MS PGothic" w:hint="eastAsia"/>
          <w:lang w:eastAsia="ja-JP"/>
        </w:rPr>
        <w:t>使用開始</w:t>
      </w:r>
      <w:bookmarkEnd w:id="1094"/>
      <w:bookmarkEnd w:id="1095"/>
      <w:bookmarkEnd w:id="1096"/>
    </w:p>
    <w:p w14:paraId="20CAB698" w14:textId="7EAF3ADF" w:rsidR="00BE22D1" w:rsidRPr="00BE22D1" w:rsidRDefault="00BE22D1" w:rsidP="00BE62B9">
      <w:pPr>
        <w:pStyle w:val="ListParagraph"/>
        <w:numPr>
          <w:ilvl w:val="0"/>
          <w:numId w:val="72"/>
        </w:numPr>
        <w:ind w:right="42"/>
        <w:rPr>
          <w:rFonts w:ascii="MS PGothic" w:eastAsia="MS PGothic" w:hAnsi="MS PGothic"/>
          <w:sz w:val="40"/>
          <w:szCs w:val="40"/>
        </w:rPr>
      </w:pPr>
      <w:r w:rsidRPr="00BE22D1">
        <w:rPr>
          <w:rFonts w:ascii="MS PGothic" w:eastAsia="MS PGothic" w:hAnsi="MS PGothic" w:hint="eastAsia"/>
          <w:sz w:val="40"/>
          <w:szCs w:val="40"/>
          <w:lang w:val="en-GB"/>
        </w:rPr>
        <w:t>トラベラー</w:t>
      </w:r>
      <w:r w:rsidRPr="00BE22D1">
        <w:rPr>
          <w:rFonts w:ascii="MS PGothic" w:eastAsia="MS PGothic" w:hAnsi="MS PGothic" w:hint="eastAsia"/>
          <w:sz w:val="40"/>
          <w:szCs w:val="40"/>
        </w:rPr>
        <w:t>HD</w:t>
      </w:r>
      <w:r w:rsidRPr="00BE22D1">
        <w:rPr>
          <w:rFonts w:ascii="MS PGothic" w:eastAsia="MS PGothic" w:hAnsi="MS PGothic" w:hint="eastAsia"/>
          <w:sz w:val="40"/>
          <w:szCs w:val="40"/>
          <w:lang w:val="en-GB"/>
        </w:rPr>
        <w:t>のモニターを上にして、倍率変更ダイヤルがモニターの右側になる</w:t>
      </w:r>
      <w:r w:rsidRPr="00BE22D1">
        <w:rPr>
          <w:rFonts w:ascii="MS PGothic" w:eastAsia="MS PGothic" w:hAnsi="MS PGothic" w:hint="eastAsia"/>
          <w:sz w:val="40"/>
          <w:szCs w:val="40"/>
          <w:lang w:val="en-GB" w:eastAsia="ja-JP"/>
        </w:rPr>
        <w:t>向きに</w:t>
      </w:r>
      <w:r w:rsidRPr="00BE22D1">
        <w:rPr>
          <w:rFonts w:ascii="MS PGothic" w:eastAsia="MS PGothic" w:hAnsi="MS PGothic" w:hint="eastAsia"/>
          <w:sz w:val="40"/>
          <w:szCs w:val="40"/>
          <w:lang w:val="en-GB"/>
        </w:rPr>
        <w:t>、置いてください。</w:t>
      </w:r>
    </w:p>
    <w:p w14:paraId="1BCBB518" w14:textId="4FBF7E05" w:rsidR="00BE22D1" w:rsidRPr="00BE22D1" w:rsidRDefault="00BE22D1" w:rsidP="00BE22D1">
      <w:pPr>
        <w:pStyle w:val="ListParagraph"/>
        <w:ind w:left="1035" w:right="42"/>
        <w:rPr>
          <w:rFonts w:ascii="MS PGothic" w:eastAsia="MS PGothic" w:hAnsi="MS PGothic"/>
          <w:sz w:val="40"/>
          <w:szCs w:val="40"/>
        </w:rPr>
      </w:pPr>
      <w:r w:rsidRPr="00BE22D1">
        <w:rPr>
          <w:rFonts w:ascii="MS PGothic" w:eastAsia="MS PGothic" w:hAnsi="MS PGothic"/>
          <w:noProof/>
          <w:sz w:val="40"/>
          <w:szCs w:val="40"/>
        </w:rPr>
        <mc:AlternateContent>
          <mc:Choice Requires="wps">
            <w:drawing>
              <wp:anchor distT="0" distB="0" distL="114300" distR="114300" simplePos="0" relativeHeight="252562432" behindDoc="0" locked="0" layoutInCell="1" allowOverlap="1" wp14:anchorId="4202E124" wp14:editId="73494068">
                <wp:simplePos x="0" y="0"/>
                <wp:positionH relativeFrom="column">
                  <wp:posOffset>4128770</wp:posOffset>
                </wp:positionH>
                <wp:positionV relativeFrom="paragraph">
                  <wp:posOffset>354330</wp:posOffset>
                </wp:positionV>
                <wp:extent cx="2162175" cy="1543050"/>
                <wp:effectExtent l="0" t="0" r="9525" b="0"/>
                <wp:wrapNone/>
                <wp:docPr id="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43050"/>
                        </a:xfrm>
                        <a:prstGeom prst="rect">
                          <a:avLst/>
                        </a:prstGeom>
                        <a:solidFill>
                          <a:srgbClr val="FFFFFF"/>
                        </a:solidFill>
                        <a:ln w="9525">
                          <a:noFill/>
                          <a:miter lim="800000"/>
                          <a:headEnd/>
                          <a:tailEnd/>
                        </a:ln>
                      </wps:spPr>
                      <wps:txbx>
                        <w:txbxContent>
                          <w:p w14:paraId="6417D4B6" w14:textId="77777777" w:rsidR="00D82CCE" w:rsidRDefault="00D82CCE" w:rsidP="00BE22D1">
                            <w:r>
                              <w:rPr>
                                <w:rFonts w:ascii="Times New Roman" w:hAnsi="Times New Roman"/>
                                <w:noProof/>
                              </w:rPr>
                              <w:drawing>
                                <wp:inline distT="0" distB="0" distL="0" distR="0" wp14:anchorId="01482383" wp14:editId="4FFAA757">
                                  <wp:extent cx="2068200" cy="1395720"/>
                                  <wp:effectExtent l="0" t="0" r="8255" b="0"/>
                                  <wp:docPr id="39"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rotWithShape="1">
                                          <a:blip r:embed="rId26">
                                            <a:extLst>
                                              <a:ext uri="{28A0092B-C50C-407E-A947-70E740481C1C}">
                                                <a14:useLocalDpi xmlns:a14="http://schemas.microsoft.com/office/drawing/2010/main" val="0"/>
                                              </a:ext>
                                            </a:extLst>
                                          </a:blip>
                                          <a:srcRect r="45048" b="13152"/>
                                          <a:stretch/>
                                        </pic:blipFill>
                                        <pic:spPr bwMode="auto">
                                          <a:xfrm>
                                            <a:off x="0" y="0"/>
                                            <a:ext cx="2068200" cy="13957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2E124" id="_x0000_s1153" type="#_x0000_t202" style="position:absolute;left:0;text-align:left;margin-left:325.1pt;margin-top:27.9pt;width:170.25pt;height:121.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" stroked="f">
                <v:textbox>
                  <w:txbxContent>
                    <w:p w14:paraId="6417D4B6" w14:textId="77777777" w:rsidR="00D82CCE" w:rsidRDefault="00D82CCE" w:rsidP="00BE22D1">
                      <w:r>
                        <w:rPr>
                          <w:rFonts w:ascii="Times New Roman" w:hAnsi="Times New Roman"/>
                          <w:noProof/>
                        </w:rPr>
                        <w:drawing>
                          <wp:inline distT="0" distB="0" distL="0" distR="0" wp14:anchorId="01482383" wp14:editId="4FFAA757">
                            <wp:extent cx="2068200" cy="1395720"/>
                            <wp:effectExtent l="0" t="0" r="8255" b="0"/>
                            <wp:docPr id="39"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rotWithShape="1">
                                    <a:blip r:embed="rId26">
                                      <a:extLst>
                                        <a:ext uri="{28A0092B-C50C-407E-A947-70E740481C1C}">
                                          <a14:useLocalDpi xmlns:a14="http://schemas.microsoft.com/office/drawing/2010/main" val="0"/>
                                        </a:ext>
                                      </a:extLst>
                                    </a:blip>
                                    <a:srcRect r="45048" b="13152"/>
                                    <a:stretch/>
                                  </pic:blipFill>
                                  <pic:spPr bwMode="auto">
                                    <a:xfrm>
                                      <a:off x="0" y="0"/>
                                      <a:ext cx="2068200" cy="13957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0EF2552" w14:textId="0D7BA2DC" w:rsidR="00BE22D1" w:rsidRPr="00BE22D1" w:rsidRDefault="00BE22D1" w:rsidP="00BE62B9">
      <w:pPr>
        <w:numPr>
          <w:ilvl w:val="0"/>
          <w:numId w:val="72"/>
        </w:numPr>
        <w:ind w:right="3401"/>
        <w:rPr>
          <w:rFonts w:ascii="MS PGothic" w:eastAsia="MS PGothic" w:hAnsi="MS PGothic"/>
          <w:sz w:val="40"/>
          <w:szCs w:val="40"/>
        </w:rPr>
      </w:pPr>
      <w:r w:rsidRPr="00BE22D1">
        <w:rPr>
          <w:rFonts w:ascii="MS PGothic" w:eastAsia="MS PGothic" w:hAnsi="MS PGothic" w:hint="eastAsia"/>
          <w:sz w:val="40"/>
          <w:szCs w:val="40"/>
          <w:lang w:val="en-GB"/>
        </w:rPr>
        <w:t>トラベラー</w:t>
      </w:r>
      <w:r w:rsidRPr="00BE22D1">
        <w:rPr>
          <w:rFonts w:ascii="MS PGothic" w:eastAsia="MS PGothic" w:hAnsi="MS PGothic" w:hint="eastAsia"/>
          <w:sz w:val="40"/>
          <w:szCs w:val="40"/>
        </w:rPr>
        <w:t>HD</w:t>
      </w:r>
      <w:r w:rsidRPr="00BE22D1">
        <w:rPr>
          <w:rFonts w:ascii="MS PGothic" w:eastAsia="MS PGothic" w:hAnsi="MS PGothic" w:hint="eastAsia"/>
          <w:sz w:val="40"/>
          <w:szCs w:val="40"/>
          <w:lang w:val="en-GB"/>
        </w:rPr>
        <w:t>の手前の両側にある青い「ロック解除ボタン」</w:t>
      </w:r>
      <w:r w:rsidRPr="00BE22D1">
        <w:rPr>
          <w:rFonts w:ascii="MS PGothic" w:eastAsia="MS PGothic" w:hAnsi="MS PGothic" w:hint="eastAsia"/>
          <w:sz w:val="40"/>
          <w:szCs w:val="40"/>
        </w:rPr>
        <w:t>（</w:t>
      </w:r>
      <w:r w:rsidRPr="00BE22D1">
        <w:rPr>
          <w:rFonts w:ascii="MS PGothic" w:eastAsia="MS PGothic" w:hAnsi="MS PGothic" w:hint="eastAsia"/>
          <w:sz w:val="40"/>
          <w:szCs w:val="40"/>
          <w:lang w:val="en-GB"/>
        </w:rPr>
        <w:t>ローラーの外側</w:t>
      </w:r>
      <w:r w:rsidRPr="00BE22D1">
        <w:rPr>
          <w:rFonts w:ascii="MS PGothic" w:eastAsia="MS PGothic" w:hAnsi="MS PGothic" w:hint="eastAsia"/>
          <w:sz w:val="40"/>
          <w:szCs w:val="40"/>
        </w:rPr>
        <w:t>）</w:t>
      </w:r>
      <w:r w:rsidRPr="00BE22D1">
        <w:rPr>
          <w:rFonts w:ascii="MS PGothic" w:eastAsia="MS PGothic" w:hAnsi="MS PGothic" w:hint="eastAsia"/>
          <w:sz w:val="40"/>
          <w:szCs w:val="40"/>
          <w:lang w:val="en-GB"/>
        </w:rPr>
        <w:t>を押してくだ</w:t>
      </w:r>
    </w:p>
    <w:p w14:paraId="60E14357" w14:textId="083F35E5" w:rsidR="00423878" w:rsidRPr="000B31B1" w:rsidRDefault="00BE22D1" w:rsidP="00BE22D1">
      <w:pPr>
        <w:ind w:left="1035" w:right="-1"/>
        <w:rPr>
          <w:rFonts w:ascii="MS PGothic" w:eastAsia="MS PGothic" w:hAnsi="MS PGothic"/>
          <w:sz w:val="40"/>
          <w:szCs w:val="40"/>
        </w:rPr>
      </w:pPr>
      <w:r w:rsidRPr="00BE22D1">
        <w:rPr>
          <w:rFonts w:ascii="MS PGothic" w:eastAsia="MS PGothic" w:hAnsi="MS PGothic" w:hint="eastAsia"/>
          <w:sz w:val="40"/>
          <w:szCs w:val="40"/>
          <w:lang w:val="en-GB"/>
        </w:rPr>
        <w:t>さい。モニターのロックが解除さ</w:t>
      </w:r>
    </w:p>
    <w:p w14:paraId="49037274" w14:textId="65543364" w:rsidR="00EA6477" w:rsidRPr="000B31B1" w:rsidRDefault="00BE22D1" w:rsidP="00BE22D1">
      <w:pPr>
        <w:ind w:left="1035" w:right="-1"/>
        <w:rPr>
          <w:rFonts w:ascii="MS PGothic" w:eastAsia="MS PGothic" w:hAnsi="MS PGothic"/>
          <w:sz w:val="40"/>
          <w:szCs w:val="40"/>
          <w:lang w:eastAsia="ja-JP"/>
        </w:rPr>
      </w:pPr>
      <w:r w:rsidRPr="00BE22D1">
        <w:rPr>
          <w:rFonts w:ascii="MS PGothic" w:eastAsia="MS PGothic" w:hAnsi="MS PGothic" w:hint="eastAsia"/>
          <w:sz w:val="40"/>
          <w:szCs w:val="40"/>
          <w:lang w:val="en-GB"/>
        </w:rPr>
        <w:t>れ、起き上が</w:t>
      </w:r>
      <w:r w:rsidRPr="00BE22D1">
        <w:rPr>
          <w:rFonts w:ascii="MS PGothic" w:eastAsia="MS PGothic" w:hAnsi="MS PGothic" w:hint="eastAsia"/>
          <w:sz w:val="40"/>
          <w:szCs w:val="40"/>
          <w:lang w:val="en-GB" w:eastAsia="ja-JP"/>
        </w:rPr>
        <w:t>り、電源が入りま</w:t>
      </w:r>
    </w:p>
    <w:p w14:paraId="052303EE" w14:textId="3497BC72" w:rsidR="00BE22D1" w:rsidRPr="00BE22D1" w:rsidRDefault="00BE22D1" w:rsidP="00BE22D1">
      <w:pPr>
        <w:ind w:left="1035" w:right="-1"/>
        <w:rPr>
          <w:rFonts w:ascii="MS PGothic" w:eastAsia="MS PGothic" w:hAnsi="MS PGothic"/>
          <w:sz w:val="40"/>
          <w:szCs w:val="40"/>
          <w:lang w:eastAsia="ja-JP"/>
        </w:rPr>
      </w:pPr>
      <w:r w:rsidRPr="00BE22D1">
        <w:rPr>
          <w:rFonts w:ascii="MS PGothic" w:eastAsia="MS PGothic" w:hAnsi="MS PGothic" w:hint="eastAsia"/>
          <w:sz w:val="40"/>
          <w:szCs w:val="40"/>
          <w:lang w:val="en-GB" w:eastAsia="ja-JP"/>
        </w:rPr>
        <w:t>す。</w:t>
      </w:r>
    </w:p>
    <w:p w14:paraId="2B5A6EDE" w14:textId="6F306816" w:rsidR="00BE22D1" w:rsidRPr="00BE22D1" w:rsidRDefault="00BE22D1" w:rsidP="00BE22D1">
      <w:pPr>
        <w:ind w:left="1035" w:right="-1"/>
        <w:rPr>
          <w:rFonts w:ascii="MS PGothic" w:eastAsia="MS PGothic" w:hAnsi="MS PGothic"/>
          <w:sz w:val="40"/>
          <w:szCs w:val="40"/>
        </w:rPr>
      </w:pPr>
      <w:r w:rsidRPr="00BE22D1">
        <w:rPr>
          <w:rFonts w:ascii="MS PGothic" w:eastAsia="MS PGothic" w:hAnsi="MS PGothic" w:hint="eastAsia"/>
          <w:sz w:val="40"/>
          <w:szCs w:val="40"/>
          <w:lang w:eastAsia="ja-JP"/>
        </w:rPr>
        <w:t>※</w:t>
      </w:r>
      <w:r w:rsidRPr="00BE22D1">
        <w:rPr>
          <w:rFonts w:ascii="MS PGothic" w:eastAsia="MS PGothic" w:hAnsi="MS PGothic" w:hint="eastAsia"/>
          <w:sz w:val="40"/>
          <w:szCs w:val="40"/>
          <w:lang w:val="en-GB" w:eastAsia="ja-JP"/>
        </w:rPr>
        <w:t>電源が入ってから映像が表示される間に、カメラのズーム音がすることがありますが、故障ではありません。</w:t>
      </w:r>
    </w:p>
    <w:p w14:paraId="08245A62" w14:textId="22D96B02" w:rsidR="00317F5B" w:rsidRPr="00317F5B" w:rsidRDefault="00317F5B" w:rsidP="00317F5B">
      <w:pPr>
        <w:spacing w:line="600" w:lineRule="exact"/>
        <w:ind w:left="1000" w:hangingChars="250" w:hanging="1000"/>
        <w:rPr>
          <w:rFonts w:ascii="MS Gothic" w:eastAsia="MS Gothic" w:hAnsi="MS Gothic"/>
          <w:sz w:val="40"/>
          <w:szCs w:val="40"/>
        </w:rPr>
      </w:pPr>
      <w:r>
        <w:rPr>
          <w:rFonts w:ascii="MS PGothic" w:eastAsia="MS PGothic" w:hAnsi="MS PGothic" w:hint="eastAsia"/>
          <w:sz w:val="40"/>
          <w:szCs w:val="40"/>
          <w:lang w:eastAsia="ja-JP"/>
        </w:rPr>
        <w:t xml:space="preserve"> </w:t>
      </w:r>
      <w:r>
        <w:rPr>
          <w:rFonts w:ascii="MS PGothic" w:eastAsia="MS PGothic" w:hAnsi="MS PGothic"/>
          <w:sz w:val="40"/>
          <w:szCs w:val="40"/>
          <w:lang w:eastAsia="ja-JP"/>
        </w:rPr>
        <w:t xml:space="preserve">       </w:t>
      </w:r>
      <w:r w:rsidRPr="00317F5B">
        <w:rPr>
          <w:rFonts w:ascii="MS Gothic" w:eastAsia="MS Gothic" w:hAnsi="MS Gothic" w:hint="eastAsia"/>
          <w:sz w:val="40"/>
          <w:szCs w:val="40"/>
          <w:lang w:val="en-GB" w:eastAsia="ja-JP"/>
        </w:rPr>
        <w:t>又、</w:t>
      </w:r>
      <w:r w:rsidRPr="00317F5B">
        <w:rPr>
          <w:rFonts w:ascii="MS Gothic" w:eastAsia="MS Gothic" w:hAnsi="MS Gothic" w:hint="eastAsia"/>
          <w:sz w:val="40"/>
          <w:szCs w:val="40"/>
        </w:rPr>
        <w:t>モニターが点かない状態までバッテリーの電気を使い切ってしまった場合、再充電を行っても</w:t>
      </w:r>
      <w:r w:rsidRPr="00317F5B">
        <w:rPr>
          <w:rFonts w:ascii="MS Gothic" w:eastAsia="MS Gothic" w:hAnsi="MS Gothic" w:hint="eastAsia"/>
          <w:sz w:val="40"/>
          <w:szCs w:val="40"/>
          <w:lang w:eastAsia="ja-JP"/>
        </w:rPr>
        <w:t>「</w:t>
      </w:r>
      <w:r w:rsidRPr="00317F5B">
        <w:rPr>
          <w:rFonts w:ascii="MS Gothic" w:eastAsia="MS Gothic" w:hAnsi="MS Gothic" w:hint="eastAsia"/>
          <w:sz w:val="40"/>
          <w:szCs w:val="40"/>
        </w:rPr>
        <w:t>ロック解除ボタン</w:t>
      </w:r>
      <w:r w:rsidRPr="00317F5B">
        <w:rPr>
          <w:rFonts w:ascii="MS Gothic" w:eastAsia="MS Gothic" w:hAnsi="MS Gothic" w:hint="eastAsia"/>
          <w:sz w:val="40"/>
          <w:szCs w:val="40"/>
          <w:lang w:eastAsia="ja-JP"/>
        </w:rPr>
        <w:t>」</w:t>
      </w:r>
      <w:r w:rsidRPr="00317F5B">
        <w:rPr>
          <w:rFonts w:ascii="MS Gothic" w:eastAsia="MS Gothic" w:hAnsi="MS Gothic" w:hint="eastAsia"/>
          <w:sz w:val="40"/>
          <w:szCs w:val="40"/>
        </w:rPr>
        <w:t>では自動的に電源が入らない場合があります。</w:t>
      </w:r>
    </w:p>
    <w:p w14:paraId="475C1756" w14:textId="2355DA21" w:rsidR="00BE22D1" w:rsidRDefault="00317F5B" w:rsidP="00317F5B">
      <w:pPr>
        <w:spacing w:line="600" w:lineRule="exact"/>
        <w:ind w:leftChars="-58" w:left="1043" w:hangingChars="300" w:hanging="1205"/>
        <w:rPr>
          <w:rFonts w:ascii="MS Gothic" w:eastAsia="MS Gothic" w:hAnsi="MS Gothic"/>
          <w:sz w:val="40"/>
          <w:szCs w:val="40"/>
          <w:lang w:eastAsia="ja-JP"/>
        </w:rPr>
      </w:pPr>
      <w:r w:rsidRPr="00317F5B">
        <w:rPr>
          <w:rFonts w:ascii="MS Gothic" w:eastAsia="MS Gothic" w:hAnsi="MS Gothic" w:hint="eastAsia"/>
          <w:b/>
          <w:sz w:val="40"/>
          <w:szCs w:val="40"/>
        </w:rPr>
        <w:t xml:space="preserve">　　</w:t>
      </w:r>
      <w:r w:rsidRPr="00317F5B">
        <w:rPr>
          <w:rFonts w:ascii="MS Gothic" w:eastAsia="MS Gothic" w:hAnsi="MS Gothic" w:hint="eastAsia"/>
          <w:b/>
          <w:sz w:val="40"/>
          <w:szCs w:val="40"/>
          <w:lang w:eastAsia="ja-JP"/>
        </w:rPr>
        <w:t xml:space="preserve">　</w:t>
      </w:r>
      <w:r w:rsidRPr="00317F5B">
        <w:rPr>
          <w:rFonts w:ascii="MS Gothic" w:eastAsia="MS Gothic" w:hAnsi="MS Gothic" w:hint="eastAsia"/>
          <w:sz w:val="40"/>
          <w:szCs w:val="40"/>
          <w:lang w:eastAsia="ja-JP"/>
        </w:rPr>
        <w:t>そのような場合は、初回は「電源ボタン」で電源を入れて下さい。その後は「ロック解除ボタン」でも自動的に電源が入るようになります。</w:t>
      </w:r>
    </w:p>
    <w:p w14:paraId="77FF37B3" w14:textId="23DA70A0" w:rsidR="00AA306A" w:rsidRDefault="00AA306A" w:rsidP="00317F5B">
      <w:pPr>
        <w:spacing w:line="600" w:lineRule="exact"/>
        <w:ind w:leftChars="-58" w:left="1038" w:hangingChars="300" w:hanging="1200"/>
        <w:rPr>
          <w:rFonts w:ascii="MS Gothic" w:eastAsia="MS Gothic" w:hAnsi="MS Gothic"/>
          <w:sz w:val="40"/>
          <w:szCs w:val="40"/>
          <w:lang w:eastAsia="ja-JP"/>
        </w:rPr>
      </w:pPr>
    </w:p>
    <w:p w14:paraId="1508D606" w14:textId="69E26F35" w:rsidR="00AA306A" w:rsidRPr="00317F5B" w:rsidRDefault="00AA306A" w:rsidP="00317F5B">
      <w:pPr>
        <w:spacing w:line="600" w:lineRule="exact"/>
        <w:ind w:leftChars="-58" w:left="498" w:hangingChars="300" w:hanging="660"/>
        <w:rPr>
          <w:rFonts w:ascii="MS Gothic" w:eastAsia="MS Gothic" w:hAnsi="MS Gothic"/>
          <w:sz w:val="22"/>
          <w:szCs w:val="22"/>
          <w:lang w:eastAsia="ja-JP"/>
        </w:rPr>
      </w:pPr>
    </w:p>
    <w:p w14:paraId="1676D20F" w14:textId="2A964EE4" w:rsidR="00EC2FF8" w:rsidRPr="00EC2FF8" w:rsidRDefault="00AA306A" w:rsidP="00BE62B9">
      <w:pPr>
        <w:numPr>
          <w:ilvl w:val="0"/>
          <w:numId w:val="72"/>
        </w:numPr>
        <w:tabs>
          <w:tab w:val="clear" w:pos="1035"/>
        </w:tabs>
        <w:ind w:leftChars="118" w:left="725" w:right="2408" w:hangingChars="141" w:hanging="395"/>
        <w:rPr>
          <w:rFonts w:ascii="MS PGothic" w:eastAsia="MS PGothic" w:hAnsi="MS PGothic"/>
          <w:sz w:val="40"/>
          <w:szCs w:val="40"/>
        </w:rPr>
      </w:pPr>
      <w:r>
        <w:rPr>
          <w:rFonts w:ascii="Times New Roman" w:hAnsi="Times New Roman"/>
          <w:noProof/>
        </w:rPr>
        <w:lastRenderedPageBreak/>
        <w:drawing>
          <wp:anchor distT="0" distB="0" distL="114300" distR="114300" simplePos="0" relativeHeight="252566528" behindDoc="0" locked="0" layoutInCell="1" allowOverlap="1" wp14:anchorId="244E52E4" wp14:editId="1159760B">
            <wp:simplePos x="0" y="0"/>
            <wp:positionH relativeFrom="column">
              <wp:posOffset>4557395</wp:posOffset>
            </wp:positionH>
            <wp:positionV relativeFrom="paragraph">
              <wp:posOffset>0</wp:posOffset>
            </wp:positionV>
            <wp:extent cx="1904467" cy="1821815"/>
            <wp:effectExtent l="0" t="0" r="635" b="6985"/>
            <wp:wrapSquare wrapText="bothSides"/>
            <wp:docPr id="2129"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55359"/>
                    <a:stretch/>
                  </pic:blipFill>
                  <pic:spPr bwMode="auto">
                    <a:xfrm>
                      <a:off x="0" y="0"/>
                      <a:ext cx="1904467" cy="1821815"/>
                    </a:xfrm>
                    <a:prstGeom prst="rect">
                      <a:avLst/>
                    </a:prstGeom>
                    <a:noFill/>
                    <a:ln>
                      <a:noFill/>
                    </a:ln>
                    <a:extLst>
                      <a:ext uri="{53640926-AAD7-44D8-BBD7-CCE9431645EC}">
                        <a14:shadowObscured xmlns:a14="http://schemas.microsoft.com/office/drawing/2010/main"/>
                      </a:ext>
                    </a:extLst>
                  </pic:spPr>
                </pic:pic>
              </a:graphicData>
            </a:graphic>
          </wp:anchor>
        </w:drawing>
      </w:r>
      <w:r w:rsidR="00BE22D1" w:rsidRPr="00BE22D1">
        <w:rPr>
          <w:rFonts w:ascii="MS PGothic" w:eastAsia="MS PGothic" w:hAnsi="MS PGothic" w:hint="eastAsia"/>
          <w:sz w:val="40"/>
          <w:szCs w:val="40"/>
          <w:lang w:val="en-GB"/>
        </w:rPr>
        <w:t>モニター部を固定される位置ま</w:t>
      </w:r>
      <w:r w:rsidR="00BE22D1" w:rsidRPr="00AA306A">
        <w:rPr>
          <w:rFonts w:ascii="MS PGothic" w:eastAsia="MS PGothic" w:hAnsi="MS PGothic" w:hint="eastAsia"/>
          <w:sz w:val="40"/>
          <w:szCs w:val="40"/>
          <w:lang w:val="en-GB"/>
        </w:rPr>
        <w:t>で持ち上げてくだ</w:t>
      </w:r>
      <w:r w:rsidR="00EC2FF8">
        <w:rPr>
          <w:rFonts w:ascii="MS PGothic" w:eastAsia="MS PGothic" w:hAnsi="MS PGothic" w:hint="eastAsia"/>
          <w:sz w:val="40"/>
          <w:szCs w:val="40"/>
          <w:lang w:val="en-GB" w:eastAsia="ja-JP"/>
        </w:rPr>
        <w:t>さ</w:t>
      </w:r>
      <w:r w:rsidR="00BE22D1" w:rsidRPr="00AA306A">
        <w:rPr>
          <w:rFonts w:ascii="MS PGothic" w:eastAsia="MS PGothic" w:hAnsi="MS PGothic" w:hint="eastAsia"/>
          <w:sz w:val="40"/>
          <w:szCs w:val="40"/>
          <w:lang w:val="en-GB"/>
        </w:rPr>
        <w:t>い。</w:t>
      </w:r>
    </w:p>
    <w:p w14:paraId="20FFCC6F" w14:textId="77777777" w:rsidR="00EC2FF8" w:rsidRPr="00FA567F" w:rsidRDefault="00BE22D1" w:rsidP="00EC2FF8">
      <w:pPr>
        <w:ind w:leftChars="-66" w:left="-185" w:right="2408" w:firstLineChars="223" w:firstLine="892"/>
        <w:rPr>
          <w:rFonts w:ascii="MS PGothic" w:eastAsia="MS PGothic" w:hAnsi="MS PGothic"/>
          <w:sz w:val="40"/>
          <w:szCs w:val="40"/>
          <w:lang w:eastAsia="ja-JP"/>
        </w:rPr>
      </w:pPr>
      <w:r w:rsidRPr="00AA306A">
        <w:rPr>
          <w:rFonts w:ascii="MS PGothic" w:eastAsia="MS PGothic" w:hAnsi="MS PGothic" w:hint="eastAsia"/>
          <w:sz w:val="40"/>
          <w:szCs w:val="40"/>
          <w:lang w:val="en-GB" w:eastAsia="ja-JP"/>
        </w:rPr>
        <w:t>こ</w:t>
      </w:r>
      <w:r w:rsidR="00EA6477" w:rsidRPr="00AA306A">
        <w:rPr>
          <w:rFonts w:ascii="MS PGothic" w:eastAsia="MS PGothic" w:hAnsi="MS PGothic" w:hint="eastAsia"/>
          <w:sz w:val="40"/>
          <w:szCs w:val="40"/>
          <w:lang w:val="en-GB" w:eastAsia="ja-JP"/>
        </w:rPr>
        <w:t>の形</w:t>
      </w:r>
      <w:r w:rsidRPr="00AA306A">
        <w:rPr>
          <w:rFonts w:ascii="MS PGothic" w:eastAsia="MS PGothic" w:hAnsi="MS PGothic" w:hint="eastAsia"/>
          <w:sz w:val="40"/>
          <w:szCs w:val="40"/>
          <w:lang w:val="en-GB" w:eastAsia="ja-JP"/>
        </w:rPr>
        <w:t>で</w:t>
      </w:r>
      <w:r w:rsidRPr="00BE22D1">
        <w:rPr>
          <w:rFonts w:ascii="MS PGothic" w:eastAsia="MS PGothic" w:hAnsi="MS PGothic" w:hint="eastAsia"/>
          <w:sz w:val="40"/>
          <w:szCs w:val="40"/>
          <w:lang w:val="en-GB" w:eastAsia="ja-JP"/>
        </w:rPr>
        <w:t>拡大読書器としてお使い</w:t>
      </w:r>
    </w:p>
    <w:p w14:paraId="301232E7" w14:textId="10528463" w:rsidR="00AA306A" w:rsidRPr="00EC2FF8" w:rsidRDefault="00BE22D1" w:rsidP="00EC2FF8">
      <w:pPr>
        <w:ind w:leftChars="-66" w:left="-185" w:right="2408" w:firstLineChars="223" w:firstLine="892"/>
        <w:rPr>
          <w:rFonts w:ascii="MS PGothic" w:eastAsia="MS PGothic" w:hAnsi="MS PGothic"/>
          <w:sz w:val="40"/>
          <w:szCs w:val="40"/>
        </w:rPr>
      </w:pPr>
      <w:r w:rsidRPr="00BE22D1">
        <w:rPr>
          <w:rFonts w:ascii="MS PGothic" w:eastAsia="MS PGothic" w:hAnsi="MS PGothic" w:hint="eastAsia"/>
          <w:sz w:val="40"/>
          <w:szCs w:val="40"/>
          <w:lang w:val="en-GB" w:eastAsia="ja-JP"/>
        </w:rPr>
        <w:t>ください。</w:t>
      </w:r>
    </w:p>
    <w:p w14:paraId="32F80C2B" w14:textId="45379685" w:rsidR="00BE22D1" w:rsidRPr="00BE22D1" w:rsidRDefault="00BE22D1" w:rsidP="006C6438">
      <w:pPr>
        <w:ind w:left="894" w:right="2408"/>
        <w:rPr>
          <w:rFonts w:ascii="MS PGothic" w:eastAsia="MS PGothic" w:hAnsi="MS PGothic"/>
          <w:sz w:val="40"/>
          <w:szCs w:val="40"/>
        </w:rPr>
      </w:pPr>
      <w:r w:rsidRPr="00BE22D1">
        <w:rPr>
          <w:rFonts w:ascii="MS PGothic" w:eastAsia="MS PGothic" w:hAnsi="MS PGothic" w:hint="eastAsia"/>
          <w:sz w:val="40"/>
          <w:szCs w:val="40"/>
          <w:lang w:val="en-GB" w:eastAsia="ja-JP"/>
        </w:rPr>
        <w:t xml:space="preserve">　</w:t>
      </w:r>
    </w:p>
    <w:p w14:paraId="28B08761" w14:textId="171E1458" w:rsidR="00A8282E" w:rsidRDefault="00A8282E">
      <w:pPr>
        <w:jc w:val="left"/>
        <w:rPr>
          <w:rFonts w:ascii="MS PGothic" w:eastAsia="MS PGothic" w:hAnsi="MS PGothic" w:cs="Arial"/>
          <w:b/>
          <w:bCs/>
          <w:iCs/>
          <w:sz w:val="32"/>
          <w:lang w:eastAsia="ja-JP"/>
        </w:rPr>
      </w:pPr>
      <w:bookmarkStart w:id="1097" w:name="_Toc490830557"/>
    </w:p>
    <w:p w14:paraId="70F7A3DC" w14:textId="17F83907" w:rsidR="00BE22D1" w:rsidRPr="00BE22D1" w:rsidRDefault="00BE22D1" w:rsidP="00BE22D1">
      <w:pPr>
        <w:pStyle w:val="Heading2"/>
        <w:rPr>
          <w:rFonts w:ascii="MS PGothic" w:eastAsia="MS PGothic" w:hAnsi="MS PGothic"/>
          <w:lang w:eastAsia="ja-JP"/>
        </w:rPr>
      </w:pPr>
      <w:bookmarkStart w:id="1098" w:name="_Toc493677527"/>
      <w:bookmarkStart w:id="1099" w:name="_Toc74210835"/>
      <w:r w:rsidRPr="00BE22D1">
        <w:rPr>
          <w:rFonts w:ascii="MS PGothic" w:eastAsia="MS PGothic" w:hAnsi="MS PGothic" w:hint="eastAsia"/>
          <w:lang w:eastAsia="ja-JP"/>
        </w:rPr>
        <w:t xml:space="preserve">7.2 </w:t>
      </w:r>
      <w:r w:rsidRPr="00BE22D1">
        <w:rPr>
          <w:rFonts w:ascii="MS PGothic" w:eastAsia="MS PGothic" w:hAnsi="MS PGothic" w:hint="eastAsia"/>
          <w:lang w:val="en-GB"/>
        </w:rPr>
        <w:t>前後、左右へ読み進める</w:t>
      </w:r>
      <w:bookmarkEnd w:id="1097"/>
      <w:bookmarkEnd w:id="1098"/>
      <w:bookmarkEnd w:id="1099"/>
    </w:p>
    <w:p w14:paraId="675631BF" w14:textId="77777777" w:rsidR="00BE22D1" w:rsidRPr="00BE22D1" w:rsidRDefault="00BE22D1" w:rsidP="00BE22D1">
      <w:pPr>
        <w:rPr>
          <w:rFonts w:ascii="MS PGothic" w:eastAsia="MS PGothic" w:hAnsi="MS PGothic"/>
          <w:sz w:val="40"/>
          <w:szCs w:val="40"/>
          <w:lang w:eastAsia="ja-JP"/>
        </w:rPr>
      </w:pPr>
      <w:r w:rsidRPr="00BE22D1">
        <w:rPr>
          <w:rFonts w:ascii="MS PGothic" w:eastAsia="MS PGothic" w:hAnsi="MS PGothic" w:hint="eastAsia"/>
          <w:sz w:val="40"/>
          <w:szCs w:val="40"/>
          <w:lang w:val="en-GB"/>
        </w:rPr>
        <w:t>トラベラー</w:t>
      </w:r>
      <w:r w:rsidRPr="00BE22D1">
        <w:rPr>
          <w:rFonts w:ascii="MS PGothic" w:eastAsia="MS PGothic" w:hAnsi="MS PGothic" w:hint="eastAsia"/>
          <w:sz w:val="40"/>
          <w:szCs w:val="40"/>
        </w:rPr>
        <w:t>HD</w:t>
      </w:r>
      <w:r w:rsidRPr="00BE22D1">
        <w:rPr>
          <w:rFonts w:ascii="MS PGothic" w:eastAsia="MS PGothic" w:hAnsi="MS PGothic" w:hint="eastAsia"/>
          <w:sz w:val="40"/>
          <w:szCs w:val="40"/>
          <w:lang w:val="en-GB"/>
        </w:rPr>
        <w:t>をあなたが読みたいものの上に置いてください。</w:t>
      </w:r>
    </w:p>
    <w:p w14:paraId="70BF4BEB" w14:textId="77777777" w:rsidR="00BE22D1" w:rsidRPr="00BE22D1" w:rsidRDefault="00BE22D1" w:rsidP="00BE22D1">
      <w:pPr>
        <w:rPr>
          <w:rFonts w:ascii="MS PGothic" w:eastAsia="MS PGothic" w:hAnsi="MS PGothic"/>
          <w:sz w:val="40"/>
          <w:szCs w:val="40"/>
          <w:lang w:eastAsia="ja-JP"/>
        </w:rPr>
      </w:pPr>
    </w:p>
    <w:p w14:paraId="75D066E9" w14:textId="77777777" w:rsidR="00BE22D1" w:rsidRPr="00BE22D1" w:rsidRDefault="00BE22D1" w:rsidP="00BE22D1">
      <w:pPr>
        <w:rPr>
          <w:rFonts w:ascii="MS PGothic" w:eastAsia="MS PGothic" w:hAnsi="MS PGothic"/>
          <w:sz w:val="40"/>
          <w:szCs w:val="40"/>
          <w:lang w:eastAsia="ja-JP"/>
        </w:rPr>
      </w:pPr>
      <w:r w:rsidRPr="00BE22D1">
        <w:rPr>
          <w:rFonts w:ascii="MS PGothic" w:eastAsia="MS PGothic" w:hAnsi="MS PGothic" w:hint="eastAsia"/>
          <w:sz w:val="40"/>
          <w:szCs w:val="40"/>
          <w:lang w:val="en-GB"/>
        </w:rPr>
        <w:t>縦方向に読み進めるときは、ローラーを使ってトラベラー</w:t>
      </w:r>
      <w:r w:rsidRPr="00BE22D1">
        <w:rPr>
          <w:rFonts w:ascii="MS PGothic" w:eastAsia="MS PGothic" w:hAnsi="MS PGothic" w:hint="eastAsia"/>
          <w:sz w:val="40"/>
          <w:szCs w:val="40"/>
        </w:rPr>
        <w:t>HD</w:t>
      </w:r>
      <w:r w:rsidRPr="00BE22D1">
        <w:rPr>
          <w:rFonts w:ascii="MS PGothic" w:eastAsia="MS PGothic" w:hAnsi="MS PGothic" w:hint="eastAsia"/>
          <w:sz w:val="40"/>
          <w:szCs w:val="40"/>
          <w:lang w:val="en-GB"/>
        </w:rPr>
        <w:t>を前後に動かします</w:t>
      </w:r>
      <w:r w:rsidRPr="00BE22D1">
        <w:rPr>
          <w:rFonts w:ascii="MS PGothic" w:eastAsia="MS PGothic" w:hAnsi="MS PGothic" w:hint="eastAsia"/>
          <w:sz w:val="40"/>
          <w:szCs w:val="40"/>
        </w:rPr>
        <w:t>（2a</w:t>
      </w:r>
      <w:r w:rsidRPr="00BE22D1">
        <w:rPr>
          <w:rFonts w:ascii="MS PGothic" w:eastAsia="MS PGothic" w:hAnsi="MS PGothic" w:hint="eastAsia"/>
          <w:sz w:val="40"/>
          <w:szCs w:val="40"/>
          <w:lang w:eastAsia="ja-JP"/>
        </w:rPr>
        <w:t>.</w:t>
      </w:r>
      <w:r w:rsidRPr="00BE22D1">
        <w:rPr>
          <w:rFonts w:ascii="MS PGothic" w:eastAsia="MS PGothic" w:hAnsi="MS PGothic" w:hint="eastAsia"/>
          <w:sz w:val="40"/>
          <w:szCs w:val="40"/>
        </w:rPr>
        <w:t>）</w:t>
      </w:r>
      <w:r w:rsidRPr="00BE22D1">
        <w:rPr>
          <w:rFonts w:ascii="MS PGothic" w:eastAsia="MS PGothic" w:hAnsi="MS PGothic" w:hint="eastAsia"/>
          <w:sz w:val="40"/>
          <w:szCs w:val="40"/>
          <w:lang w:val="en-GB"/>
        </w:rPr>
        <w:t>。</w:t>
      </w:r>
    </w:p>
    <w:p w14:paraId="5708F241" w14:textId="15030235" w:rsidR="00BE22D1" w:rsidRPr="00BE22D1" w:rsidRDefault="00BD0760" w:rsidP="00BE22D1">
      <w:pPr>
        <w:rPr>
          <w:rFonts w:ascii="MS PGothic" w:eastAsia="MS PGothic" w:hAnsi="MS PGothic"/>
          <w:sz w:val="40"/>
          <w:szCs w:val="40"/>
          <w:lang w:val="en-GB" w:eastAsia="ja-JP"/>
        </w:rPr>
      </w:pPr>
      <w:r w:rsidRPr="00BE22D1">
        <w:rPr>
          <w:rFonts w:ascii="MS PGothic" w:eastAsia="MS PGothic" w:hAnsi="MS PGothic" w:hint="eastAsia"/>
          <w:noProof/>
        </w:rPr>
        <mc:AlternateContent>
          <mc:Choice Requires="wps">
            <w:drawing>
              <wp:anchor distT="0" distB="0" distL="114300" distR="114300" simplePos="0" relativeHeight="252516352" behindDoc="0" locked="0" layoutInCell="1" allowOverlap="1" wp14:anchorId="364CFEC6" wp14:editId="3C4AC6B2">
                <wp:simplePos x="0" y="0"/>
                <wp:positionH relativeFrom="column">
                  <wp:posOffset>2950210</wp:posOffset>
                </wp:positionH>
                <wp:positionV relativeFrom="paragraph">
                  <wp:posOffset>1626871</wp:posOffset>
                </wp:positionV>
                <wp:extent cx="779780" cy="342900"/>
                <wp:effectExtent l="19050" t="19050" r="20320" b="19050"/>
                <wp:wrapNone/>
                <wp:docPr id="207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34290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2E2A7" w14:textId="77777777" w:rsidR="00D82CCE" w:rsidRDefault="00D82CCE" w:rsidP="00BE22D1">
                            <w:pPr>
                              <w:jc w:val="center"/>
                              <w:rPr>
                                <w:lang w:eastAsia="ja-JP"/>
                              </w:rPr>
                            </w:pPr>
                            <w:r>
                              <w:rPr>
                                <w:rFonts w:hint="eastAsia"/>
                                <w:lang w:eastAsia="ja-JP"/>
                              </w:rP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CFEC6" id="Rectangle 28" o:spid="_x0000_s1154" style="position:absolute;left:0;text-align:left;margin-left:232.3pt;margin-top:128.1pt;width:61.4pt;height:27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" strokecolor="white" strokeweight="2.25pt">
                <v:textbox>
                  <w:txbxContent>
                    <w:p w14:paraId="62C2E2A7" w14:textId="77777777" w:rsidR="00D82CCE" w:rsidRDefault="00D82CCE" w:rsidP="00BE22D1">
                      <w:pPr>
                        <w:jc w:val="center"/>
                        <w:rPr>
                          <w:lang w:eastAsia="ja-JP"/>
                        </w:rPr>
                      </w:pPr>
                      <w:r>
                        <w:rPr>
                          <w:rFonts w:hint="eastAsia"/>
                          <w:lang w:eastAsia="ja-JP"/>
                        </w:rPr>
                        <w:t>2a.</w:t>
                      </w:r>
                    </w:p>
                  </w:txbxContent>
                </v:textbox>
              </v:rect>
            </w:pict>
          </mc:Fallback>
        </mc:AlternateContent>
      </w:r>
      <w:r w:rsidR="00BE22D1" w:rsidRPr="00BE22D1">
        <w:rPr>
          <w:rFonts w:ascii="MS PGothic" w:eastAsia="MS PGothic" w:hAnsi="MS PGothic" w:hint="eastAsia"/>
          <w:noProof/>
        </w:rPr>
        <mc:AlternateContent>
          <mc:Choice Requires="wps">
            <w:drawing>
              <wp:anchor distT="0" distB="0" distL="114300" distR="114300" simplePos="0" relativeHeight="252563456" behindDoc="0" locked="0" layoutInCell="1" allowOverlap="1" wp14:anchorId="16D7A611" wp14:editId="57FCB17B">
                <wp:simplePos x="0" y="0"/>
                <wp:positionH relativeFrom="column">
                  <wp:posOffset>280670</wp:posOffset>
                </wp:positionH>
                <wp:positionV relativeFrom="paragraph">
                  <wp:posOffset>1706558</wp:posOffset>
                </wp:positionV>
                <wp:extent cx="1181100" cy="427355"/>
                <wp:effectExtent l="19050" t="19050" r="19050" b="10795"/>
                <wp:wrapNone/>
                <wp:docPr id="2073"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27355"/>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3EC3" id="Rectangle 1415" o:spid="_x0000_s1026" style="position:absolute;left:0;text-align:left;margin-left:22.1pt;margin-top:134.35pt;width:93pt;height:33.6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" strokecolor="white" strokeweight="2.25pt"/>
            </w:pict>
          </mc:Fallback>
        </mc:AlternateContent>
      </w:r>
      <w:r w:rsidR="00BE22D1" w:rsidRPr="00BE22D1">
        <w:rPr>
          <w:rFonts w:ascii="MS PGothic" w:eastAsia="MS PGothic" w:hAnsi="MS PGothic" w:hint="eastAsia"/>
          <w:noProof/>
        </w:rPr>
        <w:drawing>
          <wp:inline distT="0" distB="0" distL="0" distR="0" wp14:anchorId="453FF725" wp14:editId="41F91651">
            <wp:extent cx="3154263" cy="2093412"/>
            <wp:effectExtent l="0" t="0" r="8255" b="2540"/>
            <wp:docPr id="2088" name="Picture 25" descr="Travell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veller 7"/>
                    <pic:cNvPicPr>
                      <a:picLocks noChangeAspect="1" noChangeArrowheads="1"/>
                    </pic:cNvPicPr>
                  </pic:nvPicPr>
                  <pic:blipFill>
                    <a:blip r:embed="rId103">
                      <a:extLst>
                        <a:ext uri="{28A0092B-C50C-407E-A947-70E740481C1C}">
                          <a14:useLocalDpi xmlns:a14="http://schemas.microsoft.com/office/drawing/2010/main" val="0"/>
                        </a:ext>
                      </a:extLst>
                    </a:blip>
                    <a:srcRect r="49898" b="20851"/>
                    <a:stretch>
                      <a:fillRect/>
                    </a:stretch>
                  </pic:blipFill>
                  <pic:spPr bwMode="auto">
                    <a:xfrm>
                      <a:off x="0" y="0"/>
                      <a:ext cx="3151877" cy="2091829"/>
                    </a:xfrm>
                    <a:prstGeom prst="rect">
                      <a:avLst/>
                    </a:prstGeom>
                    <a:noFill/>
                    <a:ln>
                      <a:noFill/>
                    </a:ln>
                  </pic:spPr>
                </pic:pic>
              </a:graphicData>
            </a:graphic>
          </wp:inline>
        </w:drawing>
      </w:r>
    </w:p>
    <w:p w14:paraId="0D4279F7" w14:textId="77777777" w:rsidR="00BE22D1" w:rsidRPr="00BE22D1" w:rsidRDefault="00BE22D1" w:rsidP="00BE22D1">
      <w:pPr>
        <w:rPr>
          <w:rFonts w:ascii="MS PGothic" w:eastAsia="MS PGothic" w:hAnsi="MS PGothic"/>
          <w:sz w:val="40"/>
          <w:szCs w:val="40"/>
          <w:lang w:val="en-GB"/>
        </w:rPr>
      </w:pPr>
      <w:r w:rsidRPr="00BE22D1">
        <w:rPr>
          <w:rFonts w:ascii="MS PGothic" w:eastAsia="MS PGothic" w:hAnsi="MS PGothic" w:hint="eastAsia"/>
          <w:sz w:val="40"/>
          <w:szCs w:val="40"/>
          <w:lang w:val="en-GB"/>
        </w:rPr>
        <w:t>横方向に読み進めるときは、モニター部を左右へとスライドさせます（2ｂ</w:t>
      </w:r>
      <w:r w:rsidRPr="00BE22D1">
        <w:rPr>
          <w:rFonts w:ascii="MS PGothic" w:eastAsia="MS PGothic" w:hAnsi="MS PGothic" w:hint="eastAsia"/>
          <w:sz w:val="40"/>
          <w:szCs w:val="40"/>
          <w:lang w:val="en-GB" w:eastAsia="ja-JP"/>
        </w:rPr>
        <w:t>.</w:t>
      </w:r>
      <w:r w:rsidRPr="00BE22D1">
        <w:rPr>
          <w:rFonts w:ascii="MS PGothic" w:eastAsia="MS PGothic" w:hAnsi="MS PGothic" w:hint="eastAsia"/>
          <w:sz w:val="40"/>
          <w:szCs w:val="40"/>
          <w:lang w:val="en-GB"/>
        </w:rPr>
        <w:t>）。</w:t>
      </w:r>
    </w:p>
    <w:p w14:paraId="4A4D9DBF" w14:textId="77777777" w:rsidR="00BE22D1" w:rsidRPr="00BE22D1" w:rsidRDefault="00BE22D1" w:rsidP="00BE22D1">
      <w:pPr>
        <w:rPr>
          <w:rFonts w:ascii="MS PGothic" w:eastAsia="MS PGothic" w:hAnsi="MS PGothic"/>
          <w:lang w:val="en-GB" w:eastAsia="ja-JP"/>
        </w:rPr>
      </w:pPr>
      <w:r w:rsidRPr="00BE22D1">
        <w:rPr>
          <w:rFonts w:ascii="MS PGothic" w:eastAsia="MS PGothic" w:hAnsi="MS PGothic" w:hint="eastAsia"/>
          <w:noProof/>
        </w:rPr>
        <mc:AlternateContent>
          <mc:Choice Requires="wps">
            <w:drawing>
              <wp:anchor distT="0" distB="0" distL="114300" distR="114300" simplePos="0" relativeHeight="252515328" behindDoc="0" locked="0" layoutInCell="1" allowOverlap="1" wp14:anchorId="0BD9ED08" wp14:editId="426709F2">
                <wp:simplePos x="0" y="0"/>
                <wp:positionH relativeFrom="column">
                  <wp:posOffset>-43180</wp:posOffset>
                </wp:positionH>
                <wp:positionV relativeFrom="paragraph">
                  <wp:posOffset>1459230</wp:posOffset>
                </wp:positionV>
                <wp:extent cx="1181100" cy="427355"/>
                <wp:effectExtent l="19050" t="19050" r="19050" b="10795"/>
                <wp:wrapNone/>
                <wp:docPr id="207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27355"/>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F0289" id="Rectangle 27" o:spid="_x0000_s1026" style="position:absolute;margin-left:-3.4pt;margin-top:114.9pt;width:93pt;height:33.6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" strokecolor="white" strokeweight="2.25pt"/>
            </w:pict>
          </mc:Fallback>
        </mc:AlternateContent>
      </w:r>
      <w:r w:rsidRPr="00BE22D1">
        <w:rPr>
          <w:rFonts w:ascii="MS PGothic" w:eastAsia="MS PGothic" w:hAnsi="MS PGothic" w:hint="eastAsia"/>
          <w:noProof/>
        </w:rPr>
        <mc:AlternateContent>
          <mc:Choice Requires="wps">
            <w:drawing>
              <wp:anchor distT="0" distB="0" distL="114300" distR="114300" simplePos="0" relativeHeight="252517376" behindDoc="0" locked="0" layoutInCell="1" allowOverlap="1" wp14:anchorId="05F5720B" wp14:editId="3424BD67">
                <wp:simplePos x="0" y="0"/>
                <wp:positionH relativeFrom="column">
                  <wp:posOffset>2776220</wp:posOffset>
                </wp:positionH>
                <wp:positionV relativeFrom="paragraph">
                  <wp:posOffset>1457960</wp:posOffset>
                </wp:positionV>
                <wp:extent cx="787400" cy="510540"/>
                <wp:effectExtent l="19050" t="19050" r="12700" b="22860"/>
                <wp:wrapNone/>
                <wp:docPr id="207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51054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7E0957" w14:textId="77777777" w:rsidR="00D82CCE" w:rsidRDefault="00D82CCE" w:rsidP="00BE22D1">
                            <w:pPr>
                              <w:jc w:val="center"/>
                              <w:rPr>
                                <w:lang w:eastAsia="ja-JP"/>
                              </w:rPr>
                            </w:pPr>
                            <w:r>
                              <w:rPr>
                                <w:rFonts w:hint="eastAsia"/>
                                <w:lang w:eastAsia="ja-JP"/>
                              </w:rPr>
                              <w:t>2b.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5720B" id="Rectangle 30" o:spid="_x0000_s1155" style="position:absolute;left:0;text-align:left;margin-left:218.6pt;margin-top:114.8pt;width:62pt;height:40.2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" strokecolor="white" strokeweight="2.25pt">
                <v:textbox>
                  <w:txbxContent>
                    <w:p w14:paraId="697E0957" w14:textId="77777777" w:rsidR="00D82CCE" w:rsidRDefault="00D82CCE" w:rsidP="00BE22D1">
                      <w:pPr>
                        <w:jc w:val="center"/>
                        <w:rPr>
                          <w:lang w:eastAsia="ja-JP"/>
                        </w:rPr>
                      </w:pPr>
                      <w:r>
                        <w:rPr>
                          <w:rFonts w:hint="eastAsia"/>
                          <w:lang w:eastAsia="ja-JP"/>
                        </w:rPr>
                        <w:t>2b.</w:t>
                      </w:r>
                    </w:p>
                  </w:txbxContent>
                </v:textbox>
              </v:rect>
            </w:pict>
          </mc:Fallback>
        </mc:AlternateContent>
      </w:r>
      <w:r w:rsidRPr="00BE22D1">
        <w:rPr>
          <w:rFonts w:ascii="MS PGothic" w:eastAsia="MS PGothic" w:hAnsi="MS PGothic" w:hint="eastAsia"/>
          <w:noProof/>
        </w:rPr>
        <w:drawing>
          <wp:inline distT="0" distB="0" distL="0" distR="0" wp14:anchorId="0082F51C" wp14:editId="3B01DABC">
            <wp:extent cx="2861954" cy="1883190"/>
            <wp:effectExtent l="0" t="0" r="0" b="3175"/>
            <wp:docPr id="2089" name="Picture 24" descr="Travell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veller 7"/>
                    <pic:cNvPicPr>
                      <a:picLocks noChangeAspect="1" noChangeArrowheads="1"/>
                    </pic:cNvPicPr>
                  </pic:nvPicPr>
                  <pic:blipFill>
                    <a:blip r:embed="rId103">
                      <a:extLst>
                        <a:ext uri="{28A0092B-C50C-407E-A947-70E740481C1C}">
                          <a14:useLocalDpi xmlns:a14="http://schemas.microsoft.com/office/drawing/2010/main" val="0"/>
                        </a:ext>
                      </a:extLst>
                    </a:blip>
                    <a:srcRect l="51527" t="11534" b="12550"/>
                    <a:stretch>
                      <a:fillRect/>
                    </a:stretch>
                  </pic:blipFill>
                  <pic:spPr bwMode="auto">
                    <a:xfrm>
                      <a:off x="0" y="0"/>
                      <a:ext cx="2869713" cy="1888295"/>
                    </a:xfrm>
                    <a:prstGeom prst="rect">
                      <a:avLst/>
                    </a:prstGeom>
                    <a:noFill/>
                    <a:ln>
                      <a:noFill/>
                    </a:ln>
                  </pic:spPr>
                </pic:pic>
              </a:graphicData>
            </a:graphic>
          </wp:inline>
        </w:drawing>
      </w:r>
    </w:p>
    <w:p w14:paraId="1EA977E3" w14:textId="77777777" w:rsidR="00BE22D1" w:rsidRPr="00BE22D1" w:rsidRDefault="00BE22D1" w:rsidP="00BE22D1">
      <w:pPr>
        <w:rPr>
          <w:rFonts w:ascii="MS PGothic" w:eastAsia="MS PGothic" w:hAnsi="MS PGothic"/>
          <w:lang w:val="en-GB" w:eastAsia="ja-JP"/>
        </w:rPr>
      </w:pPr>
    </w:p>
    <w:p w14:paraId="7FE37602" w14:textId="77777777" w:rsidR="00A8282E" w:rsidRDefault="00A8282E">
      <w:pPr>
        <w:jc w:val="left"/>
        <w:rPr>
          <w:rFonts w:ascii="MS PGothic" w:eastAsia="MS PGothic" w:hAnsi="MS PGothic" w:cs="Arial"/>
          <w:b/>
          <w:bCs/>
          <w:iCs/>
          <w:sz w:val="32"/>
          <w:lang w:val="en-GB" w:eastAsia="ja-JP"/>
        </w:rPr>
      </w:pPr>
      <w:bookmarkStart w:id="1100" w:name="_Toc490830558"/>
      <w:r>
        <w:rPr>
          <w:rFonts w:ascii="MS PGothic" w:eastAsia="MS PGothic" w:hAnsi="MS PGothic"/>
          <w:lang w:val="en-GB" w:eastAsia="ja-JP"/>
        </w:rPr>
        <w:br w:type="page"/>
      </w:r>
    </w:p>
    <w:p w14:paraId="66690E96" w14:textId="174652CE" w:rsidR="00BE22D1" w:rsidRPr="00BE22D1" w:rsidRDefault="00BE22D1" w:rsidP="00BE22D1">
      <w:pPr>
        <w:pStyle w:val="Heading2"/>
        <w:rPr>
          <w:rFonts w:ascii="MS PGothic" w:eastAsia="MS PGothic" w:hAnsi="MS PGothic"/>
          <w:lang w:val="en-GB" w:eastAsia="ja-JP"/>
        </w:rPr>
      </w:pPr>
      <w:bookmarkStart w:id="1101" w:name="_Toc493677528"/>
      <w:bookmarkStart w:id="1102" w:name="_Toc74210836"/>
      <w:r w:rsidRPr="00BE22D1">
        <w:rPr>
          <w:rFonts w:ascii="MS PGothic" w:eastAsia="MS PGothic" w:hAnsi="MS PGothic" w:hint="eastAsia"/>
          <w:lang w:val="en-GB" w:eastAsia="ja-JP"/>
        </w:rPr>
        <w:lastRenderedPageBreak/>
        <w:t>7.3 モニターをたたむ</w:t>
      </w:r>
      <w:bookmarkEnd w:id="1100"/>
      <w:bookmarkEnd w:id="1101"/>
      <w:bookmarkEnd w:id="1102"/>
    </w:p>
    <w:p w14:paraId="67618980" w14:textId="77777777" w:rsidR="00BE22D1" w:rsidRPr="00BE22D1" w:rsidRDefault="00BE22D1" w:rsidP="00BE22D1">
      <w:pPr>
        <w:rPr>
          <w:rFonts w:ascii="MS PGothic" w:eastAsia="MS PGothic" w:hAnsi="MS PGothic"/>
          <w:lang w:val="en-GB" w:eastAsia="ja-JP"/>
        </w:rPr>
      </w:pPr>
    </w:p>
    <w:p w14:paraId="23E4DAC1" w14:textId="77777777" w:rsidR="00BE22D1" w:rsidRPr="00BE22D1" w:rsidRDefault="00BE22D1" w:rsidP="00BE62B9">
      <w:pPr>
        <w:numPr>
          <w:ilvl w:val="0"/>
          <w:numId w:val="68"/>
        </w:numPr>
        <w:ind w:right="42"/>
        <w:rPr>
          <w:rFonts w:ascii="MS PGothic" w:eastAsia="MS PGothic" w:hAnsi="MS PGothic"/>
          <w:sz w:val="40"/>
          <w:szCs w:val="40"/>
          <w:lang w:val="en-GB"/>
        </w:rPr>
      </w:pPr>
      <w:r w:rsidRPr="00BE22D1">
        <w:rPr>
          <w:rFonts w:ascii="MS PGothic" w:eastAsia="MS PGothic" w:hAnsi="MS PGothic" w:hint="eastAsia"/>
          <w:sz w:val="40"/>
          <w:szCs w:val="40"/>
          <w:lang w:val="en-GB"/>
        </w:rPr>
        <w:t>トラベラーHDのモニターを上にして、</w:t>
      </w:r>
      <w:r w:rsidRPr="00BE22D1">
        <w:rPr>
          <w:rFonts w:ascii="MS PGothic" w:eastAsia="MS PGothic" w:hAnsi="MS PGothic" w:hint="eastAsia"/>
          <w:sz w:val="40"/>
          <w:szCs w:val="40"/>
          <w:lang w:val="en-GB" w:eastAsia="ja-JP"/>
        </w:rPr>
        <w:t>倍率変更</w:t>
      </w:r>
      <w:r w:rsidRPr="00BE22D1">
        <w:rPr>
          <w:rFonts w:ascii="MS PGothic" w:eastAsia="MS PGothic" w:hAnsi="MS PGothic" w:hint="eastAsia"/>
          <w:sz w:val="40"/>
          <w:szCs w:val="40"/>
          <w:lang w:val="en-GB"/>
        </w:rPr>
        <w:t>ダイヤルがモニターの右側になる</w:t>
      </w:r>
      <w:r w:rsidRPr="00BE22D1">
        <w:rPr>
          <w:rFonts w:ascii="MS PGothic" w:eastAsia="MS PGothic" w:hAnsi="MS PGothic" w:hint="eastAsia"/>
          <w:sz w:val="40"/>
          <w:szCs w:val="40"/>
          <w:lang w:val="en-GB" w:eastAsia="ja-JP"/>
        </w:rPr>
        <w:t>向きに</w:t>
      </w:r>
      <w:r w:rsidRPr="00BE22D1">
        <w:rPr>
          <w:rFonts w:ascii="MS PGothic" w:eastAsia="MS PGothic" w:hAnsi="MS PGothic" w:hint="eastAsia"/>
          <w:sz w:val="40"/>
          <w:szCs w:val="40"/>
          <w:lang w:val="en-GB"/>
        </w:rPr>
        <w:t>、置いてください。</w:t>
      </w:r>
    </w:p>
    <w:p w14:paraId="1DA8DD21" w14:textId="77777777" w:rsidR="00BE22D1" w:rsidRPr="00BE22D1" w:rsidRDefault="00BE22D1" w:rsidP="00BE62B9">
      <w:pPr>
        <w:numPr>
          <w:ilvl w:val="0"/>
          <w:numId w:val="68"/>
        </w:numPr>
        <w:ind w:right="42"/>
        <w:rPr>
          <w:rFonts w:ascii="MS PGothic" w:eastAsia="MS PGothic" w:hAnsi="MS PGothic"/>
          <w:sz w:val="40"/>
          <w:szCs w:val="40"/>
          <w:lang w:val="en-GB"/>
        </w:rPr>
      </w:pPr>
      <w:r w:rsidRPr="00BE22D1">
        <w:rPr>
          <w:rFonts w:ascii="MS PGothic" w:eastAsia="MS PGothic" w:hAnsi="MS PGothic" w:hint="eastAsia"/>
          <w:sz w:val="40"/>
          <w:szCs w:val="40"/>
          <w:lang w:val="en-GB"/>
        </w:rPr>
        <w:t>トラベラーHDの手前の両側にある青い「ロック解除ボタン」（ローラーの外側）を押してください。</w:t>
      </w:r>
    </w:p>
    <w:p w14:paraId="72380B9C" w14:textId="334C0594" w:rsidR="00BE22D1" w:rsidRPr="00FA567F" w:rsidRDefault="00BE22D1" w:rsidP="00BE62B9">
      <w:pPr>
        <w:numPr>
          <w:ilvl w:val="0"/>
          <w:numId w:val="68"/>
        </w:numPr>
        <w:ind w:right="42"/>
        <w:rPr>
          <w:rFonts w:ascii="MS PGothic" w:eastAsia="MS PGothic" w:hAnsi="MS PGothic"/>
          <w:sz w:val="40"/>
          <w:szCs w:val="40"/>
        </w:rPr>
      </w:pPr>
      <w:r w:rsidRPr="00BE22D1">
        <w:rPr>
          <w:rFonts w:ascii="MS PGothic" w:eastAsia="MS PGothic" w:hAnsi="MS PGothic" w:hint="eastAsia"/>
          <w:sz w:val="40"/>
          <w:szCs w:val="40"/>
          <w:lang w:val="en-GB" w:eastAsia="ja-JP"/>
        </w:rPr>
        <w:t>モニター部を中央の位置に戻し、</w:t>
      </w:r>
      <w:r w:rsidRPr="00BE22D1">
        <w:rPr>
          <w:rFonts w:ascii="MS PGothic" w:eastAsia="MS PGothic" w:hAnsi="MS PGothic" w:hint="eastAsia"/>
          <w:sz w:val="40"/>
          <w:szCs w:val="40"/>
          <w:lang w:val="en-GB"/>
        </w:rPr>
        <w:t>モニター部</w:t>
      </w:r>
      <w:r w:rsidRPr="00BE22D1">
        <w:rPr>
          <w:rFonts w:ascii="MS PGothic" w:eastAsia="MS PGothic" w:hAnsi="MS PGothic" w:hint="eastAsia"/>
          <w:sz w:val="40"/>
          <w:szCs w:val="40"/>
          <w:lang w:val="en-GB" w:eastAsia="ja-JP"/>
        </w:rPr>
        <w:t>の枠</w:t>
      </w:r>
      <w:r w:rsidRPr="00BE22D1">
        <w:rPr>
          <w:rFonts w:ascii="MS PGothic" w:eastAsia="MS PGothic" w:hAnsi="MS PGothic" w:hint="eastAsia"/>
          <w:sz w:val="40"/>
          <w:szCs w:val="40"/>
          <w:lang w:val="en-GB"/>
        </w:rPr>
        <w:t>を固定される位置まで</w:t>
      </w:r>
      <w:r w:rsidRPr="00BE22D1">
        <w:rPr>
          <w:rFonts w:ascii="MS PGothic" w:eastAsia="MS PGothic" w:hAnsi="MS PGothic" w:hint="eastAsia"/>
          <w:sz w:val="40"/>
          <w:szCs w:val="40"/>
          <w:lang w:val="en-GB" w:eastAsia="ja-JP"/>
        </w:rPr>
        <w:t>両手で押し下</w:t>
      </w:r>
      <w:r w:rsidRPr="00BE22D1">
        <w:rPr>
          <w:rFonts w:ascii="MS PGothic" w:eastAsia="MS PGothic" w:hAnsi="MS PGothic" w:hint="eastAsia"/>
          <w:sz w:val="40"/>
          <w:szCs w:val="40"/>
          <w:lang w:val="en-GB"/>
        </w:rPr>
        <w:t>げて</w:t>
      </w:r>
      <w:r w:rsidRPr="00BE22D1">
        <w:rPr>
          <w:rFonts w:ascii="MS PGothic" w:eastAsia="MS PGothic" w:hAnsi="MS PGothic" w:hint="eastAsia"/>
          <w:sz w:val="40"/>
          <w:szCs w:val="40"/>
          <w:lang w:val="en-GB" w:eastAsia="ja-JP"/>
        </w:rPr>
        <w:t>たたんで</w:t>
      </w:r>
      <w:r w:rsidRPr="00BE22D1">
        <w:rPr>
          <w:rFonts w:ascii="MS PGothic" w:eastAsia="MS PGothic" w:hAnsi="MS PGothic" w:hint="eastAsia"/>
          <w:sz w:val="40"/>
          <w:szCs w:val="40"/>
          <w:lang w:val="en-GB"/>
        </w:rPr>
        <w:t>ください。</w:t>
      </w:r>
      <w:r w:rsidRPr="00BE22D1">
        <w:rPr>
          <w:rFonts w:ascii="MS PGothic" w:eastAsia="MS PGothic" w:hAnsi="MS PGothic" w:hint="eastAsia"/>
          <w:bCs/>
          <w:sz w:val="40"/>
          <w:szCs w:val="40"/>
        </w:rPr>
        <w:t>自動で電源が切れ</w:t>
      </w:r>
      <w:r w:rsidRPr="00BE22D1">
        <w:rPr>
          <w:rFonts w:ascii="MS PGothic" w:eastAsia="MS PGothic" w:hAnsi="MS PGothic" w:hint="eastAsia"/>
          <w:bCs/>
          <w:sz w:val="40"/>
          <w:szCs w:val="40"/>
          <w:lang w:eastAsia="ja-JP"/>
        </w:rPr>
        <w:t>ます。</w:t>
      </w:r>
    </w:p>
    <w:p w14:paraId="067ED550" w14:textId="77777777" w:rsidR="00FA567F" w:rsidRPr="00B733F8" w:rsidRDefault="00FA567F" w:rsidP="00FA567F">
      <w:pPr>
        <w:ind w:left="1035" w:right="42"/>
        <w:rPr>
          <w:rFonts w:ascii="MS PGothic" w:eastAsia="MS PGothic" w:hAnsi="MS PGothic"/>
          <w:sz w:val="40"/>
          <w:szCs w:val="40"/>
        </w:rPr>
      </w:pPr>
    </w:p>
    <w:p w14:paraId="1D948ADA" w14:textId="301E5908" w:rsidR="00BE22D1" w:rsidRPr="00BE22D1" w:rsidRDefault="00BD0760" w:rsidP="00C57380">
      <w:pPr>
        <w:ind w:left="360" w:right="42"/>
        <w:jc w:val="center"/>
        <w:rPr>
          <w:rFonts w:ascii="MS PGothic" w:eastAsia="MS PGothic" w:hAnsi="MS PGothic"/>
          <w:sz w:val="40"/>
          <w:szCs w:val="40"/>
          <w:lang w:val="en-GB"/>
        </w:rPr>
      </w:pPr>
      <w:r w:rsidRPr="00BE22D1">
        <w:rPr>
          <w:rFonts w:ascii="MS PGothic" w:eastAsia="MS PGothic" w:hAnsi="MS PGothic"/>
          <w:noProof/>
          <w:sz w:val="40"/>
          <w:szCs w:val="40"/>
        </w:rPr>
        <mc:AlternateContent>
          <mc:Choice Requires="wps">
            <w:drawing>
              <wp:anchor distT="0" distB="0" distL="114300" distR="114300" simplePos="0" relativeHeight="252559360" behindDoc="0" locked="0" layoutInCell="1" allowOverlap="1" wp14:anchorId="518C68D1" wp14:editId="3FDBA874">
                <wp:simplePos x="0" y="0"/>
                <wp:positionH relativeFrom="column">
                  <wp:posOffset>4341495</wp:posOffset>
                </wp:positionH>
                <wp:positionV relativeFrom="paragraph">
                  <wp:posOffset>1278255</wp:posOffset>
                </wp:positionV>
                <wp:extent cx="161925" cy="295275"/>
                <wp:effectExtent l="0" t="38100" r="66675" b="28575"/>
                <wp:wrapNone/>
                <wp:docPr id="1572" name="Straight Arrow Connector 1572"/>
                <wp:cNvGraphicFramePr/>
                <a:graphic xmlns:a="http://schemas.openxmlformats.org/drawingml/2006/main">
                  <a:graphicData uri="http://schemas.microsoft.com/office/word/2010/wordprocessingShape">
                    <wps:wsp>
                      <wps:cNvCnPr/>
                      <wps:spPr>
                        <a:xfrm flipV="1">
                          <a:off x="0" y="0"/>
                          <a:ext cx="161925"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D024D29" id="_x0000_t32" coordsize="21600,21600" o:spt="32" o:oned="t" path="m,l21600,21600e" filled="f">
                <v:path arrowok="t" fillok="f" o:connecttype="none"/>
                <o:lock v:ext="edit" shapetype="t"/>
              </v:shapetype>
              <v:shape id="Straight Arrow Connector 1572" o:spid="_x0000_s1026" type="#_x0000_t32" style="position:absolute;left:0;text-align:left;margin-left:341.85pt;margin-top:100.65pt;width:12.75pt;height:23.25pt;flip: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" strokecolor="#4a7ebb">
                <v:stroke endarrow="open"/>
              </v:shape>
            </w:pict>
          </mc:Fallback>
        </mc:AlternateContent>
      </w:r>
      <w:r w:rsidRPr="00BE22D1">
        <w:rPr>
          <w:rFonts w:ascii="MS PGothic" w:eastAsia="MS PGothic" w:hAnsi="MS PGothic"/>
          <w:noProof/>
          <w:sz w:val="40"/>
          <w:szCs w:val="40"/>
        </w:rPr>
        <mc:AlternateContent>
          <mc:Choice Requires="wps">
            <w:drawing>
              <wp:anchor distT="0" distB="0" distL="114300" distR="114300" simplePos="0" relativeHeight="252558336" behindDoc="0" locked="0" layoutInCell="1" allowOverlap="1" wp14:anchorId="4F6CC595" wp14:editId="6A2245C6">
                <wp:simplePos x="0" y="0"/>
                <wp:positionH relativeFrom="column">
                  <wp:posOffset>1731645</wp:posOffset>
                </wp:positionH>
                <wp:positionV relativeFrom="paragraph">
                  <wp:posOffset>1278255</wp:posOffset>
                </wp:positionV>
                <wp:extent cx="171450" cy="295275"/>
                <wp:effectExtent l="38100" t="38100" r="19050" b="28575"/>
                <wp:wrapNone/>
                <wp:docPr id="1571" name="Straight Arrow Connector 1571"/>
                <wp:cNvGraphicFramePr/>
                <a:graphic xmlns:a="http://schemas.openxmlformats.org/drawingml/2006/main">
                  <a:graphicData uri="http://schemas.microsoft.com/office/word/2010/wordprocessingShape">
                    <wps:wsp>
                      <wps:cNvCnPr/>
                      <wps:spPr>
                        <a:xfrm flipH="1" flipV="1">
                          <a:off x="0" y="0"/>
                          <a:ext cx="17145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86E83A" id="Straight Arrow Connector 1571" o:spid="_x0000_s1026" type="#_x0000_t32" style="position:absolute;left:0;text-align:left;margin-left:136.35pt;margin-top:100.65pt;width:13.5pt;height:23.25pt;flip:x y;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" strokecolor="#4579b8 [3044]">
                <v:stroke endarrow="open"/>
              </v:shape>
            </w:pict>
          </mc:Fallback>
        </mc:AlternateContent>
      </w:r>
      <w:r w:rsidRPr="00BE22D1">
        <w:rPr>
          <w:rFonts w:ascii="MS PGothic" w:eastAsia="MS PGothic" w:hAnsi="MS PGothic"/>
          <w:noProof/>
          <w:sz w:val="40"/>
          <w:szCs w:val="40"/>
        </w:rPr>
        <mc:AlternateContent>
          <mc:Choice Requires="wps">
            <w:drawing>
              <wp:anchor distT="0" distB="0" distL="114300" distR="114300" simplePos="0" relativeHeight="252554240" behindDoc="0" locked="0" layoutInCell="1" allowOverlap="1" wp14:anchorId="56A6E8EF" wp14:editId="6B6B5B46">
                <wp:simplePos x="0" y="0"/>
                <wp:positionH relativeFrom="column">
                  <wp:posOffset>1712595</wp:posOffset>
                </wp:positionH>
                <wp:positionV relativeFrom="paragraph">
                  <wp:posOffset>97155</wp:posOffset>
                </wp:positionV>
                <wp:extent cx="19050" cy="1238250"/>
                <wp:effectExtent l="0" t="0" r="19050" b="19050"/>
                <wp:wrapNone/>
                <wp:docPr id="2077" name="Straight Arrow Connector 1362"/>
                <wp:cNvGraphicFramePr/>
                <a:graphic xmlns:a="http://schemas.openxmlformats.org/drawingml/2006/main">
                  <a:graphicData uri="http://schemas.microsoft.com/office/word/2010/wordprocessingShape">
                    <wps:wsp>
                      <wps:cNvCnPr/>
                      <wps:spPr>
                        <a:xfrm flipH="1">
                          <a:off x="0" y="0"/>
                          <a:ext cx="19050" cy="123825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0F4F6" id="Straight Arrow Connector 1362" o:spid="_x0000_s1026" type="#_x0000_t32" style="position:absolute;left:0;text-align:left;margin-left:134.85pt;margin-top:7.65pt;width:1.5pt;height:97.5pt;flip:x;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" strokecolor="#4579b8 [3044]"/>
            </w:pict>
          </mc:Fallback>
        </mc:AlternateContent>
      </w:r>
      <w:r w:rsidRPr="00BE22D1">
        <w:rPr>
          <w:rFonts w:ascii="MS PGothic" w:eastAsia="MS PGothic" w:hAnsi="MS PGothic"/>
          <w:noProof/>
          <w:sz w:val="40"/>
          <w:szCs w:val="40"/>
        </w:rPr>
        <mc:AlternateContent>
          <mc:Choice Requires="wps">
            <w:drawing>
              <wp:anchor distT="0" distB="0" distL="114300" distR="114300" simplePos="0" relativeHeight="252555264" behindDoc="0" locked="0" layoutInCell="1" allowOverlap="1" wp14:anchorId="117ADD61" wp14:editId="0804F702">
                <wp:simplePos x="0" y="0"/>
                <wp:positionH relativeFrom="column">
                  <wp:posOffset>4582795</wp:posOffset>
                </wp:positionH>
                <wp:positionV relativeFrom="paragraph">
                  <wp:posOffset>97155</wp:posOffset>
                </wp:positionV>
                <wp:extent cx="19050" cy="1238250"/>
                <wp:effectExtent l="0" t="0" r="19050" b="19050"/>
                <wp:wrapNone/>
                <wp:docPr id="1569" name="Straight Arrow Connector 1569"/>
                <wp:cNvGraphicFramePr/>
                <a:graphic xmlns:a="http://schemas.openxmlformats.org/drawingml/2006/main">
                  <a:graphicData uri="http://schemas.microsoft.com/office/word/2010/wordprocessingShape">
                    <wps:wsp>
                      <wps:cNvCnPr/>
                      <wps:spPr>
                        <a:xfrm flipH="1">
                          <a:off x="0" y="0"/>
                          <a:ext cx="19050" cy="1238250"/>
                        </a:xfrm>
                        <a:prstGeom prst="straightConnector1">
                          <a:avLst/>
                        </a:prstGeom>
                        <a:noFill/>
                        <a:ln w="9525" cap="flat" cmpd="sng" algn="ctr">
                          <a:solidFill>
                            <a:srgbClr val="4F81BD">
                              <a:shade val="95000"/>
                              <a:satMod val="105000"/>
                            </a:srgbClr>
                          </a:solidFill>
                          <a:prstDash val="solid"/>
                          <a:headEnd type="none"/>
                          <a:tailEnd type="none"/>
                        </a:ln>
                        <a:effectLst/>
                      </wps:spPr>
                      <wps:bodyPr/>
                    </wps:wsp>
                  </a:graphicData>
                </a:graphic>
              </wp:anchor>
            </w:drawing>
          </mc:Choice>
          <mc:Fallback>
            <w:pict>
              <v:shape w14:anchorId="303FC9A5" id="Straight Arrow Connector 1569" o:spid="_x0000_s1026" type="#_x0000_t32" style="position:absolute;left:0;text-align:left;margin-left:360.85pt;margin-top:7.65pt;width:1.5pt;height:97.5pt;flip:x;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" strokecolor="#4a7ebb"/>
            </w:pict>
          </mc:Fallback>
        </mc:AlternateContent>
      </w:r>
      <w:r w:rsidRPr="00BE22D1">
        <w:rPr>
          <w:rFonts w:ascii="MS PGothic" w:eastAsia="MS PGothic" w:hAnsi="MS PGothic"/>
          <w:noProof/>
          <w:sz w:val="40"/>
          <w:szCs w:val="40"/>
        </w:rPr>
        <mc:AlternateContent>
          <mc:Choice Requires="wps">
            <w:drawing>
              <wp:anchor distT="0" distB="0" distL="114300" distR="114300" simplePos="0" relativeHeight="252557312" behindDoc="0" locked="0" layoutInCell="1" allowOverlap="1" wp14:anchorId="5131348A" wp14:editId="4184B296">
                <wp:simplePos x="0" y="0"/>
                <wp:positionH relativeFrom="column">
                  <wp:posOffset>1947545</wp:posOffset>
                </wp:positionH>
                <wp:positionV relativeFrom="paragraph">
                  <wp:posOffset>1329690</wp:posOffset>
                </wp:positionV>
                <wp:extent cx="2352675" cy="1403985"/>
                <wp:effectExtent l="0" t="0" r="0" b="0"/>
                <wp:wrapNone/>
                <wp:docPr id="1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3985"/>
                        </a:xfrm>
                        <a:prstGeom prst="rect">
                          <a:avLst/>
                        </a:prstGeom>
                        <a:noFill/>
                        <a:ln w="9525">
                          <a:noFill/>
                          <a:miter lim="800000"/>
                          <a:headEnd/>
                          <a:tailEnd/>
                        </a:ln>
                      </wps:spPr>
                      <wps:txbx>
                        <w:txbxContent>
                          <w:p w14:paraId="2339454B" w14:textId="77777777" w:rsidR="00D82CCE" w:rsidRPr="00D76615" w:rsidRDefault="00D82CCE" w:rsidP="00C57380">
                            <w:pPr>
                              <w:spacing w:line="360" w:lineRule="exact"/>
                              <w:rPr>
                                <w:rFonts w:ascii="MS PGothic" w:eastAsia="MS PGothic" w:hAnsi="MS PGothic"/>
                                <w:lang w:eastAsia="ja-JP"/>
                              </w:rPr>
                            </w:pPr>
                            <w:r w:rsidRPr="00D76615">
                              <w:rPr>
                                <w:rFonts w:ascii="MS PGothic" w:eastAsia="MS PGothic" w:hAnsi="MS PGothic" w:hint="eastAsia"/>
                                <w:lang w:eastAsia="ja-JP"/>
                              </w:rPr>
                              <w:t>モニターの端をロック解除ボタンに合わせる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1348A" id="_x0000_s1156" type="#_x0000_t202" style="position:absolute;left:0;text-align:left;margin-left:153.35pt;margin-top:104.7pt;width:185.25pt;height:110.55pt;z-index:25255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" filled="f" stroked="f">
                <v:textbox style="mso-fit-shape-to-text:t">
                  <w:txbxContent>
                    <w:p w14:paraId="2339454B" w14:textId="77777777" w:rsidR="00D82CCE" w:rsidRPr="00D76615" w:rsidRDefault="00D82CCE" w:rsidP="00C57380">
                      <w:pPr>
                        <w:spacing w:line="360" w:lineRule="exact"/>
                        <w:rPr>
                          <w:rFonts w:ascii="MS PGothic" w:eastAsia="MS PGothic" w:hAnsi="MS PGothic"/>
                          <w:lang w:eastAsia="ja-JP"/>
                        </w:rPr>
                      </w:pPr>
                      <w:r w:rsidRPr="00D76615">
                        <w:rPr>
                          <w:rFonts w:ascii="MS PGothic" w:eastAsia="MS PGothic" w:hAnsi="MS PGothic" w:hint="eastAsia"/>
                          <w:lang w:eastAsia="ja-JP"/>
                        </w:rPr>
                        <w:t>モニターの端をロック解除ボタンに合わせる</w:t>
                      </w:r>
                    </w:p>
                  </w:txbxContent>
                </v:textbox>
              </v:shape>
            </w:pict>
          </mc:Fallback>
        </mc:AlternateContent>
      </w:r>
      <w:r w:rsidR="00BE22D1" w:rsidRPr="00BE22D1">
        <w:rPr>
          <w:rFonts w:ascii="MS PGothic" w:eastAsia="MS PGothic" w:hAnsi="MS PGothic"/>
          <w:noProof/>
          <w:sz w:val="40"/>
          <w:szCs w:val="40"/>
        </w:rPr>
        <w:drawing>
          <wp:inline distT="0" distB="0" distL="0" distR="0" wp14:anchorId="50A10EA2" wp14:editId="4DBB4C1F">
            <wp:extent cx="3454977" cy="1447800"/>
            <wp:effectExtent l="0" t="0" r="0" b="0"/>
            <wp:docPr id="2090"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ler HD front closed_white_HR.jpg"/>
                    <pic:cNvPicPr/>
                  </pic:nvPicPr>
                  <pic:blipFill rotWithShape="1">
                    <a:blip r:embed="rId104" cstate="print">
                      <a:extLst>
                        <a:ext uri="{28A0092B-C50C-407E-A947-70E740481C1C}">
                          <a14:useLocalDpi xmlns:a14="http://schemas.microsoft.com/office/drawing/2010/main" val="0"/>
                        </a:ext>
                      </a:extLst>
                    </a:blip>
                    <a:srcRect l="11679" t="39964" r="11679" b="11857"/>
                    <a:stretch/>
                  </pic:blipFill>
                  <pic:spPr bwMode="auto">
                    <a:xfrm>
                      <a:off x="0" y="0"/>
                      <a:ext cx="3462192" cy="1450823"/>
                    </a:xfrm>
                    <a:prstGeom prst="rect">
                      <a:avLst/>
                    </a:prstGeom>
                    <a:ln>
                      <a:noFill/>
                    </a:ln>
                    <a:extLst>
                      <a:ext uri="{53640926-AAD7-44D8-BBD7-CCE9431645EC}">
                        <a14:shadowObscured xmlns:a14="http://schemas.microsoft.com/office/drawing/2010/main"/>
                      </a:ext>
                    </a:extLst>
                  </pic:spPr>
                </pic:pic>
              </a:graphicData>
            </a:graphic>
          </wp:inline>
        </w:drawing>
      </w:r>
    </w:p>
    <w:p w14:paraId="669F9ABE" w14:textId="77777777" w:rsidR="00BE22D1" w:rsidRPr="00BE22D1" w:rsidRDefault="00BE22D1" w:rsidP="00BE22D1">
      <w:pPr>
        <w:ind w:left="1035" w:right="42"/>
        <w:rPr>
          <w:rFonts w:ascii="MS PGothic" w:eastAsia="MS PGothic" w:hAnsi="MS PGothic"/>
          <w:sz w:val="40"/>
          <w:szCs w:val="40"/>
          <w:lang w:val="en-GB" w:eastAsia="ja-JP"/>
        </w:rPr>
      </w:pPr>
    </w:p>
    <w:p w14:paraId="14006B27" w14:textId="77777777" w:rsidR="00BE22D1" w:rsidRPr="00BE22D1" w:rsidRDefault="00BE22D1" w:rsidP="00BE22D1">
      <w:pPr>
        <w:ind w:right="42"/>
        <w:rPr>
          <w:rFonts w:ascii="MS PGothic" w:eastAsia="MS PGothic" w:hAnsi="MS PGothic"/>
          <w:sz w:val="40"/>
          <w:szCs w:val="40"/>
          <w:highlight w:val="yellow"/>
          <w:lang w:val="en-GB" w:eastAsia="ja-JP"/>
        </w:rPr>
      </w:pPr>
    </w:p>
    <w:p w14:paraId="6F1B81DE" w14:textId="72DD7D39" w:rsidR="00BE22D1" w:rsidRPr="00BE22D1" w:rsidRDefault="00BE22D1" w:rsidP="00BE22D1">
      <w:pPr>
        <w:ind w:right="42"/>
        <w:rPr>
          <w:rFonts w:ascii="MS PGothic" w:eastAsia="MS PGothic" w:hAnsi="MS PGothic"/>
          <w:sz w:val="40"/>
          <w:szCs w:val="40"/>
          <w:lang w:val="en-GB" w:eastAsia="ja-JP"/>
        </w:rPr>
      </w:pPr>
      <w:r w:rsidRPr="00BE22D1">
        <w:rPr>
          <w:rFonts w:ascii="MS PGothic" w:eastAsia="MS PGothic" w:hAnsi="MS PGothic" w:hint="eastAsia"/>
          <w:sz w:val="40"/>
          <w:szCs w:val="40"/>
          <w:lang w:val="en-GB" w:eastAsia="ja-JP"/>
        </w:rPr>
        <w:t>※注意　モニターの折りたたみをするときは必ず</w:t>
      </w:r>
      <w:r w:rsidR="0040623A">
        <w:rPr>
          <w:rFonts w:ascii="MS PGothic" w:eastAsia="MS PGothic" w:hAnsi="MS PGothic" w:hint="eastAsia"/>
          <w:sz w:val="40"/>
          <w:szCs w:val="40"/>
          <w:lang w:val="en-GB" w:eastAsia="ja-JP"/>
        </w:rPr>
        <w:t>青いロック解除ボタンを押してください。無理に力を加えてモニター</w:t>
      </w:r>
      <w:r w:rsidRPr="00BE22D1">
        <w:rPr>
          <w:rFonts w:ascii="MS PGothic" w:eastAsia="MS PGothic" w:hAnsi="MS PGothic" w:hint="eastAsia"/>
          <w:sz w:val="40"/>
          <w:szCs w:val="40"/>
          <w:lang w:val="en-GB" w:eastAsia="ja-JP"/>
        </w:rPr>
        <w:t>を上下させないでください。</w:t>
      </w:r>
    </w:p>
    <w:p w14:paraId="0D522587" w14:textId="77777777" w:rsidR="00BE22D1" w:rsidRPr="00BE22D1" w:rsidRDefault="00BE22D1" w:rsidP="00BE22D1">
      <w:pPr>
        <w:ind w:right="42"/>
        <w:rPr>
          <w:rFonts w:ascii="MS PGothic" w:eastAsia="MS PGothic" w:hAnsi="MS PGothic"/>
          <w:sz w:val="40"/>
          <w:szCs w:val="40"/>
          <w:lang w:val="en-GB" w:eastAsia="ja-JP"/>
        </w:rPr>
      </w:pPr>
    </w:p>
    <w:p w14:paraId="75110E7B" w14:textId="77777777" w:rsidR="001E4C89" w:rsidRDefault="001E4C89">
      <w:pPr>
        <w:jc w:val="left"/>
        <w:rPr>
          <w:rFonts w:ascii="MS PGothic" w:eastAsia="MS PGothic" w:hAnsi="MS PGothic" w:cs="Arial"/>
          <w:b/>
          <w:bCs/>
          <w:kern w:val="32"/>
          <w:sz w:val="36"/>
          <w:szCs w:val="32"/>
          <w:lang w:eastAsia="ja-JP"/>
        </w:rPr>
      </w:pPr>
      <w:bookmarkStart w:id="1103" w:name="_Toc490830559"/>
      <w:r>
        <w:rPr>
          <w:rFonts w:ascii="MS PGothic" w:eastAsia="MS PGothic" w:hAnsi="MS PGothic"/>
          <w:lang w:eastAsia="ja-JP"/>
        </w:rPr>
        <w:br w:type="page"/>
      </w:r>
    </w:p>
    <w:p w14:paraId="23765388" w14:textId="6B674D65" w:rsidR="00BE22D1" w:rsidRPr="00BE22D1" w:rsidRDefault="00BE22D1" w:rsidP="00185E6F">
      <w:pPr>
        <w:pStyle w:val="Heading1"/>
        <w:tabs>
          <w:tab w:val="clear" w:pos="567"/>
          <w:tab w:val="num" w:pos="851"/>
        </w:tabs>
        <w:ind w:left="851" w:hanging="851"/>
        <w:rPr>
          <w:rFonts w:ascii="MS PGothic" w:eastAsia="MS PGothic" w:hAnsi="MS PGothic"/>
          <w:lang w:eastAsia="ja-JP"/>
        </w:rPr>
      </w:pPr>
      <w:bookmarkStart w:id="1104" w:name="_Toc493677529"/>
      <w:bookmarkStart w:id="1105" w:name="_Toc74210837"/>
      <w:r w:rsidRPr="00BE22D1">
        <w:rPr>
          <w:rFonts w:ascii="MS PGothic" w:eastAsia="MS PGothic" w:hAnsi="MS PGothic" w:hint="eastAsia"/>
          <w:lang w:eastAsia="ja-JP"/>
        </w:rPr>
        <w:lastRenderedPageBreak/>
        <w:t>バッテリーの充電</w:t>
      </w:r>
      <w:bookmarkEnd w:id="1103"/>
      <w:bookmarkEnd w:id="1104"/>
      <w:bookmarkEnd w:id="1105"/>
    </w:p>
    <w:p w14:paraId="0D6F57AF" w14:textId="77777777" w:rsidR="00BE22D1" w:rsidRPr="00BE22D1" w:rsidRDefault="00BE22D1" w:rsidP="00BE22D1">
      <w:pPr>
        <w:rPr>
          <w:rFonts w:ascii="MS PGothic" w:eastAsia="MS PGothic" w:hAnsi="MS PGothic"/>
          <w:b/>
          <w:bCs/>
          <w:sz w:val="40"/>
          <w:lang w:val="en-GB" w:eastAsia="ja-JP"/>
        </w:rPr>
      </w:pPr>
    </w:p>
    <w:p w14:paraId="03838ECC" w14:textId="77777777" w:rsidR="00BE22D1" w:rsidRPr="00BE22D1" w:rsidRDefault="00BE22D1" w:rsidP="00BE22D1">
      <w:pPr>
        <w:pStyle w:val="Heading2"/>
        <w:rPr>
          <w:rFonts w:ascii="MS PGothic" w:eastAsia="MS PGothic" w:hAnsi="MS PGothic"/>
          <w:lang w:val="en-GB" w:eastAsia="ja-JP"/>
        </w:rPr>
      </w:pPr>
      <w:bookmarkStart w:id="1106" w:name="_Toc490830560"/>
      <w:bookmarkStart w:id="1107" w:name="_Toc493677530"/>
      <w:bookmarkStart w:id="1108" w:name="_Toc74210838"/>
      <w:r w:rsidRPr="00BE22D1">
        <w:rPr>
          <w:rFonts w:ascii="MS PGothic" w:eastAsia="MS PGothic" w:hAnsi="MS PGothic" w:hint="eastAsia"/>
          <w:lang w:val="en-GB" w:eastAsia="ja-JP"/>
        </w:rPr>
        <w:t>8.1 充電方法</w:t>
      </w:r>
      <w:bookmarkEnd w:id="1106"/>
      <w:bookmarkEnd w:id="1107"/>
      <w:bookmarkEnd w:id="1108"/>
    </w:p>
    <w:p w14:paraId="6909E0C1" w14:textId="77777777" w:rsidR="00BE22D1" w:rsidRPr="00BE22D1" w:rsidRDefault="00BE22D1" w:rsidP="00BE22D1">
      <w:pPr>
        <w:rPr>
          <w:rFonts w:ascii="MS PGothic" w:eastAsia="MS PGothic" w:hAnsi="MS PGothic"/>
          <w:bCs/>
          <w:sz w:val="40"/>
          <w:szCs w:val="44"/>
          <w:lang w:val="en-GB"/>
        </w:rPr>
      </w:pPr>
      <w:r w:rsidRPr="00BE22D1">
        <w:rPr>
          <w:rFonts w:ascii="MS PGothic" w:eastAsia="MS PGothic" w:hAnsi="MS PGothic" w:hint="eastAsia"/>
          <w:b/>
          <w:bCs/>
          <w:sz w:val="40"/>
          <w:lang w:val="en-GB"/>
        </w:rPr>
        <w:t>A</w:t>
      </w:r>
      <w:r w:rsidRPr="00BE22D1">
        <w:rPr>
          <w:rFonts w:ascii="MS PGothic" w:eastAsia="MS PGothic" w:hAnsi="MS PGothic" w:hint="eastAsia"/>
          <w:bCs/>
          <w:sz w:val="40"/>
          <w:lang w:val="en-GB"/>
        </w:rPr>
        <w:t>Cアダプタ接続口（左側面）：</w:t>
      </w:r>
      <w:r w:rsidRPr="00BE22D1">
        <w:rPr>
          <w:rFonts w:ascii="MS PGothic" w:eastAsia="MS PGothic" w:hAnsi="MS PGothic" w:hint="eastAsia"/>
          <w:bCs/>
          <w:sz w:val="40"/>
          <w:szCs w:val="44"/>
        </w:rPr>
        <w:t>付属の</w:t>
      </w:r>
      <w:r w:rsidRPr="00BE22D1">
        <w:rPr>
          <w:rFonts w:ascii="MS PGothic" w:eastAsia="MS PGothic" w:hAnsi="MS PGothic" w:hint="eastAsia"/>
          <w:bCs/>
          <w:sz w:val="40"/>
          <w:szCs w:val="44"/>
          <w:lang w:val="en-GB"/>
        </w:rPr>
        <w:t>AC</w:t>
      </w:r>
      <w:r w:rsidRPr="00BE22D1">
        <w:rPr>
          <w:rFonts w:ascii="MS PGothic" w:eastAsia="MS PGothic" w:hAnsi="MS PGothic" w:hint="eastAsia"/>
          <w:bCs/>
          <w:sz w:val="40"/>
          <w:szCs w:val="44"/>
        </w:rPr>
        <w:t>アダプタを</w:t>
      </w:r>
      <w:r w:rsidRPr="00BE22D1">
        <w:rPr>
          <w:rFonts w:ascii="MS PGothic" w:eastAsia="MS PGothic" w:hAnsi="MS PGothic" w:hint="eastAsia"/>
          <w:bCs/>
          <w:sz w:val="40"/>
          <w:szCs w:val="44"/>
          <w:lang w:eastAsia="ja-JP"/>
        </w:rPr>
        <w:t>、</w:t>
      </w:r>
      <w:r w:rsidRPr="00BE22D1">
        <w:rPr>
          <w:rFonts w:ascii="MS PGothic" w:eastAsia="MS PGothic" w:hAnsi="MS PGothic" w:hint="eastAsia"/>
          <w:bCs/>
          <w:sz w:val="40"/>
          <w:szCs w:val="44"/>
        </w:rPr>
        <w:t>本体側面の「</w:t>
      </w:r>
      <w:r w:rsidRPr="00BE22D1">
        <w:rPr>
          <w:rFonts w:ascii="MS PGothic" w:eastAsia="MS PGothic" w:hAnsi="MS PGothic" w:hint="eastAsia"/>
          <w:bCs/>
          <w:sz w:val="40"/>
          <w:szCs w:val="44"/>
          <w:lang w:val="en-GB"/>
        </w:rPr>
        <w:t>AC</w:t>
      </w:r>
      <w:r w:rsidRPr="00BE22D1">
        <w:rPr>
          <w:rFonts w:ascii="MS PGothic" w:eastAsia="MS PGothic" w:hAnsi="MS PGothic" w:hint="eastAsia"/>
          <w:bCs/>
          <w:sz w:val="40"/>
          <w:szCs w:val="44"/>
        </w:rPr>
        <w:t>アダプタ接続口」につなぎます。</w:t>
      </w:r>
    </w:p>
    <w:p w14:paraId="3B00323E" w14:textId="77777777" w:rsidR="00BE22D1" w:rsidRPr="00BE22D1" w:rsidRDefault="00BE22D1" w:rsidP="00BE22D1">
      <w:pPr>
        <w:rPr>
          <w:rFonts w:ascii="MS PGothic" w:eastAsia="MS PGothic" w:hAnsi="MS PGothic"/>
          <w:bCs/>
          <w:sz w:val="40"/>
          <w:szCs w:val="44"/>
          <w:lang w:val="en-GB"/>
        </w:rPr>
      </w:pPr>
      <w:r w:rsidRPr="00BE22D1">
        <w:rPr>
          <w:rFonts w:ascii="MS PGothic" w:eastAsia="MS PGothic" w:hAnsi="MS PGothic" w:hint="eastAsia"/>
          <w:bCs/>
          <w:sz w:val="40"/>
          <w:szCs w:val="44"/>
        </w:rPr>
        <w:t>次に、電源コンセントにつなぎます。</w:t>
      </w:r>
    </w:p>
    <w:p w14:paraId="11943E1B" w14:textId="77777777" w:rsidR="00BE22D1" w:rsidRPr="00BE22D1" w:rsidRDefault="00BE22D1" w:rsidP="00BE22D1">
      <w:pPr>
        <w:rPr>
          <w:rFonts w:ascii="MS PGothic" w:eastAsia="MS PGothic" w:hAnsi="MS PGothic"/>
          <w:bCs/>
          <w:sz w:val="40"/>
          <w:szCs w:val="44"/>
        </w:rPr>
      </w:pPr>
      <w:r w:rsidRPr="00BE22D1">
        <w:rPr>
          <w:rFonts w:ascii="MS PGothic" w:eastAsia="MS PGothic" w:hAnsi="MS PGothic" w:hint="eastAsia"/>
          <w:bCs/>
          <w:sz w:val="40"/>
          <w:szCs w:val="44"/>
        </w:rPr>
        <w:t>充電が始まると、「</w:t>
      </w:r>
      <w:r w:rsidRPr="00BE22D1">
        <w:rPr>
          <w:rFonts w:ascii="MS PGothic" w:eastAsia="MS PGothic" w:hAnsi="MS PGothic" w:hint="eastAsia"/>
          <w:bCs/>
          <w:sz w:val="40"/>
          <w:szCs w:val="44"/>
          <w:lang w:val="en-GB"/>
        </w:rPr>
        <w:t>AC</w:t>
      </w:r>
      <w:r w:rsidRPr="00BE22D1">
        <w:rPr>
          <w:rFonts w:ascii="MS PGothic" w:eastAsia="MS PGothic" w:hAnsi="MS PGothic" w:hint="eastAsia"/>
          <w:bCs/>
          <w:sz w:val="40"/>
          <w:szCs w:val="44"/>
        </w:rPr>
        <w:t>アダプタ接続口」の</w:t>
      </w:r>
      <w:r w:rsidRPr="00BE22D1">
        <w:rPr>
          <w:rFonts w:ascii="MS PGothic" w:eastAsia="MS PGothic" w:hAnsi="MS PGothic" w:hint="eastAsia"/>
          <w:bCs/>
          <w:sz w:val="40"/>
          <w:szCs w:val="44"/>
          <w:lang w:val="en-GB"/>
        </w:rPr>
        <w:t>LED</w:t>
      </w:r>
      <w:r w:rsidRPr="00BE22D1">
        <w:rPr>
          <w:rFonts w:ascii="MS PGothic" w:eastAsia="MS PGothic" w:hAnsi="MS PGothic" w:hint="eastAsia"/>
          <w:bCs/>
          <w:sz w:val="40"/>
          <w:szCs w:val="44"/>
        </w:rPr>
        <w:t>が、</w:t>
      </w:r>
      <w:r w:rsidRPr="00BE22D1">
        <w:rPr>
          <w:rFonts w:ascii="MS PGothic" w:eastAsia="MS PGothic" w:hAnsi="MS PGothic" w:hint="eastAsia"/>
          <w:bCs/>
          <w:sz w:val="40"/>
          <w:szCs w:val="44"/>
          <w:lang w:eastAsia="ja-JP"/>
        </w:rPr>
        <w:t>黄</w:t>
      </w:r>
      <w:r w:rsidRPr="00BE22D1">
        <w:rPr>
          <w:rFonts w:ascii="MS PGothic" w:eastAsia="MS PGothic" w:hAnsi="MS PGothic" w:hint="eastAsia"/>
          <w:bCs/>
          <w:sz w:val="40"/>
          <w:szCs w:val="44"/>
        </w:rPr>
        <w:t>色に点灯します。LEDが</w:t>
      </w:r>
      <w:r w:rsidRPr="00BE22D1">
        <w:rPr>
          <w:rFonts w:ascii="MS PGothic" w:eastAsia="MS PGothic" w:hAnsi="MS PGothic" w:hint="eastAsia"/>
          <w:bCs/>
          <w:sz w:val="40"/>
          <w:szCs w:val="44"/>
          <w:lang w:eastAsia="ja-JP"/>
        </w:rPr>
        <w:t>黄色に</w:t>
      </w:r>
      <w:r w:rsidRPr="00BE22D1">
        <w:rPr>
          <w:rFonts w:ascii="MS PGothic" w:eastAsia="MS PGothic" w:hAnsi="MS PGothic" w:hint="eastAsia"/>
          <w:bCs/>
          <w:sz w:val="40"/>
          <w:szCs w:val="44"/>
        </w:rPr>
        <w:t>点灯している間は、充電中です。充電が終わると、LEDが緑色に</w:t>
      </w:r>
      <w:r w:rsidRPr="00BE22D1">
        <w:rPr>
          <w:rFonts w:ascii="MS PGothic" w:eastAsia="MS PGothic" w:hAnsi="MS PGothic" w:hint="eastAsia"/>
          <w:bCs/>
          <w:sz w:val="40"/>
          <w:szCs w:val="44"/>
          <w:lang w:eastAsia="ja-JP"/>
        </w:rPr>
        <w:t>なり</w:t>
      </w:r>
      <w:r w:rsidRPr="00BE22D1">
        <w:rPr>
          <w:rFonts w:ascii="MS PGothic" w:eastAsia="MS PGothic" w:hAnsi="MS PGothic" w:hint="eastAsia"/>
          <w:bCs/>
          <w:sz w:val="40"/>
          <w:szCs w:val="44"/>
        </w:rPr>
        <w:t>点灯します。LEDが点滅する場合は、</w:t>
      </w:r>
      <w:r w:rsidRPr="00BE22D1">
        <w:rPr>
          <w:rFonts w:ascii="MS PGothic" w:eastAsia="MS PGothic" w:hAnsi="MS PGothic" w:hint="eastAsia"/>
          <w:bCs/>
          <w:sz w:val="40"/>
          <w:szCs w:val="44"/>
          <w:lang w:eastAsia="ja-JP"/>
        </w:rPr>
        <w:t>本体が高温になっている</w:t>
      </w:r>
      <w:r w:rsidRPr="00BE22D1">
        <w:rPr>
          <w:rFonts w:ascii="MS PGothic" w:eastAsia="MS PGothic" w:hAnsi="MS PGothic" w:hint="eastAsia"/>
          <w:bCs/>
          <w:sz w:val="40"/>
          <w:szCs w:val="44"/>
        </w:rPr>
        <w:t>可能性があります。</w:t>
      </w:r>
      <w:r w:rsidRPr="00BE22D1">
        <w:rPr>
          <w:rFonts w:ascii="MS PGothic" w:eastAsia="MS PGothic" w:hAnsi="MS PGothic" w:hint="eastAsia"/>
          <w:bCs/>
          <w:sz w:val="40"/>
          <w:szCs w:val="44"/>
          <w:lang w:eastAsia="ja-JP"/>
        </w:rPr>
        <w:t>１５分ほど待ってから、</w:t>
      </w:r>
      <w:r w:rsidRPr="00BE22D1">
        <w:rPr>
          <w:rFonts w:ascii="MS PGothic" w:eastAsia="MS PGothic" w:hAnsi="MS PGothic" w:hint="eastAsia"/>
          <w:bCs/>
          <w:sz w:val="40"/>
          <w:szCs w:val="44"/>
        </w:rPr>
        <w:t>もう一度ＡＣアダプタをつなぎなおしてみてください。</w:t>
      </w:r>
    </w:p>
    <w:p w14:paraId="7F1F5384" w14:textId="77777777" w:rsidR="00BE22D1" w:rsidRPr="00BE22D1" w:rsidRDefault="00BE22D1" w:rsidP="00BE22D1">
      <w:pPr>
        <w:rPr>
          <w:rFonts w:ascii="MS PGothic" w:eastAsia="MS PGothic" w:hAnsi="MS PGothic"/>
          <w:bCs/>
          <w:sz w:val="40"/>
          <w:szCs w:val="44"/>
        </w:rPr>
      </w:pPr>
      <w:r w:rsidRPr="00BE22D1">
        <w:rPr>
          <w:rFonts w:ascii="MS PGothic" w:eastAsia="MS PGothic" w:hAnsi="MS PGothic" w:hint="eastAsia"/>
          <w:bCs/>
          <w:sz w:val="40"/>
          <w:szCs w:val="44"/>
          <w:bdr w:val="single" w:sz="4" w:space="0" w:color="auto"/>
        </w:rPr>
        <w:t>注意！</w:t>
      </w:r>
      <w:r w:rsidRPr="00BE22D1">
        <w:rPr>
          <w:rFonts w:ascii="MS PGothic" w:eastAsia="MS PGothic" w:hAnsi="MS PGothic" w:hint="eastAsia"/>
          <w:bCs/>
          <w:sz w:val="40"/>
          <w:szCs w:val="44"/>
        </w:rPr>
        <w:t>充電には必ず付属のACアダプタを使用してください。他のACアダプタは、充電池や本体を傷める可能性があり、最悪の場合発火する危険性があります。</w:t>
      </w:r>
    </w:p>
    <w:p w14:paraId="6FD3FA9E" w14:textId="77777777" w:rsidR="00BE22D1" w:rsidRPr="00BE22D1" w:rsidRDefault="00BE22D1" w:rsidP="00BE22D1">
      <w:pPr>
        <w:rPr>
          <w:rFonts w:ascii="MS PGothic" w:eastAsia="MS PGothic" w:hAnsi="MS PGothic"/>
          <w:bCs/>
          <w:sz w:val="24"/>
        </w:rPr>
      </w:pPr>
    </w:p>
    <w:p w14:paraId="32426F6B" w14:textId="77777777" w:rsidR="00BE22D1" w:rsidRPr="00BE22D1" w:rsidRDefault="00BE22D1" w:rsidP="00BE22D1">
      <w:pPr>
        <w:pStyle w:val="Heading2"/>
        <w:rPr>
          <w:rFonts w:ascii="MS PGothic" w:eastAsia="MS PGothic" w:hAnsi="MS PGothic"/>
        </w:rPr>
      </w:pPr>
      <w:bookmarkStart w:id="1109" w:name="_Toc490830561"/>
      <w:bookmarkStart w:id="1110" w:name="_Toc493677531"/>
      <w:bookmarkStart w:id="1111" w:name="_Toc74210839"/>
      <w:r w:rsidRPr="00BE22D1">
        <w:rPr>
          <w:rFonts w:ascii="MS PGothic" w:eastAsia="MS PGothic" w:hAnsi="MS PGothic" w:hint="eastAsia"/>
          <w:lang w:eastAsia="ja-JP"/>
        </w:rPr>
        <w:t xml:space="preserve">8.2 </w:t>
      </w:r>
      <w:r w:rsidRPr="00BE22D1">
        <w:rPr>
          <w:rFonts w:ascii="MS PGothic" w:eastAsia="MS PGothic" w:hAnsi="MS PGothic" w:hint="eastAsia"/>
        </w:rPr>
        <w:t>待機モードと自動電源オフ機能</w:t>
      </w:r>
      <w:bookmarkEnd w:id="1109"/>
      <w:bookmarkEnd w:id="1110"/>
      <w:bookmarkEnd w:id="1111"/>
    </w:p>
    <w:p w14:paraId="39B924A1" w14:textId="77777777" w:rsidR="00BE22D1" w:rsidRPr="00BE22D1" w:rsidRDefault="00BE22D1" w:rsidP="00BE22D1">
      <w:pPr>
        <w:ind w:firstLineChars="100" w:firstLine="400"/>
        <w:rPr>
          <w:rFonts w:ascii="MS PGothic" w:eastAsia="MS PGothic" w:hAnsi="MS PGothic"/>
          <w:bCs/>
          <w:sz w:val="40"/>
          <w:szCs w:val="44"/>
        </w:rPr>
      </w:pPr>
      <w:r w:rsidRPr="00BE22D1">
        <w:rPr>
          <w:rFonts w:ascii="MS PGothic" w:eastAsia="MS PGothic" w:hAnsi="MS PGothic" w:hint="eastAsia"/>
          <w:bCs/>
          <w:sz w:val="40"/>
          <w:szCs w:val="44"/>
        </w:rPr>
        <w:t>本機を、何も操作せずに</w:t>
      </w:r>
      <w:r w:rsidRPr="00BE22D1">
        <w:rPr>
          <w:rFonts w:ascii="MS PGothic" w:eastAsia="MS PGothic" w:hAnsi="MS PGothic" w:hint="eastAsia"/>
          <w:bCs/>
          <w:sz w:val="40"/>
          <w:szCs w:val="44"/>
          <w:lang w:eastAsia="ja-JP"/>
        </w:rPr>
        <w:t>一定の時間</w:t>
      </w:r>
      <w:r w:rsidRPr="00BE22D1">
        <w:rPr>
          <w:rFonts w:ascii="MS PGothic" w:eastAsia="MS PGothic" w:hAnsi="MS PGothic" w:hint="eastAsia"/>
          <w:bCs/>
          <w:sz w:val="40"/>
          <w:szCs w:val="44"/>
        </w:rPr>
        <w:t>放置すると、自動的に待機モードとなり、画面と照明LEDが消灯します。待機モードの時は、何かボタンを押すと通常の状態に復帰します。待機モードに入ってさらに</w:t>
      </w:r>
      <w:r w:rsidRPr="00BE22D1">
        <w:rPr>
          <w:rFonts w:ascii="MS PGothic" w:eastAsia="MS PGothic" w:hAnsi="MS PGothic" w:hint="eastAsia"/>
          <w:bCs/>
          <w:sz w:val="40"/>
          <w:szCs w:val="44"/>
          <w:lang w:eastAsia="ja-JP"/>
        </w:rPr>
        <w:t>一定時間</w:t>
      </w:r>
      <w:r w:rsidRPr="00BE22D1">
        <w:rPr>
          <w:rFonts w:ascii="MS PGothic" w:eastAsia="MS PGothic" w:hAnsi="MS PGothic" w:hint="eastAsia"/>
          <w:bCs/>
          <w:sz w:val="40"/>
          <w:szCs w:val="44"/>
        </w:rPr>
        <w:t>経過すると、自動的に電源が切れます。再度起動するには、電源ボタンを押してください。</w:t>
      </w:r>
    </w:p>
    <w:p w14:paraId="0EBEF647"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※待機モードまでの放置時間</w:t>
      </w:r>
      <w:r w:rsidRPr="00BE22D1">
        <w:rPr>
          <w:rFonts w:ascii="MS PGothic" w:eastAsia="MS PGothic" w:hAnsi="MS PGothic" w:hint="eastAsia"/>
          <w:bCs/>
          <w:sz w:val="40"/>
          <w:szCs w:val="40"/>
          <w:lang w:eastAsia="ja-JP"/>
        </w:rPr>
        <w:t>と</w:t>
      </w:r>
      <w:r w:rsidRPr="00BE22D1">
        <w:rPr>
          <w:rFonts w:ascii="MS PGothic" w:eastAsia="MS PGothic" w:hAnsi="MS PGothic" w:hint="eastAsia"/>
          <w:bCs/>
          <w:sz w:val="40"/>
          <w:szCs w:val="40"/>
        </w:rPr>
        <w:t>自動で電源が切れるまでの放置時間は</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メニュー画面の「Power」で</w:t>
      </w:r>
      <w:r w:rsidRPr="00BE22D1">
        <w:rPr>
          <w:rFonts w:ascii="MS PGothic" w:eastAsia="MS PGothic" w:hAnsi="MS PGothic" w:hint="eastAsia"/>
          <w:bCs/>
          <w:sz w:val="40"/>
          <w:szCs w:val="40"/>
          <w:lang w:eastAsia="ja-JP"/>
        </w:rPr>
        <w:t>お</w:t>
      </w:r>
      <w:r w:rsidRPr="00BE22D1">
        <w:rPr>
          <w:rFonts w:ascii="MS PGothic" w:eastAsia="MS PGothic" w:hAnsi="MS PGothic" w:hint="eastAsia"/>
          <w:bCs/>
          <w:sz w:val="40"/>
          <w:szCs w:val="40"/>
        </w:rPr>
        <w:t>好みの時間に設定変更することができます。</w:t>
      </w:r>
      <w:r w:rsidRPr="00BE22D1">
        <w:rPr>
          <w:rFonts w:ascii="MS PGothic" w:eastAsia="MS PGothic" w:hAnsi="MS PGothic" w:hint="eastAsia"/>
          <w:bCs/>
          <w:sz w:val="40"/>
          <w:szCs w:val="40"/>
          <w:lang w:eastAsia="ja-JP"/>
        </w:rPr>
        <w:t>詳しくは、メニューのPowerの項を参照してください。</w:t>
      </w:r>
    </w:p>
    <w:p w14:paraId="4EFAC7B3"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lastRenderedPageBreak/>
        <w:t>初期設定では、待機モード＝neverに設定されていますので自動電源オフ機能は働きません。有効にするためには、待機時間の設定をnever以外に設定してください。</w:t>
      </w:r>
    </w:p>
    <w:p w14:paraId="05CC09EE"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lang w:eastAsia="ja-JP"/>
        </w:rPr>
        <w:t>自動電源オフは５分間に設定されています。</w:t>
      </w:r>
    </w:p>
    <w:p w14:paraId="7FA59226" w14:textId="77777777" w:rsidR="00BE22D1" w:rsidRPr="00BE22D1" w:rsidRDefault="00BE22D1" w:rsidP="00BE22D1">
      <w:pPr>
        <w:rPr>
          <w:rFonts w:ascii="MS PGothic" w:eastAsia="MS PGothic" w:hAnsi="MS PGothic"/>
          <w:b/>
          <w:bCs/>
          <w:sz w:val="40"/>
          <w:szCs w:val="44"/>
        </w:rPr>
      </w:pPr>
    </w:p>
    <w:p w14:paraId="0DE4BFD5" w14:textId="77777777" w:rsidR="00BE22D1" w:rsidRPr="00BE22D1" w:rsidRDefault="00BE22D1" w:rsidP="00BE22D1">
      <w:pPr>
        <w:pStyle w:val="Heading2"/>
        <w:rPr>
          <w:rFonts w:ascii="MS PGothic" w:eastAsia="MS PGothic" w:hAnsi="MS PGothic"/>
        </w:rPr>
      </w:pPr>
      <w:bookmarkStart w:id="1112" w:name="_Toc490830562"/>
      <w:bookmarkStart w:id="1113" w:name="_Toc493677532"/>
      <w:bookmarkStart w:id="1114" w:name="_Toc74210840"/>
      <w:r w:rsidRPr="00BE22D1">
        <w:rPr>
          <w:rFonts w:ascii="MS PGothic" w:eastAsia="MS PGothic" w:hAnsi="MS PGothic" w:hint="eastAsia"/>
          <w:lang w:eastAsia="ja-JP"/>
        </w:rPr>
        <w:t xml:space="preserve">8.3 </w:t>
      </w:r>
      <w:r w:rsidRPr="00BE22D1">
        <w:rPr>
          <w:rFonts w:ascii="MS PGothic" w:eastAsia="MS PGothic" w:hAnsi="MS PGothic" w:hint="eastAsia"/>
        </w:rPr>
        <w:t>電池残量の警告</w:t>
      </w:r>
      <w:bookmarkEnd w:id="1112"/>
      <w:bookmarkEnd w:id="1113"/>
      <w:bookmarkEnd w:id="1114"/>
    </w:p>
    <w:p w14:paraId="1BA003F5" w14:textId="77777777" w:rsidR="00BE22D1" w:rsidRPr="00BE22D1" w:rsidRDefault="00BE22D1" w:rsidP="00BE22D1">
      <w:pPr>
        <w:rPr>
          <w:rFonts w:ascii="MS PGothic" w:eastAsia="MS PGothic" w:hAnsi="MS PGothic"/>
          <w:bCs/>
          <w:sz w:val="40"/>
          <w:szCs w:val="44"/>
        </w:rPr>
      </w:pPr>
      <w:r w:rsidRPr="00BE22D1">
        <w:rPr>
          <w:rFonts w:ascii="MS PGothic" w:eastAsia="MS PGothic" w:hAnsi="MS PGothic"/>
          <w:noProof/>
        </w:rPr>
        <w:drawing>
          <wp:inline distT="0" distB="0" distL="0" distR="0" wp14:anchorId="256410FD" wp14:editId="0AEC7794">
            <wp:extent cx="619125" cy="381000"/>
            <wp:effectExtent l="0" t="0" r="9525" b="0"/>
            <wp:docPr id="2091" name="Picture 1351"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tter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r w:rsidRPr="00BE22D1">
        <w:rPr>
          <w:rFonts w:ascii="MS PGothic" w:eastAsia="MS PGothic" w:hAnsi="MS PGothic" w:hint="eastAsia"/>
          <w:bCs/>
          <w:sz w:val="40"/>
          <w:szCs w:val="44"/>
        </w:rPr>
        <w:t>電池残量が</w:t>
      </w:r>
      <w:r w:rsidRPr="00BE22D1">
        <w:rPr>
          <w:rFonts w:ascii="MS PGothic" w:eastAsia="MS PGothic" w:hAnsi="MS PGothic" w:hint="eastAsia"/>
          <w:bCs/>
          <w:sz w:val="40"/>
          <w:szCs w:val="44"/>
          <w:lang w:eastAsia="ja-JP"/>
        </w:rPr>
        <w:t>約</w:t>
      </w:r>
      <w:r w:rsidRPr="00BE22D1">
        <w:rPr>
          <w:rFonts w:ascii="MS PGothic" w:eastAsia="MS PGothic" w:hAnsi="MS PGothic" w:hint="eastAsia"/>
          <w:bCs/>
          <w:sz w:val="40"/>
          <w:szCs w:val="44"/>
        </w:rPr>
        <w:t>５％を切ると、</w:t>
      </w:r>
      <w:r w:rsidRPr="00BE22D1">
        <w:rPr>
          <w:rFonts w:ascii="MS PGothic" w:eastAsia="MS PGothic" w:hAnsi="MS PGothic" w:hint="eastAsia"/>
          <w:bCs/>
          <w:sz w:val="40"/>
          <w:szCs w:val="44"/>
          <w:lang w:eastAsia="ja-JP"/>
        </w:rPr>
        <w:t>１</w:t>
      </w:r>
      <w:r w:rsidRPr="00BE22D1">
        <w:rPr>
          <w:rFonts w:ascii="MS PGothic" w:eastAsia="MS PGothic" w:hAnsi="MS PGothic" w:hint="eastAsia"/>
          <w:bCs/>
          <w:sz w:val="40"/>
          <w:szCs w:val="44"/>
        </w:rPr>
        <w:t>分毎に充電警告マークが</w:t>
      </w:r>
      <w:r w:rsidRPr="00BE22D1">
        <w:rPr>
          <w:rFonts w:ascii="MS PGothic" w:eastAsia="MS PGothic" w:hAnsi="MS PGothic" w:hint="eastAsia"/>
          <w:bCs/>
          <w:sz w:val="40"/>
          <w:szCs w:val="44"/>
          <w:lang w:eastAsia="ja-JP"/>
        </w:rPr>
        <w:t>約２</w:t>
      </w:r>
      <w:r w:rsidRPr="00BE22D1">
        <w:rPr>
          <w:rFonts w:ascii="MS PGothic" w:eastAsia="MS PGothic" w:hAnsi="MS PGothic" w:hint="eastAsia"/>
          <w:bCs/>
          <w:sz w:val="40"/>
          <w:szCs w:val="44"/>
        </w:rPr>
        <w:t>秒間表示され</w:t>
      </w:r>
      <w:r w:rsidRPr="00BE22D1">
        <w:rPr>
          <w:rFonts w:ascii="MS PGothic" w:eastAsia="MS PGothic" w:hAnsi="MS PGothic" w:hint="eastAsia"/>
          <w:bCs/>
          <w:sz w:val="40"/>
          <w:szCs w:val="44"/>
          <w:lang w:eastAsia="ja-JP"/>
        </w:rPr>
        <w:t>ます</w:t>
      </w:r>
      <w:r w:rsidRPr="00BE22D1">
        <w:rPr>
          <w:rFonts w:ascii="MS PGothic" w:eastAsia="MS PGothic" w:hAnsi="MS PGothic" w:hint="eastAsia"/>
          <w:bCs/>
          <w:sz w:val="40"/>
          <w:szCs w:val="44"/>
        </w:rPr>
        <w:t>。電池が完全に無くなりますと、自動的に電源が切れます。</w:t>
      </w:r>
    </w:p>
    <w:p w14:paraId="64C47C9B" w14:textId="77777777" w:rsidR="00BE22D1" w:rsidRPr="00BE22D1" w:rsidRDefault="00BE22D1" w:rsidP="00BE22D1">
      <w:pPr>
        <w:ind w:firstLineChars="100" w:firstLine="400"/>
        <w:rPr>
          <w:rFonts w:ascii="MS PGothic" w:eastAsia="MS PGothic" w:hAnsi="MS PGothic"/>
          <w:bCs/>
          <w:color w:val="000000"/>
          <w:sz w:val="40"/>
          <w:szCs w:val="44"/>
        </w:rPr>
      </w:pPr>
      <w:r w:rsidRPr="00BE22D1">
        <w:rPr>
          <w:rFonts w:ascii="MS PGothic" w:eastAsia="MS PGothic" w:hAnsi="MS PGothic" w:hint="eastAsia"/>
          <w:bCs/>
          <w:color w:val="000000"/>
          <w:sz w:val="40"/>
          <w:szCs w:val="44"/>
        </w:rPr>
        <w:t>電池がなくなった場合は</w:t>
      </w:r>
      <w:r w:rsidRPr="00BE22D1">
        <w:rPr>
          <w:rFonts w:ascii="MS PGothic" w:eastAsia="MS PGothic" w:hAnsi="MS PGothic" w:hint="eastAsia"/>
          <w:bCs/>
          <w:color w:val="000000"/>
          <w:sz w:val="40"/>
          <w:szCs w:val="44"/>
          <w:lang w:eastAsia="ja-JP"/>
        </w:rPr>
        <w:t>8.1</w:t>
      </w:r>
      <w:r w:rsidRPr="00BE22D1">
        <w:rPr>
          <w:rFonts w:ascii="MS PGothic" w:eastAsia="MS PGothic" w:hAnsi="MS PGothic" w:hint="eastAsia"/>
          <w:bCs/>
          <w:color w:val="000000"/>
          <w:sz w:val="40"/>
          <w:szCs w:val="44"/>
        </w:rPr>
        <w:t>に従って充電してください。</w:t>
      </w:r>
    </w:p>
    <w:p w14:paraId="60ED45C3" w14:textId="77777777" w:rsidR="00BE22D1" w:rsidRPr="00BE22D1" w:rsidRDefault="00BE22D1" w:rsidP="00BE22D1">
      <w:pPr>
        <w:rPr>
          <w:rFonts w:ascii="MS PGothic" w:eastAsia="MS PGothic" w:hAnsi="MS PGothic"/>
          <w:bCs/>
          <w:color w:val="000000"/>
          <w:sz w:val="40"/>
          <w:szCs w:val="44"/>
          <w:lang w:eastAsia="ja-JP"/>
        </w:rPr>
      </w:pPr>
      <w:r w:rsidRPr="00BE22D1">
        <w:rPr>
          <w:rFonts w:ascii="MS PGothic" w:eastAsia="MS PGothic" w:hAnsi="MS PGothic" w:hint="eastAsia"/>
          <w:bCs/>
          <w:color w:val="000000"/>
          <w:sz w:val="40"/>
          <w:szCs w:val="44"/>
          <w:lang w:eastAsia="ja-JP"/>
        </w:rPr>
        <w:t>※電池残量が少なくなると、画像が乱れることがあります。その場合は、電源を切って充電を行ってください。</w:t>
      </w:r>
    </w:p>
    <w:p w14:paraId="099A228F" w14:textId="77777777" w:rsidR="00BE22D1" w:rsidRPr="00BE22D1" w:rsidRDefault="00BE22D1" w:rsidP="00BE22D1">
      <w:pPr>
        <w:rPr>
          <w:rFonts w:ascii="MS PGothic" w:eastAsia="MS PGothic" w:hAnsi="MS PGothic"/>
          <w:bCs/>
          <w:color w:val="000000"/>
          <w:sz w:val="40"/>
          <w:szCs w:val="44"/>
          <w:lang w:eastAsia="ja-JP"/>
        </w:rPr>
      </w:pPr>
      <w:r w:rsidRPr="00BE22D1">
        <w:rPr>
          <w:rFonts w:ascii="MS PGothic" w:eastAsia="MS PGothic" w:hAnsi="MS PGothic" w:hint="eastAsia"/>
          <w:bCs/>
          <w:color w:val="000000"/>
          <w:sz w:val="40"/>
          <w:szCs w:val="44"/>
          <w:lang w:eastAsia="ja-JP"/>
        </w:rPr>
        <w:t>※連続使用後すぐにACアダプタを接続すると、LEDが点滅し充電できない場合があります。温度上昇防止の安全システムが作動しているためですので、約１５分間待って、本体の温度が下がってから充電してください。</w:t>
      </w:r>
    </w:p>
    <w:p w14:paraId="792C7DD2" w14:textId="77777777" w:rsidR="00BE22D1" w:rsidRPr="00BE22D1" w:rsidRDefault="00BE22D1" w:rsidP="00BE22D1">
      <w:pPr>
        <w:rPr>
          <w:rFonts w:ascii="MS PGothic" w:eastAsia="MS PGothic" w:hAnsi="MS PGothic"/>
          <w:bCs/>
          <w:color w:val="000000"/>
          <w:sz w:val="40"/>
          <w:szCs w:val="44"/>
          <w:lang w:eastAsia="ja-JP"/>
        </w:rPr>
      </w:pPr>
      <w:r w:rsidRPr="00BE22D1">
        <w:rPr>
          <w:rFonts w:ascii="MS PGothic" w:eastAsia="MS PGothic" w:hAnsi="MS PGothic" w:hint="eastAsia"/>
          <w:bCs/>
          <w:color w:val="000000"/>
          <w:sz w:val="40"/>
          <w:szCs w:val="44"/>
          <w:lang w:eastAsia="ja-JP"/>
        </w:rPr>
        <w:t>※十分に充電をした直後でも、電池残量が100％と表示をしない場合がありますが、故障ではありません。</w:t>
      </w:r>
    </w:p>
    <w:p w14:paraId="3AE3D222" w14:textId="77777777" w:rsidR="00BE22D1" w:rsidRPr="00BE22D1" w:rsidRDefault="00BE22D1" w:rsidP="00BE22D1">
      <w:pPr>
        <w:rPr>
          <w:rFonts w:ascii="MS PGothic" w:eastAsia="MS PGothic" w:hAnsi="MS PGothic"/>
          <w:bCs/>
          <w:color w:val="000000"/>
          <w:sz w:val="40"/>
          <w:szCs w:val="44"/>
          <w:lang w:eastAsia="ja-JP"/>
        </w:rPr>
      </w:pPr>
    </w:p>
    <w:p w14:paraId="66A2CB3D" w14:textId="77777777" w:rsidR="004E1DA2" w:rsidRDefault="004E1DA2">
      <w:pPr>
        <w:jc w:val="left"/>
        <w:rPr>
          <w:rFonts w:ascii="MS PGothic" w:eastAsia="MS PGothic" w:hAnsi="MS PGothic" w:cs="Arial"/>
          <w:b/>
          <w:bCs/>
          <w:kern w:val="32"/>
          <w:sz w:val="36"/>
          <w:szCs w:val="32"/>
        </w:rPr>
      </w:pPr>
      <w:bookmarkStart w:id="1115" w:name="_Toc490830563"/>
      <w:bookmarkStart w:id="1116" w:name="_Toc493677533"/>
      <w:r>
        <w:rPr>
          <w:rFonts w:ascii="MS PGothic" w:eastAsia="MS PGothic" w:hAnsi="MS PGothic"/>
        </w:rPr>
        <w:br w:type="page"/>
      </w:r>
    </w:p>
    <w:p w14:paraId="51012B1B" w14:textId="4BADD3CA" w:rsidR="00BE22D1" w:rsidRPr="00BE22D1" w:rsidRDefault="00BE22D1" w:rsidP="00185E6F">
      <w:pPr>
        <w:pStyle w:val="Heading1"/>
        <w:tabs>
          <w:tab w:val="clear" w:pos="567"/>
          <w:tab w:val="num" w:pos="851"/>
        </w:tabs>
        <w:ind w:left="851" w:hanging="851"/>
        <w:rPr>
          <w:rFonts w:ascii="MS PGothic" w:eastAsia="MS PGothic" w:hAnsi="MS PGothic"/>
          <w:lang w:eastAsia="ja-JP"/>
        </w:rPr>
      </w:pPr>
      <w:bookmarkStart w:id="1117" w:name="_Toc74210841"/>
      <w:r w:rsidRPr="00BE22D1">
        <w:rPr>
          <w:rFonts w:ascii="MS PGothic" w:eastAsia="MS PGothic" w:hAnsi="MS PGothic" w:hint="eastAsia"/>
        </w:rPr>
        <w:lastRenderedPageBreak/>
        <w:t>ボタン・機能説明</w:t>
      </w:r>
      <w:bookmarkEnd w:id="1115"/>
      <w:bookmarkEnd w:id="1116"/>
      <w:bookmarkEnd w:id="1117"/>
    </w:p>
    <w:tbl>
      <w:tblPr>
        <w:tblW w:w="9747" w:type="dxa"/>
        <w:tblLook w:val="01E0" w:firstRow="1" w:lastRow="1" w:firstColumn="1" w:lastColumn="1" w:noHBand="0" w:noVBand="0"/>
      </w:tblPr>
      <w:tblGrid>
        <w:gridCol w:w="1189"/>
        <w:gridCol w:w="8558"/>
      </w:tblGrid>
      <w:tr w:rsidR="00BE22D1" w:rsidRPr="00BE22D1" w14:paraId="4ADEBE47" w14:textId="77777777" w:rsidTr="004E1DA2">
        <w:trPr>
          <w:trHeight w:val="1057"/>
        </w:trPr>
        <w:tc>
          <w:tcPr>
            <w:tcW w:w="1188" w:type="dxa"/>
          </w:tcPr>
          <w:p w14:paraId="34DF92F6" w14:textId="77777777" w:rsidR="00BE22D1" w:rsidRPr="00BE22D1" w:rsidRDefault="00BE22D1" w:rsidP="004E1DA2">
            <w:pPr>
              <w:autoSpaceDE w:val="0"/>
              <w:autoSpaceDN w:val="0"/>
              <w:adjustRightInd w:val="0"/>
              <w:ind w:right="42"/>
              <w:rPr>
                <w:rFonts w:ascii="MS PGothic" w:eastAsia="MS PGothic" w:hAnsi="MS PGothic"/>
                <w:b/>
                <w:szCs w:val="32"/>
                <w:lang w:val="en-GB"/>
              </w:rPr>
            </w:pPr>
            <w:r w:rsidRPr="00BE22D1">
              <w:rPr>
                <w:rFonts w:ascii="MS PGothic" w:eastAsia="MS PGothic" w:hAnsi="MS PGothic"/>
                <w:b/>
                <w:noProof/>
                <w:szCs w:val="32"/>
              </w:rPr>
              <w:drawing>
                <wp:inline distT="0" distB="0" distL="0" distR="0" wp14:anchorId="2CB42F0D" wp14:editId="177DC7BD">
                  <wp:extent cx="378945" cy="451263"/>
                  <wp:effectExtent l="19050" t="19050" r="21590" b="25400"/>
                  <wp:docPr id="2092" name="Picture 1348" descr="On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_Of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3373" cy="468445"/>
                          </a:xfrm>
                          <a:prstGeom prst="rect">
                            <a:avLst/>
                          </a:prstGeom>
                          <a:noFill/>
                          <a:ln w="6350" cmpd="sng">
                            <a:solidFill>
                              <a:srgbClr val="000000"/>
                            </a:solidFill>
                            <a:miter lim="800000"/>
                            <a:headEnd/>
                            <a:tailEnd/>
                          </a:ln>
                          <a:effectLst/>
                        </pic:spPr>
                      </pic:pic>
                    </a:graphicData>
                  </a:graphic>
                </wp:inline>
              </w:drawing>
            </w:r>
          </w:p>
        </w:tc>
        <w:tc>
          <w:tcPr>
            <w:tcW w:w="8559" w:type="dxa"/>
          </w:tcPr>
          <w:p w14:paraId="0015AD48" w14:textId="77777777" w:rsidR="00BE22D1" w:rsidRPr="00BE22D1" w:rsidRDefault="00BE22D1" w:rsidP="004E1DA2">
            <w:pPr>
              <w:ind w:leftChars="-1" w:left="-3" w:right="42" w:firstLine="1"/>
              <w:jc w:val="left"/>
              <w:rPr>
                <w:rFonts w:ascii="MS PGothic" w:eastAsia="MS PGothic" w:hAnsi="MS PGothic"/>
                <w:b/>
                <w:sz w:val="44"/>
                <w:szCs w:val="44"/>
                <w:lang w:val="en-GB"/>
              </w:rPr>
            </w:pPr>
            <w:r w:rsidRPr="00BE22D1">
              <w:rPr>
                <w:rFonts w:ascii="MS PGothic" w:eastAsia="MS PGothic" w:hAnsi="MS PGothic" w:hint="eastAsia"/>
                <w:b/>
                <w:bCs/>
                <w:sz w:val="44"/>
                <w:szCs w:val="44"/>
              </w:rPr>
              <w:t>電源ボタン</w:t>
            </w:r>
            <w:r w:rsidRPr="00BE22D1">
              <w:rPr>
                <w:rFonts w:ascii="MS PGothic" w:eastAsia="MS PGothic" w:hAnsi="MS PGothic" w:hint="eastAsia"/>
                <w:b/>
                <w:sz w:val="44"/>
                <w:szCs w:val="44"/>
                <w:lang w:val="en-GB"/>
              </w:rPr>
              <w:t>（正面右上）</w:t>
            </w:r>
          </w:p>
          <w:p w14:paraId="5AA54253" w14:textId="77777777" w:rsidR="00BE22D1" w:rsidRPr="00BE22D1" w:rsidRDefault="00BE22D1" w:rsidP="004E1DA2">
            <w:pPr>
              <w:ind w:right="42"/>
              <w:rPr>
                <w:rFonts w:ascii="MS PGothic" w:eastAsia="MS PGothic" w:hAnsi="MS PGothic"/>
                <w:sz w:val="40"/>
                <w:szCs w:val="40"/>
                <w:lang w:eastAsia="ja-JP"/>
              </w:rPr>
            </w:pPr>
            <w:r w:rsidRPr="00BE22D1">
              <w:rPr>
                <w:rFonts w:ascii="MS PGothic" w:eastAsia="MS PGothic" w:hAnsi="MS PGothic" w:hint="eastAsia"/>
                <w:sz w:val="40"/>
                <w:szCs w:val="40"/>
                <w:lang w:val="en-GB" w:eastAsia="ja-JP"/>
              </w:rPr>
              <w:t>約２秒間の</w:t>
            </w:r>
            <w:r w:rsidRPr="00BE22D1">
              <w:rPr>
                <w:rFonts w:ascii="MS PGothic" w:eastAsia="MS PGothic" w:hAnsi="MS PGothic" w:hint="eastAsia"/>
                <w:sz w:val="40"/>
                <w:szCs w:val="40"/>
                <w:lang w:val="en-GB"/>
              </w:rPr>
              <w:t>長押し</w:t>
            </w:r>
            <w:r w:rsidRPr="00BE22D1">
              <w:rPr>
                <w:rFonts w:ascii="MS PGothic" w:eastAsia="MS PGothic" w:hAnsi="MS PGothic" w:hint="eastAsia"/>
                <w:sz w:val="40"/>
                <w:szCs w:val="40"/>
                <w:lang w:val="en-GB" w:eastAsia="ja-JP"/>
              </w:rPr>
              <w:t>で</w:t>
            </w:r>
            <w:r w:rsidRPr="00BE22D1">
              <w:rPr>
                <w:rFonts w:ascii="MS PGothic" w:eastAsia="MS PGothic" w:hAnsi="MS PGothic" w:hint="eastAsia"/>
                <w:sz w:val="40"/>
                <w:szCs w:val="40"/>
                <w:lang w:val="en-GB"/>
              </w:rPr>
              <w:t>、電源の入り切り</w:t>
            </w:r>
            <w:r w:rsidRPr="00BE22D1">
              <w:rPr>
                <w:rFonts w:ascii="MS PGothic" w:eastAsia="MS PGothic" w:hAnsi="MS PGothic" w:hint="eastAsia"/>
                <w:sz w:val="40"/>
                <w:szCs w:val="40"/>
                <w:lang w:val="en-GB" w:eastAsia="ja-JP"/>
              </w:rPr>
              <w:t>をし</w:t>
            </w:r>
            <w:r w:rsidRPr="00BE22D1">
              <w:rPr>
                <w:rFonts w:ascii="MS PGothic" w:eastAsia="MS PGothic" w:hAnsi="MS PGothic" w:hint="eastAsia"/>
                <w:sz w:val="40"/>
                <w:szCs w:val="40"/>
                <w:lang w:val="en-GB"/>
              </w:rPr>
              <w:t>ます。起動が始ま</w:t>
            </w:r>
            <w:r w:rsidRPr="00BE22D1">
              <w:rPr>
                <w:rFonts w:ascii="MS PGothic" w:eastAsia="MS PGothic" w:hAnsi="MS PGothic" w:hint="eastAsia"/>
                <w:sz w:val="40"/>
                <w:szCs w:val="40"/>
                <w:lang w:val="en-GB" w:eastAsia="ja-JP"/>
              </w:rPr>
              <w:t>ると</w:t>
            </w:r>
            <w:r w:rsidRPr="00BE22D1">
              <w:rPr>
                <w:rFonts w:ascii="MS PGothic" w:eastAsia="MS PGothic" w:hAnsi="MS PGothic" w:hint="eastAsia"/>
                <w:sz w:val="40"/>
                <w:szCs w:val="40"/>
                <w:lang w:val="en-GB"/>
              </w:rPr>
              <w:t>、約</w:t>
            </w:r>
            <w:r w:rsidRPr="00BE22D1">
              <w:rPr>
                <w:rFonts w:ascii="MS PGothic" w:eastAsia="MS PGothic" w:hAnsi="MS PGothic" w:hint="eastAsia"/>
                <w:sz w:val="40"/>
                <w:szCs w:val="40"/>
                <w:lang w:eastAsia="ja-JP"/>
              </w:rPr>
              <w:t>20</w:t>
            </w:r>
            <w:r w:rsidRPr="00BE22D1">
              <w:rPr>
                <w:rFonts w:ascii="MS PGothic" w:eastAsia="MS PGothic" w:hAnsi="MS PGothic" w:hint="eastAsia"/>
                <w:sz w:val="40"/>
                <w:szCs w:val="40"/>
                <w:lang w:val="en-GB"/>
              </w:rPr>
              <w:t>秒後に映像が表示されます。</w:t>
            </w:r>
          </w:p>
          <w:p w14:paraId="10EE5993" w14:textId="77777777" w:rsidR="00BE22D1" w:rsidRPr="00BE22D1" w:rsidRDefault="00BE22D1" w:rsidP="004E1DA2">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※電源を入れた後にカメラのズーム音がすることがありますが、故障ではありません。</w:t>
            </w:r>
          </w:p>
          <w:p w14:paraId="22EF2157" w14:textId="77777777" w:rsidR="00BE22D1" w:rsidRPr="00BE22D1" w:rsidRDefault="00BE22D1" w:rsidP="004E1DA2">
            <w:pPr>
              <w:pStyle w:val="BodyText2"/>
              <w:spacing w:line="240" w:lineRule="auto"/>
              <w:rPr>
                <w:rFonts w:ascii="MS PGothic" w:eastAsia="MS PGothic" w:hAnsi="MS PGothic"/>
                <w:bCs/>
                <w:sz w:val="40"/>
                <w:szCs w:val="40"/>
                <w:lang w:val="en-US"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lang w:val="en-US" w:eastAsia="ja-JP"/>
              </w:rPr>
              <w:t>動作が安定しないときや正しく表示しないときは、内部のプログラムが正しく読み込まれなかった可能性があります。一度電源を入れ直してください。解消しない場合は、「お客様相談室」までお問い合わせください。</w:t>
            </w:r>
          </w:p>
        </w:tc>
      </w:tr>
      <w:tr w:rsidR="00BE22D1" w:rsidRPr="00BE22D1" w14:paraId="3A0C9E00" w14:textId="77777777" w:rsidTr="004E1DA2">
        <w:trPr>
          <w:trHeight w:val="1553"/>
        </w:trPr>
        <w:tc>
          <w:tcPr>
            <w:tcW w:w="1188" w:type="dxa"/>
          </w:tcPr>
          <w:p w14:paraId="5E36820F" w14:textId="77777777" w:rsidR="00BE22D1" w:rsidRPr="00BE22D1" w:rsidRDefault="00BE22D1" w:rsidP="004E1DA2">
            <w:pPr>
              <w:autoSpaceDE w:val="0"/>
              <w:autoSpaceDN w:val="0"/>
              <w:adjustRightInd w:val="0"/>
              <w:ind w:right="42"/>
              <w:rPr>
                <w:rFonts w:ascii="MS PGothic" w:eastAsia="MS PGothic" w:hAnsi="MS PGothic"/>
                <w:b/>
                <w:szCs w:val="32"/>
                <w:lang w:val="en-GB"/>
              </w:rPr>
            </w:pPr>
            <w:r w:rsidRPr="00BE22D1">
              <w:rPr>
                <w:rFonts w:ascii="MS PGothic" w:eastAsia="MS PGothic" w:hAnsi="MS PGothic"/>
                <w:noProof/>
              </w:rPr>
              <w:drawing>
                <wp:inline distT="0" distB="0" distL="0" distR="0" wp14:anchorId="4F64521C" wp14:editId="56AEDBB4">
                  <wp:extent cx="406427" cy="1151906"/>
                  <wp:effectExtent l="0" t="0" r="0" b="0"/>
                  <wp:docPr id="2093"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l="85361" t="40305" r="8113" b="31403"/>
                          <a:stretch>
                            <a:fillRect/>
                          </a:stretch>
                        </pic:blipFill>
                        <pic:spPr bwMode="auto">
                          <a:xfrm>
                            <a:off x="0" y="0"/>
                            <a:ext cx="406527" cy="1152189"/>
                          </a:xfrm>
                          <a:prstGeom prst="rect">
                            <a:avLst/>
                          </a:prstGeom>
                          <a:noFill/>
                          <a:ln>
                            <a:noFill/>
                          </a:ln>
                        </pic:spPr>
                      </pic:pic>
                    </a:graphicData>
                  </a:graphic>
                </wp:inline>
              </w:drawing>
            </w:r>
          </w:p>
          <w:p w14:paraId="6C28523D" w14:textId="77777777" w:rsidR="00BE22D1" w:rsidRPr="00BE22D1" w:rsidRDefault="00BE22D1" w:rsidP="004E1DA2">
            <w:pPr>
              <w:autoSpaceDE w:val="0"/>
              <w:autoSpaceDN w:val="0"/>
              <w:adjustRightInd w:val="0"/>
              <w:ind w:right="42"/>
              <w:rPr>
                <w:rFonts w:ascii="MS PGothic" w:eastAsia="MS PGothic" w:hAnsi="MS PGothic"/>
                <w:b/>
                <w:szCs w:val="32"/>
                <w:lang w:val="en-GB"/>
              </w:rPr>
            </w:pPr>
          </w:p>
        </w:tc>
        <w:tc>
          <w:tcPr>
            <w:tcW w:w="8559" w:type="dxa"/>
          </w:tcPr>
          <w:p w14:paraId="61E7D15D" w14:textId="77777777" w:rsidR="00BE22D1" w:rsidRPr="00BE22D1" w:rsidRDefault="00BE22D1" w:rsidP="004E1DA2">
            <w:pPr>
              <w:autoSpaceDE w:val="0"/>
              <w:autoSpaceDN w:val="0"/>
              <w:adjustRightInd w:val="0"/>
              <w:ind w:right="42"/>
              <w:rPr>
                <w:rFonts w:ascii="MS PGothic" w:eastAsia="MS PGothic" w:hAnsi="MS PGothic"/>
                <w:b/>
                <w:sz w:val="44"/>
                <w:szCs w:val="44"/>
                <w:lang w:val="en-GB"/>
              </w:rPr>
            </w:pPr>
            <w:r w:rsidRPr="00BE22D1">
              <w:rPr>
                <w:rFonts w:ascii="MS PGothic" w:eastAsia="MS PGothic" w:hAnsi="MS PGothic" w:hint="eastAsia"/>
                <w:b/>
                <w:bCs/>
                <w:sz w:val="44"/>
                <w:szCs w:val="44"/>
                <w:lang w:eastAsia="ja-JP"/>
              </w:rPr>
              <w:t>倍率変更</w:t>
            </w:r>
            <w:r w:rsidRPr="00BE22D1">
              <w:rPr>
                <w:rFonts w:ascii="MS PGothic" w:eastAsia="MS PGothic" w:hAnsi="MS PGothic" w:hint="eastAsia"/>
                <w:b/>
                <w:bCs/>
                <w:sz w:val="44"/>
                <w:szCs w:val="44"/>
              </w:rPr>
              <w:t>ダイヤル</w:t>
            </w:r>
            <w:r w:rsidRPr="00BE22D1">
              <w:rPr>
                <w:rFonts w:ascii="MS PGothic" w:eastAsia="MS PGothic" w:hAnsi="MS PGothic" w:hint="eastAsia"/>
                <w:b/>
                <w:sz w:val="44"/>
                <w:szCs w:val="44"/>
                <w:lang w:val="en-GB"/>
              </w:rPr>
              <w:t>（正面右中央）</w:t>
            </w:r>
          </w:p>
          <w:p w14:paraId="1557C982" w14:textId="77777777" w:rsidR="00BE22D1" w:rsidRPr="00BE22D1" w:rsidRDefault="00BE22D1" w:rsidP="004E1DA2">
            <w:pPr>
              <w:ind w:leftChars="-2" w:left="-2" w:hangingChars="1" w:hanging="4"/>
              <w:rPr>
                <w:rFonts w:ascii="MS PGothic" w:eastAsia="MS PGothic" w:hAnsi="MS PGothic"/>
                <w:bCs/>
                <w:sz w:val="40"/>
                <w:szCs w:val="40"/>
                <w:lang w:val="en-GB"/>
              </w:rPr>
            </w:pPr>
            <w:r w:rsidRPr="00BE22D1">
              <w:rPr>
                <w:rFonts w:ascii="MS PGothic" w:eastAsia="MS PGothic" w:hAnsi="MS PGothic" w:hint="eastAsia"/>
                <w:bCs/>
                <w:sz w:val="40"/>
                <w:szCs w:val="40"/>
              </w:rPr>
              <w:t>上へ回せば</w:t>
            </w:r>
            <w:r w:rsidRPr="00BE22D1">
              <w:rPr>
                <w:rFonts w:ascii="MS PGothic" w:eastAsia="MS PGothic" w:hAnsi="MS PGothic" w:hint="eastAsia"/>
                <w:bCs/>
                <w:sz w:val="40"/>
                <w:szCs w:val="40"/>
                <w:lang w:eastAsia="ja-JP"/>
              </w:rPr>
              <w:t>倍率が</w:t>
            </w:r>
            <w:r w:rsidRPr="00BE22D1">
              <w:rPr>
                <w:rFonts w:ascii="MS PGothic" w:eastAsia="MS PGothic" w:hAnsi="MS PGothic" w:hint="eastAsia"/>
                <w:bCs/>
                <w:sz w:val="40"/>
                <w:szCs w:val="40"/>
              </w:rPr>
              <w:t>大きく、下へ回せば</w:t>
            </w:r>
            <w:r w:rsidRPr="00BE22D1">
              <w:rPr>
                <w:rFonts w:ascii="MS PGothic" w:eastAsia="MS PGothic" w:hAnsi="MS PGothic" w:hint="eastAsia"/>
                <w:bCs/>
                <w:sz w:val="40"/>
                <w:szCs w:val="40"/>
                <w:lang w:eastAsia="ja-JP"/>
              </w:rPr>
              <w:t>倍率が</w:t>
            </w:r>
            <w:r w:rsidRPr="00BE22D1">
              <w:rPr>
                <w:rFonts w:ascii="MS PGothic" w:eastAsia="MS PGothic" w:hAnsi="MS PGothic" w:hint="eastAsia"/>
                <w:bCs/>
                <w:sz w:val="40"/>
                <w:szCs w:val="40"/>
              </w:rPr>
              <w:t>小さくなります。</w:t>
            </w:r>
          </w:p>
          <w:p w14:paraId="63DA4934" w14:textId="77777777" w:rsidR="00BE22D1" w:rsidRPr="00BE22D1" w:rsidRDefault="00BE22D1" w:rsidP="004E1DA2">
            <w:pPr>
              <w:ind w:left="200" w:hangingChars="50" w:hanging="200"/>
              <w:rPr>
                <w:rFonts w:ascii="MS PGothic" w:eastAsia="MS PGothic" w:hAnsi="MS PGothic"/>
                <w:bCs/>
                <w:sz w:val="40"/>
                <w:szCs w:val="40"/>
                <w:lang w:val="en-GB"/>
              </w:rPr>
            </w:pPr>
            <w:r w:rsidRPr="00BE22D1">
              <w:rPr>
                <w:rFonts w:ascii="MS PGothic" w:eastAsia="MS PGothic" w:hAnsi="MS PGothic" w:hint="eastAsia"/>
                <w:bCs/>
                <w:sz w:val="40"/>
                <w:szCs w:val="40"/>
              </w:rPr>
              <w:t>約</w:t>
            </w:r>
            <w:r w:rsidRPr="00BE22D1">
              <w:rPr>
                <w:rFonts w:ascii="MS PGothic" w:eastAsia="MS PGothic" w:hAnsi="MS PGothic" w:hint="eastAsia"/>
                <w:bCs/>
                <w:sz w:val="40"/>
                <w:szCs w:val="40"/>
                <w:lang w:val="en-GB" w:eastAsia="ja-JP"/>
              </w:rPr>
              <w:t>2.4</w:t>
            </w:r>
            <w:r w:rsidRPr="00BE22D1">
              <w:rPr>
                <w:rFonts w:ascii="MS PGothic" w:eastAsia="MS PGothic" w:hAnsi="MS PGothic" w:hint="eastAsia"/>
                <w:bCs/>
                <w:sz w:val="40"/>
                <w:szCs w:val="40"/>
              </w:rPr>
              <w:t>倍～約</w:t>
            </w:r>
            <w:r w:rsidRPr="00BE22D1">
              <w:rPr>
                <w:rFonts w:ascii="MS PGothic" w:eastAsia="MS PGothic" w:hAnsi="MS PGothic" w:hint="eastAsia"/>
                <w:bCs/>
                <w:sz w:val="40"/>
                <w:szCs w:val="40"/>
                <w:lang w:val="en-GB" w:eastAsia="ja-JP"/>
              </w:rPr>
              <w:t>30</w:t>
            </w:r>
            <w:r w:rsidRPr="00BE22D1">
              <w:rPr>
                <w:rFonts w:ascii="MS PGothic" w:eastAsia="MS PGothic" w:hAnsi="MS PGothic" w:hint="eastAsia"/>
                <w:bCs/>
                <w:sz w:val="40"/>
                <w:szCs w:val="40"/>
              </w:rPr>
              <w:t>倍まで調節することができます。</w:t>
            </w:r>
          </w:p>
          <w:p w14:paraId="48374CF2"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val="en-GB" w:eastAsia="ja-JP"/>
              </w:rPr>
              <w:t>※</w:t>
            </w:r>
            <w:r w:rsidRPr="00BE22D1">
              <w:rPr>
                <w:rFonts w:ascii="MS PGothic" w:eastAsia="MS PGothic" w:hAnsi="MS PGothic" w:hint="eastAsia"/>
                <w:bCs/>
                <w:sz w:val="40"/>
                <w:szCs w:val="40"/>
                <w:lang w:eastAsia="ja-JP"/>
              </w:rPr>
              <w:t>約</w:t>
            </w:r>
            <w:r w:rsidRPr="00BE22D1">
              <w:rPr>
                <w:rFonts w:ascii="MS PGothic" w:eastAsia="MS PGothic" w:hAnsi="MS PGothic" w:hint="eastAsia"/>
                <w:bCs/>
                <w:sz w:val="40"/>
                <w:szCs w:val="40"/>
                <w:lang w:val="en-GB" w:eastAsia="ja-JP"/>
              </w:rPr>
              <w:t>2.4</w:t>
            </w:r>
            <w:r w:rsidRPr="00BE22D1">
              <w:rPr>
                <w:rFonts w:ascii="MS PGothic" w:eastAsia="MS PGothic" w:hAnsi="MS PGothic" w:hint="eastAsia"/>
                <w:bCs/>
                <w:sz w:val="40"/>
                <w:szCs w:val="40"/>
                <w:lang w:eastAsia="ja-JP"/>
              </w:rPr>
              <w:t>～約</w:t>
            </w:r>
            <w:r w:rsidRPr="00BE22D1">
              <w:rPr>
                <w:rFonts w:ascii="MS PGothic" w:eastAsia="MS PGothic" w:hAnsi="MS PGothic" w:hint="eastAsia"/>
                <w:bCs/>
                <w:sz w:val="40"/>
                <w:szCs w:val="40"/>
                <w:lang w:val="en-GB" w:eastAsia="ja-JP"/>
              </w:rPr>
              <w:t>３</w:t>
            </w:r>
            <w:r w:rsidRPr="00BE22D1">
              <w:rPr>
                <w:rFonts w:ascii="MS PGothic" w:eastAsia="MS PGothic" w:hAnsi="MS PGothic" w:hint="eastAsia"/>
                <w:bCs/>
                <w:sz w:val="40"/>
                <w:szCs w:val="40"/>
                <w:lang w:eastAsia="ja-JP"/>
              </w:rPr>
              <w:t>倍までは、画面の上下が少し欠けて、隅に黒い帯が表示されますが、これは故障ではありません。約３倍以上にすると、帯は表示されません。</w:t>
            </w:r>
          </w:p>
          <w:p w14:paraId="0C8FBFD3"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sz w:val="40"/>
                <w:szCs w:val="40"/>
              </w:rPr>
              <w:t>低倍率では周辺部のピントが若干甘いことがあります。これは広く表示させるためであり、故障ではありません。倍率を少し高く調節すると現象は現れません。</w:t>
            </w:r>
          </w:p>
          <w:p w14:paraId="01BEC850"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※ダイヤルを操作すると、カメラのズーム音がすることがありますが、故障ではありません。</w:t>
            </w:r>
          </w:p>
          <w:p w14:paraId="0F17638E"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※まれに倍率を上げていくときに、色が淡く表示されることがあります。倍率変更で色が正常に戻ら</w:t>
            </w:r>
            <w:r w:rsidRPr="00BE22D1">
              <w:rPr>
                <w:rFonts w:ascii="MS PGothic" w:eastAsia="MS PGothic" w:hAnsi="MS PGothic" w:hint="eastAsia"/>
                <w:bCs/>
                <w:sz w:val="40"/>
                <w:szCs w:val="40"/>
                <w:lang w:eastAsia="ja-JP"/>
              </w:rPr>
              <w:lastRenderedPageBreak/>
              <w:t>ないときは、倍率を下げてから、電源を入れ直してください。</w:t>
            </w:r>
          </w:p>
          <w:p w14:paraId="0F5304CD"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※ピントが合っていない状態で倍率変更の操作をしても、倍率が変わらないことがあります。</w:t>
            </w:r>
          </w:p>
          <w:p w14:paraId="7EEBD827"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 xml:space="preserve">　ピントが合ってから、倍率を変更してください。</w:t>
            </w:r>
          </w:p>
          <w:p w14:paraId="38D04C66" w14:textId="77777777" w:rsidR="00BE22D1" w:rsidRPr="00BE22D1" w:rsidRDefault="00BE22D1" w:rsidP="004E1DA2">
            <w:pPr>
              <w:ind w:left="200" w:hangingChars="50" w:hanging="200"/>
              <w:rPr>
                <w:rFonts w:ascii="MS PGothic" w:eastAsia="MS PGothic" w:hAnsi="MS PGothic"/>
                <w:bCs/>
                <w:sz w:val="40"/>
                <w:szCs w:val="40"/>
                <w:lang w:val="en-US"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lang w:val="en-US" w:eastAsia="ja-JP"/>
              </w:rPr>
              <w:t>倍率調節中に画像が揺れることがありますが、故障ではありません。また倍率固定時には揺れることはありません。</w:t>
            </w:r>
          </w:p>
          <w:p w14:paraId="2A0FC530" w14:textId="77777777" w:rsidR="00BE22D1" w:rsidRPr="00BE22D1" w:rsidRDefault="00BE22D1" w:rsidP="004E1DA2">
            <w:pPr>
              <w:ind w:left="200" w:hangingChars="50" w:hanging="200"/>
              <w:rPr>
                <w:rFonts w:ascii="MS PGothic" w:eastAsia="MS PGothic" w:hAnsi="MS PGothic"/>
                <w:bCs/>
                <w:sz w:val="40"/>
                <w:szCs w:val="40"/>
                <w:lang w:val="en-US" w:eastAsia="ja-JP"/>
              </w:rPr>
            </w:pPr>
            <w:r w:rsidRPr="00BE22D1">
              <w:rPr>
                <w:rFonts w:ascii="MS PGothic" w:eastAsia="MS PGothic" w:hAnsi="MS PGothic" w:hint="eastAsia"/>
                <w:bCs/>
                <w:sz w:val="40"/>
                <w:szCs w:val="40"/>
                <w:lang w:val="en-US" w:eastAsia="ja-JP"/>
              </w:rPr>
              <w:t>※オートフォーカスカメラを使用していますが、すぐにピントが合わない場合があります。その場合、ダイヤル操作で倍率を一度下げてピントが合ってから、お好みの倍率に調節してください。</w:t>
            </w:r>
          </w:p>
        </w:tc>
      </w:tr>
      <w:tr w:rsidR="00BE22D1" w:rsidRPr="00D82CCE" w14:paraId="771D2A46" w14:textId="77777777" w:rsidTr="004E1DA2">
        <w:trPr>
          <w:trHeight w:val="1553"/>
        </w:trPr>
        <w:tc>
          <w:tcPr>
            <w:tcW w:w="1188" w:type="dxa"/>
          </w:tcPr>
          <w:p w14:paraId="11163E7E" w14:textId="77777777" w:rsidR="00BE22D1" w:rsidRPr="00BE22D1" w:rsidRDefault="00BE22D1" w:rsidP="004E1DA2">
            <w:pPr>
              <w:tabs>
                <w:tab w:val="left" w:pos="426"/>
              </w:tabs>
              <w:autoSpaceDE w:val="0"/>
              <w:autoSpaceDN w:val="0"/>
              <w:adjustRightInd w:val="0"/>
              <w:ind w:right="42"/>
              <w:rPr>
                <w:rFonts w:ascii="MS PGothic" w:eastAsia="MS PGothic" w:hAnsi="MS PGothic"/>
                <w:b/>
                <w:szCs w:val="32"/>
                <w:lang w:val="en-GB"/>
              </w:rPr>
            </w:pPr>
            <w:r w:rsidRPr="00BE22D1">
              <w:rPr>
                <w:rFonts w:ascii="MS PGothic" w:eastAsia="MS PGothic" w:hAnsi="MS PGothic"/>
                <w:b/>
                <w:noProof/>
                <w:szCs w:val="32"/>
              </w:rPr>
              <w:drawing>
                <wp:inline distT="0" distB="0" distL="0" distR="0" wp14:anchorId="0D2F78F0" wp14:editId="713F3BEB">
                  <wp:extent cx="368136" cy="1220827"/>
                  <wp:effectExtent l="19050" t="19050" r="13335" b="17780"/>
                  <wp:docPr id="2094" name="Picture 1344"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0800000">
                            <a:off x="0" y="0"/>
                            <a:ext cx="368503" cy="1222044"/>
                          </a:xfrm>
                          <a:prstGeom prst="rect">
                            <a:avLst/>
                          </a:prstGeom>
                          <a:noFill/>
                          <a:ln w="6350" cmpd="sng">
                            <a:solidFill>
                              <a:srgbClr val="000000"/>
                            </a:solidFill>
                            <a:miter lim="800000"/>
                            <a:headEnd/>
                            <a:tailEnd/>
                          </a:ln>
                          <a:effectLst/>
                        </pic:spPr>
                      </pic:pic>
                    </a:graphicData>
                  </a:graphic>
                </wp:inline>
              </w:drawing>
            </w:r>
          </w:p>
        </w:tc>
        <w:tc>
          <w:tcPr>
            <w:tcW w:w="8559" w:type="dxa"/>
          </w:tcPr>
          <w:p w14:paraId="1D682F1C" w14:textId="77777777" w:rsidR="00BE22D1" w:rsidRPr="00BE22D1" w:rsidRDefault="00BE22D1" w:rsidP="004E1DA2">
            <w:pPr>
              <w:ind w:right="42"/>
              <w:jc w:val="left"/>
              <w:rPr>
                <w:rFonts w:ascii="MS PGothic" w:eastAsia="MS PGothic" w:hAnsi="MS PGothic"/>
                <w:b/>
                <w:sz w:val="44"/>
                <w:szCs w:val="44"/>
                <w:lang w:val="en-GB"/>
              </w:rPr>
            </w:pPr>
            <w:r w:rsidRPr="00BE22D1">
              <w:rPr>
                <w:rFonts w:ascii="MS PGothic" w:eastAsia="MS PGothic" w:hAnsi="MS PGothic" w:hint="eastAsia"/>
                <w:b/>
                <w:bCs/>
                <w:sz w:val="44"/>
                <w:szCs w:val="44"/>
              </w:rPr>
              <w:t>モード切換ボタン</w:t>
            </w:r>
            <w:r w:rsidRPr="00BE22D1">
              <w:rPr>
                <w:rFonts w:ascii="MS PGothic" w:eastAsia="MS PGothic" w:hAnsi="MS PGothic" w:hint="eastAsia"/>
                <w:b/>
                <w:sz w:val="44"/>
                <w:szCs w:val="44"/>
                <w:lang w:val="en-GB"/>
              </w:rPr>
              <w:t>（正面左中央）</w:t>
            </w:r>
          </w:p>
          <w:p w14:paraId="40E3F5A7" w14:textId="77777777" w:rsidR="00BE22D1" w:rsidRPr="00BE22D1" w:rsidRDefault="00BE22D1" w:rsidP="004E1DA2">
            <w:pPr>
              <w:rPr>
                <w:rFonts w:ascii="MS PGothic" w:eastAsia="MS PGothic" w:hAnsi="MS PGothic"/>
                <w:bCs/>
                <w:sz w:val="40"/>
                <w:szCs w:val="40"/>
                <w:lang w:val="en-GB"/>
              </w:rPr>
            </w:pPr>
            <w:r w:rsidRPr="00BE22D1">
              <w:rPr>
                <w:rFonts w:ascii="MS PGothic" w:eastAsia="MS PGothic" w:hAnsi="MS PGothic" w:hint="eastAsia"/>
                <w:bCs/>
                <w:sz w:val="40"/>
                <w:szCs w:val="40"/>
                <w:lang w:eastAsia="ja-JP"/>
              </w:rPr>
              <w:t>このボタンを</w:t>
            </w:r>
            <w:r w:rsidRPr="00BE22D1">
              <w:rPr>
                <w:rFonts w:ascii="MS PGothic" w:eastAsia="MS PGothic" w:hAnsi="MS PGothic" w:hint="eastAsia"/>
                <w:bCs/>
                <w:sz w:val="40"/>
                <w:szCs w:val="40"/>
              </w:rPr>
              <w:t>押すと、</w:t>
            </w:r>
            <w:r w:rsidRPr="00BE22D1">
              <w:rPr>
                <w:rFonts w:ascii="MS PGothic" w:eastAsia="MS PGothic" w:hAnsi="MS PGothic" w:hint="eastAsia"/>
                <w:bCs/>
                <w:sz w:val="40"/>
                <w:szCs w:val="40"/>
                <w:lang w:eastAsia="ja-JP"/>
              </w:rPr>
              <w:t>以下の</w:t>
            </w:r>
            <w:r w:rsidRPr="00BE22D1">
              <w:rPr>
                <w:rFonts w:ascii="MS PGothic" w:eastAsia="MS PGothic" w:hAnsi="MS PGothic" w:hint="eastAsia"/>
                <w:bCs/>
                <w:sz w:val="40"/>
                <w:szCs w:val="40"/>
              </w:rPr>
              <w:t>カラーモードに切り換えるがことができます。</w:t>
            </w:r>
          </w:p>
          <w:p w14:paraId="0453CF27" w14:textId="77777777" w:rsidR="00BE22D1" w:rsidRPr="00BE22D1" w:rsidRDefault="00BE22D1" w:rsidP="004E1DA2">
            <w:pPr>
              <w:rPr>
                <w:rFonts w:ascii="MS PGothic" w:eastAsia="MS PGothic" w:hAnsi="MS PGothic"/>
                <w:bCs/>
                <w:sz w:val="40"/>
                <w:szCs w:val="40"/>
                <w:lang w:val="en-GB"/>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カラーモード</w:t>
            </w:r>
          </w:p>
          <w:p w14:paraId="1E3EC996" w14:textId="77777777" w:rsidR="00BE22D1" w:rsidRPr="00BE22D1" w:rsidRDefault="00BE22D1" w:rsidP="004E1DA2">
            <w:pPr>
              <w:rPr>
                <w:rFonts w:ascii="MS PGothic" w:eastAsia="MS PGothic" w:hAnsi="MS PGothic"/>
                <w:bCs/>
                <w:sz w:val="40"/>
                <w:szCs w:val="40"/>
                <w:lang w:val="en-GB"/>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ハイコントラストモード</w:t>
            </w:r>
            <w:r w:rsidRPr="00BE22D1">
              <w:rPr>
                <w:rFonts w:ascii="MS PGothic" w:eastAsia="MS PGothic" w:hAnsi="MS PGothic" w:hint="eastAsia"/>
                <w:bCs/>
                <w:sz w:val="40"/>
                <w:szCs w:val="40"/>
                <w:lang w:val="en-GB"/>
              </w:rPr>
              <w:t>１：</w:t>
            </w:r>
            <w:r w:rsidRPr="00BE22D1">
              <w:rPr>
                <w:rFonts w:ascii="MS PGothic" w:eastAsia="MS PGothic" w:hAnsi="MS PGothic" w:hint="eastAsia"/>
                <w:bCs/>
                <w:sz w:val="40"/>
                <w:szCs w:val="40"/>
              </w:rPr>
              <w:t>初期設定は白黒</w:t>
            </w:r>
          </w:p>
          <w:p w14:paraId="69C83EBB" w14:textId="77777777" w:rsidR="00BE22D1" w:rsidRPr="00BE22D1" w:rsidRDefault="00BE22D1" w:rsidP="004E1DA2">
            <w:pPr>
              <w:rPr>
                <w:rFonts w:ascii="MS PGothic" w:eastAsia="MS PGothic" w:hAnsi="MS PGothic"/>
                <w:bCs/>
                <w:sz w:val="40"/>
                <w:szCs w:val="40"/>
                <w:lang w:val="en-GB"/>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ハイコントラストモード</w:t>
            </w:r>
            <w:r w:rsidRPr="00BE22D1">
              <w:rPr>
                <w:rFonts w:ascii="MS PGothic" w:eastAsia="MS PGothic" w:hAnsi="MS PGothic" w:hint="eastAsia"/>
                <w:bCs/>
                <w:sz w:val="40"/>
                <w:szCs w:val="40"/>
                <w:lang w:val="en-GB"/>
              </w:rPr>
              <w:t>２：</w:t>
            </w:r>
            <w:r w:rsidRPr="00BE22D1">
              <w:rPr>
                <w:rFonts w:ascii="MS PGothic" w:eastAsia="MS PGothic" w:hAnsi="MS PGothic" w:hint="eastAsia"/>
                <w:bCs/>
                <w:sz w:val="40"/>
                <w:szCs w:val="40"/>
              </w:rPr>
              <w:t>初期設定は白黒反転</w:t>
            </w:r>
          </w:p>
          <w:p w14:paraId="421B7176" w14:textId="77777777" w:rsidR="00BE22D1" w:rsidRPr="00BE22D1" w:rsidRDefault="00BE22D1" w:rsidP="004E1DA2">
            <w:pPr>
              <w:rPr>
                <w:rFonts w:ascii="MS PGothic" w:eastAsia="MS PGothic" w:hAnsi="MS PGothic"/>
                <w:bCs/>
                <w:sz w:val="40"/>
                <w:szCs w:val="40"/>
                <w:lang w:val="en-GB" w:eastAsia="ja-JP"/>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ハイコントラストモード</w:t>
            </w:r>
            <w:r w:rsidRPr="00BE22D1">
              <w:rPr>
                <w:rFonts w:ascii="MS PGothic" w:eastAsia="MS PGothic" w:hAnsi="MS PGothic" w:hint="eastAsia"/>
                <w:bCs/>
                <w:sz w:val="40"/>
                <w:szCs w:val="40"/>
                <w:lang w:val="en-GB"/>
              </w:rPr>
              <w:t>３：</w:t>
            </w:r>
            <w:r w:rsidRPr="00BE22D1">
              <w:rPr>
                <w:rFonts w:ascii="MS PGothic" w:eastAsia="MS PGothic" w:hAnsi="MS PGothic" w:hint="eastAsia"/>
                <w:bCs/>
                <w:sz w:val="40"/>
                <w:szCs w:val="40"/>
              </w:rPr>
              <w:t>初期設定は</w:t>
            </w:r>
            <w:r w:rsidRPr="00BE22D1">
              <w:rPr>
                <w:rFonts w:ascii="MS PGothic" w:eastAsia="MS PGothic" w:hAnsi="MS PGothic" w:hint="eastAsia"/>
                <w:bCs/>
                <w:sz w:val="40"/>
                <w:szCs w:val="40"/>
                <w:lang w:eastAsia="ja-JP"/>
              </w:rPr>
              <w:t>非表示</w:t>
            </w:r>
          </w:p>
          <w:p w14:paraId="31DC9A6E" w14:textId="77777777" w:rsidR="00BE22D1" w:rsidRPr="00BE22D1" w:rsidRDefault="00BE22D1" w:rsidP="004E1DA2">
            <w:pPr>
              <w:rPr>
                <w:rFonts w:ascii="MS PGothic" w:eastAsia="MS PGothic" w:hAnsi="MS PGothic"/>
                <w:bCs/>
                <w:sz w:val="40"/>
                <w:szCs w:val="40"/>
                <w:lang w:val="en-GB" w:eastAsia="ja-JP"/>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ハイコントラストモード</w:t>
            </w:r>
            <w:r w:rsidRPr="00BE22D1">
              <w:rPr>
                <w:rFonts w:ascii="MS PGothic" w:eastAsia="MS PGothic" w:hAnsi="MS PGothic" w:hint="eastAsia"/>
                <w:bCs/>
                <w:sz w:val="40"/>
                <w:szCs w:val="40"/>
                <w:lang w:val="en-GB"/>
              </w:rPr>
              <w:t>４：</w:t>
            </w:r>
            <w:r w:rsidRPr="00BE22D1">
              <w:rPr>
                <w:rFonts w:ascii="MS PGothic" w:eastAsia="MS PGothic" w:hAnsi="MS PGothic" w:hint="eastAsia"/>
                <w:bCs/>
                <w:sz w:val="40"/>
                <w:szCs w:val="40"/>
              </w:rPr>
              <w:t>初期設定は</w:t>
            </w:r>
            <w:r w:rsidRPr="00BE22D1">
              <w:rPr>
                <w:rFonts w:ascii="MS PGothic" w:eastAsia="MS PGothic" w:hAnsi="MS PGothic" w:hint="eastAsia"/>
                <w:bCs/>
                <w:sz w:val="40"/>
                <w:szCs w:val="40"/>
                <w:lang w:eastAsia="ja-JP"/>
              </w:rPr>
              <w:t>非表示</w:t>
            </w:r>
          </w:p>
        </w:tc>
      </w:tr>
      <w:tr w:rsidR="00BE22D1" w:rsidRPr="00BE22D1" w14:paraId="0BB3F0AE" w14:textId="77777777" w:rsidTr="004E1DA2">
        <w:trPr>
          <w:trHeight w:val="2758"/>
        </w:trPr>
        <w:tc>
          <w:tcPr>
            <w:tcW w:w="1188" w:type="dxa"/>
          </w:tcPr>
          <w:p w14:paraId="34EBC81A" w14:textId="77777777" w:rsidR="00BE22D1" w:rsidRPr="00BE22D1" w:rsidRDefault="00BE22D1" w:rsidP="004E1DA2">
            <w:pPr>
              <w:autoSpaceDE w:val="0"/>
              <w:autoSpaceDN w:val="0"/>
              <w:adjustRightInd w:val="0"/>
              <w:ind w:right="42"/>
              <w:rPr>
                <w:rFonts w:ascii="MS PGothic" w:eastAsia="MS PGothic" w:hAnsi="MS PGothic"/>
                <w:b/>
                <w:noProof/>
                <w:szCs w:val="32"/>
                <w:lang w:val="en-US" w:eastAsia="ja-JP"/>
              </w:rPr>
            </w:pPr>
            <w:r w:rsidRPr="00BE22D1">
              <w:rPr>
                <w:rFonts w:ascii="MS PGothic" w:eastAsia="MS PGothic" w:hAnsi="MS PGothic"/>
                <w:b/>
                <w:noProof/>
                <w:szCs w:val="32"/>
              </w:rPr>
              <w:drawing>
                <wp:inline distT="0" distB="0" distL="0" distR="0" wp14:anchorId="21EA9112" wp14:editId="3ECC2C31">
                  <wp:extent cx="368136" cy="1220827"/>
                  <wp:effectExtent l="19050" t="19050" r="13335" b="17780"/>
                  <wp:docPr id="2095" name="Picture 1349"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0800000">
                            <a:off x="0" y="0"/>
                            <a:ext cx="368503" cy="1222044"/>
                          </a:xfrm>
                          <a:prstGeom prst="rect">
                            <a:avLst/>
                          </a:prstGeom>
                          <a:noFill/>
                          <a:ln w="6350" cmpd="sng">
                            <a:solidFill>
                              <a:srgbClr val="000000"/>
                            </a:solidFill>
                            <a:miter lim="800000"/>
                            <a:headEnd/>
                            <a:tailEnd/>
                          </a:ln>
                          <a:effectLst/>
                        </pic:spPr>
                      </pic:pic>
                    </a:graphicData>
                  </a:graphic>
                </wp:inline>
              </w:drawing>
            </w:r>
          </w:p>
        </w:tc>
        <w:tc>
          <w:tcPr>
            <w:tcW w:w="8559" w:type="dxa"/>
          </w:tcPr>
          <w:p w14:paraId="54684CE9" w14:textId="77777777" w:rsidR="00BE22D1" w:rsidRPr="00BE22D1" w:rsidRDefault="00BE22D1" w:rsidP="004E1DA2">
            <w:pPr>
              <w:rPr>
                <w:rFonts w:ascii="MS PGothic" w:eastAsia="MS PGothic" w:hAnsi="MS PGothic"/>
                <w:b/>
                <w:sz w:val="44"/>
                <w:szCs w:val="44"/>
                <w:lang w:val="en-US" w:eastAsia="ja-JP"/>
              </w:rPr>
            </w:pPr>
            <w:r w:rsidRPr="00BE22D1">
              <w:rPr>
                <w:rFonts w:ascii="MS PGothic" w:eastAsia="MS PGothic" w:hAnsi="MS PGothic" w:hint="eastAsia"/>
                <w:b/>
                <w:sz w:val="44"/>
                <w:szCs w:val="44"/>
                <w:lang w:val="en-GB" w:eastAsia="ja-JP"/>
              </w:rPr>
              <w:t>ライトの入切</w:t>
            </w:r>
            <w:r w:rsidRPr="00BE22D1">
              <w:rPr>
                <w:rFonts w:ascii="MS PGothic" w:eastAsia="MS PGothic" w:hAnsi="MS PGothic" w:hint="eastAsia"/>
                <w:b/>
                <w:szCs w:val="36"/>
                <w:lang w:val="en-GB" w:eastAsia="ja-JP"/>
              </w:rPr>
              <w:t xml:space="preserve">　</w:t>
            </w:r>
            <w:r w:rsidRPr="00BE22D1">
              <w:rPr>
                <w:rFonts w:ascii="MS PGothic" w:eastAsia="MS PGothic" w:hAnsi="MS PGothic" w:hint="eastAsia"/>
                <w:b/>
                <w:sz w:val="44"/>
                <w:szCs w:val="44"/>
                <w:lang w:val="en-GB"/>
              </w:rPr>
              <w:t>（正面左中央）</w:t>
            </w:r>
          </w:p>
          <w:p w14:paraId="405B5AB7" w14:textId="77777777" w:rsidR="00BE22D1" w:rsidRPr="00BE22D1" w:rsidRDefault="00BE22D1" w:rsidP="004E1DA2">
            <w:pPr>
              <w:rPr>
                <w:rFonts w:ascii="MS PGothic" w:eastAsia="MS PGothic" w:hAnsi="MS PGothic"/>
                <w:sz w:val="40"/>
                <w:szCs w:val="40"/>
                <w:lang w:val="en-GB" w:eastAsia="ja-JP"/>
              </w:rPr>
            </w:pPr>
            <w:r w:rsidRPr="00BE22D1">
              <w:rPr>
                <w:rFonts w:ascii="MS PGothic" w:eastAsia="MS PGothic" w:hAnsi="MS PGothic" w:hint="eastAsia"/>
                <w:sz w:val="40"/>
                <w:szCs w:val="40"/>
                <w:lang w:val="en-GB" w:eastAsia="ja-JP"/>
              </w:rPr>
              <w:t>モード切換ボタンを約２秒間長押しするとライトを消すことができます。ライトの反射を排除することができます。もう一度このボタン短く押すと次のモードに切り替わり、ライトが再点灯します。消灯の状態で約２秒間ボタンを押すと照明を点灯しますが、次のモードには切り替わりません。</w:t>
            </w:r>
          </w:p>
        </w:tc>
      </w:tr>
      <w:tr w:rsidR="00BE22D1" w:rsidRPr="00BE22D1" w14:paraId="5A7E587F" w14:textId="77777777" w:rsidTr="004E1DA2">
        <w:trPr>
          <w:trHeight w:val="2758"/>
        </w:trPr>
        <w:tc>
          <w:tcPr>
            <w:tcW w:w="1188" w:type="dxa"/>
          </w:tcPr>
          <w:p w14:paraId="112500A8" w14:textId="77777777" w:rsidR="00BE22D1" w:rsidRPr="00BE22D1" w:rsidRDefault="00BE22D1" w:rsidP="004E1DA2">
            <w:pPr>
              <w:autoSpaceDE w:val="0"/>
              <w:autoSpaceDN w:val="0"/>
              <w:adjustRightInd w:val="0"/>
              <w:ind w:right="42"/>
              <w:rPr>
                <w:rFonts w:ascii="MS PGothic" w:eastAsia="MS PGothic" w:hAnsi="MS PGothic"/>
                <w:b/>
                <w:szCs w:val="32"/>
                <w:lang w:val="en-GB" w:eastAsia="ja-JP"/>
              </w:rPr>
            </w:pPr>
            <w:r w:rsidRPr="00BE22D1">
              <w:rPr>
                <w:rFonts w:ascii="MS PGothic" w:eastAsia="MS PGothic" w:hAnsi="MS PGothic"/>
                <w:noProof/>
              </w:rPr>
              <w:lastRenderedPageBreak/>
              <w:drawing>
                <wp:anchor distT="0" distB="0" distL="114300" distR="114300" simplePos="0" relativeHeight="252519424" behindDoc="0" locked="0" layoutInCell="1" allowOverlap="1" wp14:anchorId="39C826AC" wp14:editId="4E806A47">
                  <wp:simplePos x="0" y="0"/>
                  <wp:positionH relativeFrom="column">
                    <wp:posOffset>22860</wp:posOffset>
                  </wp:positionH>
                  <wp:positionV relativeFrom="paragraph">
                    <wp:posOffset>17145</wp:posOffset>
                  </wp:positionV>
                  <wp:extent cx="390525" cy="390525"/>
                  <wp:effectExtent l="19050" t="19050" r="28575" b="28575"/>
                  <wp:wrapSquare wrapText="bothSides"/>
                  <wp:docPr id="2096"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38" cstate="print"/>
                          <a:srcRect/>
                          <a:stretch>
                            <a:fillRect/>
                          </a:stretch>
                        </pic:blipFill>
                        <pic:spPr bwMode="auto">
                          <a:xfrm>
                            <a:off x="0" y="0"/>
                            <a:ext cx="390525" cy="39052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c>
          <w:tcPr>
            <w:tcW w:w="8559" w:type="dxa"/>
          </w:tcPr>
          <w:p w14:paraId="5396DE68" w14:textId="77777777" w:rsidR="00BE22D1" w:rsidRPr="004E1DA2" w:rsidRDefault="00BE22D1" w:rsidP="004E1DA2">
            <w:pPr>
              <w:rPr>
                <w:rFonts w:ascii="MS PGothic" w:eastAsia="MS PGothic" w:hAnsi="MS PGothic"/>
                <w:b/>
                <w:sz w:val="38"/>
                <w:szCs w:val="38"/>
                <w:lang w:val="en-GB"/>
              </w:rPr>
            </w:pPr>
            <w:r w:rsidRPr="004E1DA2">
              <w:rPr>
                <w:rFonts w:ascii="MS PGothic" w:eastAsia="MS PGothic" w:hAnsi="MS PGothic" w:hint="eastAsia"/>
                <w:b/>
                <w:sz w:val="38"/>
                <w:szCs w:val="38"/>
              </w:rPr>
              <w:t>シャッターボタン</w:t>
            </w:r>
            <w:r w:rsidRPr="004E1DA2">
              <w:rPr>
                <w:rFonts w:ascii="MS PGothic" w:eastAsia="MS PGothic" w:hAnsi="MS PGothic" w:hint="eastAsia"/>
                <w:b/>
                <w:sz w:val="38"/>
                <w:szCs w:val="38"/>
                <w:lang w:val="en-GB"/>
              </w:rPr>
              <w:t>（正面・右下）</w:t>
            </w:r>
          </w:p>
          <w:p w14:paraId="5DDF3085" w14:textId="77777777" w:rsidR="00BE22D1" w:rsidRPr="004E1DA2" w:rsidRDefault="00BE22D1" w:rsidP="004E1DA2">
            <w:pPr>
              <w:ind w:right="42"/>
              <w:jc w:val="left"/>
              <w:rPr>
                <w:rFonts w:ascii="MS PGothic" w:eastAsia="MS PGothic" w:hAnsi="MS PGothic"/>
                <w:bCs/>
                <w:sz w:val="38"/>
                <w:szCs w:val="38"/>
                <w:lang w:eastAsia="ja-JP"/>
              </w:rPr>
            </w:pPr>
            <w:r w:rsidRPr="004E1DA2">
              <w:rPr>
                <w:rFonts w:ascii="MS PGothic" w:eastAsia="MS PGothic" w:hAnsi="MS PGothic" w:hint="eastAsia"/>
                <w:bCs/>
                <w:sz w:val="38"/>
                <w:szCs w:val="38"/>
              </w:rPr>
              <w:t>シャッターボタンを押すと、画像を一時静止します。再度ボタンを押すと動画に戻ります。</w:t>
            </w:r>
          </w:p>
          <w:p w14:paraId="56553801" w14:textId="77777777" w:rsidR="00BE22D1" w:rsidRPr="004E1DA2" w:rsidRDefault="00BE22D1" w:rsidP="004E1DA2">
            <w:pPr>
              <w:ind w:right="42"/>
              <w:jc w:val="left"/>
              <w:rPr>
                <w:rFonts w:ascii="MS PGothic" w:eastAsia="MS PGothic" w:hAnsi="MS PGothic"/>
                <w:bCs/>
                <w:sz w:val="38"/>
                <w:szCs w:val="38"/>
                <w:lang w:eastAsia="ja-JP"/>
              </w:rPr>
            </w:pPr>
            <w:r w:rsidRPr="004E1DA2">
              <w:rPr>
                <w:rFonts w:ascii="MS PGothic" w:eastAsia="MS PGothic" w:hAnsi="MS PGothic" w:hint="eastAsia"/>
                <w:bCs/>
                <w:sz w:val="38"/>
                <w:szCs w:val="38"/>
                <w:lang w:eastAsia="ja-JP"/>
              </w:rPr>
              <w:t>静止画状態で、</w:t>
            </w:r>
            <w:r w:rsidRPr="004E1DA2">
              <w:rPr>
                <w:rFonts w:ascii="MS PGothic" w:eastAsia="MS PGothic" w:hAnsi="MS PGothic" w:hint="eastAsia"/>
                <w:bCs/>
                <w:sz w:val="38"/>
                <w:szCs w:val="38"/>
              </w:rPr>
              <w:t>シャッターボタン</w:t>
            </w:r>
            <w:r w:rsidRPr="004E1DA2">
              <w:rPr>
                <w:rFonts w:ascii="MS PGothic" w:eastAsia="MS PGothic" w:hAnsi="MS PGothic" w:hint="eastAsia"/>
                <w:bCs/>
                <w:sz w:val="38"/>
                <w:szCs w:val="38"/>
                <w:lang w:eastAsia="ja-JP"/>
              </w:rPr>
              <w:t>を約２秒間長押しすると表示されている画像を1,000枚まで保存します。保存には約10秒かかり、保存中はマークが表示されます。保存後は動画に戻ります。</w:t>
            </w:r>
          </w:p>
          <w:p w14:paraId="1E526877" w14:textId="77777777" w:rsidR="00BE22D1" w:rsidRPr="004E1DA2" w:rsidRDefault="00BE22D1" w:rsidP="004E1DA2">
            <w:pPr>
              <w:ind w:right="42"/>
              <w:jc w:val="left"/>
              <w:rPr>
                <w:rFonts w:ascii="MS PGothic" w:eastAsia="MS PGothic" w:hAnsi="MS PGothic"/>
                <w:bCs/>
                <w:sz w:val="38"/>
                <w:szCs w:val="38"/>
                <w:lang w:eastAsia="ja-JP"/>
              </w:rPr>
            </w:pPr>
            <w:r w:rsidRPr="004E1DA2">
              <w:rPr>
                <w:rFonts w:ascii="MS PGothic" w:eastAsia="MS PGothic" w:hAnsi="MS PGothic" w:hint="eastAsia"/>
                <w:bCs/>
                <w:sz w:val="38"/>
                <w:szCs w:val="38"/>
                <w:lang w:eastAsia="ja-JP"/>
              </w:rPr>
              <w:t>※</w:t>
            </w:r>
            <w:r w:rsidRPr="004E1DA2">
              <w:rPr>
                <w:rFonts w:ascii="MS PGothic" w:eastAsia="MS PGothic" w:hAnsi="MS PGothic" w:hint="eastAsia"/>
                <w:bCs/>
                <w:sz w:val="38"/>
                <w:szCs w:val="38"/>
                <w:lang w:val="en-US" w:eastAsia="ja-JP"/>
              </w:rPr>
              <w:t>取扱上の不備や本機の故障あるいは修理によって、保存された画像データが消失することがあります。保存された画像データの消失による損害については、当社は責任を負いかねますので、あらかじめご了承ください。</w:t>
            </w:r>
          </w:p>
        </w:tc>
      </w:tr>
      <w:tr w:rsidR="00BE22D1" w:rsidRPr="00BE22D1" w14:paraId="6E6483D7" w14:textId="77777777" w:rsidTr="004E1DA2">
        <w:trPr>
          <w:trHeight w:val="1567"/>
        </w:trPr>
        <w:tc>
          <w:tcPr>
            <w:tcW w:w="1188" w:type="dxa"/>
          </w:tcPr>
          <w:p w14:paraId="3C15F3FA" w14:textId="77777777" w:rsidR="00BE22D1" w:rsidRPr="00BE22D1" w:rsidRDefault="00BE22D1" w:rsidP="004E1DA2">
            <w:pPr>
              <w:tabs>
                <w:tab w:val="left" w:pos="426"/>
              </w:tabs>
              <w:autoSpaceDE w:val="0"/>
              <w:autoSpaceDN w:val="0"/>
              <w:adjustRightInd w:val="0"/>
              <w:ind w:right="42"/>
              <w:rPr>
                <w:rFonts w:ascii="MS PGothic" w:eastAsia="MS PGothic" w:hAnsi="MS PGothic"/>
                <w:b/>
                <w:szCs w:val="32"/>
              </w:rPr>
            </w:pPr>
            <w:r w:rsidRPr="00BE22D1">
              <w:rPr>
                <w:rFonts w:ascii="MS PGothic" w:eastAsia="MS PGothic" w:hAnsi="MS PGothic"/>
                <w:noProof/>
              </w:rPr>
              <w:drawing>
                <wp:inline distT="0" distB="0" distL="0" distR="0" wp14:anchorId="2F79FECF" wp14:editId="76311CF1">
                  <wp:extent cx="586686" cy="368135"/>
                  <wp:effectExtent l="0" t="0" r="4445" b="0"/>
                  <wp:docPr id="2097"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l="5115" t="34166" r="88538" b="59694"/>
                          <a:stretch>
                            <a:fillRect/>
                          </a:stretch>
                        </pic:blipFill>
                        <pic:spPr bwMode="auto">
                          <a:xfrm>
                            <a:off x="0" y="0"/>
                            <a:ext cx="590451" cy="370497"/>
                          </a:xfrm>
                          <a:prstGeom prst="rect">
                            <a:avLst/>
                          </a:prstGeom>
                          <a:noFill/>
                          <a:ln>
                            <a:noFill/>
                          </a:ln>
                        </pic:spPr>
                      </pic:pic>
                    </a:graphicData>
                  </a:graphic>
                </wp:inline>
              </w:drawing>
            </w:r>
          </w:p>
        </w:tc>
        <w:tc>
          <w:tcPr>
            <w:tcW w:w="8559" w:type="dxa"/>
          </w:tcPr>
          <w:p w14:paraId="313D909E" w14:textId="77777777" w:rsidR="00BE22D1" w:rsidRPr="004E1DA2" w:rsidRDefault="00BE22D1" w:rsidP="004E1DA2">
            <w:pPr>
              <w:rPr>
                <w:rFonts w:ascii="MS PGothic" w:eastAsia="MS PGothic" w:hAnsi="MS PGothic"/>
                <w:b/>
                <w:sz w:val="38"/>
                <w:szCs w:val="38"/>
              </w:rPr>
            </w:pPr>
            <w:r w:rsidRPr="004E1DA2">
              <w:rPr>
                <w:rFonts w:ascii="MS PGothic" w:eastAsia="MS PGothic" w:hAnsi="MS PGothic" w:hint="eastAsia"/>
                <w:b/>
                <w:sz w:val="38"/>
                <w:szCs w:val="38"/>
              </w:rPr>
              <w:t>メニューボタン（</w:t>
            </w:r>
            <w:r w:rsidRPr="004E1DA2">
              <w:rPr>
                <w:rFonts w:ascii="MS PGothic" w:eastAsia="MS PGothic" w:hAnsi="MS PGothic" w:hint="eastAsia"/>
                <w:b/>
                <w:sz w:val="38"/>
                <w:szCs w:val="38"/>
                <w:lang w:val="en-GB"/>
              </w:rPr>
              <w:t>正面・左上</w:t>
            </w:r>
            <w:r w:rsidRPr="004E1DA2">
              <w:rPr>
                <w:rFonts w:ascii="MS PGothic" w:eastAsia="MS PGothic" w:hAnsi="MS PGothic" w:hint="eastAsia"/>
                <w:b/>
                <w:sz w:val="38"/>
                <w:szCs w:val="38"/>
              </w:rPr>
              <w:t>）</w:t>
            </w:r>
          </w:p>
          <w:p w14:paraId="21E1CC3A" w14:textId="77777777" w:rsidR="00BE22D1" w:rsidRPr="004E1DA2" w:rsidRDefault="00BE22D1" w:rsidP="004E1DA2">
            <w:pPr>
              <w:rPr>
                <w:rFonts w:ascii="MS PGothic" w:eastAsia="MS PGothic" w:hAnsi="MS PGothic"/>
                <w:bCs/>
                <w:sz w:val="38"/>
                <w:szCs w:val="38"/>
              </w:rPr>
            </w:pPr>
            <w:r w:rsidRPr="004E1DA2">
              <w:rPr>
                <w:rFonts w:ascii="MS PGothic" w:eastAsia="MS PGothic" w:hAnsi="MS PGothic" w:hint="eastAsia"/>
                <w:bCs/>
                <w:sz w:val="38"/>
                <w:szCs w:val="38"/>
                <w:lang w:eastAsia="ja-JP"/>
              </w:rPr>
              <w:t>約２秒間長押しすると</w:t>
            </w:r>
            <w:r w:rsidRPr="004E1DA2">
              <w:rPr>
                <w:rFonts w:ascii="MS PGothic" w:eastAsia="MS PGothic" w:hAnsi="MS PGothic" w:hint="eastAsia"/>
                <w:bCs/>
                <w:sz w:val="38"/>
                <w:szCs w:val="38"/>
              </w:rPr>
              <w:t>メニュー画面を表示</w:t>
            </w:r>
            <w:r w:rsidRPr="004E1DA2">
              <w:rPr>
                <w:rFonts w:ascii="MS PGothic" w:eastAsia="MS PGothic" w:hAnsi="MS PGothic" w:hint="eastAsia"/>
                <w:bCs/>
                <w:sz w:val="38"/>
                <w:szCs w:val="38"/>
                <w:lang w:eastAsia="ja-JP"/>
              </w:rPr>
              <w:t>し</w:t>
            </w:r>
            <w:r w:rsidRPr="004E1DA2">
              <w:rPr>
                <w:rFonts w:ascii="MS PGothic" w:eastAsia="MS PGothic" w:hAnsi="MS PGothic" w:hint="eastAsia"/>
                <w:bCs/>
                <w:sz w:val="38"/>
                <w:szCs w:val="38"/>
              </w:rPr>
              <w:t>ます。</w:t>
            </w:r>
          </w:p>
        </w:tc>
      </w:tr>
      <w:tr w:rsidR="00BE22D1" w:rsidRPr="00BE22D1" w14:paraId="27CB6D03" w14:textId="77777777" w:rsidTr="004E1DA2">
        <w:trPr>
          <w:trHeight w:val="1805"/>
        </w:trPr>
        <w:tc>
          <w:tcPr>
            <w:tcW w:w="1188" w:type="dxa"/>
          </w:tcPr>
          <w:p w14:paraId="2122C6D8" w14:textId="77777777" w:rsidR="00BE22D1" w:rsidRPr="00BE22D1" w:rsidRDefault="00BE22D1" w:rsidP="004E1DA2">
            <w:pPr>
              <w:autoSpaceDE w:val="0"/>
              <w:autoSpaceDN w:val="0"/>
              <w:adjustRightInd w:val="0"/>
              <w:ind w:right="42"/>
              <w:rPr>
                <w:rFonts w:ascii="MS PGothic" w:eastAsia="MS PGothic" w:hAnsi="MS PGothic"/>
                <w:b/>
                <w:szCs w:val="32"/>
              </w:rPr>
            </w:pPr>
            <w:r w:rsidRPr="00BE22D1">
              <w:rPr>
                <w:rFonts w:ascii="MS PGothic" w:eastAsia="MS PGothic" w:hAnsi="MS PGothic"/>
                <w:noProof/>
              </w:rPr>
              <w:drawing>
                <wp:inline distT="0" distB="0" distL="0" distR="0" wp14:anchorId="55305045" wp14:editId="398457AF">
                  <wp:extent cx="554181" cy="332509"/>
                  <wp:effectExtent l="0" t="0" r="0" b="0"/>
                  <wp:docPr id="20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l="4762" t="68330" r="88713" b="25529"/>
                          <a:stretch>
                            <a:fillRect/>
                          </a:stretch>
                        </pic:blipFill>
                        <pic:spPr bwMode="auto">
                          <a:xfrm>
                            <a:off x="0" y="0"/>
                            <a:ext cx="554566" cy="332740"/>
                          </a:xfrm>
                          <a:prstGeom prst="rect">
                            <a:avLst/>
                          </a:prstGeom>
                          <a:noFill/>
                          <a:ln>
                            <a:noFill/>
                          </a:ln>
                        </pic:spPr>
                      </pic:pic>
                    </a:graphicData>
                  </a:graphic>
                </wp:inline>
              </w:drawing>
            </w:r>
          </w:p>
        </w:tc>
        <w:tc>
          <w:tcPr>
            <w:tcW w:w="8559" w:type="dxa"/>
          </w:tcPr>
          <w:p w14:paraId="4E330A22" w14:textId="77777777" w:rsidR="00BE22D1" w:rsidRPr="004E1DA2" w:rsidRDefault="00BE22D1" w:rsidP="004E1DA2">
            <w:pPr>
              <w:rPr>
                <w:rFonts w:ascii="MS PGothic" w:eastAsia="MS PGothic" w:hAnsi="MS PGothic"/>
                <w:b/>
                <w:sz w:val="38"/>
                <w:szCs w:val="38"/>
              </w:rPr>
            </w:pPr>
            <w:r w:rsidRPr="004E1DA2">
              <w:rPr>
                <w:rFonts w:ascii="MS PGothic" w:eastAsia="MS PGothic" w:hAnsi="MS PGothic" w:hint="eastAsia"/>
                <w:b/>
                <w:sz w:val="38"/>
                <w:szCs w:val="38"/>
              </w:rPr>
              <w:t>ライン表示ボタン（</w:t>
            </w:r>
            <w:r w:rsidRPr="004E1DA2">
              <w:rPr>
                <w:rFonts w:ascii="MS PGothic" w:eastAsia="MS PGothic" w:hAnsi="MS PGothic" w:hint="eastAsia"/>
                <w:b/>
                <w:sz w:val="38"/>
                <w:szCs w:val="38"/>
                <w:lang w:val="en-GB"/>
              </w:rPr>
              <w:t>正面・左下</w:t>
            </w:r>
            <w:r w:rsidRPr="004E1DA2">
              <w:rPr>
                <w:rFonts w:ascii="MS PGothic" w:eastAsia="MS PGothic" w:hAnsi="MS PGothic" w:hint="eastAsia"/>
                <w:b/>
                <w:sz w:val="38"/>
                <w:szCs w:val="38"/>
              </w:rPr>
              <w:t>）</w:t>
            </w:r>
          </w:p>
          <w:p w14:paraId="1718A700" w14:textId="77777777" w:rsidR="00BE22D1" w:rsidRPr="004E1DA2" w:rsidRDefault="00BE22D1" w:rsidP="004E1DA2">
            <w:pPr>
              <w:rPr>
                <w:rFonts w:ascii="MS PGothic" w:eastAsia="MS PGothic" w:hAnsi="MS PGothic"/>
                <w:sz w:val="38"/>
                <w:szCs w:val="38"/>
              </w:rPr>
            </w:pPr>
            <w:r w:rsidRPr="004E1DA2">
              <w:rPr>
                <w:rFonts w:ascii="MS PGothic" w:eastAsia="MS PGothic" w:hAnsi="MS PGothic" w:hint="eastAsia"/>
                <w:bCs/>
                <w:sz w:val="38"/>
                <w:szCs w:val="38"/>
                <w:lang w:eastAsia="ja-JP"/>
              </w:rPr>
              <w:t>ライン表示</w:t>
            </w:r>
            <w:r w:rsidRPr="004E1DA2">
              <w:rPr>
                <w:rFonts w:ascii="MS PGothic" w:eastAsia="MS PGothic" w:hAnsi="MS PGothic" w:hint="eastAsia"/>
                <w:bCs/>
                <w:sz w:val="38"/>
                <w:szCs w:val="38"/>
              </w:rPr>
              <w:t>ボタンを</w:t>
            </w:r>
            <w:r w:rsidRPr="004E1DA2">
              <w:rPr>
                <w:rFonts w:ascii="MS PGothic" w:eastAsia="MS PGothic" w:hAnsi="MS PGothic" w:hint="eastAsia"/>
                <w:bCs/>
                <w:sz w:val="38"/>
                <w:szCs w:val="38"/>
                <w:lang w:eastAsia="ja-JP"/>
              </w:rPr>
              <w:t>約２秒</w:t>
            </w:r>
            <w:r w:rsidRPr="004E1DA2">
              <w:rPr>
                <w:rFonts w:ascii="MS PGothic" w:eastAsia="MS PGothic" w:hAnsi="MS PGothic" w:hint="eastAsia"/>
                <w:bCs/>
                <w:sz w:val="38"/>
                <w:szCs w:val="38"/>
              </w:rPr>
              <w:t>押すと画面上にラインが表示され、機器が読みたいものの上に正しく置かれているか解りやすくなります。もう一度押すとラインは消えます。</w:t>
            </w:r>
          </w:p>
        </w:tc>
      </w:tr>
      <w:tr w:rsidR="00BE22D1" w:rsidRPr="00D82CCE" w14:paraId="1C6EB7CD" w14:textId="77777777" w:rsidTr="004E1DA2">
        <w:trPr>
          <w:trHeight w:val="1805"/>
        </w:trPr>
        <w:tc>
          <w:tcPr>
            <w:tcW w:w="1188" w:type="dxa"/>
          </w:tcPr>
          <w:p w14:paraId="4221E6E7" w14:textId="77777777" w:rsidR="00BE22D1" w:rsidRPr="00BE22D1" w:rsidRDefault="00BE22D1" w:rsidP="004E1DA2">
            <w:pPr>
              <w:autoSpaceDE w:val="0"/>
              <w:autoSpaceDN w:val="0"/>
              <w:adjustRightInd w:val="0"/>
              <w:ind w:right="42"/>
              <w:rPr>
                <w:rFonts w:ascii="MS PGothic" w:eastAsia="MS PGothic" w:hAnsi="MS PGothic"/>
                <w:noProof/>
                <w:lang w:val="en-US" w:eastAsia="ja-JP"/>
              </w:rPr>
            </w:pPr>
            <w:r w:rsidRPr="00BE22D1">
              <w:rPr>
                <w:rFonts w:ascii="MS PGothic" w:eastAsia="MS PGothic" w:hAnsi="MS PGothic"/>
                <w:noProof/>
              </w:rPr>
              <w:drawing>
                <wp:inline distT="0" distB="0" distL="0" distR="0" wp14:anchorId="2524AEA4" wp14:editId="0B4C89CC">
                  <wp:extent cx="554181" cy="332509"/>
                  <wp:effectExtent l="0" t="0" r="0" b="0"/>
                  <wp:docPr id="2099"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l="4762" t="68330" r="88713" b="25529"/>
                          <a:stretch>
                            <a:fillRect/>
                          </a:stretch>
                        </pic:blipFill>
                        <pic:spPr bwMode="auto">
                          <a:xfrm>
                            <a:off x="0" y="0"/>
                            <a:ext cx="554566" cy="332740"/>
                          </a:xfrm>
                          <a:prstGeom prst="rect">
                            <a:avLst/>
                          </a:prstGeom>
                          <a:noFill/>
                          <a:ln>
                            <a:noFill/>
                          </a:ln>
                        </pic:spPr>
                      </pic:pic>
                    </a:graphicData>
                  </a:graphic>
                </wp:inline>
              </w:drawing>
            </w:r>
          </w:p>
        </w:tc>
        <w:tc>
          <w:tcPr>
            <w:tcW w:w="8559" w:type="dxa"/>
          </w:tcPr>
          <w:p w14:paraId="29A40B74" w14:textId="77777777" w:rsidR="00BE22D1" w:rsidRPr="004E1DA2" w:rsidRDefault="00BE22D1" w:rsidP="004E1DA2">
            <w:pPr>
              <w:rPr>
                <w:rFonts w:ascii="MS PGothic" w:eastAsia="MS PGothic" w:hAnsi="MS PGothic"/>
                <w:b/>
                <w:sz w:val="38"/>
                <w:szCs w:val="38"/>
                <w:lang w:val="en-GB"/>
              </w:rPr>
            </w:pPr>
            <w:r w:rsidRPr="004E1DA2">
              <w:rPr>
                <w:rFonts w:ascii="MS PGothic" w:eastAsia="MS PGothic" w:hAnsi="MS PGothic" w:hint="eastAsia"/>
                <w:b/>
                <w:sz w:val="38"/>
                <w:szCs w:val="38"/>
                <w:lang w:val="en-GB" w:eastAsia="ja-JP"/>
              </w:rPr>
              <w:t>ラインの位置調整</w:t>
            </w:r>
          </w:p>
          <w:p w14:paraId="15582B53" w14:textId="77777777" w:rsidR="00BE22D1" w:rsidRPr="004E1DA2" w:rsidRDefault="00BE22D1" w:rsidP="004E1DA2">
            <w:pPr>
              <w:rPr>
                <w:rFonts w:ascii="MS PGothic" w:eastAsia="MS PGothic" w:hAnsi="MS PGothic"/>
                <w:sz w:val="38"/>
                <w:szCs w:val="38"/>
                <w:lang w:val="en-GB" w:eastAsia="ja-JP"/>
              </w:rPr>
            </w:pPr>
            <w:r w:rsidRPr="004E1DA2">
              <w:rPr>
                <w:rFonts w:ascii="MS PGothic" w:eastAsia="MS PGothic" w:hAnsi="MS PGothic" w:hint="eastAsia"/>
                <w:sz w:val="38"/>
                <w:szCs w:val="38"/>
                <w:lang w:val="en-GB" w:eastAsia="ja-JP"/>
              </w:rPr>
              <w:t>ライン表示中にライン</w:t>
            </w:r>
            <w:r w:rsidRPr="004E1DA2">
              <w:rPr>
                <w:rFonts w:ascii="MS PGothic" w:eastAsia="MS PGothic" w:hAnsi="MS PGothic" w:hint="eastAsia"/>
                <w:sz w:val="38"/>
                <w:szCs w:val="38"/>
              </w:rPr>
              <w:t>表示</w:t>
            </w:r>
            <w:r w:rsidRPr="004E1DA2">
              <w:rPr>
                <w:rFonts w:ascii="MS PGothic" w:eastAsia="MS PGothic" w:hAnsi="MS PGothic" w:hint="eastAsia"/>
                <w:sz w:val="38"/>
                <w:szCs w:val="38"/>
                <w:lang w:val="en-GB" w:eastAsia="ja-JP"/>
              </w:rPr>
              <w:t>ボタンを約２秒間長押ししすると位置調整できるラインが点滅し、上下に移動できることを示します。ライン点滅中にライン</w:t>
            </w:r>
            <w:r w:rsidRPr="004E1DA2">
              <w:rPr>
                <w:rFonts w:ascii="MS PGothic" w:eastAsia="MS PGothic" w:hAnsi="MS PGothic" w:hint="eastAsia"/>
                <w:sz w:val="38"/>
                <w:szCs w:val="38"/>
                <w:lang w:eastAsia="ja-JP"/>
              </w:rPr>
              <w:t>表示</w:t>
            </w:r>
            <w:r w:rsidRPr="004E1DA2">
              <w:rPr>
                <w:rFonts w:ascii="MS PGothic" w:eastAsia="MS PGothic" w:hAnsi="MS PGothic" w:hint="eastAsia"/>
                <w:sz w:val="38"/>
                <w:szCs w:val="38"/>
                <w:lang w:val="en-GB" w:eastAsia="ja-JP"/>
              </w:rPr>
              <w:t>ボタンを押すたびに、上・中・下の位置にラインを移動できます。</w:t>
            </w:r>
          </w:p>
          <w:p w14:paraId="7282BBE2" w14:textId="77777777" w:rsidR="00BE22D1" w:rsidRPr="004E1DA2" w:rsidRDefault="00BE22D1" w:rsidP="004E1DA2">
            <w:pPr>
              <w:rPr>
                <w:rFonts w:ascii="MS PGothic" w:eastAsia="MS PGothic" w:hAnsi="MS PGothic"/>
                <w:sz w:val="38"/>
                <w:szCs w:val="38"/>
                <w:lang w:val="en-GB" w:eastAsia="ja-JP"/>
              </w:rPr>
            </w:pPr>
            <w:r w:rsidRPr="004E1DA2">
              <w:rPr>
                <w:rFonts w:ascii="MS PGothic" w:eastAsia="MS PGothic" w:hAnsi="MS PGothic" w:hint="eastAsia"/>
                <w:sz w:val="38"/>
                <w:szCs w:val="38"/>
                <w:lang w:val="en-GB" w:eastAsia="ja-JP"/>
              </w:rPr>
              <w:t>お好みの位置にラインを設定したら、約５秒後に点滅が止まり、ラインの位置調整が終了します。</w:t>
            </w:r>
          </w:p>
        </w:tc>
      </w:tr>
    </w:tbl>
    <w:p w14:paraId="5E8E001F" w14:textId="77777777" w:rsidR="00BE22D1" w:rsidRPr="00BE22D1" w:rsidRDefault="00BE22D1" w:rsidP="00BE22D1">
      <w:pPr>
        <w:rPr>
          <w:rFonts w:ascii="MS PGothic" w:eastAsia="MS PGothic" w:hAnsi="MS PGothic"/>
          <w:lang w:val="en-GB" w:eastAsia="ja-JP"/>
        </w:rPr>
      </w:pPr>
    </w:p>
    <w:p w14:paraId="217843EF" w14:textId="77777777" w:rsidR="00BE22D1" w:rsidRPr="00BE22D1" w:rsidRDefault="00BE22D1" w:rsidP="00185E6F">
      <w:pPr>
        <w:pStyle w:val="Heading1"/>
        <w:tabs>
          <w:tab w:val="clear" w:pos="567"/>
          <w:tab w:val="num" w:pos="851"/>
        </w:tabs>
        <w:ind w:left="851" w:hanging="851"/>
        <w:rPr>
          <w:rFonts w:ascii="MS PGothic" w:eastAsia="MS PGothic" w:hAnsi="MS PGothic"/>
          <w:lang w:val="en-US" w:eastAsia="ja-JP"/>
        </w:rPr>
      </w:pPr>
      <w:bookmarkStart w:id="1118" w:name="_Toc490830564"/>
      <w:bookmarkStart w:id="1119" w:name="_Toc493677534"/>
      <w:bookmarkStart w:id="1120" w:name="_Toc74210842"/>
      <w:r w:rsidRPr="00BE22D1">
        <w:rPr>
          <w:rFonts w:ascii="MS PGothic" w:eastAsia="MS PGothic" w:hAnsi="MS PGothic" w:hint="eastAsia"/>
          <w:lang w:val="en-US" w:eastAsia="ja-JP"/>
        </w:rPr>
        <w:lastRenderedPageBreak/>
        <w:t>メニューでできること</w:t>
      </w:r>
      <w:bookmarkEnd w:id="1118"/>
      <w:bookmarkEnd w:id="1119"/>
      <w:bookmarkEnd w:id="1120"/>
    </w:p>
    <w:p w14:paraId="1DD2DA7A"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499968" behindDoc="0" locked="0" layoutInCell="1" allowOverlap="1" wp14:anchorId="124EFDC7" wp14:editId="7B6A6447">
                <wp:simplePos x="0" y="0"/>
                <wp:positionH relativeFrom="column">
                  <wp:posOffset>120650</wp:posOffset>
                </wp:positionH>
                <wp:positionV relativeFrom="paragraph">
                  <wp:posOffset>19050</wp:posOffset>
                </wp:positionV>
                <wp:extent cx="5189220" cy="820420"/>
                <wp:effectExtent l="0" t="0" r="0" b="0"/>
                <wp:wrapNone/>
                <wp:docPr id="2078"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7241D4B" w14:textId="77777777" w:rsidR="00D82CCE" w:rsidRPr="0063314F" w:rsidRDefault="00D82CCE" w:rsidP="00BE22D1">
                            <w:pPr>
                              <w:rPr>
                                <w:rFonts w:ascii="MS PGothic" w:eastAsia="MS PGothic" w:hAnsi="MS PGothic"/>
                                <w:b/>
                                <w:bCs/>
                                <w:szCs w:val="36"/>
                              </w:rPr>
                            </w:pPr>
                            <w:r w:rsidRPr="0063314F">
                              <w:rPr>
                                <w:rFonts w:ascii="MS PGothic" w:eastAsia="MS PGothic" w:hAnsi="MS PGothic" w:hint="eastAsia"/>
                                <w:b/>
                                <w:bCs/>
                                <w:szCs w:val="36"/>
                                <w:lang w:eastAsia="ja-JP"/>
                              </w:rPr>
                              <w:t>充</w:t>
                            </w:r>
                            <w:r w:rsidRPr="0063314F">
                              <w:rPr>
                                <w:rFonts w:ascii="MS PGothic" w:eastAsia="MS PGothic" w:hAnsi="MS PGothic" w:hint="eastAsia"/>
                                <w:b/>
                                <w:bCs/>
                                <w:szCs w:val="36"/>
                              </w:rPr>
                              <w:t>電池の状態とファームウェアバージョンの確認</w:t>
                            </w:r>
                          </w:p>
                          <w:p w14:paraId="6F84B849" w14:textId="1A421F54" w:rsidR="00D82CCE" w:rsidRPr="0063314F" w:rsidRDefault="00D82CCE" w:rsidP="00BE22D1">
                            <w:pPr>
                              <w:rPr>
                                <w:rFonts w:ascii="MS PGothic" w:eastAsia="MS PGothic" w:hAnsi="MS PGothic"/>
                                <w:b/>
                                <w:bCs/>
                                <w:sz w:val="21"/>
                                <w:szCs w:val="21"/>
                                <w:lang w:eastAsia="ja-JP"/>
                              </w:rPr>
                            </w:pPr>
                            <w:r w:rsidRPr="0063314F">
                              <w:rPr>
                                <w:rFonts w:ascii="MS PGothic" w:eastAsia="MS PGothic" w:hAnsi="MS PGothic" w:hint="eastAsia"/>
                                <w:b/>
                                <w:bCs/>
                                <w:sz w:val="21"/>
                                <w:szCs w:val="21"/>
                                <w:lang w:eastAsia="ja-JP"/>
                              </w:rPr>
                              <w:t>※</w:t>
                            </w:r>
                            <w:r w:rsidRPr="0063314F">
                              <w:rPr>
                                <w:rFonts w:ascii="MS PGothic" w:eastAsia="MS PGothic" w:hAnsi="MS PGothic"/>
                                <w:b/>
                                <w:bCs/>
                                <w:sz w:val="21"/>
                                <w:szCs w:val="21"/>
                                <w:lang w:eastAsia="ja-JP"/>
                              </w:rPr>
                              <w:t xml:space="preserve">　</w:t>
                            </w:r>
                            <w:r>
                              <w:rPr>
                                <w:rFonts w:ascii="MS PGothic" w:eastAsia="MS PGothic" w:hAnsi="MS PGothic" w:hint="eastAsia"/>
                                <w:b/>
                                <w:bCs/>
                                <w:sz w:val="21"/>
                                <w:szCs w:val="21"/>
                                <w:lang w:eastAsia="ja-JP"/>
                              </w:rPr>
                              <w:t>電池</w:t>
                            </w:r>
                            <w:r w:rsidRPr="0063314F">
                              <w:rPr>
                                <w:rFonts w:ascii="MS PGothic" w:eastAsia="MS PGothic" w:hAnsi="MS PGothic"/>
                                <w:b/>
                                <w:bCs/>
                                <w:sz w:val="21"/>
                                <w:szCs w:val="21"/>
                                <w:lang w:eastAsia="ja-JP"/>
                              </w:rPr>
                              <w:t>残量マーク</w:t>
                            </w:r>
                            <w:r w:rsidRPr="0063314F">
                              <w:rPr>
                                <w:rFonts w:ascii="MS PGothic" w:eastAsia="MS PGothic" w:hAnsi="MS PGothic" w:hint="eastAsia"/>
                                <w:b/>
                                <w:bCs/>
                                <w:sz w:val="21"/>
                                <w:szCs w:val="21"/>
                                <w:lang w:eastAsia="ja-JP"/>
                              </w:rPr>
                              <w:t>および</w:t>
                            </w:r>
                            <w:r w:rsidRPr="0063314F">
                              <w:rPr>
                                <w:rFonts w:ascii="MS PGothic" w:eastAsia="MS PGothic" w:hAnsi="MS PGothic"/>
                                <w:b/>
                                <w:bCs/>
                                <w:sz w:val="21"/>
                                <w:szCs w:val="21"/>
                                <w:lang w:eastAsia="ja-JP"/>
                              </w:rPr>
                              <w:t>％</w:t>
                            </w:r>
                            <w:r w:rsidRPr="0063314F">
                              <w:rPr>
                                <w:rFonts w:ascii="MS PGothic" w:eastAsia="MS PGothic" w:hAnsi="MS PGothic" w:hint="eastAsia"/>
                                <w:b/>
                                <w:bCs/>
                                <w:sz w:val="21"/>
                                <w:szCs w:val="21"/>
                                <w:lang w:eastAsia="ja-JP"/>
                              </w:rPr>
                              <w:t>に</w:t>
                            </w:r>
                            <w:r w:rsidRPr="0063314F">
                              <w:rPr>
                                <w:rFonts w:ascii="MS PGothic" w:eastAsia="MS PGothic" w:hAnsi="MS PGothic"/>
                                <w:b/>
                                <w:bCs/>
                                <w:sz w:val="21"/>
                                <w:szCs w:val="21"/>
                                <w:lang w:eastAsia="ja-JP"/>
                              </w:rPr>
                              <w:t>は、多少</w:t>
                            </w:r>
                            <w:r w:rsidRPr="0063314F">
                              <w:rPr>
                                <w:rFonts w:ascii="MS PGothic" w:eastAsia="MS PGothic" w:hAnsi="MS PGothic" w:hint="eastAsia"/>
                                <w:b/>
                                <w:bCs/>
                                <w:sz w:val="21"/>
                                <w:szCs w:val="21"/>
                                <w:lang w:eastAsia="ja-JP"/>
                              </w:rPr>
                              <w:t>の</w:t>
                            </w:r>
                            <w:r w:rsidRPr="0063314F">
                              <w:rPr>
                                <w:rFonts w:ascii="MS PGothic" w:eastAsia="MS PGothic" w:hAnsi="MS PGothic"/>
                                <w:b/>
                                <w:bCs/>
                                <w:sz w:val="21"/>
                                <w:szCs w:val="21"/>
                                <w:lang w:eastAsia="ja-JP"/>
                              </w:rPr>
                              <w:t>誤差があります。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EFDC7" id="_x0000_s1157" type="#_x0000_t202" style="position:absolute;left:0;text-align:left;margin-left:9.5pt;margin-top:1.5pt;width:408.6pt;height:64.6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" filled="f" stroked="f" strokecolor="black [3213]">
                <v:textbox>
                  <w:txbxContent>
                    <w:p w14:paraId="67241D4B" w14:textId="77777777" w:rsidR="00D82CCE" w:rsidRPr="0063314F" w:rsidRDefault="00D82CCE" w:rsidP="00BE22D1">
                      <w:pPr>
                        <w:rPr>
                          <w:rFonts w:ascii="MS PGothic" w:eastAsia="MS PGothic" w:hAnsi="MS PGothic"/>
                          <w:b/>
                          <w:bCs/>
                          <w:szCs w:val="36"/>
                        </w:rPr>
                      </w:pPr>
                      <w:r w:rsidRPr="0063314F">
                        <w:rPr>
                          <w:rFonts w:ascii="MS PGothic" w:eastAsia="MS PGothic" w:hAnsi="MS PGothic" w:hint="eastAsia"/>
                          <w:b/>
                          <w:bCs/>
                          <w:szCs w:val="36"/>
                          <w:lang w:eastAsia="ja-JP"/>
                        </w:rPr>
                        <w:t>充</w:t>
                      </w:r>
                      <w:r w:rsidRPr="0063314F">
                        <w:rPr>
                          <w:rFonts w:ascii="MS PGothic" w:eastAsia="MS PGothic" w:hAnsi="MS PGothic" w:hint="eastAsia"/>
                          <w:b/>
                          <w:bCs/>
                          <w:szCs w:val="36"/>
                        </w:rPr>
                        <w:t>電池の状態とファームウェアバージョンの確認</w:t>
                      </w:r>
                    </w:p>
                    <w:p w14:paraId="6F84B849" w14:textId="1A421F54" w:rsidR="00D82CCE" w:rsidRPr="0063314F" w:rsidRDefault="00D82CCE" w:rsidP="00BE22D1">
                      <w:pPr>
                        <w:rPr>
                          <w:rFonts w:ascii="MS PGothic" w:eastAsia="MS PGothic" w:hAnsi="MS PGothic"/>
                          <w:b/>
                          <w:bCs/>
                          <w:sz w:val="21"/>
                          <w:szCs w:val="21"/>
                          <w:lang w:eastAsia="ja-JP"/>
                        </w:rPr>
                      </w:pPr>
                      <w:r w:rsidRPr="0063314F">
                        <w:rPr>
                          <w:rFonts w:ascii="MS PGothic" w:eastAsia="MS PGothic" w:hAnsi="MS PGothic" w:hint="eastAsia"/>
                          <w:b/>
                          <w:bCs/>
                          <w:sz w:val="21"/>
                          <w:szCs w:val="21"/>
                          <w:lang w:eastAsia="ja-JP"/>
                        </w:rPr>
                        <w:t>※</w:t>
                      </w:r>
                      <w:r w:rsidRPr="0063314F">
                        <w:rPr>
                          <w:rFonts w:ascii="MS PGothic" w:eastAsia="MS PGothic" w:hAnsi="MS PGothic"/>
                          <w:b/>
                          <w:bCs/>
                          <w:sz w:val="21"/>
                          <w:szCs w:val="21"/>
                          <w:lang w:eastAsia="ja-JP"/>
                        </w:rPr>
                        <w:t xml:space="preserve">　</w:t>
                      </w:r>
                      <w:r>
                        <w:rPr>
                          <w:rFonts w:ascii="MS PGothic" w:eastAsia="MS PGothic" w:hAnsi="MS PGothic" w:hint="eastAsia"/>
                          <w:b/>
                          <w:bCs/>
                          <w:sz w:val="21"/>
                          <w:szCs w:val="21"/>
                          <w:lang w:eastAsia="ja-JP"/>
                        </w:rPr>
                        <w:t>電池</w:t>
                      </w:r>
                      <w:r w:rsidRPr="0063314F">
                        <w:rPr>
                          <w:rFonts w:ascii="MS PGothic" w:eastAsia="MS PGothic" w:hAnsi="MS PGothic"/>
                          <w:b/>
                          <w:bCs/>
                          <w:sz w:val="21"/>
                          <w:szCs w:val="21"/>
                          <w:lang w:eastAsia="ja-JP"/>
                        </w:rPr>
                        <w:t>残量マーク</w:t>
                      </w:r>
                      <w:r w:rsidRPr="0063314F">
                        <w:rPr>
                          <w:rFonts w:ascii="MS PGothic" w:eastAsia="MS PGothic" w:hAnsi="MS PGothic" w:hint="eastAsia"/>
                          <w:b/>
                          <w:bCs/>
                          <w:sz w:val="21"/>
                          <w:szCs w:val="21"/>
                          <w:lang w:eastAsia="ja-JP"/>
                        </w:rPr>
                        <w:t>および</w:t>
                      </w:r>
                      <w:r w:rsidRPr="0063314F">
                        <w:rPr>
                          <w:rFonts w:ascii="MS PGothic" w:eastAsia="MS PGothic" w:hAnsi="MS PGothic"/>
                          <w:b/>
                          <w:bCs/>
                          <w:sz w:val="21"/>
                          <w:szCs w:val="21"/>
                          <w:lang w:eastAsia="ja-JP"/>
                        </w:rPr>
                        <w:t>％</w:t>
                      </w:r>
                      <w:r w:rsidRPr="0063314F">
                        <w:rPr>
                          <w:rFonts w:ascii="MS PGothic" w:eastAsia="MS PGothic" w:hAnsi="MS PGothic" w:hint="eastAsia"/>
                          <w:b/>
                          <w:bCs/>
                          <w:sz w:val="21"/>
                          <w:szCs w:val="21"/>
                          <w:lang w:eastAsia="ja-JP"/>
                        </w:rPr>
                        <w:t>に</w:t>
                      </w:r>
                      <w:r w:rsidRPr="0063314F">
                        <w:rPr>
                          <w:rFonts w:ascii="MS PGothic" w:eastAsia="MS PGothic" w:hAnsi="MS PGothic"/>
                          <w:b/>
                          <w:bCs/>
                          <w:sz w:val="21"/>
                          <w:szCs w:val="21"/>
                          <w:lang w:eastAsia="ja-JP"/>
                        </w:rPr>
                        <w:t>は、多少</w:t>
                      </w:r>
                      <w:r w:rsidRPr="0063314F">
                        <w:rPr>
                          <w:rFonts w:ascii="MS PGothic" w:eastAsia="MS PGothic" w:hAnsi="MS PGothic" w:hint="eastAsia"/>
                          <w:b/>
                          <w:bCs/>
                          <w:sz w:val="21"/>
                          <w:szCs w:val="21"/>
                          <w:lang w:eastAsia="ja-JP"/>
                        </w:rPr>
                        <w:t>の</w:t>
                      </w:r>
                      <w:r w:rsidRPr="0063314F">
                        <w:rPr>
                          <w:rFonts w:ascii="MS PGothic" w:eastAsia="MS PGothic" w:hAnsi="MS PGothic"/>
                          <w:b/>
                          <w:bCs/>
                          <w:sz w:val="21"/>
                          <w:szCs w:val="21"/>
                          <w:lang w:eastAsia="ja-JP"/>
                        </w:rPr>
                        <w:t>誤差があります。</w:t>
                      </w:r>
                    </w:p>
                  </w:txbxContent>
                </v:textbox>
              </v:shape>
            </w:pict>
          </mc:Fallback>
        </mc:AlternateContent>
      </w:r>
      <w:r w:rsidRPr="00BE22D1">
        <w:rPr>
          <w:rFonts w:ascii="MS PGothic" w:eastAsia="MS PGothic" w:hAnsi="MS PGothic"/>
          <w:noProof/>
        </w:rPr>
        <w:drawing>
          <wp:inline distT="0" distB="0" distL="0" distR="0" wp14:anchorId="3B95DF58" wp14:editId="7FA60E01">
            <wp:extent cx="6120000" cy="767692"/>
            <wp:effectExtent l="19050" t="0" r="0" b="0"/>
            <wp:docPr id="2100"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3D144C11" w14:textId="77777777" w:rsidR="00BE22D1" w:rsidRPr="00BE22D1" w:rsidRDefault="00BE22D1" w:rsidP="00BE22D1">
      <w:pPr>
        <w:rPr>
          <w:rFonts w:ascii="MS PGothic" w:eastAsia="MS PGothic" w:hAnsi="MS PGothic"/>
          <w:lang w:val="en-US"/>
        </w:rPr>
      </w:pPr>
    </w:p>
    <w:p w14:paraId="4EB70888"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3520" behindDoc="0" locked="0" layoutInCell="1" allowOverlap="1" wp14:anchorId="207430CE" wp14:editId="24810CCE">
                <wp:simplePos x="0" y="0"/>
                <wp:positionH relativeFrom="column">
                  <wp:posOffset>118110</wp:posOffset>
                </wp:positionH>
                <wp:positionV relativeFrom="paragraph">
                  <wp:posOffset>170815</wp:posOffset>
                </wp:positionV>
                <wp:extent cx="5124450" cy="558165"/>
                <wp:effectExtent l="0" t="0" r="0" b="0"/>
                <wp:wrapNone/>
                <wp:docPr id="2079"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19EB3E4" w14:textId="77777777" w:rsidR="00D82CCE" w:rsidRPr="0063314F" w:rsidRDefault="00D82CCE" w:rsidP="00BE22D1">
                            <w:pPr>
                              <w:jc w:val="left"/>
                              <w:rPr>
                                <w:rFonts w:ascii="MS PGothic" w:eastAsia="MS PGothic" w:hAnsi="MS PGothic"/>
                                <w:b/>
                                <w:szCs w:val="36"/>
                                <w:lang w:val="en-US" w:eastAsia="ja-JP"/>
                              </w:rPr>
                            </w:pPr>
                            <w:r w:rsidRPr="0063314F">
                              <w:rPr>
                                <w:rFonts w:ascii="MS PGothic" w:eastAsia="MS PGothic" w:hAnsi="MS PGothic" w:hint="eastAsia"/>
                                <w:b/>
                                <w:szCs w:val="36"/>
                                <w:lang w:val="en-US" w:eastAsia="ja-JP"/>
                              </w:rPr>
                              <w:t>保存した画像の</w:t>
                            </w:r>
                            <w:r w:rsidRPr="0063314F">
                              <w:rPr>
                                <w:rFonts w:ascii="MS PGothic" w:eastAsia="MS PGothic" w:hAnsi="MS PGothic"/>
                                <w:b/>
                                <w:szCs w:val="36"/>
                                <w:lang w:val="en-US" w:eastAsia="ja-JP"/>
                              </w:rPr>
                              <w:t>表示</w:t>
                            </w:r>
                            <w:r w:rsidRPr="0063314F">
                              <w:rPr>
                                <w:rFonts w:ascii="MS PGothic" w:eastAsia="MS PGothic" w:hAnsi="MS PGothic" w:hint="eastAsia"/>
                                <w:b/>
                                <w:szCs w:val="36"/>
                                <w:lang w:val="en-US" w:eastAsia="ja-JP"/>
                              </w:rPr>
                              <w:t>と</w:t>
                            </w:r>
                            <w:r w:rsidRPr="0063314F">
                              <w:rPr>
                                <w:rFonts w:ascii="MS PGothic" w:eastAsia="MS PGothic" w:hAnsi="MS PGothic" w:hint="eastAsia"/>
                                <w:b/>
                                <w:szCs w:val="36"/>
                                <w:lang w:val="en-GB" w:eastAsia="ja-JP"/>
                              </w:rPr>
                              <w:t>削除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430CE" id="_x0000_s1158" type="#_x0000_t202" style="position:absolute;left:0;text-align:left;margin-left:9.3pt;margin-top:13.45pt;width:403.5pt;height:43.9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" filled="f" stroked="f" strokecolor="black [3213]">
                <v:textbox>
                  <w:txbxContent>
                    <w:p w14:paraId="519EB3E4" w14:textId="77777777" w:rsidR="00D82CCE" w:rsidRPr="0063314F" w:rsidRDefault="00D82CCE" w:rsidP="00BE22D1">
                      <w:pPr>
                        <w:jc w:val="left"/>
                        <w:rPr>
                          <w:rFonts w:ascii="MS PGothic" w:eastAsia="MS PGothic" w:hAnsi="MS PGothic"/>
                          <w:b/>
                          <w:szCs w:val="36"/>
                          <w:lang w:val="en-US" w:eastAsia="ja-JP"/>
                        </w:rPr>
                      </w:pPr>
                      <w:r w:rsidRPr="0063314F">
                        <w:rPr>
                          <w:rFonts w:ascii="MS PGothic" w:eastAsia="MS PGothic" w:hAnsi="MS PGothic" w:hint="eastAsia"/>
                          <w:b/>
                          <w:szCs w:val="36"/>
                          <w:lang w:val="en-US" w:eastAsia="ja-JP"/>
                        </w:rPr>
                        <w:t>保存した画像の</w:t>
                      </w:r>
                      <w:r w:rsidRPr="0063314F">
                        <w:rPr>
                          <w:rFonts w:ascii="MS PGothic" w:eastAsia="MS PGothic" w:hAnsi="MS PGothic"/>
                          <w:b/>
                          <w:szCs w:val="36"/>
                          <w:lang w:val="en-US" w:eastAsia="ja-JP"/>
                        </w:rPr>
                        <w:t>表示</w:t>
                      </w:r>
                      <w:r w:rsidRPr="0063314F">
                        <w:rPr>
                          <w:rFonts w:ascii="MS PGothic" w:eastAsia="MS PGothic" w:hAnsi="MS PGothic" w:hint="eastAsia"/>
                          <w:b/>
                          <w:szCs w:val="36"/>
                          <w:lang w:val="en-US" w:eastAsia="ja-JP"/>
                        </w:rPr>
                        <w:t>と</w:t>
                      </w:r>
                      <w:r w:rsidRPr="0063314F">
                        <w:rPr>
                          <w:rFonts w:ascii="MS PGothic" w:eastAsia="MS PGothic" w:hAnsi="MS PGothic" w:hint="eastAsia"/>
                          <w:b/>
                          <w:szCs w:val="36"/>
                          <w:lang w:val="en-GB" w:eastAsia="ja-JP"/>
                        </w:rPr>
                        <w:t>削除</w:t>
                      </w:r>
                    </w:p>
                  </w:txbxContent>
                </v:textbox>
              </v:shape>
            </w:pict>
          </mc:Fallback>
        </mc:AlternateContent>
      </w:r>
      <w:r w:rsidRPr="00BE22D1">
        <w:rPr>
          <w:rFonts w:ascii="MS PGothic" w:eastAsia="MS PGothic" w:hAnsi="MS PGothic"/>
          <w:noProof/>
        </w:rPr>
        <w:drawing>
          <wp:inline distT="0" distB="0" distL="0" distR="0" wp14:anchorId="05D4F6A2" wp14:editId="56065661">
            <wp:extent cx="6120000" cy="767607"/>
            <wp:effectExtent l="19050" t="0" r="0" b="0"/>
            <wp:docPr id="2101"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5ECF39DF" w14:textId="77777777" w:rsidR="00BE22D1" w:rsidRPr="00BE22D1" w:rsidRDefault="00BE22D1" w:rsidP="00BE22D1">
      <w:pPr>
        <w:rPr>
          <w:rFonts w:ascii="MS PGothic" w:eastAsia="MS PGothic" w:hAnsi="MS PGothic"/>
          <w:lang w:val="en-US"/>
        </w:rPr>
      </w:pPr>
    </w:p>
    <w:p w14:paraId="4EEC1280" w14:textId="77777777" w:rsidR="00BE22D1" w:rsidRPr="00BE22D1" w:rsidRDefault="00BE22D1" w:rsidP="00BE22D1">
      <w:pPr>
        <w:rPr>
          <w:rFonts w:ascii="MS PGothic" w:eastAsia="MS PGothic" w:hAnsi="MS PGothic"/>
          <w:lang w:val="en-US"/>
        </w:rPr>
      </w:pPr>
      <w:bookmarkStart w:id="1121" w:name="_Toc449266716"/>
      <w:r w:rsidRPr="00BE22D1">
        <w:rPr>
          <w:rFonts w:ascii="MS PGothic" w:eastAsia="MS PGothic" w:hAnsi="MS PGothic"/>
          <w:noProof/>
        </w:rPr>
        <mc:AlternateContent>
          <mc:Choice Requires="wps">
            <w:drawing>
              <wp:anchor distT="0" distB="0" distL="114300" distR="114300" simplePos="0" relativeHeight="252524544" behindDoc="0" locked="0" layoutInCell="1" allowOverlap="1" wp14:anchorId="4C2CA38D" wp14:editId="678B29AB">
                <wp:simplePos x="0" y="0"/>
                <wp:positionH relativeFrom="column">
                  <wp:posOffset>138430</wp:posOffset>
                </wp:positionH>
                <wp:positionV relativeFrom="paragraph">
                  <wp:posOffset>186055</wp:posOffset>
                </wp:positionV>
                <wp:extent cx="4970780" cy="558165"/>
                <wp:effectExtent l="0" t="0" r="0" b="0"/>
                <wp:wrapNone/>
                <wp:docPr id="2080"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06816E8" w14:textId="77777777" w:rsidR="00D82CCE" w:rsidRPr="0063314F" w:rsidRDefault="00D82CCE" w:rsidP="00BE22D1">
                            <w:pPr>
                              <w:jc w:val="left"/>
                              <w:rPr>
                                <w:rFonts w:ascii="MS PGothic" w:eastAsia="MS PGothic" w:hAnsi="MS PGothic"/>
                                <w:szCs w:val="36"/>
                                <w:lang w:val="en-US"/>
                              </w:rPr>
                            </w:pPr>
                            <w:r w:rsidRPr="0063314F">
                              <w:rPr>
                                <w:rFonts w:ascii="MS PGothic" w:eastAsia="MS PGothic" w:hAnsi="MS PGothic" w:hint="eastAsia"/>
                                <w:b/>
                                <w:bCs/>
                                <w:szCs w:val="36"/>
                              </w:rPr>
                              <w:t>画面の明るさの変更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CA38D" id="_x0000_s1159" type="#_x0000_t202" style="position:absolute;left:0;text-align:left;margin-left:10.9pt;margin-top:14.65pt;width:391.4pt;height:43.9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" filled="f" stroked="f" strokecolor="black [3213]">
                <v:textbox>
                  <w:txbxContent>
                    <w:p w14:paraId="506816E8" w14:textId="77777777" w:rsidR="00D82CCE" w:rsidRPr="0063314F" w:rsidRDefault="00D82CCE" w:rsidP="00BE22D1">
                      <w:pPr>
                        <w:jc w:val="left"/>
                        <w:rPr>
                          <w:rFonts w:ascii="MS PGothic" w:eastAsia="MS PGothic" w:hAnsi="MS PGothic"/>
                          <w:szCs w:val="36"/>
                          <w:lang w:val="en-US"/>
                        </w:rPr>
                      </w:pPr>
                      <w:r w:rsidRPr="0063314F">
                        <w:rPr>
                          <w:rFonts w:ascii="MS PGothic" w:eastAsia="MS PGothic" w:hAnsi="MS PGothic" w:hint="eastAsia"/>
                          <w:b/>
                          <w:bCs/>
                          <w:szCs w:val="36"/>
                        </w:rPr>
                        <w:t>画面の明るさの変更</w:t>
                      </w:r>
                    </w:p>
                  </w:txbxContent>
                </v:textbox>
              </v:shape>
            </w:pict>
          </mc:Fallback>
        </mc:AlternateContent>
      </w:r>
      <w:r w:rsidRPr="00BE22D1">
        <w:rPr>
          <w:rFonts w:ascii="MS PGothic" w:eastAsia="MS PGothic" w:hAnsi="MS PGothic"/>
          <w:noProof/>
        </w:rPr>
        <w:drawing>
          <wp:inline distT="0" distB="0" distL="0" distR="0" wp14:anchorId="60CA6FF8" wp14:editId="513657AE">
            <wp:extent cx="6120000" cy="767608"/>
            <wp:effectExtent l="19050" t="0" r="0" b="0"/>
            <wp:docPr id="2102"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121"/>
    </w:p>
    <w:p w14:paraId="518EA751" w14:textId="77777777" w:rsidR="00BE22D1" w:rsidRPr="00BE22D1" w:rsidRDefault="00BE22D1" w:rsidP="00BE22D1">
      <w:pPr>
        <w:rPr>
          <w:rFonts w:ascii="MS PGothic" w:eastAsia="MS PGothic" w:hAnsi="MS PGothic"/>
          <w:lang w:val="en-US"/>
        </w:rPr>
      </w:pPr>
    </w:p>
    <w:p w14:paraId="68B5C110" w14:textId="77777777" w:rsidR="00BE22D1" w:rsidRPr="00BE22D1" w:rsidRDefault="00BE22D1" w:rsidP="00BE22D1">
      <w:pPr>
        <w:rPr>
          <w:rFonts w:ascii="MS PGothic" w:eastAsia="MS PGothic" w:hAnsi="MS PGothic"/>
          <w:lang w:val="en-US"/>
        </w:rPr>
      </w:pPr>
      <w:bookmarkStart w:id="1122" w:name="_Toc449266717"/>
      <w:r w:rsidRPr="00BE22D1">
        <w:rPr>
          <w:rFonts w:ascii="MS PGothic" w:eastAsia="MS PGothic" w:hAnsi="MS PGothic"/>
          <w:noProof/>
        </w:rPr>
        <mc:AlternateContent>
          <mc:Choice Requires="wps">
            <w:drawing>
              <wp:anchor distT="0" distB="0" distL="114300" distR="114300" simplePos="0" relativeHeight="252525568" behindDoc="0" locked="0" layoutInCell="1" allowOverlap="1" wp14:anchorId="2CCE9F34" wp14:editId="0DBE6470">
                <wp:simplePos x="0" y="0"/>
                <wp:positionH relativeFrom="column">
                  <wp:posOffset>82550</wp:posOffset>
                </wp:positionH>
                <wp:positionV relativeFrom="paragraph">
                  <wp:posOffset>209550</wp:posOffset>
                </wp:positionV>
                <wp:extent cx="5227320" cy="520065"/>
                <wp:effectExtent l="0" t="0" r="0" b="0"/>
                <wp:wrapNone/>
                <wp:docPr id="2081"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439D65" w14:textId="77777777" w:rsidR="00D82CCE" w:rsidRPr="00D42031" w:rsidRDefault="00D82CCE" w:rsidP="00BE22D1">
                            <w:pPr>
                              <w:rPr>
                                <w:rFonts w:ascii="MS PGothic" w:eastAsia="MS PGothic" w:hAnsi="MS PGothic"/>
                                <w:b/>
                                <w:bCs/>
                                <w:szCs w:val="36"/>
                                <w:lang w:eastAsia="ja-JP"/>
                              </w:rPr>
                            </w:pPr>
                            <w:r w:rsidRPr="00D42031">
                              <w:rPr>
                                <w:rFonts w:ascii="MS PGothic" w:eastAsia="MS PGothic" w:hAnsi="MS PGothic" w:hint="eastAsia"/>
                                <w:b/>
                                <w:bCs/>
                                <w:szCs w:val="36"/>
                                <w:lang w:eastAsia="ja-JP"/>
                              </w:rPr>
                              <w:t>電</w:t>
                            </w:r>
                            <w:r w:rsidRPr="00D42031">
                              <w:rPr>
                                <w:rFonts w:ascii="MS PGothic" w:eastAsia="MS PGothic" w:hAnsi="MS PGothic" w:hint="eastAsia"/>
                                <w:b/>
                                <w:bCs/>
                                <w:szCs w:val="36"/>
                              </w:rPr>
                              <w:t>源の入り切りや、待機状態の時間などの設定変更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E9F34" id="_x0000_s1160" type="#_x0000_t202" style="position:absolute;left:0;text-align:left;margin-left:6.5pt;margin-top:16.5pt;width:411.6pt;height:40.9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" filled="f" stroked="f" strokecolor="black [3213]">
                <v:textbox>
                  <w:txbxContent>
                    <w:p w14:paraId="44439D65" w14:textId="77777777" w:rsidR="00D82CCE" w:rsidRPr="00D42031" w:rsidRDefault="00D82CCE" w:rsidP="00BE22D1">
                      <w:pPr>
                        <w:rPr>
                          <w:rFonts w:ascii="MS PGothic" w:eastAsia="MS PGothic" w:hAnsi="MS PGothic"/>
                          <w:b/>
                          <w:bCs/>
                          <w:szCs w:val="36"/>
                          <w:lang w:eastAsia="ja-JP"/>
                        </w:rPr>
                      </w:pPr>
                      <w:r w:rsidRPr="00D42031">
                        <w:rPr>
                          <w:rFonts w:ascii="MS PGothic" w:eastAsia="MS PGothic" w:hAnsi="MS PGothic" w:hint="eastAsia"/>
                          <w:b/>
                          <w:bCs/>
                          <w:szCs w:val="36"/>
                          <w:lang w:eastAsia="ja-JP"/>
                        </w:rPr>
                        <w:t>電</w:t>
                      </w:r>
                      <w:r w:rsidRPr="00D42031">
                        <w:rPr>
                          <w:rFonts w:ascii="MS PGothic" w:eastAsia="MS PGothic" w:hAnsi="MS PGothic" w:hint="eastAsia"/>
                          <w:b/>
                          <w:bCs/>
                          <w:szCs w:val="36"/>
                        </w:rPr>
                        <w:t>源の入り切りや、待機状態の時間などの設定変更</w:t>
                      </w:r>
                    </w:p>
                  </w:txbxContent>
                </v:textbox>
              </v:shape>
            </w:pict>
          </mc:Fallback>
        </mc:AlternateContent>
      </w:r>
      <w:r w:rsidRPr="00BE22D1">
        <w:rPr>
          <w:rFonts w:ascii="MS PGothic" w:eastAsia="MS PGothic" w:hAnsi="MS PGothic"/>
          <w:noProof/>
        </w:rPr>
        <w:drawing>
          <wp:inline distT="0" distB="0" distL="0" distR="0" wp14:anchorId="5C1FC84B" wp14:editId="4A53DA82">
            <wp:extent cx="6138545" cy="767067"/>
            <wp:effectExtent l="0" t="0" r="0" b="0"/>
            <wp:docPr id="2103"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270263" cy="783526"/>
                    </a:xfrm>
                    <a:prstGeom prst="rect">
                      <a:avLst/>
                    </a:prstGeom>
                    <a:noFill/>
                    <a:ln w="9525">
                      <a:noFill/>
                      <a:miter lim="800000"/>
                      <a:headEnd/>
                      <a:tailEnd/>
                    </a:ln>
                  </pic:spPr>
                </pic:pic>
              </a:graphicData>
            </a:graphic>
          </wp:inline>
        </w:drawing>
      </w:r>
      <w:bookmarkEnd w:id="1122"/>
    </w:p>
    <w:p w14:paraId="1FBC7F92" w14:textId="77777777" w:rsidR="00BE22D1" w:rsidRPr="00BE22D1" w:rsidRDefault="00BE22D1" w:rsidP="00BE22D1">
      <w:pPr>
        <w:rPr>
          <w:rFonts w:ascii="MS PGothic" w:eastAsia="MS PGothic" w:hAnsi="MS PGothic"/>
          <w:lang w:val="en-US"/>
        </w:rPr>
      </w:pPr>
    </w:p>
    <w:p w14:paraId="1D76C814" w14:textId="77777777" w:rsidR="00BE22D1" w:rsidRPr="00BE22D1" w:rsidRDefault="00BE22D1" w:rsidP="00BE22D1">
      <w:pPr>
        <w:rPr>
          <w:rFonts w:ascii="MS PGothic" w:eastAsia="MS PGothic" w:hAnsi="MS PGothic"/>
          <w:lang w:val="en-US"/>
        </w:rPr>
      </w:pPr>
      <w:bookmarkStart w:id="1123" w:name="_Toc449266718"/>
      <w:r w:rsidRPr="00BE22D1">
        <w:rPr>
          <w:rFonts w:ascii="MS PGothic" w:eastAsia="MS PGothic" w:hAnsi="MS PGothic"/>
          <w:noProof/>
        </w:rPr>
        <mc:AlternateContent>
          <mc:Choice Requires="wps">
            <w:drawing>
              <wp:anchor distT="0" distB="0" distL="114300" distR="114300" simplePos="0" relativeHeight="252527616" behindDoc="0" locked="0" layoutInCell="1" allowOverlap="1" wp14:anchorId="0DF29156" wp14:editId="2DBE3722">
                <wp:simplePos x="0" y="0"/>
                <wp:positionH relativeFrom="column">
                  <wp:posOffset>123190</wp:posOffset>
                </wp:positionH>
                <wp:positionV relativeFrom="paragraph">
                  <wp:posOffset>155575</wp:posOffset>
                </wp:positionV>
                <wp:extent cx="4970780" cy="558165"/>
                <wp:effectExtent l="0" t="0" r="0" b="0"/>
                <wp:wrapNone/>
                <wp:docPr id="2082"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0FA00BB" w14:textId="77777777" w:rsidR="00D82CCE" w:rsidRPr="00D42031" w:rsidRDefault="00D82CCE" w:rsidP="00BE22D1">
                            <w:pPr>
                              <w:rPr>
                                <w:rFonts w:ascii="MS PGothic" w:eastAsia="MS PGothic" w:hAnsi="MS PGothic"/>
                                <w:szCs w:val="36"/>
                                <w:lang w:val="en-US"/>
                              </w:rPr>
                            </w:pPr>
                            <w:r w:rsidRPr="00D42031">
                              <w:rPr>
                                <w:rFonts w:ascii="MS PGothic" w:eastAsia="MS PGothic" w:hAnsi="MS PGothic" w:hint="eastAsia"/>
                                <w:b/>
                                <w:bCs/>
                                <w:szCs w:val="36"/>
                              </w:rPr>
                              <w:t>効果音の入り切り</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29156" id="_x0000_s1161" type="#_x0000_t202" style="position:absolute;left:0;text-align:left;margin-left:9.7pt;margin-top:12.25pt;width:391.4pt;height:43.9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" filled="f" stroked="f" strokecolor="black [3213]">
                <v:textbox>
                  <w:txbxContent>
                    <w:p w14:paraId="70FA00BB" w14:textId="77777777" w:rsidR="00D82CCE" w:rsidRPr="00D42031" w:rsidRDefault="00D82CCE" w:rsidP="00BE22D1">
                      <w:pPr>
                        <w:rPr>
                          <w:rFonts w:ascii="MS PGothic" w:eastAsia="MS PGothic" w:hAnsi="MS PGothic"/>
                          <w:szCs w:val="36"/>
                          <w:lang w:val="en-US"/>
                        </w:rPr>
                      </w:pPr>
                      <w:r w:rsidRPr="00D42031">
                        <w:rPr>
                          <w:rFonts w:ascii="MS PGothic" w:eastAsia="MS PGothic" w:hAnsi="MS PGothic" w:hint="eastAsia"/>
                          <w:b/>
                          <w:bCs/>
                          <w:szCs w:val="36"/>
                        </w:rPr>
                        <w:t>効果音の入り切り</w:t>
                      </w:r>
                    </w:p>
                  </w:txbxContent>
                </v:textbox>
              </v:shape>
            </w:pict>
          </mc:Fallback>
        </mc:AlternateContent>
      </w:r>
      <w:r w:rsidRPr="00BE22D1">
        <w:rPr>
          <w:rFonts w:ascii="MS PGothic" w:eastAsia="MS PGothic" w:hAnsi="MS PGothic"/>
          <w:noProof/>
        </w:rPr>
        <w:drawing>
          <wp:inline distT="0" distB="0" distL="0" distR="0" wp14:anchorId="7555D13D" wp14:editId="784912B5">
            <wp:extent cx="6120000" cy="767608"/>
            <wp:effectExtent l="19050" t="0" r="0" b="0"/>
            <wp:docPr id="2104"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123"/>
    </w:p>
    <w:p w14:paraId="70E6580B" w14:textId="77777777" w:rsidR="00BE22D1" w:rsidRPr="00BE22D1" w:rsidRDefault="00BE22D1" w:rsidP="00BE22D1">
      <w:pPr>
        <w:pStyle w:val="Heading1"/>
        <w:numPr>
          <w:ilvl w:val="0"/>
          <w:numId w:val="0"/>
        </w:numPr>
        <w:tabs>
          <w:tab w:val="left" w:pos="142"/>
        </w:tabs>
        <w:spacing w:before="0" w:after="0"/>
        <w:ind w:left="567" w:hanging="567"/>
        <w:rPr>
          <w:rFonts w:ascii="MS PGothic" w:eastAsia="MS PGothic" w:hAnsi="MS PGothic"/>
          <w:lang w:val="en-US"/>
        </w:rPr>
      </w:pPr>
    </w:p>
    <w:p w14:paraId="4FCC815A" w14:textId="77777777" w:rsidR="00BE22D1" w:rsidRPr="00BE22D1" w:rsidRDefault="00BE22D1" w:rsidP="00BE22D1">
      <w:pPr>
        <w:rPr>
          <w:rFonts w:ascii="MS PGothic" w:eastAsia="MS PGothic" w:hAnsi="MS PGothic"/>
          <w:lang w:val="en-US"/>
        </w:rPr>
      </w:pPr>
      <w:bookmarkStart w:id="1124" w:name="_Toc449266719"/>
      <w:r w:rsidRPr="00BE22D1">
        <w:rPr>
          <w:rFonts w:ascii="MS PGothic" w:eastAsia="MS PGothic" w:hAnsi="MS PGothic"/>
          <w:noProof/>
        </w:rPr>
        <mc:AlternateContent>
          <mc:Choice Requires="wps">
            <w:drawing>
              <wp:anchor distT="0" distB="0" distL="114300" distR="114300" simplePos="0" relativeHeight="252529664" behindDoc="0" locked="0" layoutInCell="1" allowOverlap="1" wp14:anchorId="265FAC35" wp14:editId="3F5E29DF">
                <wp:simplePos x="0" y="0"/>
                <wp:positionH relativeFrom="column">
                  <wp:posOffset>121920</wp:posOffset>
                </wp:positionH>
                <wp:positionV relativeFrom="paragraph">
                  <wp:posOffset>154305</wp:posOffset>
                </wp:positionV>
                <wp:extent cx="4970780" cy="558165"/>
                <wp:effectExtent l="0" t="0" r="0" b="0"/>
                <wp:wrapNone/>
                <wp:docPr id="2083"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1FB0C5B" w14:textId="77777777" w:rsidR="00D82CCE" w:rsidRPr="00D42031" w:rsidRDefault="00D82CCE" w:rsidP="00BE22D1">
                            <w:pPr>
                              <w:rPr>
                                <w:rFonts w:ascii="MS PGothic" w:eastAsia="MS PGothic" w:hAnsi="MS PGothic"/>
                                <w:lang w:val="en-US"/>
                              </w:rPr>
                            </w:pPr>
                            <w:r w:rsidRPr="00D42031">
                              <w:rPr>
                                <w:rFonts w:ascii="MS PGothic" w:eastAsia="MS PGothic" w:hAnsi="MS PGothic" w:hint="eastAsia"/>
                                <w:b/>
                                <w:bCs/>
                                <w:szCs w:val="36"/>
                              </w:rPr>
                              <w:t>被写体を照らすライトの点灯／消灯の切換</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FAC35" id="_x0000_s1162" type="#_x0000_t202" style="position:absolute;left:0;text-align:left;margin-left:9.6pt;margin-top:12.15pt;width:391.4pt;height:43.9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" filled="f" stroked="f" strokecolor="black [3213]">
                <v:textbox>
                  <w:txbxContent>
                    <w:p w14:paraId="41FB0C5B" w14:textId="77777777" w:rsidR="00D82CCE" w:rsidRPr="00D42031" w:rsidRDefault="00D82CCE" w:rsidP="00BE22D1">
                      <w:pPr>
                        <w:rPr>
                          <w:rFonts w:ascii="MS PGothic" w:eastAsia="MS PGothic" w:hAnsi="MS PGothic"/>
                          <w:lang w:val="en-US"/>
                        </w:rPr>
                      </w:pPr>
                      <w:r w:rsidRPr="00D42031">
                        <w:rPr>
                          <w:rFonts w:ascii="MS PGothic" w:eastAsia="MS PGothic" w:hAnsi="MS PGothic" w:hint="eastAsia"/>
                          <w:b/>
                          <w:bCs/>
                          <w:szCs w:val="36"/>
                        </w:rPr>
                        <w:t>被写体を照らすライトの点灯／消灯の切換</w:t>
                      </w:r>
                    </w:p>
                  </w:txbxContent>
                </v:textbox>
              </v:shape>
            </w:pict>
          </mc:Fallback>
        </mc:AlternateContent>
      </w:r>
      <w:r w:rsidRPr="00BE22D1">
        <w:rPr>
          <w:rFonts w:ascii="MS PGothic" w:eastAsia="MS PGothic" w:hAnsi="MS PGothic"/>
          <w:noProof/>
        </w:rPr>
        <w:drawing>
          <wp:inline distT="0" distB="0" distL="0" distR="0" wp14:anchorId="1A7927D5" wp14:editId="34F9C55C">
            <wp:extent cx="6115050" cy="762000"/>
            <wp:effectExtent l="19050" t="0" r="0" b="0"/>
            <wp:docPr id="2105"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1124"/>
    </w:p>
    <w:p w14:paraId="738B2E23" w14:textId="77777777" w:rsidR="00BE22D1" w:rsidRPr="00BE22D1" w:rsidRDefault="00BE22D1" w:rsidP="00BE22D1">
      <w:pPr>
        <w:rPr>
          <w:rFonts w:ascii="MS PGothic" w:eastAsia="MS PGothic" w:hAnsi="MS PGothic"/>
          <w:lang w:val="en-US"/>
        </w:rPr>
      </w:pPr>
    </w:p>
    <w:p w14:paraId="3D75E9C1"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2496" behindDoc="0" locked="0" layoutInCell="1" allowOverlap="1" wp14:anchorId="6D152FFD" wp14:editId="60DEE762">
                <wp:simplePos x="0" y="0"/>
                <wp:positionH relativeFrom="column">
                  <wp:posOffset>138430</wp:posOffset>
                </wp:positionH>
                <wp:positionV relativeFrom="paragraph">
                  <wp:posOffset>187325</wp:posOffset>
                </wp:positionV>
                <wp:extent cx="4970780" cy="558165"/>
                <wp:effectExtent l="0" t="0" r="0" b="0"/>
                <wp:wrapNone/>
                <wp:docPr id="2084"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715D3CD" w14:textId="77777777" w:rsidR="00D82CCE" w:rsidRPr="00D42031" w:rsidRDefault="00D82CCE" w:rsidP="00BE22D1">
                            <w:pPr>
                              <w:rPr>
                                <w:rFonts w:ascii="MS PGothic" w:eastAsia="MS PGothic" w:hAnsi="MS PGothic"/>
                                <w:lang w:val="en-US"/>
                              </w:rPr>
                            </w:pPr>
                            <w:r w:rsidRPr="00D42031">
                              <w:rPr>
                                <w:rFonts w:ascii="MS PGothic" w:eastAsia="MS PGothic" w:hAnsi="MS PGothic" w:hint="eastAsia"/>
                                <w:b/>
                                <w:bCs/>
                                <w:szCs w:val="36"/>
                                <w:lang w:eastAsia="ja-JP"/>
                              </w:rPr>
                              <w:t>ハ</w:t>
                            </w:r>
                            <w:r w:rsidRPr="00D42031">
                              <w:rPr>
                                <w:rFonts w:ascii="MS PGothic" w:eastAsia="MS PGothic" w:hAnsi="MS PGothic" w:hint="eastAsia"/>
                                <w:b/>
                                <w:bCs/>
                                <w:szCs w:val="36"/>
                              </w:rPr>
                              <w:t>イコントラストモードの色の変更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52FFD" id="_x0000_s1163" type="#_x0000_t202" style="position:absolute;left:0;text-align:left;margin-left:10.9pt;margin-top:14.75pt;width:391.4pt;height:43.9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" filled="f" stroked="f" strokecolor="black [3213]">
                <v:textbox>
                  <w:txbxContent>
                    <w:p w14:paraId="5715D3CD" w14:textId="77777777" w:rsidR="00D82CCE" w:rsidRPr="00D42031" w:rsidRDefault="00D82CCE" w:rsidP="00BE22D1">
                      <w:pPr>
                        <w:rPr>
                          <w:rFonts w:ascii="MS PGothic" w:eastAsia="MS PGothic" w:hAnsi="MS PGothic"/>
                          <w:lang w:val="en-US"/>
                        </w:rPr>
                      </w:pPr>
                      <w:r w:rsidRPr="00D42031">
                        <w:rPr>
                          <w:rFonts w:ascii="MS PGothic" w:eastAsia="MS PGothic" w:hAnsi="MS PGothic" w:hint="eastAsia"/>
                          <w:b/>
                          <w:bCs/>
                          <w:szCs w:val="36"/>
                          <w:lang w:eastAsia="ja-JP"/>
                        </w:rPr>
                        <w:t>ハ</w:t>
                      </w:r>
                      <w:r w:rsidRPr="00D42031">
                        <w:rPr>
                          <w:rFonts w:ascii="MS PGothic" w:eastAsia="MS PGothic" w:hAnsi="MS PGothic" w:hint="eastAsia"/>
                          <w:b/>
                          <w:bCs/>
                          <w:szCs w:val="36"/>
                        </w:rPr>
                        <w:t>イコントラストモードの色の変更</w:t>
                      </w:r>
                    </w:p>
                  </w:txbxContent>
                </v:textbox>
              </v:shape>
            </w:pict>
          </mc:Fallback>
        </mc:AlternateContent>
      </w:r>
      <w:r w:rsidRPr="00BE22D1">
        <w:rPr>
          <w:rFonts w:ascii="MS PGothic" w:eastAsia="MS PGothic" w:hAnsi="MS PGothic"/>
          <w:noProof/>
        </w:rPr>
        <w:drawing>
          <wp:inline distT="0" distB="0" distL="0" distR="0" wp14:anchorId="625F78C9" wp14:editId="03A99D3A">
            <wp:extent cx="6120000" cy="767608"/>
            <wp:effectExtent l="19050" t="0" r="0" b="0"/>
            <wp:docPr id="2106"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6F956076" w14:textId="77777777" w:rsidR="00BE22D1" w:rsidRPr="00BE22D1" w:rsidRDefault="00BE22D1" w:rsidP="00BE22D1">
      <w:pPr>
        <w:tabs>
          <w:tab w:val="left" w:pos="-142"/>
        </w:tabs>
        <w:ind w:right="1134"/>
        <w:rPr>
          <w:rFonts w:ascii="MS PGothic" w:eastAsia="MS PGothic" w:hAnsi="MS PGothic"/>
          <w:lang w:val="en-US"/>
        </w:rPr>
      </w:pPr>
    </w:p>
    <w:p w14:paraId="50A2766B"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8640" behindDoc="0" locked="0" layoutInCell="1" allowOverlap="1" wp14:anchorId="1D016442" wp14:editId="596FF591">
                <wp:simplePos x="0" y="0"/>
                <wp:positionH relativeFrom="column">
                  <wp:posOffset>138430</wp:posOffset>
                </wp:positionH>
                <wp:positionV relativeFrom="paragraph">
                  <wp:posOffset>173355</wp:posOffset>
                </wp:positionV>
                <wp:extent cx="4970780" cy="558165"/>
                <wp:effectExtent l="0" t="0" r="0" b="0"/>
                <wp:wrapNone/>
                <wp:docPr id="2085"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B6B4A04" w14:textId="77777777" w:rsidR="00D82CCE" w:rsidRPr="00D42031" w:rsidRDefault="00D82CCE" w:rsidP="00BE22D1">
                            <w:pPr>
                              <w:tabs>
                                <w:tab w:val="left" w:pos="1276"/>
                              </w:tabs>
                              <w:rPr>
                                <w:rFonts w:ascii="MS PGothic" w:eastAsia="MS PGothic" w:hAnsi="MS PGothic"/>
                                <w:b/>
                                <w:bCs/>
                                <w:szCs w:val="36"/>
                                <w:lang w:eastAsia="ja-JP"/>
                              </w:rPr>
                            </w:pPr>
                            <w:r w:rsidRPr="00D42031">
                              <w:rPr>
                                <w:rFonts w:ascii="MS PGothic" w:eastAsia="MS PGothic" w:hAnsi="MS PGothic" w:hint="eastAsia"/>
                                <w:b/>
                                <w:bCs/>
                                <w:szCs w:val="36"/>
                              </w:rPr>
                              <w:t>工場出荷状態にリセット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16442" id="_x0000_s1164" type="#_x0000_t202" style="position:absolute;left:0;text-align:left;margin-left:10.9pt;margin-top:13.65pt;width:391.4pt;height:43.9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" filled="f" stroked="f" strokecolor="black [3213]">
                <v:textbox>
                  <w:txbxContent>
                    <w:p w14:paraId="7B6B4A04" w14:textId="77777777" w:rsidR="00D82CCE" w:rsidRPr="00D42031" w:rsidRDefault="00D82CCE" w:rsidP="00BE22D1">
                      <w:pPr>
                        <w:tabs>
                          <w:tab w:val="left" w:pos="1276"/>
                        </w:tabs>
                        <w:rPr>
                          <w:rFonts w:ascii="MS PGothic" w:eastAsia="MS PGothic" w:hAnsi="MS PGothic"/>
                          <w:b/>
                          <w:bCs/>
                          <w:szCs w:val="36"/>
                          <w:lang w:eastAsia="ja-JP"/>
                        </w:rPr>
                      </w:pPr>
                      <w:r w:rsidRPr="00D42031">
                        <w:rPr>
                          <w:rFonts w:ascii="MS PGothic" w:eastAsia="MS PGothic" w:hAnsi="MS PGothic" w:hint="eastAsia"/>
                          <w:b/>
                          <w:bCs/>
                          <w:szCs w:val="36"/>
                        </w:rPr>
                        <w:t>工場出荷状態にリセット</w:t>
                      </w:r>
                    </w:p>
                  </w:txbxContent>
                </v:textbox>
              </v:shape>
            </w:pict>
          </mc:Fallback>
        </mc:AlternateContent>
      </w:r>
      <w:r w:rsidRPr="00BE22D1">
        <w:rPr>
          <w:rFonts w:ascii="MS PGothic" w:eastAsia="MS PGothic" w:hAnsi="MS PGothic"/>
          <w:noProof/>
        </w:rPr>
        <w:drawing>
          <wp:inline distT="0" distB="0" distL="0" distR="0" wp14:anchorId="372CA15B" wp14:editId="4636E631">
            <wp:extent cx="6120000" cy="767608"/>
            <wp:effectExtent l="19050" t="0" r="0" b="0"/>
            <wp:docPr id="2107"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03A5C1EA" w14:textId="77777777" w:rsidR="00BE22D1" w:rsidRPr="00BE22D1" w:rsidRDefault="00BE22D1" w:rsidP="00BE22D1">
      <w:pPr>
        <w:jc w:val="left"/>
        <w:rPr>
          <w:rFonts w:ascii="MS PGothic" w:eastAsia="MS PGothic" w:hAnsi="MS PGothic" w:cs="Arial"/>
          <w:b/>
          <w:bCs/>
          <w:iCs/>
          <w:sz w:val="32"/>
          <w:lang w:val="en-US" w:eastAsia="ja-JP"/>
        </w:rPr>
      </w:pPr>
    </w:p>
    <w:p w14:paraId="0F7A7A53" w14:textId="77777777" w:rsidR="001E4C89" w:rsidRDefault="001E4C89">
      <w:pPr>
        <w:jc w:val="left"/>
        <w:rPr>
          <w:rFonts w:ascii="MS PGothic" w:eastAsia="MS PGothic" w:hAnsi="MS PGothic" w:cs="Arial"/>
          <w:b/>
          <w:bCs/>
          <w:iCs/>
          <w:sz w:val="32"/>
          <w:lang w:val="en-US" w:eastAsia="ja-JP"/>
        </w:rPr>
      </w:pPr>
      <w:bookmarkStart w:id="1125" w:name="_Toc490830565"/>
      <w:r>
        <w:rPr>
          <w:rFonts w:ascii="MS PGothic" w:eastAsia="MS PGothic" w:hAnsi="MS PGothic"/>
          <w:lang w:val="en-US" w:eastAsia="ja-JP"/>
        </w:rPr>
        <w:br w:type="page"/>
      </w:r>
    </w:p>
    <w:p w14:paraId="090CD5B9" w14:textId="2A656904" w:rsidR="00BE22D1" w:rsidRPr="00BE22D1" w:rsidRDefault="00BE22D1" w:rsidP="00BE22D1">
      <w:pPr>
        <w:pStyle w:val="Heading2"/>
        <w:rPr>
          <w:rFonts w:ascii="MS PGothic" w:eastAsia="MS PGothic" w:hAnsi="MS PGothic"/>
          <w:lang w:val="en-US" w:eastAsia="ja-JP"/>
        </w:rPr>
      </w:pPr>
      <w:bookmarkStart w:id="1126" w:name="_Toc493677535"/>
      <w:bookmarkStart w:id="1127" w:name="_Toc74210843"/>
      <w:r w:rsidRPr="00BE22D1">
        <w:rPr>
          <w:rFonts w:ascii="MS PGothic" w:eastAsia="MS PGothic" w:hAnsi="MS PGothic" w:hint="eastAsia"/>
          <w:lang w:val="en-US" w:eastAsia="ja-JP"/>
        </w:rPr>
        <w:lastRenderedPageBreak/>
        <w:t xml:space="preserve">10.1 </w:t>
      </w:r>
      <w:r w:rsidRPr="00BE22D1">
        <w:rPr>
          <w:rFonts w:ascii="MS PGothic" w:eastAsia="MS PGothic" w:hAnsi="MS PGothic" w:hint="eastAsia"/>
        </w:rPr>
        <w:t>メニューの画面起動</w:t>
      </w:r>
      <w:bookmarkEnd w:id="1125"/>
      <w:bookmarkEnd w:id="1126"/>
      <w:bookmarkEnd w:id="1127"/>
    </w:p>
    <w:p w14:paraId="4C6FD806" w14:textId="77777777" w:rsidR="00BE22D1" w:rsidRPr="00BE22D1" w:rsidRDefault="00BE22D1" w:rsidP="00BE22D1">
      <w:pPr>
        <w:rPr>
          <w:rFonts w:ascii="MS PGothic" w:eastAsia="MS PGothic" w:hAnsi="MS PGothic"/>
          <w:lang w:val="en-US" w:eastAsia="ja-JP"/>
        </w:rPr>
      </w:pPr>
    </w:p>
    <w:p w14:paraId="79BF3265" w14:textId="77777777" w:rsidR="00BE22D1" w:rsidRPr="004E1EE2" w:rsidRDefault="00BE22D1" w:rsidP="00BE22D1">
      <w:pPr>
        <w:ind w:right="42"/>
        <w:rPr>
          <w:rFonts w:ascii="MS PGothic" w:eastAsia="MS PGothic" w:hAnsi="MS PGothic"/>
          <w:bCs/>
          <w:sz w:val="40"/>
          <w:szCs w:val="44"/>
          <w:lang w:val="en-US"/>
        </w:rPr>
      </w:pPr>
      <w:r w:rsidRPr="00BE22D1">
        <w:rPr>
          <w:rFonts w:ascii="MS PGothic" w:eastAsia="MS PGothic" w:hAnsi="MS PGothic"/>
          <w:noProof/>
        </w:rPr>
        <w:drawing>
          <wp:anchor distT="0" distB="0" distL="114300" distR="114300" simplePos="0" relativeHeight="252520448" behindDoc="0" locked="0" layoutInCell="1" allowOverlap="1" wp14:anchorId="4329C03D" wp14:editId="33C0C737">
            <wp:simplePos x="0" y="0"/>
            <wp:positionH relativeFrom="column">
              <wp:posOffset>22860</wp:posOffset>
            </wp:positionH>
            <wp:positionV relativeFrom="paragraph">
              <wp:posOffset>19685</wp:posOffset>
            </wp:positionV>
            <wp:extent cx="942975" cy="942975"/>
            <wp:effectExtent l="19050" t="19050" r="28575" b="28575"/>
            <wp:wrapSquare wrapText="bothSides"/>
            <wp:docPr id="2108"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Pr="00BE22D1">
        <w:rPr>
          <w:rFonts w:ascii="MS PGothic" w:eastAsia="MS PGothic" w:hAnsi="MS PGothic" w:hint="eastAsia"/>
          <w:bCs/>
          <w:sz w:val="40"/>
          <w:szCs w:val="44"/>
        </w:rPr>
        <w:t>メニューボタンを</w:t>
      </w:r>
      <w:r w:rsidRPr="00BE22D1">
        <w:rPr>
          <w:rFonts w:ascii="MS PGothic" w:eastAsia="MS PGothic" w:hAnsi="MS PGothic" w:hint="eastAsia"/>
          <w:bCs/>
          <w:sz w:val="40"/>
          <w:szCs w:val="44"/>
          <w:lang w:eastAsia="ja-JP"/>
        </w:rPr>
        <w:t>約</w:t>
      </w:r>
      <w:r w:rsidRPr="00BE22D1">
        <w:rPr>
          <w:rFonts w:ascii="MS PGothic" w:eastAsia="MS PGothic" w:hAnsi="MS PGothic" w:hint="eastAsia"/>
          <w:bCs/>
          <w:sz w:val="40"/>
          <w:szCs w:val="44"/>
          <w:lang w:val="en-US" w:eastAsia="ja-JP"/>
        </w:rPr>
        <w:t>２</w:t>
      </w:r>
      <w:r w:rsidRPr="00BE22D1">
        <w:rPr>
          <w:rFonts w:ascii="MS PGothic" w:eastAsia="MS PGothic" w:hAnsi="MS PGothic" w:hint="eastAsia"/>
          <w:bCs/>
          <w:sz w:val="40"/>
          <w:szCs w:val="44"/>
          <w:lang w:eastAsia="ja-JP"/>
        </w:rPr>
        <w:t>秒長</w:t>
      </w:r>
      <w:r w:rsidRPr="00BE22D1">
        <w:rPr>
          <w:rFonts w:ascii="MS PGothic" w:eastAsia="MS PGothic" w:hAnsi="MS PGothic" w:hint="eastAsia"/>
          <w:bCs/>
          <w:sz w:val="40"/>
          <w:szCs w:val="44"/>
        </w:rPr>
        <w:t>押し</w:t>
      </w:r>
      <w:r w:rsidRPr="00BE22D1">
        <w:rPr>
          <w:rFonts w:ascii="MS PGothic" w:eastAsia="MS PGothic" w:hAnsi="MS PGothic" w:hint="eastAsia"/>
          <w:bCs/>
          <w:sz w:val="40"/>
          <w:szCs w:val="44"/>
          <w:lang w:eastAsia="ja-JP"/>
        </w:rPr>
        <w:t>すると</w:t>
      </w:r>
      <w:r w:rsidRPr="00BE22D1">
        <w:rPr>
          <w:rFonts w:ascii="MS PGothic" w:eastAsia="MS PGothic" w:hAnsi="MS PGothic" w:hint="eastAsia"/>
          <w:bCs/>
          <w:sz w:val="40"/>
          <w:szCs w:val="44"/>
        </w:rPr>
        <w:t>メニュー画面</w:t>
      </w:r>
      <w:r w:rsidRPr="00BE22D1">
        <w:rPr>
          <w:rFonts w:ascii="MS PGothic" w:eastAsia="MS PGothic" w:hAnsi="MS PGothic" w:hint="eastAsia"/>
          <w:bCs/>
          <w:sz w:val="40"/>
          <w:szCs w:val="44"/>
          <w:lang w:eastAsia="ja-JP"/>
        </w:rPr>
        <w:t>が</w:t>
      </w:r>
      <w:r w:rsidRPr="00BE22D1">
        <w:rPr>
          <w:rFonts w:ascii="MS PGothic" w:eastAsia="MS PGothic" w:hAnsi="MS PGothic" w:hint="eastAsia"/>
          <w:bCs/>
          <w:sz w:val="40"/>
          <w:szCs w:val="44"/>
        </w:rPr>
        <w:t>表示さ</w:t>
      </w:r>
      <w:r w:rsidRPr="00BE22D1">
        <w:rPr>
          <w:rFonts w:ascii="MS PGothic" w:eastAsia="MS PGothic" w:hAnsi="MS PGothic" w:hint="eastAsia"/>
          <w:bCs/>
          <w:sz w:val="40"/>
          <w:szCs w:val="44"/>
          <w:lang w:eastAsia="ja-JP"/>
        </w:rPr>
        <w:t>れ</w:t>
      </w:r>
      <w:r w:rsidRPr="00BE22D1">
        <w:rPr>
          <w:rFonts w:ascii="MS PGothic" w:eastAsia="MS PGothic" w:hAnsi="MS PGothic" w:hint="eastAsia"/>
          <w:bCs/>
          <w:sz w:val="40"/>
          <w:szCs w:val="44"/>
        </w:rPr>
        <w:t>ます。</w:t>
      </w:r>
    </w:p>
    <w:p w14:paraId="68B37AA5" w14:textId="77777777" w:rsidR="001E4C89" w:rsidRPr="00BE22D1" w:rsidRDefault="001E4C89" w:rsidP="00BE22D1">
      <w:pPr>
        <w:ind w:right="42"/>
        <w:rPr>
          <w:rFonts w:ascii="MS PGothic" w:eastAsia="MS PGothic" w:hAnsi="MS PGothic"/>
          <w:bCs/>
          <w:sz w:val="40"/>
          <w:szCs w:val="44"/>
          <w:lang w:val="en-US"/>
        </w:rPr>
      </w:pPr>
    </w:p>
    <w:p w14:paraId="36FD5330" w14:textId="77777777" w:rsidR="00BE22D1" w:rsidRPr="00BE22D1" w:rsidRDefault="00BE22D1" w:rsidP="00BE22D1">
      <w:pPr>
        <w:ind w:right="42"/>
        <w:rPr>
          <w:rFonts w:ascii="MS PGothic" w:eastAsia="MS PGothic" w:hAnsi="MS PGothic"/>
          <w:b/>
          <w:lang w:val="en-US" w:eastAsia="ja-JP"/>
        </w:rPr>
      </w:pPr>
    </w:p>
    <w:p w14:paraId="2F6D3413" w14:textId="77777777" w:rsidR="00BE22D1" w:rsidRPr="00BE22D1" w:rsidRDefault="00BE22D1" w:rsidP="00BE22D1">
      <w:pPr>
        <w:pStyle w:val="Heading2"/>
        <w:rPr>
          <w:rFonts w:ascii="MS PGothic" w:eastAsia="MS PGothic" w:hAnsi="MS PGothic"/>
          <w:lang w:val="en-US" w:eastAsia="ja-JP"/>
        </w:rPr>
      </w:pPr>
      <w:bookmarkStart w:id="1128" w:name="_Toc490830566"/>
      <w:bookmarkStart w:id="1129" w:name="_Toc493677536"/>
      <w:bookmarkStart w:id="1130" w:name="_Toc74210844"/>
      <w:r w:rsidRPr="00BE22D1">
        <w:rPr>
          <w:rFonts w:ascii="MS PGothic" w:eastAsia="MS PGothic" w:hAnsi="MS PGothic" w:hint="eastAsia"/>
          <w:lang w:val="en-US" w:eastAsia="ja-JP"/>
        </w:rPr>
        <w:t xml:space="preserve">10.2 </w:t>
      </w:r>
      <w:r w:rsidRPr="00BE22D1">
        <w:rPr>
          <w:rFonts w:ascii="MS PGothic" w:eastAsia="MS PGothic" w:hAnsi="MS PGothic" w:hint="eastAsia"/>
        </w:rPr>
        <w:t>メニュー画面</w:t>
      </w:r>
      <w:r w:rsidRPr="00BE22D1">
        <w:rPr>
          <w:rFonts w:ascii="MS PGothic" w:eastAsia="MS PGothic" w:hAnsi="MS PGothic" w:hint="eastAsia"/>
          <w:lang w:eastAsia="ja-JP"/>
        </w:rPr>
        <w:t>での操作</w:t>
      </w:r>
      <w:bookmarkEnd w:id="1128"/>
      <w:bookmarkEnd w:id="1129"/>
      <w:bookmarkEnd w:id="1130"/>
    </w:p>
    <w:p w14:paraId="0B739C5D" w14:textId="77777777" w:rsidR="00BE22D1" w:rsidRPr="00BE22D1" w:rsidRDefault="00BE22D1" w:rsidP="00BE22D1">
      <w:pPr>
        <w:rPr>
          <w:rFonts w:ascii="MS PGothic" w:eastAsia="MS PGothic" w:hAnsi="MS PGothic"/>
          <w:bCs/>
          <w:sz w:val="40"/>
          <w:szCs w:val="44"/>
          <w:lang w:val="en-US"/>
        </w:rPr>
      </w:pPr>
      <w:r w:rsidRPr="00BE22D1">
        <w:rPr>
          <w:rFonts w:ascii="MS PGothic" w:eastAsia="MS PGothic" w:hAnsi="MS PGothic"/>
          <w:noProof/>
        </w:rPr>
        <w:drawing>
          <wp:anchor distT="0" distB="0" distL="114300" distR="114300" simplePos="0" relativeHeight="252500992" behindDoc="0" locked="0" layoutInCell="1" allowOverlap="1" wp14:anchorId="05A767C5" wp14:editId="58BA7D9D">
            <wp:simplePos x="0" y="0"/>
            <wp:positionH relativeFrom="column">
              <wp:posOffset>147320</wp:posOffset>
            </wp:positionH>
            <wp:positionV relativeFrom="paragraph">
              <wp:posOffset>97155</wp:posOffset>
            </wp:positionV>
            <wp:extent cx="828675" cy="828675"/>
            <wp:effectExtent l="19050" t="19050" r="28575" b="28575"/>
            <wp:wrapSquare wrapText="bothSides"/>
            <wp:docPr id="2109"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35" cstate="print"/>
                    <a:srcRect/>
                    <a:stretch>
                      <a:fillRect/>
                    </a:stretch>
                  </pic:blipFill>
                  <pic:spPr bwMode="auto">
                    <a:xfrm>
                      <a:off x="0" y="0"/>
                      <a:ext cx="828675" cy="8286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64333DB" w14:textId="3004A0EE" w:rsidR="00BE22D1" w:rsidRPr="00BE22D1" w:rsidRDefault="00BE22D1" w:rsidP="0040623A">
      <w:pPr>
        <w:rPr>
          <w:rFonts w:ascii="MS PGothic" w:eastAsia="MS PGothic" w:hAnsi="MS PGothic"/>
        </w:rPr>
      </w:pPr>
      <w:r w:rsidRPr="00BE22D1">
        <w:rPr>
          <w:rFonts w:ascii="MS PGothic" w:eastAsia="MS PGothic" w:hAnsi="MS PGothic"/>
          <w:noProof/>
        </w:rPr>
        <w:drawing>
          <wp:anchor distT="0" distB="0" distL="114300" distR="114300" simplePos="0" relativeHeight="252505088" behindDoc="0" locked="0" layoutInCell="1" allowOverlap="1" wp14:anchorId="1D0B7A8B" wp14:editId="44332F8A">
            <wp:simplePos x="0" y="0"/>
            <wp:positionH relativeFrom="column">
              <wp:posOffset>139700</wp:posOffset>
            </wp:positionH>
            <wp:positionV relativeFrom="paragraph">
              <wp:posOffset>344170</wp:posOffset>
            </wp:positionV>
            <wp:extent cx="836295" cy="1737995"/>
            <wp:effectExtent l="19050" t="19050" r="20955" b="14605"/>
            <wp:wrapSquare wrapText="bothSides"/>
            <wp:docPr id="2110"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36" cstate="print"/>
                    <a:srcRect t="15576" b="15669"/>
                    <a:stretch>
                      <a:fillRect/>
                    </a:stretch>
                  </pic:blipFill>
                  <pic:spPr bwMode="auto">
                    <a:xfrm>
                      <a:off x="0" y="0"/>
                      <a:ext cx="836295" cy="173799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BE22D1">
        <w:rPr>
          <w:rFonts w:ascii="MS PGothic" w:eastAsia="MS PGothic" w:hAnsi="MS PGothic" w:hint="eastAsia"/>
          <w:bCs/>
          <w:sz w:val="40"/>
          <w:szCs w:val="44"/>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0040623A">
        <w:rPr>
          <w:rFonts w:ascii="MS PGothic" w:eastAsia="MS PGothic" w:hAnsi="MS PGothic" w:hint="eastAsia"/>
          <w:bCs/>
          <w:sz w:val="40"/>
          <w:szCs w:val="44"/>
          <w:lang w:eastAsia="ja-JP"/>
        </w:rPr>
        <w:t>または</w:t>
      </w:r>
      <w:r w:rsidRPr="00BE22D1">
        <w:rPr>
          <w:rFonts w:ascii="MS PGothic" w:eastAsia="MS PGothic" w:hAnsi="MS PGothic" w:hint="eastAsia"/>
          <w:bCs/>
          <w:sz w:val="40"/>
          <w:szCs w:val="44"/>
        </w:rPr>
        <w:t>メニューボタンで、メニュー項目の移動</w:t>
      </w:r>
      <w:r w:rsidRPr="00BE22D1">
        <w:rPr>
          <w:rFonts w:ascii="MS PGothic" w:eastAsia="MS PGothic" w:hAnsi="MS PGothic" w:hint="eastAsia"/>
          <w:bCs/>
          <w:sz w:val="40"/>
          <w:szCs w:val="44"/>
          <w:lang w:eastAsia="ja-JP"/>
        </w:rPr>
        <w:t>をし</w:t>
      </w:r>
      <w:r w:rsidRPr="00BE22D1">
        <w:rPr>
          <w:rFonts w:ascii="MS PGothic" w:eastAsia="MS PGothic" w:hAnsi="MS PGothic" w:hint="eastAsia"/>
          <w:bCs/>
          <w:sz w:val="40"/>
          <w:szCs w:val="44"/>
        </w:rPr>
        <w:t>、モード</w:t>
      </w:r>
      <w:r w:rsidRPr="00BE22D1">
        <w:rPr>
          <w:rFonts w:ascii="MS PGothic" w:eastAsia="MS PGothic" w:hAnsi="MS PGothic" w:hint="eastAsia"/>
          <w:bCs/>
          <w:sz w:val="40"/>
          <w:szCs w:val="44"/>
          <w:lang w:eastAsia="ja-JP"/>
        </w:rPr>
        <w:t>切換</w:t>
      </w:r>
      <w:r w:rsidRPr="00BE22D1">
        <w:rPr>
          <w:rFonts w:ascii="MS PGothic" w:eastAsia="MS PGothic" w:hAnsi="MS PGothic" w:hint="eastAsia"/>
          <w:bCs/>
          <w:sz w:val="40"/>
          <w:szCs w:val="44"/>
        </w:rPr>
        <w:t>ボタンで、メニュー項目を選択します。選択項目は、ライン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0040623A">
        <w:rPr>
          <w:rFonts w:ascii="MS PGothic" w:eastAsia="MS PGothic" w:hAnsi="MS PGothic" w:hint="eastAsia"/>
          <w:bCs/>
          <w:sz w:val="40"/>
          <w:szCs w:val="44"/>
          <w:lang w:eastAsia="ja-JP"/>
        </w:rPr>
        <w:t>または</w:t>
      </w:r>
      <w:r w:rsidRPr="00BE22D1">
        <w:rPr>
          <w:rFonts w:ascii="MS PGothic" w:eastAsia="MS PGothic" w:hAnsi="MS PGothic" w:hint="eastAsia"/>
          <w:bCs/>
          <w:sz w:val="40"/>
          <w:szCs w:val="44"/>
        </w:rPr>
        <w:t>メニューボタンで変更できます。</w:t>
      </w:r>
      <w:r w:rsidRPr="00BE22D1">
        <w:rPr>
          <w:rFonts w:ascii="MS PGothic" w:eastAsia="MS PGothic" w:hAnsi="MS PGothic" w:hint="eastAsia"/>
          <w:bCs/>
          <w:sz w:val="40"/>
          <w:szCs w:val="44"/>
          <w:lang w:eastAsia="ja-JP"/>
        </w:rPr>
        <w:t>シャッター</w:t>
      </w:r>
      <w:r w:rsidRPr="00BE22D1">
        <w:rPr>
          <w:rFonts w:ascii="MS PGothic" w:eastAsia="MS PGothic" w:hAnsi="MS PGothic" w:hint="eastAsia"/>
          <w:bCs/>
          <w:sz w:val="40"/>
          <w:szCs w:val="44"/>
        </w:rPr>
        <w:t>ボタンで、</w:t>
      </w:r>
      <w:r w:rsidRPr="00BE22D1">
        <w:rPr>
          <w:rFonts w:ascii="MS PGothic" w:eastAsia="MS PGothic" w:hAnsi="MS PGothic" w:hint="eastAsia"/>
          <w:bCs/>
          <w:sz w:val="40"/>
          <w:szCs w:val="44"/>
          <w:lang w:eastAsia="ja-JP"/>
        </w:rPr>
        <w:t>ひとつ前のメニューに戻ります</w:t>
      </w:r>
      <w:r w:rsidRPr="00BE22D1">
        <w:rPr>
          <w:rFonts w:ascii="MS PGothic" w:eastAsia="MS PGothic" w:hAnsi="MS PGothic" w:hint="eastAsia"/>
          <w:bCs/>
          <w:sz w:val="40"/>
          <w:szCs w:val="44"/>
        </w:rPr>
        <w:t>。</w:t>
      </w:r>
      <w:r w:rsidRPr="00BE22D1">
        <w:rPr>
          <w:rFonts w:ascii="MS PGothic" w:eastAsia="MS PGothic" w:hAnsi="MS PGothic"/>
        </w:rPr>
        <w:t xml:space="preserve"> </w:t>
      </w:r>
    </w:p>
    <w:p w14:paraId="7B291C84" w14:textId="7DD7248E" w:rsidR="00BE22D1" w:rsidRPr="00BE22D1" w:rsidRDefault="001E4C89" w:rsidP="00BE22D1">
      <w:pPr>
        <w:ind w:right="42"/>
        <w:rPr>
          <w:rFonts w:ascii="MS PGothic" w:eastAsia="MS PGothic" w:hAnsi="MS PGothic"/>
        </w:rPr>
      </w:pPr>
      <w:r w:rsidRPr="00BE22D1">
        <w:rPr>
          <w:rFonts w:ascii="MS PGothic" w:eastAsia="MS PGothic" w:hAnsi="MS PGothic"/>
          <w:noProof/>
        </w:rPr>
        <w:drawing>
          <wp:anchor distT="0" distB="0" distL="114300" distR="114300" simplePos="0" relativeHeight="252502016" behindDoc="0" locked="0" layoutInCell="1" allowOverlap="1" wp14:anchorId="3F761780" wp14:editId="002C2F39">
            <wp:simplePos x="0" y="0"/>
            <wp:positionH relativeFrom="column">
              <wp:posOffset>139700</wp:posOffset>
            </wp:positionH>
            <wp:positionV relativeFrom="paragraph">
              <wp:posOffset>57150</wp:posOffset>
            </wp:positionV>
            <wp:extent cx="828000" cy="816482"/>
            <wp:effectExtent l="19050" t="19050" r="10795" b="22225"/>
            <wp:wrapSquare wrapText="bothSides"/>
            <wp:docPr id="2111"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37" cstate="print"/>
                    <a:srcRect/>
                    <a:stretch>
                      <a:fillRect/>
                    </a:stretch>
                  </pic:blipFill>
                  <pic:spPr bwMode="auto">
                    <a:xfrm>
                      <a:off x="0" y="0"/>
                      <a:ext cx="828000" cy="816482"/>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72404D54" w14:textId="77777777" w:rsidR="001E4C89" w:rsidRDefault="001E4C89" w:rsidP="00BE22D1">
      <w:pPr>
        <w:pStyle w:val="Heading2"/>
        <w:rPr>
          <w:rFonts w:ascii="MS PGothic" w:eastAsia="MS PGothic" w:hAnsi="MS PGothic"/>
        </w:rPr>
      </w:pPr>
      <w:bookmarkStart w:id="1131" w:name="_Toc490830567"/>
    </w:p>
    <w:p w14:paraId="27E37BDD" w14:textId="77777777" w:rsidR="001E4C89" w:rsidRDefault="001E4C89" w:rsidP="00BE22D1">
      <w:pPr>
        <w:pStyle w:val="Heading2"/>
        <w:rPr>
          <w:rFonts w:ascii="MS PGothic" w:eastAsia="MS PGothic" w:hAnsi="MS PGothic"/>
        </w:rPr>
      </w:pPr>
    </w:p>
    <w:p w14:paraId="5D1399EF" w14:textId="77777777" w:rsidR="001E4C89" w:rsidRDefault="001E4C89" w:rsidP="00BE22D1">
      <w:pPr>
        <w:pStyle w:val="Heading2"/>
        <w:rPr>
          <w:rFonts w:ascii="MS PGothic" w:eastAsia="MS PGothic" w:hAnsi="MS PGothic"/>
        </w:rPr>
      </w:pPr>
    </w:p>
    <w:p w14:paraId="7337EA7D" w14:textId="77777777" w:rsidR="00BE22D1" w:rsidRPr="00BE22D1" w:rsidRDefault="00BE22D1" w:rsidP="00BE22D1">
      <w:pPr>
        <w:pStyle w:val="Heading2"/>
        <w:rPr>
          <w:rFonts w:ascii="MS PGothic" w:eastAsia="MS PGothic" w:hAnsi="MS PGothic"/>
        </w:rPr>
      </w:pPr>
      <w:bookmarkStart w:id="1132" w:name="_Toc493677537"/>
      <w:bookmarkStart w:id="1133" w:name="_Toc74210845"/>
      <w:r w:rsidRPr="00BE22D1">
        <w:rPr>
          <w:rFonts w:ascii="MS PGothic" w:eastAsia="MS PGothic" w:hAnsi="MS PGothic" w:hint="eastAsia"/>
        </w:rPr>
        <w:t>10.3 メニュー画面の終了</w:t>
      </w:r>
      <w:bookmarkEnd w:id="1131"/>
      <w:bookmarkEnd w:id="1132"/>
      <w:bookmarkEnd w:id="1133"/>
    </w:p>
    <w:p w14:paraId="432BA509" w14:textId="77777777" w:rsidR="00BE22D1" w:rsidRPr="00BE22D1" w:rsidRDefault="00BE22D1" w:rsidP="00BE22D1">
      <w:pPr>
        <w:ind w:right="42"/>
        <w:rPr>
          <w:rFonts w:ascii="MS PGothic" w:eastAsia="MS PGothic" w:hAnsi="MS PGothic"/>
        </w:rPr>
      </w:pPr>
    </w:p>
    <w:p w14:paraId="7C672C33" w14:textId="77777777" w:rsidR="00BE22D1" w:rsidRPr="00BE22D1" w:rsidRDefault="00BE22D1" w:rsidP="00BE22D1">
      <w:pPr>
        <w:ind w:right="42"/>
        <w:rPr>
          <w:rFonts w:ascii="MS PGothic" w:eastAsia="MS PGothic" w:hAnsi="MS PGothic"/>
        </w:rPr>
      </w:pPr>
      <w:r w:rsidRPr="00BE22D1">
        <w:rPr>
          <w:rFonts w:ascii="MS PGothic" w:eastAsia="MS PGothic" w:hAnsi="MS PGothic" w:hint="eastAsia"/>
          <w:b/>
          <w:bCs/>
          <w:sz w:val="40"/>
          <w:szCs w:val="44"/>
        </w:rPr>
        <w:t>メニュー画面を終了する時は、</w:t>
      </w:r>
      <w:r w:rsidRPr="00BE22D1">
        <w:rPr>
          <w:rFonts w:ascii="MS PGothic" w:eastAsia="MS PGothic" w:hAnsi="MS PGothic" w:hint="eastAsia"/>
          <w:b/>
          <w:bCs/>
          <w:sz w:val="40"/>
          <w:szCs w:val="44"/>
          <w:lang w:eastAsia="ja-JP"/>
        </w:rPr>
        <w:t>シャッター</w:t>
      </w:r>
      <w:r w:rsidRPr="00BE22D1">
        <w:rPr>
          <w:rFonts w:ascii="MS PGothic" w:eastAsia="MS PGothic" w:hAnsi="MS PGothic" w:hint="eastAsia"/>
          <w:b/>
          <w:bCs/>
          <w:sz w:val="40"/>
          <w:szCs w:val="44"/>
        </w:rPr>
        <w:t>ボタンを押してください</w:t>
      </w:r>
      <w:r w:rsidRPr="00BE22D1">
        <w:rPr>
          <w:rFonts w:ascii="MS PGothic" w:eastAsia="MS PGothic" w:hAnsi="MS PGothic" w:hint="eastAsia"/>
          <w:b/>
          <w:bCs/>
          <w:sz w:val="40"/>
          <w:szCs w:val="44"/>
          <w:lang w:eastAsia="ja-JP"/>
        </w:rPr>
        <w:t>。</w:t>
      </w:r>
      <w:r w:rsidRPr="00BE22D1">
        <w:rPr>
          <w:rFonts w:ascii="MS PGothic" w:eastAsia="MS PGothic" w:hAnsi="MS PGothic"/>
          <w:noProof/>
        </w:rPr>
        <w:drawing>
          <wp:anchor distT="0" distB="0" distL="114300" distR="114300" simplePos="0" relativeHeight="252531712" behindDoc="0" locked="0" layoutInCell="1" allowOverlap="1" wp14:anchorId="625AD561" wp14:editId="51B8D9CE">
            <wp:simplePos x="0" y="0"/>
            <wp:positionH relativeFrom="column">
              <wp:posOffset>-2540</wp:posOffset>
            </wp:positionH>
            <wp:positionV relativeFrom="paragraph">
              <wp:posOffset>25400</wp:posOffset>
            </wp:positionV>
            <wp:extent cx="942975" cy="942975"/>
            <wp:effectExtent l="19050" t="19050" r="28575" b="28575"/>
            <wp:wrapSquare wrapText="bothSides"/>
            <wp:docPr id="2112"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38" cstate="print"/>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1D1789E1" w14:textId="77777777" w:rsidR="00BE22D1" w:rsidRDefault="00BE22D1" w:rsidP="00BE22D1">
      <w:pPr>
        <w:ind w:right="42"/>
        <w:rPr>
          <w:rFonts w:ascii="MS PGothic" w:eastAsia="MS PGothic" w:hAnsi="MS PGothic"/>
        </w:rPr>
      </w:pPr>
    </w:p>
    <w:p w14:paraId="16F2D3D7" w14:textId="74B74739" w:rsidR="001E4C89" w:rsidRPr="00BE22D1" w:rsidRDefault="001E4C89" w:rsidP="00BE22D1">
      <w:pPr>
        <w:ind w:right="42"/>
        <w:rPr>
          <w:rFonts w:ascii="MS PGothic" w:eastAsia="MS PGothic" w:hAnsi="MS PGothic"/>
        </w:rPr>
      </w:pPr>
    </w:p>
    <w:p w14:paraId="2B113F34" w14:textId="3259FBE1" w:rsidR="00BE22D1" w:rsidRPr="00BE22D1" w:rsidRDefault="00BE22D1" w:rsidP="00BE22D1">
      <w:pPr>
        <w:ind w:right="42"/>
        <w:rPr>
          <w:rFonts w:ascii="MS PGothic" w:eastAsia="MS PGothic" w:hAnsi="MS PGothic"/>
        </w:rPr>
      </w:pPr>
    </w:p>
    <w:p w14:paraId="3697A8D5" w14:textId="58310E92" w:rsidR="004E1DA2" w:rsidRDefault="004E1DA2">
      <w:pPr>
        <w:jc w:val="left"/>
        <w:rPr>
          <w:rStyle w:val="IntenseEmphasis"/>
          <w:rFonts w:ascii="MS PGothic" w:eastAsia="MS PGothic" w:hAnsi="MS PGothic" w:cs="Arial"/>
          <w:i w:val="0"/>
          <w:iCs w:val="0"/>
          <w:color w:val="auto"/>
          <w:sz w:val="40"/>
          <w:szCs w:val="40"/>
        </w:rPr>
      </w:pPr>
      <w:bookmarkStart w:id="1134" w:name="_Toc421265205"/>
      <w:bookmarkStart w:id="1135" w:name="_Toc490830568"/>
      <w:bookmarkStart w:id="1136" w:name="_Toc493677538"/>
      <w:r>
        <w:rPr>
          <w:rStyle w:val="IntenseEmphasis"/>
          <w:rFonts w:ascii="MS PGothic" w:eastAsia="MS PGothic" w:hAnsi="MS PGothic"/>
          <w:b w:val="0"/>
          <w:bCs w:val="0"/>
          <w:i w:val="0"/>
          <w:iCs w:val="0"/>
          <w:color w:val="auto"/>
          <w:sz w:val="40"/>
          <w:szCs w:val="40"/>
        </w:rPr>
        <w:br w:type="page"/>
      </w:r>
    </w:p>
    <w:p w14:paraId="4FB265C9" w14:textId="6D08D06D" w:rsidR="00BE22D1" w:rsidRPr="001E4C89" w:rsidRDefault="004E1DA2" w:rsidP="001E4C89">
      <w:pPr>
        <w:pStyle w:val="Heading3"/>
        <w:rPr>
          <w:rStyle w:val="IntenseEmphasis"/>
          <w:rFonts w:ascii="MS PGothic" w:eastAsia="MS PGothic" w:hAnsi="MS PGothic"/>
          <w:b/>
          <w:bCs/>
          <w:i w:val="0"/>
          <w:iCs w:val="0"/>
          <w:color w:val="auto"/>
          <w:sz w:val="40"/>
          <w:szCs w:val="40"/>
        </w:rPr>
      </w:pPr>
      <w:bookmarkStart w:id="1137" w:name="_Toc74210846"/>
      <w:r w:rsidRPr="00BE22D1">
        <w:rPr>
          <w:rFonts w:ascii="MS PGothic" w:eastAsia="MS PGothic" w:hAnsi="MS PGothic"/>
          <w:noProof/>
        </w:rPr>
        <w:lastRenderedPageBreak/>
        <w:drawing>
          <wp:anchor distT="0" distB="0" distL="114300" distR="114300" simplePos="0" relativeHeight="252532736" behindDoc="1" locked="0" layoutInCell="1" allowOverlap="1" wp14:anchorId="3B889F6F" wp14:editId="42B1AABC">
            <wp:simplePos x="0" y="0"/>
            <wp:positionH relativeFrom="column">
              <wp:posOffset>-118745</wp:posOffset>
            </wp:positionH>
            <wp:positionV relativeFrom="paragraph">
              <wp:posOffset>-167640</wp:posOffset>
            </wp:positionV>
            <wp:extent cx="6120130" cy="771525"/>
            <wp:effectExtent l="0" t="0" r="0" b="9525"/>
            <wp:wrapNone/>
            <wp:docPr id="2113"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27" cstate="print"/>
                    <a:srcRect/>
                    <a:stretch>
                      <a:fillRect/>
                    </a:stretch>
                  </pic:blipFill>
                  <pic:spPr bwMode="auto">
                    <a:xfrm>
                      <a:off x="0" y="0"/>
                      <a:ext cx="6120130" cy="771525"/>
                    </a:xfrm>
                    <a:prstGeom prst="rect">
                      <a:avLst/>
                    </a:prstGeom>
                    <a:noFill/>
                    <a:ln w="9525">
                      <a:noFill/>
                      <a:miter lim="800000"/>
                      <a:headEnd/>
                      <a:tailEnd/>
                    </a:ln>
                  </pic:spPr>
                </pic:pic>
              </a:graphicData>
            </a:graphic>
            <wp14:sizeRelV relativeFrom="margin">
              <wp14:pctHeight>0</wp14:pctHeight>
            </wp14:sizeRelV>
          </wp:anchor>
        </w:drawing>
      </w:r>
      <w:r w:rsidR="00BE22D1" w:rsidRPr="001E4C89">
        <w:rPr>
          <w:rStyle w:val="IntenseEmphasis"/>
          <w:rFonts w:ascii="MS PGothic" w:eastAsia="MS PGothic" w:hAnsi="MS PGothic" w:hint="eastAsia"/>
          <w:b/>
          <w:bCs/>
          <w:i w:val="0"/>
          <w:iCs w:val="0"/>
          <w:color w:val="auto"/>
          <w:sz w:val="40"/>
          <w:szCs w:val="40"/>
        </w:rPr>
        <w:t>メニュー</w:t>
      </w:r>
      <w:r w:rsidR="00BE22D1" w:rsidRPr="001E4C89">
        <w:rPr>
          <w:rStyle w:val="IntenseEmphasis"/>
          <w:rFonts w:ascii="MS PGothic" w:eastAsia="MS PGothic" w:hAnsi="MS PGothic"/>
          <w:b/>
          <w:bCs/>
          <w:i w:val="0"/>
          <w:iCs w:val="0"/>
          <w:color w:val="auto"/>
          <w:sz w:val="40"/>
          <w:szCs w:val="40"/>
        </w:rPr>
        <w:t>: Information</w:t>
      </w:r>
      <w:bookmarkEnd w:id="1134"/>
      <w:bookmarkEnd w:id="1135"/>
      <w:bookmarkEnd w:id="1136"/>
      <w:bookmarkEnd w:id="1137"/>
    </w:p>
    <w:p w14:paraId="09F7BD32" w14:textId="77777777" w:rsidR="00BE22D1" w:rsidRPr="00BE22D1" w:rsidRDefault="00BE22D1" w:rsidP="00BE22D1">
      <w:pPr>
        <w:rPr>
          <w:rFonts w:ascii="MS PGothic" w:eastAsia="MS PGothic" w:hAnsi="MS PGothic"/>
        </w:rPr>
      </w:pPr>
    </w:p>
    <w:p w14:paraId="0021CD3B" w14:textId="77777777" w:rsidR="00BE22D1" w:rsidRPr="00BE22D1" w:rsidRDefault="00BE22D1" w:rsidP="00BE22D1">
      <w:pPr>
        <w:tabs>
          <w:tab w:val="left" w:pos="426"/>
        </w:tabs>
        <w:rPr>
          <w:rFonts w:ascii="MS PGothic" w:eastAsia="MS PGothic" w:hAnsi="MS PGothic"/>
          <w:bCs/>
          <w:sz w:val="40"/>
          <w:szCs w:val="44"/>
        </w:rPr>
      </w:pPr>
      <w:r w:rsidRPr="00BE22D1">
        <w:rPr>
          <w:rFonts w:ascii="MS PGothic" w:eastAsia="MS PGothic" w:hAnsi="MS PGothic" w:hint="eastAsia"/>
          <w:bCs/>
          <w:sz w:val="40"/>
          <w:szCs w:val="44"/>
        </w:rPr>
        <w:t>このメニューでは、充電池の残量やファームウェアバージョンを確認することができます。設定を変更することはできません。メニュー項目の１番最初に表示されます。</w:t>
      </w:r>
    </w:p>
    <w:p w14:paraId="2BCB0E67" w14:textId="43312251" w:rsidR="00BE22D1" w:rsidRPr="00BE22D1" w:rsidRDefault="00BE22D1" w:rsidP="00BE22D1">
      <w:pPr>
        <w:tabs>
          <w:tab w:val="left" w:pos="426"/>
        </w:tabs>
        <w:rPr>
          <w:rFonts w:ascii="MS PGothic" w:eastAsia="MS PGothic" w:hAnsi="MS PGothic"/>
          <w:b/>
          <w:bCs/>
          <w:sz w:val="40"/>
          <w:szCs w:val="40"/>
        </w:rPr>
      </w:pPr>
      <w:r w:rsidRPr="00BE22D1">
        <w:rPr>
          <w:rFonts w:ascii="MS PGothic" w:eastAsia="MS PGothic" w:hAnsi="MS PGothic" w:hint="eastAsia"/>
          <w:b/>
          <w:bCs/>
          <w:sz w:val="40"/>
          <w:szCs w:val="44"/>
          <w:lang w:eastAsia="ja-JP"/>
        </w:rPr>
        <w:t>※</w:t>
      </w:r>
      <w:r w:rsidR="0040623A">
        <w:rPr>
          <w:rFonts w:ascii="MS PGothic" w:eastAsia="MS PGothic" w:hAnsi="MS PGothic" w:hint="eastAsia"/>
          <w:sz w:val="40"/>
          <w:szCs w:val="40"/>
          <w:lang w:eastAsia="ja-JP"/>
        </w:rPr>
        <w:t>充電池の</w:t>
      </w:r>
      <w:r w:rsidRPr="00BE22D1">
        <w:rPr>
          <w:rFonts w:ascii="MS PGothic" w:eastAsia="MS PGothic" w:hAnsi="MS PGothic" w:hint="eastAsia"/>
          <w:sz w:val="40"/>
          <w:szCs w:val="40"/>
        </w:rPr>
        <w:t>残量表示までに1分～2分かかる場合があります。</w:t>
      </w:r>
    </w:p>
    <w:p w14:paraId="27F44137" w14:textId="59B06CF6" w:rsidR="00BE22D1" w:rsidRPr="00BE22D1" w:rsidRDefault="001E4C89" w:rsidP="00BE22D1">
      <w:pPr>
        <w:ind w:right="42"/>
        <w:rPr>
          <w:rFonts w:ascii="MS PGothic" w:eastAsia="MS PGothic" w:hAnsi="MS PGothic"/>
        </w:rPr>
      </w:pPr>
      <w:r w:rsidRPr="00BE22D1">
        <w:rPr>
          <w:rFonts w:ascii="MS PGothic" w:eastAsia="MS PGothic" w:hAnsi="MS PGothic"/>
          <w:noProof/>
        </w:rPr>
        <w:drawing>
          <wp:anchor distT="0" distB="0" distL="114300" distR="114300" simplePos="0" relativeHeight="252506112" behindDoc="1" locked="0" layoutInCell="1" allowOverlap="1" wp14:anchorId="10E78ACC" wp14:editId="34EFB3FB">
            <wp:simplePos x="0" y="0"/>
            <wp:positionH relativeFrom="column">
              <wp:posOffset>-118745</wp:posOffset>
            </wp:positionH>
            <wp:positionV relativeFrom="paragraph">
              <wp:posOffset>51435</wp:posOffset>
            </wp:positionV>
            <wp:extent cx="6120130" cy="771525"/>
            <wp:effectExtent l="0" t="0" r="0" b="9525"/>
            <wp:wrapNone/>
            <wp:docPr id="2114"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28" cstate="print"/>
                    <a:srcRect/>
                    <a:stretch>
                      <a:fillRect/>
                    </a:stretch>
                  </pic:blipFill>
                  <pic:spPr bwMode="auto">
                    <a:xfrm>
                      <a:off x="0" y="0"/>
                      <a:ext cx="6120130" cy="771525"/>
                    </a:xfrm>
                    <a:prstGeom prst="rect">
                      <a:avLst/>
                    </a:prstGeom>
                    <a:noFill/>
                    <a:ln w="9525">
                      <a:noFill/>
                      <a:miter lim="800000"/>
                      <a:headEnd/>
                      <a:tailEnd/>
                    </a:ln>
                  </pic:spPr>
                </pic:pic>
              </a:graphicData>
            </a:graphic>
          </wp:anchor>
        </w:drawing>
      </w:r>
    </w:p>
    <w:p w14:paraId="60769AE5" w14:textId="459AAB74" w:rsidR="00BE22D1" w:rsidRPr="00BE22D1" w:rsidRDefault="00BE22D1" w:rsidP="00BE22D1">
      <w:pPr>
        <w:pStyle w:val="Heading3"/>
        <w:rPr>
          <w:rFonts w:ascii="MS PGothic" w:eastAsia="MS PGothic" w:hAnsi="MS PGothic"/>
          <w:sz w:val="44"/>
          <w:szCs w:val="44"/>
        </w:rPr>
      </w:pPr>
      <w:bookmarkStart w:id="1138" w:name="_Toc421265206"/>
      <w:bookmarkStart w:id="1139" w:name="_Toc490830569"/>
      <w:bookmarkStart w:id="1140" w:name="_Toc493677539"/>
      <w:bookmarkStart w:id="1141" w:name="_Toc74210847"/>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rPr>
        <w:t>: Images</w:t>
      </w:r>
      <w:bookmarkEnd w:id="1138"/>
      <w:bookmarkEnd w:id="1139"/>
      <w:bookmarkEnd w:id="1140"/>
      <w:bookmarkEnd w:id="1141"/>
    </w:p>
    <w:p w14:paraId="41211AB5" w14:textId="77777777" w:rsidR="00BE22D1" w:rsidRPr="00BE22D1" w:rsidRDefault="00BE22D1" w:rsidP="00BE22D1">
      <w:pPr>
        <w:pStyle w:val="Heading2"/>
        <w:ind w:right="42"/>
        <w:jc w:val="left"/>
        <w:rPr>
          <w:rFonts w:ascii="MS PGothic" w:eastAsia="MS PGothic" w:hAnsi="MS PGothic"/>
          <w:b w:val="0"/>
          <w:sz w:val="24"/>
        </w:rPr>
      </w:pPr>
    </w:p>
    <w:p w14:paraId="2E0A7197" w14:textId="77777777" w:rsidR="00BE22D1" w:rsidRPr="00BE22D1" w:rsidRDefault="00BE22D1" w:rsidP="00BE22D1">
      <w:pPr>
        <w:pStyle w:val="BodyText2"/>
        <w:rPr>
          <w:rFonts w:ascii="MS PGothic" w:eastAsia="MS PGothic" w:hAnsi="MS PGothic"/>
          <w:bCs/>
          <w:sz w:val="40"/>
          <w:szCs w:val="40"/>
        </w:rPr>
      </w:pPr>
      <w:r w:rsidRPr="00BE22D1">
        <w:rPr>
          <w:rFonts w:ascii="MS PGothic" w:eastAsia="MS PGothic" w:hAnsi="MS PGothic" w:hint="eastAsia"/>
          <w:bCs/>
          <w:sz w:val="40"/>
          <w:szCs w:val="40"/>
        </w:rPr>
        <w:t>このメニューには、</w:t>
      </w:r>
      <w:r w:rsidRPr="00BE22D1">
        <w:rPr>
          <w:rFonts w:ascii="MS PGothic" w:eastAsia="MS PGothic" w:hAnsi="MS PGothic" w:hint="eastAsia"/>
          <w:bCs/>
          <w:sz w:val="40"/>
          <w:szCs w:val="40"/>
          <w:lang w:eastAsia="ja-JP"/>
        </w:rPr>
        <w:t>３つの</w:t>
      </w:r>
      <w:r w:rsidRPr="00BE22D1">
        <w:rPr>
          <w:rFonts w:ascii="MS PGothic" w:eastAsia="MS PGothic" w:hAnsi="MS PGothic" w:hint="eastAsia"/>
          <w:bCs/>
          <w:sz w:val="40"/>
          <w:szCs w:val="40"/>
        </w:rPr>
        <w:t>サブメニューがあります。</w:t>
      </w:r>
    </w:p>
    <w:p w14:paraId="61B46D8B" w14:textId="77777777" w:rsidR="00BE22D1" w:rsidRPr="00BE22D1" w:rsidRDefault="00BE22D1" w:rsidP="00BE22D1">
      <w:pPr>
        <w:numPr>
          <w:ilvl w:val="0"/>
          <w:numId w:val="2"/>
        </w:numPr>
        <w:rPr>
          <w:rFonts w:ascii="MS PGothic" w:eastAsia="MS PGothic" w:hAnsi="MS PGothic"/>
          <w:sz w:val="40"/>
          <w:szCs w:val="40"/>
        </w:rPr>
      </w:pPr>
      <w:r w:rsidRPr="00BE22D1">
        <w:rPr>
          <w:rFonts w:ascii="MS PGothic" w:eastAsia="MS PGothic" w:hAnsi="MS PGothic" w:hint="eastAsia"/>
          <w:sz w:val="40"/>
          <w:szCs w:val="40"/>
          <w:lang w:val="en-US" w:eastAsia="ja-JP"/>
        </w:rPr>
        <w:t>「</w:t>
      </w:r>
      <w:r w:rsidRPr="00BE22D1">
        <w:rPr>
          <w:rFonts w:ascii="MS PGothic" w:eastAsia="MS PGothic" w:hAnsi="MS PGothic" w:hint="eastAsia"/>
          <w:sz w:val="40"/>
          <w:szCs w:val="40"/>
          <w:lang w:eastAsia="ja-JP"/>
        </w:rPr>
        <w:t>v</w:t>
      </w:r>
      <w:r w:rsidRPr="00BE22D1">
        <w:rPr>
          <w:rFonts w:ascii="MS PGothic" w:eastAsia="MS PGothic" w:hAnsi="MS PGothic"/>
          <w:sz w:val="40"/>
          <w:szCs w:val="40"/>
        </w:rPr>
        <w:t>iew</w:t>
      </w:r>
      <w:r w:rsidRPr="00BE22D1">
        <w:rPr>
          <w:rFonts w:ascii="MS PGothic" w:eastAsia="MS PGothic" w:hAnsi="MS PGothic" w:hint="eastAsia"/>
          <w:sz w:val="40"/>
          <w:szCs w:val="40"/>
          <w:lang w:val="en-GB" w:eastAsia="ja-JP"/>
        </w:rPr>
        <w:t xml:space="preserve">」　　　</w:t>
      </w:r>
      <w:r w:rsidRPr="00BE22D1">
        <w:rPr>
          <w:rFonts w:ascii="MS PGothic" w:eastAsia="MS PGothic" w:hAnsi="MS PGothic"/>
          <w:sz w:val="40"/>
          <w:szCs w:val="40"/>
        </w:rPr>
        <w:t>:</w:t>
      </w:r>
      <w:r w:rsidRPr="00BE22D1">
        <w:rPr>
          <w:rFonts w:ascii="MS PGothic" w:eastAsia="MS PGothic" w:hAnsi="MS PGothic" w:hint="eastAsia"/>
          <w:sz w:val="40"/>
          <w:szCs w:val="40"/>
          <w:lang w:val="en-GB" w:eastAsia="ja-JP"/>
        </w:rPr>
        <w:t xml:space="preserve">　</w:t>
      </w: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見る</w:t>
      </w:r>
    </w:p>
    <w:p w14:paraId="61DB5678" w14:textId="77777777" w:rsidR="00BE22D1" w:rsidRPr="00BE22D1" w:rsidRDefault="00BE22D1" w:rsidP="00BE22D1">
      <w:pPr>
        <w:numPr>
          <w:ilvl w:val="0"/>
          <w:numId w:val="2"/>
        </w:numPr>
        <w:jc w:val="left"/>
        <w:rPr>
          <w:rFonts w:ascii="MS PGothic" w:eastAsia="MS PGothic" w:hAnsi="MS PGothic"/>
          <w:b/>
          <w:sz w:val="40"/>
          <w:szCs w:val="40"/>
        </w:rPr>
      </w:pPr>
      <w:r w:rsidRPr="00BE22D1">
        <w:rPr>
          <w:rFonts w:ascii="MS PGothic" w:eastAsia="MS PGothic" w:hAnsi="MS PGothic" w:hint="eastAsia"/>
          <w:sz w:val="40"/>
          <w:szCs w:val="40"/>
          <w:lang w:val="en-GB" w:eastAsia="ja-JP"/>
        </w:rPr>
        <w:t>「</w:t>
      </w:r>
      <w:r w:rsidRPr="00BE22D1">
        <w:rPr>
          <w:rFonts w:ascii="MS PGothic" w:eastAsia="MS PGothic" w:hAnsi="MS PGothic" w:hint="eastAsia"/>
          <w:sz w:val="40"/>
          <w:szCs w:val="40"/>
          <w:lang w:eastAsia="ja-JP"/>
        </w:rPr>
        <w:t>d</w:t>
      </w:r>
      <w:r w:rsidRPr="00BE22D1">
        <w:rPr>
          <w:rFonts w:ascii="MS PGothic" w:eastAsia="MS PGothic" w:hAnsi="MS PGothic"/>
          <w:sz w:val="40"/>
          <w:szCs w:val="40"/>
        </w:rPr>
        <w:t>elete</w:t>
      </w:r>
      <w:r w:rsidRPr="00BE22D1">
        <w:rPr>
          <w:rFonts w:ascii="MS PGothic" w:eastAsia="MS PGothic" w:hAnsi="MS PGothic" w:hint="eastAsia"/>
          <w:sz w:val="40"/>
          <w:szCs w:val="40"/>
          <w:lang w:val="en-GB" w:eastAsia="ja-JP"/>
        </w:rPr>
        <w:t xml:space="preserve">」　　</w:t>
      </w:r>
      <w:r w:rsidRPr="00BE22D1">
        <w:rPr>
          <w:rFonts w:ascii="MS PGothic" w:eastAsia="MS PGothic" w:hAnsi="MS PGothic"/>
          <w:sz w:val="40"/>
          <w:szCs w:val="40"/>
        </w:rPr>
        <w:t xml:space="preserve">: </w:t>
      </w: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削除する</w:t>
      </w:r>
    </w:p>
    <w:p w14:paraId="369125CB" w14:textId="1FDC2B11" w:rsidR="00BE22D1" w:rsidRPr="00BE22D1" w:rsidRDefault="00BE22D1" w:rsidP="00BE22D1">
      <w:pPr>
        <w:numPr>
          <w:ilvl w:val="0"/>
          <w:numId w:val="2"/>
        </w:numPr>
        <w:jc w:val="left"/>
        <w:rPr>
          <w:rFonts w:ascii="MS PGothic" w:eastAsia="MS PGothic" w:hAnsi="MS PGothic"/>
          <w:b/>
          <w:sz w:val="40"/>
          <w:szCs w:val="40"/>
        </w:rPr>
      </w:pPr>
      <w:r w:rsidRPr="00BE22D1">
        <w:rPr>
          <w:rFonts w:ascii="MS PGothic" w:eastAsia="MS PGothic" w:hAnsi="MS PGothic" w:hint="eastAsia"/>
          <w:sz w:val="40"/>
          <w:szCs w:val="40"/>
          <w:lang w:val="en-GB" w:eastAsia="ja-JP"/>
        </w:rPr>
        <w:t>「</w:t>
      </w:r>
      <w:r w:rsidRPr="00BE22D1">
        <w:rPr>
          <w:rFonts w:ascii="MS PGothic" w:eastAsia="MS PGothic" w:hAnsi="MS PGothic" w:hint="eastAsia"/>
          <w:sz w:val="40"/>
          <w:szCs w:val="40"/>
          <w:lang w:eastAsia="ja-JP"/>
        </w:rPr>
        <w:t>d</w:t>
      </w:r>
      <w:r w:rsidRPr="00BE22D1">
        <w:rPr>
          <w:rFonts w:ascii="MS PGothic" w:eastAsia="MS PGothic" w:hAnsi="MS PGothic"/>
          <w:sz w:val="40"/>
          <w:szCs w:val="40"/>
        </w:rPr>
        <w:t>elete</w:t>
      </w:r>
      <w:r w:rsidRPr="00BE22D1">
        <w:rPr>
          <w:rFonts w:ascii="MS PGothic" w:eastAsia="MS PGothic" w:hAnsi="MS PGothic" w:hint="eastAsia"/>
          <w:sz w:val="40"/>
          <w:szCs w:val="40"/>
          <w:lang w:eastAsia="ja-JP"/>
        </w:rPr>
        <w:t xml:space="preserve"> all</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rPr>
        <w:t>:</w:t>
      </w:r>
      <w:r w:rsidRPr="00BE22D1">
        <w:rPr>
          <w:rFonts w:ascii="MS PGothic" w:eastAsia="MS PGothic" w:hAnsi="MS PGothic" w:hint="eastAsia"/>
          <w:sz w:val="40"/>
          <w:szCs w:val="40"/>
          <w:lang w:val="en-GB" w:eastAsia="ja-JP"/>
        </w:rPr>
        <w:t xml:space="preserve">　</w:t>
      </w: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した全ての画像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削除する</w:t>
      </w:r>
    </w:p>
    <w:p w14:paraId="25D3D7E6" w14:textId="77777777" w:rsidR="00D72D6B" w:rsidRDefault="00D72D6B" w:rsidP="00BE22D1">
      <w:pPr>
        <w:jc w:val="left"/>
        <w:rPr>
          <w:rFonts w:ascii="MS PGothic" w:eastAsia="MS PGothic" w:hAnsi="MS PGothic"/>
          <w:bCs/>
          <w:sz w:val="40"/>
          <w:szCs w:val="40"/>
        </w:rPr>
      </w:pPr>
    </w:p>
    <w:p w14:paraId="79639B4F" w14:textId="2B884535" w:rsidR="00BE22D1" w:rsidRPr="00BE22D1" w:rsidRDefault="00BE22D1" w:rsidP="00BE22D1">
      <w:pPr>
        <w:jc w:val="left"/>
        <w:rPr>
          <w:rFonts w:ascii="MS PGothic" w:eastAsia="MS PGothic" w:hAnsi="MS PGothic"/>
          <w:b/>
          <w:sz w:val="40"/>
          <w:szCs w:val="40"/>
        </w:rPr>
      </w:pPr>
      <w:r w:rsidRPr="00BE22D1">
        <w:rPr>
          <w:rFonts w:ascii="MS PGothic" w:eastAsia="MS PGothic" w:hAnsi="MS PGothic" w:hint="eastAsia"/>
          <w:bCs/>
          <w:sz w:val="40"/>
          <w:szCs w:val="40"/>
        </w:rPr>
        <w:t>サブメニュー</w:t>
      </w:r>
      <w:r w:rsidRPr="00BE22D1">
        <w:rPr>
          <w:rFonts w:ascii="MS PGothic" w:eastAsia="MS PGothic" w:hAnsi="MS PGothic"/>
          <w:b/>
          <w:sz w:val="40"/>
          <w:szCs w:val="40"/>
        </w:rPr>
        <w:t xml:space="preserve"> </w:t>
      </w:r>
      <w:r w:rsidRPr="00BE22D1">
        <w:rPr>
          <w:rFonts w:ascii="MS PGothic" w:eastAsia="MS PGothic" w:hAnsi="MS PGothic" w:hint="eastAsia"/>
          <w:b/>
          <w:sz w:val="40"/>
          <w:szCs w:val="40"/>
          <w:lang w:val="en-GB" w:eastAsia="ja-JP"/>
        </w:rPr>
        <w:t>「</w:t>
      </w:r>
      <w:r w:rsidRPr="00BE22D1">
        <w:rPr>
          <w:rFonts w:ascii="MS PGothic" w:eastAsia="MS PGothic" w:hAnsi="MS PGothic" w:hint="eastAsia"/>
          <w:b/>
          <w:sz w:val="40"/>
          <w:szCs w:val="40"/>
          <w:lang w:eastAsia="ja-JP"/>
        </w:rPr>
        <w:t>v</w:t>
      </w:r>
      <w:r w:rsidRPr="00BE22D1">
        <w:rPr>
          <w:rFonts w:ascii="MS PGothic" w:eastAsia="MS PGothic" w:hAnsi="MS PGothic"/>
          <w:b/>
          <w:sz w:val="40"/>
          <w:szCs w:val="40"/>
        </w:rPr>
        <w:t>iew</w:t>
      </w:r>
      <w:r w:rsidRPr="00BE22D1">
        <w:rPr>
          <w:rFonts w:ascii="MS PGothic" w:eastAsia="MS PGothic" w:hAnsi="MS PGothic" w:hint="eastAsia"/>
          <w:b/>
          <w:sz w:val="40"/>
          <w:szCs w:val="40"/>
          <w:lang w:val="en-GB" w:eastAsia="ja-JP"/>
        </w:rPr>
        <w:t>」</w:t>
      </w:r>
      <w:r w:rsidRPr="00BE22D1">
        <w:rPr>
          <w:rFonts w:ascii="MS PGothic" w:eastAsia="MS PGothic" w:hAnsi="MS PGothic"/>
          <w:b/>
          <w:sz w:val="40"/>
          <w:szCs w:val="40"/>
        </w:rPr>
        <w:t>:</w:t>
      </w:r>
      <w:r w:rsidRPr="00BE22D1">
        <w:rPr>
          <w:rFonts w:ascii="MS PGothic" w:eastAsia="MS PGothic" w:hAnsi="MS PGothic"/>
          <w:b/>
          <w:noProof/>
          <w:sz w:val="40"/>
          <w:szCs w:val="40"/>
        </w:rPr>
        <w:t xml:space="preserve"> </w:t>
      </w:r>
    </w:p>
    <w:p w14:paraId="7D4A193C" w14:textId="77777777" w:rsidR="00BE22D1" w:rsidRPr="00BE22D1" w:rsidRDefault="00BE22D1" w:rsidP="00BE22D1">
      <w:pPr>
        <w:ind w:right="42"/>
        <w:rPr>
          <w:rFonts w:ascii="MS PGothic" w:eastAsia="MS PGothic" w:hAnsi="MS PGothic"/>
          <w:sz w:val="40"/>
          <w:szCs w:val="40"/>
          <w:lang w:eastAsia="ja-JP"/>
        </w:rPr>
      </w:pPr>
      <w:r w:rsidRPr="00BE22D1">
        <w:rPr>
          <w:rFonts w:ascii="MS PGothic" w:eastAsia="MS PGothic" w:hAnsi="MS PGothic"/>
          <w:noProof/>
          <w:sz w:val="40"/>
          <w:szCs w:val="40"/>
        </w:rPr>
        <w:drawing>
          <wp:anchor distT="0" distB="0" distL="114300" distR="114300" simplePos="0" relativeHeight="252540928" behindDoc="0" locked="0" layoutInCell="1" allowOverlap="1" wp14:anchorId="12D7F664" wp14:editId="02141AFF">
            <wp:simplePos x="0" y="0"/>
            <wp:positionH relativeFrom="column">
              <wp:posOffset>5280660</wp:posOffset>
            </wp:positionH>
            <wp:positionV relativeFrom="paragraph">
              <wp:posOffset>184785</wp:posOffset>
            </wp:positionV>
            <wp:extent cx="819150" cy="1168400"/>
            <wp:effectExtent l="19050" t="0" r="0" b="0"/>
            <wp:wrapSquare wrapText="bothSides"/>
            <wp:docPr id="2115"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9" cstate="print"/>
                    <a:stretch>
                      <a:fillRect/>
                    </a:stretch>
                  </pic:blipFill>
                  <pic:spPr>
                    <a:xfrm>
                      <a:off x="0" y="0"/>
                      <a:ext cx="819150" cy="1168400"/>
                    </a:xfrm>
                    <a:prstGeom prst="rect">
                      <a:avLst/>
                    </a:prstGeom>
                  </pic:spPr>
                </pic:pic>
              </a:graphicData>
            </a:graphic>
          </wp:anchor>
        </w:drawing>
      </w: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見る方法</w:t>
      </w:r>
    </w:p>
    <w:p w14:paraId="1EB71699"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70EAB289"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images</w:t>
      </w:r>
      <w:r w:rsidRPr="00BE22D1">
        <w:rPr>
          <w:rFonts w:ascii="MS PGothic" w:eastAsia="MS PGothic" w:hAnsi="MS PGothic" w:hint="eastAsia"/>
          <w:bCs/>
          <w:sz w:val="40"/>
          <w:szCs w:val="40"/>
        </w:rPr>
        <w:t>」を表示させ、モード切換ボタンで選択します。</w:t>
      </w:r>
    </w:p>
    <w:p w14:paraId="76D0327E"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view</w:t>
      </w:r>
      <w:r w:rsidRPr="00BE22D1">
        <w:rPr>
          <w:rFonts w:ascii="MS PGothic" w:eastAsia="MS PGothic" w:hAnsi="MS PGothic" w:hint="eastAsia"/>
          <w:bCs/>
          <w:sz w:val="40"/>
          <w:szCs w:val="40"/>
        </w:rPr>
        <w:t>」をモード</w:t>
      </w:r>
      <w:r w:rsidRPr="00BE22D1">
        <w:rPr>
          <w:rFonts w:ascii="MS PGothic" w:eastAsia="MS PGothic" w:hAnsi="MS PGothic" w:hint="eastAsia"/>
          <w:bCs/>
          <w:sz w:val="40"/>
          <w:szCs w:val="40"/>
          <w:lang w:eastAsia="ja-JP"/>
        </w:rPr>
        <w:t>切換</w:t>
      </w:r>
      <w:r w:rsidRPr="00BE22D1">
        <w:rPr>
          <w:rFonts w:ascii="MS PGothic" w:eastAsia="MS PGothic" w:hAnsi="MS PGothic" w:hint="eastAsia"/>
          <w:bCs/>
          <w:sz w:val="40"/>
          <w:szCs w:val="40"/>
        </w:rPr>
        <w:t>ボタンで選択</w:t>
      </w:r>
      <w:r w:rsidRPr="00BE22D1">
        <w:rPr>
          <w:rFonts w:ascii="MS PGothic" w:eastAsia="MS PGothic" w:hAnsi="MS PGothic" w:hint="eastAsia"/>
          <w:bCs/>
          <w:sz w:val="40"/>
          <w:szCs w:val="40"/>
          <w:lang w:eastAsia="ja-JP"/>
        </w:rPr>
        <w:t>すると画面の右側に縮小された画像が表示されます。複数の画像が保存されている場合は、メニューボタンまたはライン</w:t>
      </w:r>
      <w:r w:rsidRPr="00BE22D1">
        <w:rPr>
          <w:rFonts w:ascii="MS PGothic" w:eastAsia="MS PGothic" w:hAnsi="MS PGothic" w:hint="eastAsia"/>
          <w:sz w:val="40"/>
          <w:szCs w:val="40"/>
          <w:lang w:eastAsia="ja-JP"/>
        </w:rPr>
        <w:t>表示ボタン</w:t>
      </w:r>
      <w:r w:rsidRPr="00BE22D1">
        <w:rPr>
          <w:rFonts w:ascii="MS PGothic" w:eastAsia="MS PGothic" w:hAnsi="MS PGothic" w:hint="eastAsia"/>
          <w:bCs/>
          <w:sz w:val="40"/>
          <w:szCs w:val="40"/>
          <w:lang w:eastAsia="ja-JP"/>
        </w:rPr>
        <w:t>で、画像を選択します。モード切換ボタ</w:t>
      </w:r>
      <w:r w:rsidRPr="00BE22D1">
        <w:rPr>
          <w:rFonts w:ascii="MS PGothic" w:eastAsia="MS PGothic" w:hAnsi="MS PGothic" w:hint="eastAsia"/>
          <w:bCs/>
          <w:sz w:val="40"/>
          <w:szCs w:val="40"/>
          <w:lang w:eastAsia="ja-JP"/>
        </w:rPr>
        <w:lastRenderedPageBreak/>
        <w:t>ンを押すと画面全体に選択した画像が表示されます。</w:t>
      </w:r>
    </w:p>
    <w:p w14:paraId="2C2E0E60" w14:textId="77777777" w:rsidR="00BE22D1" w:rsidRPr="00BE22D1" w:rsidRDefault="00BE22D1" w:rsidP="00BE22D1">
      <w:pPr>
        <w:pStyle w:val="BodyText2"/>
        <w:widowControl w:val="0"/>
        <w:spacing w:line="240" w:lineRule="auto"/>
        <w:ind w:left="72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※保存した画像を拡大・縮小することはできません。</w:t>
      </w:r>
    </w:p>
    <w:p w14:paraId="7DEA436D" w14:textId="77777777" w:rsidR="00BE22D1" w:rsidRPr="00BE22D1" w:rsidRDefault="00BE22D1" w:rsidP="00BE22D1">
      <w:pPr>
        <w:pStyle w:val="BodyText2"/>
        <w:widowControl w:val="0"/>
        <w:spacing w:line="240" w:lineRule="auto"/>
        <w:ind w:left="72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※次の保存した画像を選択するときは、もう一度メニューから操作してください。縮小した画像に戻る操作方法はありません。</w:t>
      </w:r>
    </w:p>
    <w:p w14:paraId="1F29A28A" w14:textId="644D50BF" w:rsidR="00BE22D1" w:rsidRPr="009E48B7"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lang w:eastAsia="ja-JP"/>
        </w:rPr>
        <w:t>動画状態に戻る</w:t>
      </w:r>
      <w:r w:rsidRPr="00BE22D1">
        <w:rPr>
          <w:rFonts w:ascii="MS PGothic" w:eastAsia="MS PGothic" w:hAnsi="MS PGothic" w:hint="eastAsia"/>
          <w:bCs/>
          <w:sz w:val="40"/>
          <w:szCs w:val="40"/>
        </w:rPr>
        <w:t>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ボタンを押してください</w:t>
      </w:r>
      <w:r w:rsidRPr="00BE22D1">
        <w:rPr>
          <w:rFonts w:ascii="MS PGothic" w:eastAsia="MS PGothic" w:hAnsi="MS PGothic" w:hint="eastAsia"/>
          <w:bCs/>
          <w:sz w:val="40"/>
          <w:szCs w:val="40"/>
          <w:lang w:eastAsia="ja-JP"/>
        </w:rPr>
        <w:t>。</w:t>
      </w:r>
    </w:p>
    <w:p w14:paraId="051F9CF0" w14:textId="77777777" w:rsidR="009E48B7" w:rsidRPr="00BE22D1" w:rsidRDefault="009E48B7" w:rsidP="009E48B7">
      <w:pPr>
        <w:ind w:left="720" w:right="42"/>
        <w:rPr>
          <w:rFonts w:ascii="MS PGothic" w:eastAsia="MS PGothic" w:hAnsi="MS PGothic"/>
          <w:sz w:val="40"/>
          <w:szCs w:val="40"/>
        </w:rPr>
      </w:pPr>
    </w:p>
    <w:p w14:paraId="1B4D3804" w14:textId="77777777" w:rsidR="00BE22D1" w:rsidRPr="00BE22D1" w:rsidRDefault="00BE22D1" w:rsidP="00BE22D1">
      <w:pPr>
        <w:ind w:right="42"/>
        <w:rPr>
          <w:rFonts w:ascii="MS PGothic" w:eastAsia="MS PGothic" w:hAnsi="MS PGothic"/>
          <w:b/>
          <w:sz w:val="40"/>
          <w:szCs w:val="40"/>
          <w:lang w:eastAsia="ja-JP"/>
        </w:rPr>
      </w:pPr>
      <w:r w:rsidRPr="00BE22D1">
        <w:rPr>
          <w:rFonts w:ascii="MS PGothic" w:eastAsia="MS PGothic" w:hAnsi="MS PGothic"/>
          <w:noProof/>
          <w:sz w:val="40"/>
          <w:szCs w:val="40"/>
        </w:rPr>
        <w:drawing>
          <wp:anchor distT="0" distB="0" distL="114300" distR="114300" simplePos="0" relativeHeight="252541952" behindDoc="0" locked="0" layoutInCell="1" allowOverlap="1" wp14:anchorId="585C52BF" wp14:editId="68DF465F">
            <wp:simplePos x="0" y="0"/>
            <wp:positionH relativeFrom="column">
              <wp:posOffset>5223510</wp:posOffset>
            </wp:positionH>
            <wp:positionV relativeFrom="paragraph">
              <wp:posOffset>342265</wp:posOffset>
            </wp:positionV>
            <wp:extent cx="819150" cy="1168400"/>
            <wp:effectExtent l="0" t="0" r="0" b="0"/>
            <wp:wrapSquare wrapText="bothSides"/>
            <wp:docPr id="2116"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40" cstate="print"/>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BE22D1">
        <w:rPr>
          <w:rFonts w:ascii="MS PGothic" w:eastAsia="MS PGothic" w:hAnsi="MS PGothic" w:hint="eastAsia"/>
          <w:bCs/>
          <w:sz w:val="40"/>
          <w:szCs w:val="40"/>
        </w:rPr>
        <w:t>サブメニュー</w:t>
      </w:r>
      <w:r w:rsidRPr="00BE22D1">
        <w:rPr>
          <w:rFonts w:ascii="MS PGothic" w:eastAsia="MS PGothic" w:hAnsi="MS PGothic"/>
          <w:b/>
          <w:sz w:val="40"/>
          <w:szCs w:val="40"/>
        </w:rPr>
        <w:t xml:space="preserve"> </w:t>
      </w:r>
      <w:r w:rsidRPr="00BE22D1">
        <w:rPr>
          <w:rFonts w:ascii="MS PGothic" w:eastAsia="MS PGothic" w:hAnsi="MS PGothic" w:hint="eastAsia"/>
          <w:b/>
          <w:sz w:val="40"/>
          <w:szCs w:val="40"/>
          <w:lang w:val="en-GB" w:eastAsia="ja-JP"/>
        </w:rPr>
        <w:t>「</w:t>
      </w:r>
      <w:r w:rsidRPr="00BE22D1">
        <w:rPr>
          <w:rFonts w:ascii="MS PGothic" w:eastAsia="MS PGothic" w:hAnsi="MS PGothic" w:hint="eastAsia"/>
          <w:b/>
          <w:sz w:val="40"/>
          <w:szCs w:val="40"/>
          <w:lang w:eastAsia="ja-JP"/>
        </w:rPr>
        <w:t>d</w:t>
      </w:r>
      <w:r w:rsidRPr="00BE22D1">
        <w:rPr>
          <w:rFonts w:ascii="MS PGothic" w:eastAsia="MS PGothic" w:hAnsi="MS PGothic"/>
          <w:b/>
          <w:sz w:val="40"/>
          <w:szCs w:val="40"/>
        </w:rPr>
        <w:t>elete</w:t>
      </w:r>
      <w:r w:rsidRPr="00BE22D1">
        <w:rPr>
          <w:rFonts w:ascii="MS PGothic" w:eastAsia="MS PGothic" w:hAnsi="MS PGothic" w:hint="eastAsia"/>
          <w:b/>
          <w:sz w:val="40"/>
          <w:szCs w:val="40"/>
          <w:lang w:val="en-GB" w:eastAsia="ja-JP"/>
        </w:rPr>
        <w:t>」</w:t>
      </w:r>
    </w:p>
    <w:p w14:paraId="7C6AA78C" w14:textId="77777777" w:rsidR="00BE22D1" w:rsidRPr="00BE22D1" w:rsidRDefault="00BE22D1" w:rsidP="00BE22D1">
      <w:pPr>
        <w:ind w:right="42"/>
        <w:rPr>
          <w:rFonts w:ascii="MS PGothic" w:eastAsia="MS PGothic" w:hAnsi="MS PGothic"/>
          <w:sz w:val="40"/>
          <w:szCs w:val="40"/>
          <w:lang w:eastAsia="ja-JP"/>
        </w:rPr>
      </w:pP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削除する方法</w:t>
      </w:r>
    </w:p>
    <w:p w14:paraId="22AAAB9C"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08863BFE"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images</w:t>
      </w:r>
      <w:r w:rsidRPr="00BE22D1">
        <w:rPr>
          <w:rFonts w:ascii="MS PGothic" w:eastAsia="MS PGothic" w:hAnsi="MS PGothic" w:hint="eastAsia"/>
          <w:bCs/>
          <w:sz w:val="40"/>
          <w:szCs w:val="40"/>
        </w:rPr>
        <w:t>」を表示させ、モード切換ボタンで選択します。</w:t>
      </w:r>
    </w:p>
    <w:p w14:paraId="20B83B38"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delete</w:t>
      </w:r>
      <w:r w:rsidRPr="00BE22D1">
        <w:rPr>
          <w:rFonts w:ascii="MS PGothic" w:eastAsia="MS PGothic" w:hAnsi="MS PGothic" w:hint="eastAsia"/>
          <w:bCs/>
          <w:sz w:val="40"/>
          <w:szCs w:val="40"/>
        </w:rPr>
        <w:t>」を、モード切換ボタンで選択します。</w:t>
      </w:r>
    </w:p>
    <w:p w14:paraId="56C492CF"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sz w:val="40"/>
          <w:szCs w:val="40"/>
          <w:lang w:val="en-GB" w:eastAsia="ja-JP"/>
        </w:rPr>
        <w:t>削除したい画像</w:t>
      </w:r>
      <w:r w:rsidRPr="00BE22D1">
        <w:rPr>
          <w:rFonts w:ascii="MS PGothic" w:eastAsia="MS PGothic" w:hAnsi="MS PGothic" w:hint="eastAsia"/>
          <w:bCs/>
          <w:sz w:val="40"/>
          <w:szCs w:val="40"/>
        </w:rPr>
        <w:t>を</w:t>
      </w:r>
      <w:r w:rsidRPr="00BE22D1">
        <w:rPr>
          <w:rFonts w:ascii="MS PGothic" w:eastAsia="MS PGothic" w:hAnsi="MS PGothic" w:hint="eastAsia"/>
          <w:bCs/>
          <w:sz w:val="40"/>
          <w:szCs w:val="40"/>
          <w:lang w:eastAsia="ja-JP"/>
        </w:rPr>
        <w:t>選び</w:t>
      </w:r>
      <w:r w:rsidRPr="00BE22D1">
        <w:rPr>
          <w:rFonts w:ascii="MS PGothic" w:eastAsia="MS PGothic" w:hAnsi="MS PGothic" w:hint="eastAsia"/>
          <w:bCs/>
          <w:sz w:val="40"/>
          <w:szCs w:val="40"/>
        </w:rPr>
        <w:t>、モード切換ボタンで選択します。</w:t>
      </w:r>
    </w:p>
    <w:p w14:paraId="4E40E345" w14:textId="77777777" w:rsidR="00BE22D1" w:rsidRPr="00BE22D1" w:rsidRDefault="00BE22D1" w:rsidP="00BE22D1">
      <w:pPr>
        <w:numPr>
          <w:ilvl w:val="0"/>
          <w:numId w:val="2"/>
        </w:numPr>
        <w:ind w:right="42"/>
        <w:rPr>
          <w:rFonts w:ascii="MS PGothic" w:eastAsia="MS PGothic" w:hAnsi="MS PGothic"/>
          <w:sz w:val="40"/>
          <w:szCs w:val="40"/>
          <w:lang w:val="en-GB" w:eastAsia="ja-JP"/>
        </w:rPr>
      </w:pPr>
      <w:r w:rsidRPr="00BE22D1">
        <w:rPr>
          <w:rFonts w:ascii="MS PGothic" w:eastAsia="MS PGothic" w:hAnsi="MS PGothic" w:hint="eastAsia"/>
          <w:sz w:val="40"/>
          <w:szCs w:val="40"/>
          <w:lang w:val="en-GB" w:eastAsia="ja-JP"/>
        </w:rPr>
        <w:t>もう一度、</w:t>
      </w:r>
      <w:r w:rsidRPr="00BE22D1">
        <w:rPr>
          <w:rFonts w:ascii="MS PGothic" w:eastAsia="MS PGothic" w:hAnsi="MS PGothic" w:hint="eastAsia"/>
          <w:bCs/>
          <w:sz w:val="40"/>
          <w:szCs w:val="40"/>
        </w:rPr>
        <w:t>モード切換ボタン</w:t>
      </w:r>
      <w:r w:rsidRPr="00BE22D1">
        <w:rPr>
          <w:rFonts w:ascii="MS PGothic" w:eastAsia="MS PGothic" w:hAnsi="MS PGothic" w:hint="eastAsia"/>
          <w:bCs/>
          <w:sz w:val="40"/>
          <w:szCs w:val="40"/>
          <w:lang w:eastAsia="ja-JP"/>
        </w:rPr>
        <w:t>を押すと選択した画像を</w:t>
      </w:r>
      <w:r w:rsidRPr="00BE22D1">
        <w:rPr>
          <w:rFonts w:ascii="MS PGothic" w:eastAsia="MS PGothic" w:hAnsi="MS PGothic" w:hint="eastAsia"/>
          <w:sz w:val="40"/>
          <w:szCs w:val="40"/>
          <w:lang w:val="en-GB" w:eastAsia="ja-JP"/>
        </w:rPr>
        <w:t>削除します。削除することを</w:t>
      </w:r>
      <w:r w:rsidRPr="00BE22D1">
        <w:rPr>
          <w:rFonts w:ascii="MS PGothic" w:eastAsia="MS PGothic" w:hAnsi="MS PGothic" w:hint="eastAsia"/>
          <w:bCs/>
          <w:sz w:val="40"/>
          <w:szCs w:val="40"/>
          <w:lang w:eastAsia="ja-JP"/>
        </w:rPr>
        <w:t>キャンセルする時は、シャッターボタンを押してください。</w:t>
      </w:r>
    </w:p>
    <w:p w14:paraId="2A5BA044" w14:textId="77777777" w:rsidR="00BE22D1" w:rsidRPr="00BE22D1" w:rsidRDefault="00BE22D1" w:rsidP="00BE22D1">
      <w:pPr>
        <w:numPr>
          <w:ilvl w:val="0"/>
          <w:numId w:val="2"/>
        </w:numPr>
        <w:ind w:left="709" w:right="42" w:hanging="425"/>
        <w:rPr>
          <w:rFonts w:ascii="MS PGothic" w:eastAsia="MS PGothic" w:hAnsi="MS PGothic"/>
          <w:sz w:val="40"/>
          <w:szCs w:val="40"/>
          <w:lang w:val="en-GB"/>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w:t>
      </w:r>
    </w:p>
    <w:p w14:paraId="18200E26" w14:textId="77777777" w:rsidR="00BE22D1" w:rsidRPr="00BE22D1" w:rsidRDefault="00BE22D1" w:rsidP="00BE22D1">
      <w:pPr>
        <w:jc w:val="left"/>
        <w:rPr>
          <w:rFonts w:ascii="MS PGothic" w:eastAsia="MS PGothic" w:hAnsi="MS PGothic"/>
          <w:bCs/>
          <w:sz w:val="40"/>
          <w:szCs w:val="40"/>
          <w:lang w:val="en-GB" w:eastAsia="ja-JP"/>
        </w:rPr>
      </w:pPr>
    </w:p>
    <w:p w14:paraId="20CB792F" w14:textId="77777777" w:rsidR="00BE22D1" w:rsidRPr="00BE22D1" w:rsidRDefault="00BE22D1" w:rsidP="00BE22D1">
      <w:pPr>
        <w:jc w:val="left"/>
        <w:rPr>
          <w:rFonts w:ascii="MS PGothic" w:eastAsia="MS PGothic" w:hAnsi="MS PGothic"/>
          <w:bCs/>
          <w:sz w:val="40"/>
          <w:szCs w:val="40"/>
          <w:lang w:val="en-GB"/>
        </w:rPr>
      </w:pPr>
      <w:r w:rsidRPr="00BE22D1">
        <w:rPr>
          <w:rFonts w:ascii="MS PGothic" w:eastAsia="MS PGothic" w:hAnsi="MS PGothic"/>
          <w:bCs/>
          <w:sz w:val="40"/>
          <w:szCs w:val="40"/>
          <w:lang w:val="en-GB"/>
        </w:rPr>
        <w:br w:type="page"/>
      </w:r>
    </w:p>
    <w:p w14:paraId="38F4CE73" w14:textId="77777777" w:rsidR="00BE22D1" w:rsidRPr="00BE22D1" w:rsidRDefault="00BE22D1" w:rsidP="00BE22D1">
      <w:pPr>
        <w:jc w:val="left"/>
        <w:rPr>
          <w:rFonts w:ascii="MS PGothic" w:eastAsia="MS PGothic" w:hAnsi="MS PGothic"/>
          <w:b/>
          <w:sz w:val="40"/>
          <w:szCs w:val="40"/>
          <w:lang w:val="en-GB" w:eastAsia="ja-JP"/>
        </w:rPr>
      </w:pPr>
      <w:r w:rsidRPr="00BE22D1">
        <w:rPr>
          <w:rFonts w:ascii="MS PGothic" w:eastAsia="MS PGothic" w:hAnsi="MS PGothic" w:hint="eastAsia"/>
          <w:bCs/>
          <w:sz w:val="40"/>
          <w:szCs w:val="40"/>
        </w:rPr>
        <w:lastRenderedPageBreak/>
        <w:t>サブメニュー</w:t>
      </w:r>
      <w:r w:rsidRPr="00BE22D1">
        <w:rPr>
          <w:rFonts w:ascii="MS PGothic" w:eastAsia="MS PGothic" w:hAnsi="MS PGothic"/>
          <w:b/>
          <w:sz w:val="40"/>
          <w:szCs w:val="40"/>
          <w:lang w:val="en-GB"/>
        </w:rPr>
        <w:t xml:space="preserve"> </w:t>
      </w:r>
      <w:r w:rsidRPr="00BE22D1">
        <w:rPr>
          <w:rFonts w:ascii="MS PGothic" w:eastAsia="MS PGothic" w:hAnsi="MS PGothic" w:hint="eastAsia"/>
          <w:b/>
          <w:sz w:val="40"/>
          <w:szCs w:val="40"/>
          <w:lang w:val="en-GB" w:eastAsia="ja-JP"/>
        </w:rPr>
        <w:t>「d</w:t>
      </w:r>
      <w:r w:rsidRPr="00BE22D1">
        <w:rPr>
          <w:rFonts w:ascii="MS PGothic" w:eastAsia="MS PGothic" w:hAnsi="MS PGothic"/>
          <w:b/>
          <w:sz w:val="40"/>
          <w:szCs w:val="40"/>
          <w:lang w:val="en-GB"/>
        </w:rPr>
        <w:t>elete</w:t>
      </w:r>
      <w:r w:rsidRPr="00BE22D1">
        <w:rPr>
          <w:rFonts w:ascii="MS PGothic" w:eastAsia="MS PGothic" w:hAnsi="MS PGothic" w:hint="eastAsia"/>
          <w:b/>
          <w:sz w:val="40"/>
          <w:szCs w:val="40"/>
          <w:lang w:val="en-GB" w:eastAsia="ja-JP"/>
        </w:rPr>
        <w:t xml:space="preserve"> all」</w:t>
      </w:r>
    </w:p>
    <w:p w14:paraId="22A0EB78" w14:textId="77777777" w:rsidR="00BE22D1" w:rsidRPr="00BE22D1" w:rsidRDefault="00BE22D1" w:rsidP="00BE22D1">
      <w:pPr>
        <w:ind w:right="42"/>
        <w:rPr>
          <w:rFonts w:ascii="MS PGothic" w:eastAsia="MS PGothic" w:hAnsi="MS PGothic"/>
          <w:sz w:val="40"/>
          <w:szCs w:val="40"/>
          <w:lang w:val="en-GB" w:eastAsia="ja-JP"/>
        </w:rPr>
      </w:pP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した全ての画像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削除する</w:t>
      </w:r>
      <w:r w:rsidRPr="00BE22D1">
        <w:rPr>
          <w:rFonts w:ascii="MS PGothic" w:eastAsia="MS PGothic" w:hAnsi="MS PGothic"/>
          <w:noProof/>
          <w:sz w:val="40"/>
          <w:szCs w:val="40"/>
        </w:rPr>
        <w:drawing>
          <wp:anchor distT="0" distB="0" distL="114300" distR="114300" simplePos="0" relativeHeight="252549120" behindDoc="0" locked="0" layoutInCell="1" allowOverlap="1" wp14:anchorId="589BAB50" wp14:editId="6707FF1E">
            <wp:simplePos x="0" y="0"/>
            <wp:positionH relativeFrom="column">
              <wp:posOffset>5318760</wp:posOffset>
            </wp:positionH>
            <wp:positionV relativeFrom="paragraph">
              <wp:posOffset>180340</wp:posOffset>
            </wp:positionV>
            <wp:extent cx="819150" cy="1168400"/>
            <wp:effectExtent l="19050" t="0" r="0" b="0"/>
            <wp:wrapSquare wrapText="bothSides"/>
            <wp:docPr id="2117"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40" cstate="print"/>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BE22D1">
        <w:rPr>
          <w:rFonts w:ascii="MS PGothic" w:eastAsia="MS PGothic" w:hAnsi="MS PGothic" w:hint="eastAsia"/>
          <w:sz w:val="40"/>
          <w:szCs w:val="40"/>
          <w:lang w:val="en-GB" w:eastAsia="ja-JP"/>
        </w:rPr>
        <w:t>方法</w:t>
      </w:r>
    </w:p>
    <w:p w14:paraId="12761E55" w14:textId="5FE58FCF" w:rsidR="00BE22D1" w:rsidRPr="00BE22D1" w:rsidRDefault="00BE22D1" w:rsidP="00BE22D1">
      <w:pPr>
        <w:numPr>
          <w:ilvl w:val="0"/>
          <w:numId w:val="2"/>
        </w:numPr>
        <w:ind w:right="42"/>
        <w:rPr>
          <w:rFonts w:ascii="MS PGothic" w:eastAsia="MS PGothic" w:hAnsi="MS PGothic"/>
          <w:sz w:val="40"/>
          <w:szCs w:val="40"/>
          <w:lang w:val="en-GB"/>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w:t>
      </w:r>
      <w:r w:rsidRPr="00BE22D1">
        <w:rPr>
          <w:rFonts w:ascii="MS PGothic" w:eastAsia="MS PGothic" w:hAnsi="MS PGothic" w:hint="eastAsia"/>
          <w:bCs/>
          <w:sz w:val="40"/>
          <w:szCs w:val="40"/>
          <w:lang w:val="en-GB" w:eastAsia="ja-JP"/>
        </w:rPr>
        <w:t>２</w:t>
      </w:r>
      <w:r w:rsidRPr="00BE22D1">
        <w:rPr>
          <w:rFonts w:ascii="MS PGothic" w:eastAsia="MS PGothic" w:hAnsi="MS PGothic" w:hint="eastAsia"/>
          <w:bCs/>
          <w:sz w:val="40"/>
          <w:szCs w:val="40"/>
          <w:lang w:eastAsia="ja-JP"/>
        </w:rPr>
        <w:t>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58765E25" w14:textId="04CAE3F3" w:rsidR="00BE22D1" w:rsidRPr="00BE22D1" w:rsidRDefault="005B088A" w:rsidP="00BE22D1">
      <w:pPr>
        <w:widowControl w:val="0"/>
        <w:numPr>
          <w:ilvl w:val="0"/>
          <w:numId w:val="2"/>
        </w:numPr>
        <w:ind w:right="42"/>
        <w:rPr>
          <w:rFonts w:ascii="MS PGothic" w:eastAsia="MS PGothic" w:hAnsi="MS PGothic"/>
          <w:bCs/>
          <w:sz w:val="40"/>
          <w:szCs w:val="40"/>
          <w:lang w:val="en-GB"/>
        </w:rPr>
      </w:pPr>
      <w:r w:rsidRPr="00BE22D1">
        <w:rPr>
          <w:rFonts w:ascii="MS PGothic" w:eastAsia="MS PGothic" w:hAnsi="MS PGothic"/>
          <w:noProof/>
          <w:sz w:val="40"/>
          <w:szCs w:val="40"/>
        </w:rPr>
        <mc:AlternateContent>
          <mc:Choice Requires="wps">
            <w:drawing>
              <wp:anchor distT="0" distB="0" distL="114300" distR="114300" simplePos="0" relativeHeight="252551168" behindDoc="0" locked="0" layoutInCell="1" allowOverlap="1" wp14:anchorId="38D300AF" wp14:editId="4E5C47D3">
                <wp:simplePos x="0" y="0"/>
                <wp:positionH relativeFrom="column">
                  <wp:posOffset>5318760</wp:posOffset>
                </wp:positionH>
                <wp:positionV relativeFrom="paragraph">
                  <wp:posOffset>44763</wp:posOffset>
                </wp:positionV>
                <wp:extent cx="819150" cy="266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chemeClr val="tx1"/>
                        </a:solidFill>
                        <a:ln w="9525">
                          <a:solidFill>
                            <a:srgbClr val="000000"/>
                          </a:solidFill>
                          <a:miter lim="800000"/>
                          <a:headEnd/>
                          <a:tailEnd/>
                        </a:ln>
                      </wps:spPr>
                      <wps:txbx>
                        <w:txbxContent>
                          <w:p w14:paraId="5E0386E5" w14:textId="77777777" w:rsidR="00D82CCE" w:rsidRPr="0085729C" w:rsidRDefault="00D82CCE" w:rsidP="00BE22D1">
                            <w:pPr>
                              <w:rPr>
                                <w:sz w:val="24"/>
                                <w:szCs w:val="24"/>
                              </w:rPr>
                            </w:pPr>
                            <w:r w:rsidRPr="0085729C">
                              <w:rPr>
                                <w:rFonts w:hint="eastAsia"/>
                                <w:sz w:val="22"/>
                                <w:szCs w:val="22"/>
                                <w:lang w:eastAsia="ja-JP"/>
                              </w:rPr>
                              <w:t xml:space="preserve">delete </w:t>
                            </w:r>
                            <w:r w:rsidRPr="0085729C">
                              <w:rPr>
                                <w:rFonts w:hint="eastAsia"/>
                                <w:sz w:val="24"/>
                                <w:szCs w:val="24"/>
                                <w:lang w:eastAsia="ja-JP"/>
                              </w:rPr>
                              <w: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300AF" id="_x0000_s1165" type="#_x0000_t202" style="position:absolute;left:0;text-align:left;margin-left:418.8pt;margin-top:3.5pt;width:64.5pt;height:21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" fillcolor="black [3213]">
                <v:textbox>
                  <w:txbxContent>
                    <w:p w14:paraId="5E0386E5" w14:textId="77777777" w:rsidR="00D82CCE" w:rsidRPr="0085729C" w:rsidRDefault="00D82CCE" w:rsidP="00BE22D1">
                      <w:pPr>
                        <w:rPr>
                          <w:sz w:val="24"/>
                          <w:szCs w:val="24"/>
                        </w:rPr>
                      </w:pPr>
                      <w:r w:rsidRPr="0085729C">
                        <w:rPr>
                          <w:rFonts w:hint="eastAsia"/>
                          <w:sz w:val="22"/>
                          <w:szCs w:val="22"/>
                          <w:lang w:eastAsia="ja-JP"/>
                        </w:rPr>
                        <w:t xml:space="preserve">delete </w:t>
                      </w:r>
                      <w:r w:rsidRPr="0085729C">
                        <w:rPr>
                          <w:rFonts w:hint="eastAsia"/>
                          <w:sz w:val="24"/>
                          <w:szCs w:val="24"/>
                          <w:lang w:eastAsia="ja-JP"/>
                        </w:rPr>
                        <w:t>all</w:t>
                      </w:r>
                    </w:p>
                  </w:txbxContent>
                </v:textbox>
              </v:shape>
            </w:pict>
          </mc:Fallback>
        </mc:AlternateContent>
      </w:r>
      <w:r w:rsidR="00BE22D1" w:rsidRPr="00BE22D1">
        <w:rPr>
          <w:rFonts w:ascii="MS PGothic" w:eastAsia="MS PGothic" w:hAnsi="MS PGothic" w:hint="eastAsia"/>
          <w:bCs/>
          <w:sz w:val="40"/>
          <w:szCs w:val="40"/>
        </w:rPr>
        <w:t>メニューボタン</w:t>
      </w:r>
      <w:r w:rsidR="00BE22D1" w:rsidRPr="00BE22D1">
        <w:rPr>
          <w:rFonts w:ascii="MS PGothic" w:eastAsia="MS PGothic" w:hAnsi="MS PGothic" w:hint="eastAsia"/>
          <w:bCs/>
          <w:sz w:val="40"/>
          <w:szCs w:val="40"/>
          <w:lang w:eastAsia="ja-JP"/>
        </w:rPr>
        <w:t>または</w:t>
      </w:r>
      <w:r w:rsidR="00BE22D1" w:rsidRPr="00BE22D1">
        <w:rPr>
          <w:rFonts w:ascii="MS PGothic" w:eastAsia="MS PGothic" w:hAnsi="MS PGothic" w:hint="eastAsia"/>
          <w:bCs/>
          <w:sz w:val="40"/>
          <w:szCs w:val="40"/>
        </w:rPr>
        <w:t>ライン</w:t>
      </w:r>
      <w:r w:rsidR="00BE22D1" w:rsidRPr="00BE22D1">
        <w:rPr>
          <w:rFonts w:ascii="MS PGothic" w:eastAsia="MS PGothic" w:hAnsi="MS PGothic" w:hint="eastAsia"/>
          <w:sz w:val="40"/>
          <w:szCs w:val="40"/>
        </w:rPr>
        <w:t>表示</w:t>
      </w:r>
      <w:r w:rsidR="00BE22D1" w:rsidRPr="00BE22D1">
        <w:rPr>
          <w:rFonts w:ascii="MS PGothic" w:eastAsia="MS PGothic" w:hAnsi="MS PGothic" w:hint="eastAsia"/>
          <w:sz w:val="40"/>
          <w:szCs w:val="40"/>
          <w:lang w:eastAsia="ja-JP"/>
        </w:rPr>
        <w:t>ボタン</w:t>
      </w:r>
      <w:r w:rsidR="00BE22D1" w:rsidRPr="00BE22D1">
        <w:rPr>
          <w:rFonts w:ascii="MS PGothic" w:eastAsia="MS PGothic" w:hAnsi="MS PGothic" w:hint="eastAsia"/>
          <w:bCs/>
          <w:sz w:val="40"/>
          <w:szCs w:val="40"/>
        </w:rPr>
        <w:t>で項目を切り換えて、「</w:t>
      </w:r>
      <w:r w:rsidR="00BE22D1" w:rsidRPr="00BE22D1">
        <w:rPr>
          <w:rFonts w:ascii="MS PGothic" w:eastAsia="MS PGothic" w:hAnsi="MS PGothic" w:hint="eastAsia"/>
          <w:bCs/>
          <w:sz w:val="40"/>
          <w:szCs w:val="40"/>
          <w:lang w:val="en-GB" w:eastAsia="ja-JP"/>
        </w:rPr>
        <w:t>images</w:t>
      </w:r>
      <w:r w:rsidR="00BE22D1" w:rsidRPr="00BE22D1">
        <w:rPr>
          <w:rFonts w:ascii="MS PGothic" w:eastAsia="MS PGothic" w:hAnsi="MS PGothic" w:hint="eastAsia"/>
          <w:bCs/>
          <w:sz w:val="40"/>
          <w:szCs w:val="40"/>
        </w:rPr>
        <w:t>」を表示させ、モード切換ボタンで選択します。</w:t>
      </w:r>
    </w:p>
    <w:p w14:paraId="5006A548"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val="en-GB"/>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val="en-GB" w:eastAsia="ja-JP"/>
        </w:rPr>
        <w:t>delete all</w:t>
      </w:r>
      <w:r w:rsidRPr="00BE22D1">
        <w:rPr>
          <w:rFonts w:ascii="MS PGothic" w:eastAsia="MS PGothic" w:hAnsi="MS PGothic" w:hint="eastAsia"/>
          <w:bCs/>
          <w:sz w:val="40"/>
          <w:szCs w:val="40"/>
        </w:rPr>
        <w:t>」を、モード切換ボタンで選択します。</w:t>
      </w:r>
    </w:p>
    <w:p w14:paraId="29FF8DF4" w14:textId="77777777" w:rsidR="00BE22D1" w:rsidRPr="00BE22D1" w:rsidRDefault="00BE22D1" w:rsidP="00BE22D1">
      <w:pPr>
        <w:numPr>
          <w:ilvl w:val="0"/>
          <w:numId w:val="2"/>
        </w:numPr>
        <w:ind w:right="42"/>
        <w:rPr>
          <w:rFonts w:ascii="MS PGothic" w:eastAsia="MS PGothic" w:hAnsi="MS PGothic"/>
          <w:sz w:val="40"/>
          <w:szCs w:val="40"/>
          <w:lang w:val="en-GB" w:eastAsia="ja-JP"/>
        </w:rPr>
      </w:pPr>
      <w:r w:rsidRPr="00BE22D1">
        <w:rPr>
          <w:rFonts w:ascii="MS PGothic" w:eastAsia="MS PGothic" w:hAnsi="MS PGothic" w:hint="eastAsia"/>
          <w:sz w:val="40"/>
          <w:szCs w:val="40"/>
          <w:lang w:val="en-GB" w:eastAsia="ja-JP"/>
        </w:rPr>
        <w:t>もう一度、</w:t>
      </w:r>
      <w:r w:rsidRPr="00BE22D1">
        <w:rPr>
          <w:rFonts w:ascii="MS PGothic" w:eastAsia="MS PGothic" w:hAnsi="MS PGothic" w:hint="eastAsia"/>
          <w:bCs/>
          <w:sz w:val="40"/>
          <w:szCs w:val="40"/>
        </w:rPr>
        <w:t>モード切換ボタン</w:t>
      </w:r>
      <w:r w:rsidRPr="00BE22D1">
        <w:rPr>
          <w:rFonts w:ascii="MS PGothic" w:eastAsia="MS PGothic" w:hAnsi="MS PGothic" w:hint="eastAsia"/>
          <w:bCs/>
          <w:sz w:val="40"/>
          <w:szCs w:val="40"/>
          <w:lang w:eastAsia="ja-JP"/>
        </w:rPr>
        <w:t>を押すと全ての画像を</w:t>
      </w:r>
      <w:r w:rsidRPr="00BE22D1">
        <w:rPr>
          <w:rFonts w:ascii="MS PGothic" w:eastAsia="MS PGothic" w:hAnsi="MS PGothic" w:hint="eastAsia"/>
          <w:sz w:val="40"/>
          <w:szCs w:val="40"/>
          <w:lang w:val="en-GB" w:eastAsia="ja-JP"/>
        </w:rPr>
        <w:t>削除します。削除することを</w:t>
      </w:r>
      <w:r w:rsidRPr="00BE22D1">
        <w:rPr>
          <w:rFonts w:ascii="MS PGothic" w:eastAsia="MS PGothic" w:hAnsi="MS PGothic" w:hint="eastAsia"/>
          <w:bCs/>
          <w:sz w:val="40"/>
          <w:szCs w:val="40"/>
          <w:lang w:eastAsia="ja-JP"/>
        </w:rPr>
        <w:t>キャンセルする時は、シャッターボタンを押してください。</w:t>
      </w:r>
    </w:p>
    <w:p w14:paraId="4BF59877" w14:textId="77777777" w:rsidR="00BE22D1" w:rsidRPr="00BE22D1" w:rsidRDefault="00BE22D1" w:rsidP="00BE22D1">
      <w:pPr>
        <w:numPr>
          <w:ilvl w:val="0"/>
          <w:numId w:val="2"/>
        </w:numPr>
        <w:ind w:left="709" w:right="42" w:hanging="425"/>
        <w:rPr>
          <w:rFonts w:ascii="MS PGothic" w:eastAsia="MS PGothic" w:hAnsi="MS PGothic"/>
          <w:sz w:val="40"/>
          <w:szCs w:val="40"/>
          <w:lang w:val="en-GB"/>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を</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w:t>
      </w:r>
    </w:p>
    <w:p w14:paraId="27E6EA5E" w14:textId="77777777" w:rsidR="00BE22D1" w:rsidRPr="00BE22D1" w:rsidRDefault="00BE22D1" w:rsidP="00BE22D1">
      <w:pPr>
        <w:ind w:left="426" w:right="42"/>
        <w:rPr>
          <w:rFonts w:ascii="MS PGothic" w:eastAsia="MS PGothic" w:hAnsi="MS PGothic"/>
          <w:sz w:val="40"/>
          <w:szCs w:val="40"/>
          <w:lang w:val="en-US"/>
        </w:rPr>
      </w:pPr>
      <w:r w:rsidRPr="00BE22D1">
        <w:rPr>
          <w:rFonts w:ascii="MS PGothic" w:eastAsia="MS PGothic" w:hAnsi="MS PGothic" w:hint="eastAsia"/>
          <w:sz w:val="40"/>
          <w:szCs w:val="40"/>
          <w:lang w:val="en-US" w:eastAsia="ja-JP"/>
        </w:rPr>
        <w:t>※</w:t>
      </w:r>
      <w:r w:rsidRPr="00BE22D1">
        <w:rPr>
          <w:rFonts w:ascii="MS PGothic" w:eastAsia="MS PGothic" w:hAnsi="MS PGothic" w:hint="eastAsia"/>
          <w:sz w:val="40"/>
          <w:szCs w:val="40"/>
          <w:lang w:eastAsia="ja-JP"/>
        </w:rPr>
        <w:t>削除中は、「</w:t>
      </w:r>
      <w:r w:rsidRPr="00BE22D1">
        <w:rPr>
          <w:rFonts w:ascii="MS PGothic" w:eastAsia="MS PGothic" w:hAnsi="MS PGothic" w:hint="eastAsia"/>
          <w:sz w:val="40"/>
          <w:szCs w:val="40"/>
          <w:lang w:val="en-US" w:eastAsia="ja-JP"/>
        </w:rPr>
        <w:t>Deleting</w:t>
      </w:r>
      <w:r w:rsidRPr="00BE22D1">
        <w:rPr>
          <w:rFonts w:ascii="MS PGothic" w:eastAsia="MS PGothic" w:hAnsi="MS PGothic"/>
          <w:sz w:val="40"/>
          <w:szCs w:val="40"/>
          <w:lang w:val="en-US" w:eastAsia="ja-JP"/>
        </w:rPr>
        <w:t xml:space="preserve"> images Please wait</w:t>
      </w:r>
      <w:r w:rsidRPr="00BE22D1">
        <w:rPr>
          <w:rFonts w:ascii="MS PGothic" w:eastAsia="MS PGothic" w:hAnsi="MS PGothic" w:hint="eastAsia"/>
          <w:sz w:val="40"/>
          <w:szCs w:val="40"/>
          <w:lang w:eastAsia="ja-JP"/>
        </w:rPr>
        <w:t>・・・」と表示されます。</w:t>
      </w:r>
    </w:p>
    <w:p w14:paraId="60B9E985" w14:textId="77777777" w:rsidR="00BE22D1" w:rsidRPr="00BE22D1" w:rsidRDefault="00BE22D1" w:rsidP="00BE22D1">
      <w:pPr>
        <w:ind w:left="426" w:right="42"/>
        <w:rPr>
          <w:rFonts w:ascii="MS PGothic" w:eastAsia="MS PGothic" w:hAnsi="MS PGothic"/>
          <w:sz w:val="40"/>
          <w:szCs w:val="40"/>
          <w:lang w:val="en-US"/>
        </w:rPr>
      </w:pPr>
      <w:r w:rsidRPr="00BE22D1">
        <w:rPr>
          <w:rFonts w:ascii="MS PGothic" w:eastAsia="MS PGothic" w:hAnsi="MS PGothic" w:hint="eastAsia"/>
          <w:bCs/>
          <w:sz w:val="40"/>
          <w:szCs w:val="40"/>
          <w:lang w:val="en-US" w:eastAsia="ja-JP"/>
        </w:rPr>
        <w:t>※</w:t>
      </w:r>
      <w:r w:rsidRPr="00BE22D1">
        <w:rPr>
          <w:rFonts w:ascii="MS PGothic" w:eastAsia="MS PGothic" w:hAnsi="MS PGothic" w:hint="eastAsia"/>
          <w:bCs/>
          <w:sz w:val="40"/>
          <w:szCs w:val="40"/>
          <w:lang w:eastAsia="ja-JP"/>
        </w:rPr>
        <w:t>全てのイメージを</w:t>
      </w:r>
      <w:r w:rsidRPr="00BE22D1">
        <w:rPr>
          <w:rFonts w:ascii="MS PGothic" w:eastAsia="MS PGothic" w:hAnsi="MS PGothic" w:hint="eastAsia"/>
          <w:sz w:val="40"/>
          <w:szCs w:val="40"/>
          <w:lang w:val="en-GB" w:eastAsia="ja-JP"/>
        </w:rPr>
        <w:t>削除するには、少し時間がかかる場合があります。</w:t>
      </w:r>
    </w:p>
    <w:p w14:paraId="57407732" w14:textId="77777777" w:rsidR="00BE22D1" w:rsidRPr="00BE22D1" w:rsidRDefault="00BE22D1" w:rsidP="00BE22D1">
      <w:pPr>
        <w:jc w:val="left"/>
        <w:rPr>
          <w:rFonts w:ascii="MS PGothic" w:eastAsia="MS PGothic" w:hAnsi="MS PGothic"/>
          <w:sz w:val="40"/>
          <w:szCs w:val="40"/>
          <w:lang w:val="en-US" w:eastAsia="ja-JP"/>
        </w:rPr>
      </w:pPr>
    </w:p>
    <w:p w14:paraId="5F2997DF" w14:textId="77777777" w:rsidR="00BE22D1" w:rsidRPr="00BE22D1" w:rsidRDefault="00BE22D1" w:rsidP="00BE22D1">
      <w:pPr>
        <w:jc w:val="left"/>
        <w:rPr>
          <w:rFonts w:ascii="MS PGothic" w:eastAsia="MS PGothic" w:hAnsi="MS PGothic"/>
          <w:sz w:val="44"/>
          <w:szCs w:val="44"/>
          <w:lang w:val="en-US" w:eastAsia="ja-JP"/>
        </w:rPr>
      </w:pPr>
      <w:r w:rsidRPr="00BE22D1">
        <w:rPr>
          <w:rFonts w:ascii="MS PGothic" w:eastAsia="MS PGothic" w:hAnsi="MS PGothic"/>
          <w:noProof/>
        </w:rPr>
        <w:drawing>
          <wp:anchor distT="0" distB="0" distL="114300" distR="114300" simplePos="0" relativeHeight="252533760" behindDoc="1" locked="0" layoutInCell="1" allowOverlap="1" wp14:anchorId="28810A0E" wp14:editId="796B7BAC">
            <wp:simplePos x="0" y="0"/>
            <wp:positionH relativeFrom="column">
              <wp:posOffset>-109855</wp:posOffset>
            </wp:positionH>
            <wp:positionV relativeFrom="paragraph">
              <wp:posOffset>325755</wp:posOffset>
            </wp:positionV>
            <wp:extent cx="6120130" cy="657225"/>
            <wp:effectExtent l="0" t="0" r="0" b="9525"/>
            <wp:wrapNone/>
            <wp:docPr id="2118"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9" cstate="print"/>
                    <a:srcRect/>
                    <a:stretch>
                      <a:fillRect/>
                    </a:stretch>
                  </pic:blipFill>
                  <pic:spPr bwMode="auto">
                    <a:xfrm>
                      <a:off x="0" y="0"/>
                      <a:ext cx="6120130" cy="657225"/>
                    </a:xfrm>
                    <a:prstGeom prst="rect">
                      <a:avLst/>
                    </a:prstGeom>
                    <a:noFill/>
                    <a:ln w="9525">
                      <a:noFill/>
                      <a:miter lim="800000"/>
                      <a:headEnd/>
                      <a:tailEnd/>
                    </a:ln>
                  </pic:spPr>
                </pic:pic>
              </a:graphicData>
            </a:graphic>
            <wp14:sizeRelV relativeFrom="margin">
              <wp14:pctHeight>0</wp14:pctHeight>
            </wp14:sizeRelV>
          </wp:anchor>
        </w:drawing>
      </w:r>
    </w:p>
    <w:p w14:paraId="59B436A1" w14:textId="77777777" w:rsidR="00BE22D1" w:rsidRPr="00BE22D1" w:rsidRDefault="00BE22D1" w:rsidP="00BE22D1">
      <w:pPr>
        <w:pStyle w:val="Heading3"/>
        <w:rPr>
          <w:rFonts w:ascii="MS PGothic" w:eastAsia="MS PGothic" w:hAnsi="MS PGothic"/>
          <w:iCs/>
          <w:sz w:val="44"/>
          <w:szCs w:val="44"/>
          <w:lang w:val="en-GB"/>
        </w:rPr>
      </w:pPr>
      <w:bookmarkStart w:id="1142" w:name="_Toc421265207"/>
      <w:bookmarkStart w:id="1143" w:name="_Toc490830570"/>
      <w:bookmarkStart w:id="1144" w:name="_Toc493677540"/>
      <w:bookmarkStart w:id="1145" w:name="_Toc74210848"/>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lang w:val="en-US"/>
        </w:rPr>
        <w:t>: Brightness</w:t>
      </w:r>
      <w:bookmarkEnd w:id="1142"/>
      <w:bookmarkEnd w:id="1143"/>
      <w:bookmarkEnd w:id="1144"/>
      <w:bookmarkEnd w:id="1145"/>
    </w:p>
    <w:p w14:paraId="71A0988D" w14:textId="77777777" w:rsidR="00BE22D1" w:rsidRPr="00BE22D1" w:rsidRDefault="00BE22D1" w:rsidP="00BE22D1">
      <w:pPr>
        <w:rPr>
          <w:rFonts w:ascii="MS PGothic" w:eastAsia="MS PGothic" w:hAnsi="MS PGothic"/>
          <w:lang w:val="en-GB" w:eastAsia="ja-JP"/>
        </w:rPr>
      </w:pPr>
    </w:p>
    <w:p w14:paraId="39093FCD" w14:textId="77777777" w:rsidR="00BE22D1" w:rsidRPr="00BE22D1" w:rsidRDefault="00BE22D1" w:rsidP="00BE22D1">
      <w:pPr>
        <w:rPr>
          <w:rFonts w:ascii="MS PGothic" w:eastAsia="MS PGothic" w:hAnsi="MS PGothic"/>
          <w:bCs/>
          <w:sz w:val="40"/>
          <w:szCs w:val="40"/>
          <w:lang w:val="en-US"/>
        </w:rPr>
      </w:pPr>
      <w:r w:rsidRPr="00BE22D1">
        <w:rPr>
          <w:rFonts w:ascii="MS PGothic" w:eastAsia="MS PGothic" w:hAnsi="MS PGothic" w:hint="eastAsia"/>
          <w:bCs/>
          <w:sz w:val="40"/>
          <w:szCs w:val="40"/>
        </w:rPr>
        <w:t>このメニューでは、画面の明るさを変更することができます。</w:t>
      </w:r>
    </w:p>
    <w:p w14:paraId="32E16893" w14:textId="77777777" w:rsidR="00BE22D1" w:rsidRPr="00BE22D1" w:rsidRDefault="00BE22D1" w:rsidP="00BE22D1">
      <w:pPr>
        <w:rPr>
          <w:rFonts w:ascii="MS PGothic" w:eastAsia="MS PGothic" w:hAnsi="MS PGothic"/>
          <w:bCs/>
          <w:sz w:val="40"/>
          <w:szCs w:val="40"/>
          <w:lang w:val="en-US"/>
        </w:rPr>
      </w:pPr>
    </w:p>
    <w:p w14:paraId="0C75A5B9" w14:textId="77777777" w:rsidR="00BE22D1" w:rsidRPr="00BE22D1" w:rsidRDefault="00BE22D1" w:rsidP="00BE22D1">
      <w:pPr>
        <w:pStyle w:val="BodyText2"/>
        <w:rPr>
          <w:rFonts w:ascii="MS PGothic" w:eastAsia="MS PGothic" w:hAnsi="MS PGothic"/>
          <w:bCs/>
          <w:sz w:val="40"/>
          <w:szCs w:val="40"/>
          <w:lang w:eastAsia="ja-JP"/>
        </w:rPr>
      </w:pPr>
      <w:r w:rsidRPr="00BE22D1">
        <w:rPr>
          <w:rFonts w:ascii="MS PGothic" w:eastAsia="MS PGothic" w:hAnsi="MS PGothic" w:hint="eastAsia"/>
          <w:bCs/>
          <w:sz w:val="40"/>
          <w:szCs w:val="40"/>
        </w:rPr>
        <w:t>設定方法：</w:t>
      </w:r>
    </w:p>
    <w:p w14:paraId="18636747"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lastRenderedPageBreak/>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387DC3B1"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brightness</w:t>
      </w:r>
      <w:r w:rsidRPr="00BE22D1">
        <w:rPr>
          <w:rFonts w:ascii="MS PGothic" w:eastAsia="MS PGothic" w:hAnsi="MS PGothic" w:hint="eastAsia"/>
          <w:bCs/>
          <w:sz w:val="40"/>
          <w:szCs w:val="40"/>
        </w:rPr>
        <w:t>」を表示させ、モード切換ボタンで選択します。</w:t>
      </w:r>
    </w:p>
    <w:p w14:paraId="4BC94048"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で画面の明るさを５段階</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変更</w:t>
      </w:r>
      <w:r w:rsidRPr="00BE22D1">
        <w:rPr>
          <w:rFonts w:ascii="MS PGothic" w:eastAsia="MS PGothic" w:hAnsi="MS PGothic" w:hint="eastAsia"/>
          <w:bCs/>
          <w:sz w:val="40"/>
          <w:szCs w:val="40"/>
          <w:lang w:eastAsia="ja-JP"/>
        </w:rPr>
        <w:t>でき</w:t>
      </w:r>
      <w:r w:rsidRPr="00BE22D1">
        <w:rPr>
          <w:rFonts w:ascii="MS PGothic" w:eastAsia="MS PGothic" w:hAnsi="MS PGothic" w:hint="eastAsia"/>
          <w:bCs/>
          <w:sz w:val="40"/>
          <w:szCs w:val="40"/>
        </w:rPr>
        <w:t>ます。初期設定は[５]です。</w:t>
      </w:r>
    </w:p>
    <w:p w14:paraId="02B3E1FA"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モード切換ボタン</w:t>
      </w:r>
      <w:r w:rsidRPr="00BE22D1">
        <w:rPr>
          <w:rFonts w:ascii="MS PGothic" w:eastAsia="MS PGothic" w:hAnsi="MS PGothic" w:hint="eastAsia"/>
          <w:bCs/>
          <w:sz w:val="40"/>
          <w:szCs w:val="40"/>
          <w:lang w:eastAsia="ja-JP"/>
        </w:rPr>
        <w:t>を</w:t>
      </w:r>
      <w:r w:rsidRPr="00BE22D1">
        <w:rPr>
          <w:rFonts w:ascii="MS PGothic" w:eastAsia="MS PGothic" w:hAnsi="MS PGothic" w:hint="eastAsia"/>
          <w:bCs/>
          <w:sz w:val="40"/>
          <w:szCs w:val="40"/>
        </w:rPr>
        <w:t>押すと、選んだ設定が保存され</w:t>
      </w:r>
      <w:r w:rsidRPr="00BE22D1">
        <w:rPr>
          <w:rFonts w:ascii="MS PGothic" w:eastAsia="MS PGothic" w:hAnsi="MS PGothic" w:hint="eastAsia"/>
          <w:bCs/>
          <w:sz w:val="40"/>
          <w:szCs w:val="40"/>
          <w:lang w:eastAsia="ja-JP"/>
        </w:rPr>
        <w:t>ます。</w:t>
      </w:r>
    </w:p>
    <w:p w14:paraId="49F0E2CD" w14:textId="77777777" w:rsidR="00BE22D1" w:rsidRPr="001E4C89"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メニュー画面を終了する時は、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ボタンを押してください</w:t>
      </w:r>
      <w:r w:rsidRPr="00BE22D1">
        <w:rPr>
          <w:rFonts w:ascii="MS PGothic" w:eastAsia="MS PGothic" w:hAnsi="MS PGothic" w:hint="eastAsia"/>
          <w:bCs/>
          <w:sz w:val="40"/>
          <w:szCs w:val="40"/>
          <w:lang w:eastAsia="ja-JP"/>
        </w:rPr>
        <w:t>。</w:t>
      </w:r>
    </w:p>
    <w:p w14:paraId="00228F41" w14:textId="77777777" w:rsidR="001E4C89" w:rsidRDefault="001E4C89" w:rsidP="001E4C89">
      <w:pPr>
        <w:ind w:right="42"/>
        <w:rPr>
          <w:rFonts w:ascii="MS PGothic" w:eastAsia="MS PGothic" w:hAnsi="MS PGothic"/>
          <w:bCs/>
          <w:sz w:val="40"/>
          <w:szCs w:val="40"/>
          <w:lang w:eastAsia="ja-JP"/>
        </w:rPr>
      </w:pPr>
    </w:p>
    <w:p w14:paraId="73F0891B" w14:textId="1667DB65" w:rsidR="00BE22D1" w:rsidRPr="00BE22D1" w:rsidRDefault="00BE22D1" w:rsidP="00BE22D1">
      <w:pPr>
        <w:jc w:val="left"/>
        <w:rPr>
          <w:rFonts w:ascii="MS PGothic" w:eastAsia="MS PGothic" w:hAnsi="MS PGothic"/>
          <w:b/>
        </w:rPr>
      </w:pPr>
    </w:p>
    <w:p w14:paraId="6DC8CC37" w14:textId="77777777" w:rsidR="00BE22D1" w:rsidRPr="00BE22D1" w:rsidRDefault="00BE22D1" w:rsidP="00BE22D1">
      <w:pPr>
        <w:pStyle w:val="Heading3"/>
        <w:rPr>
          <w:rFonts w:ascii="MS PGothic" w:eastAsia="MS PGothic" w:hAnsi="MS PGothic"/>
          <w:sz w:val="44"/>
          <w:szCs w:val="44"/>
        </w:rPr>
      </w:pPr>
      <w:bookmarkStart w:id="1146" w:name="_Toc490830571"/>
      <w:bookmarkStart w:id="1147" w:name="_Toc493677541"/>
      <w:bookmarkStart w:id="1148" w:name="_Toc74210849"/>
      <w:r w:rsidRPr="00BE22D1">
        <w:rPr>
          <w:rFonts w:ascii="MS PGothic" w:eastAsia="MS PGothic" w:hAnsi="MS PGothic"/>
          <w:noProof/>
          <w:sz w:val="44"/>
          <w:szCs w:val="44"/>
        </w:rPr>
        <w:drawing>
          <wp:anchor distT="0" distB="0" distL="114300" distR="114300" simplePos="0" relativeHeight="252535808" behindDoc="1" locked="0" layoutInCell="1" allowOverlap="1" wp14:anchorId="2B74655B" wp14:editId="2B610EE1">
            <wp:simplePos x="0" y="0"/>
            <wp:positionH relativeFrom="column">
              <wp:posOffset>-71755</wp:posOffset>
            </wp:positionH>
            <wp:positionV relativeFrom="paragraph">
              <wp:posOffset>-93345</wp:posOffset>
            </wp:positionV>
            <wp:extent cx="6078954" cy="657225"/>
            <wp:effectExtent l="0" t="0" r="0" b="0"/>
            <wp:wrapNone/>
            <wp:docPr id="2119"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30" cstate="print"/>
                    <a:srcRect/>
                    <a:stretch>
                      <a:fillRect/>
                    </a:stretch>
                  </pic:blipFill>
                  <pic:spPr bwMode="auto">
                    <a:xfrm>
                      <a:off x="0" y="0"/>
                      <a:ext cx="6117551" cy="6613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1149" w:name="_Toc421265208"/>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rPr>
        <w:t>: Power</w:t>
      </w:r>
      <w:bookmarkEnd w:id="1146"/>
      <w:bookmarkEnd w:id="1147"/>
      <w:bookmarkEnd w:id="1148"/>
      <w:bookmarkEnd w:id="1149"/>
      <w:r w:rsidRPr="00BE22D1">
        <w:rPr>
          <w:rFonts w:ascii="MS PGothic" w:eastAsia="MS PGothic" w:hAnsi="MS PGothic"/>
          <w:sz w:val="44"/>
          <w:szCs w:val="44"/>
        </w:rPr>
        <w:t xml:space="preserve"> </w:t>
      </w:r>
    </w:p>
    <w:p w14:paraId="4B4F3A1D" w14:textId="77777777" w:rsidR="00BE22D1" w:rsidRPr="00BE22D1" w:rsidRDefault="00BE22D1" w:rsidP="00BE22D1">
      <w:pPr>
        <w:rPr>
          <w:rFonts w:ascii="MS PGothic" w:eastAsia="MS PGothic" w:hAnsi="MS PGothic"/>
          <w:bCs/>
          <w:sz w:val="40"/>
          <w:szCs w:val="40"/>
        </w:rPr>
      </w:pPr>
      <w:r w:rsidRPr="00BE22D1">
        <w:rPr>
          <w:rFonts w:ascii="MS PGothic" w:eastAsia="MS PGothic" w:hAnsi="MS PGothic"/>
        </w:rPr>
        <w:br/>
      </w:r>
      <w:r w:rsidRPr="00BE22D1">
        <w:rPr>
          <w:rFonts w:ascii="MS PGothic" w:eastAsia="MS PGothic" w:hAnsi="MS PGothic" w:hint="eastAsia"/>
          <w:bCs/>
          <w:sz w:val="40"/>
          <w:szCs w:val="40"/>
        </w:rPr>
        <w:t>このメニューには、</w:t>
      </w:r>
      <w:r w:rsidRPr="00BE22D1">
        <w:rPr>
          <w:rFonts w:ascii="MS PGothic" w:eastAsia="MS PGothic" w:hAnsi="MS PGothic" w:hint="eastAsia"/>
          <w:bCs/>
          <w:sz w:val="40"/>
          <w:szCs w:val="40"/>
          <w:lang w:eastAsia="ja-JP"/>
        </w:rPr>
        <w:t>４つの</w:t>
      </w:r>
      <w:r w:rsidRPr="00BE22D1">
        <w:rPr>
          <w:rFonts w:ascii="MS PGothic" w:eastAsia="MS PGothic" w:hAnsi="MS PGothic" w:hint="eastAsia"/>
          <w:bCs/>
          <w:sz w:val="40"/>
          <w:szCs w:val="40"/>
        </w:rPr>
        <w:t>サブメニューがあります。</w:t>
      </w:r>
    </w:p>
    <w:p w14:paraId="3975462C" w14:textId="77777777" w:rsidR="00BE22D1" w:rsidRPr="00BE22D1" w:rsidRDefault="00BE22D1" w:rsidP="00BE22D1">
      <w:pPr>
        <w:pStyle w:val="ListParagraph"/>
        <w:numPr>
          <w:ilvl w:val="0"/>
          <w:numId w:val="2"/>
        </w:numPr>
        <w:ind w:right="42"/>
        <w:rPr>
          <w:rFonts w:ascii="MS PGothic" w:eastAsia="MS PGothic" w:hAnsi="MS PGothic"/>
          <w:sz w:val="40"/>
          <w:szCs w:val="40"/>
        </w:rPr>
      </w:pP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rPr>
        <w:t>Standby</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rPr>
        <w:t xml:space="preserve">: </w:t>
      </w:r>
      <w:r w:rsidRPr="00BE22D1">
        <w:rPr>
          <w:rFonts w:ascii="MS PGothic" w:eastAsia="MS PGothic" w:hAnsi="MS PGothic" w:hint="eastAsia"/>
          <w:bCs/>
          <w:sz w:val="40"/>
          <w:szCs w:val="40"/>
        </w:rPr>
        <w:t>待機時間設定（待機</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省電力モード）</w:t>
      </w:r>
    </w:p>
    <w:p w14:paraId="6311E571" w14:textId="77777777" w:rsidR="00BE22D1" w:rsidRPr="00BE22D1" w:rsidRDefault="00BE22D1" w:rsidP="00BE22D1">
      <w:pPr>
        <w:pStyle w:val="ListParagraph"/>
        <w:numPr>
          <w:ilvl w:val="0"/>
          <w:numId w:val="2"/>
        </w:numPr>
        <w:ind w:right="42"/>
        <w:rPr>
          <w:rFonts w:ascii="MS PGothic" w:eastAsia="MS PGothic" w:hAnsi="MS PGothic"/>
          <w:sz w:val="40"/>
          <w:szCs w:val="40"/>
          <w:lang w:val="en-GB"/>
        </w:rPr>
      </w:pP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Power off</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 xml:space="preserve">: </w:t>
      </w:r>
      <w:r w:rsidRPr="00BE22D1">
        <w:rPr>
          <w:rFonts w:ascii="MS PGothic" w:eastAsia="MS PGothic" w:hAnsi="MS PGothic" w:hint="eastAsia"/>
          <w:sz w:val="40"/>
          <w:szCs w:val="40"/>
          <w:lang w:val="en-GB" w:eastAsia="ja-JP"/>
        </w:rPr>
        <w:t>自</w:t>
      </w:r>
      <w:r w:rsidRPr="00BE22D1">
        <w:rPr>
          <w:rFonts w:ascii="MS PGothic" w:eastAsia="MS PGothic" w:hAnsi="MS PGothic" w:hint="eastAsia"/>
          <w:bCs/>
          <w:sz w:val="40"/>
          <w:szCs w:val="40"/>
        </w:rPr>
        <w:t>動電源オフ設定</w:t>
      </w:r>
    </w:p>
    <w:p w14:paraId="409C09A0" w14:textId="77777777" w:rsidR="00BE22D1" w:rsidRPr="00BE22D1" w:rsidRDefault="00BE22D1" w:rsidP="00BE22D1">
      <w:pPr>
        <w:pStyle w:val="ListParagraph"/>
        <w:numPr>
          <w:ilvl w:val="0"/>
          <w:numId w:val="2"/>
        </w:numPr>
        <w:ind w:right="42"/>
        <w:rPr>
          <w:rFonts w:ascii="MS PGothic" w:eastAsia="MS PGothic" w:hAnsi="MS PGothic"/>
          <w:sz w:val="40"/>
          <w:szCs w:val="40"/>
          <w:lang w:val="en-GB"/>
        </w:rPr>
      </w:pP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Open</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 xml:space="preserve">: </w:t>
      </w:r>
      <w:r w:rsidRPr="00BE22D1">
        <w:rPr>
          <w:rFonts w:ascii="MS PGothic" w:eastAsia="MS PGothic" w:hAnsi="MS PGothic" w:hint="eastAsia"/>
          <w:bCs/>
          <w:sz w:val="40"/>
          <w:szCs w:val="40"/>
          <w:lang w:eastAsia="ja-JP"/>
        </w:rPr>
        <w:t>モニターを起こすことに</w:t>
      </w:r>
      <w:r w:rsidRPr="00BE22D1">
        <w:rPr>
          <w:rFonts w:ascii="MS PGothic" w:eastAsia="MS PGothic" w:hAnsi="MS PGothic" w:hint="eastAsia"/>
          <w:bCs/>
          <w:sz w:val="40"/>
          <w:szCs w:val="40"/>
        </w:rPr>
        <w:t>連動</w:t>
      </w:r>
      <w:r w:rsidRPr="00BE22D1">
        <w:rPr>
          <w:rFonts w:ascii="MS PGothic" w:eastAsia="MS PGothic" w:hAnsi="MS PGothic" w:hint="eastAsia"/>
          <w:bCs/>
          <w:sz w:val="40"/>
          <w:szCs w:val="40"/>
          <w:lang w:eastAsia="ja-JP"/>
        </w:rPr>
        <w:t>する</w:t>
      </w:r>
      <w:r w:rsidRPr="00BE22D1">
        <w:rPr>
          <w:rFonts w:ascii="MS PGothic" w:eastAsia="MS PGothic" w:hAnsi="MS PGothic" w:hint="eastAsia"/>
          <w:bCs/>
          <w:sz w:val="40"/>
          <w:szCs w:val="40"/>
        </w:rPr>
        <w:t>電源設定</w:t>
      </w:r>
    </w:p>
    <w:p w14:paraId="3D2A1658" w14:textId="77777777" w:rsidR="00BE22D1" w:rsidRPr="00BE22D1" w:rsidRDefault="00BE22D1" w:rsidP="00BE22D1">
      <w:pPr>
        <w:pStyle w:val="ListParagraph"/>
        <w:numPr>
          <w:ilvl w:val="0"/>
          <w:numId w:val="2"/>
        </w:numPr>
        <w:ind w:right="42"/>
        <w:rPr>
          <w:rFonts w:ascii="MS PGothic" w:eastAsia="MS PGothic" w:hAnsi="MS PGothic"/>
          <w:sz w:val="40"/>
          <w:szCs w:val="40"/>
          <w:lang w:val="en-GB"/>
        </w:rPr>
      </w:pP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Close</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 xml:space="preserve">: </w:t>
      </w:r>
      <w:r w:rsidRPr="00BE22D1">
        <w:rPr>
          <w:rFonts w:ascii="MS PGothic" w:eastAsia="MS PGothic" w:hAnsi="MS PGothic" w:hint="eastAsia"/>
          <w:bCs/>
          <w:sz w:val="40"/>
          <w:szCs w:val="40"/>
          <w:lang w:eastAsia="ja-JP"/>
        </w:rPr>
        <w:t>モニターをたたむことに</w:t>
      </w:r>
      <w:r w:rsidRPr="00BE22D1">
        <w:rPr>
          <w:rFonts w:ascii="MS PGothic" w:eastAsia="MS PGothic" w:hAnsi="MS PGothic" w:hint="eastAsia"/>
          <w:bCs/>
          <w:sz w:val="40"/>
          <w:szCs w:val="40"/>
        </w:rPr>
        <w:t>連動</w:t>
      </w:r>
      <w:r w:rsidRPr="00BE22D1">
        <w:rPr>
          <w:rFonts w:ascii="MS PGothic" w:eastAsia="MS PGothic" w:hAnsi="MS PGothic" w:hint="eastAsia"/>
          <w:bCs/>
          <w:sz w:val="40"/>
          <w:szCs w:val="40"/>
          <w:lang w:eastAsia="ja-JP"/>
        </w:rPr>
        <w:t>する</w:t>
      </w:r>
      <w:r w:rsidRPr="00BE22D1">
        <w:rPr>
          <w:rFonts w:ascii="MS PGothic" w:eastAsia="MS PGothic" w:hAnsi="MS PGothic" w:hint="eastAsia"/>
          <w:bCs/>
          <w:sz w:val="40"/>
          <w:szCs w:val="40"/>
        </w:rPr>
        <w:t>電源設定</w:t>
      </w:r>
    </w:p>
    <w:p w14:paraId="12A7F1EF" w14:textId="77777777" w:rsidR="00BE22D1" w:rsidRPr="00BE22D1" w:rsidRDefault="00BE22D1" w:rsidP="00BE22D1">
      <w:pPr>
        <w:ind w:right="42"/>
        <w:rPr>
          <w:rFonts w:ascii="MS PGothic" w:eastAsia="MS PGothic" w:hAnsi="MS PGothic"/>
          <w:b/>
          <w:sz w:val="40"/>
          <w:szCs w:val="40"/>
          <w:lang w:val="en-GB"/>
        </w:rPr>
      </w:pPr>
    </w:p>
    <w:p w14:paraId="4FF907A2" w14:textId="77777777" w:rsidR="00BE22D1" w:rsidRPr="00BE22D1" w:rsidRDefault="00BE22D1" w:rsidP="00BE22D1">
      <w:pPr>
        <w:ind w:right="42"/>
        <w:rPr>
          <w:rFonts w:ascii="MS PGothic" w:eastAsia="MS PGothic" w:hAnsi="MS PGothic"/>
          <w:b/>
          <w:sz w:val="40"/>
          <w:szCs w:val="40"/>
          <w:lang w:val="en-GB" w:eastAsia="ja-JP"/>
        </w:rPr>
      </w:pPr>
      <w:r w:rsidRPr="00BE22D1">
        <w:rPr>
          <w:rFonts w:ascii="MS PGothic" w:eastAsia="MS PGothic" w:hAnsi="MS PGothic"/>
          <w:b/>
          <w:noProof/>
          <w:sz w:val="40"/>
          <w:szCs w:val="40"/>
        </w:rPr>
        <w:drawing>
          <wp:anchor distT="0" distB="0" distL="114300" distR="114300" simplePos="0" relativeHeight="252544000" behindDoc="0" locked="0" layoutInCell="1" allowOverlap="1" wp14:anchorId="458497C4" wp14:editId="0ABF25BB">
            <wp:simplePos x="0" y="0"/>
            <wp:positionH relativeFrom="column">
              <wp:posOffset>5160010</wp:posOffset>
            </wp:positionH>
            <wp:positionV relativeFrom="paragraph">
              <wp:posOffset>113030</wp:posOffset>
            </wp:positionV>
            <wp:extent cx="844550" cy="1168400"/>
            <wp:effectExtent l="0" t="0" r="0" b="0"/>
            <wp:wrapSquare wrapText="bothSides"/>
            <wp:docPr id="2120"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41"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BE22D1">
        <w:rPr>
          <w:rFonts w:ascii="MS PGothic" w:eastAsia="MS PGothic" w:hAnsi="MS PGothic" w:hint="eastAsia"/>
          <w:bCs/>
          <w:sz w:val="40"/>
          <w:szCs w:val="40"/>
        </w:rPr>
        <w:t>サブメニュー</w:t>
      </w:r>
      <w:r w:rsidRPr="009E48B7">
        <w:rPr>
          <w:rFonts w:ascii="MS PGothic" w:eastAsia="MS PGothic" w:hAnsi="MS PGothic" w:hint="eastAsia"/>
          <w:b/>
          <w:bCs/>
          <w:sz w:val="40"/>
          <w:szCs w:val="40"/>
          <w:lang w:eastAsia="ja-JP"/>
        </w:rPr>
        <w:t>「</w:t>
      </w:r>
      <w:r w:rsidRPr="00BE22D1">
        <w:rPr>
          <w:rFonts w:ascii="MS PGothic" w:eastAsia="MS PGothic" w:hAnsi="MS PGothic"/>
          <w:b/>
          <w:sz w:val="40"/>
          <w:szCs w:val="40"/>
          <w:lang w:val="en-GB"/>
        </w:rPr>
        <w:t>Standby</w:t>
      </w:r>
      <w:r w:rsidRPr="00BE22D1">
        <w:rPr>
          <w:rFonts w:ascii="MS PGothic" w:eastAsia="MS PGothic" w:hAnsi="MS PGothic" w:hint="eastAsia"/>
          <w:b/>
          <w:sz w:val="40"/>
          <w:szCs w:val="40"/>
          <w:lang w:val="en-GB" w:eastAsia="ja-JP"/>
        </w:rPr>
        <w:t>」</w:t>
      </w:r>
    </w:p>
    <w:p w14:paraId="1FA6B954"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本機は電力節約のための待機</w:t>
      </w:r>
      <w:r w:rsidRPr="00BE22D1">
        <w:rPr>
          <w:rFonts w:ascii="MS PGothic" w:eastAsia="MS PGothic" w:hAnsi="MS PGothic" w:hint="eastAsia"/>
          <w:bCs/>
          <w:sz w:val="40"/>
          <w:szCs w:val="40"/>
          <w:lang w:val="en-GB"/>
        </w:rPr>
        <w:t>（</w:t>
      </w:r>
      <w:r w:rsidRPr="00BE22D1">
        <w:rPr>
          <w:rFonts w:ascii="MS PGothic" w:eastAsia="MS PGothic" w:hAnsi="MS PGothic" w:hint="eastAsia"/>
          <w:bCs/>
          <w:sz w:val="40"/>
          <w:szCs w:val="40"/>
        </w:rPr>
        <w:t>省電力</w:t>
      </w:r>
      <w:r w:rsidRPr="00BE22D1">
        <w:rPr>
          <w:rFonts w:ascii="MS PGothic" w:eastAsia="MS PGothic" w:hAnsi="MS PGothic" w:hint="eastAsia"/>
          <w:bCs/>
          <w:sz w:val="40"/>
          <w:szCs w:val="40"/>
          <w:lang w:val="en-GB"/>
        </w:rPr>
        <w:t>）</w:t>
      </w:r>
      <w:r w:rsidRPr="00BE22D1">
        <w:rPr>
          <w:rFonts w:ascii="MS PGothic" w:eastAsia="MS PGothic" w:hAnsi="MS PGothic" w:hint="eastAsia"/>
          <w:bCs/>
          <w:sz w:val="40"/>
          <w:szCs w:val="40"/>
        </w:rPr>
        <w:t>モードという機能があり、このメニューでは、待機モードに入るまでの放置時間を設定できます。待機モードに入った場合、</w:t>
      </w:r>
      <w:r w:rsidRPr="00BE22D1">
        <w:rPr>
          <w:rFonts w:ascii="MS PGothic" w:eastAsia="MS PGothic" w:hAnsi="MS PGothic" w:hint="eastAsia"/>
          <w:bCs/>
          <w:sz w:val="40"/>
          <w:szCs w:val="40"/>
          <w:lang w:eastAsia="ja-JP"/>
        </w:rPr>
        <w:t>メニューボタン、</w:t>
      </w:r>
      <w:r w:rsidRPr="00BE22D1">
        <w:rPr>
          <w:rFonts w:ascii="MS PGothic" w:eastAsia="MS PGothic" w:hAnsi="MS PGothic" w:hint="eastAsia"/>
          <w:bCs/>
          <w:sz w:val="40"/>
          <w:szCs w:val="40"/>
        </w:rPr>
        <w:t>モード切換</w:t>
      </w:r>
      <w:r w:rsidRPr="00BE22D1">
        <w:rPr>
          <w:rFonts w:ascii="MS PGothic" w:eastAsia="MS PGothic" w:hAnsi="MS PGothic" w:hint="eastAsia"/>
          <w:bCs/>
          <w:sz w:val="40"/>
          <w:szCs w:val="40"/>
          <w:lang w:eastAsia="ja-JP"/>
        </w:rPr>
        <w:t>ボタン、ライン表示ボタン、シャッターボタンのいずれかを</w:t>
      </w:r>
      <w:r w:rsidRPr="00BE22D1">
        <w:rPr>
          <w:rFonts w:ascii="MS PGothic" w:eastAsia="MS PGothic" w:hAnsi="MS PGothic" w:hint="eastAsia"/>
          <w:bCs/>
          <w:sz w:val="40"/>
          <w:szCs w:val="40"/>
        </w:rPr>
        <w:t>押すと通</w:t>
      </w:r>
      <w:r w:rsidRPr="00BE22D1">
        <w:rPr>
          <w:rFonts w:ascii="MS PGothic" w:eastAsia="MS PGothic" w:hAnsi="MS PGothic" w:hint="eastAsia"/>
          <w:bCs/>
          <w:sz w:val="40"/>
          <w:szCs w:val="40"/>
        </w:rPr>
        <w:lastRenderedPageBreak/>
        <w:t>常の状態に戻ります。初期設定では、</w:t>
      </w:r>
      <w:r w:rsidRPr="00BE22D1">
        <w:rPr>
          <w:rFonts w:ascii="MS PGothic" w:eastAsia="MS PGothic" w:hAnsi="MS PGothic" w:hint="eastAsia"/>
          <w:bCs/>
          <w:sz w:val="40"/>
          <w:szCs w:val="40"/>
          <w:lang w:eastAsia="ja-JP"/>
        </w:rPr>
        <w:t>「never」</w:t>
      </w:r>
      <w:r w:rsidRPr="00BE22D1">
        <w:rPr>
          <w:rFonts w:ascii="MS PGothic" w:eastAsia="MS PGothic" w:hAnsi="MS PGothic" w:hint="eastAsia"/>
          <w:bCs/>
          <w:sz w:val="40"/>
          <w:szCs w:val="40"/>
        </w:rPr>
        <w:t>に設定されています</w:t>
      </w:r>
      <w:r w:rsidRPr="00BE22D1">
        <w:rPr>
          <w:rFonts w:ascii="MS PGothic" w:eastAsia="MS PGothic" w:hAnsi="MS PGothic" w:hint="eastAsia"/>
          <w:bCs/>
          <w:sz w:val="40"/>
          <w:szCs w:val="40"/>
          <w:lang w:eastAsia="ja-JP"/>
        </w:rPr>
        <w:t>ので待機モードの機能は働きません</w:t>
      </w:r>
      <w:r w:rsidRPr="00BE22D1">
        <w:rPr>
          <w:rFonts w:ascii="MS PGothic" w:eastAsia="MS PGothic" w:hAnsi="MS PGothic" w:hint="eastAsia"/>
          <w:bCs/>
          <w:sz w:val="40"/>
          <w:szCs w:val="40"/>
        </w:rPr>
        <w:t>。</w:t>
      </w:r>
    </w:p>
    <w:p w14:paraId="5A209F6F" w14:textId="77777777" w:rsidR="00BE22D1" w:rsidRPr="00BE22D1" w:rsidRDefault="00BE22D1" w:rsidP="00BE22D1">
      <w:pPr>
        <w:pStyle w:val="BodyText2"/>
        <w:spacing w:line="240" w:lineRule="auto"/>
        <w:rPr>
          <w:rFonts w:ascii="MS PGothic" w:eastAsia="MS PGothic" w:hAnsi="MS PGothic"/>
          <w:bCs/>
          <w:sz w:val="40"/>
          <w:szCs w:val="40"/>
          <w:lang w:eastAsia="ja-JP"/>
        </w:rPr>
      </w:pPr>
    </w:p>
    <w:p w14:paraId="30914FF3"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設定方法：</w:t>
      </w:r>
    </w:p>
    <w:p w14:paraId="51B4E2F6"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2373CE5C"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w:t>
      </w:r>
      <w:r w:rsidRPr="00BE22D1">
        <w:rPr>
          <w:rFonts w:ascii="MS PGothic" w:eastAsia="MS PGothic" w:hAnsi="MS PGothic" w:hint="eastAsia"/>
          <w:bCs/>
          <w:sz w:val="40"/>
          <w:szCs w:val="40"/>
        </w:rPr>
        <w:t>」を表示させ、モード切換ボタンで選択します。</w:t>
      </w:r>
    </w:p>
    <w:p w14:paraId="2CC074D7" w14:textId="4199EC7B" w:rsidR="00BE22D1" w:rsidRPr="00BE22D1" w:rsidRDefault="00BE22D1" w:rsidP="006C6438">
      <w:pPr>
        <w:pStyle w:val="BodyText2"/>
        <w:widowControl w:val="0"/>
        <w:numPr>
          <w:ilvl w:val="0"/>
          <w:numId w:val="2"/>
        </w:numPr>
        <w:spacing w:after="0" w:line="240" w:lineRule="auto"/>
        <w:ind w:right="-143"/>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w:t>
      </w:r>
      <w:r w:rsidR="006C6438">
        <w:rPr>
          <w:rFonts w:ascii="MS PGothic" w:eastAsia="MS PGothic" w:hAnsi="MS PGothic"/>
          <w:bCs/>
          <w:sz w:val="40"/>
          <w:szCs w:val="40"/>
        </w:rPr>
        <w:br/>
      </w:r>
      <w:r w:rsidRPr="00BE22D1">
        <w:rPr>
          <w:rFonts w:ascii="MS PGothic" w:eastAsia="MS PGothic" w:hAnsi="MS PGothic" w:hint="eastAsia"/>
          <w:bCs/>
          <w:sz w:val="40"/>
          <w:szCs w:val="40"/>
        </w:rPr>
        <w:t>換えて、「</w:t>
      </w:r>
      <w:r w:rsidRPr="00BE22D1">
        <w:rPr>
          <w:rFonts w:ascii="MS PGothic" w:eastAsia="MS PGothic" w:hAnsi="MS PGothic" w:hint="eastAsia"/>
          <w:bCs/>
          <w:sz w:val="40"/>
          <w:szCs w:val="40"/>
          <w:lang w:eastAsia="ja-JP"/>
        </w:rPr>
        <w:t>standby</w:t>
      </w:r>
      <w:r w:rsidRPr="00BE22D1">
        <w:rPr>
          <w:rFonts w:ascii="MS PGothic" w:eastAsia="MS PGothic" w:hAnsi="MS PGothic" w:hint="eastAsia"/>
          <w:bCs/>
          <w:sz w:val="40"/>
          <w:szCs w:val="40"/>
        </w:rPr>
        <w:t>」を、モード切換ボタンで選択します。</w:t>
      </w:r>
    </w:p>
    <w:p w14:paraId="6E4F38A4"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w:t>
      </w:r>
      <w:r w:rsidRPr="006C6438">
        <w:rPr>
          <w:rFonts w:ascii="MS PGothic" w:eastAsia="MS PGothic" w:hAnsi="MS PGothic" w:hint="eastAsia"/>
          <w:bCs/>
          <w:sz w:val="40"/>
          <w:szCs w:val="40"/>
        </w:rPr>
        <w:t>えて</w:t>
      </w:r>
      <w:r w:rsidRPr="006C6438">
        <w:rPr>
          <w:rFonts w:ascii="MS PGothic" w:eastAsia="MS PGothic" w:hAnsi="MS PGothic" w:hint="eastAsia"/>
          <w:bCs/>
          <w:sz w:val="40"/>
          <w:szCs w:val="40"/>
          <w:lang w:eastAsia="ja-JP"/>
        </w:rPr>
        <w:t>、</w:t>
      </w:r>
      <w:r w:rsidRPr="006C6438">
        <w:rPr>
          <w:rFonts w:ascii="MS PGothic" w:eastAsia="MS PGothic" w:hAnsi="MS PGothic" w:hint="eastAsia"/>
          <w:bCs/>
          <w:sz w:val="40"/>
          <w:szCs w:val="40"/>
        </w:rPr>
        <w:t>好みの時間を選び、モード</w:t>
      </w:r>
      <w:r w:rsidRPr="006C6438">
        <w:rPr>
          <w:rFonts w:ascii="MS PGothic" w:eastAsia="MS PGothic" w:hAnsi="MS PGothic" w:hint="eastAsia"/>
          <w:bCs/>
          <w:sz w:val="40"/>
          <w:szCs w:val="40"/>
          <w:lang w:eastAsia="ja-JP"/>
        </w:rPr>
        <w:t>切換</w:t>
      </w:r>
      <w:r w:rsidRPr="006C6438">
        <w:rPr>
          <w:rFonts w:ascii="MS PGothic" w:eastAsia="MS PGothic" w:hAnsi="MS PGothic" w:hint="eastAsia"/>
          <w:bCs/>
          <w:sz w:val="40"/>
          <w:szCs w:val="40"/>
        </w:rPr>
        <w:t>ボタンを押</w:t>
      </w:r>
      <w:r w:rsidRPr="006C6438">
        <w:rPr>
          <w:rFonts w:ascii="MS PGothic" w:eastAsia="MS PGothic" w:hAnsi="MS PGothic" w:hint="eastAsia"/>
          <w:bCs/>
          <w:sz w:val="40"/>
          <w:szCs w:val="40"/>
          <w:lang w:eastAsia="ja-JP"/>
        </w:rPr>
        <w:t>すと</w:t>
      </w:r>
      <w:r w:rsidRPr="006C6438">
        <w:rPr>
          <w:rFonts w:ascii="MS PGothic" w:eastAsia="MS PGothic" w:hAnsi="MS PGothic" w:hint="eastAsia"/>
          <w:bCs/>
          <w:sz w:val="40"/>
          <w:szCs w:val="40"/>
        </w:rPr>
        <w:t>設定が保存され</w:t>
      </w:r>
      <w:r w:rsidRPr="006C6438">
        <w:rPr>
          <w:rFonts w:ascii="MS PGothic" w:eastAsia="MS PGothic" w:hAnsi="MS PGothic" w:hint="eastAsia"/>
          <w:bCs/>
          <w:sz w:val="40"/>
          <w:szCs w:val="40"/>
          <w:lang w:eastAsia="ja-JP"/>
        </w:rPr>
        <w:t>ます</w:t>
      </w:r>
      <w:r w:rsidRPr="00BE22D1">
        <w:rPr>
          <w:rFonts w:ascii="MS PGothic" w:eastAsia="MS PGothic" w:hAnsi="MS PGothic" w:hint="eastAsia"/>
          <w:bCs/>
          <w:sz w:val="40"/>
          <w:szCs w:val="40"/>
          <w:lang w:eastAsia="ja-JP"/>
        </w:rPr>
        <w:t>。「never」を選ぶと、待機モードはオフとなります。</w:t>
      </w:r>
    </w:p>
    <w:p w14:paraId="703CD1ED" w14:textId="77777777" w:rsidR="00BE22D1" w:rsidRPr="00BE22D1" w:rsidRDefault="00BE22D1" w:rsidP="00BE22D1">
      <w:pPr>
        <w:numPr>
          <w:ilvl w:val="0"/>
          <w:numId w:val="2"/>
        </w:numPr>
        <w:ind w:right="42"/>
        <w:rPr>
          <w:rFonts w:ascii="MS PGothic" w:eastAsia="MS PGothic" w:hAnsi="MS PGothic"/>
          <w:b/>
          <w:sz w:val="40"/>
          <w:szCs w:val="40"/>
          <w:lang w:val="en-GB"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684E7618" w14:textId="77777777" w:rsidR="00BE22D1" w:rsidRPr="00BE22D1" w:rsidRDefault="00BE22D1" w:rsidP="00BE22D1">
      <w:pPr>
        <w:jc w:val="left"/>
        <w:rPr>
          <w:rFonts w:ascii="MS PGothic" w:eastAsia="MS PGothic" w:hAnsi="MS PGothic"/>
          <w:bCs/>
          <w:sz w:val="40"/>
          <w:szCs w:val="40"/>
          <w:lang w:eastAsia="ja-JP"/>
        </w:rPr>
      </w:pPr>
    </w:p>
    <w:p w14:paraId="25156072" w14:textId="77777777" w:rsidR="00BE22D1" w:rsidRPr="00BE22D1" w:rsidRDefault="00BE22D1" w:rsidP="00BE22D1">
      <w:pPr>
        <w:ind w:right="42"/>
        <w:rPr>
          <w:rFonts w:ascii="MS PGothic" w:eastAsia="MS PGothic" w:hAnsi="MS PGothic"/>
          <w:b/>
          <w:lang w:val="en-GB"/>
        </w:rPr>
      </w:pPr>
      <w:r w:rsidRPr="00BE22D1">
        <w:rPr>
          <w:rFonts w:ascii="MS PGothic" w:eastAsia="MS PGothic" w:hAnsi="MS PGothic"/>
          <w:b/>
          <w:noProof/>
        </w:rPr>
        <w:drawing>
          <wp:anchor distT="0" distB="0" distL="114300" distR="114300" simplePos="0" relativeHeight="252546048" behindDoc="0" locked="0" layoutInCell="1" allowOverlap="1" wp14:anchorId="62171D25" wp14:editId="2BC606B5">
            <wp:simplePos x="0" y="0"/>
            <wp:positionH relativeFrom="column">
              <wp:posOffset>5179060</wp:posOffset>
            </wp:positionH>
            <wp:positionV relativeFrom="paragraph">
              <wp:posOffset>123190</wp:posOffset>
            </wp:positionV>
            <wp:extent cx="838200" cy="1168400"/>
            <wp:effectExtent l="0" t="0" r="0" b="0"/>
            <wp:wrapSquare wrapText="bothSides"/>
            <wp:docPr id="2121"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42"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BE22D1">
        <w:rPr>
          <w:rFonts w:ascii="MS PGothic" w:eastAsia="MS PGothic" w:hAnsi="MS PGothic" w:hint="eastAsia"/>
          <w:bCs/>
          <w:sz w:val="40"/>
          <w:szCs w:val="40"/>
        </w:rPr>
        <w:t>サブメニュー</w:t>
      </w:r>
      <w:r w:rsidRPr="00BE22D1">
        <w:rPr>
          <w:rFonts w:ascii="MS PGothic" w:eastAsia="MS PGothic" w:hAnsi="MS PGothic" w:hint="eastAsia"/>
          <w:bCs/>
          <w:sz w:val="40"/>
          <w:szCs w:val="40"/>
          <w:lang w:val="en-US" w:eastAsia="ja-JP"/>
        </w:rPr>
        <w:t xml:space="preserve"> </w:t>
      </w:r>
      <w:r w:rsidRPr="009A7C53">
        <w:rPr>
          <w:rFonts w:ascii="MS PGothic" w:eastAsia="MS PGothic" w:hAnsi="MS PGothic" w:hint="eastAsia"/>
          <w:b/>
          <w:bCs/>
          <w:sz w:val="40"/>
          <w:szCs w:val="40"/>
          <w:lang w:eastAsia="ja-JP"/>
        </w:rPr>
        <w:t>「</w:t>
      </w:r>
      <w:r w:rsidRPr="009A7C53">
        <w:rPr>
          <w:rFonts w:ascii="MS PGothic" w:eastAsia="MS PGothic" w:hAnsi="MS PGothic"/>
          <w:b/>
          <w:sz w:val="40"/>
          <w:szCs w:val="40"/>
          <w:lang w:val="en-GB"/>
        </w:rPr>
        <w:t>Power off</w:t>
      </w:r>
      <w:r w:rsidRPr="009A7C53">
        <w:rPr>
          <w:rFonts w:ascii="MS PGothic" w:eastAsia="MS PGothic" w:hAnsi="MS PGothic" w:hint="eastAsia"/>
          <w:b/>
          <w:sz w:val="40"/>
          <w:szCs w:val="40"/>
          <w:lang w:val="en-GB" w:eastAsia="ja-JP"/>
        </w:rPr>
        <w:t xml:space="preserve">」　</w:t>
      </w:r>
    </w:p>
    <w:p w14:paraId="4021B434"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本機を一定時間何も操作せずに放置した場合に</w:t>
      </w:r>
      <w:r w:rsidRPr="00BE22D1">
        <w:rPr>
          <w:rFonts w:ascii="MS PGothic" w:eastAsia="MS PGothic" w:hAnsi="MS PGothic" w:hint="eastAsia"/>
          <w:bCs/>
          <w:sz w:val="40"/>
          <w:szCs w:val="40"/>
          <w:lang w:eastAsia="ja-JP"/>
        </w:rPr>
        <w:t>待機モードになり、その後、さらに放置した場合に</w:t>
      </w:r>
      <w:r w:rsidRPr="00BE22D1">
        <w:rPr>
          <w:rFonts w:ascii="MS PGothic" w:eastAsia="MS PGothic" w:hAnsi="MS PGothic" w:hint="eastAsia"/>
          <w:bCs/>
          <w:sz w:val="40"/>
          <w:szCs w:val="40"/>
        </w:rPr>
        <w:t>自動</w:t>
      </w:r>
      <w:r w:rsidRPr="00BE22D1">
        <w:rPr>
          <w:rFonts w:ascii="MS PGothic" w:eastAsia="MS PGothic" w:hAnsi="MS PGothic" w:hint="eastAsia"/>
          <w:bCs/>
          <w:sz w:val="40"/>
          <w:szCs w:val="40"/>
          <w:lang w:eastAsia="ja-JP"/>
        </w:rPr>
        <w:t>的に</w:t>
      </w:r>
      <w:r w:rsidRPr="00BE22D1">
        <w:rPr>
          <w:rFonts w:ascii="MS PGothic" w:eastAsia="MS PGothic" w:hAnsi="MS PGothic" w:hint="eastAsia"/>
          <w:bCs/>
          <w:sz w:val="40"/>
          <w:szCs w:val="40"/>
        </w:rPr>
        <w:t>電源が切れるまでの時間を設定することができます。初期設定では、</w:t>
      </w:r>
      <w:r w:rsidRPr="00BE22D1">
        <w:rPr>
          <w:rFonts w:ascii="MS PGothic" w:eastAsia="MS PGothic" w:hAnsi="MS PGothic" w:hint="eastAsia"/>
          <w:bCs/>
          <w:sz w:val="40"/>
          <w:szCs w:val="40"/>
          <w:lang w:eastAsia="ja-JP"/>
        </w:rPr>
        <w:t>電源オフ＝５</w:t>
      </w:r>
      <w:r w:rsidRPr="00BE22D1">
        <w:rPr>
          <w:rFonts w:ascii="MS PGothic" w:eastAsia="MS PGothic" w:hAnsi="MS PGothic" w:hint="eastAsia"/>
          <w:bCs/>
          <w:sz w:val="40"/>
          <w:szCs w:val="40"/>
        </w:rPr>
        <w:t>分に設定されています</w:t>
      </w:r>
      <w:r w:rsidRPr="00BE22D1">
        <w:rPr>
          <w:rFonts w:ascii="MS PGothic" w:eastAsia="MS PGothic" w:hAnsi="MS PGothic" w:hint="eastAsia"/>
          <w:bCs/>
          <w:sz w:val="40"/>
          <w:szCs w:val="40"/>
          <w:lang w:eastAsia="ja-JP"/>
        </w:rPr>
        <w:t>が、待機時間がneverに設定されているため、自動電源オフ機能は働きません</w:t>
      </w:r>
      <w:r w:rsidRPr="00BE22D1">
        <w:rPr>
          <w:rFonts w:ascii="MS PGothic" w:eastAsia="MS PGothic" w:hAnsi="MS PGothic" w:hint="eastAsia"/>
          <w:bCs/>
          <w:sz w:val="40"/>
          <w:szCs w:val="40"/>
        </w:rPr>
        <w:t>。</w:t>
      </w:r>
      <w:r w:rsidRPr="00BE22D1">
        <w:rPr>
          <w:rFonts w:ascii="MS PGothic" w:eastAsia="MS PGothic" w:hAnsi="MS PGothic" w:hint="eastAsia"/>
          <w:bCs/>
          <w:sz w:val="40"/>
          <w:szCs w:val="40"/>
          <w:lang w:eastAsia="ja-JP"/>
        </w:rPr>
        <w:t>自動電源オフ機能</w:t>
      </w:r>
      <w:r w:rsidRPr="00BE22D1">
        <w:rPr>
          <w:rFonts w:ascii="MS PGothic" w:eastAsia="MS PGothic" w:hAnsi="MS PGothic" w:hint="eastAsia"/>
          <w:bCs/>
          <w:sz w:val="40"/>
          <w:szCs w:val="40"/>
          <w:lang w:eastAsia="ja-JP"/>
        </w:rPr>
        <w:lastRenderedPageBreak/>
        <w:t>を有効にするには、待機時間の設定をnever以外に設定してください。</w:t>
      </w:r>
    </w:p>
    <w:p w14:paraId="680B10F8" w14:textId="77777777" w:rsidR="00BE22D1" w:rsidRPr="00BE22D1" w:rsidRDefault="00BE22D1" w:rsidP="00BE22D1">
      <w:pPr>
        <w:pStyle w:val="BodyText2"/>
        <w:spacing w:line="240" w:lineRule="auto"/>
        <w:rPr>
          <w:rFonts w:ascii="MS PGothic" w:eastAsia="MS PGothic" w:hAnsi="MS PGothic"/>
          <w:bCs/>
          <w:sz w:val="40"/>
          <w:szCs w:val="40"/>
          <w:lang w:eastAsia="ja-JP"/>
        </w:rPr>
      </w:pPr>
    </w:p>
    <w:p w14:paraId="0B96F162"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設定方法：</w:t>
      </w:r>
    </w:p>
    <w:p w14:paraId="38B6F6AC"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5E21F58E"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w:t>
      </w:r>
      <w:r w:rsidRPr="00BE22D1">
        <w:rPr>
          <w:rFonts w:ascii="MS PGothic" w:eastAsia="MS PGothic" w:hAnsi="MS PGothic" w:hint="eastAsia"/>
          <w:bCs/>
          <w:sz w:val="40"/>
          <w:szCs w:val="40"/>
        </w:rPr>
        <w:t>」を表示させ、モード切換ボタンで選択します。</w:t>
      </w:r>
    </w:p>
    <w:p w14:paraId="57D636F4"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 off</w:t>
      </w:r>
      <w:r w:rsidRPr="00BE22D1">
        <w:rPr>
          <w:rFonts w:ascii="MS PGothic" w:eastAsia="MS PGothic" w:hAnsi="MS PGothic" w:hint="eastAsia"/>
          <w:bCs/>
          <w:sz w:val="40"/>
          <w:szCs w:val="40"/>
        </w:rPr>
        <w:t>」を、モード切換ボタンで選択します。</w:t>
      </w:r>
    </w:p>
    <w:p w14:paraId="50071DD5"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好みの時間を選び、モード</w:t>
      </w:r>
      <w:r w:rsidRPr="00BE22D1">
        <w:rPr>
          <w:rFonts w:ascii="MS PGothic" w:eastAsia="MS PGothic" w:hAnsi="MS PGothic" w:hint="eastAsia"/>
          <w:bCs/>
          <w:sz w:val="40"/>
          <w:szCs w:val="40"/>
          <w:lang w:eastAsia="ja-JP"/>
        </w:rPr>
        <w:t>切換</w:t>
      </w:r>
      <w:r w:rsidRPr="00BE22D1">
        <w:rPr>
          <w:rFonts w:ascii="MS PGothic" w:eastAsia="MS PGothic" w:hAnsi="MS PGothic" w:hint="eastAsia"/>
          <w:bCs/>
          <w:sz w:val="40"/>
          <w:szCs w:val="40"/>
        </w:rPr>
        <w:t>ボタンを押しますと、設定が保存され</w:t>
      </w:r>
      <w:r w:rsidRPr="00BE22D1">
        <w:rPr>
          <w:rFonts w:ascii="MS PGothic" w:eastAsia="MS PGothic" w:hAnsi="MS PGothic" w:hint="eastAsia"/>
          <w:bCs/>
          <w:sz w:val="40"/>
          <w:szCs w:val="40"/>
          <w:lang w:eastAsia="ja-JP"/>
        </w:rPr>
        <w:t>ます。「never」を選ぶと、自動電源オフ設定はオフとなります。</w:t>
      </w:r>
    </w:p>
    <w:p w14:paraId="3C106380" w14:textId="321AB1AC" w:rsidR="00BE22D1" w:rsidRPr="004C32C2" w:rsidRDefault="00BE22D1" w:rsidP="00BE22D1">
      <w:pPr>
        <w:numPr>
          <w:ilvl w:val="0"/>
          <w:numId w:val="2"/>
        </w:numPr>
        <w:ind w:left="709" w:right="42" w:hanging="425"/>
        <w:rPr>
          <w:rFonts w:ascii="MS PGothic" w:eastAsia="MS PGothic" w:hAnsi="MS PGothic"/>
          <w:bCs/>
          <w:sz w:val="40"/>
          <w:szCs w:val="40"/>
          <w:lang w:val="en-GB"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451EF497" w14:textId="77777777" w:rsidR="004C32C2" w:rsidRPr="00BE22D1" w:rsidRDefault="004C32C2" w:rsidP="004C32C2">
      <w:pPr>
        <w:ind w:left="709" w:right="42"/>
        <w:rPr>
          <w:rFonts w:ascii="MS PGothic" w:eastAsia="MS PGothic" w:hAnsi="MS PGothic"/>
          <w:bCs/>
          <w:sz w:val="40"/>
          <w:szCs w:val="40"/>
          <w:lang w:val="en-GB" w:eastAsia="ja-JP"/>
        </w:rPr>
      </w:pPr>
    </w:p>
    <w:p w14:paraId="5BC5E749" w14:textId="77777777" w:rsidR="00BE22D1" w:rsidRPr="00BE22D1" w:rsidRDefault="00BE22D1" w:rsidP="00BE22D1">
      <w:pPr>
        <w:ind w:right="42"/>
        <w:rPr>
          <w:rFonts w:ascii="MS PGothic" w:eastAsia="MS PGothic" w:hAnsi="MS PGothic"/>
          <w:b/>
          <w:lang w:val="en-GB" w:eastAsia="ja-JP"/>
        </w:rPr>
      </w:pPr>
      <w:r w:rsidRPr="00BE22D1">
        <w:rPr>
          <w:rFonts w:ascii="MS PGothic" w:eastAsia="MS PGothic" w:hAnsi="MS PGothic"/>
          <w:noProof/>
        </w:rPr>
        <w:drawing>
          <wp:anchor distT="0" distB="0" distL="114300" distR="114300" simplePos="0" relativeHeight="252547072" behindDoc="0" locked="0" layoutInCell="1" allowOverlap="1" wp14:anchorId="66FC27AA" wp14:editId="728AA3C2">
            <wp:simplePos x="0" y="0"/>
            <wp:positionH relativeFrom="column">
              <wp:posOffset>5179060</wp:posOffset>
            </wp:positionH>
            <wp:positionV relativeFrom="paragraph">
              <wp:posOffset>153670</wp:posOffset>
            </wp:positionV>
            <wp:extent cx="844550" cy="1168400"/>
            <wp:effectExtent l="19050" t="0" r="0" b="0"/>
            <wp:wrapSquare wrapText="bothSides"/>
            <wp:docPr id="2122"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43" cstate="print"/>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BE22D1">
        <w:rPr>
          <w:rFonts w:ascii="MS PGothic" w:eastAsia="MS PGothic" w:hAnsi="MS PGothic" w:hint="eastAsia"/>
          <w:bCs/>
          <w:sz w:val="40"/>
          <w:szCs w:val="40"/>
        </w:rPr>
        <w:t>サブメニュー</w:t>
      </w:r>
      <w:r w:rsidRPr="00BE22D1">
        <w:rPr>
          <w:rFonts w:ascii="MS PGothic" w:eastAsia="MS PGothic" w:hAnsi="MS PGothic" w:hint="eastAsia"/>
          <w:bCs/>
          <w:sz w:val="40"/>
          <w:szCs w:val="40"/>
          <w:lang w:val="en-GB" w:eastAsia="ja-JP"/>
        </w:rPr>
        <w:t xml:space="preserve"> </w:t>
      </w:r>
      <w:r w:rsidRPr="00586DF8">
        <w:rPr>
          <w:rFonts w:ascii="MS PGothic" w:eastAsia="MS PGothic" w:hAnsi="MS PGothic" w:hint="eastAsia"/>
          <w:b/>
          <w:bCs/>
          <w:sz w:val="40"/>
          <w:szCs w:val="40"/>
          <w:lang w:eastAsia="ja-JP"/>
        </w:rPr>
        <w:t>「</w:t>
      </w:r>
      <w:r w:rsidRPr="00586DF8">
        <w:rPr>
          <w:rFonts w:ascii="MS PGothic" w:eastAsia="MS PGothic" w:hAnsi="MS PGothic"/>
          <w:b/>
          <w:sz w:val="40"/>
          <w:szCs w:val="40"/>
          <w:lang w:val="en-GB"/>
        </w:rPr>
        <w:t>Open</w:t>
      </w:r>
      <w:r w:rsidRPr="00586DF8">
        <w:rPr>
          <w:rFonts w:ascii="MS PGothic" w:eastAsia="MS PGothic" w:hAnsi="MS PGothic" w:hint="eastAsia"/>
          <w:b/>
          <w:sz w:val="40"/>
          <w:szCs w:val="40"/>
          <w:lang w:val="en-GB" w:eastAsia="ja-JP"/>
        </w:rPr>
        <w:t>」</w:t>
      </w:r>
    </w:p>
    <w:p w14:paraId="5246C7CA"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本機</w:t>
      </w:r>
      <w:r w:rsidRPr="00BE22D1">
        <w:rPr>
          <w:rFonts w:ascii="MS PGothic" w:eastAsia="MS PGothic" w:hAnsi="MS PGothic" w:hint="eastAsia"/>
          <w:bCs/>
          <w:sz w:val="40"/>
          <w:szCs w:val="40"/>
          <w:lang w:eastAsia="ja-JP"/>
        </w:rPr>
        <w:t>のモニターを起こすことと</w:t>
      </w:r>
      <w:r w:rsidRPr="00BE22D1">
        <w:rPr>
          <w:rFonts w:ascii="MS PGothic" w:eastAsia="MS PGothic" w:hAnsi="MS PGothic" w:hint="eastAsia"/>
          <w:bCs/>
          <w:sz w:val="40"/>
          <w:szCs w:val="40"/>
        </w:rPr>
        <w:t>連動して電源が入るように設定することや、逆に電源が入らないように設定することができます。初期設定では、電源が入る「power on」に設定されています。</w:t>
      </w:r>
    </w:p>
    <w:p w14:paraId="006B7C49" w14:textId="77777777" w:rsidR="00BE22D1" w:rsidRPr="00BE22D1" w:rsidRDefault="00BE22D1" w:rsidP="00BE22D1">
      <w:pPr>
        <w:pStyle w:val="BodyText2"/>
        <w:spacing w:line="240" w:lineRule="auto"/>
        <w:rPr>
          <w:rFonts w:ascii="MS PGothic" w:eastAsia="MS PGothic" w:hAnsi="MS PGothic"/>
          <w:bCs/>
          <w:sz w:val="40"/>
          <w:szCs w:val="40"/>
          <w:lang w:eastAsia="ja-JP"/>
        </w:rPr>
      </w:pPr>
    </w:p>
    <w:p w14:paraId="368B9F36"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rPr>
        <w:lastRenderedPageBreak/>
        <w:t>設定方法：</w:t>
      </w:r>
    </w:p>
    <w:p w14:paraId="2567B848"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w:t>
      </w:r>
      <w:r w:rsidRPr="00BE22D1">
        <w:rPr>
          <w:rFonts w:ascii="MS PGothic" w:eastAsia="MS PGothic" w:hAnsi="MS PGothic" w:hint="eastAsia"/>
          <w:bCs/>
          <w:sz w:val="40"/>
          <w:szCs w:val="40"/>
        </w:rPr>
        <w:t>」を表示させ、モード切換ボタンで選択します。</w:t>
      </w:r>
    </w:p>
    <w:p w14:paraId="1715630C"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open</w:t>
      </w:r>
      <w:r w:rsidRPr="00BE22D1">
        <w:rPr>
          <w:rFonts w:ascii="MS PGothic" w:eastAsia="MS PGothic" w:hAnsi="MS PGothic" w:hint="eastAsia"/>
          <w:bCs/>
          <w:sz w:val="40"/>
          <w:szCs w:val="40"/>
        </w:rPr>
        <w:t>」を、モード切換ボタンで選択します。</w:t>
      </w:r>
    </w:p>
    <w:p w14:paraId="2A858260"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「power on」か「no</w:t>
      </w:r>
      <w:r w:rsidRPr="00BE22D1">
        <w:rPr>
          <w:rFonts w:ascii="MS PGothic" w:eastAsia="MS PGothic" w:hAnsi="MS PGothic" w:hint="eastAsia"/>
          <w:bCs/>
          <w:sz w:val="40"/>
          <w:szCs w:val="40"/>
          <w:lang w:eastAsia="ja-JP"/>
        </w:rPr>
        <w:t>thing</w:t>
      </w:r>
      <w:r w:rsidRPr="00BE22D1">
        <w:rPr>
          <w:rFonts w:ascii="MS PGothic" w:eastAsia="MS PGothic" w:hAnsi="MS PGothic" w:hint="eastAsia"/>
          <w:bCs/>
          <w:sz w:val="40"/>
          <w:szCs w:val="40"/>
        </w:rPr>
        <w:t>」を表示させ、モード切換ボタンで選択すると、設定が保存され</w:t>
      </w:r>
      <w:r w:rsidRPr="00BE22D1">
        <w:rPr>
          <w:rFonts w:ascii="MS PGothic" w:eastAsia="MS PGothic" w:hAnsi="MS PGothic" w:hint="eastAsia"/>
          <w:bCs/>
          <w:sz w:val="40"/>
          <w:szCs w:val="40"/>
          <w:lang w:eastAsia="ja-JP"/>
        </w:rPr>
        <w:t>ます。「nothing」を選ぶと、モニターを起こしたときに連動して、電源が入らなくなります。</w:t>
      </w:r>
    </w:p>
    <w:p w14:paraId="5EE76D7F" w14:textId="168585F9" w:rsidR="00BE22D1" w:rsidRPr="0075015B" w:rsidRDefault="00BE22D1" w:rsidP="00BE22D1">
      <w:pPr>
        <w:numPr>
          <w:ilvl w:val="0"/>
          <w:numId w:val="2"/>
        </w:numPr>
        <w:ind w:left="709" w:right="42" w:hanging="425"/>
        <w:rPr>
          <w:rFonts w:ascii="MS PGothic" w:eastAsia="MS PGothic" w:hAnsi="MS PGothic"/>
          <w:b/>
          <w:lang w:val="en-GB"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を</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1B715157" w14:textId="77777777" w:rsidR="0075015B" w:rsidRPr="00BE22D1" w:rsidRDefault="0075015B" w:rsidP="0075015B">
      <w:pPr>
        <w:ind w:left="709" w:right="42"/>
        <w:rPr>
          <w:rFonts w:ascii="MS PGothic" w:eastAsia="MS PGothic" w:hAnsi="MS PGothic"/>
          <w:b/>
          <w:lang w:val="en-GB" w:eastAsia="ja-JP"/>
        </w:rPr>
      </w:pPr>
    </w:p>
    <w:p w14:paraId="6F608C0F" w14:textId="77777777" w:rsidR="00BE22D1" w:rsidRPr="007B2AA5" w:rsidRDefault="00BE22D1" w:rsidP="00BE22D1">
      <w:pPr>
        <w:ind w:right="42"/>
        <w:rPr>
          <w:rFonts w:ascii="MS PGothic" w:eastAsia="MS PGothic" w:hAnsi="MS PGothic"/>
          <w:b/>
          <w:sz w:val="40"/>
          <w:szCs w:val="40"/>
          <w:lang w:val="en-GB" w:eastAsia="ja-JP"/>
        </w:rPr>
      </w:pPr>
      <w:r w:rsidRPr="007B2AA5">
        <w:rPr>
          <w:rFonts w:ascii="MS PGothic" w:eastAsia="MS PGothic" w:hAnsi="MS PGothic"/>
          <w:noProof/>
          <w:sz w:val="40"/>
          <w:szCs w:val="40"/>
        </w:rPr>
        <w:drawing>
          <wp:anchor distT="0" distB="0" distL="114300" distR="114300" simplePos="0" relativeHeight="252548096" behindDoc="0" locked="0" layoutInCell="1" allowOverlap="1" wp14:anchorId="4BB9451C" wp14:editId="1D9D11ED">
            <wp:simplePos x="0" y="0"/>
            <wp:positionH relativeFrom="column">
              <wp:posOffset>5179060</wp:posOffset>
            </wp:positionH>
            <wp:positionV relativeFrom="paragraph">
              <wp:posOffset>99060</wp:posOffset>
            </wp:positionV>
            <wp:extent cx="838200" cy="1168400"/>
            <wp:effectExtent l="0" t="0" r="0" b="0"/>
            <wp:wrapSquare wrapText="bothSides"/>
            <wp:docPr id="2123"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44" cstate="print"/>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7B2AA5">
        <w:rPr>
          <w:rFonts w:ascii="MS PGothic" w:eastAsia="MS PGothic" w:hAnsi="MS PGothic" w:hint="eastAsia"/>
          <w:sz w:val="40"/>
          <w:szCs w:val="40"/>
          <w:lang w:val="en-GB" w:eastAsia="ja-JP"/>
        </w:rPr>
        <w:t>サブメニュー</w:t>
      </w:r>
      <w:r w:rsidRPr="007B2AA5">
        <w:rPr>
          <w:rFonts w:ascii="MS PGothic" w:eastAsia="MS PGothic" w:hAnsi="MS PGothic" w:hint="eastAsia"/>
          <w:b/>
          <w:sz w:val="40"/>
          <w:szCs w:val="40"/>
          <w:lang w:val="en-GB" w:eastAsia="ja-JP"/>
        </w:rPr>
        <w:t>「</w:t>
      </w:r>
      <w:r w:rsidRPr="007B2AA5">
        <w:rPr>
          <w:rFonts w:ascii="MS PGothic" w:eastAsia="MS PGothic" w:hAnsi="MS PGothic"/>
          <w:b/>
          <w:sz w:val="40"/>
          <w:szCs w:val="40"/>
          <w:lang w:val="en-GB"/>
        </w:rPr>
        <w:t>Close</w:t>
      </w:r>
      <w:r w:rsidRPr="007B2AA5">
        <w:rPr>
          <w:rFonts w:ascii="MS PGothic" w:eastAsia="MS PGothic" w:hAnsi="MS PGothic" w:hint="eastAsia"/>
          <w:b/>
          <w:sz w:val="40"/>
          <w:szCs w:val="40"/>
          <w:lang w:val="en-GB" w:eastAsia="ja-JP"/>
        </w:rPr>
        <w:t>」</w:t>
      </w:r>
    </w:p>
    <w:p w14:paraId="65E9FD01"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モニターをたたむことに</w:t>
      </w:r>
      <w:r w:rsidRPr="00BE22D1">
        <w:rPr>
          <w:rFonts w:ascii="MS PGothic" w:eastAsia="MS PGothic" w:hAnsi="MS PGothic" w:hint="eastAsia"/>
          <w:bCs/>
          <w:sz w:val="40"/>
          <w:szCs w:val="40"/>
        </w:rPr>
        <w:t>連動して電源が切れる設定や、逆に電源が切れない</w:t>
      </w:r>
      <w:r w:rsidRPr="00BE22D1">
        <w:rPr>
          <w:rFonts w:ascii="MS PGothic" w:eastAsia="MS PGothic" w:hAnsi="MS PGothic" w:hint="eastAsia"/>
          <w:bCs/>
          <w:sz w:val="40"/>
          <w:szCs w:val="40"/>
          <w:lang w:eastAsia="ja-JP"/>
        </w:rPr>
        <w:t>などに</w:t>
      </w:r>
      <w:r w:rsidRPr="00BE22D1">
        <w:rPr>
          <w:rFonts w:ascii="MS PGothic" w:eastAsia="MS PGothic" w:hAnsi="MS PGothic" w:hint="eastAsia"/>
          <w:bCs/>
          <w:sz w:val="40"/>
          <w:szCs w:val="40"/>
        </w:rPr>
        <w:t>設定することができます。初期設定では、電源が切れる「power off」に設定されています。</w:t>
      </w:r>
    </w:p>
    <w:p w14:paraId="5C9BFC62" w14:textId="77777777" w:rsidR="00BE22D1" w:rsidRPr="00BE22D1" w:rsidRDefault="00BE22D1" w:rsidP="00BE22D1">
      <w:pPr>
        <w:pStyle w:val="BodyText2"/>
        <w:spacing w:line="240" w:lineRule="auto"/>
        <w:rPr>
          <w:rFonts w:ascii="MS PGothic" w:eastAsia="MS PGothic" w:hAnsi="MS PGothic"/>
          <w:bCs/>
          <w:sz w:val="40"/>
          <w:szCs w:val="40"/>
          <w:lang w:eastAsia="ja-JP"/>
        </w:rPr>
      </w:pPr>
    </w:p>
    <w:p w14:paraId="672E2074"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rPr>
        <w:t>設定方法：</w:t>
      </w:r>
    </w:p>
    <w:p w14:paraId="6F9FEEB6"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65959D86"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w:t>
      </w:r>
      <w:r w:rsidRPr="00BE22D1">
        <w:rPr>
          <w:rFonts w:ascii="MS PGothic" w:eastAsia="MS PGothic" w:hAnsi="MS PGothic" w:hint="eastAsia"/>
          <w:bCs/>
          <w:sz w:val="40"/>
          <w:szCs w:val="40"/>
        </w:rPr>
        <w:t>」を表示させ、モード切換ボタンで選択します。</w:t>
      </w:r>
    </w:p>
    <w:p w14:paraId="37C8FC9D"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lastRenderedPageBreak/>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open</w:t>
      </w:r>
      <w:r w:rsidRPr="00BE22D1">
        <w:rPr>
          <w:rFonts w:ascii="MS PGothic" w:eastAsia="MS PGothic" w:hAnsi="MS PGothic" w:hint="eastAsia"/>
          <w:bCs/>
          <w:sz w:val="40"/>
          <w:szCs w:val="40"/>
        </w:rPr>
        <w:t>」を、モード切換ボタンで選択します。</w:t>
      </w:r>
    </w:p>
    <w:p w14:paraId="348FF232"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「power o</w:t>
      </w:r>
      <w:r w:rsidRPr="00BE22D1">
        <w:rPr>
          <w:rFonts w:ascii="MS PGothic" w:eastAsia="MS PGothic" w:hAnsi="MS PGothic" w:hint="eastAsia"/>
          <w:bCs/>
          <w:sz w:val="40"/>
          <w:szCs w:val="40"/>
          <w:lang w:eastAsia="ja-JP"/>
        </w:rPr>
        <w:t>ff</w:t>
      </w:r>
      <w:r w:rsidRPr="00BE22D1">
        <w:rPr>
          <w:rFonts w:ascii="MS PGothic" w:eastAsia="MS PGothic" w:hAnsi="MS PGothic" w:hint="eastAsia"/>
          <w:bCs/>
          <w:sz w:val="40"/>
          <w:szCs w:val="40"/>
        </w:rPr>
        <w:t>」か</w:t>
      </w:r>
      <w:r w:rsidRPr="00BE22D1">
        <w:rPr>
          <w:rFonts w:ascii="MS PGothic" w:eastAsia="MS PGothic" w:hAnsi="MS PGothic" w:hint="eastAsia"/>
          <w:bCs/>
          <w:sz w:val="40"/>
          <w:szCs w:val="40"/>
          <w:lang w:eastAsia="ja-JP"/>
        </w:rPr>
        <w:t>「standby」か</w:t>
      </w:r>
      <w:r w:rsidRPr="00BE22D1">
        <w:rPr>
          <w:rFonts w:ascii="MS PGothic" w:eastAsia="MS PGothic" w:hAnsi="MS PGothic" w:hint="eastAsia"/>
          <w:bCs/>
          <w:sz w:val="40"/>
          <w:szCs w:val="40"/>
        </w:rPr>
        <w:t>「no</w:t>
      </w:r>
      <w:r w:rsidRPr="00BE22D1">
        <w:rPr>
          <w:rFonts w:ascii="MS PGothic" w:eastAsia="MS PGothic" w:hAnsi="MS PGothic" w:hint="eastAsia"/>
          <w:bCs/>
          <w:sz w:val="40"/>
          <w:szCs w:val="40"/>
          <w:lang w:eastAsia="ja-JP"/>
        </w:rPr>
        <w:t>thing</w:t>
      </w:r>
      <w:r w:rsidRPr="00BE22D1">
        <w:rPr>
          <w:rFonts w:ascii="MS PGothic" w:eastAsia="MS PGothic" w:hAnsi="MS PGothic" w:hint="eastAsia"/>
          <w:bCs/>
          <w:sz w:val="40"/>
          <w:szCs w:val="40"/>
        </w:rPr>
        <w:t>」を表示させ、モード切換ボタンで選択すると、設定が保存され</w:t>
      </w:r>
      <w:r w:rsidRPr="00BE22D1">
        <w:rPr>
          <w:rFonts w:ascii="MS PGothic" w:eastAsia="MS PGothic" w:hAnsi="MS PGothic" w:hint="eastAsia"/>
          <w:bCs/>
          <w:sz w:val="40"/>
          <w:szCs w:val="40"/>
          <w:lang w:eastAsia="ja-JP"/>
        </w:rPr>
        <w:t>ます。待機モードのまま放置すると「power off」の設定時間が経ったときに電源が切れます。</w:t>
      </w:r>
    </w:p>
    <w:p w14:paraId="114B35DE" w14:textId="4B23A421" w:rsidR="00BE22D1" w:rsidRPr="00BE22D1" w:rsidRDefault="00BE22D1" w:rsidP="00BE22D1">
      <w:pPr>
        <w:pStyle w:val="BodyText2"/>
        <w:widowControl w:val="0"/>
        <w:spacing w:line="240" w:lineRule="auto"/>
        <w:ind w:left="720"/>
        <w:rPr>
          <w:rFonts w:ascii="MS PGothic" w:eastAsia="MS PGothic" w:hAnsi="MS PGothic"/>
          <w:bCs/>
          <w:sz w:val="40"/>
          <w:szCs w:val="40"/>
        </w:rPr>
      </w:pPr>
      <w:r w:rsidRPr="00BE22D1">
        <w:rPr>
          <w:rFonts w:ascii="MS PGothic" w:eastAsia="MS PGothic" w:hAnsi="MS PGothic" w:hint="eastAsia"/>
          <w:bCs/>
          <w:sz w:val="40"/>
          <w:szCs w:val="40"/>
          <w:lang w:eastAsia="ja-JP"/>
        </w:rPr>
        <w:t>「standby」</w:t>
      </w:r>
      <w:r w:rsidRPr="00BE22D1">
        <w:rPr>
          <w:rFonts w:ascii="MS PGothic" w:eastAsia="MS PGothic" w:hAnsi="MS PGothic" w:hint="eastAsia"/>
          <w:bCs/>
          <w:sz w:val="40"/>
          <w:szCs w:val="40"/>
        </w:rPr>
        <w:t>を選ぶと、</w:t>
      </w:r>
      <w:r w:rsidRPr="00BE22D1">
        <w:rPr>
          <w:rFonts w:ascii="MS PGothic" w:eastAsia="MS PGothic" w:hAnsi="MS PGothic" w:hint="eastAsia"/>
          <w:bCs/>
          <w:sz w:val="40"/>
          <w:szCs w:val="40"/>
          <w:lang w:eastAsia="ja-JP"/>
        </w:rPr>
        <w:t>モニターをたたんだときに</w:t>
      </w:r>
      <w:r w:rsidRPr="00BE22D1">
        <w:rPr>
          <w:rFonts w:ascii="MS PGothic" w:eastAsia="MS PGothic" w:hAnsi="MS PGothic" w:hint="eastAsia"/>
          <w:bCs/>
          <w:sz w:val="40"/>
          <w:szCs w:val="40"/>
        </w:rPr>
        <w:t>待機モードに入っ</w:t>
      </w:r>
      <w:r w:rsidRPr="00BE22D1">
        <w:rPr>
          <w:rFonts w:ascii="MS PGothic" w:eastAsia="MS PGothic" w:hAnsi="MS PGothic" w:hint="eastAsia"/>
          <w:bCs/>
          <w:sz w:val="40"/>
          <w:szCs w:val="40"/>
          <w:lang w:eastAsia="ja-JP"/>
        </w:rPr>
        <w:t>て</w:t>
      </w:r>
      <w:r w:rsidRPr="00BE22D1">
        <w:rPr>
          <w:rFonts w:ascii="MS PGothic" w:eastAsia="MS PGothic" w:hAnsi="MS PGothic" w:hint="eastAsia"/>
          <w:bCs/>
          <w:sz w:val="40"/>
          <w:szCs w:val="40"/>
        </w:rPr>
        <w:t>、</w:t>
      </w:r>
      <w:r w:rsidRPr="00BE22D1">
        <w:rPr>
          <w:rFonts w:ascii="MS PGothic" w:eastAsia="MS PGothic" w:hAnsi="MS PGothic" w:hint="eastAsia"/>
          <w:bCs/>
          <w:sz w:val="40"/>
          <w:szCs w:val="40"/>
          <w:lang w:eastAsia="ja-JP"/>
        </w:rPr>
        <w:t>メニューボタン、</w:t>
      </w:r>
      <w:r w:rsidRPr="00BE22D1">
        <w:rPr>
          <w:rFonts w:ascii="MS PGothic" w:eastAsia="MS PGothic" w:hAnsi="MS PGothic" w:hint="eastAsia"/>
          <w:bCs/>
          <w:sz w:val="40"/>
          <w:szCs w:val="40"/>
        </w:rPr>
        <w:t>モード切換</w:t>
      </w:r>
      <w:r w:rsidRPr="00BE22D1">
        <w:rPr>
          <w:rFonts w:ascii="MS PGothic" w:eastAsia="MS PGothic" w:hAnsi="MS PGothic" w:hint="eastAsia"/>
          <w:bCs/>
          <w:sz w:val="40"/>
          <w:szCs w:val="40"/>
          <w:lang w:eastAsia="ja-JP"/>
        </w:rPr>
        <w:t>ボタン、ライン表示ボタン、シャッターボタンのいずれかを</w:t>
      </w:r>
      <w:r w:rsidRPr="00BE22D1">
        <w:rPr>
          <w:rFonts w:ascii="MS PGothic" w:eastAsia="MS PGothic" w:hAnsi="MS PGothic" w:hint="eastAsia"/>
          <w:bCs/>
          <w:sz w:val="40"/>
          <w:szCs w:val="40"/>
        </w:rPr>
        <w:t>押すと通常の状態に戻ります。「</w:t>
      </w:r>
      <w:r w:rsidRPr="00BE22D1">
        <w:rPr>
          <w:rFonts w:ascii="MS PGothic" w:eastAsia="MS PGothic" w:hAnsi="MS PGothic" w:hint="eastAsia"/>
          <w:bCs/>
          <w:sz w:val="40"/>
          <w:szCs w:val="40"/>
          <w:lang w:eastAsia="ja-JP"/>
        </w:rPr>
        <w:t>nothing</w:t>
      </w:r>
      <w:r w:rsidRPr="00BE22D1">
        <w:rPr>
          <w:rFonts w:ascii="MS PGothic" w:eastAsia="MS PGothic" w:hAnsi="MS PGothic" w:hint="eastAsia"/>
          <w:bCs/>
          <w:sz w:val="40"/>
          <w:szCs w:val="40"/>
        </w:rPr>
        <w:t>」を選ぶと、</w:t>
      </w:r>
      <w:r w:rsidR="00E919D8">
        <w:rPr>
          <w:rFonts w:ascii="MS PGothic" w:eastAsia="MS PGothic" w:hAnsi="MS PGothic" w:hint="eastAsia"/>
          <w:bCs/>
          <w:sz w:val="40"/>
          <w:szCs w:val="40"/>
          <w:lang w:eastAsia="ja-JP"/>
        </w:rPr>
        <w:t>モニターをたたむ時</w:t>
      </w:r>
      <w:r w:rsidRPr="00BE22D1">
        <w:rPr>
          <w:rFonts w:ascii="MS PGothic" w:eastAsia="MS PGothic" w:hAnsi="MS PGothic" w:hint="eastAsia"/>
          <w:bCs/>
          <w:sz w:val="40"/>
          <w:szCs w:val="40"/>
        </w:rPr>
        <w:t>に、</w:t>
      </w:r>
      <w:r w:rsidRPr="00BE22D1">
        <w:rPr>
          <w:rFonts w:ascii="MS PGothic" w:eastAsia="MS PGothic" w:hAnsi="MS PGothic" w:hint="eastAsia"/>
          <w:bCs/>
          <w:sz w:val="40"/>
          <w:szCs w:val="40"/>
          <w:lang w:eastAsia="ja-JP"/>
        </w:rPr>
        <w:t>連動して</w:t>
      </w:r>
      <w:r w:rsidRPr="00BE22D1">
        <w:rPr>
          <w:rFonts w:ascii="MS PGothic" w:eastAsia="MS PGothic" w:hAnsi="MS PGothic" w:hint="eastAsia"/>
          <w:bCs/>
          <w:sz w:val="40"/>
          <w:szCs w:val="40"/>
        </w:rPr>
        <w:t>電源が</w:t>
      </w:r>
      <w:r w:rsidRPr="00BE22D1">
        <w:rPr>
          <w:rFonts w:ascii="MS PGothic" w:eastAsia="MS PGothic" w:hAnsi="MS PGothic" w:hint="eastAsia"/>
          <w:bCs/>
          <w:sz w:val="40"/>
          <w:szCs w:val="40"/>
          <w:lang w:eastAsia="ja-JP"/>
        </w:rPr>
        <w:t>切れ</w:t>
      </w:r>
      <w:r w:rsidRPr="00BE22D1">
        <w:rPr>
          <w:rFonts w:ascii="MS PGothic" w:eastAsia="MS PGothic" w:hAnsi="MS PGothic" w:hint="eastAsia"/>
          <w:bCs/>
          <w:sz w:val="40"/>
          <w:szCs w:val="40"/>
        </w:rPr>
        <w:t>な</w:t>
      </w:r>
      <w:r w:rsidRPr="00BE22D1">
        <w:rPr>
          <w:rFonts w:ascii="MS PGothic" w:eastAsia="MS PGothic" w:hAnsi="MS PGothic" w:hint="eastAsia"/>
          <w:bCs/>
          <w:sz w:val="40"/>
          <w:szCs w:val="40"/>
          <w:lang w:eastAsia="ja-JP"/>
        </w:rPr>
        <w:t>い設定に</w:t>
      </w:r>
      <w:r w:rsidRPr="00BE22D1">
        <w:rPr>
          <w:rFonts w:ascii="MS PGothic" w:eastAsia="MS PGothic" w:hAnsi="MS PGothic" w:hint="eastAsia"/>
          <w:bCs/>
          <w:sz w:val="40"/>
          <w:szCs w:val="40"/>
        </w:rPr>
        <w:t>なります。</w:t>
      </w:r>
    </w:p>
    <w:p w14:paraId="0D5E46FD" w14:textId="77777777" w:rsidR="00BE22D1" w:rsidRPr="001E4C89" w:rsidRDefault="00BE22D1" w:rsidP="00BE22D1">
      <w:pPr>
        <w:numPr>
          <w:ilvl w:val="0"/>
          <w:numId w:val="2"/>
        </w:numPr>
        <w:ind w:left="709" w:right="42" w:hanging="425"/>
        <w:rPr>
          <w:rFonts w:ascii="MS PGothic" w:eastAsia="MS PGothic" w:hAnsi="MS PGothic"/>
          <w:bCs/>
          <w:sz w:val="40"/>
          <w:szCs w:val="40"/>
          <w:lang w:val="en-GB"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6635DE9D" w14:textId="77777777" w:rsidR="001E4C89" w:rsidRPr="00BE22D1" w:rsidRDefault="001E4C89" w:rsidP="001E4C89">
      <w:pPr>
        <w:ind w:left="709" w:right="42"/>
        <w:rPr>
          <w:rFonts w:ascii="MS PGothic" w:eastAsia="MS PGothic" w:hAnsi="MS PGothic"/>
          <w:bCs/>
          <w:sz w:val="40"/>
          <w:szCs w:val="40"/>
          <w:lang w:val="en-GB" w:eastAsia="ja-JP"/>
        </w:rPr>
      </w:pPr>
    </w:p>
    <w:p w14:paraId="74D61A5E" w14:textId="77777777" w:rsidR="00BE22D1" w:rsidRPr="00BE22D1" w:rsidRDefault="00BE22D1" w:rsidP="00BE22D1">
      <w:pPr>
        <w:ind w:right="42"/>
        <w:rPr>
          <w:rFonts w:ascii="MS PGothic" w:eastAsia="MS PGothic" w:hAnsi="MS PGothic"/>
          <w:lang w:val="en-GB" w:eastAsia="ja-JP"/>
        </w:rPr>
      </w:pPr>
      <w:r w:rsidRPr="00BE22D1">
        <w:rPr>
          <w:rFonts w:ascii="MS PGothic" w:eastAsia="MS PGothic" w:hAnsi="MS PGothic"/>
          <w:noProof/>
        </w:rPr>
        <w:drawing>
          <wp:anchor distT="0" distB="0" distL="114300" distR="114300" simplePos="0" relativeHeight="252536832" behindDoc="1" locked="0" layoutInCell="1" allowOverlap="1" wp14:anchorId="2DC560E7" wp14:editId="1C077C3D">
            <wp:simplePos x="0" y="0"/>
            <wp:positionH relativeFrom="column">
              <wp:posOffset>-118745</wp:posOffset>
            </wp:positionH>
            <wp:positionV relativeFrom="paragraph">
              <wp:posOffset>34717</wp:posOffset>
            </wp:positionV>
            <wp:extent cx="6120493" cy="771896"/>
            <wp:effectExtent l="0" t="0" r="0" b="9525"/>
            <wp:wrapNone/>
            <wp:docPr id="2124"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31"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54BE8CC5" w14:textId="77777777" w:rsidR="00BE22D1" w:rsidRPr="00BE22D1" w:rsidRDefault="00BE22D1" w:rsidP="00BE22D1">
      <w:pPr>
        <w:pStyle w:val="Heading3"/>
        <w:rPr>
          <w:rFonts w:ascii="MS PGothic" w:eastAsia="MS PGothic" w:hAnsi="MS PGothic"/>
          <w:sz w:val="44"/>
          <w:szCs w:val="44"/>
          <w:lang w:val="en-US"/>
        </w:rPr>
      </w:pPr>
      <w:bookmarkStart w:id="1150" w:name="_Toc421265209"/>
      <w:bookmarkStart w:id="1151" w:name="_Toc490830572"/>
      <w:bookmarkStart w:id="1152" w:name="_Toc493677542"/>
      <w:bookmarkStart w:id="1153" w:name="_Toc74210850"/>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lang w:val="en-US"/>
        </w:rPr>
        <w:t>: Sound</w:t>
      </w:r>
      <w:bookmarkEnd w:id="1150"/>
      <w:bookmarkEnd w:id="1151"/>
      <w:bookmarkEnd w:id="1152"/>
      <w:bookmarkEnd w:id="1153"/>
    </w:p>
    <w:p w14:paraId="2D2B4EE3" w14:textId="77777777" w:rsidR="00BE22D1" w:rsidRPr="00BE22D1" w:rsidRDefault="00BE22D1" w:rsidP="00BE22D1">
      <w:pPr>
        <w:ind w:right="42"/>
        <w:rPr>
          <w:rFonts w:ascii="MS PGothic" w:eastAsia="MS PGothic" w:hAnsi="MS PGothic"/>
          <w:bCs/>
          <w:sz w:val="40"/>
          <w:szCs w:val="44"/>
        </w:rPr>
      </w:pPr>
      <w:r w:rsidRPr="00BE22D1">
        <w:rPr>
          <w:rFonts w:ascii="MS PGothic" w:eastAsia="MS PGothic" w:hAnsi="MS PGothic"/>
          <w:lang w:val="en-GB"/>
        </w:rPr>
        <w:br/>
      </w:r>
      <w:r w:rsidRPr="00BE22D1">
        <w:rPr>
          <w:rFonts w:ascii="MS PGothic" w:eastAsia="MS PGothic" w:hAnsi="MS PGothic" w:hint="eastAsia"/>
          <w:bCs/>
          <w:sz w:val="40"/>
          <w:szCs w:val="44"/>
        </w:rPr>
        <w:t>このメニューでは、効果音</w:t>
      </w:r>
      <w:r w:rsidRPr="00BE22D1">
        <w:rPr>
          <w:rFonts w:ascii="MS PGothic" w:eastAsia="MS PGothic" w:hAnsi="MS PGothic" w:hint="eastAsia"/>
          <w:bCs/>
          <w:sz w:val="40"/>
          <w:szCs w:val="44"/>
          <w:lang w:val="en-GB"/>
        </w:rPr>
        <w:t>（</w:t>
      </w:r>
      <w:r w:rsidRPr="00BE22D1">
        <w:rPr>
          <w:rFonts w:ascii="MS PGothic" w:eastAsia="MS PGothic" w:hAnsi="MS PGothic" w:hint="eastAsia"/>
          <w:bCs/>
          <w:sz w:val="40"/>
          <w:szCs w:val="44"/>
        </w:rPr>
        <w:t>ビープ音</w:t>
      </w:r>
      <w:r w:rsidRPr="00BE22D1">
        <w:rPr>
          <w:rFonts w:ascii="MS PGothic" w:eastAsia="MS PGothic" w:hAnsi="MS PGothic" w:hint="eastAsia"/>
          <w:bCs/>
          <w:sz w:val="40"/>
          <w:szCs w:val="44"/>
          <w:lang w:val="en-GB"/>
        </w:rPr>
        <w:t>）</w:t>
      </w:r>
      <w:r w:rsidRPr="00BE22D1">
        <w:rPr>
          <w:rFonts w:ascii="MS PGothic" w:eastAsia="MS PGothic" w:hAnsi="MS PGothic" w:hint="eastAsia"/>
          <w:bCs/>
          <w:sz w:val="40"/>
          <w:szCs w:val="44"/>
        </w:rPr>
        <w:t>を、鳴らすか、鳴らさないかを設定します。初期設定では、鳴る「on」に設定されています。</w:t>
      </w:r>
    </w:p>
    <w:p w14:paraId="717E34D3" w14:textId="77777777" w:rsidR="00BE22D1" w:rsidRPr="00BE22D1" w:rsidRDefault="00BE22D1" w:rsidP="00BE22D1">
      <w:pPr>
        <w:ind w:right="42"/>
        <w:rPr>
          <w:rFonts w:ascii="MS PGothic" w:eastAsia="MS PGothic" w:hAnsi="MS PGothic"/>
          <w:bCs/>
          <w:sz w:val="40"/>
          <w:szCs w:val="44"/>
          <w:lang w:eastAsia="ja-JP"/>
        </w:rPr>
      </w:pPr>
      <w:r w:rsidRPr="00BE22D1">
        <w:rPr>
          <w:rFonts w:ascii="MS PGothic" w:eastAsia="MS PGothic" w:hAnsi="MS PGothic" w:hint="eastAsia"/>
          <w:bCs/>
          <w:sz w:val="40"/>
          <w:szCs w:val="44"/>
          <w:lang w:eastAsia="ja-JP"/>
        </w:rPr>
        <w:t>※効果音は、電源ON/</w:t>
      </w:r>
      <w:r w:rsidRPr="00BE22D1">
        <w:rPr>
          <w:rFonts w:ascii="MS PGothic" w:eastAsia="MS PGothic" w:hAnsi="MS PGothic"/>
          <w:bCs/>
          <w:sz w:val="40"/>
          <w:szCs w:val="44"/>
          <w:lang w:eastAsia="ja-JP"/>
        </w:rPr>
        <w:t>OFF</w:t>
      </w:r>
      <w:r w:rsidRPr="00BE22D1">
        <w:rPr>
          <w:rFonts w:ascii="MS PGothic" w:eastAsia="MS PGothic" w:hAnsi="MS PGothic" w:hint="eastAsia"/>
          <w:bCs/>
          <w:sz w:val="40"/>
          <w:szCs w:val="44"/>
          <w:lang w:eastAsia="ja-JP"/>
        </w:rPr>
        <w:t>時、待機時間経過後、自動電源オフ時、バッテリー切時、画像保存時に鳴ります。</w:t>
      </w:r>
    </w:p>
    <w:p w14:paraId="11BD851B" w14:textId="77777777" w:rsidR="00BE22D1" w:rsidRPr="00BE22D1" w:rsidRDefault="00BE22D1" w:rsidP="00BE22D1">
      <w:pPr>
        <w:ind w:right="42"/>
        <w:rPr>
          <w:rFonts w:ascii="MS PGothic" w:eastAsia="MS PGothic" w:hAnsi="MS PGothic"/>
          <w:bCs/>
          <w:sz w:val="40"/>
          <w:szCs w:val="44"/>
          <w:lang w:eastAsia="ja-JP"/>
        </w:rPr>
      </w:pPr>
      <w:r w:rsidRPr="00BE22D1">
        <w:rPr>
          <w:rFonts w:ascii="MS PGothic" w:eastAsia="MS PGothic" w:hAnsi="MS PGothic" w:hint="eastAsia"/>
          <w:bCs/>
          <w:sz w:val="40"/>
          <w:szCs w:val="44"/>
          <w:lang w:eastAsia="ja-JP"/>
        </w:rPr>
        <w:t>「off」に設定すると、すべての効果音が鳴らなくなります。</w:t>
      </w:r>
    </w:p>
    <w:p w14:paraId="2EA8196D" w14:textId="77777777" w:rsidR="00BE22D1" w:rsidRPr="00BE22D1" w:rsidRDefault="00BE22D1" w:rsidP="00BE22D1">
      <w:pPr>
        <w:jc w:val="left"/>
        <w:rPr>
          <w:rFonts w:ascii="MS PGothic" w:eastAsia="MS PGothic" w:hAnsi="MS PGothic"/>
          <w:bCs/>
          <w:sz w:val="40"/>
          <w:szCs w:val="40"/>
        </w:rPr>
      </w:pPr>
      <w:r w:rsidRPr="00BE22D1">
        <w:rPr>
          <w:rFonts w:ascii="MS PGothic" w:eastAsia="MS PGothic" w:hAnsi="MS PGothic" w:hint="eastAsia"/>
          <w:bCs/>
          <w:sz w:val="40"/>
          <w:szCs w:val="40"/>
        </w:rPr>
        <w:t>設定方法：</w:t>
      </w:r>
    </w:p>
    <w:p w14:paraId="01E4426B"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lastRenderedPageBreak/>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2CD4B1DA"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sound</w:t>
      </w:r>
      <w:r w:rsidRPr="00BE22D1">
        <w:rPr>
          <w:rFonts w:ascii="MS PGothic" w:eastAsia="MS PGothic" w:hAnsi="MS PGothic" w:hint="eastAsia"/>
          <w:bCs/>
          <w:sz w:val="40"/>
          <w:szCs w:val="40"/>
        </w:rPr>
        <w:t>」を表示させ、モード切換ボタンで選択します。</w:t>
      </w:r>
    </w:p>
    <w:p w14:paraId="76B7CDC3"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on</w:t>
      </w:r>
      <w:r w:rsidRPr="00BE22D1">
        <w:rPr>
          <w:rFonts w:ascii="MS PGothic" w:eastAsia="MS PGothic" w:hAnsi="MS PGothic" w:hint="eastAsia"/>
          <w:bCs/>
          <w:sz w:val="40"/>
          <w:szCs w:val="40"/>
        </w:rPr>
        <w:t>」か「</w:t>
      </w:r>
      <w:r w:rsidRPr="00BE22D1">
        <w:rPr>
          <w:rFonts w:ascii="MS PGothic" w:eastAsia="MS PGothic" w:hAnsi="MS PGothic" w:hint="eastAsia"/>
          <w:bCs/>
          <w:sz w:val="40"/>
          <w:szCs w:val="40"/>
          <w:lang w:eastAsia="ja-JP"/>
        </w:rPr>
        <w:t>off</w:t>
      </w:r>
      <w:r w:rsidRPr="00BE22D1">
        <w:rPr>
          <w:rFonts w:ascii="MS PGothic" w:eastAsia="MS PGothic" w:hAnsi="MS PGothic" w:hint="eastAsia"/>
          <w:bCs/>
          <w:sz w:val="40"/>
          <w:szCs w:val="40"/>
        </w:rPr>
        <w:t>」を選び、モード切換ボタンで選択します。</w:t>
      </w:r>
    </w:p>
    <w:p w14:paraId="045DB352"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メニュー画面を終了する時は、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ボタンを押してください</w:t>
      </w:r>
      <w:r w:rsidRPr="00BE22D1">
        <w:rPr>
          <w:rFonts w:ascii="MS PGothic" w:eastAsia="MS PGothic" w:hAnsi="MS PGothic" w:hint="eastAsia"/>
          <w:bCs/>
          <w:sz w:val="40"/>
          <w:szCs w:val="40"/>
          <w:lang w:eastAsia="ja-JP"/>
        </w:rPr>
        <w:t>。</w:t>
      </w:r>
    </w:p>
    <w:p w14:paraId="19B4FF79" w14:textId="1AED54B8" w:rsidR="00BE22D1" w:rsidRPr="00BE22D1" w:rsidRDefault="001E4C89" w:rsidP="00BE22D1">
      <w:pPr>
        <w:pStyle w:val="BodyText2"/>
        <w:widowControl w:val="0"/>
        <w:spacing w:line="240" w:lineRule="auto"/>
        <w:ind w:left="720"/>
        <w:rPr>
          <w:rFonts w:ascii="MS PGothic" w:eastAsia="MS PGothic" w:hAnsi="MS PGothic"/>
          <w:bCs/>
          <w:sz w:val="40"/>
          <w:szCs w:val="40"/>
          <w:lang w:eastAsia="ja-JP"/>
        </w:rPr>
      </w:pPr>
      <w:r w:rsidRPr="00BE22D1">
        <w:rPr>
          <w:rFonts w:ascii="MS PGothic" w:eastAsia="MS PGothic" w:hAnsi="MS PGothic"/>
          <w:noProof/>
        </w:rPr>
        <w:drawing>
          <wp:anchor distT="0" distB="0" distL="114300" distR="114300" simplePos="0" relativeHeight="252542976" behindDoc="1" locked="0" layoutInCell="1" allowOverlap="1" wp14:anchorId="4E43C6A6" wp14:editId="63D90AAF">
            <wp:simplePos x="0" y="0"/>
            <wp:positionH relativeFrom="column">
              <wp:posOffset>-69215</wp:posOffset>
            </wp:positionH>
            <wp:positionV relativeFrom="paragraph">
              <wp:posOffset>394458</wp:posOffset>
            </wp:positionV>
            <wp:extent cx="6115050" cy="762000"/>
            <wp:effectExtent l="0" t="0" r="0" b="0"/>
            <wp:wrapNone/>
            <wp:docPr id="2125"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32" cstate="print"/>
                    <a:srcRect/>
                    <a:stretch>
                      <a:fillRect/>
                    </a:stretch>
                  </pic:blipFill>
                  <pic:spPr bwMode="auto">
                    <a:xfrm>
                      <a:off x="0" y="0"/>
                      <a:ext cx="6115050" cy="762000"/>
                    </a:xfrm>
                    <a:prstGeom prst="rect">
                      <a:avLst/>
                    </a:prstGeom>
                    <a:noFill/>
                    <a:ln w="9525">
                      <a:noFill/>
                      <a:miter lim="800000"/>
                      <a:headEnd/>
                      <a:tailEnd/>
                    </a:ln>
                  </pic:spPr>
                </pic:pic>
              </a:graphicData>
            </a:graphic>
          </wp:anchor>
        </w:drawing>
      </w:r>
    </w:p>
    <w:p w14:paraId="4FB97EA7" w14:textId="33E95EF9" w:rsidR="00BE22D1" w:rsidRPr="00BE22D1" w:rsidRDefault="00BE22D1" w:rsidP="00BE22D1">
      <w:pPr>
        <w:ind w:right="42"/>
        <w:rPr>
          <w:rFonts w:ascii="MS PGothic" w:eastAsia="MS PGothic" w:hAnsi="MS PGothic"/>
          <w:lang w:eastAsia="ja-JP"/>
        </w:rPr>
      </w:pPr>
    </w:p>
    <w:p w14:paraId="1A3CA144" w14:textId="77777777" w:rsidR="00BE22D1" w:rsidRPr="00BE22D1" w:rsidRDefault="00BE22D1" w:rsidP="00BE22D1">
      <w:pPr>
        <w:pStyle w:val="Heading3"/>
        <w:rPr>
          <w:rFonts w:ascii="MS PGothic" w:eastAsia="MS PGothic" w:hAnsi="MS PGothic"/>
          <w:sz w:val="44"/>
          <w:szCs w:val="44"/>
        </w:rPr>
      </w:pPr>
      <w:bookmarkStart w:id="1154" w:name="_Toc421265210"/>
      <w:bookmarkStart w:id="1155" w:name="_Toc490830573"/>
      <w:bookmarkStart w:id="1156" w:name="_Toc493677543"/>
      <w:bookmarkStart w:id="1157" w:name="_Toc74210851"/>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rPr>
        <w:t>: Light</w:t>
      </w:r>
      <w:bookmarkEnd w:id="1154"/>
      <w:bookmarkEnd w:id="1155"/>
      <w:bookmarkEnd w:id="1156"/>
      <w:bookmarkEnd w:id="1157"/>
    </w:p>
    <w:p w14:paraId="230363F4" w14:textId="77777777" w:rsidR="00BE22D1" w:rsidRPr="00BE22D1" w:rsidRDefault="00BE22D1" w:rsidP="00BE22D1">
      <w:pPr>
        <w:ind w:right="42"/>
        <w:rPr>
          <w:rFonts w:ascii="MS PGothic" w:eastAsia="MS PGothic" w:hAnsi="MS PGothic"/>
        </w:rPr>
      </w:pPr>
    </w:p>
    <w:p w14:paraId="541E4E99" w14:textId="77777777" w:rsidR="00BE22D1" w:rsidRPr="00BE22D1" w:rsidRDefault="00BE22D1" w:rsidP="00BE22D1">
      <w:pPr>
        <w:rPr>
          <w:rFonts w:ascii="MS PGothic" w:eastAsia="MS PGothic" w:hAnsi="MS PGothic"/>
          <w:sz w:val="40"/>
        </w:rPr>
      </w:pPr>
      <w:r w:rsidRPr="00BE22D1">
        <w:rPr>
          <w:rFonts w:ascii="MS PGothic" w:eastAsia="MS PGothic" w:hAnsi="MS PGothic" w:hint="eastAsia"/>
          <w:sz w:val="40"/>
        </w:rPr>
        <w:t>このメニューでは、背面のLED</w:t>
      </w:r>
      <w:r w:rsidRPr="00BE22D1">
        <w:rPr>
          <w:rFonts w:ascii="MS PGothic" w:eastAsia="MS PGothic" w:hAnsi="MS PGothic" w:hint="eastAsia"/>
          <w:sz w:val="40"/>
          <w:lang w:eastAsia="ja-JP"/>
        </w:rPr>
        <w:t>ライト</w:t>
      </w:r>
      <w:r w:rsidRPr="00BE22D1">
        <w:rPr>
          <w:rFonts w:ascii="MS PGothic" w:eastAsia="MS PGothic" w:hAnsi="MS PGothic" w:hint="eastAsia"/>
          <w:sz w:val="40"/>
        </w:rPr>
        <w:t>を点灯させるか、消灯するかを設定します。初期設定では、点灯する「on」に設定されています。</w:t>
      </w:r>
    </w:p>
    <w:p w14:paraId="29BA1DF2" w14:textId="77777777" w:rsidR="00BE22D1" w:rsidRPr="00BE22D1" w:rsidRDefault="00BE22D1" w:rsidP="00BE22D1">
      <w:pPr>
        <w:ind w:right="42"/>
        <w:rPr>
          <w:rFonts w:ascii="MS PGothic" w:eastAsia="MS PGothic" w:hAnsi="MS PGothic"/>
          <w:lang w:eastAsia="ja-JP"/>
        </w:rPr>
      </w:pPr>
    </w:p>
    <w:p w14:paraId="641BA900"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rPr>
        <w:t>設定方法：</w:t>
      </w:r>
    </w:p>
    <w:p w14:paraId="142F47E9"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74E66020"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light</w:t>
      </w:r>
      <w:r w:rsidRPr="00BE22D1">
        <w:rPr>
          <w:rFonts w:ascii="MS PGothic" w:eastAsia="MS PGothic" w:hAnsi="MS PGothic" w:hint="eastAsia"/>
          <w:bCs/>
          <w:sz w:val="40"/>
          <w:szCs w:val="40"/>
        </w:rPr>
        <w:t>」を表示させ、モード切換ボタンで選択します。</w:t>
      </w:r>
    </w:p>
    <w:p w14:paraId="4502AB74"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on</w:t>
      </w:r>
      <w:r w:rsidRPr="00BE22D1">
        <w:rPr>
          <w:rFonts w:ascii="MS PGothic" w:eastAsia="MS PGothic" w:hAnsi="MS PGothic" w:hint="eastAsia"/>
          <w:bCs/>
          <w:sz w:val="40"/>
          <w:szCs w:val="40"/>
        </w:rPr>
        <w:t>」か「</w:t>
      </w:r>
      <w:r w:rsidRPr="00BE22D1">
        <w:rPr>
          <w:rFonts w:ascii="MS PGothic" w:eastAsia="MS PGothic" w:hAnsi="MS PGothic" w:hint="eastAsia"/>
          <w:bCs/>
          <w:sz w:val="40"/>
          <w:szCs w:val="40"/>
          <w:lang w:eastAsia="ja-JP"/>
        </w:rPr>
        <w:t>off</w:t>
      </w:r>
      <w:r w:rsidRPr="00BE22D1">
        <w:rPr>
          <w:rFonts w:ascii="MS PGothic" w:eastAsia="MS PGothic" w:hAnsi="MS PGothic" w:hint="eastAsia"/>
          <w:bCs/>
          <w:sz w:val="40"/>
          <w:szCs w:val="40"/>
        </w:rPr>
        <w:t>」を選び、モード切換ボタンで選択します。</w:t>
      </w:r>
    </w:p>
    <w:p w14:paraId="1278567D"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メニュー画面を終了する時は、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w:t>
      </w:r>
      <w:r w:rsidRPr="00BE22D1">
        <w:rPr>
          <w:rFonts w:ascii="MS PGothic" w:eastAsia="MS PGothic" w:hAnsi="MS PGothic" w:hint="eastAsia"/>
          <w:bCs/>
          <w:sz w:val="40"/>
          <w:szCs w:val="40"/>
        </w:rPr>
        <w:lastRenderedPageBreak/>
        <w:t>てください</w:t>
      </w:r>
      <w:r w:rsidRPr="00BE22D1">
        <w:rPr>
          <w:rFonts w:ascii="MS PGothic" w:eastAsia="MS PGothic" w:hAnsi="MS PGothic" w:hint="eastAsia"/>
          <w:bCs/>
          <w:sz w:val="40"/>
          <w:szCs w:val="40"/>
          <w:lang w:eastAsia="ja-JP"/>
        </w:rPr>
        <w:t>。</w:t>
      </w:r>
    </w:p>
    <w:p w14:paraId="2D9AA89E" w14:textId="77777777" w:rsidR="00BE22D1" w:rsidRPr="00BE22D1" w:rsidRDefault="00BE22D1" w:rsidP="00BE22D1">
      <w:pPr>
        <w:pStyle w:val="BodyText2"/>
        <w:widowControl w:val="0"/>
        <w:spacing w:line="240" w:lineRule="auto"/>
        <w:ind w:left="720"/>
        <w:rPr>
          <w:rFonts w:ascii="MS PGothic" w:eastAsia="MS PGothic" w:hAnsi="MS PGothic"/>
          <w:bCs/>
          <w:sz w:val="40"/>
          <w:szCs w:val="40"/>
          <w:lang w:eastAsia="ja-JP"/>
        </w:rPr>
      </w:pPr>
    </w:p>
    <w:p w14:paraId="21437983" w14:textId="77777777" w:rsidR="00BE22D1" w:rsidRPr="00BE22D1" w:rsidRDefault="00BE22D1" w:rsidP="00BE22D1">
      <w:pPr>
        <w:pStyle w:val="BodyText2"/>
        <w:widowControl w:val="0"/>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「on」</w:t>
      </w:r>
      <w:r w:rsidRPr="00BE22D1">
        <w:rPr>
          <w:rFonts w:ascii="MS PGothic" w:eastAsia="MS PGothic" w:hAnsi="MS PGothic" w:hint="eastAsia"/>
          <w:bCs/>
          <w:sz w:val="40"/>
          <w:szCs w:val="40"/>
          <w:lang w:eastAsia="ja-JP"/>
        </w:rPr>
        <w:t>「off」の</w:t>
      </w:r>
      <w:r w:rsidRPr="00BE22D1">
        <w:rPr>
          <w:rFonts w:ascii="MS PGothic" w:eastAsia="MS PGothic" w:hAnsi="MS PGothic" w:hint="eastAsia"/>
          <w:bCs/>
          <w:sz w:val="40"/>
          <w:szCs w:val="40"/>
        </w:rPr>
        <w:t>設定</w:t>
      </w:r>
      <w:r w:rsidRPr="00BE22D1">
        <w:rPr>
          <w:rFonts w:ascii="MS PGothic" w:eastAsia="MS PGothic" w:hAnsi="MS PGothic" w:hint="eastAsia"/>
          <w:bCs/>
          <w:sz w:val="40"/>
          <w:szCs w:val="40"/>
          <w:lang w:eastAsia="ja-JP"/>
        </w:rPr>
        <w:t>に関係なく</w:t>
      </w:r>
      <w:r w:rsidRPr="00BE22D1">
        <w:rPr>
          <w:rFonts w:ascii="MS PGothic" w:eastAsia="MS PGothic" w:hAnsi="MS PGothic" w:hint="eastAsia"/>
          <w:bCs/>
          <w:sz w:val="40"/>
          <w:szCs w:val="40"/>
        </w:rPr>
        <w:t>、モード</w:t>
      </w:r>
      <w:r w:rsidRPr="00BE22D1">
        <w:rPr>
          <w:rFonts w:ascii="MS PGothic" w:eastAsia="MS PGothic" w:hAnsi="MS PGothic" w:hint="eastAsia"/>
          <w:bCs/>
          <w:sz w:val="40"/>
          <w:szCs w:val="40"/>
          <w:lang w:eastAsia="ja-JP"/>
        </w:rPr>
        <w:t>切換</w:t>
      </w:r>
      <w:r w:rsidRPr="00BE22D1">
        <w:rPr>
          <w:rFonts w:ascii="MS PGothic" w:eastAsia="MS PGothic" w:hAnsi="MS PGothic" w:hint="eastAsia"/>
          <w:bCs/>
          <w:sz w:val="40"/>
          <w:szCs w:val="40"/>
        </w:rPr>
        <w:t>ボタンを長押しすると、照明LEDの点灯／消灯を切り換えることができます。</w:t>
      </w:r>
    </w:p>
    <w:p w14:paraId="34994E56" w14:textId="77777777" w:rsidR="00BE22D1" w:rsidRPr="00BE22D1" w:rsidRDefault="00BE22D1" w:rsidP="00BE22D1">
      <w:pPr>
        <w:pStyle w:val="BodyText2"/>
        <w:widowControl w:val="0"/>
        <w:spacing w:line="240" w:lineRule="auto"/>
        <w:rPr>
          <w:rFonts w:ascii="MS PGothic" w:eastAsia="MS PGothic" w:hAnsi="MS PGothic"/>
          <w:sz w:val="40"/>
          <w:szCs w:val="40"/>
          <w:lang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sz w:val="40"/>
          <w:szCs w:val="40"/>
        </w:rPr>
        <w:t>「off」に設定していると、</w:t>
      </w:r>
      <w:r w:rsidRPr="00BE22D1">
        <w:rPr>
          <w:rFonts w:ascii="MS PGothic" w:eastAsia="MS PGothic" w:hAnsi="MS PGothic" w:hint="eastAsia"/>
          <w:sz w:val="40"/>
          <w:szCs w:val="40"/>
          <w:lang w:eastAsia="ja-JP"/>
        </w:rPr>
        <w:t>電源を入れたときにLEDライト</w:t>
      </w:r>
      <w:r w:rsidRPr="00BE22D1">
        <w:rPr>
          <w:rFonts w:ascii="MS PGothic" w:eastAsia="MS PGothic" w:hAnsi="MS PGothic" w:hint="eastAsia"/>
          <w:sz w:val="40"/>
          <w:szCs w:val="40"/>
        </w:rPr>
        <w:t>は点灯しません。</w:t>
      </w:r>
    </w:p>
    <w:p w14:paraId="785F1879" w14:textId="77777777" w:rsidR="00BE22D1" w:rsidRPr="001E4C89" w:rsidRDefault="00BE22D1" w:rsidP="00BE22D1">
      <w:pPr>
        <w:ind w:right="42"/>
        <w:rPr>
          <w:rFonts w:ascii="MS PGothic" w:eastAsia="MS PGothic" w:hAnsi="MS PGothic"/>
          <w:sz w:val="2"/>
        </w:rPr>
      </w:pPr>
    </w:p>
    <w:p w14:paraId="733AD4FD" w14:textId="3FD3A8CD" w:rsidR="00BE22D1" w:rsidRPr="00BE22D1" w:rsidRDefault="001E4C89" w:rsidP="00BE22D1">
      <w:pPr>
        <w:ind w:right="42"/>
        <w:rPr>
          <w:rFonts w:ascii="MS PGothic" w:eastAsia="MS PGothic" w:hAnsi="MS PGothic"/>
          <w:sz w:val="16"/>
        </w:rPr>
      </w:pPr>
      <w:r w:rsidRPr="00BE22D1">
        <w:rPr>
          <w:rFonts w:ascii="MS PGothic" w:eastAsia="MS PGothic" w:hAnsi="MS PGothic"/>
          <w:noProof/>
          <w:sz w:val="16"/>
        </w:rPr>
        <w:drawing>
          <wp:anchor distT="0" distB="0" distL="114300" distR="114300" simplePos="0" relativeHeight="252537856" behindDoc="1" locked="0" layoutInCell="1" allowOverlap="1" wp14:anchorId="490956A1" wp14:editId="5FE2FFC7">
            <wp:simplePos x="0" y="0"/>
            <wp:positionH relativeFrom="column">
              <wp:posOffset>-100330</wp:posOffset>
            </wp:positionH>
            <wp:positionV relativeFrom="paragraph">
              <wp:posOffset>121645</wp:posOffset>
            </wp:positionV>
            <wp:extent cx="6120130" cy="770255"/>
            <wp:effectExtent l="0" t="0" r="0" b="0"/>
            <wp:wrapNone/>
            <wp:docPr id="2126"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33" cstate="print"/>
                    <a:srcRect/>
                    <a:stretch>
                      <a:fillRect/>
                    </a:stretch>
                  </pic:blipFill>
                  <pic:spPr bwMode="auto">
                    <a:xfrm>
                      <a:off x="0" y="0"/>
                      <a:ext cx="6120130" cy="770255"/>
                    </a:xfrm>
                    <a:prstGeom prst="rect">
                      <a:avLst/>
                    </a:prstGeom>
                    <a:noFill/>
                    <a:ln w="9525">
                      <a:noFill/>
                      <a:miter lim="800000"/>
                      <a:headEnd/>
                      <a:tailEnd/>
                    </a:ln>
                  </pic:spPr>
                </pic:pic>
              </a:graphicData>
            </a:graphic>
          </wp:anchor>
        </w:drawing>
      </w:r>
    </w:p>
    <w:p w14:paraId="3309D1A4" w14:textId="77777777" w:rsidR="00BE22D1" w:rsidRPr="00BE22D1" w:rsidRDefault="00BE22D1" w:rsidP="00BE22D1">
      <w:pPr>
        <w:ind w:right="42"/>
        <w:rPr>
          <w:rFonts w:ascii="MS PGothic" w:eastAsia="MS PGothic" w:hAnsi="MS PGothic"/>
          <w:sz w:val="20"/>
        </w:rPr>
      </w:pPr>
    </w:p>
    <w:p w14:paraId="1ABC516E" w14:textId="38E18C64" w:rsidR="00BE22D1" w:rsidRPr="00BE22D1" w:rsidRDefault="00BE22D1" w:rsidP="00BE22D1">
      <w:pPr>
        <w:pStyle w:val="Heading3"/>
        <w:rPr>
          <w:rFonts w:ascii="MS PGothic" w:eastAsia="MS PGothic" w:hAnsi="MS PGothic"/>
          <w:sz w:val="44"/>
          <w:szCs w:val="44"/>
        </w:rPr>
      </w:pPr>
      <w:bookmarkStart w:id="1158" w:name="_Toc421265211"/>
      <w:bookmarkStart w:id="1159" w:name="_Toc490830574"/>
      <w:bookmarkStart w:id="1160" w:name="_Toc493677544"/>
      <w:bookmarkStart w:id="1161" w:name="_Toc74210852"/>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rPr>
        <w:t>: Color</w:t>
      </w:r>
      <w:bookmarkEnd w:id="1158"/>
      <w:bookmarkEnd w:id="1159"/>
      <w:bookmarkEnd w:id="1160"/>
      <w:bookmarkEnd w:id="1161"/>
    </w:p>
    <w:p w14:paraId="458C9C10" w14:textId="77777777" w:rsidR="00BE22D1" w:rsidRPr="00BE22D1" w:rsidRDefault="00BE22D1" w:rsidP="00BE22D1">
      <w:pPr>
        <w:ind w:right="42"/>
        <w:rPr>
          <w:rFonts w:ascii="MS PGothic" w:eastAsia="MS PGothic" w:hAnsi="MS PGothic"/>
        </w:rPr>
      </w:pPr>
    </w:p>
    <w:p w14:paraId="3E4BE702" w14:textId="5D988F90" w:rsidR="00BE22D1" w:rsidRDefault="00BE22D1" w:rsidP="00BE22D1">
      <w:pPr>
        <w:rPr>
          <w:rFonts w:ascii="MS PGothic" w:eastAsia="MS PGothic" w:hAnsi="MS PGothic"/>
          <w:bCs/>
          <w:sz w:val="40"/>
          <w:szCs w:val="40"/>
        </w:rPr>
      </w:pPr>
      <w:r w:rsidRPr="00BE22D1">
        <w:rPr>
          <w:rFonts w:ascii="MS PGothic" w:eastAsia="MS PGothic" w:hAnsi="MS PGothic" w:hint="eastAsia"/>
          <w:bCs/>
          <w:sz w:val="40"/>
          <w:szCs w:val="40"/>
        </w:rPr>
        <w:t>本機は、４つのハイコントラストモードがあり、背景と文字の色を設定で変更することができます。なお、ハイコントラストモード（１～４）の内、２、３、４は表示しない「</w:t>
      </w:r>
      <w:r w:rsidRPr="00BE22D1">
        <w:rPr>
          <w:rFonts w:ascii="MS PGothic" w:eastAsia="MS PGothic" w:hAnsi="MS PGothic" w:hint="eastAsia"/>
          <w:bCs/>
          <w:sz w:val="40"/>
          <w:szCs w:val="40"/>
          <w:lang w:eastAsia="ja-JP"/>
        </w:rPr>
        <w:t>X</w:t>
      </w:r>
      <w:r w:rsidRPr="00BE22D1">
        <w:rPr>
          <w:rFonts w:ascii="MS PGothic" w:eastAsia="MS PGothic" w:hAnsi="MS PGothic" w:hint="eastAsia"/>
          <w:bCs/>
          <w:sz w:val="40"/>
          <w:szCs w:val="40"/>
        </w:rPr>
        <w:t>」を選ぶことができます。</w:t>
      </w:r>
    </w:p>
    <w:p w14:paraId="40C86CB1" w14:textId="77777777" w:rsidR="00777117" w:rsidRPr="00BE22D1" w:rsidRDefault="00777117" w:rsidP="00BE22D1">
      <w:pPr>
        <w:rPr>
          <w:rFonts w:ascii="MS PGothic" w:eastAsia="MS PGothic" w:hAnsi="MS PGothic"/>
          <w:bCs/>
          <w:sz w:val="40"/>
          <w:szCs w:val="40"/>
        </w:rPr>
      </w:pPr>
    </w:p>
    <w:p w14:paraId="00E9FF5D" w14:textId="77777777" w:rsidR="00BE22D1" w:rsidRPr="00777117" w:rsidRDefault="00BE22D1" w:rsidP="00BE22D1">
      <w:pPr>
        <w:rPr>
          <w:rFonts w:ascii="MS PGothic" w:eastAsia="MS PGothic" w:hAnsi="MS PGothic"/>
          <w:bCs/>
          <w:sz w:val="40"/>
          <w:szCs w:val="40"/>
          <w:lang w:eastAsia="ja-JP"/>
        </w:rPr>
      </w:pPr>
      <w:r w:rsidRPr="00777117">
        <w:rPr>
          <w:rFonts w:ascii="MS PGothic" w:eastAsia="MS PGothic" w:hAnsi="MS PGothic" w:hint="eastAsia"/>
          <w:bCs/>
          <w:sz w:val="40"/>
          <w:szCs w:val="40"/>
        </w:rPr>
        <w:t>設定方法：</w:t>
      </w:r>
    </w:p>
    <w:p w14:paraId="2BF638C6"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1FECE14B"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color</w:t>
      </w:r>
      <w:r w:rsidRPr="00BE22D1">
        <w:rPr>
          <w:rFonts w:ascii="MS PGothic" w:eastAsia="MS PGothic" w:hAnsi="MS PGothic" w:hint="eastAsia"/>
          <w:bCs/>
          <w:sz w:val="40"/>
          <w:szCs w:val="40"/>
        </w:rPr>
        <w:t>」を表示させ、モード切換ボタンで選択します。</w:t>
      </w:r>
    </w:p>
    <w:p w14:paraId="5D8BC5A9"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変更したいハイコントラストモード（１～４）を表示させ、モード切換ボタンで選択します。</w:t>
      </w:r>
    </w:p>
    <w:p w14:paraId="562ACA8F"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好みの組み合わせを選び、モード切換ボタンを押すと、設定が保存され</w:t>
      </w:r>
      <w:r w:rsidRPr="00BE22D1">
        <w:rPr>
          <w:rFonts w:ascii="MS PGothic" w:eastAsia="MS PGothic" w:hAnsi="MS PGothic" w:hint="eastAsia"/>
          <w:bCs/>
          <w:sz w:val="40"/>
          <w:szCs w:val="40"/>
          <w:lang w:eastAsia="ja-JP"/>
        </w:rPr>
        <w:t>ます</w:t>
      </w:r>
      <w:r w:rsidRPr="00BE22D1">
        <w:rPr>
          <w:rFonts w:ascii="MS PGothic" w:eastAsia="MS PGothic" w:hAnsi="MS PGothic" w:hint="eastAsia"/>
          <w:bCs/>
          <w:sz w:val="40"/>
          <w:szCs w:val="40"/>
        </w:rPr>
        <w:t>。尚、２、３、４につい</w:t>
      </w:r>
      <w:r w:rsidRPr="00BE22D1">
        <w:rPr>
          <w:rFonts w:ascii="MS PGothic" w:eastAsia="MS PGothic" w:hAnsi="MS PGothic" w:hint="eastAsia"/>
          <w:bCs/>
          <w:sz w:val="40"/>
          <w:szCs w:val="40"/>
        </w:rPr>
        <w:lastRenderedPageBreak/>
        <w:t>ては、「</w:t>
      </w:r>
      <w:r w:rsidRPr="00BE22D1">
        <w:rPr>
          <w:rFonts w:ascii="MS PGothic" w:eastAsia="MS PGothic" w:hAnsi="MS PGothic" w:hint="eastAsia"/>
          <w:bCs/>
          <w:sz w:val="40"/>
          <w:szCs w:val="40"/>
          <w:lang w:eastAsia="ja-JP"/>
        </w:rPr>
        <w:t>Ｘ</w:t>
      </w:r>
      <w:r w:rsidRPr="00BE22D1">
        <w:rPr>
          <w:rFonts w:ascii="MS PGothic" w:eastAsia="MS PGothic" w:hAnsi="MS PGothic" w:hint="eastAsia"/>
          <w:bCs/>
          <w:sz w:val="40"/>
          <w:szCs w:val="40"/>
        </w:rPr>
        <w:t>」を選ぶと、そのモードが表示されなくなります。</w:t>
      </w:r>
    </w:p>
    <w:p w14:paraId="42A9B028"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02D7D111" w14:textId="77777777" w:rsidR="00BE22D1" w:rsidRPr="001E4C89" w:rsidRDefault="00BE22D1" w:rsidP="00BE22D1">
      <w:pPr>
        <w:jc w:val="left"/>
        <w:rPr>
          <w:rFonts w:ascii="MS PGothic" w:eastAsia="MS PGothic" w:hAnsi="MS PGothic"/>
          <w:sz w:val="20"/>
          <w:szCs w:val="36"/>
          <w:lang w:val="en-GB" w:eastAsia="ja-JP"/>
        </w:rPr>
      </w:pPr>
    </w:p>
    <w:p w14:paraId="2C7C272F" w14:textId="1EFA103E" w:rsidR="00BE22D1" w:rsidRPr="00777117" w:rsidRDefault="00BE22D1" w:rsidP="00BE22D1">
      <w:pPr>
        <w:jc w:val="left"/>
        <w:rPr>
          <w:rFonts w:ascii="MS PGothic" w:eastAsia="MS PGothic" w:hAnsi="MS PGothic"/>
          <w:sz w:val="32"/>
          <w:szCs w:val="32"/>
          <w:lang w:val="en-GB" w:eastAsia="ja-JP"/>
        </w:rPr>
      </w:pPr>
      <w:r w:rsidRPr="00777117">
        <w:rPr>
          <w:rFonts w:ascii="MS PGothic" w:eastAsia="MS PGothic" w:hAnsi="MS PGothic" w:hint="eastAsia"/>
          <w:sz w:val="32"/>
          <w:szCs w:val="32"/>
          <w:lang w:val="en-GB" w:eastAsia="ja-JP"/>
        </w:rPr>
        <w:t>カラー</w:t>
      </w:r>
      <w:r w:rsidR="00777117" w:rsidRPr="00777117">
        <w:rPr>
          <w:rFonts w:ascii="MS PGothic" w:eastAsia="MS PGothic" w:hAnsi="MS PGothic" w:hint="eastAsia"/>
          <w:sz w:val="32"/>
          <w:szCs w:val="32"/>
          <w:lang w:val="en-GB" w:eastAsia="ja-JP"/>
        </w:rPr>
        <w:t>コンビネーションの</w:t>
      </w:r>
      <w:r w:rsidRPr="00777117">
        <w:rPr>
          <w:rFonts w:ascii="MS PGothic" w:eastAsia="MS PGothic" w:hAnsi="MS PGothic" w:hint="eastAsia"/>
          <w:sz w:val="32"/>
          <w:szCs w:val="32"/>
          <w:lang w:val="en-GB" w:eastAsia="ja-JP"/>
        </w:rPr>
        <w:t>リスト</w:t>
      </w:r>
    </w:p>
    <w:tbl>
      <w:tblPr>
        <w:tblW w:w="9923" w:type="dxa"/>
        <w:tblInd w:w="108" w:type="dxa"/>
        <w:tblLook w:val="04A0" w:firstRow="1" w:lastRow="0" w:firstColumn="1" w:lastColumn="0" w:noHBand="0" w:noVBand="1"/>
      </w:tblPr>
      <w:tblGrid>
        <w:gridCol w:w="4896"/>
        <w:gridCol w:w="5027"/>
      </w:tblGrid>
      <w:tr w:rsidR="00BE22D1" w:rsidRPr="00D82CCE" w14:paraId="5F7B3C5E" w14:textId="77777777" w:rsidTr="004E1DA2">
        <w:tc>
          <w:tcPr>
            <w:tcW w:w="4896" w:type="dxa"/>
          </w:tcPr>
          <w:p w14:paraId="31F7FDC9"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Greyscale</w:t>
            </w:r>
            <w:r w:rsidRPr="00BE22D1">
              <w:rPr>
                <w:rFonts w:ascii="MS PGothic" w:eastAsia="MS PGothic" w:hAnsi="MS PGothic" w:hint="eastAsia"/>
                <w:sz w:val="32"/>
                <w:szCs w:val="32"/>
                <w:lang w:val="en-GB" w:eastAsia="ja-JP"/>
              </w:rPr>
              <w:t xml:space="preserve">　　　　（モノクロ）</w:t>
            </w:r>
          </w:p>
          <w:p w14:paraId="11CFCBFC"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Black – White</w:t>
            </w:r>
            <w:r w:rsidRPr="00BE22D1">
              <w:rPr>
                <w:rFonts w:ascii="MS PGothic" w:eastAsia="MS PGothic" w:hAnsi="MS PGothic" w:hint="eastAsia"/>
                <w:sz w:val="32"/>
                <w:szCs w:val="32"/>
                <w:lang w:val="en-GB" w:eastAsia="ja-JP"/>
              </w:rPr>
              <w:t xml:space="preserve">　（黒―白）</w:t>
            </w:r>
          </w:p>
          <w:p w14:paraId="6BD12C5B"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Black – Yellow</w:t>
            </w:r>
            <w:r w:rsidRPr="00BE22D1">
              <w:rPr>
                <w:rFonts w:ascii="MS PGothic" w:eastAsia="MS PGothic" w:hAnsi="MS PGothic" w:hint="eastAsia"/>
                <w:sz w:val="32"/>
                <w:szCs w:val="32"/>
                <w:lang w:val="en-GB" w:eastAsia="ja-JP"/>
              </w:rPr>
              <w:t xml:space="preserve"> （黒―黄）</w:t>
            </w:r>
          </w:p>
          <w:p w14:paraId="529F8689"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Black – Green</w:t>
            </w:r>
            <w:r w:rsidRPr="00BE22D1">
              <w:rPr>
                <w:rFonts w:ascii="MS PGothic" w:eastAsia="MS PGothic" w:hAnsi="MS PGothic" w:hint="eastAsia"/>
                <w:sz w:val="32"/>
                <w:szCs w:val="32"/>
                <w:lang w:val="en-GB" w:eastAsia="ja-JP"/>
              </w:rPr>
              <w:t xml:space="preserve">　（黒―緑）</w:t>
            </w:r>
          </w:p>
          <w:p w14:paraId="4CF909C4"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Blue – Yellow</w:t>
            </w:r>
            <w:r w:rsidRPr="00BE22D1">
              <w:rPr>
                <w:rFonts w:ascii="MS PGothic" w:eastAsia="MS PGothic" w:hAnsi="MS PGothic" w:hint="eastAsia"/>
                <w:sz w:val="32"/>
                <w:szCs w:val="32"/>
                <w:lang w:val="en-GB" w:eastAsia="ja-JP"/>
              </w:rPr>
              <w:t xml:space="preserve">  （青―黄）</w:t>
            </w:r>
          </w:p>
          <w:p w14:paraId="08F86F6F"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Blue – White</w:t>
            </w:r>
            <w:r w:rsidRPr="00BE22D1">
              <w:rPr>
                <w:rFonts w:ascii="MS PGothic" w:eastAsia="MS PGothic" w:hAnsi="MS PGothic" w:hint="eastAsia"/>
                <w:sz w:val="32"/>
                <w:szCs w:val="32"/>
                <w:lang w:val="en-GB" w:eastAsia="ja-JP"/>
              </w:rPr>
              <w:t xml:space="preserve">　　（青―白）</w:t>
            </w:r>
          </w:p>
          <w:p w14:paraId="3DD7B6E3"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Black – Amber</w:t>
            </w:r>
            <w:r w:rsidRPr="00BE22D1">
              <w:rPr>
                <w:rFonts w:ascii="MS PGothic" w:eastAsia="MS PGothic" w:hAnsi="MS PGothic" w:hint="eastAsia"/>
                <w:sz w:val="32"/>
                <w:szCs w:val="32"/>
                <w:lang w:val="en-GB" w:eastAsia="ja-JP"/>
              </w:rPr>
              <w:t xml:space="preserve">　（黒―琥珀）</w:t>
            </w:r>
          </w:p>
          <w:p w14:paraId="178FF9D6"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Black – Red</w:t>
            </w:r>
            <w:r w:rsidRPr="00BE22D1">
              <w:rPr>
                <w:rFonts w:ascii="MS PGothic" w:eastAsia="MS PGothic" w:hAnsi="MS PGothic" w:hint="eastAsia"/>
                <w:sz w:val="32"/>
                <w:szCs w:val="32"/>
                <w:lang w:val="en-GB" w:eastAsia="ja-JP"/>
              </w:rPr>
              <w:t xml:space="preserve">　  （黒―赤）</w:t>
            </w:r>
          </w:p>
          <w:p w14:paraId="09703247"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hint="eastAsia"/>
                <w:sz w:val="32"/>
                <w:szCs w:val="32"/>
                <w:lang w:val="en-GB" w:eastAsia="ja-JP"/>
              </w:rPr>
              <w:t>Black</w:t>
            </w:r>
            <w:r w:rsidRPr="00BE22D1">
              <w:rPr>
                <w:rFonts w:ascii="MS PGothic" w:eastAsia="MS PGothic" w:hAnsi="MS PGothic"/>
                <w:sz w:val="32"/>
                <w:szCs w:val="32"/>
                <w:lang w:val="en-GB" w:eastAsia="ja-JP"/>
              </w:rPr>
              <w:t xml:space="preserve"> –</w:t>
            </w:r>
            <w:r w:rsidRPr="00BE22D1">
              <w:rPr>
                <w:rFonts w:ascii="MS PGothic" w:eastAsia="MS PGothic" w:hAnsi="MS PGothic" w:hint="eastAsia"/>
                <w:sz w:val="32"/>
                <w:szCs w:val="32"/>
                <w:lang w:val="en-GB" w:eastAsia="ja-JP"/>
              </w:rPr>
              <w:t xml:space="preserve">　Purple （黒―紫）</w:t>
            </w:r>
          </w:p>
        </w:tc>
        <w:tc>
          <w:tcPr>
            <w:tcW w:w="5027" w:type="dxa"/>
          </w:tcPr>
          <w:p w14:paraId="304595BA" w14:textId="77777777" w:rsidR="00BE22D1" w:rsidRPr="00BE22D1" w:rsidRDefault="00BE22D1" w:rsidP="004E1DA2">
            <w:pPr>
              <w:pStyle w:val="ListParagraph"/>
              <w:rPr>
                <w:rFonts w:ascii="MS PGothic" w:eastAsia="MS PGothic" w:hAnsi="MS PGothic"/>
                <w:sz w:val="32"/>
                <w:szCs w:val="32"/>
                <w:lang w:val="en-GB"/>
              </w:rPr>
            </w:pPr>
          </w:p>
          <w:p w14:paraId="788DC26E"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White – Black</w:t>
            </w:r>
            <w:r w:rsidRPr="00BE22D1">
              <w:rPr>
                <w:rFonts w:ascii="MS PGothic" w:eastAsia="MS PGothic" w:hAnsi="MS PGothic" w:hint="eastAsia"/>
                <w:sz w:val="32"/>
                <w:szCs w:val="32"/>
                <w:lang w:val="en-GB" w:eastAsia="ja-JP"/>
              </w:rPr>
              <w:t xml:space="preserve">　（白―黒）</w:t>
            </w:r>
          </w:p>
          <w:p w14:paraId="7168E933"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Yellow – Black</w:t>
            </w:r>
            <w:r w:rsidRPr="00BE22D1">
              <w:rPr>
                <w:rFonts w:ascii="MS PGothic" w:eastAsia="MS PGothic" w:hAnsi="MS PGothic" w:hint="eastAsia"/>
                <w:sz w:val="32"/>
                <w:szCs w:val="32"/>
                <w:lang w:val="en-GB" w:eastAsia="ja-JP"/>
              </w:rPr>
              <w:t xml:space="preserve"> （黄―黒）</w:t>
            </w:r>
          </w:p>
          <w:p w14:paraId="60C73174"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Green – Black</w:t>
            </w:r>
            <w:r w:rsidRPr="00BE22D1">
              <w:rPr>
                <w:rFonts w:ascii="MS PGothic" w:eastAsia="MS PGothic" w:hAnsi="MS PGothic" w:hint="eastAsia"/>
                <w:sz w:val="32"/>
                <w:szCs w:val="32"/>
                <w:lang w:val="en-GB" w:eastAsia="ja-JP"/>
              </w:rPr>
              <w:t xml:space="preserve">　（緑―黒）</w:t>
            </w:r>
          </w:p>
          <w:p w14:paraId="54C10695"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Yellow – Blue</w:t>
            </w:r>
            <w:r w:rsidRPr="00BE22D1">
              <w:rPr>
                <w:rFonts w:ascii="MS PGothic" w:eastAsia="MS PGothic" w:hAnsi="MS PGothic" w:hint="eastAsia"/>
                <w:sz w:val="32"/>
                <w:szCs w:val="32"/>
                <w:lang w:val="en-GB" w:eastAsia="ja-JP"/>
              </w:rPr>
              <w:t xml:space="preserve">　 （黄―青）</w:t>
            </w:r>
          </w:p>
          <w:p w14:paraId="0C265AFF"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White – Blue</w:t>
            </w:r>
            <w:r w:rsidRPr="00BE22D1">
              <w:rPr>
                <w:rFonts w:ascii="MS PGothic" w:eastAsia="MS PGothic" w:hAnsi="MS PGothic" w:hint="eastAsia"/>
                <w:sz w:val="32"/>
                <w:szCs w:val="32"/>
                <w:lang w:val="en-GB" w:eastAsia="ja-JP"/>
              </w:rPr>
              <w:t xml:space="preserve">　　（白―青）</w:t>
            </w:r>
          </w:p>
          <w:p w14:paraId="367DAC73"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Amber – Black</w:t>
            </w:r>
            <w:r w:rsidRPr="00BE22D1">
              <w:rPr>
                <w:rFonts w:ascii="MS PGothic" w:eastAsia="MS PGothic" w:hAnsi="MS PGothic" w:hint="eastAsia"/>
                <w:sz w:val="32"/>
                <w:szCs w:val="32"/>
                <w:lang w:val="en-GB" w:eastAsia="ja-JP"/>
              </w:rPr>
              <w:t xml:space="preserve">　（琥珀―黒）</w:t>
            </w:r>
          </w:p>
          <w:p w14:paraId="0E4D7A04"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sz w:val="32"/>
                <w:szCs w:val="32"/>
                <w:lang w:val="en-GB"/>
              </w:rPr>
              <w:t>Red – Black</w:t>
            </w:r>
            <w:r w:rsidRPr="00BE22D1">
              <w:rPr>
                <w:rFonts w:ascii="MS PGothic" w:eastAsia="MS PGothic" w:hAnsi="MS PGothic" w:hint="eastAsia"/>
                <w:sz w:val="32"/>
                <w:szCs w:val="32"/>
                <w:lang w:val="en-GB" w:eastAsia="ja-JP"/>
              </w:rPr>
              <w:t xml:space="preserve">　  （赤―黒）</w:t>
            </w:r>
          </w:p>
          <w:p w14:paraId="4D4EB4CF" w14:textId="77777777" w:rsidR="00BE22D1" w:rsidRPr="00BE22D1" w:rsidRDefault="00BE22D1" w:rsidP="00BE62B9">
            <w:pPr>
              <w:pStyle w:val="ListParagraph"/>
              <w:numPr>
                <w:ilvl w:val="0"/>
                <w:numId w:val="65"/>
              </w:numPr>
              <w:rPr>
                <w:rFonts w:ascii="MS PGothic" w:eastAsia="MS PGothic" w:hAnsi="MS PGothic"/>
                <w:sz w:val="32"/>
                <w:szCs w:val="32"/>
                <w:lang w:val="en-GB"/>
              </w:rPr>
            </w:pPr>
            <w:r w:rsidRPr="00BE22D1">
              <w:rPr>
                <w:rFonts w:ascii="MS PGothic" w:eastAsia="MS PGothic" w:hAnsi="MS PGothic" w:hint="eastAsia"/>
                <w:sz w:val="32"/>
                <w:szCs w:val="32"/>
                <w:lang w:val="en-GB" w:eastAsia="ja-JP"/>
              </w:rPr>
              <w:t xml:space="preserve">Purple </w:t>
            </w:r>
            <w:r w:rsidRPr="00BE22D1">
              <w:rPr>
                <w:rFonts w:ascii="MS PGothic" w:eastAsia="MS PGothic" w:hAnsi="MS PGothic"/>
                <w:sz w:val="32"/>
                <w:szCs w:val="32"/>
                <w:lang w:val="en-GB" w:eastAsia="ja-JP"/>
              </w:rPr>
              <w:t>–</w:t>
            </w:r>
            <w:r w:rsidRPr="00BE22D1">
              <w:rPr>
                <w:rFonts w:ascii="MS PGothic" w:eastAsia="MS PGothic" w:hAnsi="MS PGothic" w:hint="eastAsia"/>
                <w:sz w:val="32"/>
                <w:szCs w:val="32"/>
                <w:lang w:val="en-GB" w:eastAsia="ja-JP"/>
              </w:rPr>
              <w:t xml:space="preserve"> Black （紫―黒）</w:t>
            </w:r>
          </w:p>
        </w:tc>
      </w:tr>
    </w:tbl>
    <w:p w14:paraId="15C7D3D1" w14:textId="77777777" w:rsidR="00BE22D1" w:rsidRPr="00BE22D1" w:rsidRDefault="00BE22D1" w:rsidP="00BE22D1">
      <w:pPr>
        <w:ind w:right="42"/>
        <w:rPr>
          <w:rFonts w:ascii="MS PGothic" w:eastAsia="MS PGothic" w:hAnsi="MS PGothic"/>
          <w:sz w:val="18"/>
          <w:lang w:val="en-GB"/>
        </w:rPr>
      </w:pPr>
    </w:p>
    <w:p w14:paraId="2E15C175" w14:textId="77777777" w:rsidR="00BE22D1" w:rsidRPr="001E4C89" w:rsidRDefault="00BE22D1" w:rsidP="00BE22D1">
      <w:pPr>
        <w:ind w:right="42"/>
        <w:rPr>
          <w:rFonts w:ascii="MS PGothic" w:eastAsia="MS PGothic" w:hAnsi="MS PGothic"/>
          <w:sz w:val="2"/>
          <w:lang w:val="en-GB"/>
        </w:rPr>
      </w:pPr>
    </w:p>
    <w:p w14:paraId="13AB78C1" w14:textId="77777777" w:rsidR="00BE22D1" w:rsidRPr="00BE22D1" w:rsidRDefault="00BE22D1" w:rsidP="00BE22D1">
      <w:pPr>
        <w:ind w:left="720" w:right="42"/>
        <w:rPr>
          <w:rFonts w:ascii="MS PGothic" w:eastAsia="MS PGothic" w:hAnsi="MS PGothic"/>
          <w:iCs/>
          <w:lang w:val="en-GB"/>
        </w:rPr>
      </w:pPr>
      <w:r w:rsidRPr="00BE22D1">
        <w:rPr>
          <w:rFonts w:ascii="MS PGothic" w:eastAsia="MS PGothic" w:hAnsi="MS PGothic"/>
          <w:noProof/>
        </w:rPr>
        <w:drawing>
          <wp:anchor distT="0" distB="0" distL="114300" distR="114300" simplePos="0" relativeHeight="252538880" behindDoc="1" locked="0" layoutInCell="1" allowOverlap="1" wp14:anchorId="5B378308" wp14:editId="14E0AB13">
            <wp:simplePos x="0" y="0"/>
            <wp:positionH relativeFrom="column">
              <wp:posOffset>17733</wp:posOffset>
            </wp:positionH>
            <wp:positionV relativeFrom="paragraph">
              <wp:posOffset>22623</wp:posOffset>
            </wp:positionV>
            <wp:extent cx="6120493" cy="771896"/>
            <wp:effectExtent l="0" t="0" r="0" b="9525"/>
            <wp:wrapNone/>
            <wp:docPr id="2127"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34"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34443006" w14:textId="6ED26563" w:rsidR="00BE22D1" w:rsidRPr="00BE22D1" w:rsidRDefault="000E6060" w:rsidP="00F6327F">
      <w:pPr>
        <w:pStyle w:val="Heading3"/>
        <w:rPr>
          <w:rFonts w:ascii="MS PGothic" w:eastAsia="MS PGothic" w:hAnsi="MS PGothic"/>
          <w:sz w:val="44"/>
          <w:szCs w:val="44"/>
          <w:lang w:val="en-US"/>
        </w:rPr>
      </w:pPr>
      <w:bookmarkStart w:id="1162" w:name="_Toc421265212"/>
      <w:bookmarkStart w:id="1163" w:name="_Toc490830575"/>
      <w:bookmarkStart w:id="1164" w:name="_Toc493677545"/>
      <w:r>
        <w:rPr>
          <w:rFonts w:ascii="MS PGothic" w:eastAsia="MS PGothic" w:hAnsi="MS PGothic" w:hint="eastAsia"/>
          <w:sz w:val="44"/>
          <w:szCs w:val="44"/>
          <w:lang w:val="en-US" w:eastAsia="ja-JP"/>
        </w:rPr>
        <w:t xml:space="preserve"> </w:t>
      </w:r>
      <w:bookmarkStart w:id="1165" w:name="_Toc74210853"/>
      <w:r w:rsidR="00BE22D1" w:rsidRPr="00BE22D1">
        <w:rPr>
          <w:rFonts w:ascii="MS PGothic" w:eastAsia="MS PGothic" w:hAnsi="MS PGothic" w:hint="eastAsia"/>
          <w:sz w:val="44"/>
          <w:szCs w:val="44"/>
          <w:lang w:val="en-US" w:eastAsia="ja-JP"/>
        </w:rPr>
        <w:t>メニュー</w:t>
      </w:r>
      <w:r w:rsidR="00BE22D1" w:rsidRPr="00BE22D1">
        <w:rPr>
          <w:rFonts w:ascii="MS PGothic" w:eastAsia="MS PGothic" w:hAnsi="MS PGothic"/>
          <w:sz w:val="44"/>
          <w:szCs w:val="44"/>
          <w:lang w:val="en-US"/>
        </w:rPr>
        <w:t>: Reset</w:t>
      </w:r>
      <w:bookmarkEnd w:id="1162"/>
      <w:bookmarkEnd w:id="1163"/>
      <w:bookmarkEnd w:id="1164"/>
      <w:bookmarkEnd w:id="1165"/>
    </w:p>
    <w:p w14:paraId="36F31A97" w14:textId="77777777" w:rsidR="00BE22D1" w:rsidRPr="00BE22D1" w:rsidRDefault="00BE22D1" w:rsidP="00BE22D1">
      <w:pPr>
        <w:ind w:right="42"/>
        <w:rPr>
          <w:rFonts w:ascii="MS PGothic" w:eastAsia="MS PGothic" w:hAnsi="MS PGothic"/>
          <w:bCs/>
          <w:sz w:val="40"/>
          <w:szCs w:val="44"/>
          <w:lang w:val="en-GB" w:eastAsia="ja-JP"/>
        </w:rPr>
      </w:pPr>
      <w:r w:rsidRPr="00BE22D1">
        <w:rPr>
          <w:rFonts w:ascii="MS PGothic" w:eastAsia="MS PGothic" w:hAnsi="MS PGothic"/>
          <w:lang w:val="en-GB"/>
        </w:rPr>
        <w:br/>
      </w:r>
      <w:r w:rsidRPr="00BE22D1">
        <w:rPr>
          <w:rFonts w:ascii="MS PGothic" w:eastAsia="MS PGothic" w:hAnsi="MS PGothic" w:hint="eastAsia"/>
          <w:bCs/>
          <w:sz w:val="40"/>
          <w:szCs w:val="44"/>
        </w:rPr>
        <w:t>全ての設定を、初期設定</w:t>
      </w:r>
      <w:r w:rsidRPr="00BE22D1">
        <w:rPr>
          <w:rFonts w:ascii="MS PGothic" w:eastAsia="MS PGothic" w:hAnsi="MS PGothic" w:hint="eastAsia"/>
          <w:bCs/>
          <w:sz w:val="40"/>
          <w:szCs w:val="44"/>
          <w:lang w:val="en-GB"/>
        </w:rPr>
        <w:t>（</w:t>
      </w:r>
      <w:r w:rsidRPr="00BE22D1">
        <w:rPr>
          <w:rFonts w:ascii="MS PGothic" w:eastAsia="MS PGothic" w:hAnsi="MS PGothic" w:hint="eastAsia"/>
          <w:bCs/>
          <w:sz w:val="40"/>
          <w:szCs w:val="44"/>
        </w:rPr>
        <w:t>工場出荷時の状態</w:t>
      </w:r>
      <w:r w:rsidRPr="00BE22D1">
        <w:rPr>
          <w:rFonts w:ascii="MS PGothic" w:eastAsia="MS PGothic" w:hAnsi="MS PGothic" w:hint="eastAsia"/>
          <w:bCs/>
          <w:sz w:val="40"/>
          <w:szCs w:val="44"/>
          <w:lang w:val="en-GB"/>
        </w:rPr>
        <w:t>）</w:t>
      </w:r>
      <w:r w:rsidRPr="00BE22D1">
        <w:rPr>
          <w:rFonts w:ascii="MS PGothic" w:eastAsia="MS PGothic" w:hAnsi="MS PGothic" w:hint="eastAsia"/>
          <w:bCs/>
          <w:sz w:val="40"/>
          <w:szCs w:val="44"/>
        </w:rPr>
        <w:t>に戻すことができます。</w:t>
      </w:r>
    </w:p>
    <w:p w14:paraId="274FE67A"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rPr>
        <w:t>設定方法：</w:t>
      </w:r>
    </w:p>
    <w:p w14:paraId="3F49A512"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074E79B6"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reset</w:t>
      </w:r>
      <w:r w:rsidRPr="00BE22D1">
        <w:rPr>
          <w:rFonts w:ascii="MS PGothic" w:eastAsia="MS PGothic" w:hAnsi="MS PGothic" w:hint="eastAsia"/>
          <w:bCs/>
          <w:sz w:val="40"/>
          <w:szCs w:val="40"/>
        </w:rPr>
        <w:t>」を表示させ、モード切換ボタンで選択します。</w:t>
      </w:r>
    </w:p>
    <w:p w14:paraId="689FEA3F"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で項目を切り換えて、「yes」か「no」を選び、モード切換ボタンで選択します。</w:t>
      </w:r>
    </w:p>
    <w:p w14:paraId="59EA5664" w14:textId="77777777" w:rsidR="00BE22D1" w:rsidRPr="00BE22D1" w:rsidRDefault="00BE22D1" w:rsidP="00BE22D1">
      <w:pPr>
        <w:pStyle w:val="BodyText2"/>
        <w:widowControl w:val="0"/>
        <w:tabs>
          <w:tab w:val="num" w:pos="709"/>
        </w:tabs>
        <w:spacing w:line="240" w:lineRule="auto"/>
        <w:ind w:left="720"/>
        <w:rPr>
          <w:rFonts w:ascii="MS PGothic" w:eastAsia="MS PGothic" w:hAnsi="MS PGothic"/>
          <w:bCs/>
          <w:sz w:val="40"/>
          <w:szCs w:val="40"/>
          <w:lang w:eastAsia="ja-JP"/>
        </w:rPr>
      </w:pPr>
      <w:r w:rsidRPr="00BE22D1">
        <w:rPr>
          <w:rFonts w:ascii="MS PGothic" w:eastAsia="MS PGothic" w:hAnsi="MS PGothic" w:hint="eastAsia"/>
          <w:bCs/>
          <w:sz w:val="40"/>
          <w:szCs w:val="40"/>
        </w:rPr>
        <w:lastRenderedPageBreak/>
        <w:t>「yes」の場合は、全ての設定が初期状態に変更されます。「no」の場合は、設定は変更され</w:t>
      </w:r>
      <w:r w:rsidRPr="00BE22D1">
        <w:rPr>
          <w:rFonts w:ascii="MS PGothic" w:eastAsia="MS PGothic" w:hAnsi="MS PGothic" w:hint="eastAsia"/>
          <w:bCs/>
          <w:sz w:val="40"/>
          <w:szCs w:val="40"/>
          <w:lang w:eastAsia="ja-JP"/>
        </w:rPr>
        <w:t>ません</w:t>
      </w:r>
      <w:r w:rsidRPr="00BE22D1">
        <w:rPr>
          <w:rFonts w:ascii="MS PGothic" w:eastAsia="MS PGothic" w:hAnsi="MS PGothic" w:hint="eastAsia"/>
          <w:bCs/>
          <w:sz w:val="40"/>
          <w:szCs w:val="40"/>
        </w:rPr>
        <w:t>。</w:t>
      </w:r>
    </w:p>
    <w:p w14:paraId="0E011C90"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
          <w:bCs/>
          <w:sz w:val="40"/>
          <w:szCs w:val="44"/>
          <w:lang w:eastAsia="ja-JP"/>
        </w:rPr>
      </w:pPr>
      <w:r w:rsidRPr="00BE22D1">
        <w:rPr>
          <w:rFonts w:ascii="MS PGothic" w:eastAsia="MS PGothic" w:hAnsi="MS PGothic" w:hint="eastAsia"/>
          <w:bCs/>
          <w:sz w:val="40"/>
          <w:szCs w:val="40"/>
        </w:rPr>
        <w:t>メニュー画面を終了する時は、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ボタンを押してください</w:t>
      </w:r>
      <w:r w:rsidRPr="00BE22D1">
        <w:rPr>
          <w:rFonts w:ascii="MS PGothic" w:eastAsia="MS PGothic" w:hAnsi="MS PGothic" w:hint="eastAsia"/>
          <w:bCs/>
          <w:sz w:val="40"/>
          <w:szCs w:val="40"/>
          <w:lang w:eastAsia="ja-JP"/>
        </w:rPr>
        <w:t>。</w:t>
      </w:r>
    </w:p>
    <w:p w14:paraId="42747564" w14:textId="77777777" w:rsidR="00BE22D1" w:rsidRPr="00BE22D1" w:rsidRDefault="00BE22D1" w:rsidP="00185E6F">
      <w:pPr>
        <w:pStyle w:val="Heading1"/>
        <w:tabs>
          <w:tab w:val="clear" w:pos="567"/>
          <w:tab w:val="num" w:pos="851"/>
        </w:tabs>
        <w:ind w:left="851" w:hanging="851"/>
        <w:rPr>
          <w:rFonts w:ascii="MS PGothic" w:eastAsia="MS PGothic" w:hAnsi="MS PGothic"/>
          <w:lang w:val="en-US" w:eastAsia="ja-JP"/>
        </w:rPr>
      </w:pPr>
      <w:bookmarkStart w:id="1166" w:name="_Toc490830576"/>
      <w:bookmarkStart w:id="1167" w:name="_Toc493677546"/>
      <w:bookmarkStart w:id="1168" w:name="_Toc74210854"/>
      <w:r w:rsidRPr="00BE22D1">
        <w:rPr>
          <w:rFonts w:ascii="MS PGothic" w:eastAsia="MS PGothic" w:hAnsi="MS PGothic" w:hint="eastAsia"/>
          <w:lang w:val="en-US" w:eastAsia="ja-JP"/>
        </w:rPr>
        <w:t>仕様</w:t>
      </w:r>
      <w:bookmarkEnd w:id="1166"/>
      <w:bookmarkEnd w:id="1167"/>
      <w:bookmarkEnd w:id="1168"/>
    </w:p>
    <w:p w14:paraId="08C84F27" w14:textId="77777777" w:rsidR="00BE22D1" w:rsidRPr="00BE22D1" w:rsidRDefault="00BE22D1" w:rsidP="00BE22D1">
      <w:pPr>
        <w:rPr>
          <w:rFonts w:ascii="MS PGothic" w:eastAsia="MS PGothic" w:hAnsi="MS PGothic"/>
          <w:lang w:val="en-US" w:eastAsia="ja-JP"/>
        </w:rPr>
      </w:pPr>
    </w:p>
    <w:tbl>
      <w:tblPr>
        <w:tblW w:w="9654" w:type="dxa"/>
        <w:tblCellMar>
          <w:left w:w="0" w:type="dxa"/>
          <w:right w:w="0" w:type="dxa"/>
        </w:tblCellMar>
        <w:tblLook w:val="0000" w:firstRow="0" w:lastRow="0" w:firstColumn="0" w:lastColumn="0" w:noHBand="0" w:noVBand="0"/>
      </w:tblPr>
      <w:tblGrid>
        <w:gridCol w:w="2535"/>
        <w:gridCol w:w="7119"/>
      </w:tblGrid>
      <w:tr w:rsidR="00BE22D1" w:rsidRPr="00BE22D1" w14:paraId="01BC01C0" w14:textId="77777777" w:rsidTr="004E1DA2">
        <w:trPr>
          <w:trHeight w:val="689"/>
        </w:trPr>
        <w:tc>
          <w:tcPr>
            <w:tcW w:w="2535"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center"/>
          </w:tcPr>
          <w:p w14:paraId="07914C22"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lang w:eastAsia="ja-JP"/>
              </w:rPr>
              <w:t>カメラ</w:t>
            </w:r>
          </w:p>
        </w:tc>
        <w:tc>
          <w:tcPr>
            <w:tcW w:w="7119"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14:paraId="6C227A55"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lang w:eastAsia="ja-JP"/>
              </w:rPr>
              <w:t>フルＨＤ　（画像1920 x 1080</w:t>
            </w:r>
            <w:r w:rsidRPr="00BE22D1">
              <w:rPr>
                <w:rFonts w:ascii="MS PGothic" w:eastAsia="MS PGothic" w:hAnsi="MS PGothic"/>
                <w:b/>
                <w:bCs/>
                <w:sz w:val="40"/>
                <w:szCs w:val="40"/>
                <w:lang w:eastAsia="ja-JP"/>
              </w:rPr>
              <w:t>）</w:t>
            </w:r>
          </w:p>
        </w:tc>
      </w:tr>
      <w:tr w:rsidR="00BE22D1" w:rsidRPr="00BE22D1" w14:paraId="5827ABCF" w14:textId="77777777" w:rsidTr="004E1DA2">
        <w:trPr>
          <w:trHeight w:val="689"/>
        </w:trPr>
        <w:tc>
          <w:tcPr>
            <w:tcW w:w="2535"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center"/>
          </w:tcPr>
          <w:p w14:paraId="249BC166"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倍率</w:t>
            </w:r>
          </w:p>
        </w:tc>
        <w:tc>
          <w:tcPr>
            <w:tcW w:w="7119"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14:paraId="065724B3"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rPr>
              <w:t>約2.4倍～約</w:t>
            </w:r>
            <w:r w:rsidRPr="00BE22D1">
              <w:rPr>
                <w:rFonts w:ascii="MS PGothic" w:eastAsia="MS PGothic" w:hAnsi="MS PGothic" w:hint="eastAsia"/>
                <w:b/>
                <w:bCs/>
                <w:sz w:val="40"/>
                <w:szCs w:val="40"/>
                <w:lang w:eastAsia="ja-JP"/>
              </w:rPr>
              <w:t>30</w:t>
            </w:r>
            <w:r w:rsidRPr="00BE22D1">
              <w:rPr>
                <w:rFonts w:ascii="MS PGothic" w:eastAsia="MS PGothic" w:hAnsi="MS PGothic" w:hint="eastAsia"/>
                <w:b/>
                <w:bCs/>
                <w:sz w:val="40"/>
                <w:szCs w:val="40"/>
              </w:rPr>
              <w:t xml:space="preserve">倍　</w:t>
            </w:r>
          </w:p>
        </w:tc>
      </w:tr>
      <w:tr w:rsidR="00BE22D1" w:rsidRPr="00BE22D1" w14:paraId="2B95AF41" w14:textId="77777777" w:rsidTr="004E1DA2">
        <w:trPr>
          <w:trHeight w:val="1649"/>
        </w:trPr>
        <w:tc>
          <w:tcPr>
            <w:tcW w:w="2535"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4F71AAA"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カラーモード</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16C6A5E8"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rPr>
              <w:t>カラー・白黒・白黒反転</w:t>
            </w:r>
          </w:p>
          <w:p w14:paraId="5DD766F5"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rPr>
              <w:t>（カラー以外は設定で変更可）</w:t>
            </w:r>
          </w:p>
        </w:tc>
      </w:tr>
      <w:tr w:rsidR="00BE22D1" w:rsidRPr="00BE22D1" w14:paraId="7282B239" w14:textId="77777777" w:rsidTr="004E1DA2">
        <w:trPr>
          <w:trHeight w:val="597"/>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287119D2"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液晶</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15F85287" w14:textId="77777777" w:rsidR="00BE22D1" w:rsidRPr="00BE22D1" w:rsidRDefault="00BE22D1" w:rsidP="004E1DA2">
            <w:pPr>
              <w:spacing w:line="640" w:lineRule="exact"/>
              <w:ind w:leftChars="8" w:left="22" w:rightChars="195" w:right="546" w:firstLineChars="39" w:firstLine="157"/>
              <w:rPr>
                <w:rFonts w:ascii="MS PGothic" w:eastAsia="MS PGothic" w:hAnsi="MS PGothic"/>
                <w:b/>
                <w:bCs/>
                <w:sz w:val="40"/>
                <w:szCs w:val="40"/>
              </w:rPr>
            </w:pPr>
            <w:r w:rsidRPr="00BE22D1">
              <w:rPr>
                <w:rFonts w:ascii="MS PGothic" w:eastAsia="MS PGothic" w:hAnsi="MS PGothic" w:hint="eastAsia"/>
                <w:b/>
                <w:bCs/>
                <w:sz w:val="40"/>
                <w:szCs w:val="40"/>
                <w:lang w:eastAsia="ja-JP"/>
              </w:rPr>
              <w:t>13.3</w:t>
            </w:r>
            <w:r w:rsidRPr="00BE22D1">
              <w:rPr>
                <w:rFonts w:ascii="MS PGothic" w:eastAsia="MS PGothic" w:hAnsi="MS PGothic"/>
                <w:b/>
                <w:bCs/>
                <w:sz w:val="40"/>
                <w:szCs w:val="40"/>
              </w:rPr>
              <w:t>インチＴＦＴモニタ</w:t>
            </w:r>
          </w:p>
        </w:tc>
      </w:tr>
      <w:tr w:rsidR="00BE22D1" w:rsidRPr="00BE22D1" w14:paraId="6F7D2CE7" w14:textId="77777777" w:rsidTr="004E1DA2">
        <w:trPr>
          <w:trHeight w:val="643"/>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1AFC22DB"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外形寸法</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55D1DFA2" w14:textId="77777777" w:rsidR="00BE22D1" w:rsidRPr="00BE22D1" w:rsidRDefault="00BE22D1" w:rsidP="004E1DA2">
            <w:pPr>
              <w:spacing w:line="640" w:lineRule="exact"/>
              <w:ind w:leftChars="8" w:left="22" w:rightChars="195" w:right="546" w:firstLineChars="39" w:firstLine="157"/>
              <w:rPr>
                <w:rFonts w:ascii="MS PGothic" w:eastAsia="MS PGothic" w:hAnsi="MS PGothic"/>
                <w:b/>
                <w:bCs/>
                <w:sz w:val="40"/>
                <w:szCs w:val="40"/>
                <w:lang w:eastAsia="ja-JP"/>
              </w:rPr>
            </w:pPr>
            <w:r w:rsidRPr="00BE22D1">
              <w:rPr>
                <w:rFonts w:ascii="MS PGothic" w:eastAsia="MS PGothic" w:hAnsi="MS PGothic" w:hint="eastAsia"/>
                <w:b/>
                <w:bCs/>
                <w:sz w:val="40"/>
                <w:szCs w:val="40"/>
                <w:lang w:eastAsia="ja-JP"/>
              </w:rPr>
              <w:t>36</w:t>
            </w:r>
            <w:r w:rsidRPr="00BE22D1">
              <w:rPr>
                <w:rFonts w:ascii="MS PGothic" w:eastAsia="MS PGothic" w:hAnsi="MS PGothic" w:hint="eastAsia"/>
                <w:b/>
                <w:bCs/>
                <w:sz w:val="40"/>
                <w:szCs w:val="40"/>
              </w:rPr>
              <w:t>.</w:t>
            </w:r>
            <w:r w:rsidRPr="00BE22D1">
              <w:rPr>
                <w:rFonts w:ascii="MS PGothic" w:eastAsia="MS PGothic" w:hAnsi="MS PGothic" w:hint="eastAsia"/>
                <w:b/>
                <w:bCs/>
                <w:sz w:val="40"/>
                <w:szCs w:val="40"/>
                <w:lang w:eastAsia="ja-JP"/>
              </w:rPr>
              <w:t>5</w:t>
            </w:r>
            <w:r w:rsidRPr="00BE22D1">
              <w:rPr>
                <w:rFonts w:ascii="MS PGothic" w:eastAsia="MS PGothic" w:hAnsi="MS PGothic"/>
                <w:b/>
                <w:bCs/>
                <w:sz w:val="40"/>
                <w:szCs w:val="40"/>
              </w:rPr>
              <w:t>×</w:t>
            </w:r>
            <w:r w:rsidRPr="00BE22D1">
              <w:rPr>
                <w:rFonts w:ascii="MS PGothic" w:eastAsia="MS PGothic" w:hAnsi="MS PGothic" w:hint="eastAsia"/>
                <w:b/>
                <w:bCs/>
                <w:sz w:val="40"/>
                <w:szCs w:val="40"/>
                <w:lang w:eastAsia="ja-JP"/>
              </w:rPr>
              <w:t>24</w:t>
            </w:r>
            <w:r w:rsidRPr="00BE22D1">
              <w:rPr>
                <w:rFonts w:ascii="MS PGothic" w:eastAsia="MS PGothic" w:hAnsi="MS PGothic" w:hint="eastAsia"/>
                <w:b/>
                <w:bCs/>
                <w:sz w:val="40"/>
                <w:szCs w:val="40"/>
              </w:rPr>
              <w:t>.0</w:t>
            </w:r>
            <w:r w:rsidRPr="00BE22D1">
              <w:rPr>
                <w:rFonts w:ascii="MS PGothic" w:eastAsia="MS PGothic" w:hAnsi="MS PGothic"/>
                <w:b/>
                <w:bCs/>
                <w:sz w:val="40"/>
                <w:szCs w:val="40"/>
              </w:rPr>
              <w:t>×</w:t>
            </w:r>
            <w:r w:rsidRPr="00BE22D1">
              <w:rPr>
                <w:rFonts w:ascii="MS PGothic" w:eastAsia="MS PGothic" w:hAnsi="MS PGothic" w:hint="eastAsia"/>
                <w:b/>
                <w:bCs/>
                <w:sz w:val="40"/>
                <w:szCs w:val="40"/>
                <w:lang w:eastAsia="ja-JP"/>
              </w:rPr>
              <w:t>4</w:t>
            </w:r>
            <w:r w:rsidRPr="00BE22D1">
              <w:rPr>
                <w:rFonts w:ascii="MS PGothic" w:eastAsia="MS PGothic" w:hAnsi="MS PGothic" w:hint="eastAsia"/>
                <w:b/>
                <w:bCs/>
                <w:sz w:val="40"/>
                <w:szCs w:val="40"/>
              </w:rPr>
              <w:t>.9</w:t>
            </w:r>
            <w:r w:rsidRPr="00BE22D1">
              <w:rPr>
                <w:rFonts w:ascii="MS PGothic" w:eastAsia="MS PGothic" w:hAnsi="MS PGothic"/>
                <w:b/>
                <w:bCs/>
                <w:sz w:val="40"/>
                <w:szCs w:val="40"/>
              </w:rPr>
              <w:t>㎝</w:t>
            </w:r>
          </w:p>
        </w:tc>
      </w:tr>
      <w:tr w:rsidR="00BE22D1" w:rsidRPr="00BE22D1" w14:paraId="14119EDF" w14:textId="77777777" w:rsidTr="004E1DA2">
        <w:trPr>
          <w:trHeight w:val="1124"/>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30309F11"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電源</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54532079"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rPr>
              <w:t>ＡＣアダプタ（12</w:t>
            </w:r>
            <w:r w:rsidRPr="00BE22D1">
              <w:rPr>
                <w:rFonts w:ascii="MS PGothic" w:eastAsia="MS PGothic" w:hAnsi="MS PGothic"/>
                <w:b/>
                <w:bCs/>
                <w:sz w:val="40"/>
                <w:szCs w:val="40"/>
              </w:rPr>
              <w:t>V/</w:t>
            </w:r>
            <w:r w:rsidRPr="00BE22D1">
              <w:rPr>
                <w:rFonts w:ascii="MS PGothic" w:eastAsia="MS PGothic" w:hAnsi="MS PGothic" w:hint="eastAsia"/>
                <w:b/>
                <w:bCs/>
                <w:sz w:val="40"/>
                <w:szCs w:val="40"/>
                <w:lang w:eastAsia="ja-JP"/>
              </w:rPr>
              <w:t>3</w:t>
            </w:r>
            <w:r w:rsidRPr="00BE22D1">
              <w:rPr>
                <w:rFonts w:ascii="MS PGothic" w:eastAsia="MS PGothic" w:hAnsi="MS PGothic"/>
                <w:b/>
                <w:bCs/>
                <w:sz w:val="40"/>
                <w:szCs w:val="40"/>
              </w:rPr>
              <w:t>A）、バッテリ</w:t>
            </w:r>
            <w:r w:rsidRPr="00BE22D1">
              <w:rPr>
                <w:rFonts w:ascii="MS PGothic" w:eastAsia="MS PGothic" w:hAnsi="MS PGothic" w:hint="eastAsia"/>
                <w:b/>
                <w:bCs/>
                <w:sz w:val="40"/>
                <w:szCs w:val="40"/>
                <w:lang w:eastAsia="ja-JP"/>
              </w:rPr>
              <w:t>ー</w:t>
            </w:r>
          </w:p>
        </w:tc>
      </w:tr>
      <w:tr w:rsidR="00BE22D1" w:rsidRPr="00BE22D1" w14:paraId="27A62961" w14:textId="77777777" w:rsidTr="004E1DA2">
        <w:trPr>
          <w:trHeight w:val="1925"/>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03088D7C"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バッテリ</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7A28718F" w14:textId="77777777" w:rsidR="00BE22D1" w:rsidRPr="00BE22D1" w:rsidRDefault="00BE22D1" w:rsidP="004E1DA2">
            <w:pPr>
              <w:spacing w:line="640" w:lineRule="exact"/>
              <w:ind w:leftChars="75" w:left="210" w:rightChars="195" w:right="546"/>
              <w:jc w:val="left"/>
              <w:rPr>
                <w:rFonts w:ascii="MS PGothic" w:eastAsia="MS PGothic" w:hAnsi="MS PGothic"/>
                <w:b/>
                <w:bCs/>
                <w:sz w:val="40"/>
                <w:szCs w:val="40"/>
              </w:rPr>
            </w:pPr>
            <w:r w:rsidRPr="00BE22D1">
              <w:rPr>
                <w:rFonts w:ascii="MS PGothic" w:eastAsia="MS PGothic" w:hAnsi="MS PGothic" w:hint="eastAsia"/>
                <w:b/>
                <w:bCs/>
                <w:sz w:val="40"/>
                <w:szCs w:val="40"/>
              </w:rPr>
              <w:t>リチウムイオンバッテリ　　　　　　　　　　　　　約</w:t>
            </w:r>
            <w:r w:rsidRPr="00BE22D1">
              <w:rPr>
                <w:rFonts w:ascii="MS PGothic" w:eastAsia="MS PGothic" w:hAnsi="MS PGothic" w:hint="eastAsia"/>
                <w:b/>
                <w:bCs/>
                <w:sz w:val="40"/>
                <w:szCs w:val="40"/>
                <w:lang w:eastAsia="ja-JP"/>
              </w:rPr>
              <w:t>４</w:t>
            </w:r>
            <w:r w:rsidRPr="00BE22D1">
              <w:rPr>
                <w:rFonts w:ascii="MS PGothic" w:eastAsia="MS PGothic" w:hAnsi="MS PGothic" w:hint="eastAsia"/>
                <w:b/>
                <w:bCs/>
                <w:sz w:val="40"/>
                <w:szCs w:val="40"/>
              </w:rPr>
              <w:t>時間充電</w:t>
            </w:r>
          </w:p>
          <w:p w14:paraId="7C997EE6" w14:textId="67964DC6" w:rsidR="00BE22D1" w:rsidRPr="00BE22D1" w:rsidRDefault="00BE22D1" w:rsidP="004E1DA2">
            <w:pPr>
              <w:spacing w:line="640" w:lineRule="exact"/>
              <w:ind w:leftChars="8" w:left="22" w:rightChars="195" w:right="546" w:firstLineChars="39" w:firstLine="157"/>
              <w:rPr>
                <w:rFonts w:ascii="MS PGothic" w:eastAsia="MS PGothic" w:hAnsi="MS PGothic"/>
                <w:b/>
                <w:bCs/>
                <w:sz w:val="40"/>
                <w:szCs w:val="40"/>
              </w:rPr>
            </w:pPr>
            <w:r w:rsidRPr="00BE22D1">
              <w:rPr>
                <w:rFonts w:ascii="MS PGothic" w:eastAsia="MS PGothic" w:hAnsi="MS PGothic" w:hint="eastAsia"/>
                <w:b/>
                <w:bCs/>
                <w:sz w:val="40"/>
                <w:szCs w:val="40"/>
              </w:rPr>
              <w:t>約</w:t>
            </w:r>
            <w:r w:rsidR="00E919D8">
              <w:rPr>
                <w:rFonts w:ascii="MS PGothic" w:eastAsia="MS PGothic" w:hAnsi="MS PGothic" w:hint="eastAsia"/>
                <w:b/>
                <w:bCs/>
                <w:sz w:val="40"/>
                <w:szCs w:val="40"/>
                <w:lang w:eastAsia="ja-JP"/>
              </w:rPr>
              <w:t>2～2.5</w:t>
            </w:r>
            <w:r w:rsidRPr="00BE22D1">
              <w:rPr>
                <w:rFonts w:ascii="MS PGothic" w:eastAsia="MS PGothic" w:hAnsi="MS PGothic" w:hint="eastAsia"/>
                <w:b/>
                <w:bCs/>
                <w:sz w:val="40"/>
                <w:szCs w:val="40"/>
              </w:rPr>
              <w:t>時間連続使用</w:t>
            </w:r>
          </w:p>
        </w:tc>
      </w:tr>
      <w:tr w:rsidR="00BE22D1" w:rsidRPr="00BE22D1" w14:paraId="68C33320" w14:textId="77777777" w:rsidTr="004E1DA2">
        <w:trPr>
          <w:trHeight w:val="613"/>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2C8E3067"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重量</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65E3A1CD" w14:textId="77777777" w:rsidR="00BE22D1" w:rsidRPr="00BE22D1" w:rsidRDefault="00BE22D1" w:rsidP="004E1DA2">
            <w:pPr>
              <w:spacing w:line="640" w:lineRule="exact"/>
              <w:ind w:leftChars="8" w:left="22" w:rightChars="195" w:right="546" w:firstLineChars="39" w:firstLine="157"/>
              <w:rPr>
                <w:rFonts w:ascii="MS PGothic" w:eastAsia="MS PGothic" w:hAnsi="MS PGothic"/>
                <w:b/>
                <w:bCs/>
                <w:sz w:val="40"/>
                <w:szCs w:val="40"/>
              </w:rPr>
            </w:pPr>
            <w:r w:rsidRPr="00BE22D1">
              <w:rPr>
                <w:rFonts w:ascii="MS PGothic" w:eastAsia="MS PGothic" w:hAnsi="MS PGothic" w:hint="eastAsia"/>
                <w:b/>
                <w:bCs/>
                <w:sz w:val="40"/>
                <w:szCs w:val="40"/>
                <w:lang w:eastAsia="ja-JP"/>
              </w:rPr>
              <w:t>1995</w:t>
            </w:r>
            <w:r w:rsidRPr="00BE22D1">
              <w:rPr>
                <w:rFonts w:ascii="MS PGothic" w:eastAsia="MS PGothic" w:hAnsi="MS PGothic"/>
                <w:b/>
                <w:bCs/>
                <w:sz w:val="40"/>
                <w:szCs w:val="40"/>
              </w:rPr>
              <w:t>g</w:t>
            </w:r>
          </w:p>
        </w:tc>
      </w:tr>
      <w:tr w:rsidR="00BE22D1" w:rsidRPr="00BE22D1" w14:paraId="4D60C916" w14:textId="77777777" w:rsidTr="004E1DA2">
        <w:trPr>
          <w:trHeight w:val="667"/>
        </w:trPr>
        <w:tc>
          <w:tcPr>
            <w:tcW w:w="2535"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38D43EB"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奨励使用温度</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7D735A6B" w14:textId="77777777" w:rsidR="00BE22D1" w:rsidRPr="00BE22D1" w:rsidRDefault="00BE22D1" w:rsidP="004E1DA2">
            <w:pPr>
              <w:spacing w:line="640" w:lineRule="exact"/>
              <w:ind w:leftChars="8" w:left="22" w:firstLineChars="39" w:firstLine="157"/>
              <w:rPr>
                <w:rFonts w:ascii="MS PGothic" w:eastAsia="MS PGothic" w:hAnsi="MS PGothic"/>
                <w:b/>
                <w:bCs/>
                <w:sz w:val="40"/>
                <w:szCs w:val="40"/>
              </w:rPr>
            </w:pPr>
            <w:r w:rsidRPr="00BE22D1">
              <w:rPr>
                <w:rFonts w:ascii="MS PGothic" w:eastAsia="MS PGothic" w:hAnsi="MS PGothic"/>
                <w:b/>
                <w:bCs/>
                <w:sz w:val="40"/>
                <w:szCs w:val="40"/>
              </w:rPr>
              <w:t>10℃～35</w:t>
            </w:r>
            <w:r w:rsidRPr="00BE22D1">
              <w:rPr>
                <w:rFonts w:ascii="MS PGothic" w:eastAsia="MS PGothic" w:hAnsi="MS PGothic" w:hint="eastAsia"/>
                <w:b/>
                <w:bCs/>
                <w:sz w:val="40"/>
                <w:szCs w:val="40"/>
              </w:rPr>
              <w:t>℃</w:t>
            </w:r>
          </w:p>
        </w:tc>
      </w:tr>
    </w:tbl>
    <w:p w14:paraId="150F218B" w14:textId="77777777" w:rsidR="00BE22D1" w:rsidRPr="00BE22D1" w:rsidRDefault="00BE22D1" w:rsidP="00BE22D1">
      <w:pPr>
        <w:ind w:right="42"/>
        <w:rPr>
          <w:rFonts w:ascii="MS PGothic" w:eastAsia="MS PGothic" w:hAnsi="MS PGothic"/>
          <w:lang w:val="en-US" w:eastAsia="ja-JP"/>
        </w:rPr>
      </w:pPr>
    </w:p>
    <w:p w14:paraId="00868F17" w14:textId="77777777" w:rsidR="00BE22D1" w:rsidRPr="00BE22D1" w:rsidRDefault="00BE22D1" w:rsidP="00BE22D1">
      <w:pPr>
        <w:rPr>
          <w:rFonts w:ascii="MS PGothic" w:eastAsia="MS PGothic" w:hAnsi="MS PGothic"/>
          <w:lang w:val="en-US" w:eastAsia="ja-JP"/>
        </w:rPr>
      </w:pPr>
    </w:p>
    <w:p w14:paraId="452C24AB" w14:textId="77777777" w:rsidR="00BE22D1" w:rsidRPr="00BE22D1" w:rsidRDefault="00BE22D1" w:rsidP="00BE22D1">
      <w:pPr>
        <w:jc w:val="left"/>
        <w:rPr>
          <w:rFonts w:ascii="MS PGothic" w:eastAsia="MS PGothic" w:hAnsi="MS PGothic" w:cs="Arial"/>
          <w:b/>
          <w:bCs/>
          <w:kern w:val="32"/>
          <w:sz w:val="48"/>
          <w:szCs w:val="32"/>
          <w:lang w:val="en-US" w:eastAsia="ja-JP"/>
        </w:rPr>
      </w:pPr>
      <w:r w:rsidRPr="00BE22D1">
        <w:rPr>
          <w:rFonts w:ascii="MS PGothic" w:eastAsia="MS PGothic" w:hAnsi="MS PGothic"/>
          <w:lang w:val="en-US" w:eastAsia="ja-JP"/>
        </w:rPr>
        <w:br w:type="page"/>
      </w:r>
    </w:p>
    <w:p w14:paraId="4987A09E" w14:textId="77777777" w:rsidR="00BE22D1" w:rsidRPr="00BE22D1" w:rsidRDefault="00BE22D1" w:rsidP="00185E6F">
      <w:pPr>
        <w:pStyle w:val="Heading1"/>
        <w:tabs>
          <w:tab w:val="clear" w:pos="567"/>
          <w:tab w:val="num" w:pos="851"/>
        </w:tabs>
        <w:ind w:left="851" w:hanging="851"/>
        <w:rPr>
          <w:rFonts w:ascii="MS PGothic" w:eastAsia="MS PGothic" w:hAnsi="MS PGothic"/>
          <w:lang w:val="en-US" w:eastAsia="ja-JP"/>
        </w:rPr>
      </w:pPr>
      <w:bookmarkStart w:id="1169" w:name="_Toc490830577"/>
      <w:bookmarkStart w:id="1170" w:name="_Toc493677547"/>
      <w:bookmarkStart w:id="1171" w:name="_Toc74210855"/>
      <w:r w:rsidRPr="00BE22D1">
        <w:rPr>
          <w:rFonts w:ascii="MS PGothic" w:eastAsia="MS PGothic" w:hAnsi="MS PGothic" w:hint="eastAsia"/>
          <w:lang w:val="en-US" w:eastAsia="ja-JP"/>
        </w:rPr>
        <w:lastRenderedPageBreak/>
        <w:t>保証とアフターサービス</w:t>
      </w:r>
      <w:bookmarkEnd w:id="1169"/>
      <w:bookmarkEnd w:id="1170"/>
      <w:bookmarkEnd w:id="1171"/>
    </w:p>
    <w:p w14:paraId="7329B34C" w14:textId="241216D5" w:rsidR="00BE22D1" w:rsidRPr="00BE22D1" w:rsidRDefault="00BE22D1" w:rsidP="00BE62B9">
      <w:pPr>
        <w:widowControl w:val="0"/>
        <w:numPr>
          <w:ilvl w:val="0"/>
          <w:numId w:val="69"/>
        </w:numPr>
        <w:ind w:leftChars="1" w:left="423" w:hangingChars="105"/>
        <w:rPr>
          <w:rFonts w:ascii="MS PGothic" w:eastAsia="MS PGothic" w:hAnsi="MS PGothic"/>
          <w:bCs/>
          <w:sz w:val="40"/>
          <w:szCs w:val="40"/>
          <w:lang w:val="en-US"/>
        </w:rPr>
      </w:pPr>
      <w:bookmarkStart w:id="1172" w:name="_Toc399416511"/>
      <w:bookmarkStart w:id="1173" w:name="_Toc412115437"/>
      <w:r w:rsidRPr="00BE22D1">
        <w:rPr>
          <w:rFonts w:ascii="MS PGothic" w:eastAsia="MS PGothic" w:hAnsi="MS PGothic" w:hint="eastAsia"/>
          <w:bCs/>
          <w:sz w:val="40"/>
          <w:szCs w:val="40"/>
        </w:rPr>
        <w:t>修理、お取扱い、お手入れなどのご相談アフターサービスにつ</w:t>
      </w:r>
      <w:r w:rsidR="00E919D8">
        <w:rPr>
          <w:rFonts w:ascii="MS PGothic" w:eastAsia="MS PGothic" w:hAnsi="MS PGothic" w:hint="eastAsia"/>
          <w:bCs/>
          <w:sz w:val="40"/>
          <w:szCs w:val="40"/>
        </w:rPr>
        <w:t>いては、お買い上げの販売店または</w:t>
      </w:r>
      <w:r w:rsidR="00E919D8">
        <w:rPr>
          <w:rFonts w:ascii="MS PGothic" w:eastAsia="MS PGothic" w:hAnsi="MS PGothic" w:hint="eastAsia"/>
          <w:bCs/>
          <w:sz w:val="40"/>
          <w:szCs w:val="40"/>
          <w:lang w:eastAsia="ja-JP"/>
        </w:rPr>
        <w:t>弊社</w:t>
      </w:r>
      <w:r w:rsidRPr="00BE22D1">
        <w:rPr>
          <w:rFonts w:ascii="MS PGothic" w:eastAsia="MS PGothic" w:hAnsi="MS PGothic" w:hint="eastAsia"/>
          <w:bCs/>
          <w:sz w:val="40"/>
          <w:szCs w:val="40"/>
        </w:rPr>
        <w:t>のお客様相談室にお申し付けください。</w:t>
      </w:r>
    </w:p>
    <w:p w14:paraId="21D06C03" w14:textId="77777777" w:rsidR="00BE22D1" w:rsidRPr="00BE22D1" w:rsidRDefault="00BE22D1" w:rsidP="00BE62B9">
      <w:pPr>
        <w:widowControl w:val="0"/>
        <w:numPr>
          <w:ilvl w:val="0"/>
          <w:numId w:val="69"/>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保証内容は、別添付の保証書に準拠します。保証書にお買い上げ日、販売店名が記入されていることをお確かめください。</w:t>
      </w:r>
    </w:p>
    <w:p w14:paraId="53CC7D3D" w14:textId="77777777" w:rsidR="00BE22D1" w:rsidRPr="00BE22D1" w:rsidRDefault="00BE22D1" w:rsidP="00BE62B9">
      <w:pPr>
        <w:widowControl w:val="0"/>
        <w:numPr>
          <w:ilvl w:val="0"/>
          <w:numId w:val="69"/>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保証対象は本体のみで、バッテリーなどの消耗品や、ACアダプタなどの付属品は保証対象ではありません。</w:t>
      </w:r>
    </w:p>
    <w:p w14:paraId="66ED784E" w14:textId="77777777" w:rsidR="00BE22D1" w:rsidRPr="00BE22D1" w:rsidRDefault="00BE22D1" w:rsidP="00BE62B9">
      <w:pPr>
        <w:widowControl w:val="0"/>
        <w:numPr>
          <w:ilvl w:val="0"/>
          <w:numId w:val="69"/>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人工照明の下で本機を使用する場合、画面に縞模様が表示される場合があります。これは照明と本機内蔵カメラの周波数が同期するために起こる現象で、故障ではありません。</w:t>
      </w:r>
    </w:p>
    <w:p w14:paraId="3F2D3ECC" w14:textId="77777777" w:rsidR="00BE22D1" w:rsidRPr="00BE22D1" w:rsidRDefault="00BE22D1" w:rsidP="00BE62B9">
      <w:pPr>
        <w:widowControl w:val="0"/>
        <w:numPr>
          <w:ilvl w:val="0"/>
          <w:numId w:val="69"/>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保証期間中の液晶モニターの不良画素について、10個以下の不良画素は保証対象ではありません。</w:t>
      </w:r>
    </w:p>
    <w:p w14:paraId="45CEF89E" w14:textId="0B1BC3C7" w:rsidR="00BE22D1" w:rsidRPr="00BE22D1" w:rsidRDefault="00BE22D1" w:rsidP="00BE62B9">
      <w:pPr>
        <w:widowControl w:val="0"/>
        <w:numPr>
          <w:ilvl w:val="0"/>
          <w:numId w:val="69"/>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修理を依頼される際は、「使用上のご注意」をはじめ、取扱説明書の内容を再度ご確認いただき、なお異常のある場合は、必ず本体への電源供給を停止し、本体の電源を切って</w:t>
      </w:r>
      <w:r w:rsidR="00E919D8">
        <w:rPr>
          <w:rFonts w:ascii="MS PGothic" w:eastAsia="MS PGothic" w:hAnsi="MS PGothic" w:hint="eastAsia"/>
          <w:bCs/>
          <w:sz w:val="40"/>
          <w:szCs w:val="40"/>
        </w:rPr>
        <w:t>から、お買い上げの販売店にまたは</w:t>
      </w:r>
      <w:r w:rsidR="00E919D8">
        <w:rPr>
          <w:rFonts w:ascii="MS PGothic" w:eastAsia="MS PGothic" w:hAnsi="MS PGothic" w:hint="eastAsia"/>
          <w:bCs/>
          <w:sz w:val="40"/>
          <w:szCs w:val="40"/>
          <w:lang w:eastAsia="ja-JP"/>
        </w:rPr>
        <w:t>弊社</w:t>
      </w:r>
      <w:r w:rsidRPr="00BE22D1">
        <w:rPr>
          <w:rFonts w:ascii="MS PGothic" w:eastAsia="MS PGothic" w:hAnsi="MS PGothic" w:hint="eastAsia"/>
          <w:bCs/>
          <w:sz w:val="40"/>
          <w:szCs w:val="40"/>
        </w:rPr>
        <w:t>のお客様相談室にご連絡ください。</w:t>
      </w:r>
    </w:p>
    <w:p w14:paraId="30249D71" w14:textId="77777777" w:rsidR="00BE22D1" w:rsidRPr="00BE22D1" w:rsidRDefault="00BE22D1" w:rsidP="00BE62B9">
      <w:pPr>
        <w:widowControl w:val="0"/>
        <w:numPr>
          <w:ilvl w:val="0"/>
          <w:numId w:val="69"/>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不具合や修理のご連絡をいただく際は、ご住所、お名前、製品名、ご購入日、不具合内容、不具合が発生した際の状況などを、できるだけ詳しくお伝えください。</w:t>
      </w:r>
    </w:p>
    <w:p w14:paraId="07B8BBF1" w14:textId="77777777" w:rsidR="00BE22D1" w:rsidRPr="00BE22D1" w:rsidRDefault="00BE22D1" w:rsidP="00BE62B9">
      <w:pPr>
        <w:widowControl w:val="0"/>
        <w:numPr>
          <w:ilvl w:val="0"/>
          <w:numId w:val="69"/>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修理をご依頼いただく際は、本体の電源を切り、製品に保証書を添えてご持参もしくは送付してください。</w:t>
      </w:r>
    </w:p>
    <w:p w14:paraId="550EAF64" w14:textId="77777777" w:rsidR="00BE22D1" w:rsidRPr="00BE22D1" w:rsidRDefault="00BE22D1" w:rsidP="00BE62B9">
      <w:pPr>
        <w:widowControl w:val="0"/>
        <w:numPr>
          <w:ilvl w:val="0"/>
          <w:numId w:val="69"/>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修理料金は、技術料、部品代、送料、出張料などで構成されています。技術料は故障箇所の診断、修理および部品交換、調整、修理完了時の点検などの作業にか</w:t>
      </w:r>
      <w:r w:rsidRPr="00BE22D1">
        <w:rPr>
          <w:rFonts w:ascii="MS PGothic" w:eastAsia="MS PGothic" w:hAnsi="MS PGothic" w:hint="eastAsia"/>
          <w:bCs/>
          <w:sz w:val="40"/>
          <w:szCs w:val="40"/>
        </w:rPr>
        <w:lastRenderedPageBreak/>
        <w:t>かる費用です。部品代は、修理に使用した部品および補助材料代です。送料は、修理品を返送する際などにかかる費用です。出張料は、製品のある場所にスタッフを派遣する場合の費用です。</w:t>
      </w:r>
    </w:p>
    <w:p w14:paraId="2F6B7AED" w14:textId="77777777" w:rsidR="00BE22D1" w:rsidRPr="00BE22D1" w:rsidRDefault="00BE22D1" w:rsidP="00BE22D1">
      <w:pPr>
        <w:jc w:val="left"/>
        <w:rPr>
          <w:rFonts w:ascii="MS PGothic" w:eastAsia="MS PGothic" w:hAnsi="MS PGothic"/>
          <w:bCs/>
          <w:sz w:val="40"/>
          <w:szCs w:val="40"/>
        </w:rPr>
      </w:pPr>
      <w:r w:rsidRPr="00BE22D1">
        <w:rPr>
          <w:rFonts w:ascii="MS PGothic" w:eastAsia="MS PGothic" w:hAnsi="MS PGothic"/>
          <w:bCs/>
          <w:sz w:val="40"/>
          <w:szCs w:val="40"/>
        </w:rPr>
        <w:br w:type="page"/>
      </w:r>
    </w:p>
    <w:p w14:paraId="4957A9A4" w14:textId="77777777" w:rsidR="00BE22D1" w:rsidRPr="00BE22D1" w:rsidRDefault="00BE22D1" w:rsidP="00185E6F">
      <w:pPr>
        <w:pStyle w:val="Heading1"/>
        <w:tabs>
          <w:tab w:val="clear" w:pos="567"/>
          <w:tab w:val="num" w:pos="851"/>
        </w:tabs>
        <w:ind w:left="851" w:hanging="851"/>
        <w:rPr>
          <w:rFonts w:ascii="MS PGothic" w:eastAsia="MS PGothic" w:hAnsi="MS PGothic"/>
          <w:lang w:val="en-US" w:eastAsia="ja-JP"/>
        </w:rPr>
      </w:pPr>
      <w:bookmarkStart w:id="1174" w:name="_Toc490830578"/>
      <w:bookmarkStart w:id="1175" w:name="_Toc493677548"/>
      <w:bookmarkStart w:id="1176" w:name="_Toc74210856"/>
      <w:bookmarkEnd w:id="1172"/>
      <w:bookmarkEnd w:id="1173"/>
      <w:r w:rsidRPr="00BE22D1">
        <w:rPr>
          <w:rFonts w:ascii="MS PGothic" w:eastAsia="MS PGothic" w:hAnsi="MS PGothic" w:hint="eastAsia"/>
          <w:lang w:val="en-US" w:eastAsia="ja-JP"/>
        </w:rPr>
        <w:lastRenderedPageBreak/>
        <w:t>お客様相談室</w:t>
      </w:r>
      <w:bookmarkEnd w:id="1174"/>
      <w:bookmarkEnd w:id="1175"/>
      <w:bookmarkEnd w:id="1176"/>
    </w:p>
    <w:p w14:paraId="4313E6B9" w14:textId="77777777" w:rsidR="00BE22D1" w:rsidRPr="00BE22D1" w:rsidRDefault="00BE22D1" w:rsidP="00BE22D1">
      <w:pPr>
        <w:rPr>
          <w:rFonts w:ascii="MS PGothic" w:eastAsia="MS PGothic" w:hAnsi="MS PGothic"/>
          <w:lang w:val="en-US" w:eastAsia="ja-JP"/>
        </w:rPr>
      </w:pPr>
    </w:p>
    <w:p w14:paraId="6D87217E" w14:textId="77777777" w:rsidR="00BE22D1" w:rsidRPr="00284927" w:rsidRDefault="00BE22D1" w:rsidP="00BE22D1">
      <w:pPr>
        <w:rPr>
          <w:rFonts w:ascii="MS PGothic" w:eastAsia="MS PGothic" w:hAnsi="MS PGothic"/>
          <w:b/>
          <w:bCs/>
          <w:sz w:val="40"/>
          <w:szCs w:val="40"/>
          <w:lang w:val="en-US" w:eastAsia="ja-JP"/>
        </w:rPr>
      </w:pPr>
      <w:bookmarkStart w:id="1177" w:name="_Toc399403629"/>
      <w:bookmarkStart w:id="1178" w:name="_Toc412115473"/>
      <w:bookmarkEnd w:id="1077"/>
      <w:bookmarkEnd w:id="1078"/>
      <w:r w:rsidRPr="00BE22D1">
        <w:rPr>
          <w:rFonts w:ascii="MS PGothic" w:eastAsia="MS PGothic" w:hAnsi="MS PGothic" w:hint="eastAsia"/>
          <w:b/>
          <w:bCs/>
          <w:sz w:val="40"/>
          <w:szCs w:val="40"/>
        </w:rPr>
        <w:t>フリーダイヤル</w:t>
      </w:r>
      <w:r w:rsidRPr="00284927">
        <w:rPr>
          <w:rFonts w:ascii="MS PGothic" w:eastAsia="MS PGothic" w:hAnsi="MS PGothic" w:hint="eastAsia"/>
          <w:b/>
          <w:bCs/>
          <w:sz w:val="40"/>
          <w:szCs w:val="40"/>
          <w:lang w:val="en-US"/>
        </w:rPr>
        <w:t>：</w:t>
      </w:r>
      <w:r w:rsidRPr="00BE22D1">
        <w:rPr>
          <w:rFonts w:ascii="MS PGothic" w:eastAsia="MS PGothic" w:hAnsi="MS PGothic" w:hint="eastAsia"/>
          <w:b/>
          <w:bCs/>
          <w:sz w:val="40"/>
          <w:szCs w:val="40"/>
        </w:rPr>
        <w:t xml:space="preserve">　</w:t>
      </w:r>
      <w:r w:rsidRPr="00284927">
        <w:rPr>
          <w:rFonts w:ascii="MS PGothic" w:eastAsia="MS PGothic" w:hAnsi="MS PGothic" w:hint="eastAsia"/>
          <w:b/>
          <w:bCs/>
          <w:sz w:val="40"/>
          <w:szCs w:val="40"/>
          <w:lang w:val="en-US"/>
        </w:rPr>
        <w:t>0120-886610</w:t>
      </w:r>
    </w:p>
    <w:p w14:paraId="741CDA41" w14:textId="77777777" w:rsidR="00BE22D1" w:rsidRPr="00284927" w:rsidRDefault="00BE22D1" w:rsidP="00BE22D1">
      <w:pPr>
        <w:rPr>
          <w:rFonts w:ascii="MS PGothic" w:eastAsia="MS PGothic" w:hAnsi="MS PGothic"/>
          <w:b/>
          <w:bCs/>
          <w:sz w:val="40"/>
          <w:szCs w:val="40"/>
          <w:lang w:val="en-US" w:eastAsia="ja-JP"/>
        </w:rPr>
      </w:pPr>
    </w:p>
    <w:p w14:paraId="11EDD6A5" w14:textId="77777777" w:rsidR="00BE22D1" w:rsidRPr="00284927" w:rsidRDefault="00BE22D1" w:rsidP="00BE22D1">
      <w:pPr>
        <w:rPr>
          <w:rFonts w:ascii="MS PGothic" w:eastAsia="MS PGothic" w:hAnsi="MS PGothic"/>
          <w:b/>
          <w:bCs/>
          <w:sz w:val="40"/>
          <w:szCs w:val="40"/>
          <w:lang w:val="en-US" w:eastAsia="ja-JP"/>
        </w:rPr>
      </w:pPr>
      <w:r w:rsidRPr="00BE22D1">
        <w:rPr>
          <w:rFonts w:ascii="MS PGothic" w:eastAsia="MS PGothic" w:hAnsi="MS PGothic" w:hint="eastAsia"/>
          <w:b/>
          <w:bCs/>
          <w:sz w:val="40"/>
          <w:szCs w:val="40"/>
        </w:rPr>
        <w:t>対応時間</w:t>
      </w:r>
      <w:r w:rsidRPr="00284927">
        <w:rPr>
          <w:rFonts w:ascii="MS PGothic" w:eastAsia="MS PGothic" w:hAnsi="MS PGothic" w:hint="eastAsia"/>
          <w:b/>
          <w:bCs/>
          <w:sz w:val="40"/>
          <w:szCs w:val="40"/>
          <w:lang w:val="en-US"/>
        </w:rPr>
        <w:t>：</w:t>
      </w:r>
      <w:r w:rsidRPr="00BE22D1">
        <w:rPr>
          <w:rFonts w:ascii="MS PGothic" w:eastAsia="MS PGothic" w:hAnsi="MS PGothic" w:hint="eastAsia"/>
          <w:b/>
          <w:bCs/>
          <w:sz w:val="40"/>
          <w:szCs w:val="40"/>
        </w:rPr>
        <w:t>平日</w:t>
      </w:r>
      <w:r w:rsidRPr="00BE22D1">
        <w:rPr>
          <w:rFonts w:ascii="MS PGothic" w:eastAsia="MS PGothic" w:hAnsi="MS PGothic" w:hint="eastAsia"/>
          <w:b/>
          <w:bCs/>
          <w:sz w:val="40"/>
          <w:szCs w:val="40"/>
          <w:lang w:eastAsia="ja-JP"/>
        </w:rPr>
        <w:t xml:space="preserve">　</w:t>
      </w:r>
      <w:r w:rsidRPr="00284927">
        <w:rPr>
          <w:rFonts w:ascii="MS PGothic" w:eastAsia="MS PGothic" w:hAnsi="MS PGothic" w:hint="eastAsia"/>
          <w:b/>
          <w:bCs/>
          <w:sz w:val="40"/>
          <w:szCs w:val="40"/>
          <w:lang w:val="en-US"/>
        </w:rPr>
        <w:t>9:00</w:t>
      </w:r>
      <w:r w:rsidRPr="00BE22D1">
        <w:rPr>
          <w:rFonts w:ascii="MS PGothic" w:eastAsia="MS PGothic" w:hAnsi="MS PGothic" w:hint="eastAsia"/>
          <w:b/>
          <w:bCs/>
          <w:sz w:val="40"/>
          <w:szCs w:val="40"/>
        </w:rPr>
        <w:t>～</w:t>
      </w:r>
      <w:r w:rsidRPr="00284927">
        <w:rPr>
          <w:rFonts w:ascii="MS PGothic" w:eastAsia="MS PGothic" w:hAnsi="MS PGothic" w:hint="eastAsia"/>
          <w:b/>
          <w:bCs/>
          <w:sz w:val="40"/>
          <w:szCs w:val="40"/>
          <w:lang w:val="en-US"/>
        </w:rPr>
        <w:t>1</w:t>
      </w:r>
      <w:r w:rsidRPr="00284927">
        <w:rPr>
          <w:rFonts w:ascii="MS PGothic" w:eastAsia="MS PGothic" w:hAnsi="MS PGothic" w:hint="eastAsia"/>
          <w:b/>
          <w:bCs/>
          <w:sz w:val="40"/>
          <w:szCs w:val="40"/>
          <w:lang w:val="en-US" w:eastAsia="ja-JP"/>
        </w:rPr>
        <w:t>2:00</w:t>
      </w:r>
    </w:p>
    <w:p w14:paraId="6C502220" w14:textId="35B0790B" w:rsidR="00BE22D1" w:rsidRPr="00BE22D1" w:rsidRDefault="00BE22D1" w:rsidP="00BE22D1">
      <w:pPr>
        <w:rPr>
          <w:rFonts w:ascii="MS PGothic" w:eastAsia="MS PGothic" w:hAnsi="MS PGothic"/>
          <w:b/>
          <w:bCs/>
          <w:sz w:val="40"/>
          <w:szCs w:val="40"/>
          <w:lang w:eastAsia="ja-JP"/>
        </w:rPr>
      </w:pPr>
      <w:r w:rsidRPr="00284927">
        <w:rPr>
          <w:rFonts w:ascii="MS PGothic" w:eastAsia="MS PGothic" w:hAnsi="MS PGothic" w:hint="eastAsia"/>
          <w:b/>
          <w:bCs/>
          <w:sz w:val="40"/>
          <w:szCs w:val="40"/>
          <w:lang w:val="en-US" w:eastAsia="ja-JP"/>
        </w:rPr>
        <w:tab/>
      </w:r>
      <w:r w:rsidRPr="00284927">
        <w:rPr>
          <w:rFonts w:ascii="MS PGothic" w:eastAsia="MS PGothic" w:hAnsi="MS PGothic" w:hint="eastAsia"/>
          <w:b/>
          <w:bCs/>
          <w:sz w:val="40"/>
          <w:szCs w:val="40"/>
          <w:lang w:val="en-US" w:eastAsia="ja-JP"/>
        </w:rPr>
        <w:tab/>
      </w:r>
      <w:r w:rsidRPr="00284927">
        <w:rPr>
          <w:rFonts w:ascii="MS PGothic" w:eastAsia="MS PGothic" w:hAnsi="MS PGothic" w:hint="eastAsia"/>
          <w:b/>
          <w:bCs/>
          <w:sz w:val="40"/>
          <w:szCs w:val="40"/>
          <w:lang w:val="en-US" w:eastAsia="ja-JP"/>
        </w:rPr>
        <w:tab/>
        <w:t xml:space="preserve"> </w:t>
      </w:r>
      <w:r w:rsidR="00F6327F">
        <w:rPr>
          <w:rFonts w:ascii="MS PGothic" w:eastAsia="MS PGothic" w:hAnsi="MS PGothic" w:hint="eastAsia"/>
          <w:b/>
          <w:bCs/>
          <w:sz w:val="40"/>
          <w:szCs w:val="40"/>
          <w:lang w:eastAsia="ja-JP"/>
        </w:rPr>
        <w:t xml:space="preserve">　　</w:t>
      </w:r>
      <w:r w:rsidRPr="00BE22D1">
        <w:rPr>
          <w:rFonts w:ascii="MS PGothic" w:eastAsia="MS PGothic" w:hAnsi="MS PGothic" w:hint="eastAsia"/>
          <w:b/>
          <w:bCs/>
          <w:sz w:val="40"/>
          <w:szCs w:val="40"/>
          <w:lang w:eastAsia="ja-JP"/>
        </w:rPr>
        <w:t>13:00～17:30</w:t>
      </w:r>
    </w:p>
    <w:p w14:paraId="593A0994" w14:textId="77777777" w:rsidR="00BE22D1" w:rsidRPr="00BE22D1" w:rsidRDefault="00BE22D1" w:rsidP="00BE22D1">
      <w:pPr>
        <w:ind w:left="2520" w:firstLineChars="50" w:firstLine="140"/>
        <w:rPr>
          <w:rFonts w:ascii="MS PGothic" w:eastAsia="MS PGothic" w:hAnsi="MS PGothic" w:cs="MS PGothic"/>
          <w:bCs/>
          <w:szCs w:val="36"/>
          <w:lang w:eastAsia="ja-JP"/>
        </w:rPr>
      </w:pPr>
      <w:r w:rsidRPr="00BE22D1">
        <w:rPr>
          <w:rFonts w:ascii="MS PGothic" w:eastAsia="MS PGothic" w:hAnsi="MS PGothic" w:cs="MS PGothic" w:hint="eastAsia"/>
          <w:bCs/>
          <w:szCs w:val="36"/>
          <w:lang w:eastAsia="ja-JP"/>
        </w:rPr>
        <w:t>（土曜・日曜・祝日は休み）</w:t>
      </w:r>
      <w:bookmarkEnd w:id="1177"/>
      <w:bookmarkEnd w:id="1178"/>
    </w:p>
    <w:p w14:paraId="15DA9696" w14:textId="77777777" w:rsidR="00C55F61" w:rsidRPr="003E5647" w:rsidRDefault="00C55F61" w:rsidP="00C55F61">
      <w:pPr>
        <w:rPr>
          <w:rFonts w:ascii="MS PGothic" w:eastAsia="MS PGothic" w:hAnsi="MS PGothic" w:cs="Arial"/>
          <w:sz w:val="36"/>
          <w:szCs w:val="36"/>
          <w:lang w:eastAsia="ja-JP"/>
        </w:rPr>
      </w:pPr>
    </w:p>
    <w:p w14:paraId="7DCFAB37" w14:textId="77777777" w:rsidR="00C55F61" w:rsidRPr="003E5647" w:rsidRDefault="00C55F61" w:rsidP="00C55F61">
      <w:pPr>
        <w:rPr>
          <w:rFonts w:ascii="MS PGothic" w:eastAsia="MS PGothic" w:hAnsi="MS PGothic" w:cs="Arial"/>
          <w:sz w:val="36"/>
          <w:szCs w:val="36"/>
          <w:lang w:eastAsia="ja-JP"/>
        </w:rPr>
      </w:pPr>
    </w:p>
    <w:p w14:paraId="22E85C10" w14:textId="5D7936DC" w:rsidR="00C55F61" w:rsidRPr="003E5647" w:rsidRDefault="00084E5D" w:rsidP="00C55F61">
      <w:pPr>
        <w:rPr>
          <w:rFonts w:ascii="MS PGothic" w:eastAsia="MS PGothic" w:hAnsi="MS PGothic" w:cs="Arial"/>
          <w:sz w:val="36"/>
          <w:szCs w:val="36"/>
          <w:lang w:eastAsia="ja-JP"/>
        </w:rPr>
      </w:pPr>
      <w:r>
        <w:rPr>
          <w:rFonts w:ascii="MS PGothic" w:eastAsia="MS PGothic" w:hAnsi="MS PGothic"/>
          <w:b/>
          <w:bCs/>
          <w:noProof/>
          <w:sz w:val="40"/>
          <w:szCs w:val="40"/>
        </w:rPr>
        <mc:AlternateContent>
          <mc:Choice Requires="wps">
            <w:drawing>
              <wp:anchor distT="0" distB="0" distL="114300" distR="114300" simplePos="0" relativeHeight="252482560" behindDoc="0" locked="0" layoutInCell="1" allowOverlap="1" wp14:anchorId="5DC2948B" wp14:editId="7CAEEAF8">
                <wp:simplePos x="0" y="0"/>
                <wp:positionH relativeFrom="column">
                  <wp:posOffset>17145</wp:posOffset>
                </wp:positionH>
                <wp:positionV relativeFrom="paragraph">
                  <wp:posOffset>340360</wp:posOffset>
                </wp:positionV>
                <wp:extent cx="6073140" cy="4213860"/>
                <wp:effectExtent l="0" t="0" r="22860" b="15240"/>
                <wp:wrapNone/>
                <wp:docPr id="32"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4213860"/>
                        </a:xfrm>
                        <a:prstGeom prst="rect">
                          <a:avLst/>
                        </a:prstGeom>
                        <a:solidFill>
                          <a:srgbClr val="FFFFFF"/>
                        </a:solidFill>
                        <a:ln w="9525">
                          <a:solidFill>
                            <a:srgbClr val="000000"/>
                          </a:solidFill>
                          <a:miter lim="800000"/>
                          <a:headEnd/>
                          <a:tailEnd/>
                        </a:ln>
                      </wps:spPr>
                      <wps:txbx>
                        <w:txbxContent>
                          <w:p w14:paraId="126A0381" w14:textId="77777777" w:rsidR="00D82CCE" w:rsidRPr="00F0386E" w:rsidRDefault="00D82CCE" w:rsidP="00160A90">
                            <w:pPr>
                              <w:spacing w:line="640" w:lineRule="exact"/>
                              <w:rPr>
                                <w:rFonts w:ascii="MS PGothic" w:eastAsia="MS PGothic" w:hAnsi="MS PGothic"/>
                                <w:b/>
                                <w:sz w:val="44"/>
                                <w:szCs w:val="44"/>
                                <w:lang w:eastAsia="ja-JP"/>
                              </w:rPr>
                            </w:pPr>
                            <w:r w:rsidRPr="00F0386E">
                              <w:rPr>
                                <w:rFonts w:ascii="MS PGothic" w:eastAsia="MS PGothic" w:hAnsi="MS PGothic" w:hint="eastAsia"/>
                                <w:b/>
                                <w:sz w:val="44"/>
                                <w:szCs w:val="44"/>
                              </w:rPr>
                              <w:t>製造元：</w:t>
                            </w:r>
                            <w:r w:rsidRPr="00F0386E">
                              <w:rPr>
                                <w:rFonts w:ascii="MS PGothic" w:eastAsia="MS PGothic" w:hAnsi="MS PGothic" w:hint="eastAsia"/>
                                <w:b/>
                                <w:sz w:val="44"/>
                                <w:szCs w:val="44"/>
                                <w:lang w:eastAsia="ja-JP"/>
                              </w:rPr>
                              <w:tab/>
                            </w:r>
                            <w:r w:rsidRPr="00F0386E">
                              <w:rPr>
                                <w:rFonts w:ascii="MS PGothic" w:eastAsia="MS PGothic" w:hAnsi="MS PGothic" w:hint="eastAsia"/>
                                <w:b/>
                                <w:sz w:val="44"/>
                                <w:szCs w:val="44"/>
                                <w:lang w:eastAsia="ja-JP"/>
                              </w:rPr>
                              <w:tab/>
                            </w:r>
                            <w:r w:rsidRPr="00F0386E">
                              <w:rPr>
                                <w:rFonts w:ascii="MS PGothic" w:eastAsia="MS PGothic" w:hAnsi="MS PGothic" w:hint="eastAsia"/>
                                <w:b/>
                                <w:sz w:val="44"/>
                                <w:szCs w:val="44"/>
                              </w:rPr>
                              <w:t>Optelec</w:t>
                            </w:r>
                          </w:p>
                          <w:p w14:paraId="08151F1E" w14:textId="77777777" w:rsidR="00D82CCE" w:rsidRPr="00F0386E" w:rsidRDefault="00D82CCE" w:rsidP="00160A90">
                            <w:pPr>
                              <w:spacing w:line="640" w:lineRule="exact"/>
                              <w:rPr>
                                <w:rFonts w:ascii="MS PGothic" w:eastAsia="MS PGothic" w:hAnsi="MS PGothic"/>
                                <w:b/>
                                <w:sz w:val="40"/>
                                <w:szCs w:val="40"/>
                                <w:lang w:eastAsia="ja-JP"/>
                              </w:rPr>
                            </w:pPr>
                          </w:p>
                          <w:p w14:paraId="2D577EAB" w14:textId="70C11E74" w:rsidR="00D82CCE" w:rsidRPr="00F0386E" w:rsidRDefault="00D82CCE" w:rsidP="00160A90">
                            <w:pPr>
                              <w:spacing w:line="640" w:lineRule="exact"/>
                              <w:rPr>
                                <w:rFonts w:ascii="MS PGothic" w:eastAsia="MS PGothic" w:hAnsi="MS PGothic"/>
                                <w:b/>
                                <w:sz w:val="44"/>
                                <w:szCs w:val="44"/>
                                <w:lang w:eastAsia="ja-JP"/>
                              </w:rPr>
                            </w:pPr>
                            <w:r w:rsidRPr="00F0386E">
                              <w:rPr>
                                <w:rFonts w:ascii="MS PGothic" w:eastAsia="MS PGothic" w:hAnsi="MS PGothic" w:hint="eastAsia"/>
                                <w:b/>
                                <w:sz w:val="44"/>
                                <w:szCs w:val="44"/>
                              </w:rPr>
                              <w:t>輸入販売元：</w:t>
                            </w:r>
                            <w:r w:rsidRPr="00F0386E">
                              <w:rPr>
                                <w:rFonts w:ascii="MS PGothic" w:eastAsia="MS PGothic" w:hAnsi="MS PGothic" w:hint="eastAsia"/>
                                <w:b/>
                                <w:sz w:val="44"/>
                                <w:szCs w:val="44"/>
                                <w:lang w:eastAsia="ja-JP"/>
                              </w:rPr>
                              <w:tab/>
                            </w:r>
                            <w:r>
                              <w:rPr>
                                <w:rFonts w:ascii="MS PGothic" w:eastAsia="MS PGothic" w:hAnsi="MS PGothic" w:hint="eastAsia"/>
                                <w:b/>
                                <w:sz w:val="44"/>
                                <w:szCs w:val="44"/>
                              </w:rPr>
                              <w:t>株式会社</w:t>
                            </w:r>
                            <w:r>
                              <w:rPr>
                                <w:rFonts w:ascii="MS PGothic" w:eastAsia="MS PGothic" w:hAnsi="MS PGothic" w:hint="eastAsia"/>
                                <w:b/>
                                <w:sz w:val="44"/>
                                <w:szCs w:val="44"/>
                                <w:lang w:eastAsia="ja-JP"/>
                              </w:rPr>
                              <w:t>システムギア</w:t>
                            </w:r>
                            <w:r>
                              <w:rPr>
                                <w:rFonts w:ascii="MS PGothic" w:eastAsia="MS PGothic" w:hAnsi="MS PGothic"/>
                                <w:b/>
                                <w:sz w:val="44"/>
                                <w:szCs w:val="44"/>
                                <w:lang w:eastAsia="ja-JP"/>
                              </w:rPr>
                              <w:t>ビジョン</w:t>
                            </w:r>
                          </w:p>
                          <w:p w14:paraId="10A32583" w14:textId="77777777"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〒６６５‐００５１</w:t>
                            </w:r>
                          </w:p>
                          <w:p w14:paraId="5DE2DFB1" w14:textId="77777777"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兵庫県宝塚市高司１-６-１１</w:t>
                            </w:r>
                          </w:p>
                          <w:p w14:paraId="63AC5F9E" w14:textId="77777777"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TEL：０７９７‐７４‐２２０６</w:t>
                            </w:r>
                          </w:p>
                          <w:p w14:paraId="66DD13D4" w14:textId="77777777"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FAX：０７９７‐７３‐８８９４</w:t>
                            </w:r>
                          </w:p>
                          <w:p w14:paraId="4A4E8747" w14:textId="372AD6BB"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URL：</w:t>
                            </w:r>
                            <w:r>
                              <w:rPr>
                                <w:rFonts w:ascii="MS PGothic" w:eastAsia="MS PGothic" w:hAnsi="MS PGothic" w:hint="eastAsia"/>
                                <w:b/>
                                <w:sz w:val="40"/>
                                <w:szCs w:val="40"/>
                              </w:rPr>
                              <w:t>http://www.</w:t>
                            </w:r>
                            <w:r>
                              <w:rPr>
                                <w:rFonts w:ascii="MS PGothic" w:eastAsia="MS PGothic" w:hAnsi="MS PGothic"/>
                                <w:b/>
                                <w:sz w:val="40"/>
                                <w:szCs w:val="40"/>
                                <w:lang w:eastAsia="ja-JP"/>
                              </w:rPr>
                              <w:t>sgv</w:t>
                            </w:r>
                            <w:r>
                              <w:rPr>
                                <w:rFonts w:ascii="MS PGothic" w:eastAsia="MS PGothic" w:hAnsi="MS PGothic" w:hint="eastAsia"/>
                                <w:b/>
                                <w:sz w:val="40"/>
                                <w:szCs w:val="40"/>
                              </w:rPr>
                              <w:t>.co</w:t>
                            </w:r>
                            <w:r w:rsidRPr="00F0386E">
                              <w:rPr>
                                <w:rFonts w:ascii="MS PGothic" w:eastAsia="MS PGothic" w:hAnsi="MS PGothic" w:hint="eastAsia"/>
                                <w:b/>
                                <w:sz w:val="40"/>
                                <w:szCs w:val="40"/>
                              </w:rPr>
                              <w:t>.jp</w:t>
                            </w:r>
                          </w:p>
                          <w:p w14:paraId="41A891C6" w14:textId="4F7A0D7F" w:rsidR="00D82CCE" w:rsidRPr="00F0386E" w:rsidRDefault="00D82CCE" w:rsidP="00160A90">
                            <w:pPr>
                              <w:spacing w:line="640" w:lineRule="exact"/>
                              <w:ind w:left="1680" w:firstLine="840"/>
                              <w:rPr>
                                <w:rFonts w:ascii="MS PGothic" w:eastAsia="MS PGothic" w:hAnsi="MS PGothic"/>
                              </w:rPr>
                            </w:pPr>
                            <w:r w:rsidRPr="00F0386E">
                              <w:rPr>
                                <w:rFonts w:ascii="MS PGothic" w:eastAsia="MS PGothic" w:hAnsi="MS PGothic" w:hint="eastAsia"/>
                                <w:b/>
                                <w:sz w:val="40"/>
                                <w:szCs w:val="40"/>
                              </w:rPr>
                              <w:t>Email：</w:t>
                            </w:r>
                            <w:r>
                              <w:rPr>
                                <w:rFonts w:ascii="MS PGothic" w:eastAsia="MS PGothic" w:hAnsi="MS PGothic" w:hint="eastAsia"/>
                                <w:b/>
                                <w:sz w:val="40"/>
                                <w:szCs w:val="40"/>
                                <w:lang w:eastAsia="ja-JP"/>
                              </w:rPr>
                              <w:t>sgv-</w:t>
                            </w:r>
                            <w:r>
                              <w:rPr>
                                <w:rFonts w:ascii="MS PGothic" w:eastAsia="MS PGothic" w:hAnsi="MS PGothic" w:hint="eastAsia"/>
                                <w:b/>
                                <w:sz w:val="40"/>
                                <w:szCs w:val="40"/>
                              </w:rPr>
                              <w:t>info@systemgear.com</w:t>
                            </w:r>
                          </w:p>
                          <w:p w14:paraId="7CB1E395" w14:textId="210686B1" w:rsidR="00D82CCE" w:rsidRPr="003E5647" w:rsidRDefault="00D82CCE" w:rsidP="00452B70">
                            <w:pPr>
                              <w:spacing w:line="640" w:lineRule="exact"/>
                              <w:ind w:left="1680" w:firstLine="840"/>
                              <w:rPr>
                                <w:rFonts w:ascii="MS PGothic" w:eastAsia="MS PGothic" w:hAnsi="MS PGothic"/>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2948B" id="Rectangle 1595" o:spid="_x0000_s1166" style="position:absolute;left:0;text-align:left;margin-left:1.35pt;margin-top:26.8pt;width:478.2pt;height:331.8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">
                <v:textbox inset="5.85pt,.7pt,5.85pt,.7pt">
                  <w:txbxContent>
                    <w:p w14:paraId="126A0381" w14:textId="77777777" w:rsidR="00D82CCE" w:rsidRPr="00F0386E" w:rsidRDefault="00D82CCE" w:rsidP="00160A90">
                      <w:pPr>
                        <w:spacing w:line="640" w:lineRule="exact"/>
                        <w:rPr>
                          <w:rFonts w:ascii="MS PGothic" w:eastAsia="MS PGothic" w:hAnsi="MS PGothic"/>
                          <w:b/>
                          <w:sz w:val="44"/>
                          <w:szCs w:val="44"/>
                          <w:lang w:eastAsia="ja-JP"/>
                        </w:rPr>
                      </w:pPr>
                      <w:r w:rsidRPr="00F0386E">
                        <w:rPr>
                          <w:rFonts w:ascii="MS PGothic" w:eastAsia="MS PGothic" w:hAnsi="MS PGothic" w:hint="eastAsia"/>
                          <w:b/>
                          <w:sz w:val="44"/>
                          <w:szCs w:val="44"/>
                        </w:rPr>
                        <w:t>製造元：</w:t>
                      </w:r>
                      <w:r w:rsidRPr="00F0386E">
                        <w:rPr>
                          <w:rFonts w:ascii="MS PGothic" w:eastAsia="MS PGothic" w:hAnsi="MS PGothic" w:hint="eastAsia"/>
                          <w:b/>
                          <w:sz w:val="44"/>
                          <w:szCs w:val="44"/>
                          <w:lang w:eastAsia="ja-JP"/>
                        </w:rPr>
                        <w:tab/>
                      </w:r>
                      <w:r w:rsidRPr="00F0386E">
                        <w:rPr>
                          <w:rFonts w:ascii="MS PGothic" w:eastAsia="MS PGothic" w:hAnsi="MS PGothic" w:hint="eastAsia"/>
                          <w:b/>
                          <w:sz w:val="44"/>
                          <w:szCs w:val="44"/>
                          <w:lang w:eastAsia="ja-JP"/>
                        </w:rPr>
                        <w:tab/>
                      </w:r>
                      <w:r w:rsidRPr="00F0386E">
                        <w:rPr>
                          <w:rFonts w:ascii="MS PGothic" w:eastAsia="MS PGothic" w:hAnsi="MS PGothic" w:hint="eastAsia"/>
                          <w:b/>
                          <w:sz w:val="44"/>
                          <w:szCs w:val="44"/>
                        </w:rPr>
                        <w:t>Optelec</w:t>
                      </w:r>
                    </w:p>
                    <w:p w14:paraId="08151F1E" w14:textId="77777777" w:rsidR="00D82CCE" w:rsidRPr="00F0386E" w:rsidRDefault="00D82CCE" w:rsidP="00160A90">
                      <w:pPr>
                        <w:spacing w:line="640" w:lineRule="exact"/>
                        <w:rPr>
                          <w:rFonts w:ascii="MS PGothic" w:eastAsia="MS PGothic" w:hAnsi="MS PGothic"/>
                          <w:b/>
                          <w:sz w:val="40"/>
                          <w:szCs w:val="40"/>
                          <w:lang w:eastAsia="ja-JP"/>
                        </w:rPr>
                      </w:pPr>
                    </w:p>
                    <w:p w14:paraId="2D577EAB" w14:textId="70C11E74" w:rsidR="00D82CCE" w:rsidRPr="00F0386E" w:rsidRDefault="00D82CCE" w:rsidP="00160A90">
                      <w:pPr>
                        <w:spacing w:line="640" w:lineRule="exact"/>
                        <w:rPr>
                          <w:rFonts w:ascii="MS PGothic" w:eastAsia="MS PGothic" w:hAnsi="MS PGothic"/>
                          <w:b/>
                          <w:sz w:val="44"/>
                          <w:szCs w:val="44"/>
                          <w:lang w:eastAsia="ja-JP"/>
                        </w:rPr>
                      </w:pPr>
                      <w:r w:rsidRPr="00F0386E">
                        <w:rPr>
                          <w:rFonts w:ascii="MS PGothic" w:eastAsia="MS PGothic" w:hAnsi="MS PGothic" w:hint="eastAsia"/>
                          <w:b/>
                          <w:sz w:val="44"/>
                          <w:szCs w:val="44"/>
                        </w:rPr>
                        <w:t>輸入販売元：</w:t>
                      </w:r>
                      <w:r w:rsidRPr="00F0386E">
                        <w:rPr>
                          <w:rFonts w:ascii="MS PGothic" w:eastAsia="MS PGothic" w:hAnsi="MS PGothic" w:hint="eastAsia"/>
                          <w:b/>
                          <w:sz w:val="44"/>
                          <w:szCs w:val="44"/>
                          <w:lang w:eastAsia="ja-JP"/>
                        </w:rPr>
                        <w:tab/>
                      </w:r>
                      <w:r>
                        <w:rPr>
                          <w:rFonts w:ascii="MS PGothic" w:eastAsia="MS PGothic" w:hAnsi="MS PGothic" w:hint="eastAsia"/>
                          <w:b/>
                          <w:sz w:val="44"/>
                          <w:szCs w:val="44"/>
                        </w:rPr>
                        <w:t>株式会社</w:t>
                      </w:r>
                      <w:r>
                        <w:rPr>
                          <w:rFonts w:ascii="MS PGothic" w:eastAsia="MS PGothic" w:hAnsi="MS PGothic" w:hint="eastAsia"/>
                          <w:b/>
                          <w:sz w:val="44"/>
                          <w:szCs w:val="44"/>
                          <w:lang w:eastAsia="ja-JP"/>
                        </w:rPr>
                        <w:t>システムギア</w:t>
                      </w:r>
                      <w:r>
                        <w:rPr>
                          <w:rFonts w:ascii="MS PGothic" w:eastAsia="MS PGothic" w:hAnsi="MS PGothic"/>
                          <w:b/>
                          <w:sz w:val="44"/>
                          <w:szCs w:val="44"/>
                          <w:lang w:eastAsia="ja-JP"/>
                        </w:rPr>
                        <w:t>ビジョン</w:t>
                      </w:r>
                    </w:p>
                    <w:p w14:paraId="10A32583" w14:textId="77777777"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〒６６５‐００５１</w:t>
                      </w:r>
                    </w:p>
                    <w:p w14:paraId="5DE2DFB1" w14:textId="77777777"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兵庫県宝塚市高司１-６-１１</w:t>
                      </w:r>
                    </w:p>
                    <w:p w14:paraId="63AC5F9E" w14:textId="77777777"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TEL：０７９７‐７４‐２２０６</w:t>
                      </w:r>
                    </w:p>
                    <w:p w14:paraId="66DD13D4" w14:textId="77777777"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FAX：０７９７‐７３‐８８９４</w:t>
                      </w:r>
                    </w:p>
                    <w:p w14:paraId="4A4E8747" w14:textId="372AD6BB" w:rsidR="00D82CCE" w:rsidRPr="00F0386E" w:rsidRDefault="00D82CCE"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URL：</w:t>
                      </w:r>
                      <w:r>
                        <w:rPr>
                          <w:rFonts w:ascii="MS PGothic" w:eastAsia="MS PGothic" w:hAnsi="MS PGothic" w:hint="eastAsia"/>
                          <w:b/>
                          <w:sz w:val="40"/>
                          <w:szCs w:val="40"/>
                        </w:rPr>
                        <w:t>http://www.</w:t>
                      </w:r>
                      <w:r>
                        <w:rPr>
                          <w:rFonts w:ascii="MS PGothic" w:eastAsia="MS PGothic" w:hAnsi="MS PGothic"/>
                          <w:b/>
                          <w:sz w:val="40"/>
                          <w:szCs w:val="40"/>
                          <w:lang w:eastAsia="ja-JP"/>
                        </w:rPr>
                        <w:t>sgv</w:t>
                      </w:r>
                      <w:r>
                        <w:rPr>
                          <w:rFonts w:ascii="MS PGothic" w:eastAsia="MS PGothic" w:hAnsi="MS PGothic" w:hint="eastAsia"/>
                          <w:b/>
                          <w:sz w:val="40"/>
                          <w:szCs w:val="40"/>
                        </w:rPr>
                        <w:t>.co</w:t>
                      </w:r>
                      <w:r w:rsidRPr="00F0386E">
                        <w:rPr>
                          <w:rFonts w:ascii="MS PGothic" w:eastAsia="MS PGothic" w:hAnsi="MS PGothic" w:hint="eastAsia"/>
                          <w:b/>
                          <w:sz w:val="40"/>
                          <w:szCs w:val="40"/>
                        </w:rPr>
                        <w:t>.jp</w:t>
                      </w:r>
                    </w:p>
                    <w:p w14:paraId="41A891C6" w14:textId="4F7A0D7F" w:rsidR="00D82CCE" w:rsidRPr="00F0386E" w:rsidRDefault="00D82CCE" w:rsidP="00160A90">
                      <w:pPr>
                        <w:spacing w:line="640" w:lineRule="exact"/>
                        <w:ind w:left="1680" w:firstLine="840"/>
                        <w:rPr>
                          <w:rFonts w:ascii="MS PGothic" w:eastAsia="MS PGothic" w:hAnsi="MS PGothic"/>
                        </w:rPr>
                      </w:pPr>
                      <w:r w:rsidRPr="00F0386E">
                        <w:rPr>
                          <w:rFonts w:ascii="MS PGothic" w:eastAsia="MS PGothic" w:hAnsi="MS PGothic" w:hint="eastAsia"/>
                          <w:b/>
                          <w:sz w:val="40"/>
                          <w:szCs w:val="40"/>
                        </w:rPr>
                        <w:t>Email：</w:t>
                      </w:r>
                      <w:r>
                        <w:rPr>
                          <w:rFonts w:ascii="MS PGothic" w:eastAsia="MS PGothic" w:hAnsi="MS PGothic" w:hint="eastAsia"/>
                          <w:b/>
                          <w:sz w:val="40"/>
                          <w:szCs w:val="40"/>
                          <w:lang w:eastAsia="ja-JP"/>
                        </w:rPr>
                        <w:t>sgv-</w:t>
                      </w:r>
                      <w:r>
                        <w:rPr>
                          <w:rFonts w:ascii="MS PGothic" w:eastAsia="MS PGothic" w:hAnsi="MS PGothic" w:hint="eastAsia"/>
                          <w:b/>
                          <w:sz w:val="40"/>
                          <w:szCs w:val="40"/>
                        </w:rPr>
                        <w:t>info@systemgear.com</w:t>
                      </w:r>
                    </w:p>
                    <w:p w14:paraId="7CB1E395" w14:textId="210686B1" w:rsidR="00D82CCE" w:rsidRPr="003E5647" w:rsidRDefault="00D82CCE" w:rsidP="00452B70">
                      <w:pPr>
                        <w:spacing w:line="640" w:lineRule="exact"/>
                        <w:ind w:left="1680" w:firstLine="840"/>
                        <w:rPr>
                          <w:rFonts w:ascii="MS PGothic" w:eastAsia="MS PGothic" w:hAnsi="MS PGothic"/>
                        </w:rPr>
                      </w:pPr>
                    </w:p>
                  </w:txbxContent>
                </v:textbox>
              </v:rect>
            </w:pict>
          </mc:Fallback>
        </mc:AlternateContent>
      </w:r>
    </w:p>
    <w:p w14:paraId="472087B0" w14:textId="4C5FD0D4" w:rsidR="00E67EEF" w:rsidRDefault="00E67EEF">
      <w:pPr>
        <w:jc w:val="left"/>
        <w:rPr>
          <w:rFonts w:ascii="MS PGothic" w:eastAsia="MS PGothic" w:hAnsi="MS PGothic" w:cs="Arial"/>
          <w:sz w:val="36"/>
          <w:szCs w:val="36"/>
          <w:lang w:eastAsia="ja-JP"/>
        </w:rPr>
      </w:pPr>
      <w:r>
        <w:rPr>
          <w:rFonts w:ascii="MS PGothic" w:eastAsia="MS PGothic" w:hAnsi="MS PGothic" w:cs="Arial"/>
          <w:sz w:val="36"/>
          <w:szCs w:val="36"/>
          <w:lang w:eastAsia="ja-JP"/>
        </w:rPr>
        <w:br w:type="page"/>
      </w:r>
    </w:p>
    <w:p w14:paraId="12DB4171" w14:textId="77777777" w:rsidR="00A11F30" w:rsidRPr="003E5647" w:rsidRDefault="00A11F30" w:rsidP="00C55F61">
      <w:pPr>
        <w:rPr>
          <w:rFonts w:ascii="MS PGothic" w:eastAsia="MS PGothic" w:hAnsi="MS PGothic" w:cs="Arial"/>
          <w:sz w:val="36"/>
          <w:szCs w:val="36"/>
          <w:lang w:eastAsia="ja-JP"/>
        </w:rPr>
        <w:sectPr w:rsidR="00A11F30" w:rsidRPr="003E5647" w:rsidSect="006C20C9">
          <w:footerReference w:type="even" r:id="rId109"/>
          <w:footerReference w:type="default" r:id="rId110"/>
          <w:pgSz w:w="11906" w:h="16838" w:code="9"/>
          <w:pgMar w:top="1134" w:right="1134" w:bottom="1134" w:left="1134" w:header="567" w:footer="567" w:gutter="0"/>
          <w:cols w:space="708"/>
          <w:docGrid w:linePitch="360"/>
        </w:sectPr>
      </w:pPr>
    </w:p>
    <w:p w14:paraId="12561A8A" w14:textId="42197ADA" w:rsidR="00E67EEF" w:rsidRPr="00844FCE" w:rsidRDefault="00E67EEF">
      <w:pPr>
        <w:jc w:val="left"/>
        <w:rPr>
          <w:rFonts w:cs="Arial"/>
          <w:b/>
          <w:bCs/>
          <w:kern w:val="32"/>
          <w:sz w:val="36"/>
          <w:szCs w:val="32"/>
          <w:lang w:eastAsia="ja-JP"/>
        </w:rPr>
      </w:pPr>
      <w:bookmarkStart w:id="1179" w:name="_Toc396479558"/>
      <w:bookmarkStart w:id="1180" w:name="_Toc396479714"/>
      <w:bookmarkStart w:id="1181" w:name="_Toc396479870"/>
      <w:bookmarkStart w:id="1182" w:name="_Toc400630642"/>
      <w:bookmarkStart w:id="1183" w:name="_Toc401586953"/>
      <w:bookmarkStart w:id="1184" w:name="_Toc417394239"/>
      <w:bookmarkStart w:id="1185" w:name="_Toc493677549"/>
    </w:p>
    <w:p w14:paraId="4602356B" w14:textId="2DBBA282" w:rsidR="00084C85" w:rsidRPr="00BC6469" w:rsidRDefault="00084C85" w:rsidP="00084C85">
      <w:pPr>
        <w:pStyle w:val="Heading1"/>
        <w:numPr>
          <w:ilvl w:val="0"/>
          <w:numId w:val="0"/>
        </w:numPr>
        <w:spacing w:before="0"/>
        <w:jc w:val="left"/>
        <w:rPr>
          <w:b w:val="0"/>
          <w:sz w:val="26"/>
          <w:szCs w:val="26"/>
          <w:lang w:val="es-ES_tradnl"/>
        </w:rPr>
      </w:pPr>
      <w:bookmarkStart w:id="1186" w:name="_Toc74210857"/>
      <w:r w:rsidRPr="00181CE1">
        <w:t xml:space="preserve">Optelec Offices Worldwide </w:t>
      </w:r>
      <w:r w:rsidRPr="00181CE1">
        <w:rPr>
          <w:sz w:val="34"/>
          <w:szCs w:val="34"/>
        </w:rPr>
        <w:t>| Optelec Kantoren | Les Bureaux Internationaux d’Optelec | Optelec en el Mundo</w:t>
      </w:r>
      <w:bookmarkEnd w:id="1179"/>
      <w:bookmarkEnd w:id="1180"/>
      <w:bookmarkEnd w:id="1181"/>
      <w:r w:rsidRPr="00181CE1">
        <w:rPr>
          <w:sz w:val="34"/>
          <w:szCs w:val="34"/>
        </w:rPr>
        <w:t xml:space="preserve"> | Optelec Weltweit</w:t>
      </w:r>
      <w:bookmarkEnd w:id="1182"/>
      <w:bookmarkEnd w:id="1183"/>
      <w:bookmarkEnd w:id="1184"/>
      <w:bookmarkEnd w:id="1185"/>
      <w:bookmarkEnd w:id="1186"/>
    </w:p>
    <w:p w14:paraId="5DC8127A" w14:textId="77777777" w:rsidR="00084C85" w:rsidRPr="00BC6469" w:rsidRDefault="00084C85" w:rsidP="00084C85">
      <w:pPr>
        <w:jc w:val="center"/>
        <w:rPr>
          <w:rFonts w:cs="Arial"/>
          <w:b/>
          <w:sz w:val="26"/>
          <w:szCs w:val="26"/>
          <w:lang w:val="es-ES_tradnl"/>
        </w:rPr>
      </w:pPr>
    </w:p>
    <w:p w14:paraId="5F79AC88" w14:textId="77777777" w:rsidR="00084C85" w:rsidRPr="00BC6469" w:rsidRDefault="00084C85" w:rsidP="00084C85">
      <w:pPr>
        <w:jc w:val="center"/>
        <w:rPr>
          <w:rFonts w:cs="Arial"/>
          <w:b/>
          <w:szCs w:val="26"/>
          <w:lang w:val="es-ES_tradnl"/>
        </w:rPr>
      </w:pPr>
    </w:p>
    <w:tbl>
      <w:tblPr>
        <w:tblW w:w="0" w:type="auto"/>
        <w:jc w:val="center"/>
        <w:tblLook w:val="04A0" w:firstRow="1" w:lastRow="0" w:firstColumn="1" w:lastColumn="0" w:noHBand="0" w:noVBand="1"/>
      </w:tblPr>
      <w:tblGrid>
        <w:gridCol w:w="4821"/>
        <w:gridCol w:w="4817"/>
      </w:tblGrid>
      <w:tr w:rsidR="00E305CE" w:rsidRPr="000947DB" w14:paraId="2B637A40" w14:textId="77777777" w:rsidTr="00D01518">
        <w:trPr>
          <w:jc w:val="center"/>
        </w:trPr>
        <w:tc>
          <w:tcPr>
            <w:tcW w:w="4889" w:type="dxa"/>
          </w:tcPr>
          <w:p w14:paraId="7B84F75D" w14:textId="2B691DE2" w:rsidR="00E305CE" w:rsidRPr="00350D97" w:rsidRDefault="00E305CE" w:rsidP="00350D97">
            <w:pPr>
              <w:tabs>
                <w:tab w:val="left" w:pos="0"/>
              </w:tabs>
              <w:ind w:left="360"/>
              <w:jc w:val="center"/>
              <w:rPr>
                <w:rFonts w:cs="Arial"/>
                <w:sz w:val="32"/>
                <w:szCs w:val="36"/>
                <w:lang w:val="fr-FR"/>
              </w:rPr>
            </w:pPr>
            <w:r w:rsidRPr="00350D97">
              <w:rPr>
                <w:rFonts w:cs="Arial"/>
                <w:b/>
                <w:sz w:val="32"/>
                <w:szCs w:val="36"/>
                <w:lang w:val="fr-FR"/>
              </w:rPr>
              <w:t>Optelec Europe</w:t>
            </w:r>
          </w:p>
          <w:p w14:paraId="37129782" w14:textId="77777777" w:rsidR="00E305CE" w:rsidRPr="00181CE1" w:rsidRDefault="00E305CE" w:rsidP="00D01518">
            <w:pPr>
              <w:tabs>
                <w:tab w:val="left" w:pos="0"/>
              </w:tabs>
              <w:jc w:val="center"/>
              <w:rPr>
                <w:rFonts w:cs="Arial"/>
                <w:szCs w:val="36"/>
                <w:lang w:val="fr-FR"/>
              </w:rPr>
            </w:pPr>
            <w:r w:rsidRPr="00181CE1">
              <w:rPr>
                <w:rFonts w:cs="Arial"/>
                <w:szCs w:val="36"/>
                <w:lang w:val="fr-FR"/>
              </w:rPr>
              <w:t>Pesetastraat 5a</w:t>
            </w:r>
          </w:p>
          <w:p w14:paraId="5F4B1F48" w14:textId="77777777" w:rsidR="00E305CE" w:rsidRPr="00181CE1" w:rsidRDefault="00E305CE" w:rsidP="00D01518">
            <w:pPr>
              <w:tabs>
                <w:tab w:val="left" w:pos="0"/>
              </w:tabs>
              <w:jc w:val="center"/>
              <w:rPr>
                <w:rFonts w:cs="Arial"/>
                <w:szCs w:val="36"/>
                <w:lang w:val="fr-FR"/>
              </w:rPr>
            </w:pPr>
            <w:r w:rsidRPr="00181CE1">
              <w:rPr>
                <w:rFonts w:cs="Arial"/>
                <w:szCs w:val="36"/>
                <w:lang w:val="fr-FR"/>
              </w:rPr>
              <w:t>2991 XT Barendrecht</w:t>
            </w:r>
          </w:p>
          <w:p w14:paraId="5FFBEAD1" w14:textId="77777777" w:rsidR="00E305CE" w:rsidRPr="00B511A3" w:rsidRDefault="00E305CE" w:rsidP="00D01518">
            <w:pPr>
              <w:tabs>
                <w:tab w:val="left" w:pos="0"/>
              </w:tabs>
              <w:jc w:val="center"/>
              <w:rPr>
                <w:rFonts w:cs="Arial"/>
                <w:szCs w:val="36"/>
                <w:lang w:val="en-GB"/>
              </w:rPr>
            </w:pPr>
            <w:r w:rsidRPr="00B511A3">
              <w:rPr>
                <w:rFonts w:cs="Arial"/>
                <w:szCs w:val="36"/>
                <w:lang w:val="en-GB"/>
              </w:rPr>
              <w:t>The Netherlands</w:t>
            </w:r>
          </w:p>
          <w:p w14:paraId="5E6C2FB6" w14:textId="77777777" w:rsidR="00E305CE" w:rsidRPr="00B511A3" w:rsidRDefault="00E305CE" w:rsidP="00D01518">
            <w:pPr>
              <w:tabs>
                <w:tab w:val="left" w:pos="0"/>
              </w:tabs>
              <w:jc w:val="center"/>
              <w:rPr>
                <w:rFonts w:cs="Arial"/>
                <w:szCs w:val="36"/>
                <w:lang w:val="en-GB"/>
              </w:rPr>
            </w:pPr>
            <w:r w:rsidRPr="00B511A3">
              <w:rPr>
                <w:rFonts w:cs="Arial"/>
                <w:szCs w:val="36"/>
                <w:lang w:val="en-GB"/>
              </w:rPr>
              <w:t>T: +31 (0)88 6783 444</w:t>
            </w:r>
          </w:p>
          <w:p w14:paraId="776F4682" w14:textId="3DDE09B7" w:rsidR="00E305CE" w:rsidRPr="00B511A3" w:rsidRDefault="00E305CE" w:rsidP="00D01518">
            <w:pPr>
              <w:tabs>
                <w:tab w:val="left" w:pos="0"/>
              </w:tabs>
              <w:jc w:val="center"/>
              <w:rPr>
                <w:lang w:val="en-US"/>
              </w:rPr>
            </w:pPr>
            <w:r w:rsidRPr="00E305CE">
              <w:rPr>
                <w:rFonts w:cs="Arial"/>
                <w:szCs w:val="36"/>
                <w:lang w:val="en-GB"/>
              </w:rPr>
              <w:t>www.optelec.com</w:t>
            </w:r>
          </w:p>
          <w:p w14:paraId="02F0F0ED" w14:textId="77777777" w:rsidR="00E305CE" w:rsidRPr="00EB18BE" w:rsidRDefault="00E305CE" w:rsidP="00D01518">
            <w:pPr>
              <w:tabs>
                <w:tab w:val="left" w:pos="0"/>
              </w:tabs>
              <w:jc w:val="center"/>
              <w:rPr>
                <w:rFonts w:cs="Arial"/>
                <w:b/>
                <w:szCs w:val="36"/>
                <w:lang w:val="de-DE"/>
              </w:rPr>
            </w:pPr>
          </w:p>
        </w:tc>
        <w:tc>
          <w:tcPr>
            <w:tcW w:w="4889" w:type="dxa"/>
          </w:tcPr>
          <w:p w14:paraId="705765C6" w14:textId="77777777" w:rsidR="00E305CE" w:rsidRPr="00681EDE" w:rsidRDefault="00E305CE" w:rsidP="00D01518">
            <w:pPr>
              <w:tabs>
                <w:tab w:val="left" w:pos="0"/>
              </w:tabs>
              <w:jc w:val="center"/>
              <w:rPr>
                <w:rFonts w:cs="Arial"/>
                <w:b/>
                <w:sz w:val="36"/>
                <w:szCs w:val="36"/>
                <w:lang w:val="en-GB"/>
              </w:rPr>
            </w:pPr>
            <w:r w:rsidRPr="00E273A2">
              <w:rPr>
                <w:rFonts w:cs="Arial"/>
                <w:b/>
                <w:sz w:val="32"/>
                <w:szCs w:val="36"/>
                <w:lang w:val="en-GB"/>
              </w:rPr>
              <w:t>Optelec US</w:t>
            </w:r>
            <w:r w:rsidRPr="00681EDE">
              <w:rPr>
                <w:rFonts w:cs="Arial"/>
                <w:b/>
                <w:sz w:val="36"/>
                <w:szCs w:val="36"/>
                <w:lang w:val="en-GB"/>
              </w:rPr>
              <w:t xml:space="preserve"> </w:t>
            </w:r>
          </w:p>
          <w:p w14:paraId="63E8472E" w14:textId="77777777" w:rsidR="00E305CE" w:rsidRPr="00B511A3" w:rsidRDefault="00E305CE" w:rsidP="00D01518">
            <w:pPr>
              <w:jc w:val="center"/>
              <w:rPr>
                <w:rFonts w:cs="Arial"/>
                <w:szCs w:val="36"/>
                <w:lang w:val="en-US"/>
              </w:rPr>
            </w:pPr>
            <w:r w:rsidRPr="00B511A3">
              <w:rPr>
                <w:rFonts w:cs="Arial"/>
                <w:szCs w:val="36"/>
                <w:lang w:val="en-US"/>
              </w:rPr>
              <w:t xml:space="preserve">17757 US Highway 19 North, </w:t>
            </w:r>
          </w:p>
          <w:p w14:paraId="60FF8FFE" w14:textId="77777777" w:rsidR="00E305CE" w:rsidRPr="00B511A3" w:rsidRDefault="00E305CE" w:rsidP="00D01518">
            <w:pPr>
              <w:jc w:val="center"/>
              <w:rPr>
                <w:rFonts w:cs="Arial"/>
                <w:szCs w:val="36"/>
                <w:lang w:val="en-US"/>
              </w:rPr>
            </w:pPr>
            <w:r w:rsidRPr="00B511A3">
              <w:rPr>
                <w:rFonts w:cs="Arial"/>
                <w:szCs w:val="36"/>
                <w:lang w:val="en-US"/>
              </w:rPr>
              <w:t xml:space="preserve">Suite 560, </w:t>
            </w:r>
          </w:p>
          <w:p w14:paraId="4743ECC6" w14:textId="77777777" w:rsidR="00E305CE" w:rsidRPr="00B511A3" w:rsidRDefault="00E305CE" w:rsidP="00D01518">
            <w:pPr>
              <w:tabs>
                <w:tab w:val="left" w:pos="0"/>
              </w:tabs>
              <w:jc w:val="center"/>
              <w:rPr>
                <w:rFonts w:cs="Arial"/>
                <w:szCs w:val="36"/>
                <w:lang w:val="en-US"/>
              </w:rPr>
            </w:pPr>
            <w:r w:rsidRPr="00B511A3">
              <w:rPr>
                <w:rFonts w:cs="Arial"/>
                <w:szCs w:val="36"/>
                <w:lang w:val="en-US"/>
              </w:rPr>
              <w:t>Clearwater, FL 33764</w:t>
            </w:r>
          </w:p>
          <w:p w14:paraId="13DF382E" w14:textId="77777777" w:rsidR="00E305CE" w:rsidRPr="00181CE1" w:rsidRDefault="00E305CE" w:rsidP="00D01518">
            <w:pPr>
              <w:tabs>
                <w:tab w:val="left" w:pos="0"/>
              </w:tabs>
              <w:ind w:left="-399" w:firstLine="399"/>
              <w:jc w:val="center"/>
              <w:rPr>
                <w:rFonts w:cs="Arial"/>
                <w:szCs w:val="36"/>
                <w:lang w:val="en-US"/>
              </w:rPr>
            </w:pPr>
            <w:r w:rsidRPr="00B511A3">
              <w:rPr>
                <w:rFonts w:cs="Arial"/>
                <w:szCs w:val="36"/>
                <w:lang w:val="en-US"/>
              </w:rPr>
              <w:t>U.S.A</w:t>
            </w:r>
            <w:r w:rsidRPr="00181CE1">
              <w:rPr>
                <w:rFonts w:cs="Arial"/>
                <w:szCs w:val="36"/>
                <w:lang w:val="en-US"/>
              </w:rPr>
              <w:t>.</w:t>
            </w:r>
          </w:p>
          <w:p w14:paraId="757B04CA" w14:textId="77777777" w:rsidR="00E305CE" w:rsidRPr="00B511A3" w:rsidRDefault="00E305CE" w:rsidP="00D01518">
            <w:pPr>
              <w:tabs>
                <w:tab w:val="left" w:pos="0"/>
              </w:tabs>
              <w:jc w:val="center"/>
              <w:rPr>
                <w:rFonts w:cs="Arial"/>
                <w:szCs w:val="36"/>
                <w:lang w:val="de-DE"/>
              </w:rPr>
            </w:pPr>
            <w:r w:rsidRPr="00B511A3">
              <w:rPr>
                <w:rFonts w:cs="Arial"/>
                <w:szCs w:val="36"/>
                <w:lang w:val="de-DE"/>
              </w:rPr>
              <w:t>T: +1 (800) 444-4443</w:t>
            </w:r>
          </w:p>
          <w:p w14:paraId="0B73AF8C" w14:textId="0130CBA1" w:rsidR="00E305CE" w:rsidRPr="00B511A3" w:rsidRDefault="00E305CE" w:rsidP="00D01518">
            <w:pPr>
              <w:tabs>
                <w:tab w:val="left" w:pos="0"/>
              </w:tabs>
              <w:jc w:val="center"/>
              <w:rPr>
                <w:rFonts w:cs="Arial"/>
                <w:szCs w:val="36"/>
                <w:lang w:val="de-DE"/>
              </w:rPr>
            </w:pPr>
            <w:r w:rsidRPr="00E305CE">
              <w:rPr>
                <w:rFonts w:cs="Arial"/>
                <w:szCs w:val="36"/>
                <w:lang w:val="de-DE"/>
              </w:rPr>
              <w:t>www.optelec.com</w:t>
            </w:r>
          </w:p>
          <w:p w14:paraId="70225291" w14:textId="77777777" w:rsidR="00E305CE" w:rsidRDefault="00E305CE" w:rsidP="00D01518">
            <w:pPr>
              <w:tabs>
                <w:tab w:val="left" w:pos="0"/>
              </w:tabs>
              <w:jc w:val="center"/>
              <w:rPr>
                <w:rFonts w:cs="Arial"/>
                <w:b/>
                <w:szCs w:val="36"/>
                <w:lang w:val="fr-FR"/>
              </w:rPr>
            </w:pPr>
          </w:p>
          <w:p w14:paraId="6FC6742B" w14:textId="77777777" w:rsidR="00E305CE" w:rsidRPr="00EB18BE" w:rsidRDefault="00E305CE" w:rsidP="00D01518">
            <w:pPr>
              <w:tabs>
                <w:tab w:val="left" w:pos="0"/>
              </w:tabs>
              <w:rPr>
                <w:rFonts w:cs="Arial"/>
                <w:b/>
                <w:szCs w:val="36"/>
                <w:lang w:val="fr-FR"/>
              </w:rPr>
            </w:pPr>
          </w:p>
        </w:tc>
      </w:tr>
      <w:tr w:rsidR="00E305CE" w:rsidRPr="00E305CE" w14:paraId="74D4125A" w14:textId="77777777" w:rsidTr="00D01518">
        <w:trPr>
          <w:jc w:val="center"/>
        </w:trPr>
        <w:tc>
          <w:tcPr>
            <w:tcW w:w="4889" w:type="dxa"/>
          </w:tcPr>
          <w:p w14:paraId="2255C0FE" w14:textId="77777777" w:rsidR="00E305CE" w:rsidRPr="00E273A2" w:rsidRDefault="00E305CE" w:rsidP="00D01518">
            <w:pPr>
              <w:tabs>
                <w:tab w:val="left" w:pos="0"/>
              </w:tabs>
              <w:jc w:val="center"/>
              <w:rPr>
                <w:rFonts w:cs="Arial"/>
                <w:b/>
                <w:sz w:val="32"/>
                <w:szCs w:val="36"/>
                <w:lang w:val="de-DE"/>
              </w:rPr>
            </w:pPr>
            <w:r w:rsidRPr="00E273A2">
              <w:rPr>
                <w:rFonts w:cs="Arial"/>
                <w:b/>
                <w:sz w:val="32"/>
                <w:szCs w:val="36"/>
                <w:lang w:val="de-DE"/>
              </w:rPr>
              <w:t>Optelec NV</w:t>
            </w:r>
          </w:p>
          <w:p w14:paraId="4ED99EA6" w14:textId="77777777" w:rsidR="00E305CE" w:rsidRPr="00B511A3" w:rsidRDefault="00E305CE" w:rsidP="00D01518">
            <w:pPr>
              <w:tabs>
                <w:tab w:val="left" w:pos="0"/>
              </w:tabs>
              <w:jc w:val="center"/>
              <w:rPr>
                <w:rFonts w:cs="Arial"/>
                <w:szCs w:val="36"/>
                <w:lang w:val="de-DE"/>
              </w:rPr>
            </w:pPr>
            <w:r w:rsidRPr="00B511A3">
              <w:rPr>
                <w:rFonts w:cs="Arial"/>
                <w:szCs w:val="36"/>
                <w:lang w:val="de-DE"/>
              </w:rPr>
              <w:t>Baron Ruzettelaan 29</w:t>
            </w:r>
          </w:p>
          <w:p w14:paraId="0DA81FFF" w14:textId="77777777" w:rsidR="00E305CE" w:rsidRPr="00B511A3" w:rsidRDefault="00E305CE" w:rsidP="00D01518">
            <w:pPr>
              <w:tabs>
                <w:tab w:val="left" w:pos="0"/>
              </w:tabs>
              <w:jc w:val="center"/>
              <w:rPr>
                <w:rFonts w:cs="Arial"/>
                <w:szCs w:val="36"/>
                <w:lang w:val="de-DE"/>
              </w:rPr>
            </w:pPr>
            <w:r w:rsidRPr="00B511A3">
              <w:rPr>
                <w:rFonts w:cs="Arial"/>
                <w:szCs w:val="36"/>
                <w:lang w:val="de-DE"/>
              </w:rPr>
              <w:t>8310 Bruges</w:t>
            </w:r>
          </w:p>
          <w:p w14:paraId="05E03D60" w14:textId="77777777" w:rsidR="00E305CE" w:rsidRPr="00B511A3" w:rsidRDefault="00E305CE" w:rsidP="00D01518">
            <w:pPr>
              <w:tabs>
                <w:tab w:val="left" w:pos="0"/>
              </w:tabs>
              <w:jc w:val="center"/>
              <w:rPr>
                <w:rFonts w:cs="Arial"/>
                <w:szCs w:val="36"/>
                <w:lang w:val="de-DE"/>
              </w:rPr>
            </w:pPr>
            <w:r w:rsidRPr="00B511A3">
              <w:rPr>
                <w:rFonts w:cs="Arial"/>
                <w:szCs w:val="36"/>
                <w:lang w:val="de-DE"/>
              </w:rPr>
              <w:t>Belgium</w:t>
            </w:r>
          </w:p>
          <w:p w14:paraId="069F4726" w14:textId="77777777" w:rsidR="00E305CE" w:rsidRPr="00B511A3" w:rsidRDefault="00E305CE" w:rsidP="00D01518">
            <w:pPr>
              <w:tabs>
                <w:tab w:val="left" w:pos="0"/>
              </w:tabs>
              <w:jc w:val="center"/>
              <w:rPr>
                <w:rFonts w:cs="Arial"/>
                <w:szCs w:val="36"/>
                <w:lang w:val="de-DE"/>
              </w:rPr>
            </w:pPr>
            <w:r w:rsidRPr="00B511A3">
              <w:rPr>
                <w:rFonts w:cs="Arial"/>
                <w:szCs w:val="36"/>
                <w:lang w:val="de-DE"/>
              </w:rPr>
              <w:t>T: +32 (0)50 35 7555</w:t>
            </w:r>
          </w:p>
          <w:p w14:paraId="277923EB" w14:textId="18152D8B" w:rsidR="00E305CE" w:rsidRPr="00B511A3" w:rsidRDefault="00E305CE" w:rsidP="00D01518">
            <w:pPr>
              <w:tabs>
                <w:tab w:val="left" w:pos="0"/>
              </w:tabs>
              <w:jc w:val="center"/>
            </w:pPr>
            <w:r w:rsidRPr="00E305CE">
              <w:rPr>
                <w:rFonts w:cs="Arial"/>
                <w:szCs w:val="36"/>
                <w:lang w:val="fr-FR"/>
              </w:rPr>
              <w:t>www.optelec.be</w:t>
            </w:r>
          </w:p>
          <w:p w14:paraId="6D63C12A" w14:textId="77777777" w:rsidR="00E305CE" w:rsidRDefault="00E305CE" w:rsidP="00D01518">
            <w:pPr>
              <w:tabs>
                <w:tab w:val="left" w:pos="0"/>
              </w:tabs>
              <w:jc w:val="center"/>
            </w:pPr>
          </w:p>
          <w:p w14:paraId="26F65D73" w14:textId="77777777" w:rsidR="00E305CE" w:rsidRDefault="00E305CE" w:rsidP="00D01518">
            <w:pPr>
              <w:tabs>
                <w:tab w:val="left" w:pos="0"/>
              </w:tabs>
              <w:jc w:val="center"/>
              <w:rPr>
                <w:rFonts w:cs="Arial"/>
                <w:b/>
                <w:szCs w:val="36"/>
                <w:lang w:val="de-DE"/>
              </w:rPr>
            </w:pPr>
          </w:p>
        </w:tc>
        <w:tc>
          <w:tcPr>
            <w:tcW w:w="4889" w:type="dxa"/>
          </w:tcPr>
          <w:p w14:paraId="546BBB8D" w14:textId="77777777" w:rsidR="00E305CE" w:rsidRPr="00E273A2" w:rsidRDefault="00E305CE" w:rsidP="00D01518">
            <w:pPr>
              <w:tabs>
                <w:tab w:val="left" w:pos="0"/>
              </w:tabs>
              <w:jc w:val="center"/>
              <w:rPr>
                <w:rFonts w:cs="Arial"/>
                <w:b/>
                <w:sz w:val="24"/>
                <w:szCs w:val="36"/>
                <w:lang w:val="fr-FR"/>
              </w:rPr>
            </w:pPr>
            <w:r w:rsidRPr="00E273A2">
              <w:rPr>
                <w:rFonts w:cs="Arial"/>
                <w:b/>
                <w:sz w:val="32"/>
                <w:szCs w:val="36"/>
                <w:lang w:val="fr-FR"/>
              </w:rPr>
              <w:t>Optelec Canada</w:t>
            </w:r>
          </w:p>
          <w:p w14:paraId="4406E198" w14:textId="77777777" w:rsidR="00E305CE" w:rsidRPr="00B511A3" w:rsidRDefault="00E305CE" w:rsidP="00D01518">
            <w:pPr>
              <w:tabs>
                <w:tab w:val="left" w:pos="0"/>
              </w:tabs>
              <w:jc w:val="center"/>
              <w:rPr>
                <w:rFonts w:cs="Arial"/>
                <w:szCs w:val="36"/>
                <w:lang w:val="fr-FR"/>
              </w:rPr>
            </w:pPr>
            <w:r w:rsidRPr="00B511A3">
              <w:rPr>
                <w:rFonts w:cs="Arial"/>
                <w:szCs w:val="36"/>
                <w:lang w:val="fr-FR"/>
              </w:rPr>
              <w:t>1812, Boulevard Marie-Victorin</w:t>
            </w:r>
          </w:p>
          <w:p w14:paraId="57096819" w14:textId="2E9295ED" w:rsidR="00E305CE" w:rsidRPr="00B511A3" w:rsidRDefault="00C50134" w:rsidP="00D01518">
            <w:pPr>
              <w:tabs>
                <w:tab w:val="left" w:pos="0"/>
              </w:tabs>
              <w:jc w:val="center"/>
              <w:rPr>
                <w:rFonts w:cs="Arial"/>
                <w:szCs w:val="36"/>
                <w:lang w:val="fr-FR"/>
              </w:rPr>
            </w:pPr>
            <w:r>
              <w:rPr>
                <w:rFonts w:cs="Arial"/>
                <w:szCs w:val="36"/>
                <w:lang w:val="fr-FR"/>
              </w:rPr>
              <w:t xml:space="preserve">Longueuil, QC </w:t>
            </w:r>
            <w:r w:rsidR="00E305CE" w:rsidRPr="00B511A3">
              <w:rPr>
                <w:rFonts w:cs="Arial"/>
                <w:szCs w:val="36"/>
                <w:lang w:val="fr-FR"/>
              </w:rPr>
              <w:t>J4G 1Y9</w:t>
            </w:r>
          </w:p>
          <w:p w14:paraId="1EEB65CB" w14:textId="77777777" w:rsidR="00E305CE" w:rsidRPr="00B511A3" w:rsidRDefault="00E305CE" w:rsidP="00D01518">
            <w:pPr>
              <w:tabs>
                <w:tab w:val="left" w:pos="0"/>
              </w:tabs>
              <w:jc w:val="center"/>
              <w:rPr>
                <w:rFonts w:cs="Arial"/>
                <w:szCs w:val="36"/>
                <w:lang w:val="fr-FR"/>
              </w:rPr>
            </w:pPr>
            <w:r w:rsidRPr="00B511A3">
              <w:rPr>
                <w:rFonts w:cs="Arial"/>
                <w:szCs w:val="36"/>
                <w:lang w:val="fr-FR"/>
              </w:rPr>
              <w:t>Canada</w:t>
            </w:r>
          </w:p>
          <w:p w14:paraId="47ACE700" w14:textId="77777777" w:rsidR="00E305CE" w:rsidRPr="00B511A3" w:rsidRDefault="00E305CE" w:rsidP="00D01518">
            <w:pPr>
              <w:tabs>
                <w:tab w:val="left" w:pos="0"/>
              </w:tabs>
              <w:jc w:val="center"/>
              <w:rPr>
                <w:rFonts w:cs="Arial"/>
                <w:szCs w:val="36"/>
                <w:lang w:val="fr-FR"/>
              </w:rPr>
            </w:pPr>
            <w:r w:rsidRPr="00B511A3">
              <w:rPr>
                <w:rFonts w:cs="Arial"/>
                <w:szCs w:val="36"/>
                <w:lang w:val="fr-FR"/>
              </w:rPr>
              <w:t>T: +1 (0)450  677-1171</w:t>
            </w:r>
          </w:p>
          <w:p w14:paraId="4F26C510" w14:textId="75AD2BF0" w:rsidR="00E305CE" w:rsidRPr="00B511A3" w:rsidRDefault="00E305CE" w:rsidP="00D01518">
            <w:pPr>
              <w:tabs>
                <w:tab w:val="left" w:pos="0"/>
              </w:tabs>
              <w:jc w:val="center"/>
              <w:rPr>
                <w:rFonts w:cs="Arial"/>
                <w:szCs w:val="36"/>
                <w:lang w:val="de-DE"/>
              </w:rPr>
            </w:pPr>
            <w:r w:rsidRPr="00E305CE">
              <w:rPr>
                <w:rFonts w:cs="Arial"/>
                <w:szCs w:val="36"/>
                <w:lang w:val="de-DE"/>
              </w:rPr>
              <w:t>www.optelec.ca</w:t>
            </w:r>
          </w:p>
          <w:p w14:paraId="1D62DD64" w14:textId="77777777" w:rsidR="00E305CE" w:rsidRDefault="00E305CE" w:rsidP="00D01518">
            <w:pPr>
              <w:tabs>
                <w:tab w:val="left" w:pos="3060"/>
              </w:tabs>
              <w:jc w:val="left"/>
              <w:rPr>
                <w:rFonts w:cs="Arial"/>
                <w:b/>
                <w:szCs w:val="36"/>
                <w:lang w:val="de-DE"/>
              </w:rPr>
            </w:pPr>
          </w:p>
        </w:tc>
      </w:tr>
      <w:tr w:rsidR="00E305CE" w:rsidRPr="00E67EEF" w14:paraId="3B102919" w14:textId="77777777" w:rsidTr="00D01518">
        <w:trPr>
          <w:jc w:val="center"/>
        </w:trPr>
        <w:tc>
          <w:tcPr>
            <w:tcW w:w="4889" w:type="dxa"/>
          </w:tcPr>
          <w:p w14:paraId="06D0FC69" w14:textId="77777777" w:rsidR="00E305CE" w:rsidRPr="00E273A2" w:rsidRDefault="00E305CE" w:rsidP="00D01518">
            <w:pPr>
              <w:tabs>
                <w:tab w:val="left" w:pos="0"/>
              </w:tabs>
              <w:jc w:val="center"/>
              <w:rPr>
                <w:rFonts w:cs="Arial"/>
                <w:b/>
                <w:sz w:val="32"/>
                <w:szCs w:val="36"/>
                <w:lang w:val="de-DE"/>
              </w:rPr>
            </w:pPr>
            <w:r w:rsidRPr="00E273A2">
              <w:rPr>
                <w:rFonts w:cs="Arial"/>
                <w:b/>
                <w:sz w:val="32"/>
                <w:szCs w:val="36"/>
                <w:lang w:val="de-DE"/>
              </w:rPr>
              <w:t>Optelec GmbH</w:t>
            </w:r>
          </w:p>
          <w:p w14:paraId="1A700969" w14:textId="77777777" w:rsidR="00E305CE" w:rsidRPr="00B511A3" w:rsidRDefault="00E305CE" w:rsidP="00D01518">
            <w:pPr>
              <w:tabs>
                <w:tab w:val="left" w:pos="0"/>
              </w:tabs>
              <w:jc w:val="center"/>
              <w:rPr>
                <w:rFonts w:cs="Arial"/>
                <w:szCs w:val="36"/>
                <w:lang w:val="de-DE"/>
              </w:rPr>
            </w:pPr>
            <w:r w:rsidRPr="00B511A3">
              <w:rPr>
                <w:rFonts w:cs="Arial"/>
                <w:szCs w:val="36"/>
                <w:lang w:val="de-DE"/>
              </w:rPr>
              <w:t>Fritzlarer Strasse 25</w:t>
            </w:r>
          </w:p>
          <w:p w14:paraId="5725BCA3" w14:textId="77777777" w:rsidR="00E305CE" w:rsidRPr="00B511A3" w:rsidRDefault="00E305CE" w:rsidP="00D01518">
            <w:pPr>
              <w:tabs>
                <w:tab w:val="left" w:pos="0"/>
              </w:tabs>
              <w:jc w:val="center"/>
              <w:rPr>
                <w:rFonts w:cs="Arial"/>
                <w:szCs w:val="36"/>
                <w:lang w:val="de-DE"/>
              </w:rPr>
            </w:pPr>
            <w:r w:rsidRPr="00B511A3">
              <w:rPr>
                <w:rFonts w:cs="Arial"/>
                <w:szCs w:val="36"/>
                <w:lang w:val="de-DE"/>
              </w:rPr>
              <w:t>34613 Schwalmstadt</w:t>
            </w:r>
          </w:p>
          <w:p w14:paraId="5DC29B98" w14:textId="77777777" w:rsidR="00E305CE" w:rsidRPr="00B511A3" w:rsidRDefault="00E305CE" w:rsidP="00D01518">
            <w:pPr>
              <w:tabs>
                <w:tab w:val="left" w:pos="0"/>
              </w:tabs>
              <w:jc w:val="center"/>
              <w:rPr>
                <w:rFonts w:cs="Arial"/>
                <w:szCs w:val="36"/>
                <w:lang w:val="de-DE"/>
              </w:rPr>
            </w:pPr>
            <w:r w:rsidRPr="00B511A3">
              <w:rPr>
                <w:rFonts w:cs="Arial"/>
                <w:szCs w:val="36"/>
                <w:lang w:val="de-DE"/>
              </w:rPr>
              <w:t>Germany</w:t>
            </w:r>
          </w:p>
          <w:p w14:paraId="0DD80305" w14:textId="77777777" w:rsidR="00E305CE" w:rsidRPr="00B511A3" w:rsidRDefault="00E305CE" w:rsidP="00D01518">
            <w:pPr>
              <w:tabs>
                <w:tab w:val="left" w:pos="0"/>
              </w:tabs>
              <w:jc w:val="center"/>
              <w:rPr>
                <w:rFonts w:cs="Arial"/>
                <w:szCs w:val="36"/>
                <w:lang w:val="de-DE"/>
              </w:rPr>
            </w:pPr>
            <w:r w:rsidRPr="00B511A3">
              <w:rPr>
                <w:rFonts w:cs="Arial"/>
                <w:szCs w:val="36"/>
                <w:lang w:val="de-DE"/>
              </w:rPr>
              <w:t>T: +49 (0)6691 96170</w:t>
            </w:r>
          </w:p>
          <w:p w14:paraId="32F88067" w14:textId="75293208" w:rsidR="00E305CE" w:rsidRPr="00B511A3" w:rsidRDefault="00E305CE" w:rsidP="00D01518">
            <w:pPr>
              <w:tabs>
                <w:tab w:val="left" w:pos="0"/>
              </w:tabs>
              <w:jc w:val="center"/>
              <w:rPr>
                <w:rFonts w:cs="Arial"/>
                <w:szCs w:val="36"/>
                <w:lang w:val="de-DE"/>
              </w:rPr>
            </w:pPr>
            <w:r w:rsidRPr="00E305CE">
              <w:rPr>
                <w:rFonts w:cs="Arial"/>
                <w:szCs w:val="36"/>
                <w:lang w:val="de-DE"/>
              </w:rPr>
              <w:t>www.optelec.de</w:t>
            </w:r>
          </w:p>
          <w:p w14:paraId="0262C1FE" w14:textId="77777777" w:rsidR="00E305CE" w:rsidRDefault="00E305CE" w:rsidP="00D01518">
            <w:pPr>
              <w:tabs>
                <w:tab w:val="left" w:pos="3060"/>
              </w:tabs>
              <w:jc w:val="left"/>
              <w:rPr>
                <w:rFonts w:cs="Arial"/>
                <w:b/>
                <w:szCs w:val="36"/>
                <w:lang w:val="de-DE"/>
              </w:rPr>
            </w:pPr>
          </w:p>
          <w:p w14:paraId="21B8E732" w14:textId="77777777" w:rsidR="00E305CE" w:rsidRDefault="00E305CE" w:rsidP="00D01518">
            <w:pPr>
              <w:tabs>
                <w:tab w:val="left" w:pos="3060"/>
              </w:tabs>
              <w:jc w:val="left"/>
              <w:rPr>
                <w:rFonts w:cs="Arial"/>
                <w:b/>
                <w:szCs w:val="36"/>
                <w:lang w:val="de-DE"/>
              </w:rPr>
            </w:pPr>
          </w:p>
        </w:tc>
        <w:tc>
          <w:tcPr>
            <w:tcW w:w="4889" w:type="dxa"/>
          </w:tcPr>
          <w:p w14:paraId="4D8A2C4D" w14:textId="77777777" w:rsidR="00E305CE" w:rsidRPr="00681EDE" w:rsidRDefault="00E305CE" w:rsidP="00D01518">
            <w:pPr>
              <w:tabs>
                <w:tab w:val="left" w:pos="0"/>
              </w:tabs>
              <w:jc w:val="center"/>
              <w:rPr>
                <w:rFonts w:cs="Arial"/>
                <w:b/>
                <w:sz w:val="36"/>
                <w:szCs w:val="36"/>
              </w:rPr>
            </w:pPr>
            <w:r w:rsidRPr="00E273A2">
              <w:rPr>
                <w:rFonts w:cs="Arial"/>
                <w:b/>
                <w:sz w:val="32"/>
                <w:szCs w:val="36"/>
              </w:rPr>
              <w:t>Optelec Nederland BV</w:t>
            </w:r>
          </w:p>
          <w:p w14:paraId="48D26D39" w14:textId="77777777" w:rsidR="00E305CE" w:rsidRPr="00B511A3" w:rsidRDefault="00E305CE" w:rsidP="00D01518">
            <w:pPr>
              <w:tabs>
                <w:tab w:val="left" w:pos="0"/>
              </w:tabs>
              <w:jc w:val="center"/>
              <w:rPr>
                <w:rFonts w:cs="Arial"/>
                <w:szCs w:val="36"/>
              </w:rPr>
            </w:pPr>
            <w:r w:rsidRPr="00B511A3">
              <w:rPr>
                <w:rFonts w:cs="Arial"/>
                <w:szCs w:val="36"/>
              </w:rPr>
              <w:t>Pesetastraat 5a</w:t>
            </w:r>
          </w:p>
          <w:p w14:paraId="4BB50916" w14:textId="77777777" w:rsidR="00E305CE" w:rsidRPr="00B511A3" w:rsidRDefault="00E305CE" w:rsidP="00D01518">
            <w:pPr>
              <w:tabs>
                <w:tab w:val="left" w:pos="0"/>
              </w:tabs>
              <w:jc w:val="center"/>
              <w:rPr>
                <w:rFonts w:cs="Arial"/>
                <w:szCs w:val="36"/>
              </w:rPr>
            </w:pPr>
            <w:r w:rsidRPr="00B511A3">
              <w:rPr>
                <w:rFonts w:cs="Arial"/>
                <w:szCs w:val="36"/>
              </w:rPr>
              <w:t>2991 XT Barendrecht</w:t>
            </w:r>
          </w:p>
          <w:p w14:paraId="7B2A619D" w14:textId="77777777" w:rsidR="00E305CE" w:rsidRPr="00B511A3" w:rsidRDefault="00E305CE" w:rsidP="00D01518">
            <w:pPr>
              <w:tabs>
                <w:tab w:val="left" w:pos="0"/>
              </w:tabs>
              <w:jc w:val="center"/>
              <w:rPr>
                <w:rFonts w:cs="Arial"/>
                <w:szCs w:val="36"/>
                <w:lang w:val="en-US"/>
              </w:rPr>
            </w:pPr>
            <w:r w:rsidRPr="00B511A3">
              <w:rPr>
                <w:rFonts w:cs="Arial"/>
                <w:szCs w:val="36"/>
                <w:lang w:val="en-US"/>
              </w:rPr>
              <w:t>The Netherlands</w:t>
            </w:r>
          </w:p>
          <w:p w14:paraId="23EFAEF6" w14:textId="77777777" w:rsidR="00E305CE" w:rsidRPr="00B511A3" w:rsidRDefault="00E305CE" w:rsidP="00D01518">
            <w:pPr>
              <w:tabs>
                <w:tab w:val="left" w:pos="0"/>
              </w:tabs>
              <w:jc w:val="center"/>
              <w:rPr>
                <w:rFonts w:cs="Arial"/>
                <w:szCs w:val="36"/>
                <w:lang w:val="en-US"/>
              </w:rPr>
            </w:pPr>
            <w:r w:rsidRPr="00B511A3">
              <w:rPr>
                <w:rFonts w:cs="Arial"/>
                <w:szCs w:val="36"/>
                <w:lang w:val="en-US"/>
              </w:rPr>
              <w:t>T: +31 (0)88 6783 555</w:t>
            </w:r>
          </w:p>
          <w:p w14:paraId="3D17CEA3" w14:textId="59FD30C8" w:rsidR="00E305CE" w:rsidRPr="00B511A3" w:rsidRDefault="00E305CE" w:rsidP="00D01518">
            <w:pPr>
              <w:tabs>
                <w:tab w:val="left" w:pos="0"/>
              </w:tabs>
              <w:jc w:val="center"/>
              <w:rPr>
                <w:rFonts w:cs="Arial"/>
                <w:szCs w:val="36"/>
                <w:lang w:val="en-US"/>
              </w:rPr>
            </w:pPr>
            <w:r w:rsidRPr="00E305CE">
              <w:rPr>
                <w:rFonts w:cs="Arial"/>
                <w:szCs w:val="36"/>
                <w:lang w:val="en-US"/>
              </w:rPr>
              <w:t>www.optelec.nl</w:t>
            </w:r>
          </w:p>
          <w:p w14:paraId="555F10B1" w14:textId="77777777" w:rsidR="00E305CE" w:rsidRDefault="00E305CE" w:rsidP="00D01518">
            <w:pPr>
              <w:tabs>
                <w:tab w:val="left" w:pos="3060"/>
              </w:tabs>
              <w:jc w:val="left"/>
              <w:rPr>
                <w:rFonts w:cs="Arial"/>
                <w:b/>
                <w:szCs w:val="36"/>
                <w:lang w:val="de-DE"/>
              </w:rPr>
            </w:pPr>
          </w:p>
        </w:tc>
      </w:tr>
      <w:tr w:rsidR="00E305CE" w:rsidRPr="00E305CE" w14:paraId="2B93F3B1" w14:textId="77777777" w:rsidTr="00D01518">
        <w:trPr>
          <w:jc w:val="center"/>
        </w:trPr>
        <w:tc>
          <w:tcPr>
            <w:tcW w:w="4889" w:type="dxa"/>
          </w:tcPr>
          <w:p w14:paraId="760572E7" w14:textId="77777777" w:rsidR="00E305CE" w:rsidRPr="00E273A2" w:rsidRDefault="00E305CE" w:rsidP="00D01518">
            <w:pPr>
              <w:tabs>
                <w:tab w:val="left" w:pos="0"/>
              </w:tabs>
              <w:jc w:val="center"/>
              <w:rPr>
                <w:rFonts w:cs="Arial"/>
                <w:b/>
                <w:sz w:val="32"/>
                <w:szCs w:val="36"/>
                <w:lang w:val="en-US"/>
              </w:rPr>
            </w:pPr>
            <w:r w:rsidRPr="00E273A2">
              <w:rPr>
                <w:rFonts w:cs="Arial"/>
                <w:b/>
                <w:sz w:val="32"/>
                <w:szCs w:val="36"/>
                <w:lang w:val="en-US"/>
              </w:rPr>
              <w:t>Optelec UK</w:t>
            </w:r>
          </w:p>
          <w:p w14:paraId="4A160B6B" w14:textId="77777777" w:rsidR="00E305CE" w:rsidRPr="00B511A3" w:rsidRDefault="00E305CE" w:rsidP="00D01518">
            <w:pPr>
              <w:tabs>
                <w:tab w:val="left" w:pos="0"/>
              </w:tabs>
              <w:jc w:val="center"/>
              <w:rPr>
                <w:rFonts w:cs="Arial"/>
                <w:szCs w:val="36"/>
                <w:lang w:val="en-GB"/>
              </w:rPr>
            </w:pPr>
            <w:r w:rsidRPr="00B511A3">
              <w:rPr>
                <w:rFonts w:cs="Arial"/>
                <w:szCs w:val="36"/>
                <w:lang w:val="en-GB"/>
              </w:rPr>
              <w:t xml:space="preserve">Unit C, Plot 5, </w:t>
            </w:r>
          </w:p>
          <w:p w14:paraId="4AC0D951" w14:textId="77777777" w:rsidR="00E305CE" w:rsidRPr="00B511A3" w:rsidRDefault="00E305CE" w:rsidP="00D01518">
            <w:pPr>
              <w:tabs>
                <w:tab w:val="left" w:pos="0"/>
              </w:tabs>
              <w:jc w:val="center"/>
              <w:rPr>
                <w:rFonts w:cs="Arial"/>
                <w:szCs w:val="36"/>
                <w:lang w:val="en-GB"/>
              </w:rPr>
            </w:pPr>
            <w:r w:rsidRPr="00B511A3">
              <w:rPr>
                <w:rFonts w:cs="Arial"/>
                <w:szCs w:val="36"/>
                <w:lang w:val="en-GB"/>
              </w:rPr>
              <w:t xml:space="preserve">Merlin Way Quarry Hill Ind. Estate, </w:t>
            </w:r>
          </w:p>
          <w:p w14:paraId="635DE346" w14:textId="77777777" w:rsidR="00E305CE" w:rsidRPr="00B511A3" w:rsidRDefault="00E305CE" w:rsidP="00D01518">
            <w:pPr>
              <w:tabs>
                <w:tab w:val="left" w:pos="0"/>
              </w:tabs>
              <w:jc w:val="center"/>
              <w:rPr>
                <w:rFonts w:cs="Arial"/>
                <w:szCs w:val="36"/>
                <w:lang w:val="en-GB"/>
              </w:rPr>
            </w:pPr>
            <w:r w:rsidRPr="00B511A3">
              <w:rPr>
                <w:rFonts w:cs="Arial"/>
                <w:szCs w:val="36"/>
                <w:lang w:val="en-GB"/>
              </w:rPr>
              <w:t>Ilkeston, Derbyshire, DE7 4RA</w:t>
            </w:r>
          </w:p>
          <w:p w14:paraId="23E4CF05" w14:textId="77777777" w:rsidR="00E305CE" w:rsidRPr="00B511A3" w:rsidRDefault="00E305CE" w:rsidP="00D01518">
            <w:pPr>
              <w:tabs>
                <w:tab w:val="left" w:pos="0"/>
              </w:tabs>
              <w:jc w:val="center"/>
              <w:rPr>
                <w:rFonts w:cs="Arial"/>
                <w:szCs w:val="36"/>
                <w:lang w:val="en-GB"/>
              </w:rPr>
            </w:pPr>
            <w:r w:rsidRPr="00B511A3">
              <w:rPr>
                <w:rFonts w:cs="Arial"/>
                <w:szCs w:val="36"/>
                <w:lang w:val="en-GB"/>
              </w:rPr>
              <w:t>United Kingdom</w:t>
            </w:r>
          </w:p>
          <w:p w14:paraId="1BE6BD73" w14:textId="77777777" w:rsidR="00E305CE" w:rsidRPr="00B511A3" w:rsidRDefault="00E305CE" w:rsidP="00D01518">
            <w:pPr>
              <w:tabs>
                <w:tab w:val="left" w:pos="0"/>
              </w:tabs>
              <w:jc w:val="center"/>
              <w:rPr>
                <w:rFonts w:cs="Arial"/>
                <w:szCs w:val="36"/>
                <w:lang w:val="en-GB"/>
              </w:rPr>
            </w:pPr>
            <w:r w:rsidRPr="00B511A3">
              <w:rPr>
                <w:rFonts w:cs="Arial"/>
                <w:szCs w:val="36"/>
                <w:lang w:val="en-GB"/>
              </w:rPr>
              <w:t>T: +44 (1923) 23 13 13</w:t>
            </w:r>
          </w:p>
          <w:p w14:paraId="7DFE94F4" w14:textId="7CB597C0" w:rsidR="00E305CE" w:rsidRPr="00B511A3" w:rsidRDefault="00E305CE" w:rsidP="00D01518">
            <w:pPr>
              <w:tabs>
                <w:tab w:val="left" w:pos="0"/>
              </w:tabs>
              <w:jc w:val="center"/>
              <w:rPr>
                <w:rFonts w:cs="Arial"/>
                <w:szCs w:val="36"/>
                <w:lang w:val="en-GB"/>
              </w:rPr>
            </w:pPr>
            <w:r w:rsidRPr="00E305CE">
              <w:rPr>
                <w:rFonts w:cs="Arial"/>
                <w:szCs w:val="36"/>
                <w:lang w:val="en-GB"/>
              </w:rPr>
              <w:t>www.optelec.co.uk</w:t>
            </w:r>
          </w:p>
          <w:p w14:paraId="2AA54CFA" w14:textId="77777777" w:rsidR="00E305CE" w:rsidRDefault="00E305CE" w:rsidP="00D01518">
            <w:pPr>
              <w:tabs>
                <w:tab w:val="left" w:pos="3060"/>
              </w:tabs>
              <w:jc w:val="left"/>
              <w:rPr>
                <w:rFonts w:cs="Arial"/>
                <w:b/>
                <w:szCs w:val="36"/>
                <w:lang w:val="de-DE"/>
              </w:rPr>
            </w:pPr>
          </w:p>
        </w:tc>
        <w:tc>
          <w:tcPr>
            <w:tcW w:w="4889" w:type="dxa"/>
          </w:tcPr>
          <w:p w14:paraId="2286E1DF" w14:textId="77777777" w:rsidR="00E305CE" w:rsidRDefault="00E305CE" w:rsidP="00D01518">
            <w:pPr>
              <w:tabs>
                <w:tab w:val="left" w:pos="0"/>
              </w:tabs>
              <w:jc w:val="center"/>
              <w:rPr>
                <w:rFonts w:cs="Arial"/>
                <w:b/>
                <w:szCs w:val="36"/>
                <w:lang w:val="de-DE"/>
              </w:rPr>
            </w:pPr>
          </w:p>
        </w:tc>
      </w:tr>
    </w:tbl>
    <w:p w14:paraId="6615E29C" w14:textId="77777777" w:rsidR="003E44FF" w:rsidRDefault="003E44FF" w:rsidP="00C10B21">
      <w:pPr>
        <w:jc w:val="left"/>
        <w:rPr>
          <w:rFonts w:cs="Arial"/>
          <w:szCs w:val="36"/>
          <w:lang w:val="en-US"/>
        </w:rPr>
      </w:pPr>
    </w:p>
    <w:p w14:paraId="70A3775A" w14:textId="77777777" w:rsidR="003E44FF" w:rsidRPr="003E44FF" w:rsidRDefault="003E44FF" w:rsidP="003E44FF">
      <w:pPr>
        <w:rPr>
          <w:rFonts w:cs="Arial"/>
          <w:szCs w:val="36"/>
          <w:lang w:val="en-US"/>
        </w:rPr>
      </w:pPr>
    </w:p>
    <w:p w14:paraId="4A269B20" w14:textId="77777777" w:rsidR="00C752CC" w:rsidRDefault="00C752CC" w:rsidP="003E44FF">
      <w:pPr>
        <w:rPr>
          <w:rFonts w:cs="Arial"/>
          <w:szCs w:val="36"/>
          <w:lang w:val="en-US"/>
        </w:rPr>
        <w:sectPr w:rsidR="00C752CC" w:rsidSect="006C20C9">
          <w:footerReference w:type="even" r:id="rId111"/>
          <w:footerReference w:type="default" r:id="rId112"/>
          <w:pgSz w:w="11906" w:h="16838" w:code="9"/>
          <w:pgMar w:top="1134" w:right="1134" w:bottom="1134" w:left="1134" w:header="567" w:footer="567" w:gutter="0"/>
          <w:cols w:space="708"/>
          <w:docGrid w:linePitch="360"/>
        </w:sectPr>
      </w:pPr>
    </w:p>
    <w:p w14:paraId="56D4F464" w14:textId="77777777" w:rsidR="00C264F4" w:rsidRDefault="006A5C21" w:rsidP="00C10B21">
      <w:pPr>
        <w:jc w:val="left"/>
        <w:rPr>
          <w:rFonts w:cs="Arial"/>
          <w:noProof/>
          <w:szCs w:val="36"/>
          <w:lang w:val="en-US"/>
        </w:rPr>
      </w:pPr>
      <w:r w:rsidRPr="006A5C21">
        <w:rPr>
          <w:rFonts w:cs="Arial"/>
          <w:noProof/>
          <w:szCs w:val="36"/>
        </w:rPr>
        <w:lastRenderedPageBreak/>
        <w:drawing>
          <wp:anchor distT="0" distB="0" distL="114300" distR="114300" simplePos="0" relativeHeight="251558398" behindDoc="1" locked="0" layoutInCell="1" allowOverlap="1" wp14:anchorId="1401BEE2" wp14:editId="7F6ACA3A">
            <wp:simplePos x="0" y="0"/>
            <wp:positionH relativeFrom="page">
              <wp:align>left</wp:align>
            </wp:positionH>
            <wp:positionV relativeFrom="page">
              <wp:align>top</wp:align>
            </wp:positionV>
            <wp:extent cx="7559999" cy="10605329"/>
            <wp:effectExtent l="0" t="0" r="3175"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7559999" cy="10605329"/>
                    </a:xfrm>
                    <a:prstGeom prst="rect">
                      <a:avLst/>
                    </a:prstGeom>
                    <a:noFill/>
                    <a:ln>
                      <a:noFill/>
                    </a:ln>
                  </pic:spPr>
                </pic:pic>
              </a:graphicData>
            </a:graphic>
            <wp14:sizeRelH relativeFrom="page">
              <wp14:pctWidth>0</wp14:pctWidth>
            </wp14:sizeRelH>
            <wp14:sizeRelV relativeFrom="page">
              <wp14:pctHeight>0</wp14:pctHeight>
            </wp14:sizeRelV>
          </wp:anchor>
        </w:drawing>
      </w:r>
      <w:r w:rsidR="00D513E4" w:rsidRPr="005E348E">
        <w:rPr>
          <w:rFonts w:cs="Arial"/>
          <w:noProof/>
          <w:szCs w:val="36"/>
          <w:lang w:val="en-US"/>
        </w:rPr>
        <w:t xml:space="preserve"> </w:t>
      </w:r>
      <w:r w:rsidR="00B8521D" w:rsidRPr="003E44FF">
        <w:rPr>
          <w:rFonts w:cs="Arial"/>
          <w:noProof/>
          <w:szCs w:val="36"/>
          <w:lang w:val="en-US"/>
        </w:rPr>
        <w:t xml:space="preserve"> </w:t>
      </w:r>
    </w:p>
    <w:p w14:paraId="53C8320D" w14:textId="77777777" w:rsidR="00C264F4" w:rsidRDefault="00C264F4" w:rsidP="00C264F4">
      <w:pPr>
        <w:jc w:val="center"/>
        <w:rPr>
          <w:rFonts w:cs="Arial"/>
          <w:noProof/>
          <w:szCs w:val="36"/>
          <w:lang w:val="en-US"/>
        </w:rPr>
      </w:pPr>
    </w:p>
    <w:p w14:paraId="03D59025" w14:textId="77777777" w:rsidR="00C264F4" w:rsidRDefault="00C264F4" w:rsidP="00C264F4">
      <w:pPr>
        <w:jc w:val="center"/>
        <w:rPr>
          <w:rFonts w:cs="Arial"/>
          <w:noProof/>
          <w:szCs w:val="36"/>
          <w:lang w:val="en-US"/>
        </w:rPr>
      </w:pPr>
    </w:p>
    <w:p w14:paraId="4481195A" w14:textId="77777777" w:rsidR="00C264F4" w:rsidRDefault="00C264F4" w:rsidP="00C264F4">
      <w:pPr>
        <w:jc w:val="center"/>
        <w:rPr>
          <w:rFonts w:cs="Arial"/>
          <w:noProof/>
          <w:szCs w:val="36"/>
          <w:lang w:val="en-US"/>
        </w:rPr>
      </w:pPr>
    </w:p>
    <w:p w14:paraId="1DC9671D" w14:textId="77777777" w:rsidR="00C264F4" w:rsidRDefault="00C264F4" w:rsidP="00C264F4">
      <w:pPr>
        <w:jc w:val="center"/>
        <w:rPr>
          <w:rFonts w:cs="Arial"/>
          <w:noProof/>
          <w:szCs w:val="36"/>
          <w:lang w:val="en-US"/>
        </w:rPr>
      </w:pPr>
    </w:p>
    <w:p w14:paraId="689D5872" w14:textId="77777777" w:rsidR="00C264F4" w:rsidRDefault="00C264F4" w:rsidP="00C264F4">
      <w:pPr>
        <w:jc w:val="center"/>
        <w:rPr>
          <w:rFonts w:cs="Arial"/>
          <w:noProof/>
          <w:szCs w:val="36"/>
          <w:lang w:val="en-US"/>
        </w:rPr>
      </w:pPr>
    </w:p>
    <w:p w14:paraId="5DDB244C" w14:textId="77777777" w:rsidR="00C264F4" w:rsidRDefault="00C264F4" w:rsidP="00C264F4">
      <w:pPr>
        <w:jc w:val="center"/>
        <w:rPr>
          <w:rFonts w:cs="Arial"/>
          <w:noProof/>
          <w:szCs w:val="36"/>
          <w:lang w:val="en-US"/>
        </w:rPr>
      </w:pPr>
    </w:p>
    <w:p w14:paraId="66CACA57" w14:textId="77777777" w:rsidR="00C264F4" w:rsidRDefault="00C264F4" w:rsidP="00C264F4">
      <w:pPr>
        <w:jc w:val="center"/>
        <w:rPr>
          <w:rFonts w:cs="Arial"/>
          <w:noProof/>
          <w:szCs w:val="36"/>
          <w:lang w:val="en-US"/>
        </w:rPr>
      </w:pPr>
    </w:p>
    <w:p w14:paraId="6DBA3646" w14:textId="77777777" w:rsidR="00C264F4" w:rsidRDefault="00C264F4" w:rsidP="00C264F4">
      <w:pPr>
        <w:jc w:val="center"/>
        <w:rPr>
          <w:rFonts w:cs="Arial"/>
          <w:noProof/>
          <w:szCs w:val="36"/>
          <w:lang w:val="en-US"/>
        </w:rPr>
      </w:pPr>
    </w:p>
    <w:p w14:paraId="575709BD" w14:textId="77777777" w:rsidR="00C264F4" w:rsidRDefault="00C264F4" w:rsidP="00C264F4">
      <w:pPr>
        <w:jc w:val="center"/>
        <w:rPr>
          <w:rFonts w:cs="Arial"/>
          <w:noProof/>
          <w:szCs w:val="36"/>
          <w:lang w:val="en-US"/>
        </w:rPr>
      </w:pPr>
    </w:p>
    <w:p w14:paraId="24A30A20" w14:textId="77777777" w:rsidR="00C264F4" w:rsidRDefault="00C264F4" w:rsidP="00C264F4">
      <w:pPr>
        <w:jc w:val="center"/>
        <w:rPr>
          <w:rFonts w:cs="Arial"/>
          <w:noProof/>
          <w:szCs w:val="36"/>
          <w:lang w:val="en-US"/>
        </w:rPr>
      </w:pPr>
    </w:p>
    <w:p w14:paraId="26B55A0D" w14:textId="77777777" w:rsidR="00C264F4" w:rsidRDefault="00C264F4" w:rsidP="00C264F4">
      <w:pPr>
        <w:jc w:val="center"/>
        <w:rPr>
          <w:rFonts w:cs="Arial"/>
          <w:noProof/>
          <w:szCs w:val="36"/>
          <w:lang w:val="en-US"/>
        </w:rPr>
      </w:pPr>
    </w:p>
    <w:p w14:paraId="0E38DC27" w14:textId="77777777" w:rsidR="00C264F4" w:rsidRDefault="00C264F4" w:rsidP="00C264F4">
      <w:pPr>
        <w:jc w:val="center"/>
        <w:rPr>
          <w:rFonts w:cs="Arial"/>
          <w:noProof/>
          <w:szCs w:val="36"/>
          <w:lang w:val="en-US"/>
        </w:rPr>
      </w:pPr>
    </w:p>
    <w:p w14:paraId="7CF90B10" w14:textId="77777777" w:rsidR="00C264F4" w:rsidRDefault="00C264F4" w:rsidP="00C264F4">
      <w:pPr>
        <w:jc w:val="center"/>
        <w:rPr>
          <w:rFonts w:cs="Arial"/>
          <w:noProof/>
          <w:szCs w:val="36"/>
          <w:lang w:val="en-US"/>
        </w:rPr>
      </w:pPr>
    </w:p>
    <w:p w14:paraId="6B103529" w14:textId="77777777" w:rsidR="00C264F4" w:rsidRDefault="00C264F4" w:rsidP="00C264F4">
      <w:pPr>
        <w:jc w:val="center"/>
        <w:rPr>
          <w:rFonts w:cs="Arial"/>
          <w:noProof/>
          <w:szCs w:val="36"/>
          <w:lang w:val="en-US"/>
        </w:rPr>
      </w:pPr>
    </w:p>
    <w:p w14:paraId="572D438E" w14:textId="77777777" w:rsidR="00C264F4" w:rsidRDefault="00C264F4" w:rsidP="00C264F4">
      <w:pPr>
        <w:jc w:val="center"/>
        <w:rPr>
          <w:rFonts w:cs="Arial"/>
          <w:noProof/>
          <w:szCs w:val="36"/>
          <w:lang w:val="en-US"/>
        </w:rPr>
      </w:pPr>
    </w:p>
    <w:p w14:paraId="654F3264" w14:textId="77777777" w:rsidR="00C264F4" w:rsidRDefault="00C264F4" w:rsidP="00C264F4">
      <w:pPr>
        <w:jc w:val="center"/>
        <w:rPr>
          <w:rFonts w:cs="Arial"/>
          <w:noProof/>
          <w:szCs w:val="36"/>
          <w:lang w:val="en-US"/>
        </w:rPr>
      </w:pPr>
    </w:p>
    <w:p w14:paraId="6B2853F5" w14:textId="77777777" w:rsidR="00C264F4" w:rsidRDefault="00C264F4" w:rsidP="00C264F4">
      <w:pPr>
        <w:jc w:val="center"/>
        <w:rPr>
          <w:rFonts w:cs="Arial"/>
          <w:noProof/>
          <w:szCs w:val="36"/>
          <w:lang w:val="en-US"/>
        </w:rPr>
      </w:pPr>
    </w:p>
    <w:p w14:paraId="305B7EBB" w14:textId="77777777" w:rsidR="00C264F4" w:rsidRDefault="00C264F4" w:rsidP="00C264F4">
      <w:pPr>
        <w:jc w:val="center"/>
        <w:rPr>
          <w:rFonts w:cs="Arial"/>
          <w:noProof/>
          <w:szCs w:val="36"/>
          <w:lang w:val="en-US"/>
        </w:rPr>
      </w:pPr>
    </w:p>
    <w:p w14:paraId="0B78C277" w14:textId="77777777" w:rsidR="00C264F4" w:rsidRDefault="00C264F4" w:rsidP="00C264F4">
      <w:pPr>
        <w:jc w:val="center"/>
        <w:rPr>
          <w:rFonts w:cs="Arial"/>
          <w:noProof/>
          <w:szCs w:val="36"/>
          <w:lang w:val="en-US"/>
        </w:rPr>
      </w:pPr>
    </w:p>
    <w:p w14:paraId="64D88728" w14:textId="77777777" w:rsidR="00C264F4" w:rsidRDefault="00C264F4" w:rsidP="00C264F4">
      <w:pPr>
        <w:jc w:val="center"/>
        <w:rPr>
          <w:rFonts w:cs="Arial"/>
          <w:noProof/>
          <w:szCs w:val="36"/>
          <w:lang w:val="en-US"/>
        </w:rPr>
      </w:pPr>
    </w:p>
    <w:p w14:paraId="023D07D5" w14:textId="77777777" w:rsidR="00C264F4" w:rsidRDefault="00C264F4" w:rsidP="00C264F4">
      <w:pPr>
        <w:jc w:val="center"/>
        <w:rPr>
          <w:rFonts w:cs="Arial"/>
          <w:noProof/>
          <w:szCs w:val="36"/>
          <w:lang w:val="en-US"/>
        </w:rPr>
      </w:pPr>
    </w:p>
    <w:p w14:paraId="20A5027D" w14:textId="77777777" w:rsidR="00C264F4" w:rsidRDefault="00C264F4" w:rsidP="00C264F4">
      <w:pPr>
        <w:jc w:val="center"/>
        <w:rPr>
          <w:rFonts w:cs="Arial"/>
          <w:noProof/>
          <w:szCs w:val="36"/>
          <w:lang w:val="en-US"/>
        </w:rPr>
      </w:pPr>
    </w:p>
    <w:p w14:paraId="143B0404" w14:textId="77777777" w:rsidR="00C264F4" w:rsidRDefault="00C264F4" w:rsidP="00C264F4">
      <w:pPr>
        <w:jc w:val="center"/>
        <w:rPr>
          <w:rFonts w:cs="Arial"/>
          <w:noProof/>
          <w:szCs w:val="36"/>
          <w:lang w:val="en-US"/>
        </w:rPr>
      </w:pPr>
    </w:p>
    <w:p w14:paraId="5A40A8FE" w14:textId="77777777" w:rsidR="00C264F4" w:rsidRDefault="00C264F4" w:rsidP="00C264F4">
      <w:pPr>
        <w:jc w:val="center"/>
        <w:rPr>
          <w:rFonts w:cs="Arial"/>
          <w:noProof/>
          <w:szCs w:val="36"/>
          <w:lang w:val="en-US"/>
        </w:rPr>
      </w:pPr>
    </w:p>
    <w:p w14:paraId="7C9C4E41" w14:textId="77777777" w:rsidR="00C264F4" w:rsidRDefault="00C264F4" w:rsidP="00C264F4">
      <w:pPr>
        <w:jc w:val="center"/>
        <w:rPr>
          <w:rFonts w:cs="Arial"/>
          <w:noProof/>
          <w:szCs w:val="36"/>
          <w:lang w:val="en-US"/>
        </w:rPr>
      </w:pPr>
    </w:p>
    <w:p w14:paraId="41110792" w14:textId="77777777" w:rsidR="00C264F4" w:rsidRDefault="00C264F4" w:rsidP="00C264F4">
      <w:pPr>
        <w:jc w:val="center"/>
        <w:rPr>
          <w:rFonts w:cs="Arial"/>
          <w:noProof/>
          <w:szCs w:val="36"/>
          <w:lang w:val="en-US"/>
        </w:rPr>
      </w:pPr>
    </w:p>
    <w:p w14:paraId="7D98D570" w14:textId="77777777" w:rsidR="00C264F4" w:rsidRDefault="00C264F4" w:rsidP="00C264F4">
      <w:pPr>
        <w:jc w:val="center"/>
        <w:rPr>
          <w:rFonts w:cs="Arial"/>
          <w:noProof/>
          <w:szCs w:val="36"/>
          <w:lang w:val="en-US"/>
        </w:rPr>
      </w:pPr>
    </w:p>
    <w:p w14:paraId="3AB7E69E" w14:textId="77777777" w:rsidR="00C264F4" w:rsidRDefault="00C264F4" w:rsidP="00C264F4">
      <w:pPr>
        <w:jc w:val="center"/>
        <w:rPr>
          <w:rFonts w:cs="Arial"/>
          <w:noProof/>
          <w:szCs w:val="36"/>
          <w:lang w:val="en-US"/>
        </w:rPr>
      </w:pPr>
    </w:p>
    <w:p w14:paraId="5B8E22BB" w14:textId="77777777" w:rsidR="00C264F4" w:rsidRDefault="00C264F4" w:rsidP="00C264F4">
      <w:pPr>
        <w:jc w:val="center"/>
        <w:rPr>
          <w:rFonts w:cs="Arial"/>
          <w:noProof/>
          <w:szCs w:val="36"/>
          <w:lang w:val="en-US"/>
        </w:rPr>
      </w:pPr>
    </w:p>
    <w:p w14:paraId="4619F5F6" w14:textId="3C170E58" w:rsidR="00F20DB3" w:rsidRDefault="00C264F4" w:rsidP="00C264F4">
      <w:pPr>
        <w:jc w:val="center"/>
        <w:rPr>
          <w:rFonts w:cs="Arial"/>
          <w:noProof/>
          <w:szCs w:val="36"/>
          <w:lang w:val="en-US"/>
        </w:rPr>
      </w:pPr>
      <w:r>
        <w:rPr>
          <w:rFonts w:cs="Arial"/>
          <w:noProof/>
          <w:szCs w:val="36"/>
          <w:lang w:val="en-US"/>
        </w:rPr>
        <w:t>RFD-</w:t>
      </w:r>
      <w:r w:rsidRPr="00C264F4">
        <w:rPr>
          <w:rFonts w:cs="Arial"/>
          <w:noProof/>
          <w:szCs w:val="36"/>
          <w:lang w:val="en-US"/>
        </w:rPr>
        <w:t>05939</w:t>
      </w:r>
    </w:p>
    <w:p w14:paraId="02DC0CA8" w14:textId="76D734D3" w:rsidR="00C264F4" w:rsidRDefault="00C264F4" w:rsidP="00C264F4">
      <w:pPr>
        <w:jc w:val="center"/>
        <w:rPr>
          <w:rFonts w:cs="Arial"/>
          <w:noProof/>
          <w:szCs w:val="36"/>
          <w:lang w:val="en-US"/>
        </w:rPr>
      </w:pPr>
      <w:r>
        <w:rPr>
          <w:rFonts w:cs="Arial"/>
          <w:noProof/>
          <w:szCs w:val="36"/>
          <w:lang w:val="en-US"/>
        </w:rPr>
        <w:t>Rev: A</w:t>
      </w:r>
    </w:p>
    <w:p w14:paraId="39127B23" w14:textId="77777777" w:rsidR="00C264F4" w:rsidRDefault="00C264F4" w:rsidP="00C264F4">
      <w:pPr>
        <w:jc w:val="center"/>
        <w:rPr>
          <w:rFonts w:cs="Arial"/>
          <w:noProof/>
          <w:szCs w:val="36"/>
          <w:lang w:val="en-US"/>
        </w:rPr>
      </w:pPr>
    </w:p>
    <w:p w14:paraId="461BA346" w14:textId="2D538701" w:rsidR="00C264F4" w:rsidRDefault="00C264F4" w:rsidP="00C264F4">
      <w:pPr>
        <w:jc w:val="center"/>
        <w:rPr>
          <w:rFonts w:cs="Arial"/>
          <w:noProof/>
          <w:szCs w:val="36"/>
          <w:lang w:val="en-US"/>
        </w:rPr>
      </w:pPr>
    </w:p>
    <w:p w14:paraId="786EEB48" w14:textId="07DBA6B5" w:rsidR="00C264F4" w:rsidRDefault="00C264F4" w:rsidP="00C264F4">
      <w:pPr>
        <w:jc w:val="center"/>
        <w:rPr>
          <w:rFonts w:cs="Arial"/>
          <w:noProof/>
          <w:szCs w:val="36"/>
          <w:lang w:val="en-US"/>
        </w:rPr>
      </w:pPr>
      <w:r>
        <w:rPr>
          <w:rFonts w:cs="Arial"/>
          <w:noProof/>
          <w:szCs w:val="36"/>
          <w:lang w:val="en-US"/>
        </w:rPr>
        <w:t>Version 1.</w:t>
      </w:r>
      <w:r w:rsidR="00283A84">
        <w:rPr>
          <w:rFonts w:cs="Arial"/>
          <w:noProof/>
          <w:szCs w:val="36"/>
          <w:lang w:val="en-US"/>
        </w:rPr>
        <w:t>0</w:t>
      </w:r>
    </w:p>
    <w:p w14:paraId="7A34B7F8" w14:textId="6E95D89F" w:rsidR="00C264F4" w:rsidRDefault="00C264F4" w:rsidP="00C264F4">
      <w:pPr>
        <w:jc w:val="center"/>
        <w:rPr>
          <w:rFonts w:cs="Arial"/>
          <w:noProof/>
          <w:szCs w:val="36"/>
          <w:lang w:val="en-US"/>
        </w:rPr>
      </w:pPr>
      <w:r w:rsidRPr="00C264F4">
        <w:rPr>
          <w:rFonts w:cs="Arial"/>
          <w:noProof/>
          <w:szCs w:val="36"/>
          <w:lang w:val="en-US"/>
        </w:rPr>
        <w:t>©</w:t>
      </w:r>
      <w:r>
        <w:rPr>
          <w:rFonts w:cs="Arial"/>
          <w:noProof/>
          <w:szCs w:val="36"/>
          <w:lang w:val="en-US"/>
        </w:rPr>
        <w:t xml:space="preserve"> </w:t>
      </w:r>
      <w:r w:rsidR="00283A84">
        <w:rPr>
          <w:rFonts w:cs="Arial"/>
          <w:noProof/>
          <w:szCs w:val="36"/>
          <w:lang w:val="en-US"/>
        </w:rPr>
        <w:t>June</w:t>
      </w:r>
      <w:r>
        <w:rPr>
          <w:rFonts w:cs="Arial"/>
          <w:noProof/>
          <w:szCs w:val="36"/>
          <w:lang w:val="en-US"/>
        </w:rPr>
        <w:t xml:space="preserve"> 2021 Optelec, </w:t>
      </w:r>
      <w:r w:rsidR="00283A84">
        <w:rPr>
          <w:rFonts w:cs="Arial"/>
          <w:noProof/>
          <w:szCs w:val="36"/>
          <w:lang w:val="en-US"/>
        </w:rPr>
        <w:t>T</w:t>
      </w:r>
      <w:r>
        <w:rPr>
          <w:rFonts w:cs="Arial"/>
          <w:noProof/>
          <w:szCs w:val="36"/>
          <w:lang w:val="en-US"/>
        </w:rPr>
        <w:t>he Netherlands</w:t>
      </w:r>
    </w:p>
    <w:p w14:paraId="06D6D22A" w14:textId="46562C52" w:rsidR="00C264F4" w:rsidRPr="00C264F4" w:rsidRDefault="00C264F4" w:rsidP="00C264F4">
      <w:pPr>
        <w:jc w:val="center"/>
        <w:rPr>
          <w:rFonts w:cs="Arial"/>
          <w:noProof/>
          <w:szCs w:val="36"/>
          <w:lang w:val="en-US"/>
        </w:rPr>
      </w:pPr>
      <w:r>
        <w:rPr>
          <w:rFonts w:cs="Arial"/>
          <w:noProof/>
          <w:szCs w:val="36"/>
          <w:lang w:val="en-US"/>
        </w:rPr>
        <w:t>All rights reserved</w:t>
      </w:r>
    </w:p>
    <w:sectPr w:rsidR="00C264F4" w:rsidRPr="00C264F4" w:rsidSect="006C20C9">
      <w:headerReference w:type="default" r:id="rId114"/>
      <w:footerReference w:type="default" r:id="rId115"/>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81E1FB" w14:textId="77777777" w:rsidR="00BE62B9" w:rsidRDefault="00BE62B9">
      <w:r>
        <w:separator/>
      </w:r>
    </w:p>
  </w:endnote>
  <w:endnote w:type="continuationSeparator" w:id="0">
    <w:p w14:paraId="04B63543" w14:textId="77777777" w:rsidR="00BE62B9" w:rsidRDefault="00BE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E7C90" w14:textId="77777777" w:rsidR="00D82CCE" w:rsidRPr="00310417" w:rsidRDefault="00D82CCE" w:rsidP="002B23BA">
    <w:pPr>
      <w:pStyle w:val="Footer"/>
      <w:pBdr>
        <w:top w:val="single" w:sz="4" w:space="1" w:color="auto"/>
      </w:pBdr>
      <w:tabs>
        <w:tab w:val="clear" w:pos="4536"/>
        <w:tab w:val="clear" w:pos="9072"/>
        <w:tab w:val="center" w:pos="9639"/>
      </w:tabs>
      <w:rPr>
        <w:rFonts w:cs="Arial"/>
        <w:b/>
      </w:rPr>
    </w:pPr>
    <w:r>
      <w:rPr>
        <w:rFonts w:cs="Arial"/>
        <w:b/>
      </w:rPr>
      <w:tab/>
    </w:r>
    <w:r w:rsidRPr="00310417">
      <w:rPr>
        <w:rFonts w:cs="Arial"/>
        <w:b/>
      </w:rPr>
      <w:t xml:space="preserv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Pr>
        <w:rStyle w:val="PageNumber"/>
        <w:b/>
        <w:noProof/>
      </w:rPr>
      <w:t>11</w:t>
    </w:r>
    <w:r w:rsidRPr="00310417">
      <w:rPr>
        <w:rStyle w:val="PageNumber"/>
        <w:b/>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EAC79" w14:textId="6F60C96F" w:rsidR="00D82CCE" w:rsidRPr="00310417" w:rsidRDefault="00D82CCE" w:rsidP="001722DD">
    <w:pPr>
      <w:pStyle w:val="Footer"/>
      <w:pBdr>
        <w:top w:val="single" w:sz="4" w:space="1" w:color="auto"/>
      </w:pBdr>
      <w:tabs>
        <w:tab w:val="clear" w:pos="4536"/>
        <w:tab w:val="clear" w:pos="9072"/>
        <w:tab w:val="right" w:pos="9639"/>
      </w:tabs>
      <w:rPr>
        <w:rFonts w:cs="Arial"/>
        <w:b/>
      </w:rPr>
    </w:pPr>
    <w:r>
      <w:rPr>
        <w:rFonts w:cs="Arial"/>
        <w:b/>
      </w:rPr>
      <w:t>Nederlands</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43</w:t>
    </w:r>
    <w:r w:rsidRPr="00310417">
      <w:rPr>
        <w:rStyle w:val="PageNumber"/>
        <w:rFonts w:cs="Arial"/>
        <w: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E0EB1" w14:textId="6793F094" w:rsidR="00D82CCE" w:rsidRPr="00310417" w:rsidRDefault="00D82CCE"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62</w:t>
    </w:r>
    <w:r w:rsidRPr="00310417">
      <w:rPr>
        <w:rStyle w:val="PageNumber"/>
        <w:rFonts w:cs="Arial"/>
        <w:b/>
      </w:rPr>
      <w:fldChar w:fldCharType="end"/>
    </w:r>
    <w:r w:rsidRPr="00310417">
      <w:rPr>
        <w:rFonts w:cs="Arial"/>
        <w:b/>
      </w:rPr>
      <w:tab/>
    </w:r>
    <w:r>
      <w:rPr>
        <w:rFonts w:cs="Arial"/>
        <w:b/>
      </w:rPr>
      <w:t>Français</w:t>
    </w:r>
    <w:r w:rsidRPr="00310417">
      <w:rPr>
        <w:rFonts w:cs="Arial"/>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769A4" w14:textId="1A31BA8B" w:rsidR="00D82CCE" w:rsidRPr="00310417" w:rsidRDefault="00D82CCE" w:rsidP="001722DD">
    <w:pPr>
      <w:pStyle w:val="Footer"/>
      <w:pBdr>
        <w:top w:val="single" w:sz="4" w:space="1" w:color="auto"/>
      </w:pBdr>
      <w:tabs>
        <w:tab w:val="clear" w:pos="4536"/>
        <w:tab w:val="clear" w:pos="9072"/>
        <w:tab w:val="right" w:pos="9639"/>
      </w:tabs>
      <w:rPr>
        <w:rFonts w:cs="Arial"/>
        <w:b/>
      </w:rPr>
    </w:pPr>
    <w:r>
      <w:rPr>
        <w:rFonts w:cs="Arial"/>
        <w:b/>
      </w:rPr>
      <w:t>Français</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61</w:t>
    </w:r>
    <w:r w:rsidRPr="00310417">
      <w:rPr>
        <w:rStyle w:val="PageNumber"/>
        <w:rFonts w:cs="Arial"/>
        <w: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9875F" w14:textId="1BA791A8" w:rsidR="00D82CCE" w:rsidRPr="00310417" w:rsidRDefault="00D82CCE"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78</w:t>
    </w:r>
    <w:r w:rsidRPr="00310417">
      <w:rPr>
        <w:rStyle w:val="PageNumber"/>
        <w:rFonts w:cs="Arial"/>
        <w:b/>
      </w:rPr>
      <w:fldChar w:fldCharType="end"/>
    </w:r>
    <w:r w:rsidRPr="00310417">
      <w:rPr>
        <w:rFonts w:cs="Arial"/>
        <w:b/>
      </w:rPr>
      <w:tab/>
    </w:r>
    <w:r>
      <w:rPr>
        <w:rFonts w:cs="Arial"/>
        <w:b/>
      </w:rPr>
      <w:t>Italiano</w:t>
    </w:r>
    <w:r w:rsidRPr="00310417">
      <w:rPr>
        <w:rFonts w:cs="Arial"/>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0DF99" w14:textId="531247EA" w:rsidR="00D82CCE" w:rsidRPr="00310417" w:rsidRDefault="00D82CCE" w:rsidP="001722DD">
    <w:pPr>
      <w:pStyle w:val="Footer"/>
      <w:pBdr>
        <w:top w:val="single" w:sz="4" w:space="1" w:color="auto"/>
      </w:pBdr>
      <w:tabs>
        <w:tab w:val="clear" w:pos="4536"/>
        <w:tab w:val="clear" w:pos="9072"/>
        <w:tab w:val="right" w:pos="9639"/>
      </w:tabs>
      <w:rPr>
        <w:rFonts w:cs="Arial"/>
        <w:b/>
      </w:rPr>
    </w:pPr>
    <w:r>
      <w:rPr>
        <w:rFonts w:cs="Arial"/>
        <w:b/>
      </w:rPr>
      <w:t>Italiano</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79</w:t>
    </w:r>
    <w:r w:rsidRPr="00310417">
      <w:rPr>
        <w:rStyle w:val="PageNumber"/>
        <w:rFonts w:cs="Arial"/>
        <w:b/>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1B4D0" w14:textId="6DACB46A" w:rsidR="00D82CCE" w:rsidRPr="00310417" w:rsidRDefault="00D82CCE"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96</w:t>
    </w:r>
    <w:r w:rsidRPr="00310417">
      <w:rPr>
        <w:rStyle w:val="PageNumber"/>
        <w:rFonts w:cs="Arial"/>
        <w:b/>
      </w:rPr>
      <w:fldChar w:fldCharType="end"/>
    </w:r>
    <w:r w:rsidRPr="00310417">
      <w:rPr>
        <w:rFonts w:cs="Arial"/>
        <w:b/>
      </w:rPr>
      <w:tab/>
    </w:r>
    <w:r>
      <w:rPr>
        <w:rFonts w:cs="Arial"/>
        <w:b/>
      </w:rPr>
      <w:t>Español</w:t>
    </w:r>
    <w:r w:rsidRPr="00310417">
      <w:rPr>
        <w:rFonts w:cs="Arial"/>
        <w:b/>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DB5CF" w14:textId="3BDEFFBA" w:rsidR="00D82CCE" w:rsidRPr="00310417" w:rsidRDefault="00D82CCE" w:rsidP="001722DD">
    <w:pPr>
      <w:pStyle w:val="Footer"/>
      <w:pBdr>
        <w:top w:val="single" w:sz="4" w:space="1" w:color="auto"/>
      </w:pBdr>
      <w:tabs>
        <w:tab w:val="clear" w:pos="4536"/>
        <w:tab w:val="clear" w:pos="9072"/>
        <w:tab w:val="right" w:pos="9639"/>
      </w:tabs>
      <w:rPr>
        <w:rFonts w:cs="Arial"/>
        <w:b/>
      </w:rPr>
    </w:pPr>
    <w:r>
      <w:rPr>
        <w:rFonts w:cs="Arial"/>
        <w:b/>
      </w:rPr>
      <w:t>Español</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95</w:t>
    </w:r>
    <w:r w:rsidRPr="00310417">
      <w:rPr>
        <w:rStyle w:val="PageNumber"/>
        <w:rFonts w:cs="Arial"/>
        <w:b/>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727CA" w14:textId="14DD430F" w:rsidR="00D82CCE" w:rsidRPr="00310417" w:rsidRDefault="00D82CCE"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114</w:t>
    </w:r>
    <w:r w:rsidRPr="00310417">
      <w:rPr>
        <w:rStyle w:val="PageNumber"/>
        <w:rFonts w:cs="Arial"/>
        <w:b/>
      </w:rPr>
      <w:fldChar w:fldCharType="end"/>
    </w:r>
    <w:r w:rsidRPr="00310417">
      <w:rPr>
        <w:rFonts w:cs="Arial"/>
        <w:b/>
      </w:rPr>
      <w:tab/>
    </w:r>
    <w:r>
      <w:rPr>
        <w:rFonts w:cs="Arial"/>
        <w:b/>
      </w:rPr>
      <w:t>Deutsch</w:t>
    </w:r>
    <w:r w:rsidRPr="00310417">
      <w:rPr>
        <w:rFonts w:cs="Arial"/>
        <w:b/>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ABD09" w14:textId="40132E4C" w:rsidR="00D82CCE" w:rsidRPr="00310417" w:rsidRDefault="00D82CCE" w:rsidP="001722DD">
    <w:pPr>
      <w:pStyle w:val="Footer"/>
      <w:pBdr>
        <w:top w:val="single" w:sz="4" w:space="1" w:color="auto"/>
      </w:pBdr>
      <w:tabs>
        <w:tab w:val="clear" w:pos="4536"/>
        <w:tab w:val="clear" w:pos="9072"/>
        <w:tab w:val="right" w:pos="9639"/>
      </w:tabs>
      <w:rPr>
        <w:rFonts w:cs="Arial"/>
        <w:b/>
      </w:rPr>
    </w:pPr>
    <w:r>
      <w:rPr>
        <w:rFonts w:cs="Arial"/>
        <w:b/>
      </w:rPr>
      <w:t>Deutsch</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113</w:t>
    </w:r>
    <w:r w:rsidRPr="00310417">
      <w:rPr>
        <w:rStyle w:val="PageNumber"/>
        <w:rFonts w:cs="Arial"/>
        <w:b/>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E2F02" w14:textId="068E0B25" w:rsidR="00D82CCE" w:rsidRPr="00310417" w:rsidRDefault="00D82CCE"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146</w:t>
    </w:r>
    <w:r w:rsidRPr="00310417">
      <w:rPr>
        <w:rStyle w:val="PageNumber"/>
        <w:rFonts w:cs="Arial"/>
        <w:b/>
      </w:rPr>
      <w:fldChar w:fldCharType="end"/>
    </w:r>
    <w:r w:rsidRPr="00310417">
      <w:rPr>
        <w:rFonts w:cs="Arial"/>
        <w:b/>
      </w:rPr>
      <w:tab/>
    </w:r>
    <w:r w:rsidRPr="00603B16">
      <w:rPr>
        <w:rFonts w:ascii="MS PGothic" w:eastAsia="MS PGothic" w:hAnsi="MS PGothic" w:cs="Arial" w:hint="eastAsia"/>
        <w:b/>
        <w:lang w:eastAsia="ja-JP"/>
      </w:rPr>
      <w:t>日本語</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1D43E" w14:textId="77777777" w:rsidR="00D82CCE" w:rsidRPr="00310417" w:rsidRDefault="00D82CCE" w:rsidP="002B23BA">
    <w:pPr>
      <w:pStyle w:val="Footer"/>
      <w:pBdr>
        <w:top w:val="single" w:sz="4" w:space="1" w:color="auto"/>
      </w:pBdr>
      <w:tabs>
        <w:tab w:val="clear" w:pos="4536"/>
        <w:tab w:val="clear" w:pos="9072"/>
        <w:tab w:val="center" w:pos="9180"/>
        <w:tab w:val="right" w:pos="9617"/>
      </w:tabs>
      <w:rPr>
        <w:rFonts w:cs="Arial"/>
        <w:b/>
      </w:rPr>
    </w:pPr>
    <w:r w:rsidRPr="00310417">
      <w:rPr>
        <w:rFonts w:cs="Arial"/>
        <w:b/>
      </w:rPr>
      <w:tab/>
      <w:t xml:space="preserve">Page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Pr>
        <w:rStyle w:val="PageNumber"/>
        <w:b/>
        <w:noProof/>
      </w:rPr>
      <w:t>1</w:t>
    </w:r>
    <w:r w:rsidRPr="00310417">
      <w:rPr>
        <w:rStyle w:val="PageNumber"/>
        <w:b/>
      </w:rPr>
      <w:fldChar w:fldCharType="end"/>
    </w:r>
    <w:r w:rsidRPr="00310417">
      <w:rPr>
        <w:rFonts w:cs="Arial"/>
        <w:b/>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0C73A" w14:textId="5FB865E2" w:rsidR="00D82CCE" w:rsidRPr="00310417" w:rsidRDefault="00D82CCE" w:rsidP="001722DD">
    <w:pPr>
      <w:pStyle w:val="Footer"/>
      <w:pBdr>
        <w:top w:val="single" w:sz="4" w:space="1" w:color="auto"/>
      </w:pBdr>
      <w:tabs>
        <w:tab w:val="clear" w:pos="4536"/>
        <w:tab w:val="clear" w:pos="9072"/>
        <w:tab w:val="right" w:pos="9639"/>
      </w:tabs>
      <w:rPr>
        <w:rFonts w:cs="Arial"/>
        <w:b/>
      </w:rPr>
    </w:pPr>
    <w:r w:rsidRPr="003E5647">
      <w:rPr>
        <w:rFonts w:ascii="MS PGothic" w:eastAsia="MS PGothic" w:hAnsi="MS PGothic" w:cs="Arial" w:hint="eastAsia"/>
        <w:b/>
        <w:lang w:eastAsia="ja-JP"/>
      </w:rPr>
      <w:t>日本語</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147</w:t>
    </w:r>
    <w:r w:rsidRPr="00310417">
      <w:rPr>
        <w:rStyle w:val="PageNumber"/>
        <w:rFonts w:cs="Arial"/>
        <w:b/>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C0892" w14:textId="1B8A6CC5" w:rsidR="00D82CCE" w:rsidRPr="00310417" w:rsidRDefault="00D82CCE"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150</w:t>
    </w:r>
    <w:r w:rsidRPr="00310417">
      <w:rPr>
        <w:rStyle w:val="PageNumber"/>
        <w:rFonts w:cs="Arial"/>
        <w:b/>
      </w:rPr>
      <w:fldChar w:fldCharType="end"/>
    </w:r>
    <w:r w:rsidRPr="00310417">
      <w:rPr>
        <w:rFonts w:cs="Arial"/>
        <w:b/>
      </w:rPr>
      <w:tab/>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E2F83" w14:textId="1792C08C" w:rsidR="00D82CCE" w:rsidRPr="00310417" w:rsidRDefault="00D82CCE" w:rsidP="001722DD">
    <w:pPr>
      <w:pStyle w:val="Footer"/>
      <w:pBdr>
        <w:top w:val="single" w:sz="4" w:space="1" w:color="auto"/>
      </w:pBdr>
      <w:tabs>
        <w:tab w:val="clear" w:pos="4536"/>
        <w:tab w:val="clear" w:pos="9072"/>
        <w:tab w:val="right" w:pos="9639"/>
      </w:tabs>
      <w:rPr>
        <w:rFonts w:cs="Arial"/>
        <w:b/>
      </w:rPr>
    </w:pP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149</w:t>
    </w:r>
    <w:r w:rsidRPr="00310417">
      <w:rPr>
        <w:rStyle w:val="PageNumber"/>
        <w:rFonts w:cs="Arial"/>
        <w:b/>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DC35" w14:textId="77777777" w:rsidR="00D82CCE" w:rsidRPr="00C752CC" w:rsidRDefault="00D82CCE" w:rsidP="00C752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05581" w14:textId="77777777" w:rsidR="00D82CCE" w:rsidRPr="00310417" w:rsidRDefault="00D82CCE" w:rsidP="002B23BA">
    <w:pPr>
      <w:pStyle w:val="Footer"/>
      <w:pBdr>
        <w:top w:val="single" w:sz="4" w:space="1" w:color="auto"/>
      </w:pBdr>
      <w:tabs>
        <w:tab w:val="clear" w:pos="4536"/>
        <w:tab w:val="clear" w:pos="9072"/>
        <w:tab w:val="center" w:pos="9639"/>
      </w:tabs>
      <w:rPr>
        <w:rFonts w:cs="Arial"/>
        <w:b/>
      </w:rPr>
    </w:pPr>
    <w:r>
      <w:rPr>
        <w:rFonts w:cs="Arial"/>
        <w:b/>
      </w:rPr>
      <w:tab/>
    </w:r>
    <w:r w:rsidRPr="00310417">
      <w:rPr>
        <w:rFonts w:cs="Arial"/>
        <w:b/>
      </w:rPr>
      <w:t xml:space="preserv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Pr>
        <w:rStyle w:val="PageNumber"/>
        <w:b/>
        <w:noProof/>
      </w:rPr>
      <w:t>11</w:t>
    </w:r>
    <w:r w:rsidRPr="00310417">
      <w:rPr>
        <w:rStyle w:val="PageNumbe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1CB26" w14:textId="77777777" w:rsidR="00D82CCE" w:rsidRPr="00310417" w:rsidRDefault="00D82CCE" w:rsidP="002B23BA">
    <w:pPr>
      <w:pStyle w:val="Footer"/>
      <w:pBdr>
        <w:top w:val="single" w:sz="4" w:space="1" w:color="auto"/>
      </w:pBdr>
      <w:tabs>
        <w:tab w:val="clear" w:pos="4536"/>
        <w:tab w:val="clear" w:pos="9072"/>
        <w:tab w:val="center" w:pos="9180"/>
        <w:tab w:val="right" w:pos="9617"/>
      </w:tabs>
      <w:rPr>
        <w:rFonts w:cs="Arial"/>
        <w:b/>
      </w:rPr>
    </w:pPr>
    <w:r w:rsidRPr="00310417">
      <w:rPr>
        <w:rFonts w:cs="Arial"/>
        <w:b/>
      </w:rPr>
      <w:tab/>
      <w:t xml:space="preserve">Page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Pr>
        <w:rStyle w:val="PageNumber"/>
        <w:b/>
        <w:noProof/>
      </w:rPr>
      <w:t>1</w:t>
    </w:r>
    <w:r w:rsidRPr="00310417">
      <w:rPr>
        <w:rStyle w:val="PageNumber"/>
        <w:b/>
      </w:rPr>
      <w:fldChar w:fldCharType="end"/>
    </w:r>
    <w:r w:rsidRPr="00310417">
      <w:rPr>
        <w:rFonts w:cs="Arial"/>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24F26" w14:textId="17605339" w:rsidR="00D82CCE" w:rsidRPr="00310417" w:rsidRDefault="00D82CCE"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8</w:t>
    </w:r>
    <w:r w:rsidRPr="00310417">
      <w:rPr>
        <w:rStyle w:val="PageNumber"/>
        <w:rFonts w:cs="Arial"/>
        <w:b/>
      </w:rPr>
      <w:fldChar w:fldCharType="end"/>
    </w:r>
    <w:r w:rsidRPr="00310417">
      <w:rPr>
        <w:rFonts w:cs="Arial"/>
        <w:b/>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6B031" w14:textId="7CB3D20D" w:rsidR="00D82CCE" w:rsidRDefault="00D82CCE" w:rsidP="009144FD">
    <w:pPr>
      <w:pStyle w:val="Footer"/>
      <w:pBdr>
        <w:top w:val="single" w:sz="4" w:space="1" w:color="auto"/>
      </w:pBdr>
      <w:tabs>
        <w:tab w:val="clear" w:pos="4536"/>
        <w:tab w:val="clear" w:pos="9072"/>
        <w:tab w:val="right" w:pos="9617"/>
      </w:tabs>
    </w:pP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9</w:t>
    </w:r>
    <w:r w:rsidRPr="00310417">
      <w:rPr>
        <w:rStyle w:val="PageNumber"/>
        <w:rFonts w:cs="Arial"/>
        <w:b/>
      </w:rPr>
      <w:fldChar w:fldCharType="end"/>
    </w:r>
    <w:r w:rsidRPr="00310417">
      <w:rPr>
        <w:rFonts w:cs="Arial"/>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4CF0D" w14:textId="4349DE5A" w:rsidR="00D82CCE" w:rsidRPr="00310417" w:rsidRDefault="00D82CCE"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26</w:t>
    </w:r>
    <w:r w:rsidRPr="00310417">
      <w:rPr>
        <w:rStyle w:val="PageNumber"/>
        <w:rFonts w:cs="Arial"/>
        <w:b/>
      </w:rPr>
      <w:fldChar w:fldCharType="end"/>
    </w:r>
    <w:r w:rsidRPr="00310417">
      <w:rPr>
        <w:rFonts w:cs="Arial"/>
        <w:b/>
      </w:rPr>
      <w:tab/>
      <w:t xml:space="preserve">English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8FFBA" w14:textId="1169CA89" w:rsidR="00D82CCE" w:rsidRPr="00310417" w:rsidRDefault="00D82CCE" w:rsidP="001722DD">
    <w:pPr>
      <w:pStyle w:val="Footer"/>
      <w:pBdr>
        <w:top w:val="single" w:sz="4" w:space="1" w:color="auto"/>
      </w:pBdr>
      <w:tabs>
        <w:tab w:val="clear" w:pos="4536"/>
        <w:tab w:val="clear" w:pos="9072"/>
        <w:tab w:val="right" w:pos="9639"/>
      </w:tabs>
      <w:rPr>
        <w:rFonts w:cs="Arial"/>
        <w:b/>
      </w:rPr>
    </w:pPr>
    <w:r w:rsidRPr="00310417">
      <w:rPr>
        <w:rFonts w:cs="Arial"/>
        <w:b/>
      </w:rPr>
      <w:t>English</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27</w:t>
    </w:r>
    <w:r w:rsidRPr="00310417">
      <w:rPr>
        <w:rStyle w:val="PageNumber"/>
        <w:rFonts w:cs="Arial"/>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5AA19" w14:textId="2E55DE3C" w:rsidR="00D82CCE" w:rsidRPr="00310417" w:rsidRDefault="00D82CCE"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Pr>
        <w:rStyle w:val="PageNumber"/>
        <w:rFonts w:cs="Arial"/>
        <w:b/>
        <w:noProof/>
      </w:rPr>
      <w:t>44</w:t>
    </w:r>
    <w:r w:rsidRPr="00310417">
      <w:rPr>
        <w:rStyle w:val="PageNumber"/>
        <w:rFonts w:cs="Arial"/>
        <w:b/>
      </w:rPr>
      <w:fldChar w:fldCharType="end"/>
    </w:r>
    <w:r w:rsidRPr="00310417">
      <w:rPr>
        <w:rFonts w:cs="Arial"/>
        <w:b/>
      </w:rPr>
      <w:tab/>
    </w:r>
    <w:r>
      <w:rPr>
        <w:rFonts w:cs="Arial"/>
        <w:b/>
      </w:rPr>
      <w:t>Nederlands</w:t>
    </w:r>
    <w:r w:rsidRPr="00310417">
      <w:rPr>
        <w:rFonts w:cs="Arial"/>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28035" w14:textId="77777777" w:rsidR="00BE62B9" w:rsidRDefault="00BE62B9">
      <w:r>
        <w:separator/>
      </w:r>
    </w:p>
  </w:footnote>
  <w:footnote w:type="continuationSeparator" w:id="0">
    <w:p w14:paraId="7A3BF2E7" w14:textId="77777777" w:rsidR="00BE62B9" w:rsidRDefault="00BE6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05E3" w14:textId="77777777" w:rsidR="00D82CCE" w:rsidRPr="002674CF" w:rsidRDefault="00D82CCE" w:rsidP="002B23BA">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14:paraId="0E3FC6FC" w14:textId="77777777" w:rsidR="00D82CCE" w:rsidRPr="002674CF" w:rsidRDefault="00D82CCE" w:rsidP="002B23BA">
    <w:pPr>
      <w:pStyle w:val="Header"/>
      <w:pBdr>
        <w:top w:val="single" w:sz="4" w:space="1" w:color="auto"/>
      </w:pBdr>
      <w:rPr>
        <w:rFonts w:cs="Arial"/>
        <w:b/>
        <w:sz w:val="20"/>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4A7FA" w14:textId="77777777" w:rsidR="00D82CCE" w:rsidRPr="002674CF" w:rsidRDefault="00D82CCE" w:rsidP="002B23BA">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14:paraId="264D1EA7" w14:textId="77777777" w:rsidR="00D82CCE" w:rsidRPr="002674CF" w:rsidRDefault="00D82CCE" w:rsidP="002B23BA">
    <w:pPr>
      <w:pStyle w:val="Header"/>
      <w:pBdr>
        <w:top w:val="single" w:sz="4" w:space="1" w:color="auto"/>
      </w:pBdr>
      <w:rPr>
        <w:rFonts w:cs="Arial"/>
        <w:b/>
        <w:sz w:val="20"/>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60437" w14:textId="77777777" w:rsidR="00D82CCE" w:rsidRPr="002674CF" w:rsidRDefault="00D82CCE" w:rsidP="002B23BA">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14:paraId="4DAC7C3C" w14:textId="77777777" w:rsidR="00D82CCE" w:rsidRPr="002674CF" w:rsidRDefault="00D82CCE" w:rsidP="002B23BA">
    <w:pPr>
      <w:pStyle w:val="Header"/>
      <w:pBdr>
        <w:top w:val="single" w:sz="4" w:space="1" w:color="auto"/>
      </w:pBdr>
      <w:rPr>
        <w:rFonts w:cs="Arial"/>
        <w:b/>
        <w:sz w:val="20"/>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7D644" w14:textId="77777777" w:rsidR="00D82CCE" w:rsidRPr="002674CF" w:rsidRDefault="00D82CCE" w:rsidP="002B23BA">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14:paraId="72B3ABC4" w14:textId="77777777" w:rsidR="00D82CCE" w:rsidRPr="002674CF" w:rsidRDefault="00D82CCE" w:rsidP="002B23BA">
    <w:pPr>
      <w:pStyle w:val="Header"/>
      <w:pBdr>
        <w:top w:val="single" w:sz="4" w:space="1" w:color="auto"/>
      </w:pBdr>
      <w:rPr>
        <w:rFonts w:cs="Arial"/>
        <w:b/>
        <w:sz w:val="20"/>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11D49" w14:textId="77777777" w:rsidR="00D82CCE" w:rsidRPr="002674CF" w:rsidRDefault="00D82CCE" w:rsidP="00651B58">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r>
    <w:r>
      <w:rPr>
        <w:rFonts w:cs="Arial"/>
        <w:b/>
      </w:rPr>
      <w:t>Traveller HD</w:t>
    </w:r>
  </w:p>
  <w:p w14:paraId="0AFD38EA" w14:textId="77777777" w:rsidR="00D82CCE" w:rsidRPr="002674CF" w:rsidRDefault="00D82CCE" w:rsidP="00651B58">
    <w:pPr>
      <w:pStyle w:val="Header"/>
      <w:pBdr>
        <w:top w:val="single" w:sz="4" w:space="1" w:color="auto"/>
      </w:pBdr>
      <w:rPr>
        <w:rFonts w:cs="Arial"/>
        <w:b/>
        <w:sz w:val="20"/>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1E8B4" w14:textId="77777777" w:rsidR="00D82CCE" w:rsidRPr="002674CF" w:rsidRDefault="00D82CCE" w:rsidP="003763D3">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r>
    <w:r>
      <w:rPr>
        <w:rFonts w:cs="Arial"/>
        <w:b/>
      </w:rPr>
      <w:t>Traveller HD</w:t>
    </w:r>
  </w:p>
  <w:p w14:paraId="6ED924D1" w14:textId="77777777" w:rsidR="00D82CCE" w:rsidRPr="002674CF" w:rsidRDefault="00D82CCE" w:rsidP="003763D3">
    <w:pPr>
      <w:pStyle w:val="Header"/>
      <w:pBdr>
        <w:top w:val="single" w:sz="4" w:space="1" w:color="auto"/>
      </w:pBdr>
      <w:rPr>
        <w:rFonts w:cs="Arial"/>
        <w:b/>
        <w:sz w:val="20"/>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15CDA" w14:textId="77777777" w:rsidR="00D82CCE" w:rsidRPr="00C752CC" w:rsidRDefault="00D82CCE" w:rsidP="00C752CC">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30AA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BAED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6EB7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75669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41E14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67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BAD4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828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4C9E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701A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F46C1"/>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064956CC"/>
    <w:multiLevelType w:val="multilevel"/>
    <w:tmpl w:val="1450C958"/>
    <w:lvl w:ilvl="0">
      <w:numFmt w:val="bullet"/>
      <w:lvlText w:val="-"/>
      <w:lvlJc w:val="left"/>
      <w:pPr>
        <w:tabs>
          <w:tab w:val="num" w:pos="720"/>
        </w:tabs>
        <w:ind w:left="720" w:hanging="360"/>
      </w:pPr>
      <w:rPr>
        <w:rFonts w:ascii="Arial" w:eastAsia="Times New Roman" w:hAnsi="Arial" w:cs="Aria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867214"/>
    <w:multiLevelType w:val="hybridMultilevel"/>
    <w:tmpl w:val="6862168C"/>
    <w:lvl w:ilvl="0" w:tplc="04130005">
      <w:start w:val="1"/>
      <w:numFmt w:val="bullet"/>
      <w:lvlText w:val=""/>
      <w:lvlJc w:val="left"/>
      <w:pPr>
        <w:tabs>
          <w:tab w:val="num" w:pos="90"/>
        </w:tabs>
        <w:ind w:left="90" w:hanging="360"/>
      </w:pPr>
      <w:rPr>
        <w:rFonts w:ascii="Wingdings" w:hAnsi="Wingdings" w:hint="default"/>
      </w:rPr>
    </w:lvl>
    <w:lvl w:ilvl="1" w:tplc="04130003" w:tentative="1">
      <w:start w:val="1"/>
      <w:numFmt w:val="bullet"/>
      <w:lvlText w:val="o"/>
      <w:lvlJc w:val="left"/>
      <w:pPr>
        <w:tabs>
          <w:tab w:val="num" w:pos="810"/>
        </w:tabs>
        <w:ind w:left="810" w:hanging="360"/>
      </w:pPr>
      <w:rPr>
        <w:rFonts w:ascii="Courier New" w:hAnsi="Courier New" w:cs="Courier New" w:hint="default"/>
      </w:rPr>
    </w:lvl>
    <w:lvl w:ilvl="2" w:tplc="04130005" w:tentative="1">
      <w:start w:val="1"/>
      <w:numFmt w:val="bullet"/>
      <w:lvlText w:val=""/>
      <w:lvlJc w:val="left"/>
      <w:pPr>
        <w:tabs>
          <w:tab w:val="num" w:pos="1530"/>
        </w:tabs>
        <w:ind w:left="1530" w:hanging="360"/>
      </w:pPr>
      <w:rPr>
        <w:rFonts w:ascii="Wingdings" w:hAnsi="Wingdings" w:hint="default"/>
      </w:rPr>
    </w:lvl>
    <w:lvl w:ilvl="3" w:tplc="04130001" w:tentative="1">
      <w:start w:val="1"/>
      <w:numFmt w:val="bullet"/>
      <w:lvlText w:val=""/>
      <w:lvlJc w:val="left"/>
      <w:pPr>
        <w:tabs>
          <w:tab w:val="num" w:pos="2250"/>
        </w:tabs>
        <w:ind w:left="2250" w:hanging="360"/>
      </w:pPr>
      <w:rPr>
        <w:rFonts w:ascii="Symbol" w:hAnsi="Symbol" w:hint="default"/>
      </w:rPr>
    </w:lvl>
    <w:lvl w:ilvl="4" w:tplc="04130003" w:tentative="1">
      <w:start w:val="1"/>
      <w:numFmt w:val="bullet"/>
      <w:lvlText w:val="o"/>
      <w:lvlJc w:val="left"/>
      <w:pPr>
        <w:tabs>
          <w:tab w:val="num" w:pos="2970"/>
        </w:tabs>
        <w:ind w:left="2970" w:hanging="360"/>
      </w:pPr>
      <w:rPr>
        <w:rFonts w:ascii="Courier New" w:hAnsi="Courier New" w:cs="Courier New" w:hint="default"/>
      </w:rPr>
    </w:lvl>
    <w:lvl w:ilvl="5" w:tplc="04130005" w:tentative="1">
      <w:start w:val="1"/>
      <w:numFmt w:val="bullet"/>
      <w:lvlText w:val=""/>
      <w:lvlJc w:val="left"/>
      <w:pPr>
        <w:tabs>
          <w:tab w:val="num" w:pos="3690"/>
        </w:tabs>
        <w:ind w:left="3690" w:hanging="360"/>
      </w:pPr>
      <w:rPr>
        <w:rFonts w:ascii="Wingdings" w:hAnsi="Wingdings" w:hint="default"/>
      </w:rPr>
    </w:lvl>
    <w:lvl w:ilvl="6" w:tplc="04130001" w:tentative="1">
      <w:start w:val="1"/>
      <w:numFmt w:val="bullet"/>
      <w:lvlText w:val=""/>
      <w:lvlJc w:val="left"/>
      <w:pPr>
        <w:tabs>
          <w:tab w:val="num" w:pos="4410"/>
        </w:tabs>
        <w:ind w:left="4410" w:hanging="360"/>
      </w:pPr>
      <w:rPr>
        <w:rFonts w:ascii="Symbol" w:hAnsi="Symbol" w:hint="default"/>
      </w:rPr>
    </w:lvl>
    <w:lvl w:ilvl="7" w:tplc="04130003" w:tentative="1">
      <w:start w:val="1"/>
      <w:numFmt w:val="bullet"/>
      <w:lvlText w:val="o"/>
      <w:lvlJc w:val="left"/>
      <w:pPr>
        <w:tabs>
          <w:tab w:val="num" w:pos="5130"/>
        </w:tabs>
        <w:ind w:left="5130" w:hanging="360"/>
      </w:pPr>
      <w:rPr>
        <w:rFonts w:ascii="Courier New" w:hAnsi="Courier New" w:cs="Courier New" w:hint="default"/>
      </w:rPr>
    </w:lvl>
    <w:lvl w:ilvl="8" w:tplc="04130005" w:tentative="1">
      <w:start w:val="1"/>
      <w:numFmt w:val="bullet"/>
      <w:lvlText w:val=""/>
      <w:lvlJc w:val="left"/>
      <w:pPr>
        <w:tabs>
          <w:tab w:val="num" w:pos="5850"/>
        </w:tabs>
        <w:ind w:left="5850" w:hanging="360"/>
      </w:pPr>
      <w:rPr>
        <w:rFonts w:ascii="Wingdings" w:hAnsi="Wingdings" w:hint="default"/>
      </w:rPr>
    </w:lvl>
  </w:abstractNum>
  <w:abstractNum w:abstractNumId="13" w15:restartNumberingAfterBreak="0">
    <w:nsid w:val="0C792685"/>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0D9371A0"/>
    <w:multiLevelType w:val="multilevel"/>
    <w:tmpl w:val="3ACAAB22"/>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F7767FB"/>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16" w15:restartNumberingAfterBreak="0">
    <w:nsid w:val="120C7C76"/>
    <w:multiLevelType w:val="hybridMultilevel"/>
    <w:tmpl w:val="379853A8"/>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2CA7D66"/>
    <w:multiLevelType w:val="hybridMultilevel"/>
    <w:tmpl w:val="F4A8704E"/>
    <w:lvl w:ilvl="0" w:tplc="27CC3F5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5384137"/>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19" w15:restartNumberingAfterBreak="0">
    <w:nsid w:val="181A3FE8"/>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88C7749"/>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19743A70"/>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1B251410"/>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1B2628F7"/>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1BAC43BB"/>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1E5B4BFA"/>
    <w:multiLevelType w:val="multilevel"/>
    <w:tmpl w:val="EEC0C7F2"/>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E696BB6"/>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29F58C1"/>
    <w:multiLevelType w:val="hybridMultilevel"/>
    <w:tmpl w:val="B30425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34E2813"/>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26B11B17"/>
    <w:multiLevelType w:val="multilevel"/>
    <w:tmpl w:val="D960ED60"/>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BE1240"/>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297952FF"/>
    <w:multiLevelType w:val="multilevel"/>
    <w:tmpl w:val="73C6D2FA"/>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B245223"/>
    <w:multiLevelType w:val="multilevel"/>
    <w:tmpl w:val="9746F01E"/>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C7D7BD2"/>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32AC23ED"/>
    <w:multiLevelType w:val="hybridMultilevel"/>
    <w:tmpl w:val="F0D487AA"/>
    <w:lvl w:ilvl="0" w:tplc="CB9A6256">
      <w:numFmt w:val="bullet"/>
      <w:lvlText w:val="-"/>
      <w:lvlJc w:val="left"/>
      <w:pPr>
        <w:tabs>
          <w:tab w:val="num" w:pos="720"/>
        </w:tabs>
        <w:ind w:left="720" w:hanging="360"/>
      </w:pPr>
      <w:rPr>
        <w:rFonts w:ascii="Arial" w:eastAsia="Times New Roman" w:hAnsi="Arial" w:cs="Arial" w:hint="default"/>
      </w:rPr>
    </w:lvl>
    <w:lvl w:ilvl="1" w:tplc="020CC0C0" w:tentative="1">
      <w:start w:val="1"/>
      <w:numFmt w:val="bullet"/>
      <w:lvlText w:val="o"/>
      <w:lvlJc w:val="left"/>
      <w:pPr>
        <w:tabs>
          <w:tab w:val="num" w:pos="1440"/>
        </w:tabs>
        <w:ind w:left="1440" w:hanging="360"/>
      </w:pPr>
      <w:rPr>
        <w:rFonts w:ascii="Courier New" w:hAnsi="Courier New" w:cs="Courier New" w:hint="default"/>
      </w:rPr>
    </w:lvl>
    <w:lvl w:ilvl="2" w:tplc="2EB8AC20" w:tentative="1">
      <w:start w:val="1"/>
      <w:numFmt w:val="bullet"/>
      <w:lvlText w:val=""/>
      <w:lvlJc w:val="left"/>
      <w:pPr>
        <w:tabs>
          <w:tab w:val="num" w:pos="2160"/>
        </w:tabs>
        <w:ind w:left="2160" w:hanging="360"/>
      </w:pPr>
      <w:rPr>
        <w:rFonts w:ascii="Wingdings" w:hAnsi="Wingdings" w:hint="default"/>
      </w:rPr>
    </w:lvl>
    <w:lvl w:ilvl="3" w:tplc="BE4261B0" w:tentative="1">
      <w:start w:val="1"/>
      <w:numFmt w:val="bullet"/>
      <w:lvlText w:val=""/>
      <w:lvlJc w:val="left"/>
      <w:pPr>
        <w:tabs>
          <w:tab w:val="num" w:pos="2880"/>
        </w:tabs>
        <w:ind w:left="2880" w:hanging="360"/>
      </w:pPr>
      <w:rPr>
        <w:rFonts w:ascii="Symbol" w:hAnsi="Symbol" w:hint="default"/>
      </w:rPr>
    </w:lvl>
    <w:lvl w:ilvl="4" w:tplc="061A6A92" w:tentative="1">
      <w:start w:val="1"/>
      <w:numFmt w:val="bullet"/>
      <w:lvlText w:val="o"/>
      <w:lvlJc w:val="left"/>
      <w:pPr>
        <w:tabs>
          <w:tab w:val="num" w:pos="3600"/>
        </w:tabs>
        <w:ind w:left="3600" w:hanging="360"/>
      </w:pPr>
      <w:rPr>
        <w:rFonts w:ascii="Courier New" w:hAnsi="Courier New" w:cs="Courier New" w:hint="default"/>
      </w:rPr>
    </w:lvl>
    <w:lvl w:ilvl="5" w:tplc="D3CA79A6" w:tentative="1">
      <w:start w:val="1"/>
      <w:numFmt w:val="bullet"/>
      <w:lvlText w:val=""/>
      <w:lvlJc w:val="left"/>
      <w:pPr>
        <w:tabs>
          <w:tab w:val="num" w:pos="4320"/>
        </w:tabs>
        <w:ind w:left="4320" w:hanging="360"/>
      </w:pPr>
      <w:rPr>
        <w:rFonts w:ascii="Wingdings" w:hAnsi="Wingdings" w:hint="default"/>
      </w:rPr>
    </w:lvl>
    <w:lvl w:ilvl="6" w:tplc="7A42C752" w:tentative="1">
      <w:start w:val="1"/>
      <w:numFmt w:val="bullet"/>
      <w:lvlText w:val=""/>
      <w:lvlJc w:val="left"/>
      <w:pPr>
        <w:tabs>
          <w:tab w:val="num" w:pos="5040"/>
        </w:tabs>
        <w:ind w:left="5040" w:hanging="360"/>
      </w:pPr>
      <w:rPr>
        <w:rFonts w:ascii="Symbol" w:hAnsi="Symbol" w:hint="default"/>
      </w:rPr>
    </w:lvl>
    <w:lvl w:ilvl="7" w:tplc="1A800A34" w:tentative="1">
      <w:start w:val="1"/>
      <w:numFmt w:val="bullet"/>
      <w:lvlText w:val="o"/>
      <w:lvlJc w:val="left"/>
      <w:pPr>
        <w:tabs>
          <w:tab w:val="num" w:pos="5760"/>
        </w:tabs>
        <w:ind w:left="5760" w:hanging="360"/>
      </w:pPr>
      <w:rPr>
        <w:rFonts w:ascii="Courier New" w:hAnsi="Courier New" w:cs="Courier New" w:hint="default"/>
      </w:rPr>
    </w:lvl>
    <w:lvl w:ilvl="8" w:tplc="EAB2488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8CC33C7"/>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3A627DF0"/>
    <w:multiLevelType w:val="multilevel"/>
    <w:tmpl w:val="87B84820"/>
    <w:lvl w:ilvl="0">
      <w:numFmt w:val="bullet"/>
      <w:lvlText w:val="-"/>
      <w:lvlJc w:val="left"/>
      <w:pPr>
        <w:tabs>
          <w:tab w:val="num" w:pos="502"/>
        </w:tabs>
        <w:ind w:left="502" w:hanging="360"/>
      </w:pPr>
      <w:rPr>
        <w:rFonts w:ascii="Arial" w:eastAsia="Times New Roman" w:hAnsi="Arial" w:cs="Arial" w:hint="default"/>
        <w:sz w:val="20"/>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7" w15:restartNumberingAfterBreak="0">
    <w:nsid w:val="3AFE73BC"/>
    <w:multiLevelType w:val="multilevel"/>
    <w:tmpl w:val="8B9C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D996649"/>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9" w15:restartNumberingAfterBreak="0">
    <w:nsid w:val="3DC5014B"/>
    <w:multiLevelType w:val="multilevel"/>
    <w:tmpl w:val="86A27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EA040A8"/>
    <w:multiLevelType w:val="hybridMultilevel"/>
    <w:tmpl w:val="8018AF60"/>
    <w:lvl w:ilvl="0" w:tplc="A48AB31A">
      <w:start w:val="5"/>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ECD0D21"/>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3FE50269"/>
    <w:multiLevelType w:val="multilevel"/>
    <w:tmpl w:val="66EAAC14"/>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14A644A"/>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44" w15:restartNumberingAfterBreak="0">
    <w:nsid w:val="426C6710"/>
    <w:multiLevelType w:val="multilevel"/>
    <w:tmpl w:val="54CCAD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3FD012F"/>
    <w:multiLevelType w:val="multilevel"/>
    <w:tmpl w:val="3F8E8BFA"/>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8743D27"/>
    <w:multiLevelType w:val="multilevel"/>
    <w:tmpl w:val="6D12DBAA"/>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BC5333"/>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4BDE41AB"/>
    <w:multiLevelType w:val="multilevel"/>
    <w:tmpl w:val="D890A03C"/>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24A2921"/>
    <w:multiLevelType w:val="multilevel"/>
    <w:tmpl w:val="42A87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E0155F"/>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5312303B"/>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2" w15:restartNumberingAfterBreak="0">
    <w:nsid w:val="54A45F57"/>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3" w15:restartNumberingAfterBreak="0">
    <w:nsid w:val="54C67B9B"/>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55BA173A"/>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5" w15:restartNumberingAfterBreak="0">
    <w:nsid w:val="593E67E5"/>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5A6A5D9A"/>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7" w15:restartNumberingAfterBreak="0">
    <w:nsid w:val="5BC96CCB"/>
    <w:multiLevelType w:val="hybridMultilevel"/>
    <w:tmpl w:val="4880E554"/>
    <w:lvl w:ilvl="0" w:tplc="FFFFFFFF">
      <w:numFmt w:val="bullet"/>
      <w:lvlText w:val="-"/>
      <w:lvlJc w:val="left"/>
      <w:pPr>
        <w:ind w:left="786" w:hanging="360"/>
      </w:pPr>
      <w:rPr>
        <w:rFonts w:ascii="Arial" w:eastAsia="Times New Roman"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58" w15:restartNumberingAfterBreak="0">
    <w:nsid w:val="5F755F82"/>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9" w15:restartNumberingAfterBreak="0">
    <w:nsid w:val="62287685"/>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625053A2"/>
    <w:multiLevelType w:val="multilevel"/>
    <w:tmpl w:val="8A541F64"/>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3B90BE4"/>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68332EC4"/>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6A0F7D33"/>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64" w15:restartNumberingAfterBreak="0">
    <w:nsid w:val="6B783C0A"/>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65" w15:restartNumberingAfterBreak="0">
    <w:nsid w:val="6B863CC9"/>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6" w15:restartNumberingAfterBreak="0">
    <w:nsid w:val="6BBE26FC"/>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67" w15:restartNumberingAfterBreak="0">
    <w:nsid w:val="6C1F3855"/>
    <w:multiLevelType w:val="hybridMultilevel"/>
    <w:tmpl w:val="B6B85956"/>
    <w:lvl w:ilvl="0" w:tplc="0409000F">
      <w:start w:val="1"/>
      <w:numFmt w:val="decimal"/>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68" w15:restartNumberingAfterBreak="0">
    <w:nsid w:val="6FE328B3"/>
    <w:multiLevelType w:val="hybridMultilevel"/>
    <w:tmpl w:val="CB5ADF0C"/>
    <w:lvl w:ilvl="0" w:tplc="0D2EDB62">
      <w:start w:val="1"/>
      <w:numFmt w:val="decimal"/>
      <w:pStyle w:val="Heading1"/>
      <w:lvlText w:val="%1."/>
      <w:lvlJc w:val="left"/>
      <w:pPr>
        <w:tabs>
          <w:tab w:val="num" w:pos="567"/>
        </w:tabs>
        <w:ind w:left="567" w:hanging="567"/>
      </w:pPr>
      <w:rPr>
        <w:rFonts w:hint="default"/>
      </w:rPr>
    </w:lvl>
    <w:lvl w:ilvl="1" w:tplc="020CC0C0">
      <w:start w:val="1"/>
      <w:numFmt w:val="bullet"/>
      <w:lvlText w:val=""/>
      <w:lvlJc w:val="left"/>
      <w:pPr>
        <w:tabs>
          <w:tab w:val="num" w:pos="1534"/>
        </w:tabs>
        <w:ind w:left="1534" w:hanging="454"/>
      </w:pPr>
      <w:rPr>
        <w:rFonts w:ascii="Wingdings" w:hAnsi="Wingdings" w:hint="default"/>
      </w:rPr>
    </w:lvl>
    <w:lvl w:ilvl="2" w:tplc="650E5C46">
      <w:start w:val="1"/>
      <w:numFmt w:val="bullet"/>
      <w:lvlText w:val=""/>
      <w:lvlJc w:val="left"/>
      <w:pPr>
        <w:tabs>
          <w:tab w:val="num" w:pos="2340"/>
        </w:tabs>
        <w:ind w:left="2340" w:hanging="360"/>
      </w:pPr>
      <w:rPr>
        <w:rFonts w:ascii="Symbol" w:hAnsi="Symbol" w:hint="default"/>
      </w:rPr>
    </w:lvl>
    <w:lvl w:ilvl="3" w:tplc="8668CF8E" w:tentative="1">
      <w:start w:val="1"/>
      <w:numFmt w:val="decimal"/>
      <w:lvlText w:val="%4."/>
      <w:lvlJc w:val="left"/>
      <w:pPr>
        <w:tabs>
          <w:tab w:val="num" w:pos="2880"/>
        </w:tabs>
        <w:ind w:left="2880" w:hanging="360"/>
      </w:pPr>
    </w:lvl>
    <w:lvl w:ilvl="4" w:tplc="FFA4DBB0" w:tentative="1">
      <w:start w:val="1"/>
      <w:numFmt w:val="lowerLetter"/>
      <w:lvlText w:val="%5."/>
      <w:lvlJc w:val="left"/>
      <w:pPr>
        <w:tabs>
          <w:tab w:val="num" w:pos="3600"/>
        </w:tabs>
        <w:ind w:left="3600" w:hanging="360"/>
      </w:pPr>
    </w:lvl>
    <w:lvl w:ilvl="5" w:tplc="81A07F64" w:tentative="1">
      <w:start w:val="1"/>
      <w:numFmt w:val="lowerRoman"/>
      <w:lvlText w:val="%6."/>
      <w:lvlJc w:val="right"/>
      <w:pPr>
        <w:tabs>
          <w:tab w:val="num" w:pos="4320"/>
        </w:tabs>
        <w:ind w:left="4320" w:hanging="180"/>
      </w:pPr>
    </w:lvl>
    <w:lvl w:ilvl="6" w:tplc="90D6FC18" w:tentative="1">
      <w:start w:val="1"/>
      <w:numFmt w:val="decimal"/>
      <w:lvlText w:val="%7."/>
      <w:lvlJc w:val="left"/>
      <w:pPr>
        <w:tabs>
          <w:tab w:val="num" w:pos="5040"/>
        </w:tabs>
        <w:ind w:left="5040" w:hanging="360"/>
      </w:pPr>
    </w:lvl>
    <w:lvl w:ilvl="7" w:tplc="CEFA0B50" w:tentative="1">
      <w:start w:val="1"/>
      <w:numFmt w:val="lowerLetter"/>
      <w:lvlText w:val="%8."/>
      <w:lvlJc w:val="left"/>
      <w:pPr>
        <w:tabs>
          <w:tab w:val="num" w:pos="5760"/>
        </w:tabs>
        <w:ind w:left="5760" w:hanging="360"/>
      </w:pPr>
    </w:lvl>
    <w:lvl w:ilvl="8" w:tplc="712AEFBC" w:tentative="1">
      <w:start w:val="1"/>
      <w:numFmt w:val="lowerRoman"/>
      <w:lvlText w:val="%9."/>
      <w:lvlJc w:val="right"/>
      <w:pPr>
        <w:tabs>
          <w:tab w:val="num" w:pos="6480"/>
        </w:tabs>
        <w:ind w:left="6480" w:hanging="180"/>
      </w:pPr>
    </w:lvl>
  </w:abstractNum>
  <w:abstractNum w:abstractNumId="69" w15:restartNumberingAfterBreak="0">
    <w:nsid w:val="717D065E"/>
    <w:multiLevelType w:val="multilevel"/>
    <w:tmpl w:val="0B0ADCA2"/>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6737728"/>
    <w:multiLevelType w:val="multilevel"/>
    <w:tmpl w:val="0A826842"/>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9021236"/>
    <w:multiLevelType w:val="hybridMultilevel"/>
    <w:tmpl w:val="4AB436C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7DB027C8"/>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3" w15:restartNumberingAfterBreak="0">
    <w:nsid w:val="7DF62004"/>
    <w:multiLevelType w:val="multilevel"/>
    <w:tmpl w:val="ED50BF5A"/>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FAE0384"/>
    <w:multiLevelType w:val="multilevel"/>
    <w:tmpl w:val="30209E4C"/>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3"/>
  </w:num>
  <w:num w:numId="2">
    <w:abstractNumId w:val="34"/>
  </w:num>
  <w:num w:numId="3">
    <w:abstractNumId w:val="40"/>
  </w:num>
  <w:num w:numId="4">
    <w:abstractNumId w:val="41"/>
  </w:num>
  <w:num w:numId="5">
    <w:abstractNumId w:val="10"/>
  </w:num>
  <w:num w:numId="6">
    <w:abstractNumId w:val="59"/>
  </w:num>
  <w:num w:numId="7">
    <w:abstractNumId w:val="68"/>
    <w:lvlOverride w:ilvl="0">
      <w:startOverride w:val="1"/>
    </w:lvlOverride>
  </w:num>
  <w:num w:numId="8">
    <w:abstractNumId w:val="33"/>
  </w:num>
  <w:num w:numId="9">
    <w:abstractNumId w:val="3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68"/>
    <w:lvlOverride w:ilvl="0">
      <w:startOverride w:val="1"/>
    </w:lvlOverride>
  </w:num>
  <w:num w:numId="21">
    <w:abstractNumId w:val="61"/>
  </w:num>
  <w:num w:numId="22">
    <w:abstractNumId w:val="56"/>
  </w:num>
  <w:num w:numId="23">
    <w:abstractNumId w:val="28"/>
  </w:num>
  <w:num w:numId="24">
    <w:abstractNumId w:val="53"/>
  </w:num>
  <w:num w:numId="25">
    <w:abstractNumId w:val="43"/>
  </w:num>
  <w:num w:numId="26">
    <w:abstractNumId w:val="68"/>
    <w:lvlOverride w:ilvl="0">
      <w:startOverride w:val="1"/>
    </w:lvlOverride>
  </w:num>
  <w:num w:numId="27">
    <w:abstractNumId w:val="21"/>
  </w:num>
  <w:num w:numId="28">
    <w:abstractNumId w:val="72"/>
  </w:num>
  <w:num w:numId="29">
    <w:abstractNumId w:val="54"/>
  </w:num>
  <w:num w:numId="30">
    <w:abstractNumId w:val="50"/>
  </w:num>
  <w:num w:numId="31">
    <w:abstractNumId w:val="15"/>
  </w:num>
  <w:num w:numId="32">
    <w:abstractNumId w:val="57"/>
  </w:num>
  <w:num w:numId="33">
    <w:abstractNumId w:val="68"/>
    <w:lvlOverride w:ilvl="0">
      <w:startOverride w:val="1"/>
    </w:lvlOverride>
  </w:num>
  <w:num w:numId="34">
    <w:abstractNumId w:val="62"/>
  </w:num>
  <w:num w:numId="35">
    <w:abstractNumId w:val="52"/>
  </w:num>
  <w:num w:numId="36">
    <w:abstractNumId w:val="58"/>
  </w:num>
  <w:num w:numId="37">
    <w:abstractNumId w:val="35"/>
  </w:num>
  <w:num w:numId="38">
    <w:abstractNumId w:val="18"/>
  </w:num>
  <w:num w:numId="39">
    <w:abstractNumId w:val="68"/>
  </w:num>
  <w:num w:numId="40">
    <w:abstractNumId w:val="68"/>
    <w:lvlOverride w:ilvl="0">
      <w:startOverride w:val="4"/>
    </w:lvlOverride>
  </w:num>
  <w:num w:numId="41">
    <w:abstractNumId w:val="14"/>
  </w:num>
  <w:num w:numId="42">
    <w:abstractNumId w:val="37"/>
  </w:num>
  <w:num w:numId="43">
    <w:abstractNumId w:val="44"/>
  </w:num>
  <w:num w:numId="44">
    <w:abstractNumId w:val="39"/>
  </w:num>
  <w:num w:numId="45">
    <w:abstractNumId w:val="49"/>
  </w:num>
  <w:num w:numId="46">
    <w:abstractNumId w:val="27"/>
  </w:num>
  <w:num w:numId="47">
    <w:abstractNumId w:val="65"/>
  </w:num>
  <w:num w:numId="48">
    <w:abstractNumId w:val="20"/>
  </w:num>
  <w:num w:numId="49">
    <w:abstractNumId w:val="64"/>
  </w:num>
  <w:num w:numId="50">
    <w:abstractNumId w:val="68"/>
    <w:lvlOverride w:ilvl="0">
      <w:startOverride w:val="2"/>
    </w:lvlOverride>
  </w:num>
  <w:num w:numId="51">
    <w:abstractNumId w:val="68"/>
    <w:lvlOverride w:ilvl="0">
      <w:startOverride w:val="1"/>
    </w:lvlOverride>
  </w:num>
  <w:num w:numId="52">
    <w:abstractNumId w:val="22"/>
  </w:num>
  <w:num w:numId="53">
    <w:abstractNumId w:val="55"/>
  </w:num>
  <w:num w:numId="54">
    <w:abstractNumId w:val="23"/>
  </w:num>
  <w:num w:numId="55">
    <w:abstractNumId w:val="51"/>
  </w:num>
  <w:num w:numId="56">
    <w:abstractNumId w:val="13"/>
  </w:num>
  <w:num w:numId="57">
    <w:abstractNumId w:val="66"/>
  </w:num>
  <w:num w:numId="58">
    <w:abstractNumId w:val="68"/>
    <w:lvlOverride w:ilvl="0">
      <w:startOverride w:val="4"/>
    </w:lvlOverride>
  </w:num>
  <w:num w:numId="59">
    <w:abstractNumId w:val="68"/>
    <w:lvlOverride w:ilvl="0">
      <w:startOverride w:val="5"/>
    </w:lvlOverride>
  </w:num>
  <w:num w:numId="60">
    <w:abstractNumId w:val="68"/>
    <w:lvlOverride w:ilvl="0">
      <w:startOverride w:val="4"/>
    </w:lvlOverride>
  </w:num>
  <w:num w:numId="61">
    <w:abstractNumId w:val="26"/>
  </w:num>
  <w:num w:numId="62">
    <w:abstractNumId w:val="19"/>
  </w:num>
  <w:num w:numId="63">
    <w:abstractNumId w:val="47"/>
  </w:num>
  <w:num w:numId="64">
    <w:abstractNumId w:val="68"/>
    <w:lvlOverride w:ilvl="0">
      <w:startOverride w:val="4"/>
    </w:lvlOverride>
  </w:num>
  <w:num w:numId="65">
    <w:abstractNumId w:val="17"/>
  </w:num>
  <w:num w:numId="66">
    <w:abstractNumId w:val="16"/>
  </w:num>
  <w:num w:numId="67">
    <w:abstractNumId w:val="12"/>
  </w:num>
  <w:num w:numId="68">
    <w:abstractNumId w:val="38"/>
  </w:num>
  <w:num w:numId="69">
    <w:abstractNumId w:val="67"/>
  </w:num>
  <w:num w:numId="70">
    <w:abstractNumId w:val="71"/>
  </w:num>
  <w:num w:numId="71">
    <w:abstractNumId w:val="68"/>
    <w:lvlOverride w:ilvl="0">
      <w:startOverride w:val="1"/>
    </w:lvlOverride>
  </w:num>
  <w:num w:numId="72">
    <w:abstractNumId w:val="24"/>
  </w:num>
  <w:num w:numId="73">
    <w:abstractNumId w:val="11"/>
  </w:num>
  <w:num w:numId="74">
    <w:abstractNumId w:val="25"/>
  </w:num>
  <w:num w:numId="75">
    <w:abstractNumId w:val="74"/>
  </w:num>
  <w:num w:numId="76">
    <w:abstractNumId w:val="69"/>
  </w:num>
  <w:num w:numId="77">
    <w:abstractNumId w:val="31"/>
  </w:num>
  <w:num w:numId="78">
    <w:abstractNumId w:val="70"/>
  </w:num>
  <w:num w:numId="79">
    <w:abstractNumId w:val="46"/>
  </w:num>
  <w:num w:numId="80">
    <w:abstractNumId w:val="29"/>
  </w:num>
  <w:num w:numId="81">
    <w:abstractNumId w:val="32"/>
  </w:num>
  <w:num w:numId="82">
    <w:abstractNumId w:val="73"/>
  </w:num>
  <w:num w:numId="83">
    <w:abstractNumId w:val="45"/>
  </w:num>
  <w:num w:numId="84">
    <w:abstractNumId w:val="42"/>
  </w:num>
  <w:num w:numId="85">
    <w:abstractNumId w:val="60"/>
  </w:num>
  <w:num w:numId="86">
    <w:abstractNumId w:val="48"/>
  </w:num>
  <w:num w:numId="87">
    <w:abstractNumId w:val="36"/>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na Kloeg">
    <w15:presenceInfo w15:providerId="AD" w15:userId="S::NKloeg@vispero.com::6c9e180c-0e56-43ad-acb9-669b0f4b3bc0"/>
  </w15:person>
  <w15:person w15:author="Dalibor Vitkovic">
    <w15:presenceInfo w15:providerId="AD" w15:userId="S::dvitkovic@vispero.com::b22c1510-58cc-47ab-a086-d16a6f3fe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hideSpellingErrors/>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de-DE" w:vendorID="64" w:dllVersion="6" w:nlCheck="1" w:checkStyle="1"/>
  <w:activeWritingStyle w:appName="MSWord" w:lang="fr-BE" w:vendorID="64" w:dllVersion="6" w:nlCheck="1" w:checkStyle="1"/>
  <w:activeWritingStyle w:appName="MSWord" w:lang="es-ES" w:vendorID="64" w:dllVersion="6" w:nlCheck="1" w:checkStyle="1"/>
  <w:activeWritingStyle w:appName="MSWord" w:lang="fr-CA" w:vendorID="64" w:dllVersion="6" w:nlCheck="1" w:checkStyle="0"/>
  <w:activeWritingStyle w:appName="MSWord" w:lang="en-CA" w:vendorID="64" w:dllVersion="6" w:nlCheck="1" w:checkStyle="1"/>
  <w:activeWritingStyle w:appName="MSWord" w:lang="es-ES_tradnl" w:vendorID="64" w:dllVersion="6" w:nlCheck="1" w:checkStyle="0"/>
  <w:activeWritingStyle w:appName="MSWord" w:lang="zh-TW" w:vendorID="64" w:dllVersion="5" w:nlCheck="1" w:checkStyle="1"/>
  <w:activeWritingStyle w:appName="MSWord" w:lang="ja-JP" w:vendorID="64" w:dllVersion="6" w:nlCheck="1" w:checkStyle="1"/>
  <w:activeWritingStyle w:appName="MSWord" w:lang="en-GB" w:vendorID="64" w:dllVersion="4096" w:nlCheck="1" w:checkStyle="0"/>
  <w:activeWritingStyle w:appName="MSWord" w:lang="ja-JP" w:vendorID="64" w:dllVersion="0" w:nlCheck="1" w:checkStyle="1"/>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activeWritingStyle w:appName="MSWord" w:lang="it-IT" w:vendorID="64" w:dllVersion="0" w:nlCheck="1" w:checkStyle="0"/>
  <w:activeWritingStyle w:appName="MSWord" w:lang="fr-CA" w:vendorID="64" w:dllVersion="0" w:nlCheck="1" w:checkStyle="0"/>
  <w:activeWritingStyle w:appName="MSWord" w:lang="de-DE"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4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C3F"/>
    <w:rsid w:val="00002C8E"/>
    <w:rsid w:val="0000397D"/>
    <w:rsid w:val="00004344"/>
    <w:rsid w:val="00004B1F"/>
    <w:rsid w:val="00005142"/>
    <w:rsid w:val="00005803"/>
    <w:rsid w:val="00006D9E"/>
    <w:rsid w:val="00011640"/>
    <w:rsid w:val="00011DC4"/>
    <w:rsid w:val="000121FB"/>
    <w:rsid w:val="00012E9C"/>
    <w:rsid w:val="0001337E"/>
    <w:rsid w:val="00013660"/>
    <w:rsid w:val="000136A8"/>
    <w:rsid w:val="000137AB"/>
    <w:rsid w:val="0001398E"/>
    <w:rsid w:val="000146B9"/>
    <w:rsid w:val="000152CB"/>
    <w:rsid w:val="00015412"/>
    <w:rsid w:val="000164DF"/>
    <w:rsid w:val="0001773C"/>
    <w:rsid w:val="00017825"/>
    <w:rsid w:val="00020640"/>
    <w:rsid w:val="000209AC"/>
    <w:rsid w:val="00021A6C"/>
    <w:rsid w:val="00021B2A"/>
    <w:rsid w:val="00022C16"/>
    <w:rsid w:val="00023564"/>
    <w:rsid w:val="00023AE2"/>
    <w:rsid w:val="000242B2"/>
    <w:rsid w:val="000249D2"/>
    <w:rsid w:val="00025714"/>
    <w:rsid w:val="00025EE9"/>
    <w:rsid w:val="00025F5E"/>
    <w:rsid w:val="0002608F"/>
    <w:rsid w:val="000260B8"/>
    <w:rsid w:val="00026275"/>
    <w:rsid w:val="00027355"/>
    <w:rsid w:val="000275CC"/>
    <w:rsid w:val="00030DFC"/>
    <w:rsid w:val="0003170C"/>
    <w:rsid w:val="00031A7C"/>
    <w:rsid w:val="00031AF1"/>
    <w:rsid w:val="000344CF"/>
    <w:rsid w:val="000353CF"/>
    <w:rsid w:val="00035BE7"/>
    <w:rsid w:val="000365E4"/>
    <w:rsid w:val="00036DD8"/>
    <w:rsid w:val="00040464"/>
    <w:rsid w:val="00040F85"/>
    <w:rsid w:val="00042756"/>
    <w:rsid w:val="00042B7A"/>
    <w:rsid w:val="000431B5"/>
    <w:rsid w:val="00043228"/>
    <w:rsid w:val="000438B8"/>
    <w:rsid w:val="00043B1F"/>
    <w:rsid w:val="00046605"/>
    <w:rsid w:val="00047344"/>
    <w:rsid w:val="0004767B"/>
    <w:rsid w:val="00050EE5"/>
    <w:rsid w:val="00051156"/>
    <w:rsid w:val="00052EAD"/>
    <w:rsid w:val="0005354A"/>
    <w:rsid w:val="00053E64"/>
    <w:rsid w:val="000549B8"/>
    <w:rsid w:val="00054AD6"/>
    <w:rsid w:val="00055CF8"/>
    <w:rsid w:val="00055DD0"/>
    <w:rsid w:val="000568F3"/>
    <w:rsid w:val="00057823"/>
    <w:rsid w:val="00057D0E"/>
    <w:rsid w:val="00060E46"/>
    <w:rsid w:val="00061A7C"/>
    <w:rsid w:val="000630AC"/>
    <w:rsid w:val="0006377B"/>
    <w:rsid w:val="0006441F"/>
    <w:rsid w:val="00064B3C"/>
    <w:rsid w:val="00064DE0"/>
    <w:rsid w:val="00064FA4"/>
    <w:rsid w:val="00066462"/>
    <w:rsid w:val="00066570"/>
    <w:rsid w:val="00067A9E"/>
    <w:rsid w:val="0007047E"/>
    <w:rsid w:val="00070F26"/>
    <w:rsid w:val="00072485"/>
    <w:rsid w:val="00075CAC"/>
    <w:rsid w:val="00076798"/>
    <w:rsid w:val="000769A7"/>
    <w:rsid w:val="00076B9A"/>
    <w:rsid w:val="00076C3B"/>
    <w:rsid w:val="00077685"/>
    <w:rsid w:val="000778CA"/>
    <w:rsid w:val="00077BC4"/>
    <w:rsid w:val="00080013"/>
    <w:rsid w:val="0008061C"/>
    <w:rsid w:val="000807E5"/>
    <w:rsid w:val="000832F2"/>
    <w:rsid w:val="00084C85"/>
    <w:rsid w:val="00084E24"/>
    <w:rsid w:val="00084E5D"/>
    <w:rsid w:val="00085818"/>
    <w:rsid w:val="0008581D"/>
    <w:rsid w:val="00085D20"/>
    <w:rsid w:val="00087942"/>
    <w:rsid w:val="0009294D"/>
    <w:rsid w:val="00093278"/>
    <w:rsid w:val="00093657"/>
    <w:rsid w:val="00093AFD"/>
    <w:rsid w:val="00095802"/>
    <w:rsid w:val="00095F31"/>
    <w:rsid w:val="00096694"/>
    <w:rsid w:val="00096847"/>
    <w:rsid w:val="0009718E"/>
    <w:rsid w:val="000977BC"/>
    <w:rsid w:val="000A0547"/>
    <w:rsid w:val="000A14E6"/>
    <w:rsid w:val="000A1682"/>
    <w:rsid w:val="000A1F52"/>
    <w:rsid w:val="000A24F7"/>
    <w:rsid w:val="000A2748"/>
    <w:rsid w:val="000A2D30"/>
    <w:rsid w:val="000A46EC"/>
    <w:rsid w:val="000A516C"/>
    <w:rsid w:val="000A5BF3"/>
    <w:rsid w:val="000A5FC3"/>
    <w:rsid w:val="000A5FDF"/>
    <w:rsid w:val="000A67A9"/>
    <w:rsid w:val="000A6B97"/>
    <w:rsid w:val="000A6D34"/>
    <w:rsid w:val="000B0DFF"/>
    <w:rsid w:val="000B0F79"/>
    <w:rsid w:val="000B1313"/>
    <w:rsid w:val="000B166F"/>
    <w:rsid w:val="000B16E5"/>
    <w:rsid w:val="000B1E3F"/>
    <w:rsid w:val="000B1EF2"/>
    <w:rsid w:val="000B2420"/>
    <w:rsid w:val="000B2707"/>
    <w:rsid w:val="000B294F"/>
    <w:rsid w:val="000B31B1"/>
    <w:rsid w:val="000B41BA"/>
    <w:rsid w:val="000B42F5"/>
    <w:rsid w:val="000B5294"/>
    <w:rsid w:val="000B6AD8"/>
    <w:rsid w:val="000B6FA4"/>
    <w:rsid w:val="000B7AB9"/>
    <w:rsid w:val="000B7C4D"/>
    <w:rsid w:val="000C0FE7"/>
    <w:rsid w:val="000C299C"/>
    <w:rsid w:val="000C2EC1"/>
    <w:rsid w:val="000C3125"/>
    <w:rsid w:val="000C31A2"/>
    <w:rsid w:val="000C34C3"/>
    <w:rsid w:val="000C3AE0"/>
    <w:rsid w:val="000C47E6"/>
    <w:rsid w:val="000C4FF5"/>
    <w:rsid w:val="000C553B"/>
    <w:rsid w:val="000C57E7"/>
    <w:rsid w:val="000C59D7"/>
    <w:rsid w:val="000C648B"/>
    <w:rsid w:val="000D0243"/>
    <w:rsid w:val="000D054E"/>
    <w:rsid w:val="000D0BDF"/>
    <w:rsid w:val="000D0E63"/>
    <w:rsid w:val="000D0FC0"/>
    <w:rsid w:val="000D11F0"/>
    <w:rsid w:val="000D1287"/>
    <w:rsid w:val="000D12F7"/>
    <w:rsid w:val="000D17CD"/>
    <w:rsid w:val="000D22AE"/>
    <w:rsid w:val="000D5B36"/>
    <w:rsid w:val="000D6242"/>
    <w:rsid w:val="000D6450"/>
    <w:rsid w:val="000D73A0"/>
    <w:rsid w:val="000E0DC3"/>
    <w:rsid w:val="000E29B6"/>
    <w:rsid w:val="000E36C0"/>
    <w:rsid w:val="000E3C5F"/>
    <w:rsid w:val="000E3CFF"/>
    <w:rsid w:val="000E40CF"/>
    <w:rsid w:val="000E5A40"/>
    <w:rsid w:val="000E5BF0"/>
    <w:rsid w:val="000E6060"/>
    <w:rsid w:val="000E622D"/>
    <w:rsid w:val="000F0747"/>
    <w:rsid w:val="000F0C4A"/>
    <w:rsid w:val="000F0ECF"/>
    <w:rsid w:val="000F1BFC"/>
    <w:rsid w:val="000F2466"/>
    <w:rsid w:val="000F4556"/>
    <w:rsid w:val="000F46BA"/>
    <w:rsid w:val="000F49D7"/>
    <w:rsid w:val="000F4E39"/>
    <w:rsid w:val="000F587E"/>
    <w:rsid w:val="000F7ACF"/>
    <w:rsid w:val="00100B6A"/>
    <w:rsid w:val="00100F45"/>
    <w:rsid w:val="00100F66"/>
    <w:rsid w:val="00101397"/>
    <w:rsid w:val="00101CE4"/>
    <w:rsid w:val="001028C0"/>
    <w:rsid w:val="00103394"/>
    <w:rsid w:val="00103A72"/>
    <w:rsid w:val="001041D1"/>
    <w:rsid w:val="0010473C"/>
    <w:rsid w:val="00105040"/>
    <w:rsid w:val="00105556"/>
    <w:rsid w:val="001063A2"/>
    <w:rsid w:val="00107944"/>
    <w:rsid w:val="001101F1"/>
    <w:rsid w:val="00110287"/>
    <w:rsid w:val="00111990"/>
    <w:rsid w:val="00111C3B"/>
    <w:rsid w:val="00112425"/>
    <w:rsid w:val="00113B09"/>
    <w:rsid w:val="00114D7E"/>
    <w:rsid w:val="00116A21"/>
    <w:rsid w:val="0011705E"/>
    <w:rsid w:val="001177D0"/>
    <w:rsid w:val="00117A22"/>
    <w:rsid w:val="00120928"/>
    <w:rsid w:val="00121487"/>
    <w:rsid w:val="001218C1"/>
    <w:rsid w:val="00121B29"/>
    <w:rsid w:val="00122A56"/>
    <w:rsid w:val="00123DE2"/>
    <w:rsid w:val="00123FD2"/>
    <w:rsid w:val="00125195"/>
    <w:rsid w:val="001261A6"/>
    <w:rsid w:val="001270E6"/>
    <w:rsid w:val="00127197"/>
    <w:rsid w:val="001304E2"/>
    <w:rsid w:val="0013187A"/>
    <w:rsid w:val="00132135"/>
    <w:rsid w:val="00133874"/>
    <w:rsid w:val="001338CE"/>
    <w:rsid w:val="00133B50"/>
    <w:rsid w:val="001341CE"/>
    <w:rsid w:val="0013429E"/>
    <w:rsid w:val="00134F66"/>
    <w:rsid w:val="001355C1"/>
    <w:rsid w:val="00136225"/>
    <w:rsid w:val="00136454"/>
    <w:rsid w:val="001400CB"/>
    <w:rsid w:val="00141673"/>
    <w:rsid w:val="00142241"/>
    <w:rsid w:val="00142506"/>
    <w:rsid w:val="00142896"/>
    <w:rsid w:val="00142E6A"/>
    <w:rsid w:val="001455DE"/>
    <w:rsid w:val="001460FE"/>
    <w:rsid w:val="001462FC"/>
    <w:rsid w:val="0014748D"/>
    <w:rsid w:val="001479E9"/>
    <w:rsid w:val="00147B90"/>
    <w:rsid w:val="00150868"/>
    <w:rsid w:val="00152F6C"/>
    <w:rsid w:val="00153FB5"/>
    <w:rsid w:val="0015434F"/>
    <w:rsid w:val="00154565"/>
    <w:rsid w:val="001546B4"/>
    <w:rsid w:val="00154FFB"/>
    <w:rsid w:val="001559B4"/>
    <w:rsid w:val="001561D7"/>
    <w:rsid w:val="001567BA"/>
    <w:rsid w:val="00156A28"/>
    <w:rsid w:val="0015706B"/>
    <w:rsid w:val="001572D5"/>
    <w:rsid w:val="00160712"/>
    <w:rsid w:val="00160A90"/>
    <w:rsid w:val="001610D8"/>
    <w:rsid w:val="00161496"/>
    <w:rsid w:val="0016185A"/>
    <w:rsid w:val="0016240A"/>
    <w:rsid w:val="00162F3A"/>
    <w:rsid w:val="00163440"/>
    <w:rsid w:val="00164530"/>
    <w:rsid w:val="00165DA1"/>
    <w:rsid w:val="00165EDB"/>
    <w:rsid w:val="00166812"/>
    <w:rsid w:val="00166C3A"/>
    <w:rsid w:val="00170359"/>
    <w:rsid w:val="00170702"/>
    <w:rsid w:val="00170F2B"/>
    <w:rsid w:val="0017113E"/>
    <w:rsid w:val="001722DD"/>
    <w:rsid w:val="001739AF"/>
    <w:rsid w:val="00175CA1"/>
    <w:rsid w:val="001806B9"/>
    <w:rsid w:val="0018156F"/>
    <w:rsid w:val="001817D8"/>
    <w:rsid w:val="00181CE1"/>
    <w:rsid w:val="00182605"/>
    <w:rsid w:val="0018285E"/>
    <w:rsid w:val="00182944"/>
    <w:rsid w:val="00182B5D"/>
    <w:rsid w:val="00183C97"/>
    <w:rsid w:val="0018432F"/>
    <w:rsid w:val="00184CCA"/>
    <w:rsid w:val="00185E6F"/>
    <w:rsid w:val="00186545"/>
    <w:rsid w:val="00187421"/>
    <w:rsid w:val="001879E1"/>
    <w:rsid w:val="0019079C"/>
    <w:rsid w:val="00190EF8"/>
    <w:rsid w:val="001912F3"/>
    <w:rsid w:val="00191C6F"/>
    <w:rsid w:val="0019268C"/>
    <w:rsid w:val="00193980"/>
    <w:rsid w:val="00193B1E"/>
    <w:rsid w:val="001941AD"/>
    <w:rsid w:val="00195CD4"/>
    <w:rsid w:val="001A00DD"/>
    <w:rsid w:val="001A1025"/>
    <w:rsid w:val="001A2226"/>
    <w:rsid w:val="001A2563"/>
    <w:rsid w:val="001A35ED"/>
    <w:rsid w:val="001A3E64"/>
    <w:rsid w:val="001A4928"/>
    <w:rsid w:val="001A5025"/>
    <w:rsid w:val="001A59BB"/>
    <w:rsid w:val="001A5D90"/>
    <w:rsid w:val="001A6ED9"/>
    <w:rsid w:val="001B1961"/>
    <w:rsid w:val="001B21E6"/>
    <w:rsid w:val="001B3602"/>
    <w:rsid w:val="001B390C"/>
    <w:rsid w:val="001B414A"/>
    <w:rsid w:val="001B5613"/>
    <w:rsid w:val="001B57F2"/>
    <w:rsid w:val="001B5983"/>
    <w:rsid w:val="001B6BC2"/>
    <w:rsid w:val="001B73B6"/>
    <w:rsid w:val="001B7732"/>
    <w:rsid w:val="001B7C1D"/>
    <w:rsid w:val="001C0961"/>
    <w:rsid w:val="001C0ADF"/>
    <w:rsid w:val="001C185F"/>
    <w:rsid w:val="001C242B"/>
    <w:rsid w:val="001C3FB0"/>
    <w:rsid w:val="001C45A8"/>
    <w:rsid w:val="001C4C42"/>
    <w:rsid w:val="001C5BDB"/>
    <w:rsid w:val="001C5C4F"/>
    <w:rsid w:val="001C5CE7"/>
    <w:rsid w:val="001C5D62"/>
    <w:rsid w:val="001C64C6"/>
    <w:rsid w:val="001C72CC"/>
    <w:rsid w:val="001C7939"/>
    <w:rsid w:val="001D2FDB"/>
    <w:rsid w:val="001D3290"/>
    <w:rsid w:val="001D33FC"/>
    <w:rsid w:val="001D4A6F"/>
    <w:rsid w:val="001D5420"/>
    <w:rsid w:val="001D602C"/>
    <w:rsid w:val="001D60A3"/>
    <w:rsid w:val="001D60B2"/>
    <w:rsid w:val="001D626E"/>
    <w:rsid w:val="001D6B41"/>
    <w:rsid w:val="001D6BA7"/>
    <w:rsid w:val="001D79FF"/>
    <w:rsid w:val="001D7CCD"/>
    <w:rsid w:val="001D7F52"/>
    <w:rsid w:val="001E077D"/>
    <w:rsid w:val="001E11F0"/>
    <w:rsid w:val="001E1D93"/>
    <w:rsid w:val="001E1E4F"/>
    <w:rsid w:val="001E2023"/>
    <w:rsid w:val="001E3149"/>
    <w:rsid w:val="001E4567"/>
    <w:rsid w:val="001E4C89"/>
    <w:rsid w:val="001E4E03"/>
    <w:rsid w:val="001E53CE"/>
    <w:rsid w:val="001E55FA"/>
    <w:rsid w:val="001E588E"/>
    <w:rsid w:val="001E6A55"/>
    <w:rsid w:val="001E7CA2"/>
    <w:rsid w:val="001E7ECF"/>
    <w:rsid w:val="001F0935"/>
    <w:rsid w:val="001F0A8C"/>
    <w:rsid w:val="001F0DE5"/>
    <w:rsid w:val="001F1E1C"/>
    <w:rsid w:val="001F3239"/>
    <w:rsid w:val="001F32E6"/>
    <w:rsid w:val="001F3404"/>
    <w:rsid w:val="001F3B02"/>
    <w:rsid w:val="001F3C52"/>
    <w:rsid w:val="001F3E83"/>
    <w:rsid w:val="001F42B2"/>
    <w:rsid w:val="001F4F66"/>
    <w:rsid w:val="001F59C1"/>
    <w:rsid w:val="001F6FB4"/>
    <w:rsid w:val="001F744B"/>
    <w:rsid w:val="001F79CC"/>
    <w:rsid w:val="001F7CD3"/>
    <w:rsid w:val="002001E5"/>
    <w:rsid w:val="0020047B"/>
    <w:rsid w:val="0020072D"/>
    <w:rsid w:val="00202303"/>
    <w:rsid w:val="00203554"/>
    <w:rsid w:val="002042DE"/>
    <w:rsid w:val="00204B3E"/>
    <w:rsid w:val="00210380"/>
    <w:rsid w:val="002110AB"/>
    <w:rsid w:val="00211BC5"/>
    <w:rsid w:val="00212810"/>
    <w:rsid w:val="00212A7F"/>
    <w:rsid w:val="00214C53"/>
    <w:rsid w:val="00214D07"/>
    <w:rsid w:val="00216500"/>
    <w:rsid w:val="002177F4"/>
    <w:rsid w:val="002178E7"/>
    <w:rsid w:val="00220723"/>
    <w:rsid w:val="00220A08"/>
    <w:rsid w:val="00220BAB"/>
    <w:rsid w:val="00220D14"/>
    <w:rsid w:val="00221233"/>
    <w:rsid w:val="00221D8A"/>
    <w:rsid w:val="00222E7B"/>
    <w:rsid w:val="0022472F"/>
    <w:rsid w:val="002247EA"/>
    <w:rsid w:val="00224B2E"/>
    <w:rsid w:val="00224EE3"/>
    <w:rsid w:val="002272DB"/>
    <w:rsid w:val="002277BF"/>
    <w:rsid w:val="002277EF"/>
    <w:rsid w:val="00231BCF"/>
    <w:rsid w:val="00232315"/>
    <w:rsid w:val="002324FF"/>
    <w:rsid w:val="00232765"/>
    <w:rsid w:val="00232ED7"/>
    <w:rsid w:val="002334FB"/>
    <w:rsid w:val="00233F29"/>
    <w:rsid w:val="002350C9"/>
    <w:rsid w:val="00235C47"/>
    <w:rsid w:val="00235D63"/>
    <w:rsid w:val="002364C6"/>
    <w:rsid w:val="002377EE"/>
    <w:rsid w:val="00240696"/>
    <w:rsid w:val="002413B8"/>
    <w:rsid w:val="00241772"/>
    <w:rsid w:val="00242A08"/>
    <w:rsid w:val="002432AD"/>
    <w:rsid w:val="00243F22"/>
    <w:rsid w:val="00245233"/>
    <w:rsid w:val="00246E07"/>
    <w:rsid w:val="00246F18"/>
    <w:rsid w:val="00247120"/>
    <w:rsid w:val="00247ECC"/>
    <w:rsid w:val="00247F4B"/>
    <w:rsid w:val="00247F78"/>
    <w:rsid w:val="00250AA4"/>
    <w:rsid w:val="002511CD"/>
    <w:rsid w:val="00252049"/>
    <w:rsid w:val="002526FD"/>
    <w:rsid w:val="00253309"/>
    <w:rsid w:val="00253653"/>
    <w:rsid w:val="00253D07"/>
    <w:rsid w:val="00253E06"/>
    <w:rsid w:val="0025429A"/>
    <w:rsid w:val="0025640D"/>
    <w:rsid w:val="00257F5E"/>
    <w:rsid w:val="00261D08"/>
    <w:rsid w:val="002620B3"/>
    <w:rsid w:val="0026231E"/>
    <w:rsid w:val="00262F03"/>
    <w:rsid w:val="002634F0"/>
    <w:rsid w:val="002637A7"/>
    <w:rsid w:val="00264048"/>
    <w:rsid w:val="00264A37"/>
    <w:rsid w:val="00264AD3"/>
    <w:rsid w:val="0026618F"/>
    <w:rsid w:val="00266B57"/>
    <w:rsid w:val="002674CF"/>
    <w:rsid w:val="00267744"/>
    <w:rsid w:val="00270287"/>
    <w:rsid w:val="002708F0"/>
    <w:rsid w:val="002714FF"/>
    <w:rsid w:val="0027237C"/>
    <w:rsid w:val="00272558"/>
    <w:rsid w:val="0027396C"/>
    <w:rsid w:val="00273A6E"/>
    <w:rsid w:val="00274085"/>
    <w:rsid w:val="002740E2"/>
    <w:rsid w:val="00274149"/>
    <w:rsid w:val="002743F2"/>
    <w:rsid w:val="00275D40"/>
    <w:rsid w:val="0027637F"/>
    <w:rsid w:val="00277FFE"/>
    <w:rsid w:val="0028034C"/>
    <w:rsid w:val="002805D7"/>
    <w:rsid w:val="00280A6C"/>
    <w:rsid w:val="00280BA5"/>
    <w:rsid w:val="002810DC"/>
    <w:rsid w:val="002820FA"/>
    <w:rsid w:val="002826C9"/>
    <w:rsid w:val="0028289F"/>
    <w:rsid w:val="00282929"/>
    <w:rsid w:val="00282AA7"/>
    <w:rsid w:val="0028306C"/>
    <w:rsid w:val="0028392F"/>
    <w:rsid w:val="00283A84"/>
    <w:rsid w:val="00284927"/>
    <w:rsid w:val="00285083"/>
    <w:rsid w:val="00286BE4"/>
    <w:rsid w:val="00286BE7"/>
    <w:rsid w:val="002874B4"/>
    <w:rsid w:val="002902AA"/>
    <w:rsid w:val="00291495"/>
    <w:rsid w:val="0029184B"/>
    <w:rsid w:val="00291D22"/>
    <w:rsid w:val="00291F14"/>
    <w:rsid w:val="00293F7E"/>
    <w:rsid w:val="00295358"/>
    <w:rsid w:val="002964A1"/>
    <w:rsid w:val="00297FF2"/>
    <w:rsid w:val="002A1263"/>
    <w:rsid w:val="002A1C0C"/>
    <w:rsid w:val="002A291B"/>
    <w:rsid w:val="002A3896"/>
    <w:rsid w:val="002A3ED1"/>
    <w:rsid w:val="002A42C2"/>
    <w:rsid w:val="002A468F"/>
    <w:rsid w:val="002A4E01"/>
    <w:rsid w:val="002A4F18"/>
    <w:rsid w:val="002A5B21"/>
    <w:rsid w:val="002A6B13"/>
    <w:rsid w:val="002A76F7"/>
    <w:rsid w:val="002A7984"/>
    <w:rsid w:val="002B0181"/>
    <w:rsid w:val="002B0379"/>
    <w:rsid w:val="002B0A87"/>
    <w:rsid w:val="002B0C07"/>
    <w:rsid w:val="002B1055"/>
    <w:rsid w:val="002B1415"/>
    <w:rsid w:val="002B1630"/>
    <w:rsid w:val="002B23BA"/>
    <w:rsid w:val="002B23FE"/>
    <w:rsid w:val="002B24F4"/>
    <w:rsid w:val="002B2735"/>
    <w:rsid w:val="002B2B3C"/>
    <w:rsid w:val="002B34D6"/>
    <w:rsid w:val="002B34FF"/>
    <w:rsid w:val="002B3A50"/>
    <w:rsid w:val="002B4352"/>
    <w:rsid w:val="002B4515"/>
    <w:rsid w:val="002B5C87"/>
    <w:rsid w:val="002B6001"/>
    <w:rsid w:val="002B628F"/>
    <w:rsid w:val="002C02E9"/>
    <w:rsid w:val="002C1BCF"/>
    <w:rsid w:val="002C229E"/>
    <w:rsid w:val="002C30D9"/>
    <w:rsid w:val="002C34FD"/>
    <w:rsid w:val="002C3E72"/>
    <w:rsid w:val="002C400F"/>
    <w:rsid w:val="002C45B0"/>
    <w:rsid w:val="002C4FDB"/>
    <w:rsid w:val="002C6CC1"/>
    <w:rsid w:val="002D08E3"/>
    <w:rsid w:val="002D13A9"/>
    <w:rsid w:val="002D210C"/>
    <w:rsid w:val="002D242E"/>
    <w:rsid w:val="002D2FC4"/>
    <w:rsid w:val="002D361E"/>
    <w:rsid w:val="002D380E"/>
    <w:rsid w:val="002D5E89"/>
    <w:rsid w:val="002D6D62"/>
    <w:rsid w:val="002D6EF1"/>
    <w:rsid w:val="002E010F"/>
    <w:rsid w:val="002E0C23"/>
    <w:rsid w:val="002E0E95"/>
    <w:rsid w:val="002E14C6"/>
    <w:rsid w:val="002E1B85"/>
    <w:rsid w:val="002E2469"/>
    <w:rsid w:val="002E25C8"/>
    <w:rsid w:val="002E3AD4"/>
    <w:rsid w:val="002E42A3"/>
    <w:rsid w:val="002E48A0"/>
    <w:rsid w:val="002E4D4F"/>
    <w:rsid w:val="002E4DAF"/>
    <w:rsid w:val="002E5D4B"/>
    <w:rsid w:val="002E63D7"/>
    <w:rsid w:val="002E6ADD"/>
    <w:rsid w:val="002E787E"/>
    <w:rsid w:val="002E7954"/>
    <w:rsid w:val="002E7CE1"/>
    <w:rsid w:val="002F0DD6"/>
    <w:rsid w:val="002F1023"/>
    <w:rsid w:val="002F1E68"/>
    <w:rsid w:val="002F2723"/>
    <w:rsid w:val="002F312A"/>
    <w:rsid w:val="002F52D8"/>
    <w:rsid w:val="002F5530"/>
    <w:rsid w:val="002F6DC2"/>
    <w:rsid w:val="002F7996"/>
    <w:rsid w:val="0030101A"/>
    <w:rsid w:val="00301C54"/>
    <w:rsid w:val="00301DB0"/>
    <w:rsid w:val="003028FE"/>
    <w:rsid w:val="003049AC"/>
    <w:rsid w:val="00304CFB"/>
    <w:rsid w:val="00305615"/>
    <w:rsid w:val="00306F16"/>
    <w:rsid w:val="00307259"/>
    <w:rsid w:val="00307C6F"/>
    <w:rsid w:val="00310417"/>
    <w:rsid w:val="00310A60"/>
    <w:rsid w:val="00310C1F"/>
    <w:rsid w:val="00310CA4"/>
    <w:rsid w:val="00311999"/>
    <w:rsid w:val="00312C16"/>
    <w:rsid w:val="00312D8F"/>
    <w:rsid w:val="00313286"/>
    <w:rsid w:val="00315826"/>
    <w:rsid w:val="00315B6A"/>
    <w:rsid w:val="00317A9C"/>
    <w:rsid w:val="00317F5B"/>
    <w:rsid w:val="003203E9"/>
    <w:rsid w:val="0032176C"/>
    <w:rsid w:val="003219CF"/>
    <w:rsid w:val="003219E7"/>
    <w:rsid w:val="00322BEE"/>
    <w:rsid w:val="00322E59"/>
    <w:rsid w:val="003256F7"/>
    <w:rsid w:val="00325A77"/>
    <w:rsid w:val="00325D84"/>
    <w:rsid w:val="00325DE5"/>
    <w:rsid w:val="003260B3"/>
    <w:rsid w:val="00326188"/>
    <w:rsid w:val="0032690B"/>
    <w:rsid w:val="00326D30"/>
    <w:rsid w:val="00327FAA"/>
    <w:rsid w:val="003306F0"/>
    <w:rsid w:val="00330C68"/>
    <w:rsid w:val="0033114A"/>
    <w:rsid w:val="00332762"/>
    <w:rsid w:val="00332B5D"/>
    <w:rsid w:val="00333296"/>
    <w:rsid w:val="00333FF1"/>
    <w:rsid w:val="00334912"/>
    <w:rsid w:val="00335608"/>
    <w:rsid w:val="003360B5"/>
    <w:rsid w:val="00336BC2"/>
    <w:rsid w:val="003400C4"/>
    <w:rsid w:val="00340B90"/>
    <w:rsid w:val="00340C12"/>
    <w:rsid w:val="00341995"/>
    <w:rsid w:val="003442B0"/>
    <w:rsid w:val="0034463E"/>
    <w:rsid w:val="00344E08"/>
    <w:rsid w:val="003455F9"/>
    <w:rsid w:val="003465BD"/>
    <w:rsid w:val="003469EF"/>
    <w:rsid w:val="00346BFE"/>
    <w:rsid w:val="003501C1"/>
    <w:rsid w:val="003504F6"/>
    <w:rsid w:val="003509A3"/>
    <w:rsid w:val="00350D97"/>
    <w:rsid w:val="003517C0"/>
    <w:rsid w:val="00352068"/>
    <w:rsid w:val="0035379A"/>
    <w:rsid w:val="00353CBB"/>
    <w:rsid w:val="00353F47"/>
    <w:rsid w:val="00355A23"/>
    <w:rsid w:val="003567FA"/>
    <w:rsid w:val="00362387"/>
    <w:rsid w:val="003628D2"/>
    <w:rsid w:val="00362E84"/>
    <w:rsid w:val="003646B8"/>
    <w:rsid w:val="00364D96"/>
    <w:rsid w:val="00365562"/>
    <w:rsid w:val="00365CBD"/>
    <w:rsid w:val="00365D38"/>
    <w:rsid w:val="00365F6E"/>
    <w:rsid w:val="00366636"/>
    <w:rsid w:val="00370E7D"/>
    <w:rsid w:val="003721C2"/>
    <w:rsid w:val="0037341F"/>
    <w:rsid w:val="00374A22"/>
    <w:rsid w:val="00375811"/>
    <w:rsid w:val="00375D13"/>
    <w:rsid w:val="00375D36"/>
    <w:rsid w:val="00375FFB"/>
    <w:rsid w:val="003763D3"/>
    <w:rsid w:val="00377871"/>
    <w:rsid w:val="00377A22"/>
    <w:rsid w:val="00380AD6"/>
    <w:rsid w:val="0038213F"/>
    <w:rsid w:val="003821A8"/>
    <w:rsid w:val="0038244C"/>
    <w:rsid w:val="00382CD4"/>
    <w:rsid w:val="003848CD"/>
    <w:rsid w:val="00384BC8"/>
    <w:rsid w:val="00384DE8"/>
    <w:rsid w:val="00385C3A"/>
    <w:rsid w:val="00387937"/>
    <w:rsid w:val="0039012B"/>
    <w:rsid w:val="00390221"/>
    <w:rsid w:val="003928CD"/>
    <w:rsid w:val="00392CE1"/>
    <w:rsid w:val="00394789"/>
    <w:rsid w:val="00394D93"/>
    <w:rsid w:val="00395252"/>
    <w:rsid w:val="00395453"/>
    <w:rsid w:val="00395942"/>
    <w:rsid w:val="003965C3"/>
    <w:rsid w:val="00396B0B"/>
    <w:rsid w:val="003A0B45"/>
    <w:rsid w:val="003A0C36"/>
    <w:rsid w:val="003A2880"/>
    <w:rsid w:val="003A2B56"/>
    <w:rsid w:val="003A5975"/>
    <w:rsid w:val="003A59F8"/>
    <w:rsid w:val="003A5B97"/>
    <w:rsid w:val="003A606D"/>
    <w:rsid w:val="003A6DCF"/>
    <w:rsid w:val="003B025E"/>
    <w:rsid w:val="003B1E6D"/>
    <w:rsid w:val="003B2E9A"/>
    <w:rsid w:val="003B38B9"/>
    <w:rsid w:val="003B3C06"/>
    <w:rsid w:val="003B3F68"/>
    <w:rsid w:val="003B4307"/>
    <w:rsid w:val="003B4C2C"/>
    <w:rsid w:val="003B4F6C"/>
    <w:rsid w:val="003B5233"/>
    <w:rsid w:val="003B674C"/>
    <w:rsid w:val="003C02B0"/>
    <w:rsid w:val="003C43E2"/>
    <w:rsid w:val="003C4AA4"/>
    <w:rsid w:val="003C5831"/>
    <w:rsid w:val="003C5B61"/>
    <w:rsid w:val="003C750A"/>
    <w:rsid w:val="003C797F"/>
    <w:rsid w:val="003D05D4"/>
    <w:rsid w:val="003D0654"/>
    <w:rsid w:val="003D0C34"/>
    <w:rsid w:val="003D0C39"/>
    <w:rsid w:val="003D0ED4"/>
    <w:rsid w:val="003D0EF1"/>
    <w:rsid w:val="003D153B"/>
    <w:rsid w:val="003D15CB"/>
    <w:rsid w:val="003D17D9"/>
    <w:rsid w:val="003D1DC4"/>
    <w:rsid w:val="003D1E1B"/>
    <w:rsid w:val="003D2948"/>
    <w:rsid w:val="003D2AE3"/>
    <w:rsid w:val="003D4143"/>
    <w:rsid w:val="003D4788"/>
    <w:rsid w:val="003D5391"/>
    <w:rsid w:val="003D5E5A"/>
    <w:rsid w:val="003D7555"/>
    <w:rsid w:val="003D782A"/>
    <w:rsid w:val="003E0B64"/>
    <w:rsid w:val="003E1033"/>
    <w:rsid w:val="003E1949"/>
    <w:rsid w:val="003E3035"/>
    <w:rsid w:val="003E44FF"/>
    <w:rsid w:val="003E5647"/>
    <w:rsid w:val="003E6E1E"/>
    <w:rsid w:val="003F042E"/>
    <w:rsid w:val="003F181D"/>
    <w:rsid w:val="003F30F0"/>
    <w:rsid w:val="003F403F"/>
    <w:rsid w:val="003F47D6"/>
    <w:rsid w:val="003F4B21"/>
    <w:rsid w:val="003F5E0A"/>
    <w:rsid w:val="003F6823"/>
    <w:rsid w:val="003F6BED"/>
    <w:rsid w:val="003F6D95"/>
    <w:rsid w:val="003F7096"/>
    <w:rsid w:val="003F753C"/>
    <w:rsid w:val="00400BE9"/>
    <w:rsid w:val="00400C9E"/>
    <w:rsid w:val="004015B9"/>
    <w:rsid w:val="00402C00"/>
    <w:rsid w:val="0040387A"/>
    <w:rsid w:val="00403BD6"/>
    <w:rsid w:val="00405230"/>
    <w:rsid w:val="0040623A"/>
    <w:rsid w:val="004068FA"/>
    <w:rsid w:val="00407178"/>
    <w:rsid w:val="00407E2A"/>
    <w:rsid w:val="00412A92"/>
    <w:rsid w:val="00412B3F"/>
    <w:rsid w:val="00413641"/>
    <w:rsid w:val="00413984"/>
    <w:rsid w:val="004143D8"/>
    <w:rsid w:val="004154A1"/>
    <w:rsid w:val="00415973"/>
    <w:rsid w:val="00416A43"/>
    <w:rsid w:val="00417C95"/>
    <w:rsid w:val="00420E2C"/>
    <w:rsid w:val="004223AD"/>
    <w:rsid w:val="00423878"/>
    <w:rsid w:val="004243E1"/>
    <w:rsid w:val="004248ED"/>
    <w:rsid w:val="00424EAE"/>
    <w:rsid w:val="00424F7F"/>
    <w:rsid w:val="00425854"/>
    <w:rsid w:val="0042605D"/>
    <w:rsid w:val="00426C29"/>
    <w:rsid w:val="00426E08"/>
    <w:rsid w:val="00427BAA"/>
    <w:rsid w:val="004302B0"/>
    <w:rsid w:val="004307EE"/>
    <w:rsid w:val="004313D4"/>
    <w:rsid w:val="00432124"/>
    <w:rsid w:val="00432566"/>
    <w:rsid w:val="00432BD6"/>
    <w:rsid w:val="0043318A"/>
    <w:rsid w:val="0043487E"/>
    <w:rsid w:val="004348F4"/>
    <w:rsid w:val="00435065"/>
    <w:rsid w:val="004357E9"/>
    <w:rsid w:val="00435D2C"/>
    <w:rsid w:val="00437797"/>
    <w:rsid w:val="00440761"/>
    <w:rsid w:val="00440CE1"/>
    <w:rsid w:val="004412C2"/>
    <w:rsid w:val="00441B69"/>
    <w:rsid w:val="0044260F"/>
    <w:rsid w:val="004429D4"/>
    <w:rsid w:val="00442EF6"/>
    <w:rsid w:val="00444A7B"/>
    <w:rsid w:val="00444F03"/>
    <w:rsid w:val="00445FF4"/>
    <w:rsid w:val="0044606B"/>
    <w:rsid w:val="00446284"/>
    <w:rsid w:val="004462E7"/>
    <w:rsid w:val="0044675A"/>
    <w:rsid w:val="00446C9A"/>
    <w:rsid w:val="00446DB8"/>
    <w:rsid w:val="0044708F"/>
    <w:rsid w:val="00447627"/>
    <w:rsid w:val="00450EEA"/>
    <w:rsid w:val="00451AB4"/>
    <w:rsid w:val="00452B70"/>
    <w:rsid w:val="00452D52"/>
    <w:rsid w:val="00453329"/>
    <w:rsid w:val="00453804"/>
    <w:rsid w:val="00453F2B"/>
    <w:rsid w:val="00454BAE"/>
    <w:rsid w:val="004551DA"/>
    <w:rsid w:val="004554C2"/>
    <w:rsid w:val="004555F7"/>
    <w:rsid w:val="0045785C"/>
    <w:rsid w:val="00457B84"/>
    <w:rsid w:val="00460CC0"/>
    <w:rsid w:val="00462608"/>
    <w:rsid w:val="00462D64"/>
    <w:rsid w:val="00463232"/>
    <w:rsid w:val="0046411C"/>
    <w:rsid w:val="00464C23"/>
    <w:rsid w:val="004652C6"/>
    <w:rsid w:val="004664E3"/>
    <w:rsid w:val="00466713"/>
    <w:rsid w:val="0046691C"/>
    <w:rsid w:val="00466C42"/>
    <w:rsid w:val="00466D39"/>
    <w:rsid w:val="00467A3B"/>
    <w:rsid w:val="00467DE5"/>
    <w:rsid w:val="00471140"/>
    <w:rsid w:val="004714FA"/>
    <w:rsid w:val="00471DA0"/>
    <w:rsid w:val="00472390"/>
    <w:rsid w:val="004726A5"/>
    <w:rsid w:val="00473741"/>
    <w:rsid w:val="00473FCE"/>
    <w:rsid w:val="00474240"/>
    <w:rsid w:val="00474D17"/>
    <w:rsid w:val="0047511E"/>
    <w:rsid w:val="004753CE"/>
    <w:rsid w:val="00475709"/>
    <w:rsid w:val="0047593F"/>
    <w:rsid w:val="00475E43"/>
    <w:rsid w:val="00476013"/>
    <w:rsid w:val="00476447"/>
    <w:rsid w:val="00476B3C"/>
    <w:rsid w:val="004775B0"/>
    <w:rsid w:val="004801CD"/>
    <w:rsid w:val="00480211"/>
    <w:rsid w:val="0048077B"/>
    <w:rsid w:val="00481C0E"/>
    <w:rsid w:val="00482D0B"/>
    <w:rsid w:val="00483167"/>
    <w:rsid w:val="00484153"/>
    <w:rsid w:val="0048452D"/>
    <w:rsid w:val="0048483D"/>
    <w:rsid w:val="004848A9"/>
    <w:rsid w:val="00485045"/>
    <w:rsid w:val="00485B29"/>
    <w:rsid w:val="00487566"/>
    <w:rsid w:val="00487BD5"/>
    <w:rsid w:val="004906B0"/>
    <w:rsid w:val="004914C2"/>
    <w:rsid w:val="0049155C"/>
    <w:rsid w:val="00493200"/>
    <w:rsid w:val="00494CC5"/>
    <w:rsid w:val="0049552B"/>
    <w:rsid w:val="00496602"/>
    <w:rsid w:val="00496EB4"/>
    <w:rsid w:val="00496FFC"/>
    <w:rsid w:val="00497084"/>
    <w:rsid w:val="004A0932"/>
    <w:rsid w:val="004A143E"/>
    <w:rsid w:val="004A1842"/>
    <w:rsid w:val="004A231E"/>
    <w:rsid w:val="004A2484"/>
    <w:rsid w:val="004A47AE"/>
    <w:rsid w:val="004A4C72"/>
    <w:rsid w:val="004A615C"/>
    <w:rsid w:val="004A6988"/>
    <w:rsid w:val="004A6BAC"/>
    <w:rsid w:val="004A72F4"/>
    <w:rsid w:val="004A77CD"/>
    <w:rsid w:val="004A7C47"/>
    <w:rsid w:val="004B11E0"/>
    <w:rsid w:val="004B1D87"/>
    <w:rsid w:val="004B1EC1"/>
    <w:rsid w:val="004B2A32"/>
    <w:rsid w:val="004B4D4C"/>
    <w:rsid w:val="004B5FDE"/>
    <w:rsid w:val="004B7A4B"/>
    <w:rsid w:val="004C0D50"/>
    <w:rsid w:val="004C2D5F"/>
    <w:rsid w:val="004C30DB"/>
    <w:rsid w:val="004C32C2"/>
    <w:rsid w:val="004C3A77"/>
    <w:rsid w:val="004C3D28"/>
    <w:rsid w:val="004C41BA"/>
    <w:rsid w:val="004C4539"/>
    <w:rsid w:val="004C5433"/>
    <w:rsid w:val="004C577E"/>
    <w:rsid w:val="004C6127"/>
    <w:rsid w:val="004C62D7"/>
    <w:rsid w:val="004C6BA6"/>
    <w:rsid w:val="004C6C7D"/>
    <w:rsid w:val="004C716A"/>
    <w:rsid w:val="004D0401"/>
    <w:rsid w:val="004D0554"/>
    <w:rsid w:val="004D1817"/>
    <w:rsid w:val="004D19E3"/>
    <w:rsid w:val="004D2612"/>
    <w:rsid w:val="004D27E5"/>
    <w:rsid w:val="004D2CAA"/>
    <w:rsid w:val="004D2D27"/>
    <w:rsid w:val="004D2F67"/>
    <w:rsid w:val="004D51A0"/>
    <w:rsid w:val="004D5C1E"/>
    <w:rsid w:val="004D66E4"/>
    <w:rsid w:val="004D69CC"/>
    <w:rsid w:val="004D718F"/>
    <w:rsid w:val="004D7C99"/>
    <w:rsid w:val="004E02D0"/>
    <w:rsid w:val="004E043C"/>
    <w:rsid w:val="004E1B18"/>
    <w:rsid w:val="004E1DA2"/>
    <w:rsid w:val="004E1EE2"/>
    <w:rsid w:val="004E2219"/>
    <w:rsid w:val="004E2425"/>
    <w:rsid w:val="004E30C0"/>
    <w:rsid w:val="004E35A9"/>
    <w:rsid w:val="004E49B5"/>
    <w:rsid w:val="004E4A88"/>
    <w:rsid w:val="004E51A4"/>
    <w:rsid w:val="004E5587"/>
    <w:rsid w:val="004E56A2"/>
    <w:rsid w:val="004E6743"/>
    <w:rsid w:val="004E71A1"/>
    <w:rsid w:val="004F08FA"/>
    <w:rsid w:val="004F0988"/>
    <w:rsid w:val="004F180D"/>
    <w:rsid w:val="004F2390"/>
    <w:rsid w:val="004F3CD6"/>
    <w:rsid w:val="004F4717"/>
    <w:rsid w:val="004F4E37"/>
    <w:rsid w:val="004F5D2C"/>
    <w:rsid w:val="004F7719"/>
    <w:rsid w:val="004F7953"/>
    <w:rsid w:val="00502E04"/>
    <w:rsid w:val="0050380D"/>
    <w:rsid w:val="005045B3"/>
    <w:rsid w:val="005049FE"/>
    <w:rsid w:val="00504D1D"/>
    <w:rsid w:val="0050551B"/>
    <w:rsid w:val="005056E0"/>
    <w:rsid w:val="00505EEF"/>
    <w:rsid w:val="005075AD"/>
    <w:rsid w:val="005075B5"/>
    <w:rsid w:val="00510BD8"/>
    <w:rsid w:val="00511D60"/>
    <w:rsid w:val="00512674"/>
    <w:rsid w:val="00512843"/>
    <w:rsid w:val="00513FC6"/>
    <w:rsid w:val="005149AE"/>
    <w:rsid w:val="00514F79"/>
    <w:rsid w:val="00514F87"/>
    <w:rsid w:val="0051577A"/>
    <w:rsid w:val="00515D29"/>
    <w:rsid w:val="00516FE6"/>
    <w:rsid w:val="005170F4"/>
    <w:rsid w:val="00517C86"/>
    <w:rsid w:val="00520870"/>
    <w:rsid w:val="00521036"/>
    <w:rsid w:val="00522687"/>
    <w:rsid w:val="00522A80"/>
    <w:rsid w:val="005231CD"/>
    <w:rsid w:val="005233A6"/>
    <w:rsid w:val="005233AB"/>
    <w:rsid w:val="005234E1"/>
    <w:rsid w:val="0052451C"/>
    <w:rsid w:val="00525712"/>
    <w:rsid w:val="005260F8"/>
    <w:rsid w:val="005266AA"/>
    <w:rsid w:val="00527163"/>
    <w:rsid w:val="0052721D"/>
    <w:rsid w:val="00527536"/>
    <w:rsid w:val="005275AE"/>
    <w:rsid w:val="00527703"/>
    <w:rsid w:val="00530897"/>
    <w:rsid w:val="00530931"/>
    <w:rsid w:val="005315F1"/>
    <w:rsid w:val="00531716"/>
    <w:rsid w:val="005317F4"/>
    <w:rsid w:val="00531BAD"/>
    <w:rsid w:val="00532373"/>
    <w:rsid w:val="005333E0"/>
    <w:rsid w:val="00533464"/>
    <w:rsid w:val="0053388A"/>
    <w:rsid w:val="0053413D"/>
    <w:rsid w:val="0053501E"/>
    <w:rsid w:val="005352A4"/>
    <w:rsid w:val="005352EC"/>
    <w:rsid w:val="00535D40"/>
    <w:rsid w:val="0053636E"/>
    <w:rsid w:val="00536B8F"/>
    <w:rsid w:val="005407FC"/>
    <w:rsid w:val="005419AE"/>
    <w:rsid w:val="00541A81"/>
    <w:rsid w:val="00541F0E"/>
    <w:rsid w:val="00542914"/>
    <w:rsid w:val="00542C65"/>
    <w:rsid w:val="005448A3"/>
    <w:rsid w:val="00544965"/>
    <w:rsid w:val="00545FDB"/>
    <w:rsid w:val="00546EFC"/>
    <w:rsid w:val="00547702"/>
    <w:rsid w:val="005479B4"/>
    <w:rsid w:val="00551156"/>
    <w:rsid w:val="0055135B"/>
    <w:rsid w:val="0055146A"/>
    <w:rsid w:val="00551F0F"/>
    <w:rsid w:val="00551F5C"/>
    <w:rsid w:val="005522B9"/>
    <w:rsid w:val="00553353"/>
    <w:rsid w:val="00554432"/>
    <w:rsid w:val="005549B9"/>
    <w:rsid w:val="00554F84"/>
    <w:rsid w:val="0055507C"/>
    <w:rsid w:val="00555195"/>
    <w:rsid w:val="005569F2"/>
    <w:rsid w:val="00556A9E"/>
    <w:rsid w:val="005570B2"/>
    <w:rsid w:val="00557C33"/>
    <w:rsid w:val="00560009"/>
    <w:rsid w:val="0056050B"/>
    <w:rsid w:val="0056270F"/>
    <w:rsid w:val="005634FF"/>
    <w:rsid w:val="00565DF8"/>
    <w:rsid w:val="00566CC8"/>
    <w:rsid w:val="005700B3"/>
    <w:rsid w:val="00570A9A"/>
    <w:rsid w:val="00570C12"/>
    <w:rsid w:val="00572B8A"/>
    <w:rsid w:val="00572DBE"/>
    <w:rsid w:val="005736BD"/>
    <w:rsid w:val="00573927"/>
    <w:rsid w:val="00573D1B"/>
    <w:rsid w:val="00576BD5"/>
    <w:rsid w:val="0057751D"/>
    <w:rsid w:val="0058036D"/>
    <w:rsid w:val="00580715"/>
    <w:rsid w:val="00580B32"/>
    <w:rsid w:val="00580E0B"/>
    <w:rsid w:val="00581CAF"/>
    <w:rsid w:val="00582111"/>
    <w:rsid w:val="0058245F"/>
    <w:rsid w:val="0058301F"/>
    <w:rsid w:val="005830AE"/>
    <w:rsid w:val="00583652"/>
    <w:rsid w:val="005836D0"/>
    <w:rsid w:val="00583CB8"/>
    <w:rsid w:val="0058406F"/>
    <w:rsid w:val="00584CAF"/>
    <w:rsid w:val="00585CAE"/>
    <w:rsid w:val="00586094"/>
    <w:rsid w:val="00586DC3"/>
    <w:rsid w:val="00586DF8"/>
    <w:rsid w:val="0058775C"/>
    <w:rsid w:val="0059105C"/>
    <w:rsid w:val="005910F2"/>
    <w:rsid w:val="00591389"/>
    <w:rsid w:val="00591798"/>
    <w:rsid w:val="005926F8"/>
    <w:rsid w:val="00592DBB"/>
    <w:rsid w:val="00594B99"/>
    <w:rsid w:val="005952BA"/>
    <w:rsid w:val="005956C1"/>
    <w:rsid w:val="00595979"/>
    <w:rsid w:val="00595BDC"/>
    <w:rsid w:val="00595C05"/>
    <w:rsid w:val="00596B15"/>
    <w:rsid w:val="0059747B"/>
    <w:rsid w:val="00597509"/>
    <w:rsid w:val="005A00DE"/>
    <w:rsid w:val="005A1822"/>
    <w:rsid w:val="005A2A9D"/>
    <w:rsid w:val="005A342E"/>
    <w:rsid w:val="005A3C53"/>
    <w:rsid w:val="005A546F"/>
    <w:rsid w:val="005A68FC"/>
    <w:rsid w:val="005A6C58"/>
    <w:rsid w:val="005A7351"/>
    <w:rsid w:val="005A7A4E"/>
    <w:rsid w:val="005B088A"/>
    <w:rsid w:val="005B1262"/>
    <w:rsid w:val="005B2A6A"/>
    <w:rsid w:val="005B38FD"/>
    <w:rsid w:val="005B3D87"/>
    <w:rsid w:val="005B3EA2"/>
    <w:rsid w:val="005B52C6"/>
    <w:rsid w:val="005B6053"/>
    <w:rsid w:val="005B631D"/>
    <w:rsid w:val="005B63D3"/>
    <w:rsid w:val="005B671C"/>
    <w:rsid w:val="005B6B34"/>
    <w:rsid w:val="005B6BCB"/>
    <w:rsid w:val="005B7804"/>
    <w:rsid w:val="005B7E80"/>
    <w:rsid w:val="005C22A9"/>
    <w:rsid w:val="005C3248"/>
    <w:rsid w:val="005C3830"/>
    <w:rsid w:val="005C4342"/>
    <w:rsid w:val="005C4FB4"/>
    <w:rsid w:val="005C54E0"/>
    <w:rsid w:val="005C6639"/>
    <w:rsid w:val="005C6764"/>
    <w:rsid w:val="005C69DB"/>
    <w:rsid w:val="005C7D68"/>
    <w:rsid w:val="005D0226"/>
    <w:rsid w:val="005D037A"/>
    <w:rsid w:val="005D1E17"/>
    <w:rsid w:val="005D45C9"/>
    <w:rsid w:val="005D5BF9"/>
    <w:rsid w:val="005D5F86"/>
    <w:rsid w:val="005D61FD"/>
    <w:rsid w:val="005D66B3"/>
    <w:rsid w:val="005D6A5C"/>
    <w:rsid w:val="005D7126"/>
    <w:rsid w:val="005D7518"/>
    <w:rsid w:val="005E049F"/>
    <w:rsid w:val="005E2784"/>
    <w:rsid w:val="005E2969"/>
    <w:rsid w:val="005E2FF1"/>
    <w:rsid w:val="005E348E"/>
    <w:rsid w:val="005E388C"/>
    <w:rsid w:val="005E4737"/>
    <w:rsid w:val="005E49D9"/>
    <w:rsid w:val="005E5523"/>
    <w:rsid w:val="005E6385"/>
    <w:rsid w:val="005E6E20"/>
    <w:rsid w:val="005E7C1F"/>
    <w:rsid w:val="005F1094"/>
    <w:rsid w:val="005F10CE"/>
    <w:rsid w:val="005F21AA"/>
    <w:rsid w:val="005F2C9F"/>
    <w:rsid w:val="005F3CFE"/>
    <w:rsid w:val="005F3E7E"/>
    <w:rsid w:val="005F4B24"/>
    <w:rsid w:val="005F6303"/>
    <w:rsid w:val="005F66D0"/>
    <w:rsid w:val="005F7E37"/>
    <w:rsid w:val="005F7FC4"/>
    <w:rsid w:val="0060120D"/>
    <w:rsid w:val="00601AE7"/>
    <w:rsid w:val="00601AF3"/>
    <w:rsid w:val="00601FDD"/>
    <w:rsid w:val="00602D3D"/>
    <w:rsid w:val="00603434"/>
    <w:rsid w:val="00603A65"/>
    <w:rsid w:val="00604AFC"/>
    <w:rsid w:val="0060775C"/>
    <w:rsid w:val="0061103E"/>
    <w:rsid w:val="006110EB"/>
    <w:rsid w:val="00611797"/>
    <w:rsid w:val="006118FF"/>
    <w:rsid w:val="006122E3"/>
    <w:rsid w:val="0061246A"/>
    <w:rsid w:val="00612B5B"/>
    <w:rsid w:val="00613184"/>
    <w:rsid w:val="006146D9"/>
    <w:rsid w:val="00615151"/>
    <w:rsid w:val="00616448"/>
    <w:rsid w:val="00620DD6"/>
    <w:rsid w:val="00621524"/>
    <w:rsid w:val="00621A8E"/>
    <w:rsid w:val="00621FB2"/>
    <w:rsid w:val="00622E88"/>
    <w:rsid w:val="006232D7"/>
    <w:rsid w:val="00623D3B"/>
    <w:rsid w:val="00623FB5"/>
    <w:rsid w:val="006253D1"/>
    <w:rsid w:val="00627442"/>
    <w:rsid w:val="00627EC6"/>
    <w:rsid w:val="006310E0"/>
    <w:rsid w:val="0063195D"/>
    <w:rsid w:val="00631E6E"/>
    <w:rsid w:val="0063252B"/>
    <w:rsid w:val="006327D6"/>
    <w:rsid w:val="00632BCE"/>
    <w:rsid w:val="00632C86"/>
    <w:rsid w:val="00632C8C"/>
    <w:rsid w:val="00632EEA"/>
    <w:rsid w:val="00632F32"/>
    <w:rsid w:val="0063314F"/>
    <w:rsid w:val="00633787"/>
    <w:rsid w:val="006359D9"/>
    <w:rsid w:val="00635D34"/>
    <w:rsid w:val="00636003"/>
    <w:rsid w:val="006365D9"/>
    <w:rsid w:val="00637626"/>
    <w:rsid w:val="0063778F"/>
    <w:rsid w:val="00637977"/>
    <w:rsid w:val="00637F6B"/>
    <w:rsid w:val="00642970"/>
    <w:rsid w:val="00642B4C"/>
    <w:rsid w:val="006465B1"/>
    <w:rsid w:val="00646C29"/>
    <w:rsid w:val="00646F53"/>
    <w:rsid w:val="006502C6"/>
    <w:rsid w:val="006514E3"/>
    <w:rsid w:val="00651B58"/>
    <w:rsid w:val="00651E04"/>
    <w:rsid w:val="00653D63"/>
    <w:rsid w:val="006551FB"/>
    <w:rsid w:val="006555B7"/>
    <w:rsid w:val="006555FF"/>
    <w:rsid w:val="00656935"/>
    <w:rsid w:val="0066047D"/>
    <w:rsid w:val="006621CD"/>
    <w:rsid w:val="006621E9"/>
    <w:rsid w:val="0066484E"/>
    <w:rsid w:val="00665562"/>
    <w:rsid w:val="00665702"/>
    <w:rsid w:val="006660B0"/>
    <w:rsid w:val="00666AA6"/>
    <w:rsid w:val="00667221"/>
    <w:rsid w:val="00671025"/>
    <w:rsid w:val="0067162F"/>
    <w:rsid w:val="00672EEC"/>
    <w:rsid w:val="00674E6A"/>
    <w:rsid w:val="00675063"/>
    <w:rsid w:val="0067507D"/>
    <w:rsid w:val="006757FD"/>
    <w:rsid w:val="006763B9"/>
    <w:rsid w:val="00676542"/>
    <w:rsid w:val="0067717F"/>
    <w:rsid w:val="006778F6"/>
    <w:rsid w:val="00680E34"/>
    <w:rsid w:val="00681146"/>
    <w:rsid w:val="00682840"/>
    <w:rsid w:val="0068330F"/>
    <w:rsid w:val="00683BAD"/>
    <w:rsid w:val="00684363"/>
    <w:rsid w:val="00685074"/>
    <w:rsid w:val="0068534C"/>
    <w:rsid w:val="00685A8E"/>
    <w:rsid w:val="00686393"/>
    <w:rsid w:val="00686D41"/>
    <w:rsid w:val="006877A4"/>
    <w:rsid w:val="00687DE3"/>
    <w:rsid w:val="00691061"/>
    <w:rsid w:val="00691215"/>
    <w:rsid w:val="006916F1"/>
    <w:rsid w:val="00691CFB"/>
    <w:rsid w:val="0069272D"/>
    <w:rsid w:val="00693403"/>
    <w:rsid w:val="00693CC7"/>
    <w:rsid w:val="00695D88"/>
    <w:rsid w:val="00696A71"/>
    <w:rsid w:val="006977BA"/>
    <w:rsid w:val="006A08F3"/>
    <w:rsid w:val="006A1E88"/>
    <w:rsid w:val="006A207A"/>
    <w:rsid w:val="006A259F"/>
    <w:rsid w:val="006A3F5A"/>
    <w:rsid w:val="006A4362"/>
    <w:rsid w:val="006A4B8C"/>
    <w:rsid w:val="006A4FA1"/>
    <w:rsid w:val="006A5C21"/>
    <w:rsid w:val="006A646C"/>
    <w:rsid w:val="006A76DE"/>
    <w:rsid w:val="006B01AD"/>
    <w:rsid w:val="006B13B6"/>
    <w:rsid w:val="006B4124"/>
    <w:rsid w:val="006B441A"/>
    <w:rsid w:val="006B5A61"/>
    <w:rsid w:val="006B5ACD"/>
    <w:rsid w:val="006B6C66"/>
    <w:rsid w:val="006B74A0"/>
    <w:rsid w:val="006B7F24"/>
    <w:rsid w:val="006C0D36"/>
    <w:rsid w:val="006C1E80"/>
    <w:rsid w:val="006C20C9"/>
    <w:rsid w:val="006C2403"/>
    <w:rsid w:val="006C26EB"/>
    <w:rsid w:val="006C273B"/>
    <w:rsid w:val="006C2D70"/>
    <w:rsid w:val="006C34CB"/>
    <w:rsid w:val="006C4026"/>
    <w:rsid w:val="006C462D"/>
    <w:rsid w:val="006C5A6B"/>
    <w:rsid w:val="006C5A71"/>
    <w:rsid w:val="006C640D"/>
    <w:rsid w:val="006C6438"/>
    <w:rsid w:val="006C671D"/>
    <w:rsid w:val="006C708F"/>
    <w:rsid w:val="006C7AD8"/>
    <w:rsid w:val="006D00CC"/>
    <w:rsid w:val="006D0DD9"/>
    <w:rsid w:val="006D1405"/>
    <w:rsid w:val="006D1743"/>
    <w:rsid w:val="006D1E6F"/>
    <w:rsid w:val="006D3C32"/>
    <w:rsid w:val="006D533A"/>
    <w:rsid w:val="006D56EB"/>
    <w:rsid w:val="006D5BD9"/>
    <w:rsid w:val="006D6489"/>
    <w:rsid w:val="006D6B20"/>
    <w:rsid w:val="006E0459"/>
    <w:rsid w:val="006E058D"/>
    <w:rsid w:val="006E0CAB"/>
    <w:rsid w:val="006E1681"/>
    <w:rsid w:val="006E1E11"/>
    <w:rsid w:val="006E3181"/>
    <w:rsid w:val="006E42AF"/>
    <w:rsid w:val="006E5735"/>
    <w:rsid w:val="006E7541"/>
    <w:rsid w:val="006F03DD"/>
    <w:rsid w:val="006F20F5"/>
    <w:rsid w:val="006F2FEA"/>
    <w:rsid w:val="006F320D"/>
    <w:rsid w:val="006F4348"/>
    <w:rsid w:val="006F4450"/>
    <w:rsid w:val="006F45F8"/>
    <w:rsid w:val="006F4B67"/>
    <w:rsid w:val="006F517E"/>
    <w:rsid w:val="006F5D97"/>
    <w:rsid w:val="006F69A3"/>
    <w:rsid w:val="006F69DF"/>
    <w:rsid w:val="006F6FAA"/>
    <w:rsid w:val="00700605"/>
    <w:rsid w:val="00700753"/>
    <w:rsid w:val="00700880"/>
    <w:rsid w:val="0070295F"/>
    <w:rsid w:val="0070346E"/>
    <w:rsid w:val="007039B4"/>
    <w:rsid w:val="00704136"/>
    <w:rsid w:val="00704D6F"/>
    <w:rsid w:val="007066A0"/>
    <w:rsid w:val="00707307"/>
    <w:rsid w:val="0071079C"/>
    <w:rsid w:val="007110A4"/>
    <w:rsid w:val="00711441"/>
    <w:rsid w:val="00711474"/>
    <w:rsid w:val="00713005"/>
    <w:rsid w:val="007133DD"/>
    <w:rsid w:val="00713DF3"/>
    <w:rsid w:val="007146D6"/>
    <w:rsid w:val="007151C4"/>
    <w:rsid w:val="007158C4"/>
    <w:rsid w:val="007161DD"/>
    <w:rsid w:val="00717610"/>
    <w:rsid w:val="00720711"/>
    <w:rsid w:val="00720A9F"/>
    <w:rsid w:val="00720E2B"/>
    <w:rsid w:val="007210DA"/>
    <w:rsid w:val="00721DEA"/>
    <w:rsid w:val="007228FF"/>
    <w:rsid w:val="00722A47"/>
    <w:rsid w:val="00722CF2"/>
    <w:rsid w:val="00722FD6"/>
    <w:rsid w:val="00723F6B"/>
    <w:rsid w:val="00727741"/>
    <w:rsid w:val="00730486"/>
    <w:rsid w:val="007318EB"/>
    <w:rsid w:val="00731F63"/>
    <w:rsid w:val="007328D0"/>
    <w:rsid w:val="007330DD"/>
    <w:rsid w:val="007331B2"/>
    <w:rsid w:val="00733519"/>
    <w:rsid w:val="007347E7"/>
    <w:rsid w:val="00734CAA"/>
    <w:rsid w:val="00736057"/>
    <w:rsid w:val="00736974"/>
    <w:rsid w:val="00736C11"/>
    <w:rsid w:val="0073774D"/>
    <w:rsid w:val="007378A8"/>
    <w:rsid w:val="00737F24"/>
    <w:rsid w:val="00740F93"/>
    <w:rsid w:val="00741178"/>
    <w:rsid w:val="007411A9"/>
    <w:rsid w:val="0074129E"/>
    <w:rsid w:val="007412AE"/>
    <w:rsid w:val="007420E6"/>
    <w:rsid w:val="0074266C"/>
    <w:rsid w:val="00742E12"/>
    <w:rsid w:val="0074318D"/>
    <w:rsid w:val="00743591"/>
    <w:rsid w:val="00743C2C"/>
    <w:rsid w:val="007446F0"/>
    <w:rsid w:val="00746A79"/>
    <w:rsid w:val="00746C5F"/>
    <w:rsid w:val="00746D2E"/>
    <w:rsid w:val="00747625"/>
    <w:rsid w:val="0075015B"/>
    <w:rsid w:val="0075190F"/>
    <w:rsid w:val="00751BE2"/>
    <w:rsid w:val="00751EFC"/>
    <w:rsid w:val="00752048"/>
    <w:rsid w:val="007522B7"/>
    <w:rsid w:val="007524BD"/>
    <w:rsid w:val="00752F0B"/>
    <w:rsid w:val="00753A13"/>
    <w:rsid w:val="00753DF0"/>
    <w:rsid w:val="00753E0B"/>
    <w:rsid w:val="0075478C"/>
    <w:rsid w:val="007551A5"/>
    <w:rsid w:val="00755AD4"/>
    <w:rsid w:val="00755C48"/>
    <w:rsid w:val="00755D8F"/>
    <w:rsid w:val="00755F69"/>
    <w:rsid w:val="00756134"/>
    <w:rsid w:val="00756EFE"/>
    <w:rsid w:val="00757BCF"/>
    <w:rsid w:val="00757CF1"/>
    <w:rsid w:val="007602A2"/>
    <w:rsid w:val="00760321"/>
    <w:rsid w:val="00760699"/>
    <w:rsid w:val="007607E9"/>
    <w:rsid w:val="0076099C"/>
    <w:rsid w:val="007612CB"/>
    <w:rsid w:val="0076158E"/>
    <w:rsid w:val="007636FC"/>
    <w:rsid w:val="00765032"/>
    <w:rsid w:val="007651DE"/>
    <w:rsid w:val="007652EB"/>
    <w:rsid w:val="00765B07"/>
    <w:rsid w:val="00765C4D"/>
    <w:rsid w:val="00765F66"/>
    <w:rsid w:val="00766123"/>
    <w:rsid w:val="007665E1"/>
    <w:rsid w:val="00772978"/>
    <w:rsid w:val="00774967"/>
    <w:rsid w:val="0077584A"/>
    <w:rsid w:val="00775C78"/>
    <w:rsid w:val="007767E4"/>
    <w:rsid w:val="00776805"/>
    <w:rsid w:val="00777117"/>
    <w:rsid w:val="00777198"/>
    <w:rsid w:val="007813DF"/>
    <w:rsid w:val="00781797"/>
    <w:rsid w:val="00781967"/>
    <w:rsid w:val="00782796"/>
    <w:rsid w:val="00782C5E"/>
    <w:rsid w:val="00782FCE"/>
    <w:rsid w:val="00784480"/>
    <w:rsid w:val="00784B3C"/>
    <w:rsid w:val="00784D32"/>
    <w:rsid w:val="00787237"/>
    <w:rsid w:val="00787909"/>
    <w:rsid w:val="007879A3"/>
    <w:rsid w:val="00787AEE"/>
    <w:rsid w:val="00791391"/>
    <w:rsid w:val="007914A4"/>
    <w:rsid w:val="00791F7B"/>
    <w:rsid w:val="00792363"/>
    <w:rsid w:val="00792841"/>
    <w:rsid w:val="0079431A"/>
    <w:rsid w:val="007946F9"/>
    <w:rsid w:val="00794ACC"/>
    <w:rsid w:val="00795046"/>
    <w:rsid w:val="007953D7"/>
    <w:rsid w:val="00795EF9"/>
    <w:rsid w:val="00796072"/>
    <w:rsid w:val="00796B78"/>
    <w:rsid w:val="007970BC"/>
    <w:rsid w:val="0079730D"/>
    <w:rsid w:val="007A006A"/>
    <w:rsid w:val="007A0953"/>
    <w:rsid w:val="007A178F"/>
    <w:rsid w:val="007A17B8"/>
    <w:rsid w:val="007A2C61"/>
    <w:rsid w:val="007A38D5"/>
    <w:rsid w:val="007A40F1"/>
    <w:rsid w:val="007A4451"/>
    <w:rsid w:val="007A4B86"/>
    <w:rsid w:val="007A5089"/>
    <w:rsid w:val="007A50BB"/>
    <w:rsid w:val="007A5199"/>
    <w:rsid w:val="007A5DF8"/>
    <w:rsid w:val="007A6F1B"/>
    <w:rsid w:val="007A79C4"/>
    <w:rsid w:val="007B0633"/>
    <w:rsid w:val="007B0CF7"/>
    <w:rsid w:val="007B2AA5"/>
    <w:rsid w:val="007B47AB"/>
    <w:rsid w:val="007B495E"/>
    <w:rsid w:val="007B52F5"/>
    <w:rsid w:val="007B53FE"/>
    <w:rsid w:val="007B544B"/>
    <w:rsid w:val="007B5F44"/>
    <w:rsid w:val="007B65D8"/>
    <w:rsid w:val="007B6D33"/>
    <w:rsid w:val="007B7C70"/>
    <w:rsid w:val="007C14F7"/>
    <w:rsid w:val="007C17FC"/>
    <w:rsid w:val="007C1BFE"/>
    <w:rsid w:val="007C2048"/>
    <w:rsid w:val="007C2177"/>
    <w:rsid w:val="007C2C01"/>
    <w:rsid w:val="007C312B"/>
    <w:rsid w:val="007C49EF"/>
    <w:rsid w:val="007C5CDB"/>
    <w:rsid w:val="007C68E0"/>
    <w:rsid w:val="007C7236"/>
    <w:rsid w:val="007C7DD8"/>
    <w:rsid w:val="007C7F9B"/>
    <w:rsid w:val="007D1334"/>
    <w:rsid w:val="007D15C7"/>
    <w:rsid w:val="007D1CE3"/>
    <w:rsid w:val="007D2222"/>
    <w:rsid w:val="007D2499"/>
    <w:rsid w:val="007D24B4"/>
    <w:rsid w:val="007D2A79"/>
    <w:rsid w:val="007D4E40"/>
    <w:rsid w:val="007D5246"/>
    <w:rsid w:val="007D5457"/>
    <w:rsid w:val="007D6012"/>
    <w:rsid w:val="007D65F1"/>
    <w:rsid w:val="007D7806"/>
    <w:rsid w:val="007E0194"/>
    <w:rsid w:val="007E1CC4"/>
    <w:rsid w:val="007E2A05"/>
    <w:rsid w:val="007E2D46"/>
    <w:rsid w:val="007E3F8E"/>
    <w:rsid w:val="007E4A47"/>
    <w:rsid w:val="007E4B24"/>
    <w:rsid w:val="007E53E9"/>
    <w:rsid w:val="007E6400"/>
    <w:rsid w:val="007E7097"/>
    <w:rsid w:val="007E75E1"/>
    <w:rsid w:val="007E7A06"/>
    <w:rsid w:val="007F019B"/>
    <w:rsid w:val="007F03AE"/>
    <w:rsid w:val="007F0678"/>
    <w:rsid w:val="007F1926"/>
    <w:rsid w:val="007F28B4"/>
    <w:rsid w:val="007F2943"/>
    <w:rsid w:val="007F33C3"/>
    <w:rsid w:val="007F3E9E"/>
    <w:rsid w:val="007F42C5"/>
    <w:rsid w:val="007F4492"/>
    <w:rsid w:val="007F4D84"/>
    <w:rsid w:val="007F57A6"/>
    <w:rsid w:val="007F5D6E"/>
    <w:rsid w:val="007F62E2"/>
    <w:rsid w:val="007F78A6"/>
    <w:rsid w:val="00800F04"/>
    <w:rsid w:val="008010AD"/>
    <w:rsid w:val="0080168C"/>
    <w:rsid w:val="00802EEA"/>
    <w:rsid w:val="00802F31"/>
    <w:rsid w:val="00802FE8"/>
    <w:rsid w:val="00803A7D"/>
    <w:rsid w:val="00804E0F"/>
    <w:rsid w:val="008053B4"/>
    <w:rsid w:val="00806EDD"/>
    <w:rsid w:val="0081003B"/>
    <w:rsid w:val="00810C08"/>
    <w:rsid w:val="00811687"/>
    <w:rsid w:val="00811D95"/>
    <w:rsid w:val="008146A0"/>
    <w:rsid w:val="00814F51"/>
    <w:rsid w:val="008163D7"/>
    <w:rsid w:val="008165E4"/>
    <w:rsid w:val="00817412"/>
    <w:rsid w:val="00820260"/>
    <w:rsid w:val="0082141A"/>
    <w:rsid w:val="008226BC"/>
    <w:rsid w:val="008226FA"/>
    <w:rsid w:val="00822845"/>
    <w:rsid w:val="00822FF6"/>
    <w:rsid w:val="00824F9A"/>
    <w:rsid w:val="00825462"/>
    <w:rsid w:val="00826069"/>
    <w:rsid w:val="008262D2"/>
    <w:rsid w:val="008263F8"/>
    <w:rsid w:val="00826B26"/>
    <w:rsid w:val="00830E06"/>
    <w:rsid w:val="0083145C"/>
    <w:rsid w:val="00832AF0"/>
    <w:rsid w:val="00832BD8"/>
    <w:rsid w:val="00834772"/>
    <w:rsid w:val="008349B0"/>
    <w:rsid w:val="008355E5"/>
    <w:rsid w:val="00836D78"/>
    <w:rsid w:val="00841FCC"/>
    <w:rsid w:val="008422DD"/>
    <w:rsid w:val="00842497"/>
    <w:rsid w:val="00842DED"/>
    <w:rsid w:val="008439A0"/>
    <w:rsid w:val="00843A01"/>
    <w:rsid w:val="00844FCE"/>
    <w:rsid w:val="0084536E"/>
    <w:rsid w:val="00845DD2"/>
    <w:rsid w:val="00845DD9"/>
    <w:rsid w:val="00846273"/>
    <w:rsid w:val="00846D2B"/>
    <w:rsid w:val="00846D72"/>
    <w:rsid w:val="00850983"/>
    <w:rsid w:val="00850FAA"/>
    <w:rsid w:val="008513CE"/>
    <w:rsid w:val="00852543"/>
    <w:rsid w:val="00852930"/>
    <w:rsid w:val="0085394A"/>
    <w:rsid w:val="0085408C"/>
    <w:rsid w:val="00854EC5"/>
    <w:rsid w:val="00856187"/>
    <w:rsid w:val="00856376"/>
    <w:rsid w:val="00857955"/>
    <w:rsid w:val="00860E18"/>
    <w:rsid w:val="00862C66"/>
    <w:rsid w:val="00862CFB"/>
    <w:rsid w:val="00862D44"/>
    <w:rsid w:val="00863E91"/>
    <w:rsid w:val="008648E0"/>
    <w:rsid w:val="008648EF"/>
    <w:rsid w:val="00864B1D"/>
    <w:rsid w:val="00864F45"/>
    <w:rsid w:val="008659AE"/>
    <w:rsid w:val="00866704"/>
    <w:rsid w:val="00867670"/>
    <w:rsid w:val="00870496"/>
    <w:rsid w:val="00870A67"/>
    <w:rsid w:val="00870D37"/>
    <w:rsid w:val="00874665"/>
    <w:rsid w:val="00875586"/>
    <w:rsid w:val="00875921"/>
    <w:rsid w:val="00875BEF"/>
    <w:rsid w:val="00876166"/>
    <w:rsid w:val="00876ADE"/>
    <w:rsid w:val="00877B44"/>
    <w:rsid w:val="00883070"/>
    <w:rsid w:val="008838DA"/>
    <w:rsid w:val="0088524B"/>
    <w:rsid w:val="00885F59"/>
    <w:rsid w:val="0089075A"/>
    <w:rsid w:val="00890E7E"/>
    <w:rsid w:val="00890F21"/>
    <w:rsid w:val="00891ED4"/>
    <w:rsid w:val="00892866"/>
    <w:rsid w:val="00892BC8"/>
    <w:rsid w:val="008937B2"/>
    <w:rsid w:val="00893AFD"/>
    <w:rsid w:val="00893F33"/>
    <w:rsid w:val="00895CE9"/>
    <w:rsid w:val="00895E8A"/>
    <w:rsid w:val="00895FC5"/>
    <w:rsid w:val="00895FC6"/>
    <w:rsid w:val="00896AF5"/>
    <w:rsid w:val="00896B2A"/>
    <w:rsid w:val="008972BF"/>
    <w:rsid w:val="00897932"/>
    <w:rsid w:val="008A097C"/>
    <w:rsid w:val="008A0CB5"/>
    <w:rsid w:val="008A19E1"/>
    <w:rsid w:val="008A1F09"/>
    <w:rsid w:val="008A2DC3"/>
    <w:rsid w:val="008A40DB"/>
    <w:rsid w:val="008A41B9"/>
    <w:rsid w:val="008A58B6"/>
    <w:rsid w:val="008A5933"/>
    <w:rsid w:val="008A5C4C"/>
    <w:rsid w:val="008A5CE1"/>
    <w:rsid w:val="008A5EC1"/>
    <w:rsid w:val="008A5EDF"/>
    <w:rsid w:val="008A60FB"/>
    <w:rsid w:val="008A729D"/>
    <w:rsid w:val="008A760B"/>
    <w:rsid w:val="008A7731"/>
    <w:rsid w:val="008B0D53"/>
    <w:rsid w:val="008B25F5"/>
    <w:rsid w:val="008B2709"/>
    <w:rsid w:val="008B2A0F"/>
    <w:rsid w:val="008B683D"/>
    <w:rsid w:val="008B6A6E"/>
    <w:rsid w:val="008B7B75"/>
    <w:rsid w:val="008B7E24"/>
    <w:rsid w:val="008C00E4"/>
    <w:rsid w:val="008C0935"/>
    <w:rsid w:val="008C09AA"/>
    <w:rsid w:val="008C0AAA"/>
    <w:rsid w:val="008C1F45"/>
    <w:rsid w:val="008C23EC"/>
    <w:rsid w:val="008C25DC"/>
    <w:rsid w:val="008C2B7A"/>
    <w:rsid w:val="008C3430"/>
    <w:rsid w:val="008C3726"/>
    <w:rsid w:val="008C3CE5"/>
    <w:rsid w:val="008C419D"/>
    <w:rsid w:val="008C4FF9"/>
    <w:rsid w:val="008C5039"/>
    <w:rsid w:val="008C509A"/>
    <w:rsid w:val="008C5658"/>
    <w:rsid w:val="008C5BE0"/>
    <w:rsid w:val="008C5BEA"/>
    <w:rsid w:val="008C6EFA"/>
    <w:rsid w:val="008C7CC6"/>
    <w:rsid w:val="008C7E03"/>
    <w:rsid w:val="008D0070"/>
    <w:rsid w:val="008D11C4"/>
    <w:rsid w:val="008D12F7"/>
    <w:rsid w:val="008D248A"/>
    <w:rsid w:val="008D2509"/>
    <w:rsid w:val="008D5E94"/>
    <w:rsid w:val="008D5F89"/>
    <w:rsid w:val="008D7475"/>
    <w:rsid w:val="008D78DD"/>
    <w:rsid w:val="008D799B"/>
    <w:rsid w:val="008E0063"/>
    <w:rsid w:val="008E17C8"/>
    <w:rsid w:val="008E2666"/>
    <w:rsid w:val="008E3CC5"/>
    <w:rsid w:val="008E403E"/>
    <w:rsid w:val="008E413D"/>
    <w:rsid w:val="008E47AC"/>
    <w:rsid w:val="008E4ED7"/>
    <w:rsid w:val="008E4EF1"/>
    <w:rsid w:val="008E4EFD"/>
    <w:rsid w:val="008E661F"/>
    <w:rsid w:val="008E76E1"/>
    <w:rsid w:val="008E7F94"/>
    <w:rsid w:val="008F0A4E"/>
    <w:rsid w:val="008F2EB2"/>
    <w:rsid w:val="008F3930"/>
    <w:rsid w:val="008F3B6C"/>
    <w:rsid w:val="008F4267"/>
    <w:rsid w:val="008F5865"/>
    <w:rsid w:val="008F5BA8"/>
    <w:rsid w:val="008F5E3B"/>
    <w:rsid w:val="008F718A"/>
    <w:rsid w:val="008F7313"/>
    <w:rsid w:val="008F7C6E"/>
    <w:rsid w:val="008F7C87"/>
    <w:rsid w:val="008F7DD1"/>
    <w:rsid w:val="008F7E7C"/>
    <w:rsid w:val="0090014C"/>
    <w:rsid w:val="009004C8"/>
    <w:rsid w:val="00900F39"/>
    <w:rsid w:val="00903737"/>
    <w:rsid w:val="00904ADD"/>
    <w:rsid w:val="00904F55"/>
    <w:rsid w:val="009060EF"/>
    <w:rsid w:val="00906F27"/>
    <w:rsid w:val="00907E3E"/>
    <w:rsid w:val="0091000E"/>
    <w:rsid w:val="009101C5"/>
    <w:rsid w:val="0091112C"/>
    <w:rsid w:val="00911912"/>
    <w:rsid w:val="009144FD"/>
    <w:rsid w:val="00915D85"/>
    <w:rsid w:val="00920C89"/>
    <w:rsid w:val="009215A3"/>
    <w:rsid w:val="00922C13"/>
    <w:rsid w:val="00923756"/>
    <w:rsid w:val="00923E33"/>
    <w:rsid w:val="00926D19"/>
    <w:rsid w:val="0092738B"/>
    <w:rsid w:val="009275ED"/>
    <w:rsid w:val="00927D34"/>
    <w:rsid w:val="0093039B"/>
    <w:rsid w:val="00930A86"/>
    <w:rsid w:val="0093236D"/>
    <w:rsid w:val="009328AC"/>
    <w:rsid w:val="0093415D"/>
    <w:rsid w:val="00934DBD"/>
    <w:rsid w:val="0093629D"/>
    <w:rsid w:val="00936D62"/>
    <w:rsid w:val="009376F3"/>
    <w:rsid w:val="00940FB8"/>
    <w:rsid w:val="009417BA"/>
    <w:rsid w:val="00941834"/>
    <w:rsid w:val="00942B48"/>
    <w:rsid w:val="0094334D"/>
    <w:rsid w:val="0094536B"/>
    <w:rsid w:val="009455A6"/>
    <w:rsid w:val="0094589B"/>
    <w:rsid w:val="00945B79"/>
    <w:rsid w:val="009464F8"/>
    <w:rsid w:val="0094691D"/>
    <w:rsid w:val="0095017A"/>
    <w:rsid w:val="009501B4"/>
    <w:rsid w:val="00950E51"/>
    <w:rsid w:val="00951CF9"/>
    <w:rsid w:val="009535F7"/>
    <w:rsid w:val="00953884"/>
    <w:rsid w:val="009547D5"/>
    <w:rsid w:val="0095489A"/>
    <w:rsid w:val="00956478"/>
    <w:rsid w:val="00957BA1"/>
    <w:rsid w:val="009601FC"/>
    <w:rsid w:val="00960C42"/>
    <w:rsid w:val="00963678"/>
    <w:rsid w:val="00963AC7"/>
    <w:rsid w:val="00966427"/>
    <w:rsid w:val="00966E09"/>
    <w:rsid w:val="00967DD1"/>
    <w:rsid w:val="00970B98"/>
    <w:rsid w:val="00970C40"/>
    <w:rsid w:val="00970EA3"/>
    <w:rsid w:val="00972C81"/>
    <w:rsid w:val="0097330F"/>
    <w:rsid w:val="009734D8"/>
    <w:rsid w:val="00973AA3"/>
    <w:rsid w:val="009742C3"/>
    <w:rsid w:val="00974B25"/>
    <w:rsid w:val="00974B8D"/>
    <w:rsid w:val="00975000"/>
    <w:rsid w:val="009751BE"/>
    <w:rsid w:val="009768ED"/>
    <w:rsid w:val="00976BE1"/>
    <w:rsid w:val="009771ED"/>
    <w:rsid w:val="009802B0"/>
    <w:rsid w:val="00980565"/>
    <w:rsid w:val="009810FD"/>
    <w:rsid w:val="00982A82"/>
    <w:rsid w:val="0098385E"/>
    <w:rsid w:val="009840A9"/>
    <w:rsid w:val="00985461"/>
    <w:rsid w:val="00985F0D"/>
    <w:rsid w:val="009869D7"/>
    <w:rsid w:val="009871B7"/>
    <w:rsid w:val="0098798F"/>
    <w:rsid w:val="00990247"/>
    <w:rsid w:val="00990300"/>
    <w:rsid w:val="0099104A"/>
    <w:rsid w:val="00992EFD"/>
    <w:rsid w:val="00993896"/>
    <w:rsid w:val="00993AC8"/>
    <w:rsid w:val="009941AA"/>
    <w:rsid w:val="00994939"/>
    <w:rsid w:val="00994AD5"/>
    <w:rsid w:val="00994C02"/>
    <w:rsid w:val="00995906"/>
    <w:rsid w:val="00996532"/>
    <w:rsid w:val="0099662E"/>
    <w:rsid w:val="00997088"/>
    <w:rsid w:val="009970E2"/>
    <w:rsid w:val="009A2FED"/>
    <w:rsid w:val="009A4CC4"/>
    <w:rsid w:val="009A5518"/>
    <w:rsid w:val="009A5D37"/>
    <w:rsid w:val="009A6A1D"/>
    <w:rsid w:val="009A6D44"/>
    <w:rsid w:val="009A7BBA"/>
    <w:rsid w:val="009A7C53"/>
    <w:rsid w:val="009B068A"/>
    <w:rsid w:val="009B07BC"/>
    <w:rsid w:val="009B11FB"/>
    <w:rsid w:val="009B133E"/>
    <w:rsid w:val="009B1606"/>
    <w:rsid w:val="009B27C5"/>
    <w:rsid w:val="009B343B"/>
    <w:rsid w:val="009B389B"/>
    <w:rsid w:val="009B47D0"/>
    <w:rsid w:val="009B52DE"/>
    <w:rsid w:val="009B6C78"/>
    <w:rsid w:val="009B75A7"/>
    <w:rsid w:val="009B7836"/>
    <w:rsid w:val="009B7A2A"/>
    <w:rsid w:val="009C0E03"/>
    <w:rsid w:val="009C0E23"/>
    <w:rsid w:val="009C17CD"/>
    <w:rsid w:val="009C34CD"/>
    <w:rsid w:val="009C4B69"/>
    <w:rsid w:val="009C61D2"/>
    <w:rsid w:val="009C752E"/>
    <w:rsid w:val="009C7656"/>
    <w:rsid w:val="009D0C2B"/>
    <w:rsid w:val="009D1201"/>
    <w:rsid w:val="009D1E38"/>
    <w:rsid w:val="009D261E"/>
    <w:rsid w:val="009D2D54"/>
    <w:rsid w:val="009D3054"/>
    <w:rsid w:val="009D5096"/>
    <w:rsid w:val="009D5B95"/>
    <w:rsid w:val="009D728D"/>
    <w:rsid w:val="009E1425"/>
    <w:rsid w:val="009E2BEB"/>
    <w:rsid w:val="009E339C"/>
    <w:rsid w:val="009E3C3A"/>
    <w:rsid w:val="009E42FE"/>
    <w:rsid w:val="009E4768"/>
    <w:rsid w:val="009E4865"/>
    <w:rsid w:val="009E48B7"/>
    <w:rsid w:val="009E501B"/>
    <w:rsid w:val="009E58B3"/>
    <w:rsid w:val="009E6D4E"/>
    <w:rsid w:val="009E6FA8"/>
    <w:rsid w:val="009E7639"/>
    <w:rsid w:val="009E78EE"/>
    <w:rsid w:val="009F0B00"/>
    <w:rsid w:val="009F11EA"/>
    <w:rsid w:val="009F4D32"/>
    <w:rsid w:val="009F4EC3"/>
    <w:rsid w:val="009F4F8D"/>
    <w:rsid w:val="009F62E4"/>
    <w:rsid w:val="009F6405"/>
    <w:rsid w:val="009F7D45"/>
    <w:rsid w:val="00A01345"/>
    <w:rsid w:val="00A017D3"/>
    <w:rsid w:val="00A02038"/>
    <w:rsid w:val="00A02C59"/>
    <w:rsid w:val="00A041E4"/>
    <w:rsid w:val="00A04437"/>
    <w:rsid w:val="00A054E6"/>
    <w:rsid w:val="00A057E4"/>
    <w:rsid w:val="00A058DB"/>
    <w:rsid w:val="00A059A3"/>
    <w:rsid w:val="00A05D2C"/>
    <w:rsid w:val="00A06545"/>
    <w:rsid w:val="00A0680F"/>
    <w:rsid w:val="00A0796C"/>
    <w:rsid w:val="00A1010C"/>
    <w:rsid w:val="00A10562"/>
    <w:rsid w:val="00A11F30"/>
    <w:rsid w:val="00A125EF"/>
    <w:rsid w:val="00A12867"/>
    <w:rsid w:val="00A138EE"/>
    <w:rsid w:val="00A13A81"/>
    <w:rsid w:val="00A154AF"/>
    <w:rsid w:val="00A1633D"/>
    <w:rsid w:val="00A212B7"/>
    <w:rsid w:val="00A21520"/>
    <w:rsid w:val="00A21B0D"/>
    <w:rsid w:val="00A21FA5"/>
    <w:rsid w:val="00A221F1"/>
    <w:rsid w:val="00A22A7E"/>
    <w:rsid w:val="00A22B04"/>
    <w:rsid w:val="00A22E29"/>
    <w:rsid w:val="00A231CC"/>
    <w:rsid w:val="00A236B4"/>
    <w:rsid w:val="00A24994"/>
    <w:rsid w:val="00A24C31"/>
    <w:rsid w:val="00A25720"/>
    <w:rsid w:val="00A257CA"/>
    <w:rsid w:val="00A25CF4"/>
    <w:rsid w:val="00A26F43"/>
    <w:rsid w:val="00A301BF"/>
    <w:rsid w:val="00A31839"/>
    <w:rsid w:val="00A31B0D"/>
    <w:rsid w:val="00A31B9F"/>
    <w:rsid w:val="00A327A4"/>
    <w:rsid w:val="00A32995"/>
    <w:rsid w:val="00A32E2A"/>
    <w:rsid w:val="00A3381E"/>
    <w:rsid w:val="00A33B0E"/>
    <w:rsid w:val="00A35E50"/>
    <w:rsid w:val="00A362B6"/>
    <w:rsid w:val="00A3787B"/>
    <w:rsid w:val="00A37FCC"/>
    <w:rsid w:val="00A40F5A"/>
    <w:rsid w:val="00A4181B"/>
    <w:rsid w:val="00A43AFE"/>
    <w:rsid w:val="00A43E12"/>
    <w:rsid w:val="00A44DFA"/>
    <w:rsid w:val="00A45027"/>
    <w:rsid w:val="00A45129"/>
    <w:rsid w:val="00A455C9"/>
    <w:rsid w:val="00A46FC5"/>
    <w:rsid w:val="00A47128"/>
    <w:rsid w:val="00A4744C"/>
    <w:rsid w:val="00A50026"/>
    <w:rsid w:val="00A509C2"/>
    <w:rsid w:val="00A509DF"/>
    <w:rsid w:val="00A51DF3"/>
    <w:rsid w:val="00A54112"/>
    <w:rsid w:val="00A54E7C"/>
    <w:rsid w:val="00A551BD"/>
    <w:rsid w:val="00A55D5E"/>
    <w:rsid w:val="00A57878"/>
    <w:rsid w:val="00A60301"/>
    <w:rsid w:val="00A60955"/>
    <w:rsid w:val="00A60F43"/>
    <w:rsid w:val="00A6126B"/>
    <w:rsid w:val="00A61276"/>
    <w:rsid w:val="00A62868"/>
    <w:rsid w:val="00A639E5"/>
    <w:rsid w:val="00A63DEC"/>
    <w:rsid w:val="00A64AC8"/>
    <w:rsid w:val="00A6545A"/>
    <w:rsid w:val="00A670F9"/>
    <w:rsid w:val="00A67566"/>
    <w:rsid w:val="00A675E4"/>
    <w:rsid w:val="00A67DF2"/>
    <w:rsid w:val="00A712FA"/>
    <w:rsid w:val="00A71DE7"/>
    <w:rsid w:val="00A725E0"/>
    <w:rsid w:val="00A743BA"/>
    <w:rsid w:val="00A76179"/>
    <w:rsid w:val="00A76577"/>
    <w:rsid w:val="00A767B2"/>
    <w:rsid w:val="00A76DF4"/>
    <w:rsid w:val="00A7770B"/>
    <w:rsid w:val="00A801DE"/>
    <w:rsid w:val="00A80E15"/>
    <w:rsid w:val="00A8282E"/>
    <w:rsid w:val="00A828F8"/>
    <w:rsid w:val="00A83950"/>
    <w:rsid w:val="00A83ECF"/>
    <w:rsid w:val="00A84174"/>
    <w:rsid w:val="00A8464E"/>
    <w:rsid w:val="00A84729"/>
    <w:rsid w:val="00A850C5"/>
    <w:rsid w:val="00A85115"/>
    <w:rsid w:val="00A859EC"/>
    <w:rsid w:val="00A85DC5"/>
    <w:rsid w:val="00A91D5E"/>
    <w:rsid w:val="00A95719"/>
    <w:rsid w:val="00A958C6"/>
    <w:rsid w:val="00A95F89"/>
    <w:rsid w:val="00A970E1"/>
    <w:rsid w:val="00A974BC"/>
    <w:rsid w:val="00A97BF4"/>
    <w:rsid w:val="00AA008C"/>
    <w:rsid w:val="00AA1263"/>
    <w:rsid w:val="00AA1F8A"/>
    <w:rsid w:val="00AA306A"/>
    <w:rsid w:val="00AA3D5D"/>
    <w:rsid w:val="00AA4497"/>
    <w:rsid w:val="00AA4B29"/>
    <w:rsid w:val="00AA6387"/>
    <w:rsid w:val="00AA6AF0"/>
    <w:rsid w:val="00AA6E4F"/>
    <w:rsid w:val="00AA7AD9"/>
    <w:rsid w:val="00AB3A6F"/>
    <w:rsid w:val="00AB3F50"/>
    <w:rsid w:val="00AB48BD"/>
    <w:rsid w:val="00AB5593"/>
    <w:rsid w:val="00AB5D15"/>
    <w:rsid w:val="00AB71FD"/>
    <w:rsid w:val="00AB759C"/>
    <w:rsid w:val="00AB7ABE"/>
    <w:rsid w:val="00AB7F88"/>
    <w:rsid w:val="00AB7F93"/>
    <w:rsid w:val="00AC0254"/>
    <w:rsid w:val="00AC06EC"/>
    <w:rsid w:val="00AC184A"/>
    <w:rsid w:val="00AC265C"/>
    <w:rsid w:val="00AC2CAF"/>
    <w:rsid w:val="00AC422A"/>
    <w:rsid w:val="00AC6DBB"/>
    <w:rsid w:val="00AD0CA5"/>
    <w:rsid w:val="00AD18E4"/>
    <w:rsid w:val="00AD409A"/>
    <w:rsid w:val="00AD42CA"/>
    <w:rsid w:val="00AD58B1"/>
    <w:rsid w:val="00AD63D8"/>
    <w:rsid w:val="00AD6961"/>
    <w:rsid w:val="00AD772A"/>
    <w:rsid w:val="00AE0C3B"/>
    <w:rsid w:val="00AE0E32"/>
    <w:rsid w:val="00AE1179"/>
    <w:rsid w:val="00AE1B5C"/>
    <w:rsid w:val="00AE1EFC"/>
    <w:rsid w:val="00AE233C"/>
    <w:rsid w:val="00AE312E"/>
    <w:rsid w:val="00AE3752"/>
    <w:rsid w:val="00AE3C91"/>
    <w:rsid w:val="00AE431A"/>
    <w:rsid w:val="00AE6FBB"/>
    <w:rsid w:val="00AE7F10"/>
    <w:rsid w:val="00AE7FA2"/>
    <w:rsid w:val="00AF0E8D"/>
    <w:rsid w:val="00AF1005"/>
    <w:rsid w:val="00AF1237"/>
    <w:rsid w:val="00AF13E3"/>
    <w:rsid w:val="00AF1647"/>
    <w:rsid w:val="00AF1E16"/>
    <w:rsid w:val="00AF2369"/>
    <w:rsid w:val="00AF258F"/>
    <w:rsid w:val="00AF2C79"/>
    <w:rsid w:val="00AF392A"/>
    <w:rsid w:val="00AF39F5"/>
    <w:rsid w:val="00AF56F9"/>
    <w:rsid w:val="00AF640E"/>
    <w:rsid w:val="00B0066C"/>
    <w:rsid w:val="00B013F2"/>
    <w:rsid w:val="00B02F4B"/>
    <w:rsid w:val="00B03750"/>
    <w:rsid w:val="00B04C84"/>
    <w:rsid w:val="00B055DD"/>
    <w:rsid w:val="00B05C5E"/>
    <w:rsid w:val="00B05C78"/>
    <w:rsid w:val="00B06315"/>
    <w:rsid w:val="00B066C2"/>
    <w:rsid w:val="00B06A31"/>
    <w:rsid w:val="00B07225"/>
    <w:rsid w:val="00B07C3C"/>
    <w:rsid w:val="00B10318"/>
    <w:rsid w:val="00B1301B"/>
    <w:rsid w:val="00B13B16"/>
    <w:rsid w:val="00B145C0"/>
    <w:rsid w:val="00B155D4"/>
    <w:rsid w:val="00B160CA"/>
    <w:rsid w:val="00B16882"/>
    <w:rsid w:val="00B16B28"/>
    <w:rsid w:val="00B1734C"/>
    <w:rsid w:val="00B210DD"/>
    <w:rsid w:val="00B21921"/>
    <w:rsid w:val="00B22134"/>
    <w:rsid w:val="00B22206"/>
    <w:rsid w:val="00B22D7D"/>
    <w:rsid w:val="00B24CCB"/>
    <w:rsid w:val="00B259B1"/>
    <w:rsid w:val="00B2643F"/>
    <w:rsid w:val="00B26B02"/>
    <w:rsid w:val="00B26D23"/>
    <w:rsid w:val="00B27806"/>
    <w:rsid w:val="00B27B88"/>
    <w:rsid w:val="00B3012F"/>
    <w:rsid w:val="00B309C2"/>
    <w:rsid w:val="00B319FA"/>
    <w:rsid w:val="00B321F8"/>
    <w:rsid w:val="00B32A5A"/>
    <w:rsid w:val="00B32AC7"/>
    <w:rsid w:val="00B339C6"/>
    <w:rsid w:val="00B34357"/>
    <w:rsid w:val="00B35661"/>
    <w:rsid w:val="00B35B5C"/>
    <w:rsid w:val="00B35D63"/>
    <w:rsid w:val="00B369F7"/>
    <w:rsid w:val="00B37875"/>
    <w:rsid w:val="00B40099"/>
    <w:rsid w:val="00B42A08"/>
    <w:rsid w:val="00B42D6C"/>
    <w:rsid w:val="00B430A1"/>
    <w:rsid w:val="00B4360C"/>
    <w:rsid w:val="00B43B1E"/>
    <w:rsid w:val="00B44113"/>
    <w:rsid w:val="00B46FDB"/>
    <w:rsid w:val="00B50017"/>
    <w:rsid w:val="00B513E8"/>
    <w:rsid w:val="00B51865"/>
    <w:rsid w:val="00B51D34"/>
    <w:rsid w:val="00B525D8"/>
    <w:rsid w:val="00B5262D"/>
    <w:rsid w:val="00B52E82"/>
    <w:rsid w:val="00B5312A"/>
    <w:rsid w:val="00B534B3"/>
    <w:rsid w:val="00B540F9"/>
    <w:rsid w:val="00B54312"/>
    <w:rsid w:val="00B556EC"/>
    <w:rsid w:val="00B55891"/>
    <w:rsid w:val="00B55952"/>
    <w:rsid w:val="00B56F5D"/>
    <w:rsid w:val="00B57D86"/>
    <w:rsid w:val="00B603E7"/>
    <w:rsid w:val="00B60A4F"/>
    <w:rsid w:val="00B61F8E"/>
    <w:rsid w:val="00B62FCF"/>
    <w:rsid w:val="00B63651"/>
    <w:rsid w:val="00B645D5"/>
    <w:rsid w:val="00B64641"/>
    <w:rsid w:val="00B66C99"/>
    <w:rsid w:val="00B67678"/>
    <w:rsid w:val="00B67AE7"/>
    <w:rsid w:val="00B7032A"/>
    <w:rsid w:val="00B711E3"/>
    <w:rsid w:val="00B71A8C"/>
    <w:rsid w:val="00B72819"/>
    <w:rsid w:val="00B73249"/>
    <w:rsid w:val="00B733F8"/>
    <w:rsid w:val="00B734B7"/>
    <w:rsid w:val="00B73608"/>
    <w:rsid w:val="00B7450A"/>
    <w:rsid w:val="00B7457F"/>
    <w:rsid w:val="00B74E0A"/>
    <w:rsid w:val="00B74F18"/>
    <w:rsid w:val="00B7538A"/>
    <w:rsid w:val="00B75F42"/>
    <w:rsid w:val="00B76A97"/>
    <w:rsid w:val="00B82371"/>
    <w:rsid w:val="00B82CAC"/>
    <w:rsid w:val="00B82E0C"/>
    <w:rsid w:val="00B83EAE"/>
    <w:rsid w:val="00B8469F"/>
    <w:rsid w:val="00B84727"/>
    <w:rsid w:val="00B84ACA"/>
    <w:rsid w:val="00B84BE1"/>
    <w:rsid w:val="00B84F72"/>
    <w:rsid w:val="00B8521D"/>
    <w:rsid w:val="00B8679D"/>
    <w:rsid w:val="00B90517"/>
    <w:rsid w:val="00B921A9"/>
    <w:rsid w:val="00B92A92"/>
    <w:rsid w:val="00B92CE4"/>
    <w:rsid w:val="00B92EF4"/>
    <w:rsid w:val="00B9340B"/>
    <w:rsid w:val="00B9414C"/>
    <w:rsid w:val="00B949BB"/>
    <w:rsid w:val="00B94C9E"/>
    <w:rsid w:val="00B94F94"/>
    <w:rsid w:val="00B95830"/>
    <w:rsid w:val="00B95EFF"/>
    <w:rsid w:val="00B95F34"/>
    <w:rsid w:val="00B9680D"/>
    <w:rsid w:val="00B97717"/>
    <w:rsid w:val="00B978A8"/>
    <w:rsid w:val="00BA01F1"/>
    <w:rsid w:val="00BA1189"/>
    <w:rsid w:val="00BA2090"/>
    <w:rsid w:val="00BA28CC"/>
    <w:rsid w:val="00BA31BA"/>
    <w:rsid w:val="00BA4248"/>
    <w:rsid w:val="00BA4F8F"/>
    <w:rsid w:val="00BA5C70"/>
    <w:rsid w:val="00BA5EC0"/>
    <w:rsid w:val="00BA622C"/>
    <w:rsid w:val="00BA646D"/>
    <w:rsid w:val="00BA6747"/>
    <w:rsid w:val="00BA6B2D"/>
    <w:rsid w:val="00BA6B8B"/>
    <w:rsid w:val="00BA7944"/>
    <w:rsid w:val="00BA7D06"/>
    <w:rsid w:val="00BB1311"/>
    <w:rsid w:val="00BB139B"/>
    <w:rsid w:val="00BB2388"/>
    <w:rsid w:val="00BB2556"/>
    <w:rsid w:val="00BB2829"/>
    <w:rsid w:val="00BB2904"/>
    <w:rsid w:val="00BB2964"/>
    <w:rsid w:val="00BB31C0"/>
    <w:rsid w:val="00BB32B3"/>
    <w:rsid w:val="00BB49C9"/>
    <w:rsid w:val="00BB7996"/>
    <w:rsid w:val="00BC05D7"/>
    <w:rsid w:val="00BC1555"/>
    <w:rsid w:val="00BC1FFE"/>
    <w:rsid w:val="00BC267E"/>
    <w:rsid w:val="00BC2E32"/>
    <w:rsid w:val="00BC4240"/>
    <w:rsid w:val="00BC4FC9"/>
    <w:rsid w:val="00BC5102"/>
    <w:rsid w:val="00BC6782"/>
    <w:rsid w:val="00BC6DCA"/>
    <w:rsid w:val="00BC7A39"/>
    <w:rsid w:val="00BD04D3"/>
    <w:rsid w:val="00BD0760"/>
    <w:rsid w:val="00BD1ADE"/>
    <w:rsid w:val="00BD1CA7"/>
    <w:rsid w:val="00BD1DB6"/>
    <w:rsid w:val="00BD2073"/>
    <w:rsid w:val="00BD21D6"/>
    <w:rsid w:val="00BD4B64"/>
    <w:rsid w:val="00BD4FCE"/>
    <w:rsid w:val="00BD5A5D"/>
    <w:rsid w:val="00BD67AE"/>
    <w:rsid w:val="00BD6E0C"/>
    <w:rsid w:val="00BD7B93"/>
    <w:rsid w:val="00BE0023"/>
    <w:rsid w:val="00BE164D"/>
    <w:rsid w:val="00BE1924"/>
    <w:rsid w:val="00BE21A6"/>
    <w:rsid w:val="00BE22D1"/>
    <w:rsid w:val="00BE62B9"/>
    <w:rsid w:val="00BE6810"/>
    <w:rsid w:val="00BE6A80"/>
    <w:rsid w:val="00BE74E6"/>
    <w:rsid w:val="00BF0632"/>
    <w:rsid w:val="00BF102F"/>
    <w:rsid w:val="00BF1728"/>
    <w:rsid w:val="00BF2D4B"/>
    <w:rsid w:val="00BF3631"/>
    <w:rsid w:val="00BF36ED"/>
    <w:rsid w:val="00BF39F1"/>
    <w:rsid w:val="00BF3C29"/>
    <w:rsid w:val="00BF542B"/>
    <w:rsid w:val="00BF54B8"/>
    <w:rsid w:val="00BF5C8B"/>
    <w:rsid w:val="00BF5D72"/>
    <w:rsid w:val="00BF70C9"/>
    <w:rsid w:val="00C00558"/>
    <w:rsid w:val="00C02C3F"/>
    <w:rsid w:val="00C03321"/>
    <w:rsid w:val="00C034E0"/>
    <w:rsid w:val="00C0412E"/>
    <w:rsid w:val="00C04361"/>
    <w:rsid w:val="00C05604"/>
    <w:rsid w:val="00C065CD"/>
    <w:rsid w:val="00C10475"/>
    <w:rsid w:val="00C10B21"/>
    <w:rsid w:val="00C110E8"/>
    <w:rsid w:val="00C11271"/>
    <w:rsid w:val="00C11E36"/>
    <w:rsid w:val="00C12663"/>
    <w:rsid w:val="00C12C4F"/>
    <w:rsid w:val="00C13EA1"/>
    <w:rsid w:val="00C1454E"/>
    <w:rsid w:val="00C147FA"/>
    <w:rsid w:val="00C14DFC"/>
    <w:rsid w:val="00C15E49"/>
    <w:rsid w:val="00C163ED"/>
    <w:rsid w:val="00C2052F"/>
    <w:rsid w:val="00C218AE"/>
    <w:rsid w:val="00C21C6A"/>
    <w:rsid w:val="00C21E69"/>
    <w:rsid w:val="00C226B9"/>
    <w:rsid w:val="00C226C3"/>
    <w:rsid w:val="00C264F4"/>
    <w:rsid w:val="00C2652C"/>
    <w:rsid w:val="00C265D3"/>
    <w:rsid w:val="00C265F5"/>
    <w:rsid w:val="00C26AB9"/>
    <w:rsid w:val="00C30148"/>
    <w:rsid w:val="00C302AC"/>
    <w:rsid w:val="00C30399"/>
    <w:rsid w:val="00C30771"/>
    <w:rsid w:val="00C318AA"/>
    <w:rsid w:val="00C31F1E"/>
    <w:rsid w:val="00C3240B"/>
    <w:rsid w:val="00C33BD4"/>
    <w:rsid w:val="00C35BA7"/>
    <w:rsid w:val="00C35C5A"/>
    <w:rsid w:val="00C362CF"/>
    <w:rsid w:val="00C3726C"/>
    <w:rsid w:val="00C3772A"/>
    <w:rsid w:val="00C400BA"/>
    <w:rsid w:val="00C413B6"/>
    <w:rsid w:val="00C42543"/>
    <w:rsid w:val="00C438FA"/>
    <w:rsid w:val="00C43C33"/>
    <w:rsid w:val="00C43DEB"/>
    <w:rsid w:val="00C441FD"/>
    <w:rsid w:val="00C45426"/>
    <w:rsid w:val="00C464A7"/>
    <w:rsid w:val="00C4656D"/>
    <w:rsid w:val="00C46A30"/>
    <w:rsid w:val="00C46E4B"/>
    <w:rsid w:val="00C50134"/>
    <w:rsid w:val="00C50180"/>
    <w:rsid w:val="00C505DD"/>
    <w:rsid w:val="00C50F2B"/>
    <w:rsid w:val="00C51AF6"/>
    <w:rsid w:val="00C538A6"/>
    <w:rsid w:val="00C538B3"/>
    <w:rsid w:val="00C540F3"/>
    <w:rsid w:val="00C54B92"/>
    <w:rsid w:val="00C55F61"/>
    <w:rsid w:val="00C562EE"/>
    <w:rsid w:val="00C565D4"/>
    <w:rsid w:val="00C56732"/>
    <w:rsid w:val="00C57380"/>
    <w:rsid w:val="00C5779A"/>
    <w:rsid w:val="00C5784A"/>
    <w:rsid w:val="00C60F28"/>
    <w:rsid w:val="00C61509"/>
    <w:rsid w:val="00C619F9"/>
    <w:rsid w:val="00C61D14"/>
    <w:rsid w:val="00C625B7"/>
    <w:rsid w:val="00C63981"/>
    <w:rsid w:val="00C644DC"/>
    <w:rsid w:val="00C6580C"/>
    <w:rsid w:val="00C65E02"/>
    <w:rsid w:val="00C70BEA"/>
    <w:rsid w:val="00C70D20"/>
    <w:rsid w:val="00C70E43"/>
    <w:rsid w:val="00C717A6"/>
    <w:rsid w:val="00C71876"/>
    <w:rsid w:val="00C72144"/>
    <w:rsid w:val="00C74101"/>
    <w:rsid w:val="00C7424C"/>
    <w:rsid w:val="00C74B56"/>
    <w:rsid w:val="00C74B79"/>
    <w:rsid w:val="00C751F1"/>
    <w:rsid w:val="00C752CC"/>
    <w:rsid w:val="00C75DE2"/>
    <w:rsid w:val="00C77139"/>
    <w:rsid w:val="00C778B4"/>
    <w:rsid w:val="00C81079"/>
    <w:rsid w:val="00C8511C"/>
    <w:rsid w:val="00C851F7"/>
    <w:rsid w:val="00C8551D"/>
    <w:rsid w:val="00C8558C"/>
    <w:rsid w:val="00C85794"/>
    <w:rsid w:val="00C86489"/>
    <w:rsid w:val="00C878B4"/>
    <w:rsid w:val="00C92107"/>
    <w:rsid w:val="00C930EA"/>
    <w:rsid w:val="00C94684"/>
    <w:rsid w:val="00C94885"/>
    <w:rsid w:val="00C94968"/>
    <w:rsid w:val="00C94EFF"/>
    <w:rsid w:val="00C95AA6"/>
    <w:rsid w:val="00C95BCA"/>
    <w:rsid w:val="00C96592"/>
    <w:rsid w:val="00C969EC"/>
    <w:rsid w:val="00C97C4D"/>
    <w:rsid w:val="00CA0420"/>
    <w:rsid w:val="00CA04DB"/>
    <w:rsid w:val="00CA08A7"/>
    <w:rsid w:val="00CA10B9"/>
    <w:rsid w:val="00CA16A8"/>
    <w:rsid w:val="00CA1CA1"/>
    <w:rsid w:val="00CA1CBE"/>
    <w:rsid w:val="00CA1D49"/>
    <w:rsid w:val="00CA36AE"/>
    <w:rsid w:val="00CA399C"/>
    <w:rsid w:val="00CA4C5B"/>
    <w:rsid w:val="00CA5624"/>
    <w:rsid w:val="00CA5B95"/>
    <w:rsid w:val="00CA5C27"/>
    <w:rsid w:val="00CA6561"/>
    <w:rsid w:val="00CA6B81"/>
    <w:rsid w:val="00CB2504"/>
    <w:rsid w:val="00CB3104"/>
    <w:rsid w:val="00CB5724"/>
    <w:rsid w:val="00CB5C79"/>
    <w:rsid w:val="00CB6363"/>
    <w:rsid w:val="00CB655E"/>
    <w:rsid w:val="00CB69DD"/>
    <w:rsid w:val="00CB701F"/>
    <w:rsid w:val="00CB7123"/>
    <w:rsid w:val="00CC00DF"/>
    <w:rsid w:val="00CC1941"/>
    <w:rsid w:val="00CC1FDB"/>
    <w:rsid w:val="00CC4291"/>
    <w:rsid w:val="00CC4A91"/>
    <w:rsid w:val="00CC502B"/>
    <w:rsid w:val="00CC57CC"/>
    <w:rsid w:val="00CC5B35"/>
    <w:rsid w:val="00CC626C"/>
    <w:rsid w:val="00CC7004"/>
    <w:rsid w:val="00CC7C5C"/>
    <w:rsid w:val="00CC7E44"/>
    <w:rsid w:val="00CD026F"/>
    <w:rsid w:val="00CD0357"/>
    <w:rsid w:val="00CD18C3"/>
    <w:rsid w:val="00CD3163"/>
    <w:rsid w:val="00CD367F"/>
    <w:rsid w:val="00CD4341"/>
    <w:rsid w:val="00CD4734"/>
    <w:rsid w:val="00CD4BDA"/>
    <w:rsid w:val="00CD4E9A"/>
    <w:rsid w:val="00CD5609"/>
    <w:rsid w:val="00CD62CC"/>
    <w:rsid w:val="00CD7086"/>
    <w:rsid w:val="00CD7ACE"/>
    <w:rsid w:val="00CE0394"/>
    <w:rsid w:val="00CE0ED5"/>
    <w:rsid w:val="00CE20C6"/>
    <w:rsid w:val="00CE2771"/>
    <w:rsid w:val="00CE2E14"/>
    <w:rsid w:val="00CE4EB1"/>
    <w:rsid w:val="00CE6674"/>
    <w:rsid w:val="00CE7E9F"/>
    <w:rsid w:val="00CF0B86"/>
    <w:rsid w:val="00CF0C79"/>
    <w:rsid w:val="00CF0F04"/>
    <w:rsid w:val="00CF10A4"/>
    <w:rsid w:val="00CF20A2"/>
    <w:rsid w:val="00CF2287"/>
    <w:rsid w:val="00CF2433"/>
    <w:rsid w:val="00CF29C2"/>
    <w:rsid w:val="00CF2AE7"/>
    <w:rsid w:val="00CF2CFC"/>
    <w:rsid w:val="00CF2D2B"/>
    <w:rsid w:val="00CF30A2"/>
    <w:rsid w:val="00CF5EB4"/>
    <w:rsid w:val="00CF64A9"/>
    <w:rsid w:val="00CF6698"/>
    <w:rsid w:val="00CF6DB7"/>
    <w:rsid w:val="00CF6E45"/>
    <w:rsid w:val="00CF7463"/>
    <w:rsid w:val="00D0091C"/>
    <w:rsid w:val="00D01518"/>
    <w:rsid w:val="00D02C3A"/>
    <w:rsid w:val="00D03077"/>
    <w:rsid w:val="00D03D35"/>
    <w:rsid w:val="00D04B5B"/>
    <w:rsid w:val="00D04F55"/>
    <w:rsid w:val="00D05A31"/>
    <w:rsid w:val="00D05B90"/>
    <w:rsid w:val="00D05D28"/>
    <w:rsid w:val="00D061DF"/>
    <w:rsid w:val="00D06D63"/>
    <w:rsid w:val="00D06F48"/>
    <w:rsid w:val="00D07B2A"/>
    <w:rsid w:val="00D100C3"/>
    <w:rsid w:val="00D10D67"/>
    <w:rsid w:val="00D10F41"/>
    <w:rsid w:val="00D1166F"/>
    <w:rsid w:val="00D12FF2"/>
    <w:rsid w:val="00D13E71"/>
    <w:rsid w:val="00D13F21"/>
    <w:rsid w:val="00D14B6C"/>
    <w:rsid w:val="00D15B88"/>
    <w:rsid w:val="00D15CFB"/>
    <w:rsid w:val="00D16E01"/>
    <w:rsid w:val="00D17ABA"/>
    <w:rsid w:val="00D17D9B"/>
    <w:rsid w:val="00D2075C"/>
    <w:rsid w:val="00D207B3"/>
    <w:rsid w:val="00D21277"/>
    <w:rsid w:val="00D2173B"/>
    <w:rsid w:val="00D21C31"/>
    <w:rsid w:val="00D223EF"/>
    <w:rsid w:val="00D231EA"/>
    <w:rsid w:val="00D25625"/>
    <w:rsid w:val="00D256FE"/>
    <w:rsid w:val="00D258D1"/>
    <w:rsid w:val="00D25D61"/>
    <w:rsid w:val="00D265DC"/>
    <w:rsid w:val="00D26C3A"/>
    <w:rsid w:val="00D27180"/>
    <w:rsid w:val="00D301AC"/>
    <w:rsid w:val="00D31AC1"/>
    <w:rsid w:val="00D32C9D"/>
    <w:rsid w:val="00D33F11"/>
    <w:rsid w:val="00D34C34"/>
    <w:rsid w:val="00D34D40"/>
    <w:rsid w:val="00D35DBB"/>
    <w:rsid w:val="00D37565"/>
    <w:rsid w:val="00D4179C"/>
    <w:rsid w:val="00D42031"/>
    <w:rsid w:val="00D434EF"/>
    <w:rsid w:val="00D43E22"/>
    <w:rsid w:val="00D43F14"/>
    <w:rsid w:val="00D44730"/>
    <w:rsid w:val="00D466BC"/>
    <w:rsid w:val="00D50237"/>
    <w:rsid w:val="00D502D2"/>
    <w:rsid w:val="00D5083F"/>
    <w:rsid w:val="00D513E4"/>
    <w:rsid w:val="00D51E2A"/>
    <w:rsid w:val="00D51F80"/>
    <w:rsid w:val="00D52D63"/>
    <w:rsid w:val="00D53C35"/>
    <w:rsid w:val="00D5422F"/>
    <w:rsid w:val="00D5434E"/>
    <w:rsid w:val="00D54C0D"/>
    <w:rsid w:val="00D5587C"/>
    <w:rsid w:val="00D559CC"/>
    <w:rsid w:val="00D55E51"/>
    <w:rsid w:val="00D564D0"/>
    <w:rsid w:val="00D56655"/>
    <w:rsid w:val="00D57157"/>
    <w:rsid w:val="00D57EA3"/>
    <w:rsid w:val="00D60459"/>
    <w:rsid w:val="00D61654"/>
    <w:rsid w:val="00D61B65"/>
    <w:rsid w:val="00D62140"/>
    <w:rsid w:val="00D62528"/>
    <w:rsid w:val="00D6299D"/>
    <w:rsid w:val="00D62B8F"/>
    <w:rsid w:val="00D6387C"/>
    <w:rsid w:val="00D6403D"/>
    <w:rsid w:val="00D64C00"/>
    <w:rsid w:val="00D64CB0"/>
    <w:rsid w:val="00D65AEC"/>
    <w:rsid w:val="00D6681B"/>
    <w:rsid w:val="00D6750C"/>
    <w:rsid w:val="00D67A5D"/>
    <w:rsid w:val="00D67B40"/>
    <w:rsid w:val="00D70AB8"/>
    <w:rsid w:val="00D722B3"/>
    <w:rsid w:val="00D72D6B"/>
    <w:rsid w:val="00D7386F"/>
    <w:rsid w:val="00D76615"/>
    <w:rsid w:val="00D76E84"/>
    <w:rsid w:val="00D77338"/>
    <w:rsid w:val="00D8110D"/>
    <w:rsid w:val="00D8155C"/>
    <w:rsid w:val="00D81BBF"/>
    <w:rsid w:val="00D81C63"/>
    <w:rsid w:val="00D82505"/>
    <w:rsid w:val="00D82911"/>
    <w:rsid w:val="00D829CF"/>
    <w:rsid w:val="00D82CCE"/>
    <w:rsid w:val="00D82D3F"/>
    <w:rsid w:val="00D8393A"/>
    <w:rsid w:val="00D83C8E"/>
    <w:rsid w:val="00D84A02"/>
    <w:rsid w:val="00D85146"/>
    <w:rsid w:val="00D85399"/>
    <w:rsid w:val="00D85A44"/>
    <w:rsid w:val="00D85CA6"/>
    <w:rsid w:val="00D90DCC"/>
    <w:rsid w:val="00D91149"/>
    <w:rsid w:val="00D912E9"/>
    <w:rsid w:val="00D91385"/>
    <w:rsid w:val="00D915FA"/>
    <w:rsid w:val="00D91EA4"/>
    <w:rsid w:val="00D933A0"/>
    <w:rsid w:val="00D935FF"/>
    <w:rsid w:val="00D93B35"/>
    <w:rsid w:val="00D94952"/>
    <w:rsid w:val="00D95194"/>
    <w:rsid w:val="00D95517"/>
    <w:rsid w:val="00D95A63"/>
    <w:rsid w:val="00D95DB9"/>
    <w:rsid w:val="00DA0547"/>
    <w:rsid w:val="00DA1D93"/>
    <w:rsid w:val="00DA214C"/>
    <w:rsid w:val="00DA25EA"/>
    <w:rsid w:val="00DA3CFC"/>
    <w:rsid w:val="00DA4107"/>
    <w:rsid w:val="00DA4149"/>
    <w:rsid w:val="00DA5B5E"/>
    <w:rsid w:val="00DA645F"/>
    <w:rsid w:val="00DA76F3"/>
    <w:rsid w:val="00DB0770"/>
    <w:rsid w:val="00DB09A8"/>
    <w:rsid w:val="00DB2D9B"/>
    <w:rsid w:val="00DB460F"/>
    <w:rsid w:val="00DB462A"/>
    <w:rsid w:val="00DB47E3"/>
    <w:rsid w:val="00DB625A"/>
    <w:rsid w:val="00DB6318"/>
    <w:rsid w:val="00DC0928"/>
    <w:rsid w:val="00DC1A32"/>
    <w:rsid w:val="00DC1E4C"/>
    <w:rsid w:val="00DC23A3"/>
    <w:rsid w:val="00DC2F43"/>
    <w:rsid w:val="00DC36A0"/>
    <w:rsid w:val="00DC37BB"/>
    <w:rsid w:val="00DC39E2"/>
    <w:rsid w:val="00DC3E80"/>
    <w:rsid w:val="00DC46B7"/>
    <w:rsid w:val="00DC5CE9"/>
    <w:rsid w:val="00DC5DD3"/>
    <w:rsid w:val="00DC6E85"/>
    <w:rsid w:val="00DC78B0"/>
    <w:rsid w:val="00DC7944"/>
    <w:rsid w:val="00DD1007"/>
    <w:rsid w:val="00DD16E9"/>
    <w:rsid w:val="00DD1E98"/>
    <w:rsid w:val="00DD2348"/>
    <w:rsid w:val="00DD2F35"/>
    <w:rsid w:val="00DD3050"/>
    <w:rsid w:val="00DD3A30"/>
    <w:rsid w:val="00DD3DDE"/>
    <w:rsid w:val="00DD4505"/>
    <w:rsid w:val="00DD5339"/>
    <w:rsid w:val="00DD61FA"/>
    <w:rsid w:val="00DD637C"/>
    <w:rsid w:val="00DD696F"/>
    <w:rsid w:val="00DD7086"/>
    <w:rsid w:val="00DD7147"/>
    <w:rsid w:val="00DE0DC0"/>
    <w:rsid w:val="00DE1368"/>
    <w:rsid w:val="00DE2AE0"/>
    <w:rsid w:val="00DE3A4E"/>
    <w:rsid w:val="00DE4049"/>
    <w:rsid w:val="00DE4E1F"/>
    <w:rsid w:val="00DE5159"/>
    <w:rsid w:val="00DE591A"/>
    <w:rsid w:val="00DE7993"/>
    <w:rsid w:val="00DF01C2"/>
    <w:rsid w:val="00DF098E"/>
    <w:rsid w:val="00DF0E2C"/>
    <w:rsid w:val="00DF11B9"/>
    <w:rsid w:val="00DF186B"/>
    <w:rsid w:val="00DF5EA6"/>
    <w:rsid w:val="00DF5F19"/>
    <w:rsid w:val="00DF6130"/>
    <w:rsid w:val="00DF6D16"/>
    <w:rsid w:val="00DF6EC1"/>
    <w:rsid w:val="00DF7857"/>
    <w:rsid w:val="00E0090E"/>
    <w:rsid w:val="00E01062"/>
    <w:rsid w:val="00E02329"/>
    <w:rsid w:val="00E033F3"/>
    <w:rsid w:val="00E040B0"/>
    <w:rsid w:val="00E0444C"/>
    <w:rsid w:val="00E05524"/>
    <w:rsid w:val="00E07412"/>
    <w:rsid w:val="00E07B69"/>
    <w:rsid w:val="00E07C83"/>
    <w:rsid w:val="00E07EF9"/>
    <w:rsid w:val="00E10E60"/>
    <w:rsid w:val="00E11763"/>
    <w:rsid w:val="00E122E6"/>
    <w:rsid w:val="00E12F31"/>
    <w:rsid w:val="00E134D9"/>
    <w:rsid w:val="00E136DB"/>
    <w:rsid w:val="00E141B6"/>
    <w:rsid w:val="00E14BF2"/>
    <w:rsid w:val="00E1519B"/>
    <w:rsid w:val="00E164C4"/>
    <w:rsid w:val="00E1662E"/>
    <w:rsid w:val="00E16913"/>
    <w:rsid w:val="00E16CC2"/>
    <w:rsid w:val="00E173E1"/>
    <w:rsid w:val="00E21733"/>
    <w:rsid w:val="00E22251"/>
    <w:rsid w:val="00E223C5"/>
    <w:rsid w:val="00E230E9"/>
    <w:rsid w:val="00E240E5"/>
    <w:rsid w:val="00E24516"/>
    <w:rsid w:val="00E26948"/>
    <w:rsid w:val="00E26A60"/>
    <w:rsid w:val="00E26CA1"/>
    <w:rsid w:val="00E27FA5"/>
    <w:rsid w:val="00E305CE"/>
    <w:rsid w:val="00E33311"/>
    <w:rsid w:val="00E33D70"/>
    <w:rsid w:val="00E33F88"/>
    <w:rsid w:val="00E34787"/>
    <w:rsid w:val="00E3498E"/>
    <w:rsid w:val="00E349F5"/>
    <w:rsid w:val="00E34D69"/>
    <w:rsid w:val="00E35822"/>
    <w:rsid w:val="00E35B87"/>
    <w:rsid w:val="00E36123"/>
    <w:rsid w:val="00E3640D"/>
    <w:rsid w:val="00E367CF"/>
    <w:rsid w:val="00E37469"/>
    <w:rsid w:val="00E3775E"/>
    <w:rsid w:val="00E37E3A"/>
    <w:rsid w:val="00E404D3"/>
    <w:rsid w:val="00E405C1"/>
    <w:rsid w:val="00E40C14"/>
    <w:rsid w:val="00E40F99"/>
    <w:rsid w:val="00E4156A"/>
    <w:rsid w:val="00E41F41"/>
    <w:rsid w:val="00E4292D"/>
    <w:rsid w:val="00E42E05"/>
    <w:rsid w:val="00E4315B"/>
    <w:rsid w:val="00E432A0"/>
    <w:rsid w:val="00E4356D"/>
    <w:rsid w:val="00E43D7B"/>
    <w:rsid w:val="00E45BC1"/>
    <w:rsid w:val="00E4620B"/>
    <w:rsid w:val="00E50083"/>
    <w:rsid w:val="00E509F0"/>
    <w:rsid w:val="00E51337"/>
    <w:rsid w:val="00E519F2"/>
    <w:rsid w:val="00E53663"/>
    <w:rsid w:val="00E54293"/>
    <w:rsid w:val="00E544D1"/>
    <w:rsid w:val="00E55477"/>
    <w:rsid w:val="00E56077"/>
    <w:rsid w:val="00E57120"/>
    <w:rsid w:val="00E575EB"/>
    <w:rsid w:val="00E57618"/>
    <w:rsid w:val="00E57950"/>
    <w:rsid w:val="00E57EC6"/>
    <w:rsid w:val="00E63272"/>
    <w:rsid w:val="00E634B5"/>
    <w:rsid w:val="00E63F77"/>
    <w:rsid w:val="00E64A4B"/>
    <w:rsid w:val="00E66865"/>
    <w:rsid w:val="00E66D40"/>
    <w:rsid w:val="00E672E2"/>
    <w:rsid w:val="00E679A4"/>
    <w:rsid w:val="00E67EEF"/>
    <w:rsid w:val="00E710DB"/>
    <w:rsid w:val="00E72014"/>
    <w:rsid w:val="00E72B72"/>
    <w:rsid w:val="00E73CF1"/>
    <w:rsid w:val="00E743DF"/>
    <w:rsid w:val="00E74528"/>
    <w:rsid w:val="00E75266"/>
    <w:rsid w:val="00E75946"/>
    <w:rsid w:val="00E76649"/>
    <w:rsid w:val="00E77513"/>
    <w:rsid w:val="00E775CF"/>
    <w:rsid w:val="00E77675"/>
    <w:rsid w:val="00E80290"/>
    <w:rsid w:val="00E807D6"/>
    <w:rsid w:val="00E80F94"/>
    <w:rsid w:val="00E81022"/>
    <w:rsid w:val="00E8383D"/>
    <w:rsid w:val="00E83892"/>
    <w:rsid w:val="00E83A42"/>
    <w:rsid w:val="00E84272"/>
    <w:rsid w:val="00E85989"/>
    <w:rsid w:val="00E85EBB"/>
    <w:rsid w:val="00E873A7"/>
    <w:rsid w:val="00E87B7A"/>
    <w:rsid w:val="00E90D18"/>
    <w:rsid w:val="00E919D8"/>
    <w:rsid w:val="00E92E38"/>
    <w:rsid w:val="00E931F5"/>
    <w:rsid w:val="00E933E1"/>
    <w:rsid w:val="00E93DE9"/>
    <w:rsid w:val="00E93E14"/>
    <w:rsid w:val="00E9446E"/>
    <w:rsid w:val="00E9683E"/>
    <w:rsid w:val="00EA0C8D"/>
    <w:rsid w:val="00EA0FD5"/>
    <w:rsid w:val="00EA1162"/>
    <w:rsid w:val="00EA1334"/>
    <w:rsid w:val="00EA1918"/>
    <w:rsid w:val="00EA1AC4"/>
    <w:rsid w:val="00EA1CD2"/>
    <w:rsid w:val="00EA1E45"/>
    <w:rsid w:val="00EA2549"/>
    <w:rsid w:val="00EA2755"/>
    <w:rsid w:val="00EA3BAE"/>
    <w:rsid w:val="00EA56A2"/>
    <w:rsid w:val="00EA6148"/>
    <w:rsid w:val="00EA6227"/>
    <w:rsid w:val="00EA63ED"/>
    <w:rsid w:val="00EA6477"/>
    <w:rsid w:val="00EA6D71"/>
    <w:rsid w:val="00EA72D1"/>
    <w:rsid w:val="00EA7378"/>
    <w:rsid w:val="00EB0E5C"/>
    <w:rsid w:val="00EB18BE"/>
    <w:rsid w:val="00EB31EF"/>
    <w:rsid w:val="00EB3BAF"/>
    <w:rsid w:val="00EB6DEE"/>
    <w:rsid w:val="00EB7A6C"/>
    <w:rsid w:val="00EC0311"/>
    <w:rsid w:val="00EC091E"/>
    <w:rsid w:val="00EC0B7F"/>
    <w:rsid w:val="00EC0D22"/>
    <w:rsid w:val="00EC0E4A"/>
    <w:rsid w:val="00EC11D2"/>
    <w:rsid w:val="00EC26A6"/>
    <w:rsid w:val="00EC2800"/>
    <w:rsid w:val="00EC2D19"/>
    <w:rsid w:val="00EC2DEB"/>
    <w:rsid w:val="00EC2FF8"/>
    <w:rsid w:val="00EC31B8"/>
    <w:rsid w:val="00EC4099"/>
    <w:rsid w:val="00EC42F7"/>
    <w:rsid w:val="00EC4EE4"/>
    <w:rsid w:val="00EC65BF"/>
    <w:rsid w:val="00EC7BC8"/>
    <w:rsid w:val="00ED0C6D"/>
    <w:rsid w:val="00ED1C23"/>
    <w:rsid w:val="00ED1CBC"/>
    <w:rsid w:val="00ED1D45"/>
    <w:rsid w:val="00ED1FF1"/>
    <w:rsid w:val="00ED33D1"/>
    <w:rsid w:val="00ED3EB7"/>
    <w:rsid w:val="00ED445D"/>
    <w:rsid w:val="00ED4B59"/>
    <w:rsid w:val="00ED4BB1"/>
    <w:rsid w:val="00ED57BD"/>
    <w:rsid w:val="00ED769A"/>
    <w:rsid w:val="00ED7D77"/>
    <w:rsid w:val="00EE042A"/>
    <w:rsid w:val="00EE0444"/>
    <w:rsid w:val="00EE07EA"/>
    <w:rsid w:val="00EE08F2"/>
    <w:rsid w:val="00EE11F9"/>
    <w:rsid w:val="00EE24C4"/>
    <w:rsid w:val="00EE35AF"/>
    <w:rsid w:val="00EE3DBC"/>
    <w:rsid w:val="00EE5756"/>
    <w:rsid w:val="00EE5E28"/>
    <w:rsid w:val="00EE6415"/>
    <w:rsid w:val="00EE6B39"/>
    <w:rsid w:val="00EF0D69"/>
    <w:rsid w:val="00EF1A23"/>
    <w:rsid w:val="00EF22AD"/>
    <w:rsid w:val="00EF272E"/>
    <w:rsid w:val="00EF2BB9"/>
    <w:rsid w:val="00EF4981"/>
    <w:rsid w:val="00EF57CD"/>
    <w:rsid w:val="00EF59B1"/>
    <w:rsid w:val="00EF5EB2"/>
    <w:rsid w:val="00EF6F56"/>
    <w:rsid w:val="00F00C5A"/>
    <w:rsid w:val="00F0206B"/>
    <w:rsid w:val="00F0263F"/>
    <w:rsid w:val="00F02CE4"/>
    <w:rsid w:val="00F036FA"/>
    <w:rsid w:val="00F0386E"/>
    <w:rsid w:val="00F03E25"/>
    <w:rsid w:val="00F04471"/>
    <w:rsid w:val="00F057AA"/>
    <w:rsid w:val="00F059B7"/>
    <w:rsid w:val="00F059F2"/>
    <w:rsid w:val="00F05A70"/>
    <w:rsid w:val="00F06606"/>
    <w:rsid w:val="00F1050D"/>
    <w:rsid w:val="00F106E4"/>
    <w:rsid w:val="00F107D8"/>
    <w:rsid w:val="00F108F0"/>
    <w:rsid w:val="00F109BF"/>
    <w:rsid w:val="00F10A4F"/>
    <w:rsid w:val="00F1102F"/>
    <w:rsid w:val="00F14103"/>
    <w:rsid w:val="00F1475A"/>
    <w:rsid w:val="00F147EE"/>
    <w:rsid w:val="00F14D41"/>
    <w:rsid w:val="00F150B7"/>
    <w:rsid w:val="00F16810"/>
    <w:rsid w:val="00F16A4F"/>
    <w:rsid w:val="00F1719E"/>
    <w:rsid w:val="00F17769"/>
    <w:rsid w:val="00F17CAC"/>
    <w:rsid w:val="00F205A4"/>
    <w:rsid w:val="00F20DB3"/>
    <w:rsid w:val="00F219E0"/>
    <w:rsid w:val="00F22487"/>
    <w:rsid w:val="00F232AB"/>
    <w:rsid w:val="00F24197"/>
    <w:rsid w:val="00F24BAD"/>
    <w:rsid w:val="00F2516F"/>
    <w:rsid w:val="00F26A1E"/>
    <w:rsid w:val="00F26A7D"/>
    <w:rsid w:val="00F26D48"/>
    <w:rsid w:val="00F26EDE"/>
    <w:rsid w:val="00F26EFD"/>
    <w:rsid w:val="00F27987"/>
    <w:rsid w:val="00F304F6"/>
    <w:rsid w:val="00F30532"/>
    <w:rsid w:val="00F30D50"/>
    <w:rsid w:val="00F311F2"/>
    <w:rsid w:val="00F31358"/>
    <w:rsid w:val="00F31BF0"/>
    <w:rsid w:val="00F31C9C"/>
    <w:rsid w:val="00F322E0"/>
    <w:rsid w:val="00F32877"/>
    <w:rsid w:val="00F34402"/>
    <w:rsid w:val="00F36669"/>
    <w:rsid w:val="00F37C29"/>
    <w:rsid w:val="00F41728"/>
    <w:rsid w:val="00F43314"/>
    <w:rsid w:val="00F43430"/>
    <w:rsid w:val="00F43EEF"/>
    <w:rsid w:val="00F44BFF"/>
    <w:rsid w:val="00F45573"/>
    <w:rsid w:val="00F4573A"/>
    <w:rsid w:val="00F45BB7"/>
    <w:rsid w:val="00F46D0F"/>
    <w:rsid w:val="00F46E50"/>
    <w:rsid w:val="00F46F3E"/>
    <w:rsid w:val="00F476E8"/>
    <w:rsid w:val="00F50E14"/>
    <w:rsid w:val="00F515B3"/>
    <w:rsid w:val="00F51B45"/>
    <w:rsid w:val="00F51F80"/>
    <w:rsid w:val="00F520C5"/>
    <w:rsid w:val="00F52428"/>
    <w:rsid w:val="00F53813"/>
    <w:rsid w:val="00F53A49"/>
    <w:rsid w:val="00F53BA8"/>
    <w:rsid w:val="00F5749A"/>
    <w:rsid w:val="00F6034F"/>
    <w:rsid w:val="00F60D2B"/>
    <w:rsid w:val="00F61E28"/>
    <w:rsid w:val="00F62441"/>
    <w:rsid w:val="00F63269"/>
    <w:rsid w:val="00F6327F"/>
    <w:rsid w:val="00F64A06"/>
    <w:rsid w:val="00F64C6F"/>
    <w:rsid w:val="00F64FE2"/>
    <w:rsid w:val="00F66B18"/>
    <w:rsid w:val="00F674D5"/>
    <w:rsid w:val="00F71298"/>
    <w:rsid w:val="00F71644"/>
    <w:rsid w:val="00F73FB0"/>
    <w:rsid w:val="00F743E5"/>
    <w:rsid w:val="00F75BAA"/>
    <w:rsid w:val="00F75E48"/>
    <w:rsid w:val="00F76C49"/>
    <w:rsid w:val="00F8135C"/>
    <w:rsid w:val="00F81C73"/>
    <w:rsid w:val="00F81F17"/>
    <w:rsid w:val="00F82392"/>
    <w:rsid w:val="00F82CC1"/>
    <w:rsid w:val="00F8372D"/>
    <w:rsid w:val="00F84539"/>
    <w:rsid w:val="00F84B66"/>
    <w:rsid w:val="00F86695"/>
    <w:rsid w:val="00F86CDD"/>
    <w:rsid w:val="00F86D58"/>
    <w:rsid w:val="00F872AC"/>
    <w:rsid w:val="00F87373"/>
    <w:rsid w:val="00F905E0"/>
    <w:rsid w:val="00F908AE"/>
    <w:rsid w:val="00F90A76"/>
    <w:rsid w:val="00F90CB5"/>
    <w:rsid w:val="00F91671"/>
    <w:rsid w:val="00F91BB7"/>
    <w:rsid w:val="00F91F0C"/>
    <w:rsid w:val="00F9305E"/>
    <w:rsid w:val="00F948CF"/>
    <w:rsid w:val="00F94CE4"/>
    <w:rsid w:val="00F975AC"/>
    <w:rsid w:val="00FA01A2"/>
    <w:rsid w:val="00FA115C"/>
    <w:rsid w:val="00FA25CC"/>
    <w:rsid w:val="00FA294E"/>
    <w:rsid w:val="00FA2A7E"/>
    <w:rsid w:val="00FA2F77"/>
    <w:rsid w:val="00FA34A3"/>
    <w:rsid w:val="00FA42FF"/>
    <w:rsid w:val="00FA4561"/>
    <w:rsid w:val="00FA567F"/>
    <w:rsid w:val="00FA5692"/>
    <w:rsid w:val="00FA66D1"/>
    <w:rsid w:val="00FA7268"/>
    <w:rsid w:val="00FA763B"/>
    <w:rsid w:val="00FA7DEB"/>
    <w:rsid w:val="00FB09F2"/>
    <w:rsid w:val="00FB1885"/>
    <w:rsid w:val="00FB1AD7"/>
    <w:rsid w:val="00FB1D65"/>
    <w:rsid w:val="00FB1E8B"/>
    <w:rsid w:val="00FB29E4"/>
    <w:rsid w:val="00FB3175"/>
    <w:rsid w:val="00FB3274"/>
    <w:rsid w:val="00FB37B1"/>
    <w:rsid w:val="00FB41D7"/>
    <w:rsid w:val="00FB47E0"/>
    <w:rsid w:val="00FB71C0"/>
    <w:rsid w:val="00FB74E0"/>
    <w:rsid w:val="00FC04DF"/>
    <w:rsid w:val="00FC063D"/>
    <w:rsid w:val="00FC15EF"/>
    <w:rsid w:val="00FC28C1"/>
    <w:rsid w:val="00FC2C98"/>
    <w:rsid w:val="00FC33E7"/>
    <w:rsid w:val="00FC364E"/>
    <w:rsid w:val="00FC3786"/>
    <w:rsid w:val="00FC3BBC"/>
    <w:rsid w:val="00FC5D19"/>
    <w:rsid w:val="00FC654C"/>
    <w:rsid w:val="00FC68E9"/>
    <w:rsid w:val="00FC7BF9"/>
    <w:rsid w:val="00FD0985"/>
    <w:rsid w:val="00FD21FA"/>
    <w:rsid w:val="00FD3032"/>
    <w:rsid w:val="00FD337D"/>
    <w:rsid w:val="00FD3D24"/>
    <w:rsid w:val="00FD3FC8"/>
    <w:rsid w:val="00FD4763"/>
    <w:rsid w:val="00FD52BD"/>
    <w:rsid w:val="00FD60C6"/>
    <w:rsid w:val="00FD6279"/>
    <w:rsid w:val="00FD6348"/>
    <w:rsid w:val="00FE018A"/>
    <w:rsid w:val="00FE0AA9"/>
    <w:rsid w:val="00FE0B7F"/>
    <w:rsid w:val="00FE1327"/>
    <w:rsid w:val="00FE1B3F"/>
    <w:rsid w:val="00FE1D96"/>
    <w:rsid w:val="00FE1E67"/>
    <w:rsid w:val="00FE1F33"/>
    <w:rsid w:val="00FE6D4D"/>
    <w:rsid w:val="00FE7513"/>
    <w:rsid w:val="00FE752D"/>
    <w:rsid w:val="00FE7ED4"/>
    <w:rsid w:val="00FF0386"/>
    <w:rsid w:val="00FF3CDD"/>
    <w:rsid w:val="00FF3F57"/>
    <w:rsid w:val="00FF43FA"/>
    <w:rsid w:val="00FF4E6E"/>
    <w:rsid w:val="00FF672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1F4CC6C1"/>
  <w15:docId w15:val="{6FAD3327-E561-44F8-8F5F-C2A1A54CF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392"/>
    <w:pPr>
      <w:jc w:val="both"/>
    </w:pPr>
    <w:rPr>
      <w:rFonts w:ascii="Arial" w:hAnsi="Arial"/>
      <w:sz w:val="28"/>
      <w:szCs w:val="28"/>
    </w:rPr>
  </w:style>
  <w:style w:type="paragraph" w:styleId="Heading1">
    <w:name w:val="heading 1"/>
    <w:basedOn w:val="Normal"/>
    <w:next w:val="Normal"/>
    <w:link w:val="Heading1Char"/>
    <w:uiPriority w:val="99"/>
    <w:qFormat/>
    <w:rsid w:val="00F82392"/>
    <w:pPr>
      <w:keepNext/>
      <w:numPr>
        <w:numId w:val="39"/>
      </w:numPr>
      <w:spacing w:before="240" w:after="60"/>
      <w:outlineLvl w:val="0"/>
    </w:pPr>
    <w:rPr>
      <w:rFonts w:cs="Arial"/>
      <w:b/>
      <w:bCs/>
      <w:kern w:val="32"/>
      <w:sz w:val="36"/>
      <w:szCs w:val="32"/>
    </w:rPr>
  </w:style>
  <w:style w:type="paragraph" w:styleId="Heading2">
    <w:name w:val="heading 2"/>
    <w:basedOn w:val="Normal"/>
    <w:next w:val="Normal"/>
    <w:link w:val="Heading2Char"/>
    <w:uiPriority w:val="99"/>
    <w:qFormat/>
    <w:rsid w:val="00F82392"/>
    <w:pPr>
      <w:keepNext/>
      <w:outlineLvl w:val="1"/>
    </w:pPr>
    <w:rPr>
      <w:rFonts w:cs="Arial"/>
      <w:b/>
      <w:bCs/>
      <w:iCs/>
      <w:sz w:val="32"/>
    </w:rPr>
  </w:style>
  <w:style w:type="paragraph" w:styleId="Heading3">
    <w:name w:val="heading 3"/>
    <w:basedOn w:val="Normal"/>
    <w:next w:val="Normal"/>
    <w:link w:val="Heading3Char"/>
    <w:uiPriority w:val="99"/>
    <w:qFormat/>
    <w:rsid w:val="00B160CA"/>
    <w:pPr>
      <w:keepNext/>
      <w:outlineLvl w:val="2"/>
    </w:pPr>
    <w:rPr>
      <w:rFonts w:cs="Arial"/>
      <w:b/>
      <w:bCs/>
      <w:szCs w:val="26"/>
    </w:rPr>
  </w:style>
  <w:style w:type="paragraph" w:styleId="Heading4">
    <w:name w:val="heading 4"/>
    <w:basedOn w:val="Normal"/>
    <w:next w:val="Normal"/>
    <w:link w:val="Heading4Char"/>
    <w:uiPriority w:val="99"/>
    <w:qFormat/>
    <w:rsid w:val="002C02E9"/>
    <w:pPr>
      <w:keepNext/>
      <w:spacing w:before="240" w:after="60"/>
      <w:outlineLvl w:val="3"/>
    </w:pPr>
    <w:rPr>
      <w:rFonts w:ascii="Times New Roman" w:hAnsi="Times New Roman"/>
      <w:b/>
      <w:bCs/>
    </w:rPr>
  </w:style>
  <w:style w:type="paragraph" w:styleId="Heading5">
    <w:name w:val="heading 5"/>
    <w:basedOn w:val="Normal"/>
    <w:next w:val="Normal"/>
    <w:link w:val="Heading5Char"/>
    <w:uiPriority w:val="99"/>
    <w:qFormat/>
    <w:rsid w:val="00181CE1"/>
    <w:pPr>
      <w:outlineLvl w:val="4"/>
    </w:pPr>
    <w:rPr>
      <w:b/>
      <w:bCs/>
      <w:iCs/>
      <w:szCs w:val="26"/>
    </w:rPr>
  </w:style>
  <w:style w:type="paragraph" w:styleId="Heading6">
    <w:name w:val="heading 6"/>
    <w:basedOn w:val="Normal"/>
    <w:next w:val="Normal"/>
    <w:link w:val="Heading6Char"/>
    <w:uiPriority w:val="99"/>
    <w:qFormat/>
    <w:rsid w:val="00E3640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semiHidden/>
    <w:unhideWhenUsed/>
    <w:qFormat/>
    <w:rsid w:val="006877A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qFormat/>
    <w:rsid w:val="008F3B6C"/>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unhideWhenUsed/>
    <w:qFormat/>
    <w:rsid w:val="006877A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0A60"/>
    <w:rPr>
      <w:rFonts w:ascii="Arial" w:hAnsi="Arial" w:cs="Arial"/>
      <w:b/>
      <w:bCs/>
      <w:kern w:val="32"/>
      <w:sz w:val="36"/>
      <w:szCs w:val="32"/>
    </w:rPr>
  </w:style>
  <w:style w:type="character" w:customStyle="1" w:styleId="Heading2Char">
    <w:name w:val="Heading 2 Char"/>
    <w:basedOn w:val="DefaultParagraphFont"/>
    <w:link w:val="Heading2"/>
    <w:uiPriority w:val="99"/>
    <w:locked/>
    <w:rsid w:val="00310A60"/>
    <w:rPr>
      <w:rFonts w:ascii="Arial" w:hAnsi="Arial" w:cs="Arial"/>
      <w:b/>
      <w:bCs/>
      <w:iCs/>
      <w:sz w:val="32"/>
      <w:szCs w:val="28"/>
    </w:rPr>
  </w:style>
  <w:style w:type="character" w:customStyle="1" w:styleId="Heading3Char">
    <w:name w:val="Heading 3 Char"/>
    <w:basedOn w:val="DefaultParagraphFont"/>
    <w:link w:val="Heading3"/>
    <w:uiPriority w:val="99"/>
    <w:rsid w:val="0067162F"/>
    <w:rPr>
      <w:rFonts w:ascii="Arial" w:hAnsi="Arial" w:cs="Arial"/>
      <w:b/>
      <w:bCs/>
      <w:sz w:val="28"/>
      <w:szCs w:val="26"/>
      <w:lang w:val="nl-NL" w:eastAsia="nl-NL" w:bidi="ar-SA"/>
    </w:rPr>
  </w:style>
  <w:style w:type="character" w:customStyle="1" w:styleId="Heading4Char">
    <w:name w:val="Heading 4 Char"/>
    <w:basedOn w:val="DefaultParagraphFont"/>
    <w:link w:val="Heading4"/>
    <w:uiPriority w:val="99"/>
    <w:rsid w:val="00B35B5C"/>
    <w:rPr>
      <w:b/>
      <w:bCs/>
      <w:sz w:val="28"/>
      <w:szCs w:val="28"/>
      <w:lang w:val="nl-NL" w:eastAsia="nl-NL" w:bidi="ar-SA"/>
    </w:rPr>
  </w:style>
  <w:style w:type="character" w:customStyle="1" w:styleId="Heading5Char">
    <w:name w:val="Heading 5 Char"/>
    <w:basedOn w:val="DefaultParagraphFont"/>
    <w:link w:val="Heading5"/>
    <w:uiPriority w:val="99"/>
    <w:rsid w:val="00181CE1"/>
    <w:rPr>
      <w:rFonts w:ascii="Arial" w:hAnsi="Arial"/>
      <w:b/>
      <w:bCs/>
      <w:iCs/>
      <w:sz w:val="28"/>
      <w:szCs w:val="26"/>
    </w:rPr>
  </w:style>
  <w:style w:type="character" w:customStyle="1" w:styleId="Heading6Char">
    <w:name w:val="Heading 6 Char"/>
    <w:basedOn w:val="DefaultParagraphFont"/>
    <w:link w:val="Heading6"/>
    <w:uiPriority w:val="99"/>
    <w:locked/>
    <w:rsid w:val="00310A60"/>
    <w:rPr>
      <w:b/>
      <w:bCs/>
      <w:sz w:val="22"/>
      <w:szCs w:val="22"/>
    </w:rPr>
  </w:style>
  <w:style w:type="character" w:customStyle="1" w:styleId="Heading7Char">
    <w:name w:val="Heading 7 Char"/>
    <w:basedOn w:val="DefaultParagraphFont"/>
    <w:link w:val="Heading7"/>
    <w:semiHidden/>
    <w:rsid w:val="006877A4"/>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9"/>
    <w:locked/>
    <w:rsid w:val="00310A60"/>
    <w:rPr>
      <w:i/>
      <w:iCs/>
      <w:sz w:val="24"/>
      <w:szCs w:val="24"/>
    </w:rPr>
  </w:style>
  <w:style w:type="character" w:customStyle="1" w:styleId="Heading9Char">
    <w:name w:val="Heading 9 Char"/>
    <w:basedOn w:val="DefaultParagraphFont"/>
    <w:link w:val="Heading9"/>
    <w:semiHidden/>
    <w:rsid w:val="006877A4"/>
    <w:rPr>
      <w:rFonts w:asciiTheme="majorHAnsi" w:eastAsiaTheme="majorEastAsia" w:hAnsiTheme="majorHAnsi" w:cstheme="majorBidi"/>
      <w:i/>
      <w:iCs/>
      <w:color w:val="404040" w:themeColor="text1" w:themeTint="BF"/>
    </w:rPr>
  </w:style>
  <w:style w:type="paragraph" w:styleId="TOC2">
    <w:name w:val="toc 2"/>
    <w:basedOn w:val="Heading2"/>
    <w:next w:val="Heading3"/>
    <w:uiPriority w:val="39"/>
    <w:rsid w:val="00E405C1"/>
    <w:pPr>
      <w:ind w:left="680"/>
    </w:pPr>
    <w:rPr>
      <w:b w:val="0"/>
      <w:sz w:val="28"/>
      <w:szCs w:val="56"/>
      <w:lang w:val="en-GB" w:eastAsia="de-DE" w:bidi="he-IL"/>
    </w:rPr>
  </w:style>
  <w:style w:type="paragraph" w:styleId="BodyText3">
    <w:name w:val="Body Text 3"/>
    <w:basedOn w:val="Normal"/>
    <w:link w:val="BodyText3Char"/>
    <w:uiPriority w:val="99"/>
    <w:rsid w:val="00906F27"/>
    <w:rPr>
      <w:sz w:val="40"/>
      <w:lang w:val="en-US" w:eastAsia="de-DE" w:bidi="he-IL"/>
    </w:rPr>
  </w:style>
  <w:style w:type="character" w:customStyle="1" w:styleId="BodyText3Char">
    <w:name w:val="Body Text 3 Char"/>
    <w:basedOn w:val="DefaultParagraphFont"/>
    <w:link w:val="BodyText3"/>
    <w:uiPriority w:val="99"/>
    <w:locked/>
    <w:rsid w:val="00310A60"/>
    <w:rPr>
      <w:rFonts w:ascii="Arial" w:hAnsi="Arial"/>
      <w:sz w:val="40"/>
      <w:szCs w:val="28"/>
      <w:lang w:val="en-US" w:eastAsia="de-DE" w:bidi="he-IL"/>
    </w:rPr>
  </w:style>
  <w:style w:type="paragraph" w:styleId="BalloonText">
    <w:name w:val="Balloon Text"/>
    <w:basedOn w:val="Normal"/>
    <w:link w:val="BalloonTextChar"/>
    <w:uiPriority w:val="99"/>
    <w:semiHidden/>
    <w:rsid w:val="0009684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0A60"/>
    <w:rPr>
      <w:rFonts w:ascii="Tahoma" w:hAnsi="Tahoma" w:cs="Tahoma"/>
      <w:sz w:val="16"/>
      <w:szCs w:val="16"/>
    </w:rPr>
  </w:style>
  <w:style w:type="paragraph" w:styleId="Header">
    <w:name w:val="header"/>
    <w:basedOn w:val="Normal"/>
    <w:link w:val="HeaderChar"/>
    <w:uiPriority w:val="99"/>
    <w:rsid w:val="007946F9"/>
    <w:pPr>
      <w:tabs>
        <w:tab w:val="center" w:pos="4536"/>
        <w:tab w:val="right" w:pos="9072"/>
      </w:tabs>
    </w:pPr>
  </w:style>
  <w:style w:type="character" w:customStyle="1" w:styleId="HeaderChar">
    <w:name w:val="Header Char"/>
    <w:basedOn w:val="DefaultParagraphFont"/>
    <w:link w:val="Header"/>
    <w:uiPriority w:val="99"/>
    <w:rsid w:val="00F43430"/>
    <w:rPr>
      <w:rFonts w:ascii="Arial" w:hAnsi="Arial"/>
      <w:sz w:val="28"/>
      <w:szCs w:val="28"/>
    </w:rPr>
  </w:style>
  <w:style w:type="paragraph" w:styleId="Footer">
    <w:name w:val="footer"/>
    <w:basedOn w:val="Normal"/>
    <w:link w:val="FooterChar"/>
    <w:uiPriority w:val="99"/>
    <w:rsid w:val="007946F9"/>
    <w:pPr>
      <w:tabs>
        <w:tab w:val="center" w:pos="4536"/>
        <w:tab w:val="right" w:pos="9072"/>
      </w:tabs>
    </w:pPr>
  </w:style>
  <w:style w:type="character" w:customStyle="1" w:styleId="FooterChar">
    <w:name w:val="Footer Char"/>
    <w:basedOn w:val="DefaultParagraphFont"/>
    <w:link w:val="Footer"/>
    <w:uiPriority w:val="99"/>
    <w:rsid w:val="00F43430"/>
    <w:rPr>
      <w:rFonts w:ascii="Arial" w:hAnsi="Arial"/>
      <w:sz w:val="28"/>
      <w:szCs w:val="28"/>
    </w:rPr>
  </w:style>
  <w:style w:type="character" w:styleId="PageNumber">
    <w:name w:val="page number"/>
    <w:basedOn w:val="DefaultParagraphFont"/>
    <w:uiPriority w:val="99"/>
    <w:rsid w:val="00720A9F"/>
  </w:style>
  <w:style w:type="character" w:styleId="Hyperlink">
    <w:name w:val="Hyperlink"/>
    <w:basedOn w:val="DefaultParagraphFont"/>
    <w:uiPriority w:val="99"/>
    <w:rsid w:val="0030101A"/>
    <w:rPr>
      <w:color w:val="0000FF"/>
      <w:u w:val="single"/>
    </w:rPr>
  </w:style>
  <w:style w:type="paragraph" w:styleId="TOC1">
    <w:name w:val="toc 1"/>
    <w:basedOn w:val="Normal"/>
    <w:next w:val="Normal"/>
    <w:autoRedefine/>
    <w:uiPriority w:val="39"/>
    <w:rsid w:val="00667221"/>
    <w:pPr>
      <w:tabs>
        <w:tab w:val="left" w:pos="0"/>
        <w:tab w:val="right" w:leader="dot" w:pos="9639"/>
      </w:tabs>
      <w:spacing w:line="269" w:lineRule="auto"/>
      <w:ind w:left="426" w:right="-1" w:hanging="426"/>
    </w:pPr>
    <w:rPr>
      <w:b/>
      <w:noProof/>
      <w:szCs w:val="36"/>
      <w:lang w:val="en-GB"/>
    </w:rPr>
  </w:style>
  <w:style w:type="table" w:styleId="TableGrid">
    <w:name w:val="Table Grid"/>
    <w:basedOn w:val="TableNormal"/>
    <w:uiPriority w:val="99"/>
    <w:rsid w:val="000F4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Heading2"/>
    <w:uiPriority w:val="99"/>
    <w:rsid w:val="00D02C3A"/>
    <w:rPr>
      <w:lang w:val="de-DE"/>
    </w:rPr>
  </w:style>
  <w:style w:type="paragraph" w:customStyle="1" w:styleId="Opmaakprofiel2">
    <w:name w:val="Opmaakprofiel2"/>
    <w:basedOn w:val="Heading2"/>
    <w:uiPriority w:val="99"/>
    <w:rsid w:val="00D02C3A"/>
    <w:rPr>
      <w:i/>
      <w:iCs w:val="0"/>
      <w:color w:val="000000"/>
      <w:lang w:val="de-DE"/>
    </w:rPr>
  </w:style>
  <w:style w:type="paragraph" w:customStyle="1" w:styleId="OpmaakprofielKop2NietCursiefZwart">
    <w:name w:val="Opmaakprofiel Kop 2 + Niet Cursief Zwart"/>
    <w:basedOn w:val="Heading2"/>
    <w:next w:val="Heading2"/>
    <w:uiPriority w:val="99"/>
    <w:rsid w:val="005B52C6"/>
    <w:pPr>
      <w:tabs>
        <w:tab w:val="left" w:pos="567"/>
        <w:tab w:val="num" w:pos="720"/>
      </w:tabs>
    </w:pPr>
    <w:rPr>
      <w:i/>
      <w:iCs w:val="0"/>
      <w:color w:val="000000"/>
      <w:szCs w:val="36"/>
    </w:rPr>
  </w:style>
  <w:style w:type="paragraph" w:customStyle="1" w:styleId="OpmaakprofielKop118pt">
    <w:name w:val="Opmaakprofiel Kop 1 + 18 pt"/>
    <w:basedOn w:val="Heading2"/>
    <w:next w:val="Heading2"/>
    <w:uiPriority w:val="99"/>
    <w:rsid w:val="00676542"/>
    <w:rPr>
      <w:szCs w:val="36"/>
    </w:rPr>
  </w:style>
  <w:style w:type="paragraph" w:customStyle="1" w:styleId="Opmaakprofiel3">
    <w:name w:val="Opmaakprofiel3"/>
    <w:basedOn w:val="Heading3"/>
    <w:uiPriority w:val="99"/>
    <w:rsid w:val="0015434F"/>
    <w:pPr>
      <w:tabs>
        <w:tab w:val="left" w:pos="567"/>
      </w:tabs>
      <w:ind w:left="567" w:hanging="567"/>
    </w:pPr>
    <w:rPr>
      <w:szCs w:val="36"/>
      <w:lang w:val="fr-BE"/>
    </w:rPr>
  </w:style>
  <w:style w:type="paragraph" w:customStyle="1" w:styleId="Opmaakprofiel4">
    <w:name w:val="Opmaakprofiel4"/>
    <w:basedOn w:val="Heading4"/>
    <w:uiPriority w:val="99"/>
    <w:rsid w:val="002C02E9"/>
    <w:pPr>
      <w:tabs>
        <w:tab w:val="left" w:pos="567"/>
      </w:tabs>
    </w:pPr>
    <w:rPr>
      <w:rFonts w:ascii="Arial" w:hAnsi="Arial"/>
      <w:szCs w:val="36"/>
      <w:lang w:val="fr-BE"/>
    </w:rPr>
  </w:style>
  <w:style w:type="paragraph" w:customStyle="1" w:styleId="OpmaakprofielOpmaakprofiel420pt">
    <w:name w:val="Opmaakprofiel Opmaakprofiel4 + 20 pt"/>
    <w:basedOn w:val="Heading5"/>
    <w:link w:val="OpmaakprofielOpmaakprofiel420ptCharChar"/>
    <w:uiPriority w:val="99"/>
    <w:rsid w:val="0066047D"/>
    <w:pPr>
      <w:tabs>
        <w:tab w:val="left" w:pos="567"/>
      </w:tabs>
    </w:pPr>
    <w:rPr>
      <w:i/>
      <w:sz w:val="36"/>
      <w:szCs w:val="36"/>
    </w:rPr>
  </w:style>
  <w:style w:type="character" w:customStyle="1" w:styleId="OpmaakprofielOpmaakprofiel420ptCharChar">
    <w:name w:val="Opmaakprofiel Opmaakprofiel4 + 20 pt Char Char"/>
    <w:basedOn w:val="Heading5Char"/>
    <w:link w:val="OpmaakprofielOpmaakprofiel420pt"/>
    <w:uiPriority w:val="99"/>
    <w:rsid w:val="0066047D"/>
    <w:rPr>
      <w:rFonts w:ascii="Arial" w:hAnsi="Arial"/>
      <w:b/>
      <w:bCs/>
      <w:i w:val="0"/>
      <w:iCs/>
      <w:sz w:val="36"/>
      <w:szCs w:val="36"/>
      <w:lang w:val="nl-NL" w:eastAsia="nl-NL" w:bidi="ar-SA"/>
    </w:rPr>
  </w:style>
  <w:style w:type="paragraph" w:styleId="BodyText">
    <w:name w:val="Body Text"/>
    <w:basedOn w:val="Normal"/>
    <w:link w:val="BodyTextChar"/>
    <w:uiPriority w:val="99"/>
    <w:rsid w:val="000C4FF5"/>
    <w:pPr>
      <w:spacing w:after="120"/>
    </w:pPr>
  </w:style>
  <w:style w:type="character" w:customStyle="1" w:styleId="BodyTextChar">
    <w:name w:val="Body Text Char"/>
    <w:basedOn w:val="DefaultParagraphFont"/>
    <w:link w:val="BodyText"/>
    <w:uiPriority w:val="99"/>
    <w:locked/>
    <w:rsid w:val="00310A60"/>
    <w:rPr>
      <w:rFonts w:ascii="Arial" w:hAnsi="Arial"/>
      <w:sz w:val="28"/>
      <w:szCs w:val="28"/>
    </w:rPr>
  </w:style>
  <w:style w:type="paragraph" w:customStyle="1" w:styleId="Opmaakprofiel5">
    <w:name w:val="Opmaakprofiel5"/>
    <w:basedOn w:val="Heading8"/>
    <w:uiPriority w:val="99"/>
    <w:rsid w:val="008F3B6C"/>
    <w:rPr>
      <w:sz w:val="36"/>
      <w:szCs w:val="36"/>
      <w:lang w:val="it-IT"/>
    </w:rPr>
  </w:style>
  <w:style w:type="paragraph" w:customStyle="1" w:styleId="Opmaakprofiel6">
    <w:name w:val="Opmaakprofiel6"/>
    <w:basedOn w:val="Heading6"/>
    <w:uiPriority w:val="99"/>
    <w:rsid w:val="008F3B6C"/>
    <w:pPr>
      <w:tabs>
        <w:tab w:val="num" w:pos="567"/>
      </w:tabs>
      <w:ind w:left="567" w:hanging="567"/>
    </w:pPr>
    <w:rPr>
      <w:rFonts w:ascii="Arial" w:hAnsi="Arial"/>
      <w:sz w:val="36"/>
      <w:lang w:val="it-IT"/>
    </w:rPr>
  </w:style>
  <w:style w:type="paragraph" w:styleId="TOC3">
    <w:name w:val="toc 3"/>
    <w:basedOn w:val="Normal"/>
    <w:next w:val="Normal"/>
    <w:autoRedefine/>
    <w:uiPriority w:val="39"/>
    <w:rsid w:val="008659AE"/>
    <w:pPr>
      <w:tabs>
        <w:tab w:val="left" w:pos="1942"/>
        <w:tab w:val="right" w:leader="dot" w:pos="9639"/>
      </w:tabs>
      <w:ind w:left="1021" w:right="-1"/>
    </w:pPr>
    <w:rPr>
      <w:rFonts w:cs="Arial"/>
      <w:noProof/>
      <w:szCs w:val="36"/>
      <w:lang w:val="es-ES" w:eastAsia="en-US"/>
    </w:rPr>
  </w:style>
  <w:style w:type="paragraph" w:styleId="TOC6">
    <w:name w:val="toc 6"/>
    <w:basedOn w:val="Opmaakprofiel6"/>
    <w:next w:val="Normal"/>
    <w:autoRedefine/>
    <w:uiPriority w:val="39"/>
    <w:rsid w:val="00791391"/>
    <w:pPr>
      <w:ind w:left="1400"/>
    </w:pPr>
  </w:style>
  <w:style w:type="paragraph" w:customStyle="1" w:styleId="Opmaakprofiel7">
    <w:name w:val="Opmaakprofiel7"/>
    <w:basedOn w:val="Normal"/>
    <w:next w:val="Opmaakprofiel2"/>
    <w:uiPriority w:val="99"/>
    <w:rsid w:val="008E7F94"/>
  </w:style>
  <w:style w:type="paragraph" w:styleId="Index6">
    <w:name w:val="index 6"/>
    <w:basedOn w:val="TOC6"/>
    <w:next w:val="Normal"/>
    <w:autoRedefine/>
    <w:uiPriority w:val="99"/>
    <w:semiHidden/>
    <w:rsid w:val="00A058DB"/>
    <w:pPr>
      <w:ind w:left="1680" w:hanging="280"/>
    </w:pPr>
  </w:style>
  <w:style w:type="paragraph" w:customStyle="1" w:styleId="Opmaakprofiel8">
    <w:name w:val="Opmaakprofiel8"/>
    <w:basedOn w:val="Index2"/>
    <w:uiPriority w:val="99"/>
    <w:rsid w:val="008E7F94"/>
  </w:style>
  <w:style w:type="paragraph" w:styleId="Index2">
    <w:name w:val="index 2"/>
    <w:basedOn w:val="Normal"/>
    <w:next w:val="Normal"/>
    <w:autoRedefine/>
    <w:uiPriority w:val="99"/>
    <w:semiHidden/>
    <w:rsid w:val="008E7F94"/>
    <w:pPr>
      <w:ind w:left="560" w:hanging="280"/>
    </w:pPr>
  </w:style>
  <w:style w:type="paragraph" w:styleId="NormalWeb">
    <w:name w:val="Normal (Web)"/>
    <w:basedOn w:val="Normal"/>
    <w:uiPriority w:val="99"/>
    <w:rsid w:val="00530931"/>
    <w:pPr>
      <w:spacing w:before="100" w:beforeAutospacing="1" w:after="100" w:afterAutospacing="1"/>
    </w:pPr>
    <w:rPr>
      <w:rFonts w:ascii="Times New Roman" w:hAnsi="Times New Roman"/>
      <w:color w:val="000000"/>
      <w:sz w:val="24"/>
      <w:szCs w:val="24"/>
    </w:rPr>
  </w:style>
  <w:style w:type="character" w:customStyle="1" w:styleId="E-mailStijl561">
    <w:name w:val="E-mailStijl561"/>
    <w:basedOn w:val="DefaultParagraphFont"/>
    <w:semiHidden/>
    <w:rsid w:val="00B9340B"/>
    <w:rPr>
      <w:rFonts w:ascii="Arial" w:hAnsi="Arial" w:cs="Arial"/>
      <w:color w:val="000080"/>
      <w:sz w:val="20"/>
      <w:szCs w:val="20"/>
    </w:rPr>
  </w:style>
  <w:style w:type="character" w:styleId="Strong">
    <w:name w:val="Strong"/>
    <w:basedOn w:val="DefaultParagraphFont"/>
    <w:uiPriority w:val="99"/>
    <w:qFormat/>
    <w:rsid w:val="00365D38"/>
    <w:rPr>
      <w:b/>
      <w:bCs/>
    </w:rPr>
  </w:style>
  <w:style w:type="paragraph" w:customStyle="1" w:styleId="Formatvorlageberschrift1TimesNewRoman12pt">
    <w:name w:val="Formatvorlage Überschrift 1 + Times New Roman 12 pt"/>
    <w:basedOn w:val="Heading1"/>
    <w:uiPriority w:val="99"/>
    <w:rsid w:val="00B160CA"/>
    <w:pPr>
      <w:numPr>
        <w:numId w:val="0"/>
      </w:numPr>
      <w:tabs>
        <w:tab w:val="num" w:pos="567"/>
      </w:tabs>
      <w:spacing w:after="240"/>
      <w:ind w:left="567" w:hanging="567"/>
    </w:pPr>
    <w:rPr>
      <w:rFonts w:ascii="Times New Roman" w:hAnsi="Times New Roman"/>
      <w:sz w:val="32"/>
      <w:lang w:val="de-DE" w:eastAsia="de-DE"/>
    </w:rPr>
  </w:style>
  <w:style w:type="paragraph" w:styleId="TOC4">
    <w:name w:val="toc 4"/>
    <w:basedOn w:val="Normal"/>
    <w:next w:val="Normal"/>
    <w:autoRedefine/>
    <w:uiPriority w:val="39"/>
    <w:rsid w:val="00295358"/>
    <w:pPr>
      <w:ind w:left="720"/>
      <w:jc w:val="left"/>
    </w:pPr>
    <w:rPr>
      <w:rFonts w:ascii="Times New Roman" w:hAnsi="Times New Roman"/>
      <w:sz w:val="24"/>
      <w:szCs w:val="24"/>
    </w:rPr>
  </w:style>
  <w:style w:type="paragraph" w:styleId="TOC5">
    <w:name w:val="toc 5"/>
    <w:basedOn w:val="Normal"/>
    <w:next w:val="Normal"/>
    <w:autoRedefine/>
    <w:uiPriority w:val="39"/>
    <w:rsid w:val="00295358"/>
    <w:pPr>
      <w:ind w:left="960"/>
      <w:jc w:val="left"/>
    </w:pPr>
    <w:rPr>
      <w:rFonts w:ascii="Times New Roman" w:hAnsi="Times New Roman"/>
      <w:sz w:val="24"/>
      <w:szCs w:val="24"/>
    </w:rPr>
  </w:style>
  <w:style w:type="paragraph" w:styleId="TOC7">
    <w:name w:val="toc 7"/>
    <w:basedOn w:val="Normal"/>
    <w:next w:val="Normal"/>
    <w:autoRedefine/>
    <w:uiPriority w:val="39"/>
    <w:rsid w:val="00295358"/>
    <w:pPr>
      <w:ind w:left="1440"/>
      <w:jc w:val="left"/>
    </w:pPr>
    <w:rPr>
      <w:rFonts w:ascii="Times New Roman" w:hAnsi="Times New Roman"/>
      <w:sz w:val="24"/>
      <w:szCs w:val="24"/>
    </w:rPr>
  </w:style>
  <w:style w:type="paragraph" w:styleId="TOC8">
    <w:name w:val="toc 8"/>
    <w:basedOn w:val="Normal"/>
    <w:next w:val="Normal"/>
    <w:autoRedefine/>
    <w:uiPriority w:val="39"/>
    <w:rsid w:val="00295358"/>
    <w:pPr>
      <w:ind w:left="1680"/>
      <w:jc w:val="left"/>
    </w:pPr>
    <w:rPr>
      <w:rFonts w:ascii="Times New Roman" w:hAnsi="Times New Roman"/>
      <w:sz w:val="24"/>
      <w:szCs w:val="24"/>
    </w:rPr>
  </w:style>
  <w:style w:type="paragraph" w:styleId="TOC9">
    <w:name w:val="toc 9"/>
    <w:basedOn w:val="Normal"/>
    <w:next w:val="Normal"/>
    <w:autoRedefine/>
    <w:uiPriority w:val="39"/>
    <w:rsid w:val="00295358"/>
    <w:pPr>
      <w:ind w:left="1920"/>
      <w:jc w:val="left"/>
    </w:pPr>
    <w:rPr>
      <w:rFonts w:ascii="Times New Roman" w:hAnsi="Times New Roman"/>
      <w:sz w:val="24"/>
      <w:szCs w:val="24"/>
    </w:rPr>
  </w:style>
  <w:style w:type="character" w:customStyle="1" w:styleId="E-mailStijl641">
    <w:name w:val="E-mailStijl641"/>
    <w:basedOn w:val="DefaultParagraphFont"/>
    <w:semiHidden/>
    <w:rsid w:val="009B389B"/>
    <w:rPr>
      <w:rFonts w:ascii="Arial" w:hAnsi="Arial" w:cs="Arial"/>
      <w:color w:val="auto"/>
      <w:sz w:val="20"/>
      <w:szCs w:val="20"/>
    </w:rPr>
  </w:style>
  <w:style w:type="character" w:customStyle="1" w:styleId="CharChar2">
    <w:name w:val="Char Char2"/>
    <w:basedOn w:val="DefaultParagraphFont"/>
    <w:uiPriority w:val="99"/>
    <w:rsid w:val="00442EF6"/>
    <w:rPr>
      <w:rFonts w:ascii="Arial" w:hAnsi="Arial" w:cs="Arial"/>
      <w:b/>
      <w:bCs/>
      <w:sz w:val="28"/>
      <w:szCs w:val="26"/>
      <w:lang w:val="nl-NL" w:eastAsia="nl-NL" w:bidi="ar-SA"/>
    </w:rPr>
  </w:style>
  <w:style w:type="character" w:customStyle="1" w:styleId="CharChar3">
    <w:name w:val="Char Char3"/>
    <w:basedOn w:val="DefaultParagraphFont"/>
    <w:uiPriority w:val="99"/>
    <w:rsid w:val="00AA6AF0"/>
    <w:rPr>
      <w:rFonts w:ascii="Arial" w:hAnsi="Arial" w:cs="Arial"/>
      <w:b/>
      <w:bCs/>
      <w:sz w:val="28"/>
      <w:szCs w:val="26"/>
      <w:lang w:val="nl-NL" w:eastAsia="nl-NL" w:bidi="ar-SA"/>
    </w:rPr>
  </w:style>
  <w:style w:type="character" w:styleId="Emphasis">
    <w:name w:val="Emphasis"/>
    <w:basedOn w:val="DefaultParagraphFont"/>
    <w:uiPriority w:val="99"/>
    <w:qFormat/>
    <w:rsid w:val="00BD1CA7"/>
    <w:rPr>
      <w:b/>
      <w:bCs/>
      <w:i w:val="0"/>
      <w:iCs w:val="0"/>
    </w:rPr>
  </w:style>
  <w:style w:type="character" w:customStyle="1" w:styleId="Char2">
    <w:name w:val="Char2"/>
    <w:basedOn w:val="DefaultParagraphFont"/>
    <w:uiPriority w:val="99"/>
    <w:rsid w:val="00A301BF"/>
    <w:rPr>
      <w:rFonts w:ascii="Arial" w:hAnsi="Arial" w:cs="Arial"/>
      <w:b/>
      <w:bCs/>
      <w:sz w:val="28"/>
      <w:szCs w:val="26"/>
      <w:lang w:val="nl-NL" w:eastAsia="nl-NL" w:bidi="ar-SA"/>
    </w:rPr>
  </w:style>
  <w:style w:type="character" w:customStyle="1" w:styleId="Char1">
    <w:name w:val="Char1"/>
    <w:basedOn w:val="DefaultParagraphFont"/>
    <w:uiPriority w:val="99"/>
    <w:rsid w:val="00A301BF"/>
    <w:rPr>
      <w:rFonts w:eastAsia="PMingLiU"/>
      <w:b/>
      <w:bCs/>
      <w:sz w:val="28"/>
      <w:szCs w:val="28"/>
      <w:lang w:val="nl-NL" w:eastAsia="nl-NL" w:bidi="ar-SA"/>
    </w:rPr>
  </w:style>
  <w:style w:type="character" w:customStyle="1" w:styleId="Char">
    <w:name w:val="Char"/>
    <w:basedOn w:val="DefaultParagraphFont"/>
    <w:uiPriority w:val="99"/>
    <w:rsid w:val="00A301BF"/>
    <w:rPr>
      <w:rFonts w:ascii="Arial" w:eastAsia="PMingLiU" w:hAnsi="Arial"/>
      <w:b/>
      <w:bCs/>
      <w:i/>
      <w:iCs/>
      <w:sz w:val="26"/>
      <w:szCs w:val="26"/>
      <w:lang w:val="nl-NL" w:eastAsia="nl-NL" w:bidi="ar-SA"/>
    </w:rPr>
  </w:style>
  <w:style w:type="paragraph" w:styleId="BodyTextIndent">
    <w:name w:val="Body Text Indent"/>
    <w:basedOn w:val="Normal"/>
    <w:link w:val="BodyTextIndentChar"/>
    <w:uiPriority w:val="99"/>
    <w:rsid w:val="00D33F11"/>
    <w:pPr>
      <w:spacing w:after="120"/>
      <w:ind w:left="283"/>
    </w:pPr>
  </w:style>
  <w:style w:type="character" w:customStyle="1" w:styleId="BodyTextIndentChar">
    <w:name w:val="Body Text Indent Char"/>
    <w:basedOn w:val="DefaultParagraphFont"/>
    <w:link w:val="BodyTextIndent"/>
    <w:uiPriority w:val="99"/>
    <w:locked/>
    <w:rsid w:val="00310A60"/>
    <w:rPr>
      <w:rFonts w:ascii="Arial" w:hAnsi="Arial"/>
      <w:sz w:val="28"/>
      <w:szCs w:val="28"/>
    </w:rPr>
  </w:style>
  <w:style w:type="paragraph" w:styleId="BodyTextIndent2">
    <w:name w:val="Body Text Indent 2"/>
    <w:basedOn w:val="Normal"/>
    <w:link w:val="BodyTextIndent2Char"/>
    <w:uiPriority w:val="99"/>
    <w:rsid w:val="00D33F11"/>
    <w:pPr>
      <w:spacing w:after="120" w:line="480" w:lineRule="auto"/>
      <w:ind w:left="283"/>
    </w:pPr>
  </w:style>
  <w:style w:type="character" w:customStyle="1" w:styleId="BodyTextIndent2Char">
    <w:name w:val="Body Text Indent 2 Char"/>
    <w:basedOn w:val="DefaultParagraphFont"/>
    <w:link w:val="BodyTextIndent2"/>
    <w:uiPriority w:val="99"/>
    <w:locked/>
    <w:rsid w:val="00310A60"/>
    <w:rPr>
      <w:rFonts w:ascii="Arial" w:hAnsi="Arial"/>
      <w:sz w:val="28"/>
      <w:szCs w:val="28"/>
    </w:rPr>
  </w:style>
  <w:style w:type="paragraph" w:styleId="BodyTextIndent3">
    <w:name w:val="Body Text Indent 3"/>
    <w:basedOn w:val="Normal"/>
    <w:link w:val="BodyTextIndent3Char"/>
    <w:uiPriority w:val="99"/>
    <w:rsid w:val="00D33F11"/>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310A60"/>
    <w:rPr>
      <w:rFonts w:ascii="Arial" w:hAnsi="Arial"/>
      <w:sz w:val="16"/>
      <w:szCs w:val="16"/>
    </w:rPr>
  </w:style>
  <w:style w:type="character" w:styleId="CommentReference">
    <w:name w:val="annotation reference"/>
    <w:basedOn w:val="DefaultParagraphFont"/>
    <w:uiPriority w:val="99"/>
    <w:rsid w:val="00A236B4"/>
    <w:rPr>
      <w:sz w:val="16"/>
      <w:szCs w:val="16"/>
    </w:rPr>
  </w:style>
  <w:style w:type="paragraph" w:styleId="CommentText">
    <w:name w:val="annotation text"/>
    <w:basedOn w:val="Normal"/>
    <w:link w:val="CommentTextChar"/>
    <w:uiPriority w:val="99"/>
    <w:rsid w:val="00A236B4"/>
    <w:rPr>
      <w:sz w:val="20"/>
      <w:szCs w:val="20"/>
    </w:rPr>
  </w:style>
  <w:style w:type="character" w:customStyle="1" w:styleId="CommentTextChar">
    <w:name w:val="Comment Text Char"/>
    <w:basedOn w:val="DefaultParagraphFont"/>
    <w:link w:val="CommentText"/>
    <w:uiPriority w:val="99"/>
    <w:rsid w:val="00166C3A"/>
    <w:rPr>
      <w:rFonts w:ascii="Arial" w:hAnsi="Arial"/>
    </w:rPr>
  </w:style>
  <w:style w:type="paragraph" w:styleId="BodyText2">
    <w:name w:val="Body Text 2"/>
    <w:basedOn w:val="Normal"/>
    <w:link w:val="BodyText2Char"/>
    <w:uiPriority w:val="99"/>
    <w:rsid w:val="008D5E94"/>
    <w:pPr>
      <w:spacing w:after="120" w:line="480" w:lineRule="auto"/>
    </w:pPr>
  </w:style>
  <w:style w:type="character" w:customStyle="1" w:styleId="BodyText2Char">
    <w:name w:val="Body Text 2 Char"/>
    <w:basedOn w:val="DefaultParagraphFont"/>
    <w:link w:val="BodyText2"/>
    <w:uiPriority w:val="99"/>
    <w:locked/>
    <w:rsid w:val="00310A60"/>
    <w:rPr>
      <w:rFonts w:ascii="Arial" w:hAnsi="Arial"/>
      <w:sz w:val="28"/>
      <w:szCs w:val="28"/>
    </w:rPr>
  </w:style>
  <w:style w:type="paragraph" w:styleId="ListParagraph">
    <w:name w:val="List Paragraph"/>
    <w:basedOn w:val="Normal"/>
    <w:link w:val="ListParagraphChar"/>
    <w:uiPriority w:val="34"/>
    <w:qFormat/>
    <w:rsid w:val="00CD7ACE"/>
    <w:pPr>
      <w:ind w:left="720"/>
      <w:contextualSpacing/>
    </w:pPr>
  </w:style>
  <w:style w:type="paragraph" w:customStyle="1" w:styleId="StandaardUitvullen">
    <w:name w:val="Standaard Uitvullen"/>
    <w:basedOn w:val="Normal"/>
    <w:uiPriority w:val="99"/>
    <w:rsid w:val="00F43430"/>
    <w:rPr>
      <w:rFonts w:eastAsia="Times New Roman"/>
      <w:sz w:val="20"/>
      <w:szCs w:val="20"/>
      <w:lang w:val="en-US" w:eastAsia="en-US"/>
    </w:rPr>
  </w:style>
  <w:style w:type="paragraph" w:styleId="CommentSubject">
    <w:name w:val="annotation subject"/>
    <w:basedOn w:val="CommentText"/>
    <w:next w:val="CommentText"/>
    <w:link w:val="CommentSubjectChar"/>
    <w:uiPriority w:val="99"/>
    <w:rsid w:val="00166C3A"/>
    <w:rPr>
      <w:b/>
      <w:bCs/>
    </w:rPr>
  </w:style>
  <w:style w:type="character" w:customStyle="1" w:styleId="CommentSubjectChar">
    <w:name w:val="Comment Subject Char"/>
    <w:basedOn w:val="CommentTextChar"/>
    <w:link w:val="CommentSubject"/>
    <w:uiPriority w:val="99"/>
    <w:rsid w:val="00166C3A"/>
    <w:rPr>
      <w:rFonts w:ascii="Arial" w:hAnsi="Arial"/>
    </w:rPr>
  </w:style>
  <w:style w:type="character" w:customStyle="1" w:styleId="hps">
    <w:name w:val="hps"/>
    <w:basedOn w:val="DefaultParagraphFont"/>
    <w:rsid w:val="00310A60"/>
    <w:rPr>
      <w:rFonts w:cs="Times New Roman"/>
    </w:rPr>
  </w:style>
  <w:style w:type="character" w:customStyle="1" w:styleId="hpsatn">
    <w:name w:val="hps atn"/>
    <w:basedOn w:val="DefaultParagraphFont"/>
    <w:uiPriority w:val="99"/>
    <w:rsid w:val="00310A60"/>
    <w:rPr>
      <w:rFonts w:cs="Times New Roman"/>
    </w:rPr>
  </w:style>
  <w:style w:type="character" w:customStyle="1" w:styleId="Opmaakprofiel14ptVet">
    <w:name w:val="Opmaakprofiel 14 pt Vet"/>
    <w:rsid w:val="00CA16A8"/>
    <w:rPr>
      <w:b/>
      <w:bCs/>
      <w:sz w:val="28"/>
    </w:rPr>
  </w:style>
  <w:style w:type="paragraph" w:styleId="Salutation">
    <w:name w:val="Salutation"/>
    <w:basedOn w:val="Normal"/>
    <w:next w:val="Normal"/>
    <w:link w:val="SalutationChar"/>
    <w:rsid w:val="006877A4"/>
  </w:style>
  <w:style w:type="character" w:customStyle="1" w:styleId="SalutationChar">
    <w:name w:val="Salutation Char"/>
    <w:basedOn w:val="DefaultParagraphFont"/>
    <w:link w:val="Salutation"/>
    <w:rsid w:val="006877A4"/>
    <w:rPr>
      <w:rFonts w:ascii="Arial" w:hAnsi="Arial"/>
      <w:sz w:val="28"/>
      <w:szCs w:val="28"/>
    </w:rPr>
  </w:style>
  <w:style w:type="paragraph" w:styleId="EnvelopeAddress">
    <w:name w:val="envelope address"/>
    <w:basedOn w:val="Normal"/>
    <w:rsid w:val="006877A4"/>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Closing">
    <w:name w:val="Closing"/>
    <w:basedOn w:val="Normal"/>
    <w:link w:val="ClosingChar"/>
    <w:rsid w:val="006877A4"/>
    <w:pPr>
      <w:ind w:left="4252"/>
    </w:pPr>
  </w:style>
  <w:style w:type="character" w:customStyle="1" w:styleId="ClosingChar">
    <w:name w:val="Closing Char"/>
    <w:basedOn w:val="DefaultParagraphFont"/>
    <w:link w:val="Closing"/>
    <w:rsid w:val="006877A4"/>
    <w:rPr>
      <w:rFonts w:ascii="Arial" w:hAnsi="Arial"/>
      <w:sz w:val="28"/>
      <w:szCs w:val="28"/>
    </w:rPr>
  </w:style>
  <w:style w:type="paragraph" w:styleId="EnvelopeReturn">
    <w:name w:val="envelope return"/>
    <w:basedOn w:val="Normal"/>
    <w:rsid w:val="006877A4"/>
    <w:rPr>
      <w:rFonts w:asciiTheme="majorHAnsi" w:eastAsiaTheme="majorEastAsia" w:hAnsiTheme="majorHAnsi" w:cstheme="majorBidi"/>
      <w:sz w:val="20"/>
      <w:szCs w:val="20"/>
    </w:rPr>
  </w:style>
  <w:style w:type="paragraph" w:styleId="MessageHeader">
    <w:name w:val="Message Header"/>
    <w:basedOn w:val="Normal"/>
    <w:link w:val="MessageHeaderChar"/>
    <w:rsid w:val="006877A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877A4"/>
    <w:rPr>
      <w:rFonts w:asciiTheme="majorHAnsi" w:eastAsiaTheme="majorEastAsia" w:hAnsiTheme="majorHAnsi" w:cstheme="majorBidi"/>
      <w:sz w:val="24"/>
      <w:szCs w:val="24"/>
      <w:shd w:val="pct20" w:color="auto" w:fill="auto"/>
    </w:rPr>
  </w:style>
  <w:style w:type="paragraph" w:styleId="Bibliography">
    <w:name w:val="Bibliography"/>
    <w:basedOn w:val="Normal"/>
    <w:next w:val="Normal"/>
    <w:uiPriority w:val="37"/>
    <w:semiHidden/>
    <w:unhideWhenUsed/>
    <w:rsid w:val="006877A4"/>
  </w:style>
  <w:style w:type="paragraph" w:styleId="Caption">
    <w:name w:val="caption"/>
    <w:basedOn w:val="Normal"/>
    <w:next w:val="Normal"/>
    <w:semiHidden/>
    <w:unhideWhenUsed/>
    <w:qFormat/>
    <w:rsid w:val="006877A4"/>
    <w:pPr>
      <w:spacing w:after="200"/>
    </w:pPr>
    <w:rPr>
      <w:b/>
      <w:bCs/>
      <w:color w:val="4F81BD" w:themeColor="accent1"/>
      <w:sz w:val="18"/>
      <w:szCs w:val="18"/>
    </w:rPr>
  </w:style>
  <w:style w:type="paragraph" w:styleId="BlockText">
    <w:name w:val="Block Text"/>
    <w:basedOn w:val="Normal"/>
    <w:rsid w:val="006877A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ableofAuthorities">
    <w:name w:val="table of authorities"/>
    <w:basedOn w:val="Normal"/>
    <w:next w:val="Normal"/>
    <w:rsid w:val="006877A4"/>
    <w:pPr>
      <w:ind w:left="280" w:hanging="280"/>
    </w:pPr>
  </w:style>
  <w:style w:type="paragraph" w:styleId="Quote">
    <w:name w:val="Quote"/>
    <w:basedOn w:val="Normal"/>
    <w:next w:val="Normal"/>
    <w:link w:val="QuoteChar"/>
    <w:uiPriority w:val="29"/>
    <w:qFormat/>
    <w:rsid w:val="006877A4"/>
    <w:rPr>
      <w:i/>
      <w:iCs/>
      <w:color w:val="000000" w:themeColor="text1"/>
    </w:rPr>
  </w:style>
  <w:style w:type="character" w:customStyle="1" w:styleId="QuoteChar">
    <w:name w:val="Quote Char"/>
    <w:basedOn w:val="DefaultParagraphFont"/>
    <w:link w:val="Quote"/>
    <w:uiPriority w:val="29"/>
    <w:rsid w:val="006877A4"/>
    <w:rPr>
      <w:rFonts w:ascii="Arial" w:hAnsi="Arial"/>
      <w:i/>
      <w:iCs/>
      <w:color w:val="000000" w:themeColor="text1"/>
      <w:sz w:val="28"/>
      <w:szCs w:val="28"/>
    </w:rPr>
  </w:style>
  <w:style w:type="paragraph" w:styleId="Date">
    <w:name w:val="Date"/>
    <w:basedOn w:val="Normal"/>
    <w:next w:val="Normal"/>
    <w:link w:val="DateChar"/>
    <w:rsid w:val="006877A4"/>
  </w:style>
  <w:style w:type="character" w:customStyle="1" w:styleId="DateChar">
    <w:name w:val="Date Char"/>
    <w:basedOn w:val="DefaultParagraphFont"/>
    <w:link w:val="Date"/>
    <w:rsid w:val="006877A4"/>
    <w:rPr>
      <w:rFonts w:ascii="Arial" w:hAnsi="Arial"/>
      <w:sz w:val="28"/>
      <w:szCs w:val="28"/>
    </w:rPr>
  </w:style>
  <w:style w:type="paragraph" w:styleId="DocumentMap">
    <w:name w:val="Document Map"/>
    <w:basedOn w:val="Normal"/>
    <w:link w:val="DocumentMapChar"/>
    <w:rsid w:val="006877A4"/>
    <w:rPr>
      <w:rFonts w:ascii="Tahoma" w:hAnsi="Tahoma" w:cs="Tahoma"/>
      <w:sz w:val="16"/>
      <w:szCs w:val="16"/>
    </w:rPr>
  </w:style>
  <w:style w:type="character" w:customStyle="1" w:styleId="DocumentMapChar">
    <w:name w:val="Document Map Char"/>
    <w:basedOn w:val="DefaultParagraphFont"/>
    <w:link w:val="DocumentMap"/>
    <w:rsid w:val="006877A4"/>
    <w:rPr>
      <w:rFonts w:ascii="Tahoma" w:hAnsi="Tahoma" w:cs="Tahoma"/>
      <w:sz w:val="16"/>
      <w:szCs w:val="16"/>
    </w:rPr>
  </w:style>
  <w:style w:type="paragraph" w:styleId="IntenseQuote">
    <w:name w:val="Intense Quote"/>
    <w:basedOn w:val="Normal"/>
    <w:next w:val="Normal"/>
    <w:link w:val="IntenseQuoteChar"/>
    <w:uiPriority w:val="30"/>
    <w:qFormat/>
    <w:rsid w:val="006877A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877A4"/>
    <w:rPr>
      <w:rFonts w:ascii="Arial" w:hAnsi="Arial"/>
      <w:b/>
      <w:bCs/>
      <w:i/>
      <w:iCs/>
      <w:color w:val="4F81BD" w:themeColor="accent1"/>
      <w:sz w:val="28"/>
      <w:szCs w:val="28"/>
    </w:rPr>
  </w:style>
  <w:style w:type="paragraph" w:styleId="EndnoteText">
    <w:name w:val="endnote text"/>
    <w:basedOn w:val="Normal"/>
    <w:link w:val="EndnoteTextChar"/>
    <w:rsid w:val="006877A4"/>
    <w:rPr>
      <w:sz w:val="20"/>
      <w:szCs w:val="20"/>
    </w:rPr>
  </w:style>
  <w:style w:type="character" w:customStyle="1" w:styleId="EndnoteTextChar">
    <w:name w:val="Endnote Text Char"/>
    <w:basedOn w:val="DefaultParagraphFont"/>
    <w:link w:val="EndnoteText"/>
    <w:rsid w:val="006877A4"/>
    <w:rPr>
      <w:rFonts w:ascii="Arial" w:hAnsi="Arial"/>
    </w:rPr>
  </w:style>
  <w:style w:type="paragraph" w:styleId="E-mailSignature">
    <w:name w:val="E-mail Signature"/>
    <w:basedOn w:val="Normal"/>
    <w:link w:val="E-mailSignatureChar"/>
    <w:rsid w:val="006877A4"/>
  </w:style>
  <w:style w:type="character" w:customStyle="1" w:styleId="E-mailSignatureChar">
    <w:name w:val="E-mail Signature Char"/>
    <w:basedOn w:val="DefaultParagraphFont"/>
    <w:link w:val="E-mailSignature"/>
    <w:rsid w:val="006877A4"/>
    <w:rPr>
      <w:rFonts w:ascii="Arial" w:hAnsi="Arial"/>
      <w:sz w:val="28"/>
      <w:szCs w:val="28"/>
    </w:rPr>
  </w:style>
  <w:style w:type="paragraph" w:styleId="NoSpacing">
    <w:name w:val="No Spacing"/>
    <w:uiPriority w:val="1"/>
    <w:qFormat/>
    <w:rsid w:val="006877A4"/>
    <w:pPr>
      <w:jc w:val="both"/>
    </w:pPr>
    <w:rPr>
      <w:rFonts w:ascii="Arial" w:hAnsi="Arial"/>
      <w:sz w:val="28"/>
      <w:szCs w:val="28"/>
    </w:rPr>
  </w:style>
  <w:style w:type="paragraph" w:styleId="Signature">
    <w:name w:val="Signature"/>
    <w:basedOn w:val="Normal"/>
    <w:link w:val="SignatureChar"/>
    <w:rsid w:val="006877A4"/>
    <w:pPr>
      <w:ind w:left="4252"/>
    </w:pPr>
  </w:style>
  <w:style w:type="character" w:customStyle="1" w:styleId="SignatureChar">
    <w:name w:val="Signature Char"/>
    <w:basedOn w:val="DefaultParagraphFont"/>
    <w:link w:val="Signature"/>
    <w:rsid w:val="006877A4"/>
    <w:rPr>
      <w:rFonts w:ascii="Arial" w:hAnsi="Arial"/>
      <w:sz w:val="28"/>
      <w:szCs w:val="28"/>
    </w:rPr>
  </w:style>
  <w:style w:type="paragraph" w:styleId="HTMLPreformatted">
    <w:name w:val="HTML Preformatted"/>
    <w:basedOn w:val="Normal"/>
    <w:link w:val="HTMLPreformattedChar"/>
    <w:rsid w:val="006877A4"/>
    <w:rPr>
      <w:rFonts w:ascii="Consolas" w:hAnsi="Consolas"/>
      <w:sz w:val="20"/>
      <w:szCs w:val="20"/>
    </w:rPr>
  </w:style>
  <w:style w:type="character" w:customStyle="1" w:styleId="HTMLPreformattedChar">
    <w:name w:val="HTML Preformatted Char"/>
    <w:basedOn w:val="DefaultParagraphFont"/>
    <w:link w:val="HTMLPreformatted"/>
    <w:rsid w:val="006877A4"/>
    <w:rPr>
      <w:rFonts w:ascii="Consolas" w:hAnsi="Consolas"/>
    </w:rPr>
  </w:style>
  <w:style w:type="paragraph" w:styleId="HTMLAddress">
    <w:name w:val="HTML Address"/>
    <w:basedOn w:val="Normal"/>
    <w:link w:val="HTMLAddressChar"/>
    <w:rsid w:val="006877A4"/>
    <w:rPr>
      <w:i/>
      <w:iCs/>
    </w:rPr>
  </w:style>
  <w:style w:type="character" w:customStyle="1" w:styleId="HTMLAddressChar">
    <w:name w:val="HTML Address Char"/>
    <w:basedOn w:val="DefaultParagraphFont"/>
    <w:link w:val="HTMLAddress"/>
    <w:rsid w:val="006877A4"/>
    <w:rPr>
      <w:rFonts w:ascii="Arial" w:hAnsi="Arial"/>
      <w:i/>
      <w:iCs/>
      <w:sz w:val="28"/>
      <w:szCs w:val="28"/>
    </w:rPr>
  </w:style>
  <w:style w:type="paragraph" w:styleId="Index1">
    <w:name w:val="index 1"/>
    <w:basedOn w:val="Normal"/>
    <w:next w:val="Normal"/>
    <w:autoRedefine/>
    <w:rsid w:val="006877A4"/>
    <w:pPr>
      <w:ind w:left="280" w:hanging="280"/>
    </w:pPr>
  </w:style>
  <w:style w:type="paragraph" w:styleId="Index3">
    <w:name w:val="index 3"/>
    <w:basedOn w:val="Normal"/>
    <w:next w:val="Normal"/>
    <w:autoRedefine/>
    <w:rsid w:val="006877A4"/>
    <w:pPr>
      <w:ind w:left="840" w:hanging="280"/>
    </w:pPr>
  </w:style>
  <w:style w:type="paragraph" w:styleId="Index4">
    <w:name w:val="index 4"/>
    <w:basedOn w:val="Normal"/>
    <w:next w:val="Normal"/>
    <w:autoRedefine/>
    <w:rsid w:val="006877A4"/>
    <w:pPr>
      <w:ind w:left="1120" w:hanging="280"/>
    </w:pPr>
  </w:style>
  <w:style w:type="paragraph" w:styleId="Index5">
    <w:name w:val="index 5"/>
    <w:basedOn w:val="Normal"/>
    <w:next w:val="Normal"/>
    <w:autoRedefine/>
    <w:rsid w:val="006877A4"/>
    <w:pPr>
      <w:ind w:left="1400" w:hanging="280"/>
    </w:pPr>
  </w:style>
  <w:style w:type="paragraph" w:styleId="Index7">
    <w:name w:val="index 7"/>
    <w:basedOn w:val="Normal"/>
    <w:next w:val="Normal"/>
    <w:autoRedefine/>
    <w:rsid w:val="006877A4"/>
    <w:pPr>
      <w:ind w:left="1960" w:hanging="280"/>
    </w:pPr>
  </w:style>
  <w:style w:type="paragraph" w:styleId="Index8">
    <w:name w:val="index 8"/>
    <w:basedOn w:val="Normal"/>
    <w:next w:val="Normal"/>
    <w:autoRedefine/>
    <w:rsid w:val="006877A4"/>
    <w:pPr>
      <w:ind w:left="2240" w:hanging="280"/>
    </w:pPr>
  </w:style>
  <w:style w:type="paragraph" w:styleId="Index9">
    <w:name w:val="index 9"/>
    <w:basedOn w:val="Normal"/>
    <w:next w:val="Normal"/>
    <w:autoRedefine/>
    <w:rsid w:val="006877A4"/>
    <w:pPr>
      <w:ind w:left="2520" w:hanging="280"/>
    </w:pPr>
  </w:style>
  <w:style w:type="paragraph" w:styleId="IndexHeading">
    <w:name w:val="index heading"/>
    <w:basedOn w:val="Normal"/>
    <w:next w:val="Index1"/>
    <w:rsid w:val="006877A4"/>
    <w:rPr>
      <w:rFonts w:asciiTheme="majorHAnsi" w:eastAsiaTheme="majorEastAsia" w:hAnsiTheme="majorHAnsi" w:cstheme="majorBidi"/>
      <w:b/>
      <w:bCs/>
    </w:rPr>
  </w:style>
  <w:style w:type="paragraph" w:styleId="TOAHeading">
    <w:name w:val="toa heading"/>
    <w:basedOn w:val="Normal"/>
    <w:next w:val="Normal"/>
    <w:rsid w:val="006877A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99"/>
    <w:unhideWhenUsed/>
    <w:qFormat/>
    <w:rsid w:val="006877A4"/>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List">
    <w:name w:val="List"/>
    <w:basedOn w:val="Normal"/>
    <w:rsid w:val="006877A4"/>
    <w:pPr>
      <w:ind w:left="283" w:hanging="283"/>
      <w:contextualSpacing/>
    </w:pPr>
  </w:style>
  <w:style w:type="paragraph" w:styleId="List2">
    <w:name w:val="List 2"/>
    <w:basedOn w:val="Normal"/>
    <w:rsid w:val="006877A4"/>
    <w:pPr>
      <w:ind w:left="566" w:hanging="283"/>
      <w:contextualSpacing/>
    </w:pPr>
  </w:style>
  <w:style w:type="paragraph" w:styleId="List3">
    <w:name w:val="List 3"/>
    <w:basedOn w:val="Normal"/>
    <w:rsid w:val="006877A4"/>
    <w:pPr>
      <w:ind w:left="849" w:hanging="283"/>
      <w:contextualSpacing/>
    </w:pPr>
  </w:style>
  <w:style w:type="paragraph" w:styleId="List4">
    <w:name w:val="List 4"/>
    <w:basedOn w:val="Normal"/>
    <w:rsid w:val="006877A4"/>
    <w:pPr>
      <w:ind w:left="1132" w:hanging="283"/>
      <w:contextualSpacing/>
    </w:pPr>
  </w:style>
  <w:style w:type="paragraph" w:styleId="List5">
    <w:name w:val="List 5"/>
    <w:basedOn w:val="Normal"/>
    <w:rsid w:val="006877A4"/>
    <w:pPr>
      <w:ind w:left="1415" w:hanging="283"/>
      <w:contextualSpacing/>
    </w:pPr>
  </w:style>
  <w:style w:type="paragraph" w:styleId="TableofFigures">
    <w:name w:val="table of figures"/>
    <w:basedOn w:val="Normal"/>
    <w:next w:val="Normal"/>
    <w:rsid w:val="006877A4"/>
  </w:style>
  <w:style w:type="paragraph" w:styleId="ListBullet">
    <w:name w:val="List Bullet"/>
    <w:basedOn w:val="Normal"/>
    <w:rsid w:val="006877A4"/>
    <w:pPr>
      <w:numPr>
        <w:numId w:val="10"/>
      </w:numPr>
      <w:contextualSpacing/>
    </w:pPr>
  </w:style>
  <w:style w:type="paragraph" w:styleId="ListBullet2">
    <w:name w:val="List Bullet 2"/>
    <w:basedOn w:val="Normal"/>
    <w:rsid w:val="006877A4"/>
    <w:pPr>
      <w:numPr>
        <w:numId w:val="11"/>
      </w:numPr>
      <w:contextualSpacing/>
    </w:pPr>
  </w:style>
  <w:style w:type="paragraph" w:styleId="ListBullet3">
    <w:name w:val="List Bullet 3"/>
    <w:basedOn w:val="Normal"/>
    <w:rsid w:val="006877A4"/>
    <w:pPr>
      <w:numPr>
        <w:numId w:val="12"/>
      </w:numPr>
      <w:contextualSpacing/>
    </w:pPr>
  </w:style>
  <w:style w:type="paragraph" w:styleId="ListBullet4">
    <w:name w:val="List Bullet 4"/>
    <w:basedOn w:val="Normal"/>
    <w:rsid w:val="006877A4"/>
    <w:pPr>
      <w:numPr>
        <w:numId w:val="13"/>
      </w:numPr>
      <w:contextualSpacing/>
    </w:pPr>
  </w:style>
  <w:style w:type="paragraph" w:styleId="ListBullet5">
    <w:name w:val="List Bullet 5"/>
    <w:basedOn w:val="Normal"/>
    <w:rsid w:val="006877A4"/>
    <w:pPr>
      <w:numPr>
        <w:numId w:val="14"/>
      </w:numPr>
      <w:contextualSpacing/>
    </w:pPr>
  </w:style>
  <w:style w:type="paragraph" w:styleId="ListNumber">
    <w:name w:val="List Number"/>
    <w:basedOn w:val="Normal"/>
    <w:rsid w:val="006877A4"/>
    <w:pPr>
      <w:numPr>
        <w:numId w:val="15"/>
      </w:numPr>
      <w:contextualSpacing/>
    </w:pPr>
  </w:style>
  <w:style w:type="paragraph" w:styleId="ListNumber2">
    <w:name w:val="List Number 2"/>
    <w:basedOn w:val="Normal"/>
    <w:rsid w:val="006877A4"/>
    <w:pPr>
      <w:numPr>
        <w:numId w:val="16"/>
      </w:numPr>
      <w:contextualSpacing/>
    </w:pPr>
  </w:style>
  <w:style w:type="paragraph" w:styleId="ListNumber3">
    <w:name w:val="List Number 3"/>
    <w:basedOn w:val="Normal"/>
    <w:rsid w:val="006877A4"/>
    <w:pPr>
      <w:numPr>
        <w:numId w:val="17"/>
      </w:numPr>
      <w:contextualSpacing/>
    </w:pPr>
  </w:style>
  <w:style w:type="paragraph" w:styleId="ListNumber4">
    <w:name w:val="List Number 4"/>
    <w:basedOn w:val="Normal"/>
    <w:rsid w:val="006877A4"/>
    <w:pPr>
      <w:numPr>
        <w:numId w:val="18"/>
      </w:numPr>
      <w:contextualSpacing/>
    </w:pPr>
  </w:style>
  <w:style w:type="paragraph" w:styleId="ListNumber5">
    <w:name w:val="List Number 5"/>
    <w:basedOn w:val="Normal"/>
    <w:rsid w:val="006877A4"/>
    <w:pPr>
      <w:numPr>
        <w:numId w:val="19"/>
      </w:numPr>
      <w:contextualSpacing/>
    </w:pPr>
  </w:style>
  <w:style w:type="paragraph" w:styleId="ListContinue">
    <w:name w:val="List Continue"/>
    <w:basedOn w:val="Normal"/>
    <w:rsid w:val="006877A4"/>
    <w:pPr>
      <w:spacing w:after="120"/>
      <w:ind w:left="283"/>
      <w:contextualSpacing/>
    </w:pPr>
  </w:style>
  <w:style w:type="paragraph" w:styleId="ListContinue2">
    <w:name w:val="List Continue 2"/>
    <w:basedOn w:val="Normal"/>
    <w:rsid w:val="006877A4"/>
    <w:pPr>
      <w:spacing w:after="120"/>
      <w:ind w:left="566"/>
      <w:contextualSpacing/>
    </w:pPr>
  </w:style>
  <w:style w:type="paragraph" w:styleId="ListContinue3">
    <w:name w:val="List Continue 3"/>
    <w:basedOn w:val="Normal"/>
    <w:rsid w:val="006877A4"/>
    <w:pPr>
      <w:spacing w:after="120"/>
      <w:ind w:left="849"/>
      <w:contextualSpacing/>
    </w:pPr>
  </w:style>
  <w:style w:type="paragraph" w:styleId="ListContinue4">
    <w:name w:val="List Continue 4"/>
    <w:basedOn w:val="Normal"/>
    <w:rsid w:val="006877A4"/>
    <w:pPr>
      <w:spacing w:after="120"/>
      <w:ind w:left="1132"/>
      <w:contextualSpacing/>
    </w:pPr>
  </w:style>
  <w:style w:type="paragraph" w:styleId="ListContinue5">
    <w:name w:val="List Continue 5"/>
    <w:basedOn w:val="Normal"/>
    <w:rsid w:val="006877A4"/>
    <w:pPr>
      <w:spacing w:after="120"/>
      <w:ind w:left="1415"/>
      <w:contextualSpacing/>
    </w:pPr>
  </w:style>
  <w:style w:type="paragraph" w:styleId="MacroText">
    <w:name w:val="macro"/>
    <w:link w:val="MacroTextChar"/>
    <w:rsid w:val="006877A4"/>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rsid w:val="006877A4"/>
    <w:rPr>
      <w:rFonts w:ascii="Consolas" w:hAnsi="Consolas"/>
    </w:rPr>
  </w:style>
  <w:style w:type="paragraph" w:styleId="NoteHeading">
    <w:name w:val="Note Heading"/>
    <w:basedOn w:val="Normal"/>
    <w:next w:val="Normal"/>
    <w:link w:val="NoteHeadingChar"/>
    <w:rsid w:val="006877A4"/>
  </w:style>
  <w:style w:type="character" w:customStyle="1" w:styleId="NoteHeadingChar">
    <w:name w:val="Note Heading Char"/>
    <w:basedOn w:val="DefaultParagraphFont"/>
    <w:link w:val="NoteHeading"/>
    <w:rsid w:val="006877A4"/>
    <w:rPr>
      <w:rFonts w:ascii="Arial" w:hAnsi="Arial"/>
      <w:sz w:val="28"/>
      <w:szCs w:val="28"/>
    </w:rPr>
  </w:style>
  <w:style w:type="paragraph" w:styleId="BodyTextFirstIndent">
    <w:name w:val="Body Text First Indent"/>
    <w:basedOn w:val="BodyText"/>
    <w:link w:val="BodyTextFirstIndentChar"/>
    <w:rsid w:val="006877A4"/>
    <w:pPr>
      <w:spacing w:after="0"/>
      <w:ind w:firstLine="360"/>
    </w:pPr>
  </w:style>
  <w:style w:type="character" w:customStyle="1" w:styleId="BodyTextFirstIndentChar">
    <w:name w:val="Body Text First Indent Char"/>
    <w:basedOn w:val="BodyTextChar"/>
    <w:link w:val="BodyTextFirstIndent"/>
    <w:rsid w:val="006877A4"/>
    <w:rPr>
      <w:rFonts w:ascii="Arial" w:hAnsi="Arial"/>
      <w:sz w:val="28"/>
      <w:szCs w:val="28"/>
    </w:rPr>
  </w:style>
  <w:style w:type="paragraph" w:styleId="BodyTextFirstIndent2">
    <w:name w:val="Body Text First Indent 2"/>
    <w:basedOn w:val="BodyTextIndent"/>
    <w:link w:val="BodyTextFirstIndent2Char"/>
    <w:rsid w:val="006877A4"/>
    <w:pPr>
      <w:spacing w:after="0"/>
      <w:ind w:left="360" w:firstLine="360"/>
    </w:pPr>
  </w:style>
  <w:style w:type="character" w:customStyle="1" w:styleId="BodyTextFirstIndent2Char">
    <w:name w:val="Body Text First Indent 2 Char"/>
    <w:basedOn w:val="BodyTextIndentChar"/>
    <w:link w:val="BodyTextFirstIndent2"/>
    <w:rsid w:val="006877A4"/>
    <w:rPr>
      <w:rFonts w:ascii="Arial" w:hAnsi="Arial"/>
      <w:sz w:val="28"/>
      <w:szCs w:val="28"/>
    </w:rPr>
  </w:style>
  <w:style w:type="paragraph" w:styleId="NormalIndent">
    <w:name w:val="Normal Indent"/>
    <w:basedOn w:val="Normal"/>
    <w:rsid w:val="006877A4"/>
    <w:pPr>
      <w:ind w:left="708"/>
    </w:pPr>
  </w:style>
  <w:style w:type="paragraph" w:styleId="Subtitle">
    <w:name w:val="Subtitle"/>
    <w:basedOn w:val="Normal"/>
    <w:next w:val="Normal"/>
    <w:link w:val="SubtitleChar"/>
    <w:qFormat/>
    <w:rsid w:val="006877A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877A4"/>
    <w:rPr>
      <w:rFonts w:asciiTheme="majorHAnsi" w:eastAsiaTheme="majorEastAsia" w:hAnsiTheme="majorHAnsi" w:cstheme="majorBidi"/>
      <w:i/>
      <w:iCs/>
      <w:color w:val="4F81BD" w:themeColor="accent1"/>
      <w:spacing w:val="15"/>
      <w:sz w:val="24"/>
      <w:szCs w:val="24"/>
    </w:rPr>
  </w:style>
  <w:style w:type="paragraph" w:styleId="PlainText">
    <w:name w:val="Plain Text"/>
    <w:basedOn w:val="Normal"/>
    <w:link w:val="PlainTextChar"/>
    <w:rsid w:val="006877A4"/>
    <w:rPr>
      <w:rFonts w:ascii="Consolas" w:hAnsi="Consolas"/>
      <w:sz w:val="21"/>
      <w:szCs w:val="21"/>
    </w:rPr>
  </w:style>
  <w:style w:type="character" w:customStyle="1" w:styleId="PlainTextChar">
    <w:name w:val="Plain Text Char"/>
    <w:basedOn w:val="DefaultParagraphFont"/>
    <w:link w:val="PlainText"/>
    <w:rsid w:val="006877A4"/>
    <w:rPr>
      <w:rFonts w:ascii="Consolas" w:hAnsi="Consolas"/>
      <w:sz w:val="21"/>
      <w:szCs w:val="21"/>
    </w:rPr>
  </w:style>
  <w:style w:type="paragraph" w:styleId="Title">
    <w:name w:val="Title"/>
    <w:basedOn w:val="Normal"/>
    <w:next w:val="Normal"/>
    <w:link w:val="TitleChar"/>
    <w:qFormat/>
    <w:rsid w:val="006877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877A4"/>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rsid w:val="006877A4"/>
    <w:rPr>
      <w:sz w:val="20"/>
      <w:szCs w:val="20"/>
    </w:rPr>
  </w:style>
  <w:style w:type="character" w:customStyle="1" w:styleId="FootnoteTextChar">
    <w:name w:val="Footnote Text Char"/>
    <w:basedOn w:val="DefaultParagraphFont"/>
    <w:link w:val="FootnoteText"/>
    <w:rsid w:val="006877A4"/>
    <w:rPr>
      <w:rFonts w:ascii="Arial" w:hAnsi="Arial"/>
    </w:rPr>
  </w:style>
  <w:style w:type="character" w:customStyle="1" w:styleId="E-MailFormatvorlage54">
    <w:name w:val="E-MailFormatvorlage54"/>
    <w:basedOn w:val="DefaultParagraphFont"/>
    <w:semiHidden/>
    <w:rsid w:val="00A11F30"/>
    <w:rPr>
      <w:rFonts w:ascii="Arial" w:hAnsi="Arial" w:cs="Arial"/>
      <w:color w:val="000080"/>
      <w:sz w:val="20"/>
      <w:szCs w:val="20"/>
    </w:rPr>
  </w:style>
  <w:style w:type="character" w:customStyle="1" w:styleId="E-MailFormatvorlage62">
    <w:name w:val="E-MailFormatvorlage62"/>
    <w:basedOn w:val="DefaultParagraphFont"/>
    <w:semiHidden/>
    <w:rsid w:val="00A11F30"/>
    <w:rPr>
      <w:rFonts w:ascii="Arial" w:hAnsi="Arial" w:cs="Arial"/>
      <w:color w:val="auto"/>
      <w:sz w:val="20"/>
      <w:szCs w:val="20"/>
    </w:rPr>
  </w:style>
  <w:style w:type="paragraph" w:customStyle="1" w:styleId="1">
    <w:name w:val="標準1"/>
    <w:basedOn w:val="Normal"/>
    <w:rsid w:val="008C7E03"/>
    <w:rPr>
      <w:rFonts w:eastAsia="Times New Roman" w:cs="Arial"/>
    </w:rPr>
  </w:style>
  <w:style w:type="character" w:customStyle="1" w:styleId="notranslate">
    <w:name w:val="notranslate"/>
    <w:basedOn w:val="DefaultParagraphFont"/>
    <w:rsid w:val="008C7E03"/>
  </w:style>
  <w:style w:type="character" w:customStyle="1" w:styleId="normalchar1">
    <w:name w:val="normal__char1"/>
    <w:basedOn w:val="DefaultParagraphFont"/>
    <w:rsid w:val="008C7E03"/>
    <w:rPr>
      <w:rFonts w:ascii="Arial" w:hAnsi="Arial" w:cs="Arial" w:hint="default"/>
      <w:sz w:val="28"/>
      <w:szCs w:val="28"/>
    </w:rPr>
  </w:style>
  <w:style w:type="character" w:customStyle="1" w:styleId="google-src-text1">
    <w:name w:val="google-src-text1"/>
    <w:basedOn w:val="DefaultParagraphFont"/>
    <w:rsid w:val="008C7E03"/>
    <w:rPr>
      <w:vanish/>
      <w:webHidden w:val="0"/>
      <w:specVanish w:val="0"/>
    </w:rPr>
  </w:style>
  <w:style w:type="character" w:customStyle="1" w:styleId="hyperlinkchar1">
    <w:name w:val="hyperlink__char1"/>
    <w:basedOn w:val="DefaultParagraphFont"/>
    <w:rsid w:val="008C7E03"/>
    <w:rPr>
      <w:color w:val="0000FF"/>
      <w:u w:val="single"/>
    </w:rPr>
  </w:style>
  <w:style w:type="paragraph" w:customStyle="1" w:styleId="table0020grid1">
    <w:name w:val="table_0020grid1"/>
    <w:basedOn w:val="Normal"/>
    <w:rsid w:val="008C7E03"/>
    <w:pPr>
      <w:jc w:val="left"/>
    </w:pPr>
    <w:rPr>
      <w:rFonts w:ascii="Times New Roman" w:eastAsia="Times New Roman" w:hAnsi="Times New Roman"/>
      <w:sz w:val="24"/>
      <w:szCs w:val="24"/>
    </w:rPr>
  </w:style>
  <w:style w:type="character" w:customStyle="1" w:styleId="table0020gridchar">
    <w:name w:val="table_0020grid__char"/>
    <w:basedOn w:val="DefaultParagraphFont"/>
    <w:rsid w:val="008C7E03"/>
  </w:style>
  <w:style w:type="paragraph" w:customStyle="1" w:styleId="google-src-active-text">
    <w:name w:val="google-src-active-text"/>
    <w:basedOn w:val="Normal"/>
    <w:rsid w:val="008C7E03"/>
    <w:pPr>
      <w:jc w:val="left"/>
    </w:pPr>
    <w:rPr>
      <w:rFonts w:eastAsia="Times New Roman" w:cs="Arial"/>
      <w:sz w:val="24"/>
      <w:szCs w:val="24"/>
    </w:rPr>
  </w:style>
  <w:style w:type="paragraph" w:customStyle="1" w:styleId="normalchar">
    <w:name w:val="normal__char"/>
    <w:basedOn w:val="Normal"/>
    <w:rsid w:val="008C7E03"/>
    <w:pPr>
      <w:jc w:val="left"/>
    </w:pPr>
    <w:rPr>
      <w:rFonts w:eastAsia="Times New Roman" w:cs="Arial"/>
    </w:rPr>
  </w:style>
  <w:style w:type="paragraph" w:customStyle="1" w:styleId="Koptekst1">
    <w:name w:val="Koptekst1"/>
    <w:basedOn w:val="Normal"/>
    <w:rsid w:val="008C7E03"/>
    <w:rPr>
      <w:rFonts w:eastAsia="Times New Roman" w:cs="Arial"/>
    </w:rPr>
  </w:style>
  <w:style w:type="paragraph" w:customStyle="1" w:styleId="headerchar0">
    <w:name w:val="header__char"/>
    <w:basedOn w:val="Normal"/>
    <w:rsid w:val="008C7E03"/>
    <w:pPr>
      <w:jc w:val="left"/>
    </w:pPr>
    <w:rPr>
      <w:rFonts w:eastAsia="Times New Roman" w:cs="Arial"/>
    </w:rPr>
  </w:style>
  <w:style w:type="paragraph" w:customStyle="1" w:styleId="Voettekst1">
    <w:name w:val="Voettekst1"/>
    <w:basedOn w:val="Normal"/>
    <w:rsid w:val="008C7E03"/>
    <w:rPr>
      <w:rFonts w:eastAsia="Times New Roman" w:cs="Arial"/>
    </w:rPr>
  </w:style>
  <w:style w:type="paragraph" w:customStyle="1" w:styleId="footerchar0">
    <w:name w:val="footer__char"/>
    <w:basedOn w:val="Normal"/>
    <w:rsid w:val="008C7E03"/>
    <w:pPr>
      <w:jc w:val="left"/>
    </w:pPr>
    <w:rPr>
      <w:rFonts w:eastAsia="Times New Roman" w:cs="Arial"/>
    </w:rPr>
  </w:style>
  <w:style w:type="paragraph" w:customStyle="1" w:styleId="toc00201">
    <w:name w:val="toc_00201"/>
    <w:basedOn w:val="Normal"/>
    <w:rsid w:val="008C7E03"/>
    <w:pPr>
      <w:spacing w:line="280" w:lineRule="atLeast"/>
      <w:ind w:left="420" w:hanging="420"/>
    </w:pPr>
    <w:rPr>
      <w:rFonts w:eastAsia="Times New Roman" w:cs="Arial"/>
      <w:b/>
      <w:bCs/>
    </w:rPr>
  </w:style>
  <w:style w:type="paragraph" w:customStyle="1" w:styleId="toc00201char">
    <w:name w:val="toc_00201__char"/>
    <w:basedOn w:val="Normal"/>
    <w:rsid w:val="008C7E03"/>
    <w:pPr>
      <w:jc w:val="left"/>
    </w:pPr>
    <w:rPr>
      <w:rFonts w:eastAsia="Times New Roman" w:cs="Arial"/>
      <w:b/>
      <w:bCs/>
    </w:rPr>
  </w:style>
  <w:style w:type="paragraph" w:customStyle="1" w:styleId="heading00202">
    <w:name w:val="heading_00202"/>
    <w:basedOn w:val="Normal"/>
    <w:rsid w:val="008C7E03"/>
    <w:rPr>
      <w:rFonts w:eastAsia="Times New Roman" w:cs="Arial"/>
      <w:b/>
      <w:bCs/>
      <w:sz w:val="32"/>
      <w:szCs w:val="32"/>
    </w:rPr>
  </w:style>
  <w:style w:type="paragraph" w:customStyle="1" w:styleId="heading00202char">
    <w:name w:val="heading_00202__char"/>
    <w:basedOn w:val="Normal"/>
    <w:rsid w:val="008C7E03"/>
    <w:pPr>
      <w:jc w:val="left"/>
    </w:pPr>
    <w:rPr>
      <w:rFonts w:eastAsia="Times New Roman" w:cs="Arial"/>
      <w:b/>
      <w:bCs/>
      <w:sz w:val="32"/>
      <w:szCs w:val="32"/>
    </w:rPr>
  </w:style>
  <w:style w:type="paragraph" w:customStyle="1" w:styleId="toc00202">
    <w:name w:val="toc_00202"/>
    <w:basedOn w:val="Normal"/>
    <w:rsid w:val="008C7E03"/>
    <w:pPr>
      <w:ind w:left="680"/>
    </w:pPr>
    <w:rPr>
      <w:rFonts w:eastAsia="Times New Roman" w:cs="Arial"/>
    </w:rPr>
  </w:style>
  <w:style w:type="paragraph" w:customStyle="1" w:styleId="toc00202char">
    <w:name w:val="toc_00202__char"/>
    <w:basedOn w:val="Normal"/>
    <w:rsid w:val="008C7E03"/>
    <w:pPr>
      <w:jc w:val="left"/>
    </w:pPr>
    <w:rPr>
      <w:rFonts w:eastAsia="Times New Roman" w:cs="Arial"/>
    </w:rPr>
  </w:style>
  <w:style w:type="paragraph" w:customStyle="1" w:styleId="toc00203">
    <w:name w:val="toc_00203"/>
    <w:basedOn w:val="Normal"/>
    <w:rsid w:val="008C7E03"/>
    <w:pPr>
      <w:ind w:left="1020" w:right="140"/>
    </w:pPr>
    <w:rPr>
      <w:rFonts w:eastAsia="Times New Roman" w:cs="Arial"/>
    </w:rPr>
  </w:style>
  <w:style w:type="paragraph" w:customStyle="1" w:styleId="toc00203char">
    <w:name w:val="toc_00203__char"/>
    <w:basedOn w:val="Normal"/>
    <w:rsid w:val="008C7E03"/>
    <w:pPr>
      <w:jc w:val="left"/>
    </w:pPr>
    <w:rPr>
      <w:rFonts w:eastAsia="Times New Roman" w:cs="Arial"/>
    </w:rPr>
  </w:style>
  <w:style w:type="paragraph" w:customStyle="1" w:styleId="heading00201">
    <w:name w:val="heading_00201"/>
    <w:basedOn w:val="Normal"/>
    <w:rsid w:val="008C7E03"/>
    <w:pPr>
      <w:spacing w:before="240" w:after="60"/>
      <w:ind w:left="560" w:hanging="560"/>
    </w:pPr>
    <w:rPr>
      <w:rFonts w:eastAsia="Times New Roman" w:cs="Arial"/>
      <w:b/>
      <w:bCs/>
      <w:sz w:val="36"/>
      <w:szCs w:val="36"/>
    </w:rPr>
  </w:style>
  <w:style w:type="paragraph" w:customStyle="1" w:styleId="heading00201char">
    <w:name w:val="heading_00201__char"/>
    <w:basedOn w:val="Normal"/>
    <w:rsid w:val="008C7E03"/>
    <w:pPr>
      <w:jc w:val="left"/>
    </w:pPr>
    <w:rPr>
      <w:rFonts w:eastAsia="Times New Roman" w:cs="Arial"/>
      <w:b/>
      <w:bCs/>
      <w:sz w:val="36"/>
      <w:szCs w:val="36"/>
    </w:rPr>
  </w:style>
  <w:style w:type="paragraph" w:customStyle="1" w:styleId="normalchar10">
    <w:name w:val="normal____char1"/>
    <w:basedOn w:val="Normal"/>
    <w:rsid w:val="008C7E03"/>
    <w:pPr>
      <w:jc w:val="left"/>
    </w:pPr>
    <w:rPr>
      <w:rFonts w:eastAsia="Times New Roman" w:cs="Arial"/>
    </w:rPr>
  </w:style>
  <w:style w:type="paragraph" w:customStyle="1" w:styleId="normalchar1char">
    <w:name w:val="normal____char1__char"/>
    <w:basedOn w:val="Normal"/>
    <w:rsid w:val="008C7E03"/>
    <w:pPr>
      <w:jc w:val="left"/>
    </w:pPr>
    <w:rPr>
      <w:rFonts w:eastAsia="Times New Roman" w:cs="Arial"/>
    </w:rPr>
  </w:style>
  <w:style w:type="paragraph" w:customStyle="1" w:styleId="10">
    <w:name w:val="ハイパーリンク1"/>
    <w:basedOn w:val="Normal"/>
    <w:rsid w:val="008C7E03"/>
    <w:pPr>
      <w:jc w:val="left"/>
    </w:pPr>
    <w:rPr>
      <w:rFonts w:ascii="Times New Roman" w:eastAsia="Times New Roman" w:hAnsi="Times New Roman"/>
      <w:color w:val="0000FF"/>
      <w:sz w:val="24"/>
      <w:szCs w:val="24"/>
      <w:u w:val="single"/>
    </w:rPr>
  </w:style>
  <w:style w:type="paragraph" w:customStyle="1" w:styleId="hyperlinkchar">
    <w:name w:val="hyperlink__char"/>
    <w:basedOn w:val="Normal"/>
    <w:rsid w:val="008C7E03"/>
    <w:pPr>
      <w:jc w:val="left"/>
    </w:pPr>
    <w:rPr>
      <w:rFonts w:ascii="Times New Roman" w:eastAsia="Times New Roman" w:hAnsi="Times New Roman"/>
      <w:color w:val="0000FF"/>
      <w:sz w:val="24"/>
      <w:szCs w:val="24"/>
      <w:u w:val="single"/>
    </w:rPr>
  </w:style>
  <w:style w:type="paragraph" w:customStyle="1" w:styleId="normal0020table">
    <w:name w:val="normal_0020table"/>
    <w:basedOn w:val="Normal"/>
    <w:rsid w:val="008C7E03"/>
    <w:pPr>
      <w:jc w:val="left"/>
    </w:pPr>
    <w:rPr>
      <w:rFonts w:ascii="Times New Roman" w:eastAsia="Times New Roman" w:hAnsi="Times New Roman"/>
      <w:sz w:val="24"/>
      <w:szCs w:val="24"/>
    </w:rPr>
  </w:style>
  <w:style w:type="paragraph" w:customStyle="1" w:styleId="table0020grid">
    <w:name w:val="table_0020grid"/>
    <w:basedOn w:val="Normal"/>
    <w:rsid w:val="008C7E03"/>
    <w:pPr>
      <w:jc w:val="left"/>
    </w:pPr>
    <w:rPr>
      <w:rFonts w:ascii="Times New Roman" w:eastAsia="Times New Roman" w:hAnsi="Times New Roman"/>
      <w:sz w:val="24"/>
      <w:szCs w:val="24"/>
    </w:rPr>
  </w:style>
  <w:style w:type="paragraph" w:customStyle="1" w:styleId="list0020paragraph">
    <w:name w:val="list_0020paragraph"/>
    <w:basedOn w:val="Normal"/>
    <w:rsid w:val="008C7E03"/>
    <w:pPr>
      <w:ind w:left="720"/>
    </w:pPr>
    <w:rPr>
      <w:rFonts w:eastAsia="Times New Roman" w:cs="Arial"/>
    </w:rPr>
  </w:style>
  <w:style w:type="paragraph" w:customStyle="1" w:styleId="list0020paragraphchar">
    <w:name w:val="list_0020paragraph__char"/>
    <w:basedOn w:val="Normal"/>
    <w:rsid w:val="008C7E03"/>
    <w:pPr>
      <w:jc w:val="left"/>
    </w:pPr>
    <w:rPr>
      <w:rFonts w:eastAsia="Times New Roman" w:cs="Arial"/>
    </w:rPr>
  </w:style>
  <w:style w:type="paragraph" w:customStyle="1" w:styleId="opmaakprofiel0020140020pt0020vet">
    <w:name w:val="opmaakprofiel_002014_0020pt_0020vet"/>
    <w:basedOn w:val="Normal"/>
    <w:rsid w:val="008C7E03"/>
    <w:pPr>
      <w:jc w:val="left"/>
    </w:pPr>
    <w:rPr>
      <w:rFonts w:ascii="Times New Roman" w:eastAsia="Times New Roman" w:hAnsi="Times New Roman"/>
      <w:b/>
      <w:bCs/>
    </w:rPr>
  </w:style>
  <w:style w:type="paragraph" w:customStyle="1" w:styleId="opmaakprofiel0020140020pt0020vetchar">
    <w:name w:val="opmaakprofiel_002014_0020pt_0020vet__char"/>
    <w:basedOn w:val="Normal"/>
    <w:rsid w:val="008C7E03"/>
    <w:pPr>
      <w:jc w:val="left"/>
    </w:pPr>
    <w:rPr>
      <w:rFonts w:ascii="Times New Roman" w:eastAsia="Times New Roman" w:hAnsi="Times New Roman"/>
      <w:b/>
      <w:bCs/>
    </w:rPr>
  </w:style>
  <w:style w:type="paragraph" w:customStyle="1" w:styleId="table0020grid10">
    <w:name w:val="table__0020grid1"/>
    <w:basedOn w:val="Normal"/>
    <w:rsid w:val="008C7E03"/>
    <w:pPr>
      <w:jc w:val="left"/>
    </w:pPr>
    <w:rPr>
      <w:rFonts w:ascii="Times New Roman" w:eastAsia="Times New Roman" w:hAnsi="Times New Roman"/>
      <w:sz w:val="24"/>
      <w:szCs w:val="24"/>
    </w:rPr>
  </w:style>
  <w:style w:type="paragraph" w:customStyle="1" w:styleId="table0020grid1char">
    <w:name w:val="table__0020grid1__char"/>
    <w:basedOn w:val="Normal"/>
    <w:rsid w:val="008C7E03"/>
    <w:pPr>
      <w:jc w:val="left"/>
    </w:pPr>
    <w:rPr>
      <w:rFonts w:ascii="Times New Roman" w:eastAsia="Times New Roman" w:hAnsi="Times New Roman"/>
      <w:sz w:val="24"/>
      <w:szCs w:val="24"/>
    </w:rPr>
  </w:style>
  <w:style w:type="paragraph" w:customStyle="1" w:styleId="heading00203">
    <w:name w:val="heading_00203"/>
    <w:basedOn w:val="Normal"/>
    <w:rsid w:val="008C7E03"/>
    <w:rPr>
      <w:rFonts w:eastAsia="Times New Roman" w:cs="Arial"/>
      <w:b/>
      <w:bCs/>
    </w:rPr>
  </w:style>
  <w:style w:type="paragraph" w:customStyle="1" w:styleId="heading00203char">
    <w:name w:val="heading_00203__char"/>
    <w:basedOn w:val="Normal"/>
    <w:rsid w:val="008C7E03"/>
    <w:pPr>
      <w:jc w:val="left"/>
    </w:pPr>
    <w:rPr>
      <w:rFonts w:eastAsia="Times New Roman" w:cs="Arial"/>
      <w:b/>
      <w:bCs/>
    </w:rPr>
  </w:style>
  <w:style w:type="paragraph" w:customStyle="1" w:styleId="body0020text00203">
    <w:name w:val="body_0020text_00203"/>
    <w:basedOn w:val="Normal"/>
    <w:rsid w:val="008C7E03"/>
    <w:rPr>
      <w:rFonts w:eastAsia="Times New Roman" w:cs="Arial"/>
      <w:sz w:val="40"/>
      <w:szCs w:val="40"/>
    </w:rPr>
  </w:style>
  <w:style w:type="paragraph" w:customStyle="1" w:styleId="body0020text00203char">
    <w:name w:val="body_0020text_00203__char"/>
    <w:basedOn w:val="Normal"/>
    <w:rsid w:val="008C7E03"/>
    <w:pPr>
      <w:jc w:val="left"/>
    </w:pPr>
    <w:rPr>
      <w:rFonts w:eastAsia="Times New Roman" w:cs="Arial"/>
      <w:sz w:val="40"/>
      <w:szCs w:val="40"/>
    </w:rPr>
  </w:style>
  <w:style w:type="paragraph" w:customStyle="1" w:styleId="body0020text">
    <w:name w:val="body_0020text"/>
    <w:basedOn w:val="Normal"/>
    <w:rsid w:val="008C7E03"/>
    <w:pPr>
      <w:spacing w:after="120"/>
    </w:pPr>
    <w:rPr>
      <w:rFonts w:eastAsia="Times New Roman" w:cs="Arial"/>
    </w:rPr>
  </w:style>
  <w:style w:type="paragraph" w:customStyle="1" w:styleId="body0020textchar">
    <w:name w:val="body_0020text__char"/>
    <w:basedOn w:val="Normal"/>
    <w:rsid w:val="008C7E03"/>
    <w:pPr>
      <w:jc w:val="left"/>
    </w:pPr>
    <w:rPr>
      <w:rFonts w:eastAsia="Times New Roman" w:cs="Arial"/>
    </w:rPr>
  </w:style>
  <w:style w:type="paragraph" w:customStyle="1" w:styleId="gen67826">
    <w:name w:val="gen67826"/>
    <w:basedOn w:val="Normal"/>
    <w:rsid w:val="008C7E03"/>
    <w:pPr>
      <w:jc w:val="left"/>
      <w:textAlignment w:val="top"/>
    </w:pPr>
    <w:rPr>
      <w:rFonts w:ascii="Times New Roman" w:eastAsia="Times New Roman" w:hAnsi="Times New Roman"/>
      <w:sz w:val="24"/>
      <w:szCs w:val="24"/>
    </w:rPr>
  </w:style>
  <w:style w:type="paragraph" w:customStyle="1" w:styleId="gen131894">
    <w:name w:val="gen131894"/>
    <w:basedOn w:val="Normal"/>
    <w:rsid w:val="008C7E03"/>
    <w:pPr>
      <w:jc w:val="left"/>
    </w:pPr>
    <w:rPr>
      <w:rFonts w:ascii="Times New Roman" w:eastAsia="Times New Roman" w:hAnsi="Times New Roman"/>
      <w:position w:val="182"/>
      <w:sz w:val="24"/>
      <w:szCs w:val="24"/>
    </w:rPr>
  </w:style>
  <w:style w:type="paragraph" w:customStyle="1" w:styleId="gen131930">
    <w:name w:val="gen131930"/>
    <w:basedOn w:val="Normal"/>
    <w:rsid w:val="008C7E03"/>
    <w:pPr>
      <w:jc w:val="left"/>
    </w:pPr>
    <w:rPr>
      <w:rFonts w:ascii="Times New Roman" w:eastAsia="Times New Roman" w:hAnsi="Times New Roman"/>
      <w:position w:val="216"/>
      <w:sz w:val="24"/>
      <w:szCs w:val="24"/>
    </w:rPr>
  </w:style>
  <w:style w:type="paragraph" w:customStyle="1" w:styleId="gen131979">
    <w:name w:val="gen131979"/>
    <w:basedOn w:val="Normal"/>
    <w:rsid w:val="008C7E03"/>
    <w:pPr>
      <w:jc w:val="left"/>
    </w:pPr>
    <w:rPr>
      <w:rFonts w:ascii="Times New Roman" w:eastAsia="Times New Roman" w:hAnsi="Times New Roman"/>
      <w:position w:val="146"/>
      <w:sz w:val="24"/>
      <w:szCs w:val="24"/>
    </w:rPr>
  </w:style>
  <w:style w:type="paragraph" w:customStyle="1" w:styleId="gen132015">
    <w:name w:val="gen132015"/>
    <w:basedOn w:val="Normal"/>
    <w:rsid w:val="008C7E03"/>
    <w:pPr>
      <w:jc w:val="left"/>
    </w:pPr>
    <w:rPr>
      <w:rFonts w:ascii="Times New Roman" w:eastAsia="Times New Roman" w:hAnsi="Times New Roman"/>
      <w:position w:val="164"/>
      <w:sz w:val="24"/>
      <w:szCs w:val="24"/>
    </w:rPr>
  </w:style>
  <w:style w:type="paragraph" w:customStyle="1" w:styleId="gen132064">
    <w:name w:val="gen132064"/>
    <w:basedOn w:val="Normal"/>
    <w:rsid w:val="008C7E03"/>
    <w:pPr>
      <w:jc w:val="left"/>
    </w:pPr>
    <w:rPr>
      <w:rFonts w:ascii="Times New Roman" w:eastAsia="Times New Roman" w:hAnsi="Times New Roman"/>
      <w:position w:val="270"/>
      <w:sz w:val="24"/>
      <w:szCs w:val="24"/>
    </w:rPr>
  </w:style>
  <w:style w:type="paragraph" w:customStyle="1" w:styleId="gen132113">
    <w:name w:val="gen132113"/>
    <w:basedOn w:val="Normal"/>
    <w:rsid w:val="008C7E03"/>
    <w:pPr>
      <w:jc w:val="left"/>
    </w:pPr>
    <w:rPr>
      <w:rFonts w:ascii="Times New Roman" w:eastAsia="Times New Roman" w:hAnsi="Times New Roman"/>
      <w:position w:val="270"/>
      <w:sz w:val="24"/>
      <w:szCs w:val="24"/>
    </w:rPr>
  </w:style>
  <w:style w:type="paragraph" w:customStyle="1" w:styleId="gen132147">
    <w:name w:val="gen132147"/>
    <w:basedOn w:val="Normal"/>
    <w:rsid w:val="008C7E03"/>
    <w:pPr>
      <w:jc w:val="left"/>
    </w:pPr>
    <w:rPr>
      <w:rFonts w:ascii="Times New Roman" w:eastAsia="Times New Roman" w:hAnsi="Times New Roman"/>
      <w:position w:val="166"/>
      <w:sz w:val="24"/>
      <w:szCs w:val="24"/>
    </w:rPr>
  </w:style>
  <w:style w:type="paragraph" w:customStyle="1" w:styleId="gen132181">
    <w:name w:val="gen132181"/>
    <w:basedOn w:val="Normal"/>
    <w:rsid w:val="008C7E03"/>
    <w:pPr>
      <w:jc w:val="left"/>
    </w:pPr>
    <w:rPr>
      <w:rFonts w:ascii="Times New Roman" w:eastAsia="Times New Roman" w:hAnsi="Times New Roman"/>
      <w:position w:val="262"/>
      <w:sz w:val="24"/>
      <w:szCs w:val="24"/>
    </w:rPr>
  </w:style>
  <w:style w:type="paragraph" w:customStyle="1" w:styleId="gen132230">
    <w:name w:val="gen132230"/>
    <w:basedOn w:val="Normal"/>
    <w:rsid w:val="008C7E03"/>
    <w:pPr>
      <w:jc w:val="left"/>
    </w:pPr>
    <w:rPr>
      <w:rFonts w:ascii="Times New Roman" w:eastAsia="Times New Roman" w:hAnsi="Times New Roman"/>
      <w:position w:val="132"/>
      <w:sz w:val="24"/>
      <w:szCs w:val="24"/>
    </w:rPr>
  </w:style>
  <w:style w:type="paragraph" w:customStyle="1" w:styleId="gen132279">
    <w:name w:val="gen132279"/>
    <w:basedOn w:val="Normal"/>
    <w:rsid w:val="008C7E03"/>
    <w:pPr>
      <w:jc w:val="left"/>
    </w:pPr>
    <w:rPr>
      <w:rFonts w:ascii="Times New Roman" w:eastAsia="Times New Roman" w:hAnsi="Times New Roman"/>
      <w:position w:val="86"/>
      <w:sz w:val="24"/>
      <w:szCs w:val="24"/>
    </w:rPr>
  </w:style>
  <w:style w:type="paragraph" w:customStyle="1" w:styleId="gen132328">
    <w:name w:val="gen132328"/>
    <w:basedOn w:val="Normal"/>
    <w:rsid w:val="008C7E03"/>
    <w:pPr>
      <w:jc w:val="left"/>
    </w:pPr>
    <w:rPr>
      <w:rFonts w:ascii="Times New Roman" w:eastAsia="Times New Roman" w:hAnsi="Times New Roman"/>
      <w:position w:val="178"/>
      <w:sz w:val="24"/>
      <w:szCs w:val="24"/>
    </w:rPr>
  </w:style>
  <w:style w:type="paragraph" w:customStyle="1" w:styleId="gen132377">
    <w:name w:val="gen132377"/>
    <w:basedOn w:val="Normal"/>
    <w:rsid w:val="008C7E03"/>
    <w:pPr>
      <w:jc w:val="left"/>
    </w:pPr>
    <w:rPr>
      <w:rFonts w:ascii="Times New Roman" w:eastAsia="Times New Roman" w:hAnsi="Times New Roman"/>
      <w:position w:val="132"/>
      <w:sz w:val="24"/>
      <w:szCs w:val="24"/>
    </w:rPr>
  </w:style>
  <w:style w:type="paragraph" w:customStyle="1" w:styleId="gen132426">
    <w:name w:val="gen132426"/>
    <w:basedOn w:val="Normal"/>
    <w:rsid w:val="008C7E03"/>
    <w:pPr>
      <w:jc w:val="left"/>
    </w:pPr>
    <w:rPr>
      <w:rFonts w:ascii="Times New Roman" w:eastAsia="Times New Roman" w:hAnsi="Times New Roman"/>
      <w:position w:val="84"/>
      <w:sz w:val="24"/>
      <w:szCs w:val="24"/>
    </w:rPr>
  </w:style>
  <w:style w:type="paragraph" w:customStyle="1" w:styleId="gen132462">
    <w:name w:val="gen132462"/>
    <w:basedOn w:val="Normal"/>
    <w:rsid w:val="008C7E03"/>
    <w:pPr>
      <w:jc w:val="left"/>
    </w:pPr>
    <w:rPr>
      <w:rFonts w:ascii="Times New Roman" w:eastAsia="Times New Roman" w:hAnsi="Times New Roman"/>
      <w:position w:val="258"/>
      <w:sz w:val="24"/>
      <w:szCs w:val="24"/>
    </w:rPr>
  </w:style>
  <w:style w:type="paragraph" w:customStyle="1" w:styleId="gen132498">
    <w:name w:val="gen132498"/>
    <w:basedOn w:val="Normal"/>
    <w:rsid w:val="008C7E03"/>
    <w:pPr>
      <w:jc w:val="left"/>
    </w:pPr>
    <w:rPr>
      <w:rFonts w:ascii="Times New Roman" w:eastAsia="Times New Roman" w:hAnsi="Times New Roman"/>
      <w:position w:val="260"/>
      <w:sz w:val="24"/>
      <w:szCs w:val="24"/>
    </w:rPr>
  </w:style>
  <w:style w:type="paragraph" w:customStyle="1" w:styleId="gen132547">
    <w:name w:val="gen132547"/>
    <w:basedOn w:val="Normal"/>
    <w:rsid w:val="008C7E03"/>
    <w:pPr>
      <w:jc w:val="left"/>
    </w:pPr>
    <w:rPr>
      <w:rFonts w:ascii="Times New Roman" w:eastAsia="Times New Roman" w:hAnsi="Times New Roman"/>
      <w:position w:val="230"/>
      <w:sz w:val="24"/>
      <w:szCs w:val="24"/>
    </w:rPr>
  </w:style>
  <w:style w:type="paragraph" w:customStyle="1" w:styleId="gen132596">
    <w:name w:val="gen132596"/>
    <w:basedOn w:val="Normal"/>
    <w:rsid w:val="008C7E03"/>
    <w:pPr>
      <w:jc w:val="left"/>
    </w:pPr>
    <w:rPr>
      <w:rFonts w:ascii="Times New Roman" w:eastAsia="Times New Roman" w:hAnsi="Times New Roman"/>
      <w:position w:val="230"/>
      <w:sz w:val="24"/>
      <w:szCs w:val="24"/>
    </w:rPr>
  </w:style>
  <w:style w:type="paragraph" w:customStyle="1" w:styleId="gen132632">
    <w:name w:val="gen132632"/>
    <w:basedOn w:val="Normal"/>
    <w:rsid w:val="008C7E03"/>
    <w:pPr>
      <w:jc w:val="left"/>
    </w:pPr>
    <w:rPr>
      <w:rFonts w:ascii="Times New Roman" w:eastAsia="Times New Roman" w:hAnsi="Times New Roman"/>
      <w:position w:val="204"/>
      <w:sz w:val="24"/>
      <w:szCs w:val="24"/>
    </w:rPr>
  </w:style>
  <w:style w:type="paragraph" w:customStyle="1" w:styleId="gen132668">
    <w:name w:val="gen132668"/>
    <w:basedOn w:val="Normal"/>
    <w:rsid w:val="008C7E03"/>
    <w:pPr>
      <w:jc w:val="left"/>
    </w:pPr>
    <w:rPr>
      <w:rFonts w:ascii="Times New Roman" w:eastAsia="Times New Roman" w:hAnsi="Times New Roman"/>
      <w:position w:val="152"/>
      <w:sz w:val="24"/>
      <w:szCs w:val="24"/>
    </w:rPr>
  </w:style>
  <w:style w:type="paragraph" w:customStyle="1" w:styleId="gen132704">
    <w:name w:val="gen132704"/>
    <w:basedOn w:val="Normal"/>
    <w:rsid w:val="008C7E03"/>
    <w:pPr>
      <w:jc w:val="left"/>
    </w:pPr>
    <w:rPr>
      <w:rFonts w:ascii="Times New Roman" w:eastAsia="Times New Roman" w:hAnsi="Times New Roman"/>
      <w:position w:val="106"/>
      <w:sz w:val="24"/>
      <w:szCs w:val="24"/>
    </w:rPr>
  </w:style>
  <w:style w:type="paragraph" w:customStyle="1" w:styleId="gen132740">
    <w:name w:val="gen132740"/>
    <w:basedOn w:val="Normal"/>
    <w:rsid w:val="008C7E03"/>
    <w:pPr>
      <w:jc w:val="left"/>
    </w:pPr>
    <w:rPr>
      <w:rFonts w:ascii="Times New Roman" w:eastAsia="Times New Roman" w:hAnsi="Times New Roman"/>
      <w:position w:val="204"/>
      <w:sz w:val="24"/>
      <w:szCs w:val="24"/>
    </w:rPr>
  </w:style>
  <w:style w:type="paragraph" w:customStyle="1" w:styleId="gen132776">
    <w:name w:val="gen132776"/>
    <w:basedOn w:val="Normal"/>
    <w:rsid w:val="008C7E03"/>
    <w:pPr>
      <w:jc w:val="left"/>
    </w:pPr>
    <w:rPr>
      <w:rFonts w:ascii="Times New Roman" w:eastAsia="Times New Roman" w:hAnsi="Times New Roman"/>
      <w:position w:val="150"/>
      <w:sz w:val="24"/>
      <w:szCs w:val="24"/>
    </w:rPr>
  </w:style>
  <w:style w:type="paragraph" w:customStyle="1" w:styleId="gen132812">
    <w:name w:val="gen132812"/>
    <w:basedOn w:val="Normal"/>
    <w:rsid w:val="008C7E03"/>
    <w:pPr>
      <w:jc w:val="left"/>
    </w:pPr>
    <w:rPr>
      <w:rFonts w:ascii="Times New Roman" w:eastAsia="Times New Roman" w:hAnsi="Times New Roman"/>
      <w:position w:val="106"/>
      <w:sz w:val="24"/>
      <w:szCs w:val="24"/>
    </w:rPr>
  </w:style>
  <w:style w:type="paragraph" w:customStyle="1" w:styleId="gen196767">
    <w:name w:val="gen196767"/>
    <w:basedOn w:val="Normal"/>
    <w:rsid w:val="008C7E03"/>
    <w:pPr>
      <w:jc w:val="left"/>
    </w:pPr>
    <w:rPr>
      <w:rFonts w:ascii="Times New Roman" w:eastAsia="Times New Roman" w:hAnsi="Times New Roman"/>
      <w:position w:val="10"/>
      <w:sz w:val="24"/>
      <w:szCs w:val="24"/>
    </w:rPr>
  </w:style>
  <w:style w:type="paragraph" w:customStyle="1" w:styleId="gen196855">
    <w:name w:val="gen196855"/>
    <w:basedOn w:val="Normal"/>
    <w:rsid w:val="008C7E03"/>
    <w:pPr>
      <w:jc w:val="left"/>
    </w:pPr>
    <w:rPr>
      <w:rFonts w:ascii="Times New Roman" w:eastAsia="Times New Roman" w:hAnsi="Times New Roman"/>
      <w:position w:val="10"/>
      <w:sz w:val="24"/>
      <w:szCs w:val="24"/>
    </w:rPr>
  </w:style>
  <w:style w:type="paragraph" w:customStyle="1" w:styleId="gen196947">
    <w:name w:val="gen196947"/>
    <w:basedOn w:val="Normal"/>
    <w:rsid w:val="008C7E03"/>
    <w:pPr>
      <w:jc w:val="left"/>
    </w:pPr>
    <w:rPr>
      <w:rFonts w:ascii="Times New Roman" w:eastAsia="Times New Roman" w:hAnsi="Times New Roman"/>
      <w:position w:val="12"/>
      <w:sz w:val="24"/>
      <w:szCs w:val="24"/>
    </w:rPr>
  </w:style>
  <w:style w:type="paragraph" w:customStyle="1" w:styleId="gen197037">
    <w:name w:val="gen197037"/>
    <w:basedOn w:val="Normal"/>
    <w:rsid w:val="008C7E03"/>
    <w:pPr>
      <w:jc w:val="left"/>
    </w:pPr>
    <w:rPr>
      <w:rFonts w:ascii="Times New Roman" w:eastAsia="Times New Roman" w:hAnsi="Times New Roman"/>
      <w:position w:val="12"/>
      <w:sz w:val="24"/>
      <w:szCs w:val="24"/>
    </w:rPr>
  </w:style>
  <w:style w:type="paragraph" w:customStyle="1" w:styleId="gen197127">
    <w:name w:val="gen197127"/>
    <w:basedOn w:val="Normal"/>
    <w:rsid w:val="008C7E03"/>
    <w:pPr>
      <w:jc w:val="left"/>
    </w:pPr>
    <w:rPr>
      <w:rFonts w:ascii="Times New Roman" w:eastAsia="Times New Roman" w:hAnsi="Times New Roman"/>
      <w:position w:val="12"/>
      <w:sz w:val="24"/>
      <w:szCs w:val="24"/>
    </w:rPr>
  </w:style>
  <w:style w:type="paragraph" w:customStyle="1" w:styleId="gen197230">
    <w:name w:val="gen197230"/>
    <w:basedOn w:val="Normal"/>
    <w:rsid w:val="008C7E03"/>
    <w:pPr>
      <w:jc w:val="left"/>
    </w:pPr>
    <w:rPr>
      <w:rFonts w:ascii="Times New Roman" w:eastAsia="Times New Roman" w:hAnsi="Times New Roman"/>
      <w:position w:val="12"/>
      <w:sz w:val="24"/>
      <w:szCs w:val="24"/>
    </w:rPr>
  </w:style>
  <w:style w:type="paragraph" w:customStyle="1" w:styleId="gen197312">
    <w:name w:val="gen197312"/>
    <w:basedOn w:val="Normal"/>
    <w:rsid w:val="008C7E03"/>
    <w:pPr>
      <w:jc w:val="left"/>
    </w:pPr>
    <w:rPr>
      <w:rFonts w:ascii="Times New Roman" w:eastAsia="Times New Roman" w:hAnsi="Times New Roman"/>
      <w:position w:val="10"/>
      <w:sz w:val="24"/>
      <w:szCs w:val="24"/>
    </w:rPr>
  </w:style>
  <w:style w:type="paragraph" w:customStyle="1" w:styleId="gen197403">
    <w:name w:val="gen197403"/>
    <w:basedOn w:val="Normal"/>
    <w:rsid w:val="008C7E03"/>
    <w:pPr>
      <w:jc w:val="left"/>
    </w:pPr>
    <w:rPr>
      <w:rFonts w:ascii="Times New Roman" w:eastAsia="Times New Roman" w:hAnsi="Times New Roman"/>
      <w:position w:val="10"/>
      <w:sz w:val="24"/>
      <w:szCs w:val="24"/>
    </w:rPr>
  </w:style>
  <w:style w:type="paragraph" w:customStyle="1" w:styleId="gen197566">
    <w:name w:val="gen197566"/>
    <w:basedOn w:val="Normal"/>
    <w:rsid w:val="008C7E03"/>
    <w:pPr>
      <w:jc w:val="left"/>
    </w:pPr>
    <w:rPr>
      <w:rFonts w:ascii="Times New Roman" w:eastAsia="Times New Roman" w:hAnsi="Times New Roman"/>
      <w:position w:val="2"/>
      <w:sz w:val="24"/>
      <w:szCs w:val="24"/>
    </w:rPr>
  </w:style>
  <w:style w:type="paragraph" w:customStyle="1" w:styleId="gen197684">
    <w:name w:val="gen197684"/>
    <w:basedOn w:val="Normal"/>
    <w:rsid w:val="008C7E03"/>
    <w:pPr>
      <w:jc w:val="left"/>
    </w:pPr>
    <w:rPr>
      <w:rFonts w:ascii="Times New Roman" w:eastAsia="Times New Roman" w:hAnsi="Times New Roman"/>
      <w:position w:val="20"/>
      <w:sz w:val="24"/>
      <w:szCs w:val="24"/>
    </w:rPr>
  </w:style>
  <w:style w:type="paragraph" w:customStyle="1" w:styleId="gen197716">
    <w:name w:val="gen197716"/>
    <w:basedOn w:val="Normal"/>
    <w:rsid w:val="008C7E03"/>
    <w:pPr>
      <w:jc w:val="left"/>
    </w:pPr>
    <w:rPr>
      <w:rFonts w:ascii="Times New Roman" w:eastAsia="Times New Roman" w:hAnsi="Times New Roman"/>
      <w:position w:val="20"/>
      <w:sz w:val="24"/>
      <w:szCs w:val="24"/>
    </w:rPr>
  </w:style>
  <w:style w:type="paragraph" w:customStyle="1" w:styleId="gen197748">
    <w:name w:val="gen197748"/>
    <w:basedOn w:val="Normal"/>
    <w:rsid w:val="008C7E03"/>
    <w:pPr>
      <w:jc w:val="left"/>
    </w:pPr>
    <w:rPr>
      <w:rFonts w:ascii="Times New Roman" w:eastAsia="Times New Roman" w:hAnsi="Times New Roman"/>
      <w:position w:val="178"/>
      <w:sz w:val="24"/>
      <w:szCs w:val="24"/>
    </w:rPr>
  </w:style>
  <w:style w:type="paragraph" w:customStyle="1" w:styleId="gen197884">
    <w:name w:val="gen197884"/>
    <w:basedOn w:val="Normal"/>
    <w:rsid w:val="008C7E03"/>
    <w:pPr>
      <w:jc w:val="left"/>
    </w:pPr>
    <w:rPr>
      <w:rFonts w:ascii="Times New Roman" w:eastAsia="Times New Roman" w:hAnsi="Times New Roman"/>
      <w:position w:val="4"/>
      <w:sz w:val="24"/>
      <w:szCs w:val="24"/>
    </w:rPr>
  </w:style>
  <w:style w:type="paragraph" w:customStyle="1" w:styleId="gen197947">
    <w:name w:val="gen197947"/>
    <w:basedOn w:val="Normal"/>
    <w:rsid w:val="008C7E03"/>
    <w:pPr>
      <w:jc w:val="left"/>
    </w:pPr>
    <w:rPr>
      <w:rFonts w:ascii="Times New Roman" w:eastAsia="Times New Roman" w:hAnsi="Times New Roman"/>
      <w:sz w:val="24"/>
      <w:szCs w:val="24"/>
    </w:rPr>
  </w:style>
  <w:style w:type="paragraph" w:customStyle="1" w:styleId="gen198170">
    <w:name w:val="gen198170"/>
    <w:basedOn w:val="Normal"/>
    <w:rsid w:val="008C7E03"/>
    <w:pPr>
      <w:jc w:val="left"/>
    </w:pPr>
    <w:rPr>
      <w:rFonts w:ascii="Times New Roman" w:eastAsia="Times New Roman" w:hAnsi="Times New Roman"/>
      <w:position w:val="24"/>
      <w:sz w:val="24"/>
      <w:szCs w:val="24"/>
    </w:rPr>
  </w:style>
  <w:style w:type="paragraph" w:customStyle="1" w:styleId="gen198292">
    <w:name w:val="gen198292"/>
    <w:basedOn w:val="Normal"/>
    <w:rsid w:val="008C7E03"/>
    <w:pPr>
      <w:jc w:val="left"/>
    </w:pPr>
    <w:rPr>
      <w:rFonts w:ascii="Times New Roman" w:eastAsia="Times New Roman" w:hAnsi="Times New Roman"/>
      <w:position w:val="28"/>
      <w:sz w:val="24"/>
      <w:szCs w:val="24"/>
    </w:rPr>
  </w:style>
  <w:style w:type="paragraph" w:customStyle="1" w:styleId="gen198485">
    <w:name w:val="gen198485"/>
    <w:basedOn w:val="Normal"/>
    <w:rsid w:val="008C7E03"/>
    <w:pPr>
      <w:jc w:val="left"/>
    </w:pPr>
    <w:rPr>
      <w:rFonts w:ascii="Times New Roman" w:eastAsia="Times New Roman" w:hAnsi="Times New Roman"/>
      <w:position w:val="28"/>
      <w:sz w:val="24"/>
      <w:szCs w:val="24"/>
    </w:rPr>
  </w:style>
  <w:style w:type="paragraph" w:customStyle="1" w:styleId="gen198670">
    <w:name w:val="gen198670"/>
    <w:basedOn w:val="Normal"/>
    <w:rsid w:val="008C7E03"/>
    <w:pPr>
      <w:jc w:val="left"/>
    </w:pPr>
    <w:rPr>
      <w:rFonts w:ascii="Times New Roman" w:eastAsia="Times New Roman" w:hAnsi="Times New Roman"/>
      <w:sz w:val="24"/>
      <w:szCs w:val="24"/>
    </w:rPr>
  </w:style>
  <w:style w:type="paragraph" w:customStyle="1" w:styleId="gen198841">
    <w:name w:val="gen198841"/>
    <w:basedOn w:val="Normal"/>
    <w:rsid w:val="008C7E03"/>
    <w:pPr>
      <w:jc w:val="left"/>
    </w:pPr>
    <w:rPr>
      <w:rFonts w:ascii="Times New Roman" w:eastAsia="Times New Roman" w:hAnsi="Times New Roman"/>
      <w:sz w:val="24"/>
      <w:szCs w:val="24"/>
    </w:rPr>
  </w:style>
  <w:style w:type="paragraph" w:customStyle="1" w:styleId="gen198976">
    <w:name w:val="gen198976"/>
    <w:basedOn w:val="Normal"/>
    <w:rsid w:val="008C7E03"/>
    <w:pPr>
      <w:jc w:val="left"/>
    </w:pPr>
    <w:rPr>
      <w:rFonts w:ascii="Times New Roman" w:eastAsia="Times New Roman" w:hAnsi="Times New Roman"/>
      <w:position w:val="26"/>
      <w:sz w:val="24"/>
      <w:szCs w:val="24"/>
    </w:rPr>
  </w:style>
  <w:style w:type="paragraph" w:customStyle="1" w:styleId="gen199172">
    <w:name w:val="gen199172"/>
    <w:basedOn w:val="Normal"/>
    <w:rsid w:val="008C7E03"/>
    <w:pPr>
      <w:jc w:val="left"/>
    </w:pPr>
    <w:rPr>
      <w:rFonts w:ascii="Times New Roman" w:eastAsia="Times New Roman" w:hAnsi="Times New Roman"/>
      <w:sz w:val="24"/>
      <w:szCs w:val="24"/>
    </w:rPr>
  </w:style>
  <w:style w:type="paragraph" w:customStyle="1" w:styleId="gen199394">
    <w:name w:val="gen199394"/>
    <w:basedOn w:val="Normal"/>
    <w:rsid w:val="008C7E03"/>
    <w:pPr>
      <w:jc w:val="left"/>
    </w:pPr>
    <w:rPr>
      <w:rFonts w:ascii="Times New Roman" w:eastAsia="Times New Roman" w:hAnsi="Times New Roman"/>
      <w:position w:val="24"/>
      <w:sz w:val="24"/>
      <w:szCs w:val="24"/>
    </w:rPr>
  </w:style>
  <w:style w:type="paragraph" w:customStyle="1" w:styleId="gen199584">
    <w:name w:val="gen199584"/>
    <w:basedOn w:val="Normal"/>
    <w:rsid w:val="008C7E03"/>
    <w:pPr>
      <w:jc w:val="left"/>
    </w:pPr>
    <w:rPr>
      <w:rFonts w:ascii="Times New Roman" w:eastAsia="Times New Roman" w:hAnsi="Times New Roman"/>
      <w:sz w:val="24"/>
      <w:szCs w:val="24"/>
    </w:rPr>
  </w:style>
  <w:style w:type="paragraph" w:customStyle="1" w:styleId="gen199784">
    <w:name w:val="gen199784"/>
    <w:basedOn w:val="Normal"/>
    <w:rsid w:val="008C7E03"/>
    <w:pPr>
      <w:jc w:val="left"/>
    </w:pPr>
    <w:rPr>
      <w:rFonts w:ascii="Times New Roman" w:eastAsia="Times New Roman" w:hAnsi="Times New Roman"/>
      <w:sz w:val="24"/>
      <w:szCs w:val="24"/>
    </w:rPr>
  </w:style>
  <w:style w:type="paragraph" w:customStyle="1" w:styleId="gen199970">
    <w:name w:val="gen199970"/>
    <w:basedOn w:val="Normal"/>
    <w:rsid w:val="008C7E03"/>
    <w:pPr>
      <w:jc w:val="left"/>
    </w:pPr>
    <w:rPr>
      <w:rFonts w:ascii="Times New Roman" w:eastAsia="Times New Roman" w:hAnsi="Times New Roman"/>
      <w:position w:val="6"/>
      <w:sz w:val="24"/>
      <w:szCs w:val="24"/>
    </w:rPr>
  </w:style>
  <w:style w:type="paragraph" w:customStyle="1" w:styleId="gen200152">
    <w:name w:val="gen200152"/>
    <w:basedOn w:val="Normal"/>
    <w:rsid w:val="008C7E03"/>
    <w:pPr>
      <w:jc w:val="left"/>
    </w:pPr>
    <w:rPr>
      <w:rFonts w:ascii="Times New Roman" w:eastAsia="Times New Roman" w:hAnsi="Times New Roman"/>
      <w:position w:val="14"/>
      <w:sz w:val="24"/>
      <w:szCs w:val="24"/>
    </w:rPr>
  </w:style>
  <w:style w:type="paragraph" w:customStyle="1" w:styleId="gen200414">
    <w:name w:val="gen200414"/>
    <w:basedOn w:val="Normal"/>
    <w:rsid w:val="008C7E03"/>
    <w:pPr>
      <w:jc w:val="left"/>
    </w:pPr>
    <w:rPr>
      <w:rFonts w:ascii="Times New Roman" w:eastAsia="Times New Roman" w:hAnsi="Times New Roman"/>
      <w:sz w:val="24"/>
      <w:szCs w:val="24"/>
    </w:rPr>
  </w:style>
  <w:style w:type="paragraph" w:customStyle="1" w:styleId="gen262298">
    <w:name w:val="gen262298"/>
    <w:basedOn w:val="Normal"/>
    <w:rsid w:val="008C7E03"/>
    <w:pPr>
      <w:jc w:val="left"/>
    </w:pPr>
    <w:rPr>
      <w:rFonts w:ascii="Times New Roman" w:eastAsia="Times New Roman" w:hAnsi="Times New Roman"/>
      <w:position w:val="26"/>
      <w:sz w:val="24"/>
      <w:szCs w:val="24"/>
    </w:rPr>
  </w:style>
  <w:style w:type="paragraph" w:customStyle="1" w:styleId="gen263042">
    <w:name w:val="gen263042"/>
    <w:basedOn w:val="Normal"/>
    <w:rsid w:val="008C7E03"/>
    <w:pPr>
      <w:jc w:val="left"/>
    </w:pPr>
    <w:rPr>
      <w:rFonts w:ascii="Times New Roman" w:eastAsia="Times New Roman" w:hAnsi="Times New Roman"/>
      <w:position w:val="42"/>
      <w:sz w:val="24"/>
      <w:szCs w:val="24"/>
    </w:rPr>
  </w:style>
  <w:style w:type="paragraph" w:customStyle="1" w:styleId="gen263096">
    <w:name w:val="gen263096"/>
    <w:basedOn w:val="Normal"/>
    <w:rsid w:val="008C7E03"/>
    <w:pPr>
      <w:jc w:val="left"/>
    </w:pPr>
    <w:rPr>
      <w:rFonts w:ascii="Times New Roman" w:eastAsia="Times New Roman" w:hAnsi="Times New Roman"/>
      <w:position w:val="2"/>
      <w:sz w:val="24"/>
      <w:szCs w:val="24"/>
    </w:rPr>
  </w:style>
  <w:style w:type="paragraph" w:customStyle="1" w:styleId="gen263129">
    <w:name w:val="gen263129"/>
    <w:basedOn w:val="Normal"/>
    <w:rsid w:val="008C7E03"/>
    <w:pPr>
      <w:jc w:val="left"/>
    </w:pPr>
    <w:rPr>
      <w:rFonts w:ascii="Times New Roman" w:eastAsia="Times New Roman" w:hAnsi="Times New Roman"/>
      <w:position w:val="10"/>
      <w:sz w:val="24"/>
      <w:szCs w:val="24"/>
    </w:rPr>
  </w:style>
  <w:style w:type="paragraph" w:customStyle="1" w:styleId="gen264694">
    <w:name w:val="gen264694"/>
    <w:basedOn w:val="Normal"/>
    <w:rsid w:val="008C7E03"/>
    <w:pPr>
      <w:jc w:val="left"/>
      <w:textAlignment w:val="top"/>
    </w:pPr>
    <w:rPr>
      <w:rFonts w:ascii="Times New Roman" w:eastAsia="Times New Roman" w:hAnsi="Times New Roman"/>
      <w:sz w:val="24"/>
      <w:szCs w:val="24"/>
    </w:rPr>
  </w:style>
  <w:style w:type="paragraph" w:customStyle="1" w:styleId="spriteclose">
    <w:name w:val="sprite_close"/>
    <w:basedOn w:val="Normal"/>
    <w:rsid w:val="008C7E03"/>
    <w:pPr>
      <w:jc w:val="left"/>
    </w:pPr>
    <w:rPr>
      <w:rFonts w:ascii="Times New Roman" w:eastAsia="Times New Roman" w:hAnsi="Times New Roman"/>
      <w:sz w:val="24"/>
      <w:szCs w:val="24"/>
    </w:rPr>
  </w:style>
  <w:style w:type="paragraph" w:customStyle="1" w:styleId="spritemaximize">
    <w:name w:val="sprite_maximize"/>
    <w:basedOn w:val="Normal"/>
    <w:rsid w:val="008C7E03"/>
    <w:pPr>
      <w:jc w:val="left"/>
    </w:pPr>
    <w:rPr>
      <w:rFonts w:ascii="Times New Roman" w:eastAsia="Times New Roman" w:hAnsi="Times New Roman"/>
      <w:sz w:val="24"/>
      <w:szCs w:val="24"/>
    </w:rPr>
  </w:style>
  <w:style w:type="paragraph" w:customStyle="1" w:styleId="spriterestore">
    <w:name w:val="sprite_restore"/>
    <w:basedOn w:val="Normal"/>
    <w:rsid w:val="008C7E03"/>
    <w:pPr>
      <w:jc w:val="left"/>
    </w:pPr>
    <w:rPr>
      <w:rFonts w:ascii="Times New Roman" w:eastAsia="Times New Roman" w:hAnsi="Times New Roman"/>
      <w:sz w:val="24"/>
      <w:szCs w:val="24"/>
    </w:rPr>
  </w:style>
  <w:style w:type="paragraph" w:customStyle="1" w:styleId="spriteiwne">
    <w:name w:val="sprite_iw_ne"/>
    <w:basedOn w:val="Normal"/>
    <w:rsid w:val="008C7E03"/>
    <w:pPr>
      <w:jc w:val="left"/>
    </w:pPr>
    <w:rPr>
      <w:rFonts w:ascii="Times New Roman" w:eastAsia="Times New Roman" w:hAnsi="Times New Roman"/>
      <w:sz w:val="24"/>
      <w:szCs w:val="24"/>
    </w:rPr>
  </w:style>
  <w:style w:type="paragraph" w:customStyle="1" w:styleId="spriteiwnw">
    <w:name w:val="sprite_iw_nw"/>
    <w:basedOn w:val="Normal"/>
    <w:rsid w:val="008C7E03"/>
    <w:pPr>
      <w:jc w:val="left"/>
    </w:pPr>
    <w:rPr>
      <w:rFonts w:ascii="Times New Roman" w:eastAsia="Times New Roman" w:hAnsi="Times New Roman"/>
      <w:sz w:val="24"/>
      <w:szCs w:val="24"/>
    </w:rPr>
  </w:style>
  <w:style w:type="paragraph" w:customStyle="1" w:styleId="spriteiwse0">
    <w:name w:val="sprite_iw_se0"/>
    <w:basedOn w:val="Normal"/>
    <w:rsid w:val="008C7E03"/>
    <w:pPr>
      <w:jc w:val="left"/>
    </w:pPr>
    <w:rPr>
      <w:rFonts w:ascii="Times New Roman" w:eastAsia="Times New Roman" w:hAnsi="Times New Roman"/>
      <w:sz w:val="24"/>
      <w:szCs w:val="24"/>
    </w:rPr>
  </w:style>
  <w:style w:type="paragraph" w:customStyle="1" w:styleId="spriteiwsw0">
    <w:name w:val="sprite_iw_sw0"/>
    <w:basedOn w:val="Normal"/>
    <w:rsid w:val="008C7E03"/>
    <w:pPr>
      <w:jc w:val="left"/>
    </w:pPr>
    <w:rPr>
      <w:rFonts w:ascii="Times New Roman" w:eastAsia="Times New Roman" w:hAnsi="Times New Roman"/>
      <w:sz w:val="24"/>
      <w:szCs w:val="24"/>
    </w:rPr>
  </w:style>
  <w:style w:type="paragraph" w:customStyle="1" w:styleId="spriteiwtab1dl">
    <w:name w:val="sprite_iw_tab_1dl"/>
    <w:basedOn w:val="Normal"/>
    <w:rsid w:val="008C7E03"/>
    <w:pPr>
      <w:jc w:val="left"/>
    </w:pPr>
    <w:rPr>
      <w:rFonts w:ascii="Times New Roman" w:eastAsia="Times New Roman" w:hAnsi="Times New Roman"/>
      <w:sz w:val="24"/>
      <w:szCs w:val="24"/>
    </w:rPr>
  </w:style>
  <w:style w:type="paragraph" w:customStyle="1" w:styleId="spriteiwtab1l">
    <w:name w:val="sprite_iw_tab_1l"/>
    <w:basedOn w:val="Normal"/>
    <w:rsid w:val="008C7E03"/>
    <w:pPr>
      <w:jc w:val="left"/>
    </w:pPr>
    <w:rPr>
      <w:rFonts w:ascii="Times New Roman" w:eastAsia="Times New Roman" w:hAnsi="Times New Roman"/>
      <w:sz w:val="24"/>
      <w:szCs w:val="24"/>
    </w:rPr>
  </w:style>
  <w:style w:type="paragraph" w:customStyle="1" w:styleId="spriteiwtabdl">
    <w:name w:val="sprite_iw_tab_dl"/>
    <w:basedOn w:val="Normal"/>
    <w:rsid w:val="008C7E03"/>
    <w:pPr>
      <w:jc w:val="left"/>
    </w:pPr>
    <w:rPr>
      <w:rFonts w:ascii="Times New Roman" w:eastAsia="Times New Roman" w:hAnsi="Times New Roman"/>
      <w:sz w:val="24"/>
      <w:szCs w:val="24"/>
    </w:rPr>
  </w:style>
  <w:style w:type="paragraph" w:customStyle="1" w:styleId="spriteiwtabdr">
    <w:name w:val="sprite_iw_tab_dr"/>
    <w:basedOn w:val="Normal"/>
    <w:rsid w:val="008C7E03"/>
    <w:pPr>
      <w:jc w:val="left"/>
    </w:pPr>
    <w:rPr>
      <w:rFonts w:ascii="Times New Roman" w:eastAsia="Times New Roman" w:hAnsi="Times New Roman"/>
      <w:sz w:val="24"/>
      <w:szCs w:val="24"/>
    </w:rPr>
  </w:style>
  <w:style w:type="paragraph" w:customStyle="1" w:styleId="spriteiwtabl">
    <w:name w:val="sprite_iw_tab_l"/>
    <w:basedOn w:val="Normal"/>
    <w:rsid w:val="008C7E03"/>
    <w:pPr>
      <w:jc w:val="left"/>
    </w:pPr>
    <w:rPr>
      <w:rFonts w:ascii="Times New Roman" w:eastAsia="Times New Roman" w:hAnsi="Times New Roman"/>
      <w:sz w:val="24"/>
      <w:szCs w:val="24"/>
    </w:rPr>
  </w:style>
  <w:style w:type="paragraph" w:customStyle="1" w:styleId="spriteiwtabr">
    <w:name w:val="sprite_iw_tab_r"/>
    <w:basedOn w:val="Normal"/>
    <w:rsid w:val="008C7E03"/>
    <w:pPr>
      <w:jc w:val="left"/>
    </w:pPr>
    <w:rPr>
      <w:rFonts w:ascii="Times New Roman" w:eastAsia="Times New Roman" w:hAnsi="Times New Roman"/>
      <w:sz w:val="24"/>
      <w:szCs w:val="24"/>
    </w:rPr>
  </w:style>
  <w:style w:type="paragraph" w:customStyle="1" w:styleId="spriteiwtabback1dl">
    <w:name w:val="sprite_iw_tabback_1dl"/>
    <w:basedOn w:val="Normal"/>
    <w:rsid w:val="008C7E03"/>
    <w:pPr>
      <w:jc w:val="left"/>
    </w:pPr>
    <w:rPr>
      <w:rFonts w:ascii="Times New Roman" w:eastAsia="Times New Roman" w:hAnsi="Times New Roman"/>
      <w:sz w:val="24"/>
      <w:szCs w:val="24"/>
    </w:rPr>
  </w:style>
  <w:style w:type="paragraph" w:customStyle="1" w:styleId="spriteiwtabback1l">
    <w:name w:val="sprite_iw_tabback_1l"/>
    <w:basedOn w:val="Normal"/>
    <w:rsid w:val="008C7E03"/>
    <w:pPr>
      <w:jc w:val="left"/>
    </w:pPr>
    <w:rPr>
      <w:rFonts w:ascii="Times New Roman" w:eastAsia="Times New Roman" w:hAnsi="Times New Roman"/>
      <w:sz w:val="24"/>
      <w:szCs w:val="24"/>
    </w:rPr>
  </w:style>
  <w:style w:type="paragraph" w:customStyle="1" w:styleId="spriteiwtabbackdl">
    <w:name w:val="sprite_iw_tabback_dl"/>
    <w:basedOn w:val="Normal"/>
    <w:rsid w:val="008C7E03"/>
    <w:pPr>
      <w:jc w:val="left"/>
    </w:pPr>
    <w:rPr>
      <w:rFonts w:ascii="Times New Roman" w:eastAsia="Times New Roman" w:hAnsi="Times New Roman"/>
      <w:sz w:val="24"/>
      <w:szCs w:val="24"/>
    </w:rPr>
  </w:style>
  <w:style w:type="paragraph" w:customStyle="1" w:styleId="spriteiwtabbackdr">
    <w:name w:val="sprite_iw_tabback_dr"/>
    <w:basedOn w:val="Normal"/>
    <w:rsid w:val="008C7E03"/>
    <w:pPr>
      <w:jc w:val="left"/>
    </w:pPr>
    <w:rPr>
      <w:rFonts w:ascii="Times New Roman" w:eastAsia="Times New Roman" w:hAnsi="Times New Roman"/>
      <w:sz w:val="24"/>
      <w:szCs w:val="24"/>
    </w:rPr>
  </w:style>
  <w:style w:type="paragraph" w:customStyle="1" w:styleId="spriteiwtabbackl">
    <w:name w:val="sprite_iw_tabback_l"/>
    <w:basedOn w:val="Normal"/>
    <w:rsid w:val="008C7E03"/>
    <w:pPr>
      <w:jc w:val="left"/>
    </w:pPr>
    <w:rPr>
      <w:rFonts w:ascii="Times New Roman" w:eastAsia="Times New Roman" w:hAnsi="Times New Roman"/>
      <w:sz w:val="24"/>
      <w:szCs w:val="24"/>
    </w:rPr>
  </w:style>
  <w:style w:type="paragraph" w:customStyle="1" w:styleId="spriteiwtabbackr">
    <w:name w:val="sprite_iw_tabback_r"/>
    <w:basedOn w:val="Normal"/>
    <w:rsid w:val="008C7E03"/>
    <w:pPr>
      <w:jc w:val="left"/>
    </w:pPr>
    <w:rPr>
      <w:rFonts w:ascii="Times New Roman" w:eastAsia="Times New Roman" w:hAnsi="Times New Roman"/>
      <w:sz w:val="24"/>
      <w:szCs w:val="24"/>
    </w:rPr>
  </w:style>
  <w:style w:type="paragraph" w:customStyle="1" w:styleId="spriteiwxtap">
    <w:name w:val="sprite_iw_xtap"/>
    <w:basedOn w:val="Normal"/>
    <w:rsid w:val="008C7E03"/>
    <w:pPr>
      <w:jc w:val="left"/>
    </w:pPr>
    <w:rPr>
      <w:rFonts w:ascii="Times New Roman" w:eastAsia="Times New Roman" w:hAnsi="Times New Roman"/>
      <w:sz w:val="24"/>
      <w:szCs w:val="24"/>
    </w:rPr>
  </w:style>
  <w:style w:type="paragraph" w:customStyle="1" w:styleId="spriteiwxtapl">
    <w:name w:val="sprite_iw_xtap_l"/>
    <w:basedOn w:val="Normal"/>
    <w:rsid w:val="008C7E03"/>
    <w:pPr>
      <w:jc w:val="left"/>
    </w:pPr>
    <w:rPr>
      <w:rFonts w:ascii="Times New Roman" w:eastAsia="Times New Roman" w:hAnsi="Times New Roman"/>
      <w:sz w:val="24"/>
      <w:szCs w:val="24"/>
    </w:rPr>
  </w:style>
  <w:style w:type="paragraph" w:customStyle="1" w:styleId="spriteiwxtapld">
    <w:name w:val="sprite_iw_xtap_ld"/>
    <w:basedOn w:val="Normal"/>
    <w:rsid w:val="008C7E03"/>
    <w:pPr>
      <w:jc w:val="left"/>
    </w:pPr>
    <w:rPr>
      <w:rFonts w:ascii="Times New Roman" w:eastAsia="Times New Roman" w:hAnsi="Times New Roman"/>
      <w:sz w:val="24"/>
      <w:szCs w:val="24"/>
    </w:rPr>
  </w:style>
  <w:style w:type="paragraph" w:customStyle="1" w:styleId="spriteiwxtaprd">
    <w:name w:val="sprite_iw_xtap_rd"/>
    <w:basedOn w:val="Normal"/>
    <w:rsid w:val="008C7E03"/>
    <w:pPr>
      <w:jc w:val="left"/>
    </w:pPr>
    <w:rPr>
      <w:rFonts w:ascii="Times New Roman" w:eastAsia="Times New Roman" w:hAnsi="Times New Roman"/>
      <w:sz w:val="24"/>
      <w:szCs w:val="24"/>
    </w:rPr>
  </w:style>
  <w:style w:type="paragraph" w:customStyle="1" w:styleId="spriteiwxtapu">
    <w:name w:val="sprite_iw_xtap_u"/>
    <w:basedOn w:val="Normal"/>
    <w:rsid w:val="008C7E03"/>
    <w:pPr>
      <w:jc w:val="left"/>
    </w:pPr>
    <w:rPr>
      <w:rFonts w:ascii="Times New Roman" w:eastAsia="Times New Roman" w:hAnsi="Times New Roman"/>
      <w:sz w:val="24"/>
      <w:szCs w:val="24"/>
    </w:rPr>
  </w:style>
  <w:style w:type="paragraph" w:customStyle="1" w:styleId="spriteiwxtapul">
    <w:name w:val="sprite_iw_xtap_ul"/>
    <w:basedOn w:val="Normal"/>
    <w:rsid w:val="008C7E03"/>
    <w:pPr>
      <w:jc w:val="left"/>
    </w:pPr>
    <w:rPr>
      <w:rFonts w:ascii="Times New Roman" w:eastAsia="Times New Roman" w:hAnsi="Times New Roman"/>
      <w:sz w:val="24"/>
      <w:szCs w:val="24"/>
    </w:rPr>
  </w:style>
  <w:style w:type="paragraph" w:customStyle="1" w:styleId="spriteiwsne">
    <w:name w:val="sprite_iws_ne"/>
    <w:basedOn w:val="Normal"/>
    <w:rsid w:val="008C7E03"/>
    <w:pPr>
      <w:jc w:val="left"/>
    </w:pPr>
    <w:rPr>
      <w:rFonts w:ascii="Times New Roman" w:eastAsia="Times New Roman" w:hAnsi="Times New Roman"/>
      <w:sz w:val="24"/>
      <w:szCs w:val="24"/>
    </w:rPr>
  </w:style>
  <w:style w:type="paragraph" w:customStyle="1" w:styleId="spriteiwsnw">
    <w:name w:val="sprite_iws_nw"/>
    <w:basedOn w:val="Normal"/>
    <w:rsid w:val="008C7E03"/>
    <w:pPr>
      <w:jc w:val="left"/>
    </w:pPr>
    <w:rPr>
      <w:rFonts w:ascii="Times New Roman" w:eastAsia="Times New Roman" w:hAnsi="Times New Roman"/>
      <w:sz w:val="24"/>
      <w:szCs w:val="24"/>
    </w:rPr>
  </w:style>
  <w:style w:type="paragraph" w:customStyle="1" w:styleId="spriteiwsse">
    <w:name w:val="sprite_iws_se"/>
    <w:basedOn w:val="Normal"/>
    <w:rsid w:val="008C7E03"/>
    <w:pPr>
      <w:jc w:val="left"/>
    </w:pPr>
    <w:rPr>
      <w:rFonts w:ascii="Times New Roman" w:eastAsia="Times New Roman" w:hAnsi="Times New Roman"/>
      <w:sz w:val="24"/>
      <w:szCs w:val="24"/>
    </w:rPr>
  </w:style>
  <w:style w:type="paragraph" w:customStyle="1" w:styleId="spriteiwssw">
    <w:name w:val="sprite_iws_sw"/>
    <w:basedOn w:val="Normal"/>
    <w:rsid w:val="008C7E03"/>
    <w:pPr>
      <w:jc w:val="left"/>
    </w:pPr>
    <w:rPr>
      <w:rFonts w:ascii="Times New Roman" w:eastAsia="Times New Roman" w:hAnsi="Times New Roman"/>
      <w:sz w:val="24"/>
      <w:szCs w:val="24"/>
    </w:rPr>
  </w:style>
  <w:style w:type="paragraph" w:customStyle="1" w:styleId="spriteiwstab1dl">
    <w:name w:val="sprite_iws_tab_1dl"/>
    <w:basedOn w:val="Normal"/>
    <w:rsid w:val="008C7E03"/>
    <w:pPr>
      <w:jc w:val="left"/>
    </w:pPr>
    <w:rPr>
      <w:rFonts w:ascii="Times New Roman" w:eastAsia="Times New Roman" w:hAnsi="Times New Roman"/>
      <w:sz w:val="24"/>
      <w:szCs w:val="24"/>
    </w:rPr>
  </w:style>
  <w:style w:type="paragraph" w:customStyle="1" w:styleId="spriteiwstab1l">
    <w:name w:val="sprite_iws_tab_1l"/>
    <w:basedOn w:val="Normal"/>
    <w:rsid w:val="008C7E03"/>
    <w:pPr>
      <w:jc w:val="left"/>
    </w:pPr>
    <w:rPr>
      <w:rFonts w:ascii="Times New Roman" w:eastAsia="Times New Roman" w:hAnsi="Times New Roman"/>
      <w:sz w:val="24"/>
      <w:szCs w:val="24"/>
    </w:rPr>
  </w:style>
  <w:style w:type="paragraph" w:customStyle="1" w:styleId="spriteiwstabdl">
    <w:name w:val="sprite_iws_tab_dl"/>
    <w:basedOn w:val="Normal"/>
    <w:rsid w:val="008C7E03"/>
    <w:pPr>
      <w:jc w:val="left"/>
    </w:pPr>
    <w:rPr>
      <w:rFonts w:ascii="Times New Roman" w:eastAsia="Times New Roman" w:hAnsi="Times New Roman"/>
      <w:sz w:val="24"/>
      <w:szCs w:val="24"/>
    </w:rPr>
  </w:style>
  <w:style w:type="paragraph" w:customStyle="1" w:styleId="spriteiwstabdo">
    <w:name w:val="sprite_iws_tab_do"/>
    <w:basedOn w:val="Normal"/>
    <w:rsid w:val="008C7E03"/>
    <w:pPr>
      <w:jc w:val="left"/>
    </w:pPr>
    <w:rPr>
      <w:rFonts w:ascii="Times New Roman" w:eastAsia="Times New Roman" w:hAnsi="Times New Roman"/>
      <w:sz w:val="24"/>
      <w:szCs w:val="24"/>
    </w:rPr>
  </w:style>
  <w:style w:type="paragraph" w:customStyle="1" w:styleId="spriteiwstabdr">
    <w:name w:val="sprite_iws_tab_dr"/>
    <w:basedOn w:val="Normal"/>
    <w:rsid w:val="008C7E03"/>
    <w:pPr>
      <w:jc w:val="left"/>
    </w:pPr>
    <w:rPr>
      <w:rFonts w:ascii="Times New Roman" w:eastAsia="Times New Roman" w:hAnsi="Times New Roman"/>
      <w:sz w:val="24"/>
      <w:szCs w:val="24"/>
    </w:rPr>
  </w:style>
  <w:style w:type="paragraph" w:customStyle="1" w:styleId="spriteiwstabl">
    <w:name w:val="sprite_iws_tab_l"/>
    <w:basedOn w:val="Normal"/>
    <w:rsid w:val="008C7E03"/>
    <w:pPr>
      <w:jc w:val="left"/>
    </w:pPr>
    <w:rPr>
      <w:rFonts w:ascii="Times New Roman" w:eastAsia="Times New Roman" w:hAnsi="Times New Roman"/>
      <w:sz w:val="24"/>
      <w:szCs w:val="24"/>
    </w:rPr>
  </w:style>
  <w:style w:type="paragraph" w:customStyle="1" w:styleId="spriteiwstabo">
    <w:name w:val="sprite_iws_tab_o"/>
    <w:basedOn w:val="Normal"/>
    <w:rsid w:val="008C7E03"/>
    <w:pPr>
      <w:jc w:val="left"/>
    </w:pPr>
    <w:rPr>
      <w:rFonts w:ascii="Times New Roman" w:eastAsia="Times New Roman" w:hAnsi="Times New Roman"/>
      <w:sz w:val="24"/>
      <w:szCs w:val="24"/>
    </w:rPr>
  </w:style>
  <w:style w:type="paragraph" w:customStyle="1" w:styleId="spriteiwstabr">
    <w:name w:val="sprite_iws_tab_r"/>
    <w:basedOn w:val="Normal"/>
    <w:rsid w:val="008C7E03"/>
    <w:pPr>
      <w:jc w:val="left"/>
    </w:pPr>
    <w:rPr>
      <w:rFonts w:ascii="Times New Roman" w:eastAsia="Times New Roman" w:hAnsi="Times New Roman"/>
      <w:sz w:val="24"/>
      <w:szCs w:val="24"/>
    </w:rPr>
  </w:style>
  <w:style w:type="paragraph" w:customStyle="1" w:styleId="spriteiwstap">
    <w:name w:val="sprite_iws_tap"/>
    <w:basedOn w:val="Normal"/>
    <w:rsid w:val="008C7E03"/>
    <w:pPr>
      <w:jc w:val="left"/>
    </w:pPr>
    <w:rPr>
      <w:rFonts w:ascii="Times New Roman" w:eastAsia="Times New Roman" w:hAnsi="Times New Roman"/>
      <w:sz w:val="24"/>
      <w:szCs w:val="24"/>
    </w:rPr>
  </w:style>
  <w:style w:type="paragraph" w:customStyle="1" w:styleId="spriteiwstapl">
    <w:name w:val="sprite_iws_tap_l"/>
    <w:basedOn w:val="Normal"/>
    <w:rsid w:val="008C7E03"/>
    <w:pPr>
      <w:jc w:val="left"/>
    </w:pPr>
    <w:rPr>
      <w:rFonts w:ascii="Times New Roman" w:eastAsia="Times New Roman" w:hAnsi="Times New Roman"/>
      <w:sz w:val="24"/>
      <w:szCs w:val="24"/>
    </w:rPr>
  </w:style>
  <w:style w:type="paragraph" w:customStyle="1" w:styleId="spriteiwstapld">
    <w:name w:val="sprite_iws_tap_ld"/>
    <w:basedOn w:val="Normal"/>
    <w:rsid w:val="008C7E03"/>
    <w:pPr>
      <w:jc w:val="left"/>
    </w:pPr>
    <w:rPr>
      <w:rFonts w:ascii="Times New Roman" w:eastAsia="Times New Roman" w:hAnsi="Times New Roman"/>
      <w:sz w:val="24"/>
      <w:szCs w:val="24"/>
    </w:rPr>
  </w:style>
  <w:style w:type="paragraph" w:customStyle="1" w:styleId="spriteiwstaprd">
    <w:name w:val="sprite_iws_tap_rd"/>
    <w:basedOn w:val="Normal"/>
    <w:rsid w:val="008C7E03"/>
    <w:pPr>
      <w:jc w:val="left"/>
    </w:pPr>
    <w:rPr>
      <w:rFonts w:ascii="Times New Roman" w:eastAsia="Times New Roman" w:hAnsi="Times New Roman"/>
      <w:sz w:val="24"/>
      <w:szCs w:val="24"/>
    </w:rPr>
  </w:style>
  <w:style w:type="paragraph" w:customStyle="1" w:styleId="spriteiwstapu">
    <w:name w:val="sprite_iws_tap_u"/>
    <w:basedOn w:val="Normal"/>
    <w:rsid w:val="008C7E03"/>
    <w:pPr>
      <w:jc w:val="left"/>
    </w:pPr>
    <w:rPr>
      <w:rFonts w:ascii="Times New Roman" w:eastAsia="Times New Roman" w:hAnsi="Times New Roman"/>
      <w:sz w:val="24"/>
      <w:szCs w:val="24"/>
    </w:rPr>
  </w:style>
  <w:style w:type="paragraph" w:customStyle="1" w:styleId="spriteiwstapul">
    <w:name w:val="sprite_iws_tap_ul"/>
    <w:basedOn w:val="Normal"/>
    <w:rsid w:val="008C7E03"/>
    <w:pPr>
      <w:jc w:val="left"/>
    </w:pPr>
    <w:rPr>
      <w:rFonts w:ascii="Times New Roman" w:eastAsia="Times New Roman" w:hAnsi="Times New Roman"/>
      <w:sz w:val="24"/>
      <w:szCs w:val="24"/>
    </w:rPr>
  </w:style>
  <w:style w:type="paragraph" w:customStyle="1" w:styleId="google-src-text">
    <w:name w:val="google-src-text"/>
    <w:basedOn w:val="Normal"/>
    <w:rsid w:val="008C7E03"/>
    <w:pPr>
      <w:jc w:val="left"/>
    </w:pPr>
    <w:rPr>
      <w:rFonts w:ascii="Times New Roman" w:eastAsia="Times New Roman" w:hAnsi="Times New Roman"/>
      <w:vanish/>
      <w:sz w:val="24"/>
      <w:szCs w:val="24"/>
    </w:rPr>
  </w:style>
  <w:style w:type="character" w:customStyle="1" w:styleId="heading00203char1">
    <w:name w:val="heading_00203__char1"/>
    <w:basedOn w:val="DefaultParagraphFont"/>
    <w:rsid w:val="008C7E03"/>
    <w:rPr>
      <w:rFonts w:ascii="Arial" w:hAnsi="Arial" w:cs="Arial" w:hint="default"/>
      <w:b/>
      <w:bCs/>
      <w:sz w:val="28"/>
      <w:szCs w:val="28"/>
    </w:rPr>
  </w:style>
  <w:style w:type="character" w:customStyle="1" w:styleId="list0020paragraphchar1">
    <w:name w:val="list_0020paragraph__char1"/>
    <w:basedOn w:val="DefaultParagraphFont"/>
    <w:rsid w:val="008C7E03"/>
    <w:rPr>
      <w:rFonts w:ascii="Arial" w:hAnsi="Arial" w:cs="Arial" w:hint="default"/>
      <w:sz w:val="28"/>
      <w:szCs w:val="28"/>
    </w:rPr>
  </w:style>
  <w:style w:type="character" w:customStyle="1" w:styleId="body0020text00203char1">
    <w:name w:val="body_0020text_00203__char1"/>
    <w:basedOn w:val="DefaultParagraphFont"/>
    <w:rsid w:val="008C7E03"/>
    <w:rPr>
      <w:rFonts w:ascii="Arial" w:hAnsi="Arial" w:cs="Arial" w:hint="default"/>
      <w:sz w:val="40"/>
      <w:szCs w:val="40"/>
    </w:rPr>
  </w:style>
  <w:style w:type="character" w:styleId="FollowedHyperlink">
    <w:name w:val="FollowedHyperlink"/>
    <w:basedOn w:val="DefaultParagraphFont"/>
    <w:uiPriority w:val="99"/>
    <w:unhideWhenUsed/>
    <w:rsid w:val="008C7E03"/>
    <w:rPr>
      <w:color w:val="800080"/>
      <w:u w:val="single"/>
    </w:rPr>
  </w:style>
  <w:style w:type="paragraph" w:customStyle="1" w:styleId="normal0020table1">
    <w:name w:val="normal_0020table1"/>
    <w:basedOn w:val="Normal"/>
    <w:rsid w:val="008C7E03"/>
    <w:pPr>
      <w:jc w:val="left"/>
    </w:pPr>
    <w:rPr>
      <w:rFonts w:ascii="Times New Roman" w:eastAsia="Times New Roman" w:hAnsi="Times New Roman"/>
      <w:sz w:val="24"/>
      <w:szCs w:val="24"/>
    </w:rPr>
  </w:style>
  <w:style w:type="character" w:customStyle="1" w:styleId="normal0020tablechar">
    <w:name w:val="normal_0020table__char"/>
    <w:basedOn w:val="DefaultParagraphFont"/>
    <w:rsid w:val="008C7E03"/>
  </w:style>
  <w:style w:type="character" w:customStyle="1" w:styleId="footerchar1">
    <w:name w:val="footer__char1"/>
    <w:basedOn w:val="DefaultParagraphFont"/>
    <w:rsid w:val="008C7E03"/>
    <w:rPr>
      <w:rFonts w:ascii="Arial" w:hAnsi="Arial" w:cs="Arial" w:hint="default"/>
      <w:sz w:val="28"/>
      <w:szCs w:val="28"/>
    </w:rPr>
  </w:style>
  <w:style w:type="character" w:customStyle="1" w:styleId="ListParagraphChar">
    <w:name w:val="List Paragraph Char"/>
    <w:basedOn w:val="DefaultParagraphFont"/>
    <w:link w:val="ListParagraph"/>
    <w:uiPriority w:val="34"/>
    <w:rsid w:val="00452B70"/>
    <w:rPr>
      <w:rFonts w:ascii="Arial" w:hAnsi="Arial"/>
      <w:sz w:val="28"/>
      <w:szCs w:val="28"/>
    </w:rPr>
  </w:style>
  <w:style w:type="character" w:styleId="IntenseEmphasis">
    <w:name w:val="Intense Emphasis"/>
    <w:basedOn w:val="DefaultParagraphFont"/>
    <w:uiPriority w:val="21"/>
    <w:qFormat/>
    <w:rsid w:val="00452B70"/>
    <w:rPr>
      <w:b/>
      <w:bCs/>
      <w:i/>
      <w:iCs/>
      <w:color w:val="4F81BD" w:themeColor="accent1"/>
    </w:rPr>
  </w:style>
  <w:style w:type="paragraph" w:customStyle="1" w:styleId="Appendix">
    <w:name w:val="Appendix"/>
    <w:basedOn w:val="Normal"/>
    <w:rsid w:val="00066570"/>
    <w:rPr>
      <w:rFonts w:eastAsia="MS Mincho" w:cs="Arial"/>
      <w:sz w:val="22"/>
      <w:szCs w:val="22"/>
      <w:lang w:val="en-GB"/>
    </w:rPr>
  </w:style>
  <w:style w:type="character" w:styleId="UnresolvedMention">
    <w:name w:val="Unresolved Mention"/>
    <w:basedOn w:val="DefaultParagraphFont"/>
    <w:uiPriority w:val="99"/>
    <w:semiHidden/>
    <w:unhideWhenUsed/>
    <w:rsid w:val="00591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837639">
      <w:bodyDiv w:val="1"/>
      <w:marLeft w:val="0"/>
      <w:marRight w:val="0"/>
      <w:marTop w:val="0"/>
      <w:marBottom w:val="0"/>
      <w:divBdr>
        <w:top w:val="none" w:sz="0" w:space="0" w:color="auto"/>
        <w:left w:val="none" w:sz="0" w:space="0" w:color="auto"/>
        <w:bottom w:val="none" w:sz="0" w:space="0" w:color="auto"/>
        <w:right w:val="none" w:sz="0" w:space="0" w:color="auto"/>
      </w:divBdr>
      <w:divsChild>
        <w:div w:id="23527740">
          <w:marLeft w:val="0"/>
          <w:marRight w:val="0"/>
          <w:marTop w:val="0"/>
          <w:marBottom w:val="0"/>
          <w:divBdr>
            <w:top w:val="none" w:sz="0" w:space="0" w:color="auto"/>
            <w:left w:val="none" w:sz="0" w:space="0" w:color="auto"/>
            <w:bottom w:val="none" w:sz="0" w:space="0" w:color="auto"/>
            <w:right w:val="none" w:sz="0" w:space="0" w:color="auto"/>
          </w:divBdr>
        </w:div>
        <w:div w:id="206989805">
          <w:marLeft w:val="0"/>
          <w:marRight w:val="0"/>
          <w:marTop w:val="0"/>
          <w:marBottom w:val="0"/>
          <w:divBdr>
            <w:top w:val="none" w:sz="0" w:space="0" w:color="auto"/>
            <w:left w:val="none" w:sz="0" w:space="0" w:color="auto"/>
            <w:bottom w:val="none" w:sz="0" w:space="0" w:color="auto"/>
            <w:right w:val="none" w:sz="0" w:space="0" w:color="auto"/>
          </w:divBdr>
        </w:div>
        <w:div w:id="554586957">
          <w:marLeft w:val="0"/>
          <w:marRight w:val="0"/>
          <w:marTop w:val="0"/>
          <w:marBottom w:val="0"/>
          <w:divBdr>
            <w:top w:val="none" w:sz="0" w:space="0" w:color="auto"/>
            <w:left w:val="none" w:sz="0" w:space="0" w:color="auto"/>
            <w:bottom w:val="none" w:sz="0" w:space="0" w:color="auto"/>
            <w:right w:val="none" w:sz="0" w:space="0" w:color="auto"/>
          </w:divBdr>
        </w:div>
        <w:div w:id="1417366003">
          <w:marLeft w:val="0"/>
          <w:marRight w:val="0"/>
          <w:marTop w:val="0"/>
          <w:marBottom w:val="0"/>
          <w:divBdr>
            <w:top w:val="none" w:sz="0" w:space="0" w:color="auto"/>
            <w:left w:val="none" w:sz="0" w:space="0" w:color="auto"/>
            <w:bottom w:val="none" w:sz="0" w:space="0" w:color="auto"/>
            <w:right w:val="none" w:sz="0" w:space="0" w:color="auto"/>
          </w:divBdr>
        </w:div>
        <w:div w:id="1560677131">
          <w:marLeft w:val="0"/>
          <w:marRight w:val="0"/>
          <w:marTop w:val="0"/>
          <w:marBottom w:val="0"/>
          <w:divBdr>
            <w:top w:val="none" w:sz="0" w:space="0" w:color="auto"/>
            <w:left w:val="none" w:sz="0" w:space="0" w:color="auto"/>
            <w:bottom w:val="none" w:sz="0" w:space="0" w:color="auto"/>
            <w:right w:val="none" w:sz="0" w:space="0" w:color="auto"/>
          </w:divBdr>
        </w:div>
        <w:div w:id="1595632394">
          <w:marLeft w:val="0"/>
          <w:marRight w:val="0"/>
          <w:marTop w:val="0"/>
          <w:marBottom w:val="0"/>
          <w:divBdr>
            <w:top w:val="none" w:sz="0" w:space="0" w:color="auto"/>
            <w:left w:val="none" w:sz="0" w:space="0" w:color="auto"/>
            <w:bottom w:val="none" w:sz="0" w:space="0" w:color="auto"/>
            <w:right w:val="none" w:sz="0" w:space="0" w:color="auto"/>
          </w:divBdr>
        </w:div>
      </w:divsChild>
    </w:div>
    <w:div w:id="121114466">
      <w:bodyDiv w:val="1"/>
      <w:marLeft w:val="0"/>
      <w:marRight w:val="0"/>
      <w:marTop w:val="0"/>
      <w:marBottom w:val="0"/>
      <w:divBdr>
        <w:top w:val="none" w:sz="0" w:space="0" w:color="auto"/>
        <w:left w:val="none" w:sz="0" w:space="0" w:color="auto"/>
        <w:bottom w:val="none" w:sz="0" w:space="0" w:color="auto"/>
        <w:right w:val="none" w:sz="0" w:space="0" w:color="auto"/>
      </w:divBdr>
    </w:div>
    <w:div w:id="164588142">
      <w:bodyDiv w:val="1"/>
      <w:marLeft w:val="0"/>
      <w:marRight w:val="0"/>
      <w:marTop w:val="0"/>
      <w:marBottom w:val="0"/>
      <w:divBdr>
        <w:top w:val="none" w:sz="0" w:space="0" w:color="auto"/>
        <w:left w:val="none" w:sz="0" w:space="0" w:color="auto"/>
        <w:bottom w:val="none" w:sz="0" w:space="0" w:color="auto"/>
        <w:right w:val="none" w:sz="0" w:space="0" w:color="auto"/>
      </w:divBdr>
    </w:div>
    <w:div w:id="202717337">
      <w:bodyDiv w:val="1"/>
      <w:marLeft w:val="0"/>
      <w:marRight w:val="0"/>
      <w:marTop w:val="0"/>
      <w:marBottom w:val="0"/>
      <w:divBdr>
        <w:top w:val="none" w:sz="0" w:space="0" w:color="auto"/>
        <w:left w:val="none" w:sz="0" w:space="0" w:color="auto"/>
        <w:bottom w:val="none" w:sz="0" w:space="0" w:color="auto"/>
        <w:right w:val="none" w:sz="0" w:space="0" w:color="auto"/>
      </w:divBdr>
    </w:div>
    <w:div w:id="339476536">
      <w:bodyDiv w:val="1"/>
      <w:marLeft w:val="0"/>
      <w:marRight w:val="0"/>
      <w:marTop w:val="0"/>
      <w:marBottom w:val="0"/>
      <w:divBdr>
        <w:top w:val="none" w:sz="0" w:space="0" w:color="auto"/>
        <w:left w:val="none" w:sz="0" w:space="0" w:color="auto"/>
        <w:bottom w:val="none" w:sz="0" w:space="0" w:color="auto"/>
        <w:right w:val="none" w:sz="0" w:space="0" w:color="auto"/>
      </w:divBdr>
    </w:div>
    <w:div w:id="368919586">
      <w:bodyDiv w:val="1"/>
      <w:marLeft w:val="0"/>
      <w:marRight w:val="0"/>
      <w:marTop w:val="0"/>
      <w:marBottom w:val="0"/>
      <w:divBdr>
        <w:top w:val="none" w:sz="0" w:space="0" w:color="auto"/>
        <w:left w:val="none" w:sz="0" w:space="0" w:color="auto"/>
        <w:bottom w:val="none" w:sz="0" w:space="0" w:color="auto"/>
        <w:right w:val="none" w:sz="0" w:space="0" w:color="auto"/>
      </w:divBdr>
      <w:divsChild>
        <w:div w:id="354039212">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376970229">
      <w:bodyDiv w:val="1"/>
      <w:marLeft w:val="0"/>
      <w:marRight w:val="0"/>
      <w:marTop w:val="0"/>
      <w:marBottom w:val="0"/>
      <w:divBdr>
        <w:top w:val="none" w:sz="0" w:space="0" w:color="auto"/>
        <w:left w:val="none" w:sz="0" w:space="0" w:color="auto"/>
        <w:bottom w:val="none" w:sz="0" w:space="0" w:color="auto"/>
        <w:right w:val="none" w:sz="0" w:space="0" w:color="auto"/>
      </w:divBdr>
    </w:div>
    <w:div w:id="398020329">
      <w:bodyDiv w:val="1"/>
      <w:marLeft w:val="0"/>
      <w:marRight w:val="0"/>
      <w:marTop w:val="0"/>
      <w:marBottom w:val="0"/>
      <w:divBdr>
        <w:top w:val="none" w:sz="0" w:space="0" w:color="auto"/>
        <w:left w:val="none" w:sz="0" w:space="0" w:color="auto"/>
        <w:bottom w:val="none" w:sz="0" w:space="0" w:color="auto"/>
        <w:right w:val="none" w:sz="0" w:space="0" w:color="auto"/>
      </w:divBdr>
    </w:div>
    <w:div w:id="627275188">
      <w:bodyDiv w:val="1"/>
      <w:marLeft w:val="0"/>
      <w:marRight w:val="0"/>
      <w:marTop w:val="0"/>
      <w:marBottom w:val="0"/>
      <w:divBdr>
        <w:top w:val="none" w:sz="0" w:space="0" w:color="auto"/>
        <w:left w:val="none" w:sz="0" w:space="0" w:color="auto"/>
        <w:bottom w:val="none" w:sz="0" w:space="0" w:color="auto"/>
        <w:right w:val="none" w:sz="0" w:space="0" w:color="auto"/>
      </w:divBdr>
    </w:div>
    <w:div w:id="931862774">
      <w:bodyDiv w:val="1"/>
      <w:marLeft w:val="0"/>
      <w:marRight w:val="0"/>
      <w:marTop w:val="0"/>
      <w:marBottom w:val="0"/>
      <w:divBdr>
        <w:top w:val="none" w:sz="0" w:space="0" w:color="auto"/>
        <w:left w:val="none" w:sz="0" w:space="0" w:color="auto"/>
        <w:bottom w:val="none" w:sz="0" w:space="0" w:color="auto"/>
        <w:right w:val="none" w:sz="0" w:space="0" w:color="auto"/>
      </w:divBdr>
    </w:div>
    <w:div w:id="977877979">
      <w:bodyDiv w:val="1"/>
      <w:marLeft w:val="0"/>
      <w:marRight w:val="0"/>
      <w:marTop w:val="0"/>
      <w:marBottom w:val="0"/>
      <w:divBdr>
        <w:top w:val="none" w:sz="0" w:space="0" w:color="auto"/>
        <w:left w:val="none" w:sz="0" w:space="0" w:color="auto"/>
        <w:bottom w:val="none" w:sz="0" w:space="0" w:color="auto"/>
        <w:right w:val="none" w:sz="0" w:space="0" w:color="auto"/>
      </w:divBdr>
    </w:div>
    <w:div w:id="992102958">
      <w:bodyDiv w:val="1"/>
      <w:marLeft w:val="0"/>
      <w:marRight w:val="0"/>
      <w:marTop w:val="0"/>
      <w:marBottom w:val="0"/>
      <w:divBdr>
        <w:top w:val="none" w:sz="0" w:space="0" w:color="auto"/>
        <w:left w:val="none" w:sz="0" w:space="0" w:color="auto"/>
        <w:bottom w:val="none" w:sz="0" w:space="0" w:color="auto"/>
        <w:right w:val="none" w:sz="0" w:space="0" w:color="auto"/>
      </w:divBdr>
      <w:divsChild>
        <w:div w:id="1418019679">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1089041487">
      <w:bodyDiv w:val="1"/>
      <w:marLeft w:val="0"/>
      <w:marRight w:val="0"/>
      <w:marTop w:val="0"/>
      <w:marBottom w:val="0"/>
      <w:divBdr>
        <w:top w:val="none" w:sz="0" w:space="0" w:color="auto"/>
        <w:left w:val="none" w:sz="0" w:space="0" w:color="auto"/>
        <w:bottom w:val="none" w:sz="0" w:space="0" w:color="auto"/>
        <w:right w:val="none" w:sz="0" w:space="0" w:color="auto"/>
      </w:divBdr>
    </w:div>
    <w:div w:id="1110858499">
      <w:bodyDiv w:val="1"/>
      <w:marLeft w:val="0"/>
      <w:marRight w:val="0"/>
      <w:marTop w:val="0"/>
      <w:marBottom w:val="0"/>
      <w:divBdr>
        <w:top w:val="none" w:sz="0" w:space="0" w:color="auto"/>
        <w:left w:val="none" w:sz="0" w:space="0" w:color="auto"/>
        <w:bottom w:val="none" w:sz="0" w:space="0" w:color="auto"/>
        <w:right w:val="none" w:sz="0" w:space="0" w:color="auto"/>
      </w:divBdr>
    </w:div>
    <w:div w:id="1702363808">
      <w:bodyDiv w:val="1"/>
      <w:marLeft w:val="0"/>
      <w:marRight w:val="0"/>
      <w:marTop w:val="0"/>
      <w:marBottom w:val="0"/>
      <w:divBdr>
        <w:top w:val="none" w:sz="0" w:space="0" w:color="auto"/>
        <w:left w:val="none" w:sz="0" w:space="0" w:color="auto"/>
        <w:bottom w:val="none" w:sz="0" w:space="0" w:color="auto"/>
        <w:right w:val="none" w:sz="0" w:space="0" w:color="auto"/>
      </w:divBdr>
    </w:div>
    <w:div w:id="1901599378">
      <w:bodyDiv w:val="1"/>
      <w:marLeft w:val="0"/>
      <w:marRight w:val="0"/>
      <w:marTop w:val="0"/>
      <w:marBottom w:val="0"/>
      <w:divBdr>
        <w:top w:val="none" w:sz="0" w:space="0" w:color="auto"/>
        <w:left w:val="none" w:sz="0" w:space="0" w:color="auto"/>
        <w:bottom w:val="none" w:sz="0" w:space="0" w:color="auto"/>
        <w:right w:val="none" w:sz="0" w:space="0" w:color="auto"/>
      </w:divBdr>
    </w:div>
    <w:div w:id="1980766540">
      <w:bodyDiv w:val="1"/>
      <w:marLeft w:val="0"/>
      <w:marRight w:val="0"/>
      <w:marTop w:val="0"/>
      <w:marBottom w:val="0"/>
      <w:divBdr>
        <w:top w:val="none" w:sz="0" w:space="0" w:color="auto"/>
        <w:left w:val="none" w:sz="0" w:space="0" w:color="auto"/>
        <w:bottom w:val="none" w:sz="0" w:space="0" w:color="auto"/>
        <w:right w:val="none" w:sz="0" w:space="0" w:color="auto"/>
      </w:divBdr>
    </w:div>
    <w:div w:id="210340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microsoft.com/office/2011/relationships/people" Target="people.xml"/><Relationship Id="rId21" Type="http://schemas.openxmlformats.org/officeDocument/2006/relationships/footer" Target="footer6.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hyperlink" Target="http://www.optelec.com" TargetMode="External"/><Relationship Id="rId63" Type="http://schemas.openxmlformats.org/officeDocument/2006/relationships/oleObject" Target="embeddings/oleObject1.bin"/><Relationship Id="rId68" Type="http://schemas.openxmlformats.org/officeDocument/2006/relationships/image" Target="media/image29.png"/><Relationship Id="rId89" Type="http://schemas.openxmlformats.org/officeDocument/2006/relationships/image" Target="media/image390.png"/><Relationship Id="rId97" Type="http://schemas.openxmlformats.org/officeDocument/2006/relationships/image" Target="media/image47.png"/><Relationship Id="rId104" Type="http://schemas.openxmlformats.org/officeDocument/2006/relationships/image" Target="media/image40.jpeg"/><Relationship Id="rId112"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07" Type="http://schemas.openxmlformats.org/officeDocument/2006/relationships/image" Target="media/image43.jpe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footer" Target="footer11.xml"/><Relationship Id="rId58" Type="http://schemas.openxmlformats.org/officeDocument/2006/relationships/hyperlink" Target="http://www.optelec.com" TargetMode="External"/><Relationship Id="rId66" Type="http://schemas.openxmlformats.org/officeDocument/2006/relationships/footer" Target="footer17.xml"/><Relationship Id="rId102" Type="http://schemas.openxmlformats.org/officeDocument/2006/relationships/image" Target="media/image38.jpeg"/><Relationship Id="rId110" Type="http://schemas.openxmlformats.org/officeDocument/2006/relationships/footer" Target="footer20.xml"/><Relationship Id="rId115"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hyperlink" Target="http://www.optelec.com" TargetMode="External"/><Relationship Id="rId90" Type="http://schemas.openxmlformats.org/officeDocument/2006/relationships/image" Target="media/image400.png"/><Relationship Id="rId95" Type="http://schemas.openxmlformats.org/officeDocument/2006/relationships/image" Target="media/image36.pn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s://translate.google.com/translate?hl=nl&amp;prev=_t&amp;sl=en&amp;tl=nl&amp;u=http://www.optelec.com" TargetMode="External"/><Relationship Id="rId56" Type="http://schemas.openxmlformats.org/officeDocument/2006/relationships/footer" Target="footer13.xml"/><Relationship Id="rId64" Type="http://schemas.openxmlformats.org/officeDocument/2006/relationships/image" Target="media/image27.jpeg"/><Relationship Id="rId69" Type="http://schemas.openxmlformats.org/officeDocument/2006/relationships/image" Target="media/image30.png"/><Relationship Id="rId100" Type="http://schemas.openxmlformats.org/officeDocument/2006/relationships/image" Target="media/image500.png"/><Relationship Id="rId105" Type="http://schemas.openxmlformats.org/officeDocument/2006/relationships/image" Target="media/image41.jpeg"/><Relationship Id="rId113" Type="http://schemas.openxmlformats.org/officeDocument/2006/relationships/image" Target="media/image45.jpeg"/><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0.xml"/><Relationship Id="rId93" Type="http://schemas.openxmlformats.org/officeDocument/2006/relationships/image" Target="media/image34.png"/><Relationship Id="rId98"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7.xml"/><Relationship Id="rId59" Type="http://schemas.openxmlformats.org/officeDocument/2006/relationships/footer" Target="footer15.xml"/><Relationship Id="rId67" Type="http://schemas.openxmlformats.org/officeDocument/2006/relationships/footer" Target="footer18.xml"/><Relationship Id="rId103" Type="http://schemas.openxmlformats.org/officeDocument/2006/relationships/image" Target="media/image39.jpeg"/><Relationship Id="rId108" Type="http://schemas.openxmlformats.org/officeDocument/2006/relationships/image" Target="media/image44.jpeg"/><Relationship Id="rId11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jpeg"/><Relationship Id="rId54" Type="http://schemas.openxmlformats.org/officeDocument/2006/relationships/footer" Target="footer12.xml"/><Relationship Id="rId62" Type="http://schemas.openxmlformats.org/officeDocument/2006/relationships/image" Target="media/image26.wmf"/><Relationship Id="rId70" Type="http://schemas.openxmlformats.org/officeDocument/2006/relationships/image" Target="media/image31.png"/><Relationship Id="rId88" Type="http://schemas.openxmlformats.org/officeDocument/2006/relationships/image" Target="media/image380.png"/><Relationship Id="rId91" Type="http://schemas.openxmlformats.org/officeDocument/2006/relationships/image" Target="media/image41.png"/><Relationship Id="rId96" Type="http://schemas.openxmlformats.org/officeDocument/2006/relationships/image" Target="media/image37.png"/><Relationship Id="rId11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optelec.com"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s://translate.google.com/translate?hl=nl&amp;prev=_t&amp;sl=en&amp;tl=nl&amp;u=http://www.optelec.com" TargetMode="External"/><Relationship Id="rId57" Type="http://schemas.openxmlformats.org/officeDocument/2006/relationships/footer" Target="footer14.xml"/><Relationship Id="rId106" Type="http://schemas.openxmlformats.org/officeDocument/2006/relationships/image" Target="media/image42.jpeg"/><Relationship Id="rId114" Type="http://schemas.openxmlformats.org/officeDocument/2006/relationships/header" Target="header7.xml"/><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hyperlink" Target="http://www.optelec.com" TargetMode="External"/><Relationship Id="rId60" Type="http://schemas.openxmlformats.org/officeDocument/2006/relationships/footer" Target="footer16.xml"/><Relationship Id="rId65" Type="http://schemas.openxmlformats.org/officeDocument/2006/relationships/image" Target="media/image28.jpeg"/><Relationship Id="rId94" Type="http://schemas.openxmlformats.org/officeDocument/2006/relationships/image" Target="media/image35.png"/><Relationship Id="rId99" Type="http://schemas.openxmlformats.org/officeDocument/2006/relationships/image" Target="media/image49.png"/><Relationship Id="rId101" Type="http://schemas.openxmlformats.org/officeDocument/2006/relationships/image" Target="media/image51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9.jpeg"/><Relationship Id="rId109" Type="http://schemas.openxmlformats.org/officeDocument/2006/relationships/footer" Target="footer19.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9459C7-8FD4-4CAB-8818-C97DE77F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129</Pages>
  <Words>27424</Words>
  <Characters>150837</Characters>
  <Application>Microsoft Office Word</Application>
  <DocSecurity>0</DocSecurity>
  <Lines>1256</Lines>
  <Paragraphs>355</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Optelec Traveller HD User Manual 1.5</vt:lpstr>
      <vt:lpstr>Optelec Traveller HD User Manual 1.5</vt:lpstr>
      <vt:lpstr>Optelec Traveller HD User Manual 1.5</vt:lpstr>
    </vt:vector>
  </TitlesOfParts>
  <Company>Tieman Holding B.V</Company>
  <LinksUpToDate>false</LinksUpToDate>
  <CharactersWithSpaces>177906</CharactersWithSpaces>
  <SharedDoc>false</SharedDoc>
  <HLinks>
    <vt:vector size="1938" baseType="variant">
      <vt:variant>
        <vt:i4>3211361</vt:i4>
      </vt:variant>
      <vt:variant>
        <vt:i4>1953</vt:i4>
      </vt:variant>
      <vt:variant>
        <vt:i4>0</vt:i4>
      </vt:variant>
      <vt:variant>
        <vt:i4>5</vt:i4>
      </vt:variant>
      <vt:variant>
        <vt:lpwstr>http://www.optelec.com/</vt:lpwstr>
      </vt:variant>
      <vt:variant>
        <vt:lpwstr/>
      </vt:variant>
      <vt:variant>
        <vt:i4>1638420</vt:i4>
      </vt:variant>
      <vt:variant>
        <vt:i4>1950</vt:i4>
      </vt:variant>
      <vt:variant>
        <vt:i4>0</vt:i4>
      </vt:variant>
      <vt:variant>
        <vt:i4>5</vt:i4>
      </vt:variant>
      <vt:variant>
        <vt:lpwstr>http://www.optelec.co.uk/</vt:lpwstr>
      </vt:variant>
      <vt:variant>
        <vt:lpwstr/>
      </vt:variant>
      <vt:variant>
        <vt:i4>8257634</vt:i4>
      </vt:variant>
      <vt:variant>
        <vt:i4>1947</vt:i4>
      </vt:variant>
      <vt:variant>
        <vt:i4>0</vt:i4>
      </vt:variant>
      <vt:variant>
        <vt:i4>5</vt:i4>
      </vt:variant>
      <vt:variant>
        <vt:lpwstr>http://www.optelec.nl/</vt:lpwstr>
      </vt:variant>
      <vt:variant>
        <vt:lpwstr/>
      </vt:variant>
      <vt:variant>
        <vt:i4>7602283</vt:i4>
      </vt:variant>
      <vt:variant>
        <vt:i4>1944</vt:i4>
      </vt:variant>
      <vt:variant>
        <vt:i4>0</vt:i4>
      </vt:variant>
      <vt:variant>
        <vt:i4>5</vt:i4>
      </vt:variant>
      <vt:variant>
        <vt:lpwstr>http://www.optelec.de/</vt:lpwstr>
      </vt:variant>
      <vt:variant>
        <vt:lpwstr/>
      </vt:variant>
      <vt:variant>
        <vt:i4>7536751</vt:i4>
      </vt:variant>
      <vt:variant>
        <vt:i4>1941</vt:i4>
      </vt:variant>
      <vt:variant>
        <vt:i4>0</vt:i4>
      </vt:variant>
      <vt:variant>
        <vt:i4>5</vt:i4>
      </vt:variant>
      <vt:variant>
        <vt:lpwstr>http://www.optelec.ca/</vt:lpwstr>
      </vt:variant>
      <vt:variant>
        <vt:lpwstr/>
      </vt:variant>
      <vt:variant>
        <vt:i4>7471211</vt:i4>
      </vt:variant>
      <vt:variant>
        <vt:i4>1938</vt:i4>
      </vt:variant>
      <vt:variant>
        <vt:i4>0</vt:i4>
      </vt:variant>
      <vt:variant>
        <vt:i4>5</vt:i4>
      </vt:variant>
      <vt:variant>
        <vt:lpwstr>http://www.optelec.be/</vt:lpwstr>
      </vt:variant>
      <vt:variant>
        <vt:lpwstr/>
      </vt:variant>
      <vt:variant>
        <vt:i4>7667835</vt:i4>
      </vt:variant>
      <vt:variant>
        <vt:i4>1935</vt:i4>
      </vt:variant>
      <vt:variant>
        <vt:i4>0</vt:i4>
      </vt:variant>
      <vt:variant>
        <vt:i4>5</vt:i4>
      </vt:variant>
      <vt:variant>
        <vt:lpwstr>http://www.optelec.eu/</vt:lpwstr>
      </vt:variant>
      <vt:variant>
        <vt:lpwstr/>
      </vt:variant>
      <vt:variant>
        <vt:i4>1769529</vt:i4>
      </vt:variant>
      <vt:variant>
        <vt:i4>1928</vt:i4>
      </vt:variant>
      <vt:variant>
        <vt:i4>0</vt:i4>
      </vt:variant>
      <vt:variant>
        <vt:i4>5</vt:i4>
      </vt:variant>
      <vt:variant>
        <vt:lpwstr/>
      </vt:variant>
      <vt:variant>
        <vt:lpwstr>_Toc247444888</vt:lpwstr>
      </vt:variant>
      <vt:variant>
        <vt:i4>1769529</vt:i4>
      </vt:variant>
      <vt:variant>
        <vt:i4>1922</vt:i4>
      </vt:variant>
      <vt:variant>
        <vt:i4>0</vt:i4>
      </vt:variant>
      <vt:variant>
        <vt:i4>5</vt:i4>
      </vt:variant>
      <vt:variant>
        <vt:lpwstr/>
      </vt:variant>
      <vt:variant>
        <vt:lpwstr>_Toc247444887</vt:lpwstr>
      </vt:variant>
      <vt:variant>
        <vt:i4>1769529</vt:i4>
      </vt:variant>
      <vt:variant>
        <vt:i4>1916</vt:i4>
      </vt:variant>
      <vt:variant>
        <vt:i4>0</vt:i4>
      </vt:variant>
      <vt:variant>
        <vt:i4>5</vt:i4>
      </vt:variant>
      <vt:variant>
        <vt:lpwstr/>
      </vt:variant>
      <vt:variant>
        <vt:lpwstr>_Toc247444886</vt:lpwstr>
      </vt:variant>
      <vt:variant>
        <vt:i4>1769529</vt:i4>
      </vt:variant>
      <vt:variant>
        <vt:i4>1910</vt:i4>
      </vt:variant>
      <vt:variant>
        <vt:i4>0</vt:i4>
      </vt:variant>
      <vt:variant>
        <vt:i4>5</vt:i4>
      </vt:variant>
      <vt:variant>
        <vt:lpwstr/>
      </vt:variant>
      <vt:variant>
        <vt:lpwstr>_Toc247444885</vt:lpwstr>
      </vt:variant>
      <vt:variant>
        <vt:i4>1769529</vt:i4>
      </vt:variant>
      <vt:variant>
        <vt:i4>1904</vt:i4>
      </vt:variant>
      <vt:variant>
        <vt:i4>0</vt:i4>
      </vt:variant>
      <vt:variant>
        <vt:i4>5</vt:i4>
      </vt:variant>
      <vt:variant>
        <vt:lpwstr/>
      </vt:variant>
      <vt:variant>
        <vt:lpwstr>_Toc247444884</vt:lpwstr>
      </vt:variant>
      <vt:variant>
        <vt:i4>1769529</vt:i4>
      </vt:variant>
      <vt:variant>
        <vt:i4>1898</vt:i4>
      </vt:variant>
      <vt:variant>
        <vt:i4>0</vt:i4>
      </vt:variant>
      <vt:variant>
        <vt:i4>5</vt:i4>
      </vt:variant>
      <vt:variant>
        <vt:lpwstr/>
      </vt:variant>
      <vt:variant>
        <vt:lpwstr>_Toc247444883</vt:lpwstr>
      </vt:variant>
      <vt:variant>
        <vt:i4>1769529</vt:i4>
      </vt:variant>
      <vt:variant>
        <vt:i4>1892</vt:i4>
      </vt:variant>
      <vt:variant>
        <vt:i4>0</vt:i4>
      </vt:variant>
      <vt:variant>
        <vt:i4>5</vt:i4>
      </vt:variant>
      <vt:variant>
        <vt:lpwstr/>
      </vt:variant>
      <vt:variant>
        <vt:lpwstr>_Toc247444882</vt:lpwstr>
      </vt:variant>
      <vt:variant>
        <vt:i4>1769529</vt:i4>
      </vt:variant>
      <vt:variant>
        <vt:i4>1886</vt:i4>
      </vt:variant>
      <vt:variant>
        <vt:i4>0</vt:i4>
      </vt:variant>
      <vt:variant>
        <vt:i4>5</vt:i4>
      </vt:variant>
      <vt:variant>
        <vt:lpwstr/>
      </vt:variant>
      <vt:variant>
        <vt:lpwstr>_Toc247444881</vt:lpwstr>
      </vt:variant>
      <vt:variant>
        <vt:i4>1769529</vt:i4>
      </vt:variant>
      <vt:variant>
        <vt:i4>1880</vt:i4>
      </vt:variant>
      <vt:variant>
        <vt:i4>0</vt:i4>
      </vt:variant>
      <vt:variant>
        <vt:i4>5</vt:i4>
      </vt:variant>
      <vt:variant>
        <vt:lpwstr/>
      </vt:variant>
      <vt:variant>
        <vt:lpwstr>_Toc247444880</vt:lpwstr>
      </vt:variant>
      <vt:variant>
        <vt:i4>1310777</vt:i4>
      </vt:variant>
      <vt:variant>
        <vt:i4>1874</vt:i4>
      </vt:variant>
      <vt:variant>
        <vt:i4>0</vt:i4>
      </vt:variant>
      <vt:variant>
        <vt:i4>5</vt:i4>
      </vt:variant>
      <vt:variant>
        <vt:lpwstr/>
      </vt:variant>
      <vt:variant>
        <vt:lpwstr>_Toc247444879</vt:lpwstr>
      </vt:variant>
      <vt:variant>
        <vt:i4>1310777</vt:i4>
      </vt:variant>
      <vt:variant>
        <vt:i4>1868</vt:i4>
      </vt:variant>
      <vt:variant>
        <vt:i4>0</vt:i4>
      </vt:variant>
      <vt:variant>
        <vt:i4>5</vt:i4>
      </vt:variant>
      <vt:variant>
        <vt:lpwstr/>
      </vt:variant>
      <vt:variant>
        <vt:lpwstr>_Toc247444878</vt:lpwstr>
      </vt:variant>
      <vt:variant>
        <vt:i4>1310777</vt:i4>
      </vt:variant>
      <vt:variant>
        <vt:i4>1862</vt:i4>
      </vt:variant>
      <vt:variant>
        <vt:i4>0</vt:i4>
      </vt:variant>
      <vt:variant>
        <vt:i4>5</vt:i4>
      </vt:variant>
      <vt:variant>
        <vt:lpwstr/>
      </vt:variant>
      <vt:variant>
        <vt:lpwstr>_Toc247444876</vt:lpwstr>
      </vt:variant>
      <vt:variant>
        <vt:i4>1310777</vt:i4>
      </vt:variant>
      <vt:variant>
        <vt:i4>1856</vt:i4>
      </vt:variant>
      <vt:variant>
        <vt:i4>0</vt:i4>
      </vt:variant>
      <vt:variant>
        <vt:i4>5</vt:i4>
      </vt:variant>
      <vt:variant>
        <vt:lpwstr/>
      </vt:variant>
      <vt:variant>
        <vt:lpwstr>_Toc247444875</vt:lpwstr>
      </vt:variant>
      <vt:variant>
        <vt:i4>1310777</vt:i4>
      </vt:variant>
      <vt:variant>
        <vt:i4>1850</vt:i4>
      </vt:variant>
      <vt:variant>
        <vt:i4>0</vt:i4>
      </vt:variant>
      <vt:variant>
        <vt:i4>5</vt:i4>
      </vt:variant>
      <vt:variant>
        <vt:lpwstr/>
      </vt:variant>
      <vt:variant>
        <vt:lpwstr>_Toc247444874</vt:lpwstr>
      </vt:variant>
      <vt:variant>
        <vt:i4>1310777</vt:i4>
      </vt:variant>
      <vt:variant>
        <vt:i4>1844</vt:i4>
      </vt:variant>
      <vt:variant>
        <vt:i4>0</vt:i4>
      </vt:variant>
      <vt:variant>
        <vt:i4>5</vt:i4>
      </vt:variant>
      <vt:variant>
        <vt:lpwstr/>
      </vt:variant>
      <vt:variant>
        <vt:lpwstr>_Toc247444873</vt:lpwstr>
      </vt:variant>
      <vt:variant>
        <vt:i4>1310777</vt:i4>
      </vt:variant>
      <vt:variant>
        <vt:i4>1838</vt:i4>
      </vt:variant>
      <vt:variant>
        <vt:i4>0</vt:i4>
      </vt:variant>
      <vt:variant>
        <vt:i4>5</vt:i4>
      </vt:variant>
      <vt:variant>
        <vt:lpwstr/>
      </vt:variant>
      <vt:variant>
        <vt:lpwstr>_Toc247444872</vt:lpwstr>
      </vt:variant>
      <vt:variant>
        <vt:i4>1310777</vt:i4>
      </vt:variant>
      <vt:variant>
        <vt:i4>1832</vt:i4>
      </vt:variant>
      <vt:variant>
        <vt:i4>0</vt:i4>
      </vt:variant>
      <vt:variant>
        <vt:i4>5</vt:i4>
      </vt:variant>
      <vt:variant>
        <vt:lpwstr/>
      </vt:variant>
      <vt:variant>
        <vt:lpwstr>_Toc247444871</vt:lpwstr>
      </vt:variant>
      <vt:variant>
        <vt:i4>1310777</vt:i4>
      </vt:variant>
      <vt:variant>
        <vt:i4>1826</vt:i4>
      </vt:variant>
      <vt:variant>
        <vt:i4>0</vt:i4>
      </vt:variant>
      <vt:variant>
        <vt:i4>5</vt:i4>
      </vt:variant>
      <vt:variant>
        <vt:lpwstr/>
      </vt:variant>
      <vt:variant>
        <vt:lpwstr>_Toc247444870</vt:lpwstr>
      </vt:variant>
      <vt:variant>
        <vt:i4>1376313</vt:i4>
      </vt:variant>
      <vt:variant>
        <vt:i4>1820</vt:i4>
      </vt:variant>
      <vt:variant>
        <vt:i4>0</vt:i4>
      </vt:variant>
      <vt:variant>
        <vt:i4>5</vt:i4>
      </vt:variant>
      <vt:variant>
        <vt:lpwstr/>
      </vt:variant>
      <vt:variant>
        <vt:lpwstr>_Toc247444869</vt:lpwstr>
      </vt:variant>
      <vt:variant>
        <vt:i4>1376313</vt:i4>
      </vt:variant>
      <vt:variant>
        <vt:i4>1814</vt:i4>
      </vt:variant>
      <vt:variant>
        <vt:i4>0</vt:i4>
      </vt:variant>
      <vt:variant>
        <vt:i4>5</vt:i4>
      </vt:variant>
      <vt:variant>
        <vt:lpwstr/>
      </vt:variant>
      <vt:variant>
        <vt:lpwstr>_Toc247444868</vt:lpwstr>
      </vt:variant>
      <vt:variant>
        <vt:i4>1376313</vt:i4>
      </vt:variant>
      <vt:variant>
        <vt:i4>1808</vt:i4>
      </vt:variant>
      <vt:variant>
        <vt:i4>0</vt:i4>
      </vt:variant>
      <vt:variant>
        <vt:i4>5</vt:i4>
      </vt:variant>
      <vt:variant>
        <vt:lpwstr/>
      </vt:variant>
      <vt:variant>
        <vt:lpwstr>_Toc247444867</vt:lpwstr>
      </vt:variant>
      <vt:variant>
        <vt:i4>1376313</vt:i4>
      </vt:variant>
      <vt:variant>
        <vt:i4>1802</vt:i4>
      </vt:variant>
      <vt:variant>
        <vt:i4>0</vt:i4>
      </vt:variant>
      <vt:variant>
        <vt:i4>5</vt:i4>
      </vt:variant>
      <vt:variant>
        <vt:lpwstr/>
      </vt:variant>
      <vt:variant>
        <vt:lpwstr>_Toc247444866</vt:lpwstr>
      </vt:variant>
      <vt:variant>
        <vt:i4>1376313</vt:i4>
      </vt:variant>
      <vt:variant>
        <vt:i4>1796</vt:i4>
      </vt:variant>
      <vt:variant>
        <vt:i4>0</vt:i4>
      </vt:variant>
      <vt:variant>
        <vt:i4>5</vt:i4>
      </vt:variant>
      <vt:variant>
        <vt:lpwstr/>
      </vt:variant>
      <vt:variant>
        <vt:lpwstr>_Toc247444865</vt:lpwstr>
      </vt:variant>
      <vt:variant>
        <vt:i4>1376313</vt:i4>
      </vt:variant>
      <vt:variant>
        <vt:i4>1790</vt:i4>
      </vt:variant>
      <vt:variant>
        <vt:i4>0</vt:i4>
      </vt:variant>
      <vt:variant>
        <vt:i4>5</vt:i4>
      </vt:variant>
      <vt:variant>
        <vt:lpwstr/>
      </vt:variant>
      <vt:variant>
        <vt:lpwstr>_Toc247444864</vt:lpwstr>
      </vt:variant>
      <vt:variant>
        <vt:i4>1376313</vt:i4>
      </vt:variant>
      <vt:variant>
        <vt:i4>1784</vt:i4>
      </vt:variant>
      <vt:variant>
        <vt:i4>0</vt:i4>
      </vt:variant>
      <vt:variant>
        <vt:i4>5</vt:i4>
      </vt:variant>
      <vt:variant>
        <vt:lpwstr/>
      </vt:variant>
      <vt:variant>
        <vt:lpwstr>_Toc247444863</vt:lpwstr>
      </vt:variant>
      <vt:variant>
        <vt:i4>1376313</vt:i4>
      </vt:variant>
      <vt:variant>
        <vt:i4>1778</vt:i4>
      </vt:variant>
      <vt:variant>
        <vt:i4>0</vt:i4>
      </vt:variant>
      <vt:variant>
        <vt:i4>5</vt:i4>
      </vt:variant>
      <vt:variant>
        <vt:lpwstr/>
      </vt:variant>
      <vt:variant>
        <vt:lpwstr>_Toc247444862</vt:lpwstr>
      </vt:variant>
      <vt:variant>
        <vt:i4>1376313</vt:i4>
      </vt:variant>
      <vt:variant>
        <vt:i4>1772</vt:i4>
      </vt:variant>
      <vt:variant>
        <vt:i4>0</vt:i4>
      </vt:variant>
      <vt:variant>
        <vt:i4>5</vt:i4>
      </vt:variant>
      <vt:variant>
        <vt:lpwstr/>
      </vt:variant>
      <vt:variant>
        <vt:lpwstr>_Toc247444860</vt:lpwstr>
      </vt:variant>
      <vt:variant>
        <vt:i4>1441849</vt:i4>
      </vt:variant>
      <vt:variant>
        <vt:i4>1766</vt:i4>
      </vt:variant>
      <vt:variant>
        <vt:i4>0</vt:i4>
      </vt:variant>
      <vt:variant>
        <vt:i4>5</vt:i4>
      </vt:variant>
      <vt:variant>
        <vt:lpwstr/>
      </vt:variant>
      <vt:variant>
        <vt:lpwstr>_Toc247444859</vt:lpwstr>
      </vt:variant>
      <vt:variant>
        <vt:i4>1441849</vt:i4>
      </vt:variant>
      <vt:variant>
        <vt:i4>1760</vt:i4>
      </vt:variant>
      <vt:variant>
        <vt:i4>0</vt:i4>
      </vt:variant>
      <vt:variant>
        <vt:i4>5</vt:i4>
      </vt:variant>
      <vt:variant>
        <vt:lpwstr/>
      </vt:variant>
      <vt:variant>
        <vt:lpwstr>_Toc247444858</vt:lpwstr>
      </vt:variant>
      <vt:variant>
        <vt:i4>1441849</vt:i4>
      </vt:variant>
      <vt:variant>
        <vt:i4>1754</vt:i4>
      </vt:variant>
      <vt:variant>
        <vt:i4>0</vt:i4>
      </vt:variant>
      <vt:variant>
        <vt:i4>5</vt:i4>
      </vt:variant>
      <vt:variant>
        <vt:lpwstr/>
      </vt:variant>
      <vt:variant>
        <vt:lpwstr>_Toc247444857</vt:lpwstr>
      </vt:variant>
      <vt:variant>
        <vt:i4>1441849</vt:i4>
      </vt:variant>
      <vt:variant>
        <vt:i4>1748</vt:i4>
      </vt:variant>
      <vt:variant>
        <vt:i4>0</vt:i4>
      </vt:variant>
      <vt:variant>
        <vt:i4>5</vt:i4>
      </vt:variant>
      <vt:variant>
        <vt:lpwstr/>
      </vt:variant>
      <vt:variant>
        <vt:lpwstr>_Toc247444856</vt:lpwstr>
      </vt:variant>
      <vt:variant>
        <vt:i4>1441849</vt:i4>
      </vt:variant>
      <vt:variant>
        <vt:i4>1742</vt:i4>
      </vt:variant>
      <vt:variant>
        <vt:i4>0</vt:i4>
      </vt:variant>
      <vt:variant>
        <vt:i4>5</vt:i4>
      </vt:variant>
      <vt:variant>
        <vt:lpwstr/>
      </vt:variant>
      <vt:variant>
        <vt:lpwstr>_Toc247444855</vt:lpwstr>
      </vt:variant>
      <vt:variant>
        <vt:i4>1441849</vt:i4>
      </vt:variant>
      <vt:variant>
        <vt:i4>1736</vt:i4>
      </vt:variant>
      <vt:variant>
        <vt:i4>0</vt:i4>
      </vt:variant>
      <vt:variant>
        <vt:i4>5</vt:i4>
      </vt:variant>
      <vt:variant>
        <vt:lpwstr/>
      </vt:variant>
      <vt:variant>
        <vt:lpwstr>_Toc247444854</vt:lpwstr>
      </vt:variant>
      <vt:variant>
        <vt:i4>1441849</vt:i4>
      </vt:variant>
      <vt:variant>
        <vt:i4>1730</vt:i4>
      </vt:variant>
      <vt:variant>
        <vt:i4>0</vt:i4>
      </vt:variant>
      <vt:variant>
        <vt:i4>5</vt:i4>
      </vt:variant>
      <vt:variant>
        <vt:lpwstr/>
      </vt:variant>
      <vt:variant>
        <vt:lpwstr>_Toc247444853</vt:lpwstr>
      </vt:variant>
      <vt:variant>
        <vt:i4>1441849</vt:i4>
      </vt:variant>
      <vt:variant>
        <vt:i4>1724</vt:i4>
      </vt:variant>
      <vt:variant>
        <vt:i4>0</vt:i4>
      </vt:variant>
      <vt:variant>
        <vt:i4>5</vt:i4>
      </vt:variant>
      <vt:variant>
        <vt:lpwstr/>
      </vt:variant>
      <vt:variant>
        <vt:lpwstr>_Toc247444852</vt:lpwstr>
      </vt:variant>
      <vt:variant>
        <vt:i4>1441849</vt:i4>
      </vt:variant>
      <vt:variant>
        <vt:i4>1718</vt:i4>
      </vt:variant>
      <vt:variant>
        <vt:i4>0</vt:i4>
      </vt:variant>
      <vt:variant>
        <vt:i4>5</vt:i4>
      </vt:variant>
      <vt:variant>
        <vt:lpwstr/>
      </vt:variant>
      <vt:variant>
        <vt:lpwstr>_Toc247444851</vt:lpwstr>
      </vt:variant>
      <vt:variant>
        <vt:i4>1441849</vt:i4>
      </vt:variant>
      <vt:variant>
        <vt:i4>1712</vt:i4>
      </vt:variant>
      <vt:variant>
        <vt:i4>0</vt:i4>
      </vt:variant>
      <vt:variant>
        <vt:i4>5</vt:i4>
      </vt:variant>
      <vt:variant>
        <vt:lpwstr/>
      </vt:variant>
      <vt:variant>
        <vt:lpwstr>_Toc247444850</vt:lpwstr>
      </vt:variant>
      <vt:variant>
        <vt:i4>1507385</vt:i4>
      </vt:variant>
      <vt:variant>
        <vt:i4>1706</vt:i4>
      </vt:variant>
      <vt:variant>
        <vt:i4>0</vt:i4>
      </vt:variant>
      <vt:variant>
        <vt:i4>5</vt:i4>
      </vt:variant>
      <vt:variant>
        <vt:lpwstr/>
      </vt:variant>
      <vt:variant>
        <vt:lpwstr>_Toc247444849</vt:lpwstr>
      </vt:variant>
      <vt:variant>
        <vt:i4>1507385</vt:i4>
      </vt:variant>
      <vt:variant>
        <vt:i4>1700</vt:i4>
      </vt:variant>
      <vt:variant>
        <vt:i4>0</vt:i4>
      </vt:variant>
      <vt:variant>
        <vt:i4>5</vt:i4>
      </vt:variant>
      <vt:variant>
        <vt:lpwstr/>
      </vt:variant>
      <vt:variant>
        <vt:lpwstr>_Toc247444848</vt:lpwstr>
      </vt:variant>
      <vt:variant>
        <vt:i4>1507385</vt:i4>
      </vt:variant>
      <vt:variant>
        <vt:i4>1694</vt:i4>
      </vt:variant>
      <vt:variant>
        <vt:i4>0</vt:i4>
      </vt:variant>
      <vt:variant>
        <vt:i4>5</vt:i4>
      </vt:variant>
      <vt:variant>
        <vt:lpwstr/>
      </vt:variant>
      <vt:variant>
        <vt:lpwstr>_Toc247444847</vt:lpwstr>
      </vt:variant>
      <vt:variant>
        <vt:i4>1507385</vt:i4>
      </vt:variant>
      <vt:variant>
        <vt:i4>1688</vt:i4>
      </vt:variant>
      <vt:variant>
        <vt:i4>0</vt:i4>
      </vt:variant>
      <vt:variant>
        <vt:i4>5</vt:i4>
      </vt:variant>
      <vt:variant>
        <vt:lpwstr/>
      </vt:variant>
      <vt:variant>
        <vt:lpwstr>_Toc247444846</vt:lpwstr>
      </vt:variant>
      <vt:variant>
        <vt:i4>1507385</vt:i4>
      </vt:variant>
      <vt:variant>
        <vt:i4>1682</vt:i4>
      </vt:variant>
      <vt:variant>
        <vt:i4>0</vt:i4>
      </vt:variant>
      <vt:variant>
        <vt:i4>5</vt:i4>
      </vt:variant>
      <vt:variant>
        <vt:lpwstr/>
      </vt:variant>
      <vt:variant>
        <vt:lpwstr>_Toc247444845</vt:lpwstr>
      </vt:variant>
      <vt:variant>
        <vt:i4>1507385</vt:i4>
      </vt:variant>
      <vt:variant>
        <vt:i4>1676</vt:i4>
      </vt:variant>
      <vt:variant>
        <vt:i4>0</vt:i4>
      </vt:variant>
      <vt:variant>
        <vt:i4>5</vt:i4>
      </vt:variant>
      <vt:variant>
        <vt:lpwstr/>
      </vt:variant>
      <vt:variant>
        <vt:lpwstr>_Toc247444844</vt:lpwstr>
      </vt:variant>
      <vt:variant>
        <vt:i4>1507385</vt:i4>
      </vt:variant>
      <vt:variant>
        <vt:i4>1670</vt:i4>
      </vt:variant>
      <vt:variant>
        <vt:i4>0</vt:i4>
      </vt:variant>
      <vt:variant>
        <vt:i4>5</vt:i4>
      </vt:variant>
      <vt:variant>
        <vt:lpwstr/>
      </vt:variant>
      <vt:variant>
        <vt:lpwstr>_Toc247444843</vt:lpwstr>
      </vt:variant>
      <vt:variant>
        <vt:i4>1507385</vt:i4>
      </vt:variant>
      <vt:variant>
        <vt:i4>1664</vt:i4>
      </vt:variant>
      <vt:variant>
        <vt:i4>0</vt:i4>
      </vt:variant>
      <vt:variant>
        <vt:i4>5</vt:i4>
      </vt:variant>
      <vt:variant>
        <vt:lpwstr/>
      </vt:variant>
      <vt:variant>
        <vt:lpwstr>_Toc247444842</vt:lpwstr>
      </vt:variant>
      <vt:variant>
        <vt:i4>7667835</vt:i4>
      </vt:variant>
      <vt:variant>
        <vt:i4>1659</vt:i4>
      </vt:variant>
      <vt:variant>
        <vt:i4>0</vt:i4>
      </vt:variant>
      <vt:variant>
        <vt:i4>5</vt:i4>
      </vt:variant>
      <vt:variant>
        <vt:lpwstr>http://www.optelec.eu/</vt:lpwstr>
      </vt:variant>
      <vt:variant>
        <vt:lpwstr/>
      </vt:variant>
      <vt:variant>
        <vt:i4>1966142</vt:i4>
      </vt:variant>
      <vt:variant>
        <vt:i4>1628</vt:i4>
      </vt:variant>
      <vt:variant>
        <vt:i4>0</vt:i4>
      </vt:variant>
      <vt:variant>
        <vt:i4>5</vt:i4>
      </vt:variant>
      <vt:variant>
        <vt:lpwstr/>
      </vt:variant>
      <vt:variant>
        <vt:lpwstr>_Toc335119925</vt:lpwstr>
      </vt:variant>
      <vt:variant>
        <vt:i4>1966142</vt:i4>
      </vt:variant>
      <vt:variant>
        <vt:i4>1622</vt:i4>
      </vt:variant>
      <vt:variant>
        <vt:i4>0</vt:i4>
      </vt:variant>
      <vt:variant>
        <vt:i4>5</vt:i4>
      </vt:variant>
      <vt:variant>
        <vt:lpwstr/>
      </vt:variant>
      <vt:variant>
        <vt:lpwstr>_Toc335119924</vt:lpwstr>
      </vt:variant>
      <vt:variant>
        <vt:i4>1966142</vt:i4>
      </vt:variant>
      <vt:variant>
        <vt:i4>1616</vt:i4>
      </vt:variant>
      <vt:variant>
        <vt:i4>0</vt:i4>
      </vt:variant>
      <vt:variant>
        <vt:i4>5</vt:i4>
      </vt:variant>
      <vt:variant>
        <vt:lpwstr/>
      </vt:variant>
      <vt:variant>
        <vt:lpwstr>_Toc335119923</vt:lpwstr>
      </vt:variant>
      <vt:variant>
        <vt:i4>1966142</vt:i4>
      </vt:variant>
      <vt:variant>
        <vt:i4>1610</vt:i4>
      </vt:variant>
      <vt:variant>
        <vt:i4>0</vt:i4>
      </vt:variant>
      <vt:variant>
        <vt:i4>5</vt:i4>
      </vt:variant>
      <vt:variant>
        <vt:lpwstr/>
      </vt:variant>
      <vt:variant>
        <vt:lpwstr>_Toc335119922</vt:lpwstr>
      </vt:variant>
      <vt:variant>
        <vt:i4>1966142</vt:i4>
      </vt:variant>
      <vt:variant>
        <vt:i4>1604</vt:i4>
      </vt:variant>
      <vt:variant>
        <vt:i4>0</vt:i4>
      </vt:variant>
      <vt:variant>
        <vt:i4>5</vt:i4>
      </vt:variant>
      <vt:variant>
        <vt:lpwstr/>
      </vt:variant>
      <vt:variant>
        <vt:lpwstr>_Toc335119921</vt:lpwstr>
      </vt:variant>
      <vt:variant>
        <vt:i4>1966142</vt:i4>
      </vt:variant>
      <vt:variant>
        <vt:i4>1598</vt:i4>
      </vt:variant>
      <vt:variant>
        <vt:i4>0</vt:i4>
      </vt:variant>
      <vt:variant>
        <vt:i4>5</vt:i4>
      </vt:variant>
      <vt:variant>
        <vt:lpwstr/>
      </vt:variant>
      <vt:variant>
        <vt:lpwstr>_Toc335119920</vt:lpwstr>
      </vt:variant>
      <vt:variant>
        <vt:i4>1900606</vt:i4>
      </vt:variant>
      <vt:variant>
        <vt:i4>1592</vt:i4>
      </vt:variant>
      <vt:variant>
        <vt:i4>0</vt:i4>
      </vt:variant>
      <vt:variant>
        <vt:i4>5</vt:i4>
      </vt:variant>
      <vt:variant>
        <vt:lpwstr/>
      </vt:variant>
      <vt:variant>
        <vt:lpwstr>_Toc335119919</vt:lpwstr>
      </vt:variant>
      <vt:variant>
        <vt:i4>1900606</vt:i4>
      </vt:variant>
      <vt:variant>
        <vt:i4>1586</vt:i4>
      </vt:variant>
      <vt:variant>
        <vt:i4>0</vt:i4>
      </vt:variant>
      <vt:variant>
        <vt:i4>5</vt:i4>
      </vt:variant>
      <vt:variant>
        <vt:lpwstr/>
      </vt:variant>
      <vt:variant>
        <vt:lpwstr>_Toc335119918</vt:lpwstr>
      </vt:variant>
      <vt:variant>
        <vt:i4>1900606</vt:i4>
      </vt:variant>
      <vt:variant>
        <vt:i4>1580</vt:i4>
      </vt:variant>
      <vt:variant>
        <vt:i4>0</vt:i4>
      </vt:variant>
      <vt:variant>
        <vt:i4>5</vt:i4>
      </vt:variant>
      <vt:variant>
        <vt:lpwstr/>
      </vt:variant>
      <vt:variant>
        <vt:lpwstr>_Toc335119917</vt:lpwstr>
      </vt:variant>
      <vt:variant>
        <vt:i4>1900606</vt:i4>
      </vt:variant>
      <vt:variant>
        <vt:i4>1574</vt:i4>
      </vt:variant>
      <vt:variant>
        <vt:i4>0</vt:i4>
      </vt:variant>
      <vt:variant>
        <vt:i4>5</vt:i4>
      </vt:variant>
      <vt:variant>
        <vt:lpwstr/>
      </vt:variant>
      <vt:variant>
        <vt:lpwstr>_Toc335119916</vt:lpwstr>
      </vt:variant>
      <vt:variant>
        <vt:i4>1900606</vt:i4>
      </vt:variant>
      <vt:variant>
        <vt:i4>1568</vt:i4>
      </vt:variant>
      <vt:variant>
        <vt:i4>0</vt:i4>
      </vt:variant>
      <vt:variant>
        <vt:i4>5</vt:i4>
      </vt:variant>
      <vt:variant>
        <vt:lpwstr/>
      </vt:variant>
      <vt:variant>
        <vt:lpwstr>_Toc335119915</vt:lpwstr>
      </vt:variant>
      <vt:variant>
        <vt:i4>1900606</vt:i4>
      </vt:variant>
      <vt:variant>
        <vt:i4>1562</vt:i4>
      </vt:variant>
      <vt:variant>
        <vt:i4>0</vt:i4>
      </vt:variant>
      <vt:variant>
        <vt:i4>5</vt:i4>
      </vt:variant>
      <vt:variant>
        <vt:lpwstr/>
      </vt:variant>
      <vt:variant>
        <vt:lpwstr>_Toc335119914</vt:lpwstr>
      </vt:variant>
      <vt:variant>
        <vt:i4>1900606</vt:i4>
      </vt:variant>
      <vt:variant>
        <vt:i4>1556</vt:i4>
      </vt:variant>
      <vt:variant>
        <vt:i4>0</vt:i4>
      </vt:variant>
      <vt:variant>
        <vt:i4>5</vt:i4>
      </vt:variant>
      <vt:variant>
        <vt:lpwstr/>
      </vt:variant>
      <vt:variant>
        <vt:lpwstr>_Toc335119913</vt:lpwstr>
      </vt:variant>
      <vt:variant>
        <vt:i4>1900606</vt:i4>
      </vt:variant>
      <vt:variant>
        <vt:i4>1550</vt:i4>
      </vt:variant>
      <vt:variant>
        <vt:i4>0</vt:i4>
      </vt:variant>
      <vt:variant>
        <vt:i4>5</vt:i4>
      </vt:variant>
      <vt:variant>
        <vt:lpwstr/>
      </vt:variant>
      <vt:variant>
        <vt:lpwstr>_Toc335119912</vt:lpwstr>
      </vt:variant>
      <vt:variant>
        <vt:i4>1900606</vt:i4>
      </vt:variant>
      <vt:variant>
        <vt:i4>1544</vt:i4>
      </vt:variant>
      <vt:variant>
        <vt:i4>0</vt:i4>
      </vt:variant>
      <vt:variant>
        <vt:i4>5</vt:i4>
      </vt:variant>
      <vt:variant>
        <vt:lpwstr/>
      </vt:variant>
      <vt:variant>
        <vt:lpwstr>_Toc335119911</vt:lpwstr>
      </vt:variant>
      <vt:variant>
        <vt:i4>1900606</vt:i4>
      </vt:variant>
      <vt:variant>
        <vt:i4>1538</vt:i4>
      </vt:variant>
      <vt:variant>
        <vt:i4>0</vt:i4>
      </vt:variant>
      <vt:variant>
        <vt:i4>5</vt:i4>
      </vt:variant>
      <vt:variant>
        <vt:lpwstr/>
      </vt:variant>
      <vt:variant>
        <vt:lpwstr>_Toc335119910</vt:lpwstr>
      </vt:variant>
      <vt:variant>
        <vt:i4>1835070</vt:i4>
      </vt:variant>
      <vt:variant>
        <vt:i4>1532</vt:i4>
      </vt:variant>
      <vt:variant>
        <vt:i4>0</vt:i4>
      </vt:variant>
      <vt:variant>
        <vt:i4>5</vt:i4>
      </vt:variant>
      <vt:variant>
        <vt:lpwstr/>
      </vt:variant>
      <vt:variant>
        <vt:lpwstr>_Toc335119909</vt:lpwstr>
      </vt:variant>
      <vt:variant>
        <vt:i4>1835070</vt:i4>
      </vt:variant>
      <vt:variant>
        <vt:i4>1526</vt:i4>
      </vt:variant>
      <vt:variant>
        <vt:i4>0</vt:i4>
      </vt:variant>
      <vt:variant>
        <vt:i4>5</vt:i4>
      </vt:variant>
      <vt:variant>
        <vt:lpwstr/>
      </vt:variant>
      <vt:variant>
        <vt:lpwstr>_Toc335119908</vt:lpwstr>
      </vt:variant>
      <vt:variant>
        <vt:i4>1835070</vt:i4>
      </vt:variant>
      <vt:variant>
        <vt:i4>1520</vt:i4>
      </vt:variant>
      <vt:variant>
        <vt:i4>0</vt:i4>
      </vt:variant>
      <vt:variant>
        <vt:i4>5</vt:i4>
      </vt:variant>
      <vt:variant>
        <vt:lpwstr/>
      </vt:variant>
      <vt:variant>
        <vt:lpwstr>_Toc335119907</vt:lpwstr>
      </vt:variant>
      <vt:variant>
        <vt:i4>1835070</vt:i4>
      </vt:variant>
      <vt:variant>
        <vt:i4>1514</vt:i4>
      </vt:variant>
      <vt:variant>
        <vt:i4>0</vt:i4>
      </vt:variant>
      <vt:variant>
        <vt:i4>5</vt:i4>
      </vt:variant>
      <vt:variant>
        <vt:lpwstr/>
      </vt:variant>
      <vt:variant>
        <vt:lpwstr>_Toc335119906</vt:lpwstr>
      </vt:variant>
      <vt:variant>
        <vt:i4>1835070</vt:i4>
      </vt:variant>
      <vt:variant>
        <vt:i4>1508</vt:i4>
      </vt:variant>
      <vt:variant>
        <vt:i4>0</vt:i4>
      </vt:variant>
      <vt:variant>
        <vt:i4>5</vt:i4>
      </vt:variant>
      <vt:variant>
        <vt:lpwstr/>
      </vt:variant>
      <vt:variant>
        <vt:lpwstr>_Toc335119905</vt:lpwstr>
      </vt:variant>
      <vt:variant>
        <vt:i4>1835070</vt:i4>
      </vt:variant>
      <vt:variant>
        <vt:i4>1502</vt:i4>
      </vt:variant>
      <vt:variant>
        <vt:i4>0</vt:i4>
      </vt:variant>
      <vt:variant>
        <vt:i4>5</vt:i4>
      </vt:variant>
      <vt:variant>
        <vt:lpwstr/>
      </vt:variant>
      <vt:variant>
        <vt:lpwstr>_Toc335119904</vt:lpwstr>
      </vt:variant>
      <vt:variant>
        <vt:i4>1835070</vt:i4>
      </vt:variant>
      <vt:variant>
        <vt:i4>1496</vt:i4>
      </vt:variant>
      <vt:variant>
        <vt:i4>0</vt:i4>
      </vt:variant>
      <vt:variant>
        <vt:i4>5</vt:i4>
      </vt:variant>
      <vt:variant>
        <vt:lpwstr/>
      </vt:variant>
      <vt:variant>
        <vt:lpwstr>_Toc335119903</vt:lpwstr>
      </vt:variant>
      <vt:variant>
        <vt:i4>1835070</vt:i4>
      </vt:variant>
      <vt:variant>
        <vt:i4>1490</vt:i4>
      </vt:variant>
      <vt:variant>
        <vt:i4>0</vt:i4>
      </vt:variant>
      <vt:variant>
        <vt:i4>5</vt:i4>
      </vt:variant>
      <vt:variant>
        <vt:lpwstr/>
      </vt:variant>
      <vt:variant>
        <vt:lpwstr>_Toc335119902</vt:lpwstr>
      </vt:variant>
      <vt:variant>
        <vt:i4>1835070</vt:i4>
      </vt:variant>
      <vt:variant>
        <vt:i4>1484</vt:i4>
      </vt:variant>
      <vt:variant>
        <vt:i4>0</vt:i4>
      </vt:variant>
      <vt:variant>
        <vt:i4>5</vt:i4>
      </vt:variant>
      <vt:variant>
        <vt:lpwstr/>
      </vt:variant>
      <vt:variant>
        <vt:lpwstr>_Toc335119901</vt:lpwstr>
      </vt:variant>
      <vt:variant>
        <vt:i4>1835070</vt:i4>
      </vt:variant>
      <vt:variant>
        <vt:i4>1478</vt:i4>
      </vt:variant>
      <vt:variant>
        <vt:i4>0</vt:i4>
      </vt:variant>
      <vt:variant>
        <vt:i4>5</vt:i4>
      </vt:variant>
      <vt:variant>
        <vt:lpwstr/>
      </vt:variant>
      <vt:variant>
        <vt:lpwstr>_Toc335119900</vt:lpwstr>
      </vt:variant>
      <vt:variant>
        <vt:i4>1376319</vt:i4>
      </vt:variant>
      <vt:variant>
        <vt:i4>1472</vt:i4>
      </vt:variant>
      <vt:variant>
        <vt:i4>0</vt:i4>
      </vt:variant>
      <vt:variant>
        <vt:i4>5</vt:i4>
      </vt:variant>
      <vt:variant>
        <vt:lpwstr/>
      </vt:variant>
      <vt:variant>
        <vt:lpwstr>_Toc335119899</vt:lpwstr>
      </vt:variant>
      <vt:variant>
        <vt:i4>1376319</vt:i4>
      </vt:variant>
      <vt:variant>
        <vt:i4>1466</vt:i4>
      </vt:variant>
      <vt:variant>
        <vt:i4>0</vt:i4>
      </vt:variant>
      <vt:variant>
        <vt:i4>5</vt:i4>
      </vt:variant>
      <vt:variant>
        <vt:lpwstr/>
      </vt:variant>
      <vt:variant>
        <vt:lpwstr>_Toc335119898</vt:lpwstr>
      </vt:variant>
      <vt:variant>
        <vt:i4>1376319</vt:i4>
      </vt:variant>
      <vt:variant>
        <vt:i4>1460</vt:i4>
      </vt:variant>
      <vt:variant>
        <vt:i4>0</vt:i4>
      </vt:variant>
      <vt:variant>
        <vt:i4>5</vt:i4>
      </vt:variant>
      <vt:variant>
        <vt:lpwstr/>
      </vt:variant>
      <vt:variant>
        <vt:lpwstr>_Toc335119897</vt:lpwstr>
      </vt:variant>
      <vt:variant>
        <vt:i4>1376319</vt:i4>
      </vt:variant>
      <vt:variant>
        <vt:i4>1454</vt:i4>
      </vt:variant>
      <vt:variant>
        <vt:i4>0</vt:i4>
      </vt:variant>
      <vt:variant>
        <vt:i4>5</vt:i4>
      </vt:variant>
      <vt:variant>
        <vt:lpwstr/>
      </vt:variant>
      <vt:variant>
        <vt:lpwstr>_Toc335119896</vt:lpwstr>
      </vt:variant>
      <vt:variant>
        <vt:i4>1376319</vt:i4>
      </vt:variant>
      <vt:variant>
        <vt:i4>1448</vt:i4>
      </vt:variant>
      <vt:variant>
        <vt:i4>0</vt:i4>
      </vt:variant>
      <vt:variant>
        <vt:i4>5</vt:i4>
      </vt:variant>
      <vt:variant>
        <vt:lpwstr/>
      </vt:variant>
      <vt:variant>
        <vt:lpwstr>_Toc335119895</vt:lpwstr>
      </vt:variant>
      <vt:variant>
        <vt:i4>1376319</vt:i4>
      </vt:variant>
      <vt:variant>
        <vt:i4>1442</vt:i4>
      </vt:variant>
      <vt:variant>
        <vt:i4>0</vt:i4>
      </vt:variant>
      <vt:variant>
        <vt:i4>5</vt:i4>
      </vt:variant>
      <vt:variant>
        <vt:lpwstr/>
      </vt:variant>
      <vt:variant>
        <vt:lpwstr>_Toc335119894</vt:lpwstr>
      </vt:variant>
      <vt:variant>
        <vt:i4>1376319</vt:i4>
      </vt:variant>
      <vt:variant>
        <vt:i4>1436</vt:i4>
      </vt:variant>
      <vt:variant>
        <vt:i4>0</vt:i4>
      </vt:variant>
      <vt:variant>
        <vt:i4>5</vt:i4>
      </vt:variant>
      <vt:variant>
        <vt:lpwstr/>
      </vt:variant>
      <vt:variant>
        <vt:lpwstr>_Toc335119893</vt:lpwstr>
      </vt:variant>
      <vt:variant>
        <vt:i4>1376319</vt:i4>
      </vt:variant>
      <vt:variant>
        <vt:i4>1430</vt:i4>
      </vt:variant>
      <vt:variant>
        <vt:i4>0</vt:i4>
      </vt:variant>
      <vt:variant>
        <vt:i4>5</vt:i4>
      </vt:variant>
      <vt:variant>
        <vt:lpwstr/>
      </vt:variant>
      <vt:variant>
        <vt:lpwstr>_Toc335119892</vt:lpwstr>
      </vt:variant>
      <vt:variant>
        <vt:i4>1376319</vt:i4>
      </vt:variant>
      <vt:variant>
        <vt:i4>1424</vt:i4>
      </vt:variant>
      <vt:variant>
        <vt:i4>0</vt:i4>
      </vt:variant>
      <vt:variant>
        <vt:i4>5</vt:i4>
      </vt:variant>
      <vt:variant>
        <vt:lpwstr/>
      </vt:variant>
      <vt:variant>
        <vt:lpwstr>_Toc335119891</vt:lpwstr>
      </vt:variant>
      <vt:variant>
        <vt:i4>1376319</vt:i4>
      </vt:variant>
      <vt:variant>
        <vt:i4>1418</vt:i4>
      </vt:variant>
      <vt:variant>
        <vt:i4>0</vt:i4>
      </vt:variant>
      <vt:variant>
        <vt:i4>5</vt:i4>
      </vt:variant>
      <vt:variant>
        <vt:lpwstr/>
      </vt:variant>
      <vt:variant>
        <vt:lpwstr>_Toc335119890</vt:lpwstr>
      </vt:variant>
      <vt:variant>
        <vt:i4>1310783</vt:i4>
      </vt:variant>
      <vt:variant>
        <vt:i4>1412</vt:i4>
      </vt:variant>
      <vt:variant>
        <vt:i4>0</vt:i4>
      </vt:variant>
      <vt:variant>
        <vt:i4>5</vt:i4>
      </vt:variant>
      <vt:variant>
        <vt:lpwstr/>
      </vt:variant>
      <vt:variant>
        <vt:lpwstr>_Toc335119889</vt:lpwstr>
      </vt:variant>
      <vt:variant>
        <vt:i4>1310783</vt:i4>
      </vt:variant>
      <vt:variant>
        <vt:i4>1406</vt:i4>
      </vt:variant>
      <vt:variant>
        <vt:i4>0</vt:i4>
      </vt:variant>
      <vt:variant>
        <vt:i4>5</vt:i4>
      </vt:variant>
      <vt:variant>
        <vt:lpwstr/>
      </vt:variant>
      <vt:variant>
        <vt:lpwstr>_Toc335119888</vt:lpwstr>
      </vt:variant>
      <vt:variant>
        <vt:i4>1310783</vt:i4>
      </vt:variant>
      <vt:variant>
        <vt:i4>1400</vt:i4>
      </vt:variant>
      <vt:variant>
        <vt:i4>0</vt:i4>
      </vt:variant>
      <vt:variant>
        <vt:i4>5</vt:i4>
      </vt:variant>
      <vt:variant>
        <vt:lpwstr/>
      </vt:variant>
      <vt:variant>
        <vt:lpwstr>_Toc335119887</vt:lpwstr>
      </vt:variant>
      <vt:variant>
        <vt:i4>1310783</vt:i4>
      </vt:variant>
      <vt:variant>
        <vt:i4>1394</vt:i4>
      </vt:variant>
      <vt:variant>
        <vt:i4>0</vt:i4>
      </vt:variant>
      <vt:variant>
        <vt:i4>5</vt:i4>
      </vt:variant>
      <vt:variant>
        <vt:lpwstr/>
      </vt:variant>
      <vt:variant>
        <vt:lpwstr>_Toc335119886</vt:lpwstr>
      </vt:variant>
      <vt:variant>
        <vt:i4>1310783</vt:i4>
      </vt:variant>
      <vt:variant>
        <vt:i4>1388</vt:i4>
      </vt:variant>
      <vt:variant>
        <vt:i4>0</vt:i4>
      </vt:variant>
      <vt:variant>
        <vt:i4>5</vt:i4>
      </vt:variant>
      <vt:variant>
        <vt:lpwstr/>
      </vt:variant>
      <vt:variant>
        <vt:lpwstr>_Toc335119885</vt:lpwstr>
      </vt:variant>
      <vt:variant>
        <vt:i4>1310783</vt:i4>
      </vt:variant>
      <vt:variant>
        <vt:i4>1382</vt:i4>
      </vt:variant>
      <vt:variant>
        <vt:i4>0</vt:i4>
      </vt:variant>
      <vt:variant>
        <vt:i4>5</vt:i4>
      </vt:variant>
      <vt:variant>
        <vt:lpwstr/>
      </vt:variant>
      <vt:variant>
        <vt:lpwstr>_Toc335119884</vt:lpwstr>
      </vt:variant>
      <vt:variant>
        <vt:i4>1310783</vt:i4>
      </vt:variant>
      <vt:variant>
        <vt:i4>1376</vt:i4>
      </vt:variant>
      <vt:variant>
        <vt:i4>0</vt:i4>
      </vt:variant>
      <vt:variant>
        <vt:i4>5</vt:i4>
      </vt:variant>
      <vt:variant>
        <vt:lpwstr/>
      </vt:variant>
      <vt:variant>
        <vt:lpwstr>_Toc335119883</vt:lpwstr>
      </vt:variant>
      <vt:variant>
        <vt:i4>1310783</vt:i4>
      </vt:variant>
      <vt:variant>
        <vt:i4>1370</vt:i4>
      </vt:variant>
      <vt:variant>
        <vt:i4>0</vt:i4>
      </vt:variant>
      <vt:variant>
        <vt:i4>5</vt:i4>
      </vt:variant>
      <vt:variant>
        <vt:lpwstr/>
      </vt:variant>
      <vt:variant>
        <vt:lpwstr>_Toc335119882</vt:lpwstr>
      </vt:variant>
      <vt:variant>
        <vt:i4>1310783</vt:i4>
      </vt:variant>
      <vt:variant>
        <vt:i4>1364</vt:i4>
      </vt:variant>
      <vt:variant>
        <vt:i4>0</vt:i4>
      </vt:variant>
      <vt:variant>
        <vt:i4>5</vt:i4>
      </vt:variant>
      <vt:variant>
        <vt:lpwstr/>
      </vt:variant>
      <vt:variant>
        <vt:lpwstr>_Toc335119881</vt:lpwstr>
      </vt:variant>
      <vt:variant>
        <vt:i4>1703984</vt:i4>
      </vt:variant>
      <vt:variant>
        <vt:i4>1355</vt:i4>
      </vt:variant>
      <vt:variant>
        <vt:i4>0</vt:i4>
      </vt:variant>
      <vt:variant>
        <vt:i4>5</vt:i4>
      </vt:variant>
      <vt:variant>
        <vt:lpwstr/>
      </vt:variant>
      <vt:variant>
        <vt:lpwstr>_Toc322432292</vt:lpwstr>
      </vt:variant>
      <vt:variant>
        <vt:i4>1703984</vt:i4>
      </vt:variant>
      <vt:variant>
        <vt:i4>1349</vt:i4>
      </vt:variant>
      <vt:variant>
        <vt:i4>0</vt:i4>
      </vt:variant>
      <vt:variant>
        <vt:i4>5</vt:i4>
      </vt:variant>
      <vt:variant>
        <vt:lpwstr/>
      </vt:variant>
      <vt:variant>
        <vt:lpwstr>_Toc322432291</vt:lpwstr>
      </vt:variant>
      <vt:variant>
        <vt:i4>1703984</vt:i4>
      </vt:variant>
      <vt:variant>
        <vt:i4>1343</vt:i4>
      </vt:variant>
      <vt:variant>
        <vt:i4>0</vt:i4>
      </vt:variant>
      <vt:variant>
        <vt:i4>5</vt:i4>
      </vt:variant>
      <vt:variant>
        <vt:lpwstr/>
      </vt:variant>
      <vt:variant>
        <vt:lpwstr>_Toc322432290</vt:lpwstr>
      </vt:variant>
      <vt:variant>
        <vt:i4>1769520</vt:i4>
      </vt:variant>
      <vt:variant>
        <vt:i4>1337</vt:i4>
      </vt:variant>
      <vt:variant>
        <vt:i4>0</vt:i4>
      </vt:variant>
      <vt:variant>
        <vt:i4>5</vt:i4>
      </vt:variant>
      <vt:variant>
        <vt:lpwstr/>
      </vt:variant>
      <vt:variant>
        <vt:lpwstr>_Toc322432289</vt:lpwstr>
      </vt:variant>
      <vt:variant>
        <vt:i4>1769520</vt:i4>
      </vt:variant>
      <vt:variant>
        <vt:i4>1331</vt:i4>
      </vt:variant>
      <vt:variant>
        <vt:i4>0</vt:i4>
      </vt:variant>
      <vt:variant>
        <vt:i4>5</vt:i4>
      </vt:variant>
      <vt:variant>
        <vt:lpwstr/>
      </vt:variant>
      <vt:variant>
        <vt:lpwstr>_Toc322432288</vt:lpwstr>
      </vt:variant>
      <vt:variant>
        <vt:i4>1769520</vt:i4>
      </vt:variant>
      <vt:variant>
        <vt:i4>1325</vt:i4>
      </vt:variant>
      <vt:variant>
        <vt:i4>0</vt:i4>
      </vt:variant>
      <vt:variant>
        <vt:i4>5</vt:i4>
      </vt:variant>
      <vt:variant>
        <vt:lpwstr/>
      </vt:variant>
      <vt:variant>
        <vt:lpwstr>_Toc322432287</vt:lpwstr>
      </vt:variant>
      <vt:variant>
        <vt:i4>1769520</vt:i4>
      </vt:variant>
      <vt:variant>
        <vt:i4>1319</vt:i4>
      </vt:variant>
      <vt:variant>
        <vt:i4>0</vt:i4>
      </vt:variant>
      <vt:variant>
        <vt:i4>5</vt:i4>
      </vt:variant>
      <vt:variant>
        <vt:lpwstr/>
      </vt:variant>
      <vt:variant>
        <vt:lpwstr>_Toc322432286</vt:lpwstr>
      </vt:variant>
      <vt:variant>
        <vt:i4>1769520</vt:i4>
      </vt:variant>
      <vt:variant>
        <vt:i4>1313</vt:i4>
      </vt:variant>
      <vt:variant>
        <vt:i4>0</vt:i4>
      </vt:variant>
      <vt:variant>
        <vt:i4>5</vt:i4>
      </vt:variant>
      <vt:variant>
        <vt:lpwstr/>
      </vt:variant>
      <vt:variant>
        <vt:lpwstr>_Toc322432285</vt:lpwstr>
      </vt:variant>
      <vt:variant>
        <vt:i4>1769520</vt:i4>
      </vt:variant>
      <vt:variant>
        <vt:i4>1307</vt:i4>
      </vt:variant>
      <vt:variant>
        <vt:i4>0</vt:i4>
      </vt:variant>
      <vt:variant>
        <vt:i4>5</vt:i4>
      </vt:variant>
      <vt:variant>
        <vt:lpwstr/>
      </vt:variant>
      <vt:variant>
        <vt:lpwstr>_Toc322432284</vt:lpwstr>
      </vt:variant>
      <vt:variant>
        <vt:i4>1769520</vt:i4>
      </vt:variant>
      <vt:variant>
        <vt:i4>1301</vt:i4>
      </vt:variant>
      <vt:variant>
        <vt:i4>0</vt:i4>
      </vt:variant>
      <vt:variant>
        <vt:i4>5</vt:i4>
      </vt:variant>
      <vt:variant>
        <vt:lpwstr/>
      </vt:variant>
      <vt:variant>
        <vt:lpwstr>_Toc322432283</vt:lpwstr>
      </vt:variant>
      <vt:variant>
        <vt:i4>1769520</vt:i4>
      </vt:variant>
      <vt:variant>
        <vt:i4>1295</vt:i4>
      </vt:variant>
      <vt:variant>
        <vt:i4>0</vt:i4>
      </vt:variant>
      <vt:variant>
        <vt:i4>5</vt:i4>
      </vt:variant>
      <vt:variant>
        <vt:lpwstr/>
      </vt:variant>
      <vt:variant>
        <vt:lpwstr>_Toc322432282</vt:lpwstr>
      </vt:variant>
      <vt:variant>
        <vt:i4>1769520</vt:i4>
      </vt:variant>
      <vt:variant>
        <vt:i4>1289</vt:i4>
      </vt:variant>
      <vt:variant>
        <vt:i4>0</vt:i4>
      </vt:variant>
      <vt:variant>
        <vt:i4>5</vt:i4>
      </vt:variant>
      <vt:variant>
        <vt:lpwstr/>
      </vt:variant>
      <vt:variant>
        <vt:lpwstr>_Toc322432281</vt:lpwstr>
      </vt:variant>
      <vt:variant>
        <vt:i4>1769520</vt:i4>
      </vt:variant>
      <vt:variant>
        <vt:i4>1283</vt:i4>
      </vt:variant>
      <vt:variant>
        <vt:i4>0</vt:i4>
      </vt:variant>
      <vt:variant>
        <vt:i4>5</vt:i4>
      </vt:variant>
      <vt:variant>
        <vt:lpwstr/>
      </vt:variant>
      <vt:variant>
        <vt:lpwstr>_Toc322432280</vt:lpwstr>
      </vt:variant>
      <vt:variant>
        <vt:i4>1310768</vt:i4>
      </vt:variant>
      <vt:variant>
        <vt:i4>1277</vt:i4>
      </vt:variant>
      <vt:variant>
        <vt:i4>0</vt:i4>
      </vt:variant>
      <vt:variant>
        <vt:i4>5</vt:i4>
      </vt:variant>
      <vt:variant>
        <vt:lpwstr/>
      </vt:variant>
      <vt:variant>
        <vt:lpwstr>_Toc322432279</vt:lpwstr>
      </vt:variant>
      <vt:variant>
        <vt:i4>1310768</vt:i4>
      </vt:variant>
      <vt:variant>
        <vt:i4>1271</vt:i4>
      </vt:variant>
      <vt:variant>
        <vt:i4>0</vt:i4>
      </vt:variant>
      <vt:variant>
        <vt:i4>5</vt:i4>
      </vt:variant>
      <vt:variant>
        <vt:lpwstr/>
      </vt:variant>
      <vt:variant>
        <vt:lpwstr>_Toc322432278</vt:lpwstr>
      </vt:variant>
      <vt:variant>
        <vt:i4>1310768</vt:i4>
      </vt:variant>
      <vt:variant>
        <vt:i4>1265</vt:i4>
      </vt:variant>
      <vt:variant>
        <vt:i4>0</vt:i4>
      </vt:variant>
      <vt:variant>
        <vt:i4>5</vt:i4>
      </vt:variant>
      <vt:variant>
        <vt:lpwstr/>
      </vt:variant>
      <vt:variant>
        <vt:lpwstr>_Toc322432277</vt:lpwstr>
      </vt:variant>
      <vt:variant>
        <vt:i4>1310768</vt:i4>
      </vt:variant>
      <vt:variant>
        <vt:i4>1259</vt:i4>
      </vt:variant>
      <vt:variant>
        <vt:i4>0</vt:i4>
      </vt:variant>
      <vt:variant>
        <vt:i4>5</vt:i4>
      </vt:variant>
      <vt:variant>
        <vt:lpwstr/>
      </vt:variant>
      <vt:variant>
        <vt:lpwstr>_Toc322432276</vt:lpwstr>
      </vt:variant>
      <vt:variant>
        <vt:i4>1310768</vt:i4>
      </vt:variant>
      <vt:variant>
        <vt:i4>1253</vt:i4>
      </vt:variant>
      <vt:variant>
        <vt:i4>0</vt:i4>
      </vt:variant>
      <vt:variant>
        <vt:i4>5</vt:i4>
      </vt:variant>
      <vt:variant>
        <vt:lpwstr/>
      </vt:variant>
      <vt:variant>
        <vt:lpwstr>_Toc322432275</vt:lpwstr>
      </vt:variant>
      <vt:variant>
        <vt:i4>1310768</vt:i4>
      </vt:variant>
      <vt:variant>
        <vt:i4>1247</vt:i4>
      </vt:variant>
      <vt:variant>
        <vt:i4>0</vt:i4>
      </vt:variant>
      <vt:variant>
        <vt:i4>5</vt:i4>
      </vt:variant>
      <vt:variant>
        <vt:lpwstr/>
      </vt:variant>
      <vt:variant>
        <vt:lpwstr>_Toc322432274</vt:lpwstr>
      </vt:variant>
      <vt:variant>
        <vt:i4>1310768</vt:i4>
      </vt:variant>
      <vt:variant>
        <vt:i4>1241</vt:i4>
      </vt:variant>
      <vt:variant>
        <vt:i4>0</vt:i4>
      </vt:variant>
      <vt:variant>
        <vt:i4>5</vt:i4>
      </vt:variant>
      <vt:variant>
        <vt:lpwstr/>
      </vt:variant>
      <vt:variant>
        <vt:lpwstr>_Toc322432273</vt:lpwstr>
      </vt:variant>
      <vt:variant>
        <vt:i4>1310768</vt:i4>
      </vt:variant>
      <vt:variant>
        <vt:i4>1235</vt:i4>
      </vt:variant>
      <vt:variant>
        <vt:i4>0</vt:i4>
      </vt:variant>
      <vt:variant>
        <vt:i4>5</vt:i4>
      </vt:variant>
      <vt:variant>
        <vt:lpwstr/>
      </vt:variant>
      <vt:variant>
        <vt:lpwstr>_Toc322432272</vt:lpwstr>
      </vt:variant>
      <vt:variant>
        <vt:i4>1310768</vt:i4>
      </vt:variant>
      <vt:variant>
        <vt:i4>1229</vt:i4>
      </vt:variant>
      <vt:variant>
        <vt:i4>0</vt:i4>
      </vt:variant>
      <vt:variant>
        <vt:i4>5</vt:i4>
      </vt:variant>
      <vt:variant>
        <vt:lpwstr/>
      </vt:variant>
      <vt:variant>
        <vt:lpwstr>_Toc322432271</vt:lpwstr>
      </vt:variant>
      <vt:variant>
        <vt:i4>1310768</vt:i4>
      </vt:variant>
      <vt:variant>
        <vt:i4>1223</vt:i4>
      </vt:variant>
      <vt:variant>
        <vt:i4>0</vt:i4>
      </vt:variant>
      <vt:variant>
        <vt:i4>5</vt:i4>
      </vt:variant>
      <vt:variant>
        <vt:lpwstr/>
      </vt:variant>
      <vt:variant>
        <vt:lpwstr>_Toc322432270</vt:lpwstr>
      </vt:variant>
      <vt:variant>
        <vt:i4>1376304</vt:i4>
      </vt:variant>
      <vt:variant>
        <vt:i4>1217</vt:i4>
      </vt:variant>
      <vt:variant>
        <vt:i4>0</vt:i4>
      </vt:variant>
      <vt:variant>
        <vt:i4>5</vt:i4>
      </vt:variant>
      <vt:variant>
        <vt:lpwstr/>
      </vt:variant>
      <vt:variant>
        <vt:lpwstr>_Toc322432269</vt:lpwstr>
      </vt:variant>
      <vt:variant>
        <vt:i4>1376304</vt:i4>
      </vt:variant>
      <vt:variant>
        <vt:i4>1211</vt:i4>
      </vt:variant>
      <vt:variant>
        <vt:i4>0</vt:i4>
      </vt:variant>
      <vt:variant>
        <vt:i4>5</vt:i4>
      </vt:variant>
      <vt:variant>
        <vt:lpwstr/>
      </vt:variant>
      <vt:variant>
        <vt:lpwstr>_Toc322432268</vt:lpwstr>
      </vt:variant>
      <vt:variant>
        <vt:i4>1376304</vt:i4>
      </vt:variant>
      <vt:variant>
        <vt:i4>1205</vt:i4>
      </vt:variant>
      <vt:variant>
        <vt:i4>0</vt:i4>
      </vt:variant>
      <vt:variant>
        <vt:i4>5</vt:i4>
      </vt:variant>
      <vt:variant>
        <vt:lpwstr/>
      </vt:variant>
      <vt:variant>
        <vt:lpwstr>_Toc322432267</vt:lpwstr>
      </vt:variant>
      <vt:variant>
        <vt:i4>1376304</vt:i4>
      </vt:variant>
      <vt:variant>
        <vt:i4>1199</vt:i4>
      </vt:variant>
      <vt:variant>
        <vt:i4>0</vt:i4>
      </vt:variant>
      <vt:variant>
        <vt:i4>5</vt:i4>
      </vt:variant>
      <vt:variant>
        <vt:lpwstr/>
      </vt:variant>
      <vt:variant>
        <vt:lpwstr>_Toc322432266</vt:lpwstr>
      </vt:variant>
      <vt:variant>
        <vt:i4>1376304</vt:i4>
      </vt:variant>
      <vt:variant>
        <vt:i4>1193</vt:i4>
      </vt:variant>
      <vt:variant>
        <vt:i4>0</vt:i4>
      </vt:variant>
      <vt:variant>
        <vt:i4>5</vt:i4>
      </vt:variant>
      <vt:variant>
        <vt:lpwstr/>
      </vt:variant>
      <vt:variant>
        <vt:lpwstr>_Toc322432265</vt:lpwstr>
      </vt:variant>
      <vt:variant>
        <vt:i4>1376304</vt:i4>
      </vt:variant>
      <vt:variant>
        <vt:i4>1187</vt:i4>
      </vt:variant>
      <vt:variant>
        <vt:i4>0</vt:i4>
      </vt:variant>
      <vt:variant>
        <vt:i4>5</vt:i4>
      </vt:variant>
      <vt:variant>
        <vt:lpwstr/>
      </vt:variant>
      <vt:variant>
        <vt:lpwstr>_Toc322432264</vt:lpwstr>
      </vt:variant>
      <vt:variant>
        <vt:i4>1376304</vt:i4>
      </vt:variant>
      <vt:variant>
        <vt:i4>1181</vt:i4>
      </vt:variant>
      <vt:variant>
        <vt:i4>0</vt:i4>
      </vt:variant>
      <vt:variant>
        <vt:i4>5</vt:i4>
      </vt:variant>
      <vt:variant>
        <vt:lpwstr/>
      </vt:variant>
      <vt:variant>
        <vt:lpwstr>_Toc322432263</vt:lpwstr>
      </vt:variant>
      <vt:variant>
        <vt:i4>1376304</vt:i4>
      </vt:variant>
      <vt:variant>
        <vt:i4>1175</vt:i4>
      </vt:variant>
      <vt:variant>
        <vt:i4>0</vt:i4>
      </vt:variant>
      <vt:variant>
        <vt:i4>5</vt:i4>
      </vt:variant>
      <vt:variant>
        <vt:lpwstr/>
      </vt:variant>
      <vt:variant>
        <vt:lpwstr>_Toc322432262</vt:lpwstr>
      </vt:variant>
      <vt:variant>
        <vt:i4>1376304</vt:i4>
      </vt:variant>
      <vt:variant>
        <vt:i4>1169</vt:i4>
      </vt:variant>
      <vt:variant>
        <vt:i4>0</vt:i4>
      </vt:variant>
      <vt:variant>
        <vt:i4>5</vt:i4>
      </vt:variant>
      <vt:variant>
        <vt:lpwstr/>
      </vt:variant>
      <vt:variant>
        <vt:lpwstr>_Toc322432261</vt:lpwstr>
      </vt:variant>
      <vt:variant>
        <vt:i4>1376304</vt:i4>
      </vt:variant>
      <vt:variant>
        <vt:i4>1163</vt:i4>
      </vt:variant>
      <vt:variant>
        <vt:i4>0</vt:i4>
      </vt:variant>
      <vt:variant>
        <vt:i4>5</vt:i4>
      </vt:variant>
      <vt:variant>
        <vt:lpwstr/>
      </vt:variant>
      <vt:variant>
        <vt:lpwstr>_Toc322432260</vt:lpwstr>
      </vt:variant>
      <vt:variant>
        <vt:i4>1441840</vt:i4>
      </vt:variant>
      <vt:variant>
        <vt:i4>1157</vt:i4>
      </vt:variant>
      <vt:variant>
        <vt:i4>0</vt:i4>
      </vt:variant>
      <vt:variant>
        <vt:i4>5</vt:i4>
      </vt:variant>
      <vt:variant>
        <vt:lpwstr/>
      </vt:variant>
      <vt:variant>
        <vt:lpwstr>_Toc322432259</vt:lpwstr>
      </vt:variant>
      <vt:variant>
        <vt:i4>1441840</vt:i4>
      </vt:variant>
      <vt:variant>
        <vt:i4>1151</vt:i4>
      </vt:variant>
      <vt:variant>
        <vt:i4>0</vt:i4>
      </vt:variant>
      <vt:variant>
        <vt:i4>5</vt:i4>
      </vt:variant>
      <vt:variant>
        <vt:lpwstr/>
      </vt:variant>
      <vt:variant>
        <vt:lpwstr>_Toc322432258</vt:lpwstr>
      </vt:variant>
      <vt:variant>
        <vt:i4>1441840</vt:i4>
      </vt:variant>
      <vt:variant>
        <vt:i4>1145</vt:i4>
      </vt:variant>
      <vt:variant>
        <vt:i4>0</vt:i4>
      </vt:variant>
      <vt:variant>
        <vt:i4>5</vt:i4>
      </vt:variant>
      <vt:variant>
        <vt:lpwstr/>
      </vt:variant>
      <vt:variant>
        <vt:lpwstr>_Toc322432257</vt:lpwstr>
      </vt:variant>
      <vt:variant>
        <vt:i4>1441840</vt:i4>
      </vt:variant>
      <vt:variant>
        <vt:i4>1139</vt:i4>
      </vt:variant>
      <vt:variant>
        <vt:i4>0</vt:i4>
      </vt:variant>
      <vt:variant>
        <vt:i4>5</vt:i4>
      </vt:variant>
      <vt:variant>
        <vt:lpwstr/>
      </vt:variant>
      <vt:variant>
        <vt:lpwstr>_Toc322432256</vt:lpwstr>
      </vt:variant>
      <vt:variant>
        <vt:i4>1441840</vt:i4>
      </vt:variant>
      <vt:variant>
        <vt:i4>1133</vt:i4>
      </vt:variant>
      <vt:variant>
        <vt:i4>0</vt:i4>
      </vt:variant>
      <vt:variant>
        <vt:i4>5</vt:i4>
      </vt:variant>
      <vt:variant>
        <vt:lpwstr/>
      </vt:variant>
      <vt:variant>
        <vt:lpwstr>_Toc322432255</vt:lpwstr>
      </vt:variant>
      <vt:variant>
        <vt:i4>1441840</vt:i4>
      </vt:variant>
      <vt:variant>
        <vt:i4>1127</vt:i4>
      </vt:variant>
      <vt:variant>
        <vt:i4>0</vt:i4>
      </vt:variant>
      <vt:variant>
        <vt:i4>5</vt:i4>
      </vt:variant>
      <vt:variant>
        <vt:lpwstr/>
      </vt:variant>
      <vt:variant>
        <vt:lpwstr>_Toc322432254</vt:lpwstr>
      </vt:variant>
      <vt:variant>
        <vt:i4>1441840</vt:i4>
      </vt:variant>
      <vt:variant>
        <vt:i4>1121</vt:i4>
      </vt:variant>
      <vt:variant>
        <vt:i4>0</vt:i4>
      </vt:variant>
      <vt:variant>
        <vt:i4>5</vt:i4>
      </vt:variant>
      <vt:variant>
        <vt:lpwstr/>
      </vt:variant>
      <vt:variant>
        <vt:lpwstr>_Toc322432253</vt:lpwstr>
      </vt:variant>
      <vt:variant>
        <vt:i4>1441840</vt:i4>
      </vt:variant>
      <vt:variant>
        <vt:i4>1115</vt:i4>
      </vt:variant>
      <vt:variant>
        <vt:i4>0</vt:i4>
      </vt:variant>
      <vt:variant>
        <vt:i4>5</vt:i4>
      </vt:variant>
      <vt:variant>
        <vt:lpwstr/>
      </vt:variant>
      <vt:variant>
        <vt:lpwstr>_Toc322432252</vt:lpwstr>
      </vt:variant>
      <vt:variant>
        <vt:i4>1441840</vt:i4>
      </vt:variant>
      <vt:variant>
        <vt:i4>1109</vt:i4>
      </vt:variant>
      <vt:variant>
        <vt:i4>0</vt:i4>
      </vt:variant>
      <vt:variant>
        <vt:i4>5</vt:i4>
      </vt:variant>
      <vt:variant>
        <vt:lpwstr/>
      </vt:variant>
      <vt:variant>
        <vt:lpwstr>_Toc322432251</vt:lpwstr>
      </vt:variant>
      <vt:variant>
        <vt:i4>1441840</vt:i4>
      </vt:variant>
      <vt:variant>
        <vt:i4>1103</vt:i4>
      </vt:variant>
      <vt:variant>
        <vt:i4>0</vt:i4>
      </vt:variant>
      <vt:variant>
        <vt:i4>5</vt:i4>
      </vt:variant>
      <vt:variant>
        <vt:lpwstr/>
      </vt:variant>
      <vt:variant>
        <vt:lpwstr>_Toc322432250</vt:lpwstr>
      </vt:variant>
      <vt:variant>
        <vt:i4>1507376</vt:i4>
      </vt:variant>
      <vt:variant>
        <vt:i4>1097</vt:i4>
      </vt:variant>
      <vt:variant>
        <vt:i4>0</vt:i4>
      </vt:variant>
      <vt:variant>
        <vt:i4>5</vt:i4>
      </vt:variant>
      <vt:variant>
        <vt:lpwstr/>
      </vt:variant>
      <vt:variant>
        <vt:lpwstr>_Toc322432249</vt:lpwstr>
      </vt:variant>
      <vt:variant>
        <vt:i4>1507376</vt:i4>
      </vt:variant>
      <vt:variant>
        <vt:i4>1091</vt:i4>
      </vt:variant>
      <vt:variant>
        <vt:i4>0</vt:i4>
      </vt:variant>
      <vt:variant>
        <vt:i4>5</vt:i4>
      </vt:variant>
      <vt:variant>
        <vt:lpwstr/>
      </vt:variant>
      <vt:variant>
        <vt:lpwstr>_Toc322432248</vt:lpwstr>
      </vt:variant>
      <vt:variant>
        <vt:i4>1507376</vt:i4>
      </vt:variant>
      <vt:variant>
        <vt:i4>1085</vt:i4>
      </vt:variant>
      <vt:variant>
        <vt:i4>0</vt:i4>
      </vt:variant>
      <vt:variant>
        <vt:i4>5</vt:i4>
      </vt:variant>
      <vt:variant>
        <vt:lpwstr/>
      </vt:variant>
      <vt:variant>
        <vt:lpwstr>_Toc322432247</vt:lpwstr>
      </vt:variant>
      <vt:variant>
        <vt:i4>1507376</vt:i4>
      </vt:variant>
      <vt:variant>
        <vt:i4>1079</vt:i4>
      </vt:variant>
      <vt:variant>
        <vt:i4>0</vt:i4>
      </vt:variant>
      <vt:variant>
        <vt:i4>5</vt:i4>
      </vt:variant>
      <vt:variant>
        <vt:lpwstr/>
      </vt:variant>
      <vt:variant>
        <vt:lpwstr>_Toc322432246</vt:lpwstr>
      </vt:variant>
      <vt:variant>
        <vt:i4>1703987</vt:i4>
      </vt:variant>
      <vt:variant>
        <vt:i4>1070</vt:i4>
      </vt:variant>
      <vt:variant>
        <vt:i4>0</vt:i4>
      </vt:variant>
      <vt:variant>
        <vt:i4>5</vt:i4>
      </vt:variant>
      <vt:variant>
        <vt:lpwstr/>
      </vt:variant>
      <vt:variant>
        <vt:lpwstr>_Toc247617786</vt:lpwstr>
      </vt:variant>
      <vt:variant>
        <vt:i4>1703987</vt:i4>
      </vt:variant>
      <vt:variant>
        <vt:i4>1064</vt:i4>
      </vt:variant>
      <vt:variant>
        <vt:i4>0</vt:i4>
      </vt:variant>
      <vt:variant>
        <vt:i4>5</vt:i4>
      </vt:variant>
      <vt:variant>
        <vt:lpwstr/>
      </vt:variant>
      <vt:variant>
        <vt:lpwstr>_Toc247617785</vt:lpwstr>
      </vt:variant>
      <vt:variant>
        <vt:i4>1703987</vt:i4>
      </vt:variant>
      <vt:variant>
        <vt:i4>1058</vt:i4>
      </vt:variant>
      <vt:variant>
        <vt:i4>0</vt:i4>
      </vt:variant>
      <vt:variant>
        <vt:i4>5</vt:i4>
      </vt:variant>
      <vt:variant>
        <vt:lpwstr/>
      </vt:variant>
      <vt:variant>
        <vt:lpwstr>_Toc247617784</vt:lpwstr>
      </vt:variant>
      <vt:variant>
        <vt:i4>1703987</vt:i4>
      </vt:variant>
      <vt:variant>
        <vt:i4>1052</vt:i4>
      </vt:variant>
      <vt:variant>
        <vt:i4>0</vt:i4>
      </vt:variant>
      <vt:variant>
        <vt:i4>5</vt:i4>
      </vt:variant>
      <vt:variant>
        <vt:lpwstr/>
      </vt:variant>
      <vt:variant>
        <vt:lpwstr>_Toc247617783</vt:lpwstr>
      </vt:variant>
      <vt:variant>
        <vt:i4>1703987</vt:i4>
      </vt:variant>
      <vt:variant>
        <vt:i4>1046</vt:i4>
      </vt:variant>
      <vt:variant>
        <vt:i4>0</vt:i4>
      </vt:variant>
      <vt:variant>
        <vt:i4>5</vt:i4>
      </vt:variant>
      <vt:variant>
        <vt:lpwstr/>
      </vt:variant>
      <vt:variant>
        <vt:lpwstr>_Toc247617782</vt:lpwstr>
      </vt:variant>
      <vt:variant>
        <vt:i4>1703987</vt:i4>
      </vt:variant>
      <vt:variant>
        <vt:i4>1040</vt:i4>
      </vt:variant>
      <vt:variant>
        <vt:i4>0</vt:i4>
      </vt:variant>
      <vt:variant>
        <vt:i4>5</vt:i4>
      </vt:variant>
      <vt:variant>
        <vt:lpwstr/>
      </vt:variant>
      <vt:variant>
        <vt:lpwstr>_Toc247617781</vt:lpwstr>
      </vt:variant>
      <vt:variant>
        <vt:i4>1703987</vt:i4>
      </vt:variant>
      <vt:variant>
        <vt:i4>1034</vt:i4>
      </vt:variant>
      <vt:variant>
        <vt:i4>0</vt:i4>
      </vt:variant>
      <vt:variant>
        <vt:i4>5</vt:i4>
      </vt:variant>
      <vt:variant>
        <vt:lpwstr/>
      </vt:variant>
      <vt:variant>
        <vt:lpwstr>_Toc247617780</vt:lpwstr>
      </vt:variant>
      <vt:variant>
        <vt:i4>1376307</vt:i4>
      </vt:variant>
      <vt:variant>
        <vt:i4>1028</vt:i4>
      </vt:variant>
      <vt:variant>
        <vt:i4>0</vt:i4>
      </vt:variant>
      <vt:variant>
        <vt:i4>5</vt:i4>
      </vt:variant>
      <vt:variant>
        <vt:lpwstr/>
      </vt:variant>
      <vt:variant>
        <vt:lpwstr>_Toc247617779</vt:lpwstr>
      </vt:variant>
      <vt:variant>
        <vt:i4>1376307</vt:i4>
      </vt:variant>
      <vt:variant>
        <vt:i4>1022</vt:i4>
      </vt:variant>
      <vt:variant>
        <vt:i4>0</vt:i4>
      </vt:variant>
      <vt:variant>
        <vt:i4>5</vt:i4>
      </vt:variant>
      <vt:variant>
        <vt:lpwstr/>
      </vt:variant>
      <vt:variant>
        <vt:lpwstr>_Toc247617778</vt:lpwstr>
      </vt:variant>
      <vt:variant>
        <vt:i4>1376307</vt:i4>
      </vt:variant>
      <vt:variant>
        <vt:i4>1016</vt:i4>
      </vt:variant>
      <vt:variant>
        <vt:i4>0</vt:i4>
      </vt:variant>
      <vt:variant>
        <vt:i4>5</vt:i4>
      </vt:variant>
      <vt:variant>
        <vt:lpwstr/>
      </vt:variant>
      <vt:variant>
        <vt:lpwstr>_Toc247617777</vt:lpwstr>
      </vt:variant>
      <vt:variant>
        <vt:i4>1376307</vt:i4>
      </vt:variant>
      <vt:variant>
        <vt:i4>1010</vt:i4>
      </vt:variant>
      <vt:variant>
        <vt:i4>0</vt:i4>
      </vt:variant>
      <vt:variant>
        <vt:i4>5</vt:i4>
      </vt:variant>
      <vt:variant>
        <vt:lpwstr/>
      </vt:variant>
      <vt:variant>
        <vt:lpwstr>_Toc247617776</vt:lpwstr>
      </vt:variant>
      <vt:variant>
        <vt:i4>1376307</vt:i4>
      </vt:variant>
      <vt:variant>
        <vt:i4>1004</vt:i4>
      </vt:variant>
      <vt:variant>
        <vt:i4>0</vt:i4>
      </vt:variant>
      <vt:variant>
        <vt:i4>5</vt:i4>
      </vt:variant>
      <vt:variant>
        <vt:lpwstr/>
      </vt:variant>
      <vt:variant>
        <vt:lpwstr>_Toc247617775</vt:lpwstr>
      </vt:variant>
      <vt:variant>
        <vt:i4>1376307</vt:i4>
      </vt:variant>
      <vt:variant>
        <vt:i4>998</vt:i4>
      </vt:variant>
      <vt:variant>
        <vt:i4>0</vt:i4>
      </vt:variant>
      <vt:variant>
        <vt:i4>5</vt:i4>
      </vt:variant>
      <vt:variant>
        <vt:lpwstr/>
      </vt:variant>
      <vt:variant>
        <vt:lpwstr>_Toc247617774</vt:lpwstr>
      </vt:variant>
      <vt:variant>
        <vt:i4>1376307</vt:i4>
      </vt:variant>
      <vt:variant>
        <vt:i4>992</vt:i4>
      </vt:variant>
      <vt:variant>
        <vt:i4>0</vt:i4>
      </vt:variant>
      <vt:variant>
        <vt:i4>5</vt:i4>
      </vt:variant>
      <vt:variant>
        <vt:lpwstr/>
      </vt:variant>
      <vt:variant>
        <vt:lpwstr>_Toc247617773</vt:lpwstr>
      </vt:variant>
      <vt:variant>
        <vt:i4>1376307</vt:i4>
      </vt:variant>
      <vt:variant>
        <vt:i4>986</vt:i4>
      </vt:variant>
      <vt:variant>
        <vt:i4>0</vt:i4>
      </vt:variant>
      <vt:variant>
        <vt:i4>5</vt:i4>
      </vt:variant>
      <vt:variant>
        <vt:lpwstr/>
      </vt:variant>
      <vt:variant>
        <vt:lpwstr>_Toc247617772</vt:lpwstr>
      </vt:variant>
      <vt:variant>
        <vt:i4>1376307</vt:i4>
      </vt:variant>
      <vt:variant>
        <vt:i4>980</vt:i4>
      </vt:variant>
      <vt:variant>
        <vt:i4>0</vt:i4>
      </vt:variant>
      <vt:variant>
        <vt:i4>5</vt:i4>
      </vt:variant>
      <vt:variant>
        <vt:lpwstr/>
      </vt:variant>
      <vt:variant>
        <vt:lpwstr>_Toc247617771</vt:lpwstr>
      </vt:variant>
      <vt:variant>
        <vt:i4>1376307</vt:i4>
      </vt:variant>
      <vt:variant>
        <vt:i4>974</vt:i4>
      </vt:variant>
      <vt:variant>
        <vt:i4>0</vt:i4>
      </vt:variant>
      <vt:variant>
        <vt:i4>5</vt:i4>
      </vt:variant>
      <vt:variant>
        <vt:lpwstr/>
      </vt:variant>
      <vt:variant>
        <vt:lpwstr>_Toc247617770</vt:lpwstr>
      </vt:variant>
      <vt:variant>
        <vt:i4>1310771</vt:i4>
      </vt:variant>
      <vt:variant>
        <vt:i4>968</vt:i4>
      </vt:variant>
      <vt:variant>
        <vt:i4>0</vt:i4>
      </vt:variant>
      <vt:variant>
        <vt:i4>5</vt:i4>
      </vt:variant>
      <vt:variant>
        <vt:lpwstr/>
      </vt:variant>
      <vt:variant>
        <vt:lpwstr>_Toc247617769</vt:lpwstr>
      </vt:variant>
      <vt:variant>
        <vt:i4>1310771</vt:i4>
      </vt:variant>
      <vt:variant>
        <vt:i4>962</vt:i4>
      </vt:variant>
      <vt:variant>
        <vt:i4>0</vt:i4>
      </vt:variant>
      <vt:variant>
        <vt:i4>5</vt:i4>
      </vt:variant>
      <vt:variant>
        <vt:lpwstr/>
      </vt:variant>
      <vt:variant>
        <vt:lpwstr>_Toc247617768</vt:lpwstr>
      </vt:variant>
      <vt:variant>
        <vt:i4>1310771</vt:i4>
      </vt:variant>
      <vt:variant>
        <vt:i4>956</vt:i4>
      </vt:variant>
      <vt:variant>
        <vt:i4>0</vt:i4>
      </vt:variant>
      <vt:variant>
        <vt:i4>5</vt:i4>
      </vt:variant>
      <vt:variant>
        <vt:lpwstr/>
      </vt:variant>
      <vt:variant>
        <vt:lpwstr>_Toc247617767</vt:lpwstr>
      </vt:variant>
      <vt:variant>
        <vt:i4>1310771</vt:i4>
      </vt:variant>
      <vt:variant>
        <vt:i4>950</vt:i4>
      </vt:variant>
      <vt:variant>
        <vt:i4>0</vt:i4>
      </vt:variant>
      <vt:variant>
        <vt:i4>5</vt:i4>
      </vt:variant>
      <vt:variant>
        <vt:lpwstr/>
      </vt:variant>
      <vt:variant>
        <vt:lpwstr>_Toc247617766</vt:lpwstr>
      </vt:variant>
      <vt:variant>
        <vt:i4>1310771</vt:i4>
      </vt:variant>
      <vt:variant>
        <vt:i4>944</vt:i4>
      </vt:variant>
      <vt:variant>
        <vt:i4>0</vt:i4>
      </vt:variant>
      <vt:variant>
        <vt:i4>5</vt:i4>
      </vt:variant>
      <vt:variant>
        <vt:lpwstr/>
      </vt:variant>
      <vt:variant>
        <vt:lpwstr>_Toc247617765</vt:lpwstr>
      </vt:variant>
      <vt:variant>
        <vt:i4>1310771</vt:i4>
      </vt:variant>
      <vt:variant>
        <vt:i4>938</vt:i4>
      </vt:variant>
      <vt:variant>
        <vt:i4>0</vt:i4>
      </vt:variant>
      <vt:variant>
        <vt:i4>5</vt:i4>
      </vt:variant>
      <vt:variant>
        <vt:lpwstr/>
      </vt:variant>
      <vt:variant>
        <vt:lpwstr>_Toc247617764</vt:lpwstr>
      </vt:variant>
      <vt:variant>
        <vt:i4>1310771</vt:i4>
      </vt:variant>
      <vt:variant>
        <vt:i4>932</vt:i4>
      </vt:variant>
      <vt:variant>
        <vt:i4>0</vt:i4>
      </vt:variant>
      <vt:variant>
        <vt:i4>5</vt:i4>
      </vt:variant>
      <vt:variant>
        <vt:lpwstr/>
      </vt:variant>
      <vt:variant>
        <vt:lpwstr>_Toc247617763</vt:lpwstr>
      </vt:variant>
      <vt:variant>
        <vt:i4>1310771</vt:i4>
      </vt:variant>
      <vt:variant>
        <vt:i4>926</vt:i4>
      </vt:variant>
      <vt:variant>
        <vt:i4>0</vt:i4>
      </vt:variant>
      <vt:variant>
        <vt:i4>5</vt:i4>
      </vt:variant>
      <vt:variant>
        <vt:lpwstr/>
      </vt:variant>
      <vt:variant>
        <vt:lpwstr>_Toc247617762</vt:lpwstr>
      </vt:variant>
      <vt:variant>
        <vt:i4>1310771</vt:i4>
      </vt:variant>
      <vt:variant>
        <vt:i4>920</vt:i4>
      </vt:variant>
      <vt:variant>
        <vt:i4>0</vt:i4>
      </vt:variant>
      <vt:variant>
        <vt:i4>5</vt:i4>
      </vt:variant>
      <vt:variant>
        <vt:lpwstr/>
      </vt:variant>
      <vt:variant>
        <vt:lpwstr>_Toc247617761</vt:lpwstr>
      </vt:variant>
      <vt:variant>
        <vt:i4>1310771</vt:i4>
      </vt:variant>
      <vt:variant>
        <vt:i4>914</vt:i4>
      </vt:variant>
      <vt:variant>
        <vt:i4>0</vt:i4>
      </vt:variant>
      <vt:variant>
        <vt:i4>5</vt:i4>
      </vt:variant>
      <vt:variant>
        <vt:lpwstr/>
      </vt:variant>
      <vt:variant>
        <vt:lpwstr>_Toc247617760</vt:lpwstr>
      </vt:variant>
      <vt:variant>
        <vt:i4>1507379</vt:i4>
      </vt:variant>
      <vt:variant>
        <vt:i4>908</vt:i4>
      </vt:variant>
      <vt:variant>
        <vt:i4>0</vt:i4>
      </vt:variant>
      <vt:variant>
        <vt:i4>5</vt:i4>
      </vt:variant>
      <vt:variant>
        <vt:lpwstr/>
      </vt:variant>
      <vt:variant>
        <vt:lpwstr>_Toc247617759</vt:lpwstr>
      </vt:variant>
      <vt:variant>
        <vt:i4>1507379</vt:i4>
      </vt:variant>
      <vt:variant>
        <vt:i4>902</vt:i4>
      </vt:variant>
      <vt:variant>
        <vt:i4>0</vt:i4>
      </vt:variant>
      <vt:variant>
        <vt:i4>5</vt:i4>
      </vt:variant>
      <vt:variant>
        <vt:lpwstr/>
      </vt:variant>
      <vt:variant>
        <vt:lpwstr>_Toc247617758</vt:lpwstr>
      </vt:variant>
      <vt:variant>
        <vt:i4>1507379</vt:i4>
      </vt:variant>
      <vt:variant>
        <vt:i4>896</vt:i4>
      </vt:variant>
      <vt:variant>
        <vt:i4>0</vt:i4>
      </vt:variant>
      <vt:variant>
        <vt:i4>5</vt:i4>
      </vt:variant>
      <vt:variant>
        <vt:lpwstr/>
      </vt:variant>
      <vt:variant>
        <vt:lpwstr>_Toc247617757</vt:lpwstr>
      </vt:variant>
      <vt:variant>
        <vt:i4>1507379</vt:i4>
      </vt:variant>
      <vt:variant>
        <vt:i4>890</vt:i4>
      </vt:variant>
      <vt:variant>
        <vt:i4>0</vt:i4>
      </vt:variant>
      <vt:variant>
        <vt:i4>5</vt:i4>
      </vt:variant>
      <vt:variant>
        <vt:lpwstr/>
      </vt:variant>
      <vt:variant>
        <vt:lpwstr>_Toc247617756</vt:lpwstr>
      </vt:variant>
      <vt:variant>
        <vt:i4>1507379</vt:i4>
      </vt:variant>
      <vt:variant>
        <vt:i4>884</vt:i4>
      </vt:variant>
      <vt:variant>
        <vt:i4>0</vt:i4>
      </vt:variant>
      <vt:variant>
        <vt:i4>5</vt:i4>
      </vt:variant>
      <vt:variant>
        <vt:lpwstr/>
      </vt:variant>
      <vt:variant>
        <vt:lpwstr>_Toc247617755</vt:lpwstr>
      </vt:variant>
      <vt:variant>
        <vt:i4>1507379</vt:i4>
      </vt:variant>
      <vt:variant>
        <vt:i4>878</vt:i4>
      </vt:variant>
      <vt:variant>
        <vt:i4>0</vt:i4>
      </vt:variant>
      <vt:variant>
        <vt:i4>5</vt:i4>
      </vt:variant>
      <vt:variant>
        <vt:lpwstr/>
      </vt:variant>
      <vt:variant>
        <vt:lpwstr>_Toc247617754</vt:lpwstr>
      </vt:variant>
      <vt:variant>
        <vt:i4>1507379</vt:i4>
      </vt:variant>
      <vt:variant>
        <vt:i4>872</vt:i4>
      </vt:variant>
      <vt:variant>
        <vt:i4>0</vt:i4>
      </vt:variant>
      <vt:variant>
        <vt:i4>5</vt:i4>
      </vt:variant>
      <vt:variant>
        <vt:lpwstr/>
      </vt:variant>
      <vt:variant>
        <vt:lpwstr>_Toc247617753</vt:lpwstr>
      </vt:variant>
      <vt:variant>
        <vt:i4>1507379</vt:i4>
      </vt:variant>
      <vt:variant>
        <vt:i4>866</vt:i4>
      </vt:variant>
      <vt:variant>
        <vt:i4>0</vt:i4>
      </vt:variant>
      <vt:variant>
        <vt:i4>5</vt:i4>
      </vt:variant>
      <vt:variant>
        <vt:lpwstr/>
      </vt:variant>
      <vt:variant>
        <vt:lpwstr>_Toc247617752</vt:lpwstr>
      </vt:variant>
      <vt:variant>
        <vt:i4>1507379</vt:i4>
      </vt:variant>
      <vt:variant>
        <vt:i4>860</vt:i4>
      </vt:variant>
      <vt:variant>
        <vt:i4>0</vt:i4>
      </vt:variant>
      <vt:variant>
        <vt:i4>5</vt:i4>
      </vt:variant>
      <vt:variant>
        <vt:lpwstr/>
      </vt:variant>
      <vt:variant>
        <vt:lpwstr>_Toc247617751</vt:lpwstr>
      </vt:variant>
      <vt:variant>
        <vt:i4>1507379</vt:i4>
      </vt:variant>
      <vt:variant>
        <vt:i4>854</vt:i4>
      </vt:variant>
      <vt:variant>
        <vt:i4>0</vt:i4>
      </vt:variant>
      <vt:variant>
        <vt:i4>5</vt:i4>
      </vt:variant>
      <vt:variant>
        <vt:lpwstr/>
      </vt:variant>
      <vt:variant>
        <vt:lpwstr>_Toc247617750</vt:lpwstr>
      </vt:variant>
      <vt:variant>
        <vt:i4>1441843</vt:i4>
      </vt:variant>
      <vt:variant>
        <vt:i4>848</vt:i4>
      </vt:variant>
      <vt:variant>
        <vt:i4>0</vt:i4>
      </vt:variant>
      <vt:variant>
        <vt:i4>5</vt:i4>
      </vt:variant>
      <vt:variant>
        <vt:lpwstr/>
      </vt:variant>
      <vt:variant>
        <vt:lpwstr>_Toc247617749</vt:lpwstr>
      </vt:variant>
      <vt:variant>
        <vt:i4>1441843</vt:i4>
      </vt:variant>
      <vt:variant>
        <vt:i4>842</vt:i4>
      </vt:variant>
      <vt:variant>
        <vt:i4>0</vt:i4>
      </vt:variant>
      <vt:variant>
        <vt:i4>5</vt:i4>
      </vt:variant>
      <vt:variant>
        <vt:lpwstr/>
      </vt:variant>
      <vt:variant>
        <vt:lpwstr>_Toc247617748</vt:lpwstr>
      </vt:variant>
      <vt:variant>
        <vt:i4>1441843</vt:i4>
      </vt:variant>
      <vt:variant>
        <vt:i4>836</vt:i4>
      </vt:variant>
      <vt:variant>
        <vt:i4>0</vt:i4>
      </vt:variant>
      <vt:variant>
        <vt:i4>5</vt:i4>
      </vt:variant>
      <vt:variant>
        <vt:lpwstr/>
      </vt:variant>
      <vt:variant>
        <vt:lpwstr>_Toc247617747</vt:lpwstr>
      </vt:variant>
      <vt:variant>
        <vt:i4>1441843</vt:i4>
      </vt:variant>
      <vt:variant>
        <vt:i4>830</vt:i4>
      </vt:variant>
      <vt:variant>
        <vt:i4>0</vt:i4>
      </vt:variant>
      <vt:variant>
        <vt:i4>5</vt:i4>
      </vt:variant>
      <vt:variant>
        <vt:lpwstr/>
      </vt:variant>
      <vt:variant>
        <vt:lpwstr>_Toc247617746</vt:lpwstr>
      </vt:variant>
      <vt:variant>
        <vt:i4>1441843</vt:i4>
      </vt:variant>
      <vt:variant>
        <vt:i4>824</vt:i4>
      </vt:variant>
      <vt:variant>
        <vt:i4>0</vt:i4>
      </vt:variant>
      <vt:variant>
        <vt:i4>5</vt:i4>
      </vt:variant>
      <vt:variant>
        <vt:lpwstr/>
      </vt:variant>
      <vt:variant>
        <vt:lpwstr>_Toc247617745</vt:lpwstr>
      </vt:variant>
      <vt:variant>
        <vt:i4>1441843</vt:i4>
      </vt:variant>
      <vt:variant>
        <vt:i4>818</vt:i4>
      </vt:variant>
      <vt:variant>
        <vt:i4>0</vt:i4>
      </vt:variant>
      <vt:variant>
        <vt:i4>5</vt:i4>
      </vt:variant>
      <vt:variant>
        <vt:lpwstr/>
      </vt:variant>
      <vt:variant>
        <vt:lpwstr>_Toc247617744</vt:lpwstr>
      </vt:variant>
      <vt:variant>
        <vt:i4>1441843</vt:i4>
      </vt:variant>
      <vt:variant>
        <vt:i4>812</vt:i4>
      </vt:variant>
      <vt:variant>
        <vt:i4>0</vt:i4>
      </vt:variant>
      <vt:variant>
        <vt:i4>5</vt:i4>
      </vt:variant>
      <vt:variant>
        <vt:lpwstr/>
      </vt:variant>
      <vt:variant>
        <vt:lpwstr>_Toc247617743</vt:lpwstr>
      </vt:variant>
      <vt:variant>
        <vt:i4>1638453</vt:i4>
      </vt:variant>
      <vt:variant>
        <vt:i4>803</vt:i4>
      </vt:variant>
      <vt:variant>
        <vt:i4>0</vt:i4>
      </vt:variant>
      <vt:variant>
        <vt:i4>5</vt:i4>
      </vt:variant>
      <vt:variant>
        <vt:lpwstr/>
      </vt:variant>
      <vt:variant>
        <vt:lpwstr>_Toc247341483</vt:lpwstr>
      </vt:variant>
      <vt:variant>
        <vt:i4>1638453</vt:i4>
      </vt:variant>
      <vt:variant>
        <vt:i4>797</vt:i4>
      </vt:variant>
      <vt:variant>
        <vt:i4>0</vt:i4>
      </vt:variant>
      <vt:variant>
        <vt:i4>5</vt:i4>
      </vt:variant>
      <vt:variant>
        <vt:lpwstr/>
      </vt:variant>
      <vt:variant>
        <vt:lpwstr>_Toc247341482</vt:lpwstr>
      </vt:variant>
      <vt:variant>
        <vt:i4>1638453</vt:i4>
      </vt:variant>
      <vt:variant>
        <vt:i4>791</vt:i4>
      </vt:variant>
      <vt:variant>
        <vt:i4>0</vt:i4>
      </vt:variant>
      <vt:variant>
        <vt:i4>5</vt:i4>
      </vt:variant>
      <vt:variant>
        <vt:lpwstr/>
      </vt:variant>
      <vt:variant>
        <vt:lpwstr>_Toc247341481</vt:lpwstr>
      </vt:variant>
      <vt:variant>
        <vt:i4>1638453</vt:i4>
      </vt:variant>
      <vt:variant>
        <vt:i4>785</vt:i4>
      </vt:variant>
      <vt:variant>
        <vt:i4>0</vt:i4>
      </vt:variant>
      <vt:variant>
        <vt:i4>5</vt:i4>
      </vt:variant>
      <vt:variant>
        <vt:lpwstr/>
      </vt:variant>
      <vt:variant>
        <vt:lpwstr>_Toc247341480</vt:lpwstr>
      </vt:variant>
      <vt:variant>
        <vt:i4>1441845</vt:i4>
      </vt:variant>
      <vt:variant>
        <vt:i4>779</vt:i4>
      </vt:variant>
      <vt:variant>
        <vt:i4>0</vt:i4>
      </vt:variant>
      <vt:variant>
        <vt:i4>5</vt:i4>
      </vt:variant>
      <vt:variant>
        <vt:lpwstr/>
      </vt:variant>
      <vt:variant>
        <vt:lpwstr>_Toc247341479</vt:lpwstr>
      </vt:variant>
      <vt:variant>
        <vt:i4>1441845</vt:i4>
      </vt:variant>
      <vt:variant>
        <vt:i4>773</vt:i4>
      </vt:variant>
      <vt:variant>
        <vt:i4>0</vt:i4>
      </vt:variant>
      <vt:variant>
        <vt:i4>5</vt:i4>
      </vt:variant>
      <vt:variant>
        <vt:lpwstr/>
      </vt:variant>
      <vt:variant>
        <vt:lpwstr>_Toc247341478</vt:lpwstr>
      </vt:variant>
      <vt:variant>
        <vt:i4>1441845</vt:i4>
      </vt:variant>
      <vt:variant>
        <vt:i4>767</vt:i4>
      </vt:variant>
      <vt:variant>
        <vt:i4>0</vt:i4>
      </vt:variant>
      <vt:variant>
        <vt:i4>5</vt:i4>
      </vt:variant>
      <vt:variant>
        <vt:lpwstr/>
      </vt:variant>
      <vt:variant>
        <vt:lpwstr>_Toc247341477</vt:lpwstr>
      </vt:variant>
      <vt:variant>
        <vt:i4>1441845</vt:i4>
      </vt:variant>
      <vt:variant>
        <vt:i4>761</vt:i4>
      </vt:variant>
      <vt:variant>
        <vt:i4>0</vt:i4>
      </vt:variant>
      <vt:variant>
        <vt:i4>5</vt:i4>
      </vt:variant>
      <vt:variant>
        <vt:lpwstr/>
      </vt:variant>
      <vt:variant>
        <vt:lpwstr>_Toc247341476</vt:lpwstr>
      </vt:variant>
      <vt:variant>
        <vt:i4>1441845</vt:i4>
      </vt:variant>
      <vt:variant>
        <vt:i4>755</vt:i4>
      </vt:variant>
      <vt:variant>
        <vt:i4>0</vt:i4>
      </vt:variant>
      <vt:variant>
        <vt:i4>5</vt:i4>
      </vt:variant>
      <vt:variant>
        <vt:lpwstr/>
      </vt:variant>
      <vt:variant>
        <vt:lpwstr>_Toc247341475</vt:lpwstr>
      </vt:variant>
      <vt:variant>
        <vt:i4>1441845</vt:i4>
      </vt:variant>
      <vt:variant>
        <vt:i4>749</vt:i4>
      </vt:variant>
      <vt:variant>
        <vt:i4>0</vt:i4>
      </vt:variant>
      <vt:variant>
        <vt:i4>5</vt:i4>
      </vt:variant>
      <vt:variant>
        <vt:lpwstr/>
      </vt:variant>
      <vt:variant>
        <vt:lpwstr>_Toc247341474</vt:lpwstr>
      </vt:variant>
      <vt:variant>
        <vt:i4>1441845</vt:i4>
      </vt:variant>
      <vt:variant>
        <vt:i4>743</vt:i4>
      </vt:variant>
      <vt:variant>
        <vt:i4>0</vt:i4>
      </vt:variant>
      <vt:variant>
        <vt:i4>5</vt:i4>
      </vt:variant>
      <vt:variant>
        <vt:lpwstr/>
      </vt:variant>
      <vt:variant>
        <vt:lpwstr>_Toc247341473</vt:lpwstr>
      </vt:variant>
      <vt:variant>
        <vt:i4>1441845</vt:i4>
      </vt:variant>
      <vt:variant>
        <vt:i4>737</vt:i4>
      </vt:variant>
      <vt:variant>
        <vt:i4>0</vt:i4>
      </vt:variant>
      <vt:variant>
        <vt:i4>5</vt:i4>
      </vt:variant>
      <vt:variant>
        <vt:lpwstr/>
      </vt:variant>
      <vt:variant>
        <vt:lpwstr>_Toc247341472</vt:lpwstr>
      </vt:variant>
      <vt:variant>
        <vt:i4>1441845</vt:i4>
      </vt:variant>
      <vt:variant>
        <vt:i4>731</vt:i4>
      </vt:variant>
      <vt:variant>
        <vt:i4>0</vt:i4>
      </vt:variant>
      <vt:variant>
        <vt:i4>5</vt:i4>
      </vt:variant>
      <vt:variant>
        <vt:lpwstr/>
      </vt:variant>
      <vt:variant>
        <vt:lpwstr>_Toc247341471</vt:lpwstr>
      </vt:variant>
      <vt:variant>
        <vt:i4>1441845</vt:i4>
      </vt:variant>
      <vt:variant>
        <vt:i4>725</vt:i4>
      </vt:variant>
      <vt:variant>
        <vt:i4>0</vt:i4>
      </vt:variant>
      <vt:variant>
        <vt:i4>5</vt:i4>
      </vt:variant>
      <vt:variant>
        <vt:lpwstr/>
      </vt:variant>
      <vt:variant>
        <vt:lpwstr>_Toc247341470</vt:lpwstr>
      </vt:variant>
      <vt:variant>
        <vt:i4>1507381</vt:i4>
      </vt:variant>
      <vt:variant>
        <vt:i4>719</vt:i4>
      </vt:variant>
      <vt:variant>
        <vt:i4>0</vt:i4>
      </vt:variant>
      <vt:variant>
        <vt:i4>5</vt:i4>
      </vt:variant>
      <vt:variant>
        <vt:lpwstr/>
      </vt:variant>
      <vt:variant>
        <vt:lpwstr>_Toc247341469</vt:lpwstr>
      </vt:variant>
      <vt:variant>
        <vt:i4>1507381</vt:i4>
      </vt:variant>
      <vt:variant>
        <vt:i4>713</vt:i4>
      </vt:variant>
      <vt:variant>
        <vt:i4>0</vt:i4>
      </vt:variant>
      <vt:variant>
        <vt:i4>5</vt:i4>
      </vt:variant>
      <vt:variant>
        <vt:lpwstr/>
      </vt:variant>
      <vt:variant>
        <vt:lpwstr>_Toc247341468</vt:lpwstr>
      </vt:variant>
      <vt:variant>
        <vt:i4>1507381</vt:i4>
      </vt:variant>
      <vt:variant>
        <vt:i4>707</vt:i4>
      </vt:variant>
      <vt:variant>
        <vt:i4>0</vt:i4>
      </vt:variant>
      <vt:variant>
        <vt:i4>5</vt:i4>
      </vt:variant>
      <vt:variant>
        <vt:lpwstr/>
      </vt:variant>
      <vt:variant>
        <vt:lpwstr>_Toc247341467</vt:lpwstr>
      </vt:variant>
      <vt:variant>
        <vt:i4>1507381</vt:i4>
      </vt:variant>
      <vt:variant>
        <vt:i4>701</vt:i4>
      </vt:variant>
      <vt:variant>
        <vt:i4>0</vt:i4>
      </vt:variant>
      <vt:variant>
        <vt:i4>5</vt:i4>
      </vt:variant>
      <vt:variant>
        <vt:lpwstr/>
      </vt:variant>
      <vt:variant>
        <vt:lpwstr>_Toc247341466</vt:lpwstr>
      </vt:variant>
      <vt:variant>
        <vt:i4>1507381</vt:i4>
      </vt:variant>
      <vt:variant>
        <vt:i4>695</vt:i4>
      </vt:variant>
      <vt:variant>
        <vt:i4>0</vt:i4>
      </vt:variant>
      <vt:variant>
        <vt:i4>5</vt:i4>
      </vt:variant>
      <vt:variant>
        <vt:lpwstr/>
      </vt:variant>
      <vt:variant>
        <vt:lpwstr>_Toc247341465</vt:lpwstr>
      </vt:variant>
      <vt:variant>
        <vt:i4>1507381</vt:i4>
      </vt:variant>
      <vt:variant>
        <vt:i4>689</vt:i4>
      </vt:variant>
      <vt:variant>
        <vt:i4>0</vt:i4>
      </vt:variant>
      <vt:variant>
        <vt:i4>5</vt:i4>
      </vt:variant>
      <vt:variant>
        <vt:lpwstr/>
      </vt:variant>
      <vt:variant>
        <vt:lpwstr>_Toc247341464</vt:lpwstr>
      </vt:variant>
      <vt:variant>
        <vt:i4>1507381</vt:i4>
      </vt:variant>
      <vt:variant>
        <vt:i4>683</vt:i4>
      </vt:variant>
      <vt:variant>
        <vt:i4>0</vt:i4>
      </vt:variant>
      <vt:variant>
        <vt:i4>5</vt:i4>
      </vt:variant>
      <vt:variant>
        <vt:lpwstr/>
      </vt:variant>
      <vt:variant>
        <vt:lpwstr>_Toc247341463</vt:lpwstr>
      </vt:variant>
      <vt:variant>
        <vt:i4>1507381</vt:i4>
      </vt:variant>
      <vt:variant>
        <vt:i4>677</vt:i4>
      </vt:variant>
      <vt:variant>
        <vt:i4>0</vt:i4>
      </vt:variant>
      <vt:variant>
        <vt:i4>5</vt:i4>
      </vt:variant>
      <vt:variant>
        <vt:lpwstr/>
      </vt:variant>
      <vt:variant>
        <vt:lpwstr>_Toc247341462</vt:lpwstr>
      </vt:variant>
      <vt:variant>
        <vt:i4>1507381</vt:i4>
      </vt:variant>
      <vt:variant>
        <vt:i4>671</vt:i4>
      </vt:variant>
      <vt:variant>
        <vt:i4>0</vt:i4>
      </vt:variant>
      <vt:variant>
        <vt:i4>5</vt:i4>
      </vt:variant>
      <vt:variant>
        <vt:lpwstr/>
      </vt:variant>
      <vt:variant>
        <vt:lpwstr>_Toc247341461</vt:lpwstr>
      </vt:variant>
      <vt:variant>
        <vt:i4>1507381</vt:i4>
      </vt:variant>
      <vt:variant>
        <vt:i4>665</vt:i4>
      </vt:variant>
      <vt:variant>
        <vt:i4>0</vt:i4>
      </vt:variant>
      <vt:variant>
        <vt:i4>5</vt:i4>
      </vt:variant>
      <vt:variant>
        <vt:lpwstr/>
      </vt:variant>
      <vt:variant>
        <vt:lpwstr>_Toc247341460</vt:lpwstr>
      </vt:variant>
      <vt:variant>
        <vt:i4>1310773</vt:i4>
      </vt:variant>
      <vt:variant>
        <vt:i4>659</vt:i4>
      </vt:variant>
      <vt:variant>
        <vt:i4>0</vt:i4>
      </vt:variant>
      <vt:variant>
        <vt:i4>5</vt:i4>
      </vt:variant>
      <vt:variant>
        <vt:lpwstr/>
      </vt:variant>
      <vt:variant>
        <vt:lpwstr>_Toc247341459</vt:lpwstr>
      </vt:variant>
      <vt:variant>
        <vt:i4>1310773</vt:i4>
      </vt:variant>
      <vt:variant>
        <vt:i4>653</vt:i4>
      </vt:variant>
      <vt:variant>
        <vt:i4>0</vt:i4>
      </vt:variant>
      <vt:variant>
        <vt:i4>5</vt:i4>
      </vt:variant>
      <vt:variant>
        <vt:lpwstr/>
      </vt:variant>
      <vt:variant>
        <vt:lpwstr>_Toc247341458</vt:lpwstr>
      </vt:variant>
      <vt:variant>
        <vt:i4>1310773</vt:i4>
      </vt:variant>
      <vt:variant>
        <vt:i4>647</vt:i4>
      </vt:variant>
      <vt:variant>
        <vt:i4>0</vt:i4>
      </vt:variant>
      <vt:variant>
        <vt:i4>5</vt:i4>
      </vt:variant>
      <vt:variant>
        <vt:lpwstr/>
      </vt:variant>
      <vt:variant>
        <vt:lpwstr>_Toc247341457</vt:lpwstr>
      </vt:variant>
      <vt:variant>
        <vt:i4>1310773</vt:i4>
      </vt:variant>
      <vt:variant>
        <vt:i4>641</vt:i4>
      </vt:variant>
      <vt:variant>
        <vt:i4>0</vt:i4>
      </vt:variant>
      <vt:variant>
        <vt:i4>5</vt:i4>
      </vt:variant>
      <vt:variant>
        <vt:lpwstr/>
      </vt:variant>
      <vt:variant>
        <vt:lpwstr>_Toc247341456</vt:lpwstr>
      </vt:variant>
      <vt:variant>
        <vt:i4>1310773</vt:i4>
      </vt:variant>
      <vt:variant>
        <vt:i4>635</vt:i4>
      </vt:variant>
      <vt:variant>
        <vt:i4>0</vt:i4>
      </vt:variant>
      <vt:variant>
        <vt:i4>5</vt:i4>
      </vt:variant>
      <vt:variant>
        <vt:lpwstr/>
      </vt:variant>
      <vt:variant>
        <vt:lpwstr>_Toc247341455</vt:lpwstr>
      </vt:variant>
      <vt:variant>
        <vt:i4>1310773</vt:i4>
      </vt:variant>
      <vt:variant>
        <vt:i4>629</vt:i4>
      </vt:variant>
      <vt:variant>
        <vt:i4>0</vt:i4>
      </vt:variant>
      <vt:variant>
        <vt:i4>5</vt:i4>
      </vt:variant>
      <vt:variant>
        <vt:lpwstr/>
      </vt:variant>
      <vt:variant>
        <vt:lpwstr>_Toc247341454</vt:lpwstr>
      </vt:variant>
      <vt:variant>
        <vt:i4>1310773</vt:i4>
      </vt:variant>
      <vt:variant>
        <vt:i4>623</vt:i4>
      </vt:variant>
      <vt:variant>
        <vt:i4>0</vt:i4>
      </vt:variant>
      <vt:variant>
        <vt:i4>5</vt:i4>
      </vt:variant>
      <vt:variant>
        <vt:lpwstr/>
      </vt:variant>
      <vt:variant>
        <vt:lpwstr>_Toc247341453</vt:lpwstr>
      </vt:variant>
      <vt:variant>
        <vt:i4>1310773</vt:i4>
      </vt:variant>
      <vt:variant>
        <vt:i4>617</vt:i4>
      </vt:variant>
      <vt:variant>
        <vt:i4>0</vt:i4>
      </vt:variant>
      <vt:variant>
        <vt:i4>5</vt:i4>
      </vt:variant>
      <vt:variant>
        <vt:lpwstr/>
      </vt:variant>
      <vt:variant>
        <vt:lpwstr>_Toc247341452</vt:lpwstr>
      </vt:variant>
      <vt:variant>
        <vt:i4>1310773</vt:i4>
      </vt:variant>
      <vt:variant>
        <vt:i4>611</vt:i4>
      </vt:variant>
      <vt:variant>
        <vt:i4>0</vt:i4>
      </vt:variant>
      <vt:variant>
        <vt:i4>5</vt:i4>
      </vt:variant>
      <vt:variant>
        <vt:lpwstr/>
      </vt:variant>
      <vt:variant>
        <vt:lpwstr>_Toc247341451</vt:lpwstr>
      </vt:variant>
      <vt:variant>
        <vt:i4>1310773</vt:i4>
      </vt:variant>
      <vt:variant>
        <vt:i4>605</vt:i4>
      </vt:variant>
      <vt:variant>
        <vt:i4>0</vt:i4>
      </vt:variant>
      <vt:variant>
        <vt:i4>5</vt:i4>
      </vt:variant>
      <vt:variant>
        <vt:lpwstr/>
      </vt:variant>
      <vt:variant>
        <vt:lpwstr>_Toc247341450</vt:lpwstr>
      </vt:variant>
      <vt:variant>
        <vt:i4>1376309</vt:i4>
      </vt:variant>
      <vt:variant>
        <vt:i4>599</vt:i4>
      </vt:variant>
      <vt:variant>
        <vt:i4>0</vt:i4>
      </vt:variant>
      <vt:variant>
        <vt:i4>5</vt:i4>
      </vt:variant>
      <vt:variant>
        <vt:lpwstr/>
      </vt:variant>
      <vt:variant>
        <vt:lpwstr>_Toc247341449</vt:lpwstr>
      </vt:variant>
      <vt:variant>
        <vt:i4>1376309</vt:i4>
      </vt:variant>
      <vt:variant>
        <vt:i4>593</vt:i4>
      </vt:variant>
      <vt:variant>
        <vt:i4>0</vt:i4>
      </vt:variant>
      <vt:variant>
        <vt:i4>5</vt:i4>
      </vt:variant>
      <vt:variant>
        <vt:lpwstr/>
      </vt:variant>
      <vt:variant>
        <vt:lpwstr>_Toc247341448</vt:lpwstr>
      </vt:variant>
      <vt:variant>
        <vt:i4>1376309</vt:i4>
      </vt:variant>
      <vt:variant>
        <vt:i4>587</vt:i4>
      </vt:variant>
      <vt:variant>
        <vt:i4>0</vt:i4>
      </vt:variant>
      <vt:variant>
        <vt:i4>5</vt:i4>
      </vt:variant>
      <vt:variant>
        <vt:lpwstr/>
      </vt:variant>
      <vt:variant>
        <vt:lpwstr>_Toc247341447</vt:lpwstr>
      </vt:variant>
      <vt:variant>
        <vt:i4>1376309</vt:i4>
      </vt:variant>
      <vt:variant>
        <vt:i4>581</vt:i4>
      </vt:variant>
      <vt:variant>
        <vt:i4>0</vt:i4>
      </vt:variant>
      <vt:variant>
        <vt:i4>5</vt:i4>
      </vt:variant>
      <vt:variant>
        <vt:lpwstr/>
      </vt:variant>
      <vt:variant>
        <vt:lpwstr>_Toc247341446</vt:lpwstr>
      </vt:variant>
      <vt:variant>
        <vt:i4>1376309</vt:i4>
      </vt:variant>
      <vt:variant>
        <vt:i4>575</vt:i4>
      </vt:variant>
      <vt:variant>
        <vt:i4>0</vt:i4>
      </vt:variant>
      <vt:variant>
        <vt:i4>5</vt:i4>
      </vt:variant>
      <vt:variant>
        <vt:lpwstr/>
      </vt:variant>
      <vt:variant>
        <vt:lpwstr>_Toc247341445</vt:lpwstr>
      </vt:variant>
      <vt:variant>
        <vt:i4>1376309</vt:i4>
      </vt:variant>
      <vt:variant>
        <vt:i4>569</vt:i4>
      </vt:variant>
      <vt:variant>
        <vt:i4>0</vt:i4>
      </vt:variant>
      <vt:variant>
        <vt:i4>5</vt:i4>
      </vt:variant>
      <vt:variant>
        <vt:lpwstr/>
      </vt:variant>
      <vt:variant>
        <vt:lpwstr>_Toc247341444</vt:lpwstr>
      </vt:variant>
      <vt:variant>
        <vt:i4>1376309</vt:i4>
      </vt:variant>
      <vt:variant>
        <vt:i4>563</vt:i4>
      </vt:variant>
      <vt:variant>
        <vt:i4>0</vt:i4>
      </vt:variant>
      <vt:variant>
        <vt:i4>5</vt:i4>
      </vt:variant>
      <vt:variant>
        <vt:lpwstr/>
      </vt:variant>
      <vt:variant>
        <vt:lpwstr>_Toc247341443</vt:lpwstr>
      </vt:variant>
      <vt:variant>
        <vt:i4>1376309</vt:i4>
      </vt:variant>
      <vt:variant>
        <vt:i4>557</vt:i4>
      </vt:variant>
      <vt:variant>
        <vt:i4>0</vt:i4>
      </vt:variant>
      <vt:variant>
        <vt:i4>5</vt:i4>
      </vt:variant>
      <vt:variant>
        <vt:lpwstr/>
      </vt:variant>
      <vt:variant>
        <vt:lpwstr>_Toc247341442</vt:lpwstr>
      </vt:variant>
      <vt:variant>
        <vt:i4>1376309</vt:i4>
      </vt:variant>
      <vt:variant>
        <vt:i4>551</vt:i4>
      </vt:variant>
      <vt:variant>
        <vt:i4>0</vt:i4>
      </vt:variant>
      <vt:variant>
        <vt:i4>5</vt:i4>
      </vt:variant>
      <vt:variant>
        <vt:lpwstr/>
      </vt:variant>
      <vt:variant>
        <vt:lpwstr>_Toc247341441</vt:lpwstr>
      </vt:variant>
      <vt:variant>
        <vt:i4>1572912</vt:i4>
      </vt:variant>
      <vt:variant>
        <vt:i4>542</vt:i4>
      </vt:variant>
      <vt:variant>
        <vt:i4>0</vt:i4>
      </vt:variant>
      <vt:variant>
        <vt:i4>5</vt:i4>
      </vt:variant>
      <vt:variant>
        <vt:lpwstr/>
      </vt:variant>
      <vt:variant>
        <vt:lpwstr>_Toc247426795</vt:lpwstr>
      </vt:variant>
      <vt:variant>
        <vt:i4>1572912</vt:i4>
      </vt:variant>
      <vt:variant>
        <vt:i4>536</vt:i4>
      </vt:variant>
      <vt:variant>
        <vt:i4>0</vt:i4>
      </vt:variant>
      <vt:variant>
        <vt:i4>5</vt:i4>
      </vt:variant>
      <vt:variant>
        <vt:lpwstr/>
      </vt:variant>
      <vt:variant>
        <vt:lpwstr>_Toc247426794</vt:lpwstr>
      </vt:variant>
      <vt:variant>
        <vt:i4>1572912</vt:i4>
      </vt:variant>
      <vt:variant>
        <vt:i4>530</vt:i4>
      </vt:variant>
      <vt:variant>
        <vt:i4>0</vt:i4>
      </vt:variant>
      <vt:variant>
        <vt:i4>5</vt:i4>
      </vt:variant>
      <vt:variant>
        <vt:lpwstr/>
      </vt:variant>
      <vt:variant>
        <vt:lpwstr>_Toc247426793</vt:lpwstr>
      </vt:variant>
      <vt:variant>
        <vt:i4>1572912</vt:i4>
      </vt:variant>
      <vt:variant>
        <vt:i4>524</vt:i4>
      </vt:variant>
      <vt:variant>
        <vt:i4>0</vt:i4>
      </vt:variant>
      <vt:variant>
        <vt:i4>5</vt:i4>
      </vt:variant>
      <vt:variant>
        <vt:lpwstr/>
      </vt:variant>
      <vt:variant>
        <vt:lpwstr>_Toc247426792</vt:lpwstr>
      </vt:variant>
      <vt:variant>
        <vt:i4>1572912</vt:i4>
      </vt:variant>
      <vt:variant>
        <vt:i4>518</vt:i4>
      </vt:variant>
      <vt:variant>
        <vt:i4>0</vt:i4>
      </vt:variant>
      <vt:variant>
        <vt:i4>5</vt:i4>
      </vt:variant>
      <vt:variant>
        <vt:lpwstr/>
      </vt:variant>
      <vt:variant>
        <vt:lpwstr>_Toc247426791</vt:lpwstr>
      </vt:variant>
      <vt:variant>
        <vt:i4>1572912</vt:i4>
      </vt:variant>
      <vt:variant>
        <vt:i4>512</vt:i4>
      </vt:variant>
      <vt:variant>
        <vt:i4>0</vt:i4>
      </vt:variant>
      <vt:variant>
        <vt:i4>5</vt:i4>
      </vt:variant>
      <vt:variant>
        <vt:lpwstr/>
      </vt:variant>
      <vt:variant>
        <vt:lpwstr>_Toc247426790</vt:lpwstr>
      </vt:variant>
      <vt:variant>
        <vt:i4>1638448</vt:i4>
      </vt:variant>
      <vt:variant>
        <vt:i4>506</vt:i4>
      </vt:variant>
      <vt:variant>
        <vt:i4>0</vt:i4>
      </vt:variant>
      <vt:variant>
        <vt:i4>5</vt:i4>
      </vt:variant>
      <vt:variant>
        <vt:lpwstr/>
      </vt:variant>
      <vt:variant>
        <vt:lpwstr>_Toc247426789</vt:lpwstr>
      </vt:variant>
      <vt:variant>
        <vt:i4>1638448</vt:i4>
      </vt:variant>
      <vt:variant>
        <vt:i4>500</vt:i4>
      </vt:variant>
      <vt:variant>
        <vt:i4>0</vt:i4>
      </vt:variant>
      <vt:variant>
        <vt:i4>5</vt:i4>
      </vt:variant>
      <vt:variant>
        <vt:lpwstr/>
      </vt:variant>
      <vt:variant>
        <vt:lpwstr>_Toc247426788</vt:lpwstr>
      </vt:variant>
      <vt:variant>
        <vt:i4>1638448</vt:i4>
      </vt:variant>
      <vt:variant>
        <vt:i4>494</vt:i4>
      </vt:variant>
      <vt:variant>
        <vt:i4>0</vt:i4>
      </vt:variant>
      <vt:variant>
        <vt:i4>5</vt:i4>
      </vt:variant>
      <vt:variant>
        <vt:lpwstr/>
      </vt:variant>
      <vt:variant>
        <vt:lpwstr>_Toc247426787</vt:lpwstr>
      </vt:variant>
      <vt:variant>
        <vt:i4>1638448</vt:i4>
      </vt:variant>
      <vt:variant>
        <vt:i4>488</vt:i4>
      </vt:variant>
      <vt:variant>
        <vt:i4>0</vt:i4>
      </vt:variant>
      <vt:variant>
        <vt:i4>5</vt:i4>
      </vt:variant>
      <vt:variant>
        <vt:lpwstr/>
      </vt:variant>
      <vt:variant>
        <vt:lpwstr>_Toc247426786</vt:lpwstr>
      </vt:variant>
      <vt:variant>
        <vt:i4>1638448</vt:i4>
      </vt:variant>
      <vt:variant>
        <vt:i4>482</vt:i4>
      </vt:variant>
      <vt:variant>
        <vt:i4>0</vt:i4>
      </vt:variant>
      <vt:variant>
        <vt:i4>5</vt:i4>
      </vt:variant>
      <vt:variant>
        <vt:lpwstr/>
      </vt:variant>
      <vt:variant>
        <vt:lpwstr>_Toc247426785</vt:lpwstr>
      </vt:variant>
      <vt:variant>
        <vt:i4>1638448</vt:i4>
      </vt:variant>
      <vt:variant>
        <vt:i4>476</vt:i4>
      </vt:variant>
      <vt:variant>
        <vt:i4>0</vt:i4>
      </vt:variant>
      <vt:variant>
        <vt:i4>5</vt:i4>
      </vt:variant>
      <vt:variant>
        <vt:lpwstr/>
      </vt:variant>
      <vt:variant>
        <vt:lpwstr>_Toc247426784</vt:lpwstr>
      </vt:variant>
      <vt:variant>
        <vt:i4>1638448</vt:i4>
      </vt:variant>
      <vt:variant>
        <vt:i4>470</vt:i4>
      </vt:variant>
      <vt:variant>
        <vt:i4>0</vt:i4>
      </vt:variant>
      <vt:variant>
        <vt:i4>5</vt:i4>
      </vt:variant>
      <vt:variant>
        <vt:lpwstr/>
      </vt:variant>
      <vt:variant>
        <vt:lpwstr>_Toc247426783</vt:lpwstr>
      </vt:variant>
      <vt:variant>
        <vt:i4>1638448</vt:i4>
      </vt:variant>
      <vt:variant>
        <vt:i4>464</vt:i4>
      </vt:variant>
      <vt:variant>
        <vt:i4>0</vt:i4>
      </vt:variant>
      <vt:variant>
        <vt:i4>5</vt:i4>
      </vt:variant>
      <vt:variant>
        <vt:lpwstr/>
      </vt:variant>
      <vt:variant>
        <vt:lpwstr>_Toc247426782</vt:lpwstr>
      </vt:variant>
      <vt:variant>
        <vt:i4>1638448</vt:i4>
      </vt:variant>
      <vt:variant>
        <vt:i4>458</vt:i4>
      </vt:variant>
      <vt:variant>
        <vt:i4>0</vt:i4>
      </vt:variant>
      <vt:variant>
        <vt:i4>5</vt:i4>
      </vt:variant>
      <vt:variant>
        <vt:lpwstr/>
      </vt:variant>
      <vt:variant>
        <vt:lpwstr>_Toc247426781</vt:lpwstr>
      </vt:variant>
      <vt:variant>
        <vt:i4>1638448</vt:i4>
      </vt:variant>
      <vt:variant>
        <vt:i4>452</vt:i4>
      </vt:variant>
      <vt:variant>
        <vt:i4>0</vt:i4>
      </vt:variant>
      <vt:variant>
        <vt:i4>5</vt:i4>
      </vt:variant>
      <vt:variant>
        <vt:lpwstr/>
      </vt:variant>
      <vt:variant>
        <vt:lpwstr>_Toc247426780</vt:lpwstr>
      </vt:variant>
      <vt:variant>
        <vt:i4>1441840</vt:i4>
      </vt:variant>
      <vt:variant>
        <vt:i4>446</vt:i4>
      </vt:variant>
      <vt:variant>
        <vt:i4>0</vt:i4>
      </vt:variant>
      <vt:variant>
        <vt:i4>5</vt:i4>
      </vt:variant>
      <vt:variant>
        <vt:lpwstr/>
      </vt:variant>
      <vt:variant>
        <vt:lpwstr>_Toc247426779</vt:lpwstr>
      </vt:variant>
      <vt:variant>
        <vt:i4>1441840</vt:i4>
      </vt:variant>
      <vt:variant>
        <vt:i4>440</vt:i4>
      </vt:variant>
      <vt:variant>
        <vt:i4>0</vt:i4>
      </vt:variant>
      <vt:variant>
        <vt:i4>5</vt:i4>
      </vt:variant>
      <vt:variant>
        <vt:lpwstr/>
      </vt:variant>
      <vt:variant>
        <vt:lpwstr>_Toc247426778</vt:lpwstr>
      </vt:variant>
      <vt:variant>
        <vt:i4>1441840</vt:i4>
      </vt:variant>
      <vt:variant>
        <vt:i4>434</vt:i4>
      </vt:variant>
      <vt:variant>
        <vt:i4>0</vt:i4>
      </vt:variant>
      <vt:variant>
        <vt:i4>5</vt:i4>
      </vt:variant>
      <vt:variant>
        <vt:lpwstr/>
      </vt:variant>
      <vt:variant>
        <vt:lpwstr>_Toc247426777</vt:lpwstr>
      </vt:variant>
      <vt:variant>
        <vt:i4>1441840</vt:i4>
      </vt:variant>
      <vt:variant>
        <vt:i4>428</vt:i4>
      </vt:variant>
      <vt:variant>
        <vt:i4>0</vt:i4>
      </vt:variant>
      <vt:variant>
        <vt:i4>5</vt:i4>
      </vt:variant>
      <vt:variant>
        <vt:lpwstr/>
      </vt:variant>
      <vt:variant>
        <vt:lpwstr>_Toc247426776</vt:lpwstr>
      </vt:variant>
      <vt:variant>
        <vt:i4>1441840</vt:i4>
      </vt:variant>
      <vt:variant>
        <vt:i4>422</vt:i4>
      </vt:variant>
      <vt:variant>
        <vt:i4>0</vt:i4>
      </vt:variant>
      <vt:variant>
        <vt:i4>5</vt:i4>
      </vt:variant>
      <vt:variant>
        <vt:lpwstr/>
      </vt:variant>
      <vt:variant>
        <vt:lpwstr>_Toc247426775</vt:lpwstr>
      </vt:variant>
      <vt:variant>
        <vt:i4>1441840</vt:i4>
      </vt:variant>
      <vt:variant>
        <vt:i4>416</vt:i4>
      </vt:variant>
      <vt:variant>
        <vt:i4>0</vt:i4>
      </vt:variant>
      <vt:variant>
        <vt:i4>5</vt:i4>
      </vt:variant>
      <vt:variant>
        <vt:lpwstr/>
      </vt:variant>
      <vt:variant>
        <vt:lpwstr>_Toc247426774</vt:lpwstr>
      </vt:variant>
      <vt:variant>
        <vt:i4>1441840</vt:i4>
      </vt:variant>
      <vt:variant>
        <vt:i4>410</vt:i4>
      </vt:variant>
      <vt:variant>
        <vt:i4>0</vt:i4>
      </vt:variant>
      <vt:variant>
        <vt:i4>5</vt:i4>
      </vt:variant>
      <vt:variant>
        <vt:lpwstr/>
      </vt:variant>
      <vt:variant>
        <vt:lpwstr>_Toc247426773</vt:lpwstr>
      </vt:variant>
      <vt:variant>
        <vt:i4>1441840</vt:i4>
      </vt:variant>
      <vt:variant>
        <vt:i4>404</vt:i4>
      </vt:variant>
      <vt:variant>
        <vt:i4>0</vt:i4>
      </vt:variant>
      <vt:variant>
        <vt:i4>5</vt:i4>
      </vt:variant>
      <vt:variant>
        <vt:lpwstr/>
      </vt:variant>
      <vt:variant>
        <vt:lpwstr>_Toc247426772</vt:lpwstr>
      </vt:variant>
      <vt:variant>
        <vt:i4>1441840</vt:i4>
      </vt:variant>
      <vt:variant>
        <vt:i4>398</vt:i4>
      </vt:variant>
      <vt:variant>
        <vt:i4>0</vt:i4>
      </vt:variant>
      <vt:variant>
        <vt:i4>5</vt:i4>
      </vt:variant>
      <vt:variant>
        <vt:lpwstr/>
      </vt:variant>
      <vt:variant>
        <vt:lpwstr>_Toc247426771</vt:lpwstr>
      </vt:variant>
      <vt:variant>
        <vt:i4>1441840</vt:i4>
      </vt:variant>
      <vt:variant>
        <vt:i4>392</vt:i4>
      </vt:variant>
      <vt:variant>
        <vt:i4>0</vt:i4>
      </vt:variant>
      <vt:variant>
        <vt:i4>5</vt:i4>
      </vt:variant>
      <vt:variant>
        <vt:lpwstr/>
      </vt:variant>
      <vt:variant>
        <vt:lpwstr>_Toc247426770</vt:lpwstr>
      </vt:variant>
      <vt:variant>
        <vt:i4>1507376</vt:i4>
      </vt:variant>
      <vt:variant>
        <vt:i4>386</vt:i4>
      </vt:variant>
      <vt:variant>
        <vt:i4>0</vt:i4>
      </vt:variant>
      <vt:variant>
        <vt:i4>5</vt:i4>
      </vt:variant>
      <vt:variant>
        <vt:lpwstr/>
      </vt:variant>
      <vt:variant>
        <vt:lpwstr>_Toc247426769</vt:lpwstr>
      </vt:variant>
      <vt:variant>
        <vt:i4>1507376</vt:i4>
      </vt:variant>
      <vt:variant>
        <vt:i4>380</vt:i4>
      </vt:variant>
      <vt:variant>
        <vt:i4>0</vt:i4>
      </vt:variant>
      <vt:variant>
        <vt:i4>5</vt:i4>
      </vt:variant>
      <vt:variant>
        <vt:lpwstr/>
      </vt:variant>
      <vt:variant>
        <vt:lpwstr>_Toc247426768</vt:lpwstr>
      </vt:variant>
      <vt:variant>
        <vt:i4>1507376</vt:i4>
      </vt:variant>
      <vt:variant>
        <vt:i4>374</vt:i4>
      </vt:variant>
      <vt:variant>
        <vt:i4>0</vt:i4>
      </vt:variant>
      <vt:variant>
        <vt:i4>5</vt:i4>
      </vt:variant>
      <vt:variant>
        <vt:lpwstr/>
      </vt:variant>
      <vt:variant>
        <vt:lpwstr>_Toc247426767</vt:lpwstr>
      </vt:variant>
      <vt:variant>
        <vt:i4>1507376</vt:i4>
      </vt:variant>
      <vt:variant>
        <vt:i4>368</vt:i4>
      </vt:variant>
      <vt:variant>
        <vt:i4>0</vt:i4>
      </vt:variant>
      <vt:variant>
        <vt:i4>5</vt:i4>
      </vt:variant>
      <vt:variant>
        <vt:lpwstr/>
      </vt:variant>
      <vt:variant>
        <vt:lpwstr>_Toc247426766</vt:lpwstr>
      </vt:variant>
      <vt:variant>
        <vt:i4>1507376</vt:i4>
      </vt:variant>
      <vt:variant>
        <vt:i4>362</vt:i4>
      </vt:variant>
      <vt:variant>
        <vt:i4>0</vt:i4>
      </vt:variant>
      <vt:variant>
        <vt:i4>5</vt:i4>
      </vt:variant>
      <vt:variant>
        <vt:lpwstr/>
      </vt:variant>
      <vt:variant>
        <vt:lpwstr>_Toc247426765</vt:lpwstr>
      </vt:variant>
      <vt:variant>
        <vt:i4>1507376</vt:i4>
      </vt:variant>
      <vt:variant>
        <vt:i4>356</vt:i4>
      </vt:variant>
      <vt:variant>
        <vt:i4>0</vt:i4>
      </vt:variant>
      <vt:variant>
        <vt:i4>5</vt:i4>
      </vt:variant>
      <vt:variant>
        <vt:lpwstr/>
      </vt:variant>
      <vt:variant>
        <vt:lpwstr>_Toc247426764</vt:lpwstr>
      </vt:variant>
      <vt:variant>
        <vt:i4>1507376</vt:i4>
      </vt:variant>
      <vt:variant>
        <vt:i4>350</vt:i4>
      </vt:variant>
      <vt:variant>
        <vt:i4>0</vt:i4>
      </vt:variant>
      <vt:variant>
        <vt:i4>5</vt:i4>
      </vt:variant>
      <vt:variant>
        <vt:lpwstr/>
      </vt:variant>
      <vt:variant>
        <vt:lpwstr>_Toc247426763</vt:lpwstr>
      </vt:variant>
      <vt:variant>
        <vt:i4>1507376</vt:i4>
      </vt:variant>
      <vt:variant>
        <vt:i4>344</vt:i4>
      </vt:variant>
      <vt:variant>
        <vt:i4>0</vt:i4>
      </vt:variant>
      <vt:variant>
        <vt:i4>5</vt:i4>
      </vt:variant>
      <vt:variant>
        <vt:lpwstr/>
      </vt:variant>
      <vt:variant>
        <vt:lpwstr>_Toc247426761</vt:lpwstr>
      </vt:variant>
      <vt:variant>
        <vt:i4>1507376</vt:i4>
      </vt:variant>
      <vt:variant>
        <vt:i4>338</vt:i4>
      </vt:variant>
      <vt:variant>
        <vt:i4>0</vt:i4>
      </vt:variant>
      <vt:variant>
        <vt:i4>5</vt:i4>
      </vt:variant>
      <vt:variant>
        <vt:lpwstr/>
      </vt:variant>
      <vt:variant>
        <vt:lpwstr>_Toc247426760</vt:lpwstr>
      </vt:variant>
      <vt:variant>
        <vt:i4>1310768</vt:i4>
      </vt:variant>
      <vt:variant>
        <vt:i4>332</vt:i4>
      </vt:variant>
      <vt:variant>
        <vt:i4>0</vt:i4>
      </vt:variant>
      <vt:variant>
        <vt:i4>5</vt:i4>
      </vt:variant>
      <vt:variant>
        <vt:lpwstr/>
      </vt:variant>
      <vt:variant>
        <vt:lpwstr>_Toc247426759</vt:lpwstr>
      </vt:variant>
      <vt:variant>
        <vt:i4>1310768</vt:i4>
      </vt:variant>
      <vt:variant>
        <vt:i4>326</vt:i4>
      </vt:variant>
      <vt:variant>
        <vt:i4>0</vt:i4>
      </vt:variant>
      <vt:variant>
        <vt:i4>5</vt:i4>
      </vt:variant>
      <vt:variant>
        <vt:lpwstr/>
      </vt:variant>
      <vt:variant>
        <vt:lpwstr>_Toc247426758</vt:lpwstr>
      </vt:variant>
      <vt:variant>
        <vt:i4>1310768</vt:i4>
      </vt:variant>
      <vt:variant>
        <vt:i4>320</vt:i4>
      </vt:variant>
      <vt:variant>
        <vt:i4>0</vt:i4>
      </vt:variant>
      <vt:variant>
        <vt:i4>5</vt:i4>
      </vt:variant>
      <vt:variant>
        <vt:lpwstr/>
      </vt:variant>
      <vt:variant>
        <vt:lpwstr>_Toc247426757</vt:lpwstr>
      </vt:variant>
      <vt:variant>
        <vt:i4>1310768</vt:i4>
      </vt:variant>
      <vt:variant>
        <vt:i4>314</vt:i4>
      </vt:variant>
      <vt:variant>
        <vt:i4>0</vt:i4>
      </vt:variant>
      <vt:variant>
        <vt:i4>5</vt:i4>
      </vt:variant>
      <vt:variant>
        <vt:lpwstr/>
      </vt:variant>
      <vt:variant>
        <vt:lpwstr>_Toc247426756</vt:lpwstr>
      </vt:variant>
      <vt:variant>
        <vt:i4>1310768</vt:i4>
      </vt:variant>
      <vt:variant>
        <vt:i4>308</vt:i4>
      </vt:variant>
      <vt:variant>
        <vt:i4>0</vt:i4>
      </vt:variant>
      <vt:variant>
        <vt:i4>5</vt:i4>
      </vt:variant>
      <vt:variant>
        <vt:lpwstr/>
      </vt:variant>
      <vt:variant>
        <vt:lpwstr>_Toc247426755</vt:lpwstr>
      </vt:variant>
      <vt:variant>
        <vt:i4>1310768</vt:i4>
      </vt:variant>
      <vt:variant>
        <vt:i4>302</vt:i4>
      </vt:variant>
      <vt:variant>
        <vt:i4>0</vt:i4>
      </vt:variant>
      <vt:variant>
        <vt:i4>5</vt:i4>
      </vt:variant>
      <vt:variant>
        <vt:lpwstr/>
      </vt:variant>
      <vt:variant>
        <vt:lpwstr>_Toc247426754</vt:lpwstr>
      </vt:variant>
      <vt:variant>
        <vt:i4>1310768</vt:i4>
      </vt:variant>
      <vt:variant>
        <vt:i4>296</vt:i4>
      </vt:variant>
      <vt:variant>
        <vt:i4>0</vt:i4>
      </vt:variant>
      <vt:variant>
        <vt:i4>5</vt:i4>
      </vt:variant>
      <vt:variant>
        <vt:lpwstr/>
      </vt:variant>
      <vt:variant>
        <vt:lpwstr>_Toc247426753</vt:lpwstr>
      </vt:variant>
      <vt:variant>
        <vt:i4>1310768</vt:i4>
      </vt:variant>
      <vt:variant>
        <vt:i4>290</vt:i4>
      </vt:variant>
      <vt:variant>
        <vt:i4>0</vt:i4>
      </vt:variant>
      <vt:variant>
        <vt:i4>5</vt:i4>
      </vt:variant>
      <vt:variant>
        <vt:lpwstr/>
      </vt:variant>
      <vt:variant>
        <vt:lpwstr>_Toc247426752</vt:lpwstr>
      </vt:variant>
      <vt:variant>
        <vt:i4>1310768</vt:i4>
      </vt:variant>
      <vt:variant>
        <vt:i4>284</vt:i4>
      </vt:variant>
      <vt:variant>
        <vt:i4>0</vt:i4>
      </vt:variant>
      <vt:variant>
        <vt:i4>5</vt:i4>
      </vt:variant>
      <vt:variant>
        <vt:lpwstr/>
      </vt:variant>
      <vt:variant>
        <vt:lpwstr>_Toc247426751</vt:lpwstr>
      </vt:variant>
      <vt:variant>
        <vt:i4>1310768</vt:i4>
      </vt:variant>
      <vt:variant>
        <vt:i4>278</vt:i4>
      </vt:variant>
      <vt:variant>
        <vt:i4>0</vt:i4>
      </vt:variant>
      <vt:variant>
        <vt:i4>5</vt:i4>
      </vt:variant>
      <vt:variant>
        <vt:lpwstr/>
      </vt:variant>
      <vt:variant>
        <vt:lpwstr>_Toc247426750</vt:lpwstr>
      </vt:variant>
      <vt:variant>
        <vt:i4>7667835</vt:i4>
      </vt:variant>
      <vt:variant>
        <vt:i4>273</vt:i4>
      </vt:variant>
      <vt:variant>
        <vt:i4>0</vt:i4>
      </vt:variant>
      <vt:variant>
        <vt:i4>5</vt:i4>
      </vt:variant>
      <vt:variant>
        <vt:lpwstr>http://www.optelec.eu/</vt:lpwstr>
      </vt:variant>
      <vt:variant>
        <vt:lpwstr/>
      </vt:variant>
      <vt:variant>
        <vt:i4>1507390</vt:i4>
      </vt:variant>
      <vt:variant>
        <vt:i4>266</vt:i4>
      </vt:variant>
      <vt:variant>
        <vt:i4>0</vt:i4>
      </vt:variant>
      <vt:variant>
        <vt:i4>5</vt:i4>
      </vt:variant>
      <vt:variant>
        <vt:lpwstr/>
      </vt:variant>
      <vt:variant>
        <vt:lpwstr>_Toc248143069</vt:lpwstr>
      </vt:variant>
      <vt:variant>
        <vt:i4>1507390</vt:i4>
      </vt:variant>
      <vt:variant>
        <vt:i4>260</vt:i4>
      </vt:variant>
      <vt:variant>
        <vt:i4>0</vt:i4>
      </vt:variant>
      <vt:variant>
        <vt:i4>5</vt:i4>
      </vt:variant>
      <vt:variant>
        <vt:lpwstr/>
      </vt:variant>
      <vt:variant>
        <vt:lpwstr>_Toc248143068</vt:lpwstr>
      </vt:variant>
      <vt:variant>
        <vt:i4>1507390</vt:i4>
      </vt:variant>
      <vt:variant>
        <vt:i4>254</vt:i4>
      </vt:variant>
      <vt:variant>
        <vt:i4>0</vt:i4>
      </vt:variant>
      <vt:variant>
        <vt:i4>5</vt:i4>
      </vt:variant>
      <vt:variant>
        <vt:lpwstr/>
      </vt:variant>
      <vt:variant>
        <vt:lpwstr>_Toc248143067</vt:lpwstr>
      </vt:variant>
      <vt:variant>
        <vt:i4>1507390</vt:i4>
      </vt:variant>
      <vt:variant>
        <vt:i4>248</vt:i4>
      </vt:variant>
      <vt:variant>
        <vt:i4>0</vt:i4>
      </vt:variant>
      <vt:variant>
        <vt:i4>5</vt:i4>
      </vt:variant>
      <vt:variant>
        <vt:lpwstr/>
      </vt:variant>
      <vt:variant>
        <vt:lpwstr>_Toc248143066</vt:lpwstr>
      </vt:variant>
      <vt:variant>
        <vt:i4>1507390</vt:i4>
      </vt:variant>
      <vt:variant>
        <vt:i4>242</vt:i4>
      </vt:variant>
      <vt:variant>
        <vt:i4>0</vt:i4>
      </vt:variant>
      <vt:variant>
        <vt:i4>5</vt:i4>
      </vt:variant>
      <vt:variant>
        <vt:lpwstr/>
      </vt:variant>
      <vt:variant>
        <vt:lpwstr>_Toc248143065</vt:lpwstr>
      </vt:variant>
      <vt:variant>
        <vt:i4>1507390</vt:i4>
      </vt:variant>
      <vt:variant>
        <vt:i4>236</vt:i4>
      </vt:variant>
      <vt:variant>
        <vt:i4>0</vt:i4>
      </vt:variant>
      <vt:variant>
        <vt:i4>5</vt:i4>
      </vt:variant>
      <vt:variant>
        <vt:lpwstr/>
      </vt:variant>
      <vt:variant>
        <vt:lpwstr>_Toc248143064</vt:lpwstr>
      </vt:variant>
      <vt:variant>
        <vt:i4>1507390</vt:i4>
      </vt:variant>
      <vt:variant>
        <vt:i4>230</vt:i4>
      </vt:variant>
      <vt:variant>
        <vt:i4>0</vt:i4>
      </vt:variant>
      <vt:variant>
        <vt:i4>5</vt:i4>
      </vt:variant>
      <vt:variant>
        <vt:lpwstr/>
      </vt:variant>
      <vt:variant>
        <vt:lpwstr>_Toc248143063</vt:lpwstr>
      </vt:variant>
      <vt:variant>
        <vt:i4>1507390</vt:i4>
      </vt:variant>
      <vt:variant>
        <vt:i4>224</vt:i4>
      </vt:variant>
      <vt:variant>
        <vt:i4>0</vt:i4>
      </vt:variant>
      <vt:variant>
        <vt:i4>5</vt:i4>
      </vt:variant>
      <vt:variant>
        <vt:lpwstr/>
      </vt:variant>
      <vt:variant>
        <vt:lpwstr>_Toc248143062</vt:lpwstr>
      </vt:variant>
      <vt:variant>
        <vt:i4>1507390</vt:i4>
      </vt:variant>
      <vt:variant>
        <vt:i4>218</vt:i4>
      </vt:variant>
      <vt:variant>
        <vt:i4>0</vt:i4>
      </vt:variant>
      <vt:variant>
        <vt:i4>5</vt:i4>
      </vt:variant>
      <vt:variant>
        <vt:lpwstr/>
      </vt:variant>
      <vt:variant>
        <vt:lpwstr>_Toc248143061</vt:lpwstr>
      </vt:variant>
      <vt:variant>
        <vt:i4>1507390</vt:i4>
      </vt:variant>
      <vt:variant>
        <vt:i4>212</vt:i4>
      </vt:variant>
      <vt:variant>
        <vt:i4>0</vt:i4>
      </vt:variant>
      <vt:variant>
        <vt:i4>5</vt:i4>
      </vt:variant>
      <vt:variant>
        <vt:lpwstr/>
      </vt:variant>
      <vt:variant>
        <vt:lpwstr>_Toc248143060</vt:lpwstr>
      </vt:variant>
      <vt:variant>
        <vt:i4>1310782</vt:i4>
      </vt:variant>
      <vt:variant>
        <vt:i4>206</vt:i4>
      </vt:variant>
      <vt:variant>
        <vt:i4>0</vt:i4>
      </vt:variant>
      <vt:variant>
        <vt:i4>5</vt:i4>
      </vt:variant>
      <vt:variant>
        <vt:lpwstr/>
      </vt:variant>
      <vt:variant>
        <vt:lpwstr>_Toc248143059</vt:lpwstr>
      </vt:variant>
      <vt:variant>
        <vt:i4>1310782</vt:i4>
      </vt:variant>
      <vt:variant>
        <vt:i4>200</vt:i4>
      </vt:variant>
      <vt:variant>
        <vt:i4>0</vt:i4>
      </vt:variant>
      <vt:variant>
        <vt:i4>5</vt:i4>
      </vt:variant>
      <vt:variant>
        <vt:lpwstr/>
      </vt:variant>
      <vt:variant>
        <vt:lpwstr>_Toc248143058</vt:lpwstr>
      </vt:variant>
      <vt:variant>
        <vt:i4>1310782</vt:i4>
      </vt:variant>
      <vt:variant>
        <vt:i4>194</vt:i4>
      </vt:variant>
      <vt:variant>
        <vt:i4>0</vt:i4>
      </vt:variant>
      <vt:variant>
        <vt:i4>5</vt:i4>
      </vt:variant>
      <vt:variant>
        <vt:lpwstr/>
      </vt:variant>
      <vt:variant>
        <vt:lpwstr>_Toc248143057</vt:lpwstr>
      </vt:variant>
      <vt:variant>
        <vt:i4>1310782</vt:i4>
      </vt:variant>
      <vt:variant>
        <vt:i4>188</vt:i4>
      </vt:variant>
      <vt:variant>
        <vt:i4>0</vt:i4>
      </vt:variant>
      <vt:variant>
        <vt:i4>5</vt:i4>
      </vt:variant>
      <vt:variant>
        <vt:lpwstr/>
      </vt:variant>
      <vt:variant>
        <vt:lpwstr>_Toc248143056</vt:lpwstr>
      </vt:variant>
      <vt:variant>
        <vt:i4>1310782</vt:i4>
      </vt:variant>
      <vt:variant>
        <vt:i4>182</vt:i4>
      </vt:variant>
      <vt:variant>
        <vt:i4>0</vt:i4>
      </vt:variant>
      <vt:variant>
        <vt:i4>5</vt:i4>
      </vt:variant>
      <vt:variant>
        <vt:lpwstr/>
      </vt:variant>
      <vt:variant>
        <vt:lpwstr>_Toc248143055</vt:lpwstr>
      </vt:variant>
      <vt:variant>
        <vt:i4>1310782</vt:i4>
      </vt:variant>
      <vt:variant>
        <vt:i4>176</vt:i4>
      </vt:variant>
      <vt:variant>
        <vt:i4>0</vt:i4>
      </vt:variant>
      <vt:variant>
        <vt:i4>5</vt:i4>
      </vt:variant>
      <vt:variant>
        <vt:lpwstr/>
      </vt:variant>
      <vt:variant>
        <vt:lpwstr>_Toc248143054</vt:lpwstr>
      </vt:variant>
      <vt:variant>
        <vt:i4>1310782</vt:i4>
      </vt:variant>
      <vt:variant>
        <vt:i4>170</vt:i4>
      </vt:variant>
      <vt:variant>
        <vt:i4>0</vt:i4>
      </vt:variant>
      <vt:variant>
        <vt:i4>5</vt:i4>
      </vt:variant>
      <vt:variant>
        <vt:lpwstr/>
      </vt:variant>
      <vt:variant>
        <vt:lpwstr>_Toc248143053</vt:lpwstr>
      </vt:variant>
      <vt:variant>
        <vt:i4>1310782</vt:i4>
      </vt:variant>
      <vt:variant>
        <vt:i4>164</vt:i4>
      </vt:variant>
      <vt:variant>
        <vt:i4>0</vt:i4>
      </vt:variant>
      <vt:variant>
        <vt:i4>5</vt:i4>
      </vt:variant>
      <vt:variant>
        <vt:lpwstr/>
      </vt:variant>
      <vt:variant>
        <vt:lpwstr>_Toc248143052</vt:lpwstr>
      </vt:variant>
      <vt:variant>
        <vt:i4>1310782</vt:i4>
      </vt:variant>
      <vt:variant>
        <vt:i4>158</vt:i4>
      </vt:variant>
      <vt:variant>
        <vt:i4>0</vt:i4>
      </vt:variant>
      <vt:variant>
        <vt:i4>5</vt:i4>
      </vt:variant>
      <vt:variant>
        <vt:lpwstr/>
      </vt:variant>
      <vt:variant>
        <vt:lpwstr>_Toc248143051</vt:lpwstr>
      </vt:variant>
      <vt:variant>
        <vt:i4>1310782</vt:i4>
      </vt:variant>
      <vt:variant>
        <vt:i4>152</vt:i4>
      </vt:variant>
      <vt:variant>
        <vt:i4>0</vt:i4>
      </vt:variant>
      <vt:variant>
        <vt:i4>5</vt:i4>
      </vt:variant>
      <vt:variant>
        <vt:lpwstr/>
      </vt:variant>
      <vt:variant>
        <vt:lpwstr>_Toc248143050</vt:lpwstr>
      </vt:variant>
      <vt:variant>
        <vt:i4>1376318</vt:i4>
      </vt:variant>
      <vt:variant>
        <vt:i4>146</vt:i4>
      </vt:variant>
      <vt:variant>
        <vt:i4>0</vt:i4>
      </vt:variant>
      <vt:variant>
        <vt:i4>5</vt:i4>
      </vt:variant>
      <vt:variant>
        <vt:lpwstr/>
      </vt:variant>
      <vt:variant>
        <vt:lpwstr>_Toc248143049</vt:lpwstr>
      </vt:variant>
      <vt:variant>
        <vt:i4>1376318</vt:i4>
      </vt:variant>
      <vt:variant>
        <vt:i4>140</vt:i4>
      </vt:variant>
      <vt:variant>
        <vt:i4>0</vt:i4>
      </vt:variant>
      <vt:variant>
        <vt:i4>5</vt:i4>
      </vt:variant>
      <vt:variant>
        <vt:lpwstr/>
      </vt:variant>
      <vt:variant>
        <vt:lpwstr>_Toc248143048</vt:lpwstr>
      </vt:variant>
      <vt:variant>
        <vt:i4>1376318</vt:i4>
      </vt:variant>
      <vt:variant>
        <vt:i4>134</vt:i4>
      </vt:variant>
      <vt:variant>
        <vt:i4>0</vt:i4>
      </vt:variant>
      <vt:variant>
        <vt:i4>5</vt:i4>
      </vt:variant>
      <vt:variant>
        <vt:lpwstr/>
      </vt:variant>
      <vt:variant>
        <vt:lpwstr>_Toc248143047</vt:lpwstr>
      </vt:variant>
      <vt:variant>
        <vt:i4>1376318</vt:i4>
      </vt:variant>
      <vt:variant>
        <vt:i4>128</vt:i4>
      </vt:variant>
      <vt:variant>
        <vt:i4>0</vt:i4>
      </vt:variant>
      <vt:variant>
        <vt:i4>5</vt:i4>
      </vt:variant>
      <vt:variant>
        <vt:lpwstr/>
      </vt:variant>
      <vt:variant>
        <vt:lpwstr>_Toc248143046</vt:lpwstr>
      </vt:variant>
      <vt:variant>
        <vt:i4>1376318</vt:i4>
      </vt:variant>
      <vt:variant>
        <vt:i4>122</vt:i4>
      </vt:variant>
      <vt:variant>
        <vt:i4>0</vt:i4>
      </vt:variant>
      <vt:variant>
        <vt:i4>5</vt:i4>
      </vt:variant>
      <vt:variant>
        <vt:lpwstr/>
      </vt:variant>
      <vt:variant>
        <vt:lpwstr>_Toc248143045</vt:lpwstr>
      </vt:variant>
      <vt:variant>
        <vt:i4>1376318</vt:i4>
      </vt:variant>
      <vt:variant>
        <vt:i4>116</vt:i4>
      </vt:variant>
      <vt:variant>
        <vt:i4>0</vt:i4>
      </vt:variant>
      <vt:variant>
        <vt:i4>5</vt:i4>
      </vt:variant>
      <vt:variant>
        <vt:lpwstr/>
      </vt:variant>
      <vt:variant>
        <vt:lpwstr>_Toc248143044</vt:lpwstr>
      </vt:variant>
      <vt:variant>
        <vt:i4>1376318</vt:i4>
      </vt:variant>
      <vt:variant>
        <vt:i4>110</vt:i4>
      </vt:variant>
      <vt:variant>
        <vt:i4>0</vt:i4>
      </vt:variant>
      <vt:variant>
        <vt:i4>5</vt:i4>
      </vt:variant>
      <vt:variant>
        <vt:lpwstr/>
      </vt:variant>
      <vt:variant>
        <vt:lpwstr>_Toc248143043</vt:lpwstr>
      </vt:variant>
      <vt:variant>
        <vt:i4>1376318</vt:i4>
      </vt:variant>
      <vt:variant>
        <vt:i4>104</vt:i4>
      </vt:variant>
      <vt:variant>
        <vt:i4>0</vt:i4>
      </vt:variant>
      <vt:variant>
        <vt:i4>5</vt:i4>
      </vt:variant>
      <vt:variant>
        <vt:lpwstr/>
      </vt:variant>
      <vt:variant>
        <vt:lpwstr>_Toc248143042</vt:lpwstr>
      </vt:variant>
      <vt:variant>
        <vt:i4>1376318</vt:i4>
      </vt:variant>
      <vt:variant>
        <vt:i4>98</vt:i4>
      </vt:variant>
      <vt:variant>
        <vt:i4>0</vt:i4>
      </vt:variant>
      <vt:variant>
        <vt:i4>5</vt:i4>
      </vt:variant>
      <vt:variant>
        <vt:lpwstr/>
      </vt:variant>
      <vt:variant>
        <vt:lpwstr>_Toc248143041</vt:lpwstr>
      </vt:variant>
      <vt:variant>
        <vt:i4>1376318</vt:i4>
      </vt:variant>
      <vt:variant>
        <vt:i4>92</vt:i4>
      </vt:variant>
      <vt:variant>
        <vt:i4>0</vt:i4>
      </vt:variant>
      <vt:variant>
        <vt:i4>5</vt:i4>
      </vt:variant>
      <vt:variant>
        <vt:lpwstr/>
      </vt:variant>
      <vt:variant>
        <vt:lpwstr>_Toc248143040</vt:lpwstr>
      </vt:variant>
      <vt:variant>
        <vt:i4>1179710</vt:i4>
      </vt:variant>
      <vt:variant>
        <vt:i4>86</vt:i4>
      </vt:variant>
      <vt:variant>
        <vt:i4>0</vt:i4>
      </vt:variant>
      <vt:variant>
        <vt:i4>5</vt:i4>
      </vt:variant>
      <vt:variant>
        <vt:lpwstr/>
      </vt:variant>
      <vt:variant>
        <vt:lpwstr>_Toc248143039</vt:lpwstr>
      </vt:variant>
      <vt:variant>
        <vt:i4>1179710</vt:i4>
      </vt:variant>
      <vt:variant>
        <vt:i4>80</vt:i4>
      </vt:variant>
      <vt:variant>
        <vt:i4>0</vt:i4>
      </vt:variant>
      <vt:variant>
        <vt:i4>5</vt:i4>
      </vt:variant>
      <vt:variant>
        <vt:lpwstr/>
      </vt:variant>
      <vt:variant>
        <vt:lpwstr>_Toc248143038</vt:lpwstr>
      </vt:variant>
      <vt:variant>
        <vt:i4>1179710</vt:i4>
      </vt:variant>
      <vt:variant>
        <vt:i4>74</vt:i4>
      </vt:variant>
      <vt:variant>
        <vt:i4>0</vt:i4>
      </vt:variant>
      <vt:variant>
        <vt:i4>5</vt:i4>
      </vt:variant>
      <vt:variant>
        <vt:lpwstr/>
      </vt:variant>
      <vt:variant>
        <vt:lpwstr>_Toc248143037</vt:lpwstr>
      </vt:variant>
      <vt:variant>
        <vt:i4>1179710</vt:i4>
      </vt:variant>
      <vt:variant>
        <vt:i4>68</vt:i4>
      </vt:variant>
      <vt:variant>
        <vt:i4>0</vt:i4>
      </vt:variant>
      <vt:variant>
        <vt:i4>5</vt:i4>
      </vt:variant>
      <vt:variant>
        <vt:lpwstr/>
      </vt:variant>
      <vt:variant>
        <vt:lpwstr>_Toc248143036</vt:lpwstr>
      </vt:variant>
      <vt:variant>
        <vt:i4>1179710</vt:i4>
      </vt:variant>
      <vt:variant>
        <vt:i4>62</vt:i4>
      </vt:variant>
      <vt:variant>
        <vt:i4>0</vt:i4>
      </vt:variant>
      <vt:variant>
        <vt:i4>5</vt:i4>
      </vt:variant>
      <vt:variant>
        <vt:lpwstr/>
      </vt:variant>
      <vt:variant>
        <vt:lpwstr>_Toc248143035</vt:lpwstr>
      </vt:variant>
      <vt:variant>
        <vt:i4>1179710</vt:i4>
      </vt:variant>
      <vt:variant>
        <vt:i4>56</vt:i4>
      </vt:variant>
      <vt:variant>
        <vt:i4>0</vt:i4>
      </vt:variant>
      <vt:variant>
        <vt:i4>5</vt:i4>
      </vt:variant>
      <vt:variant>
        <vt:lpwstr/>
      </vt:variant>
      <vt:variant>
        <vt:lpwstr>_Toc248143034</vt:lpwstr>
      </vt:variant>
      <vt:variant>
        <vt:i4>1179710</vt:i4>
      </vt:variant>
      <vt:variant>
        <vt:i4>50</vt:i4>
      </vt:variant>
      <vt:variant>
        <vt:i4>0</vt:i4>
      </vt:variant>
      <vt:variant>
        <vt:i4>5</vt:i4>
      </vt:variant>
      <vt:variant>
        <vt:lpwstr/>
      </vt:variant>
      <vt:variant>
        <vt:lpwstr>_Toc248143033</vt:lpwstr>
      </vt:variant>
      <vt:variant>
        <vt:i4>1179710</vt:i4>
      </vt:variant>
      <vt:variant>
        <vt:i4>44</vt:i4>
      </vt:variant>
      <vt:variant>
        <vt:i4>0</vt:i4>
      </vt:variant>
      <vt:variant>
        <vt:i4>5</vt:i4>
      </vt:variant>
      <vt:variant>
        <vt:lpwstr/>
      </vt:variant>
      <vt:variant>
        <vt:lpwstr>_Toc248143032</vt:lpwstr>
      </vt:variant>
      <vt:variant>
        <vt:i4>1179710</vt:i4>
      </vt:variant>
      <vt:variant>
        <vt:i4>38</vt:i4>
      </vt:variant>
      <vt:variant>
        <vt:i4>0</vt:i4>
      </vt:variant>
      <vt:variant>
        <vt:i4>5</vt:i4>
      </vt:variant>
      <vt:variant>
        <vt:lpwstr/>
      </vt:variant>
      <vt:variant>
        <vt:lpwstr>_Toc248143031</vt:lpwstr>
      </vt:variant>
      <vt:variant>
        <vt:i4>1179710</vt:i4>
      </vt:variant>
      <vt:variant>
        <vt:i4>32</vt:i4>
      </vt:variant>
      <vt:variant>
        <vt:i4>0</vt:i4>
      </vt:variant>
      <vt:variant>
        <vt:i4>5</vt:i4>
      </vt:variant>
      <vt:variant>
        <vt:lpwstr/>
      </vt:variant>
      <vt:variant>
        <vt:lpwstr>_Toc248143030</vt:lpwstr>
      </vt:variant>
      <vt:variant>
        <vt:i4>1245246</vt:i4>
      </vt:variant>
      <vt:variant>
        <vt:i4>26</vt:i4>
      </vt:variant>
      <vt:variant>
        <vt:i4>0</vt:i4>
      </vt:variant>
      <vt:variant>
        <vt:i4>5</vt:i4>
      </vt:variant>
      <vt:variant>
        <vt:lpwstr/>
      </vt:variant>
      <vt:variant>
        <vt:lpwstr>_Toc248143029</vt:lpwstr>
      </vt:variant>
      <vt:variant>
        <vt:i4>1245246</vt:i4>
      </vt:variant>
      <vt:variant>
        <vt:i4>20</vt:i4>
      </vt:variant>
      <vt:variant>
        <vt:i4>0</vt:i4>
      </vt:variant>
      <vt:variant>
        <vt:i4>5</vt:i4>
      </vt:variant>
      <vt:variant>
        <vt:lpwstr/>
      </vt:variant>
      <vt:variant>
        <vt:lpwstr>_Toc248143028</vt:lpwstr>
      </vt:variant>
      <vt:variant>
        <vt:i4>1245246</vt:i4>
      </vt:variant>
      <vt:variant>
        <vt:i4>14</vt:i4>
      </vt:variant>
      <vt:variant>
        <vt:i4>0</vt:i4>
      </vt:variant>
      <vt:variant>
        <vt:i4>5</vt:i4>
      </vt:variant>
      <vt:variant>
        <vt:lpwstr/>
      </vt:variant>
      <vt:variant>
        <vt:lpwstr>_Toc248143027</vt:lpwstr>
      </vt:variant>
      <vt:variant>
        <vt:i4>1245246</vt:i4>
      </vt:variant>
      <vt:variant>
        <vt:i4>8</vt:i4>
      </vt:variant>
      <vt:variant>
        <vt:i4>0</vt:i4>
      </vt:variant>
      <vt:variant>
        <vt:i4>5</vt:i4>
      </vt:variant>
      <vt:variant>
        <vt:lpwstr/>
      </vt:variant>
      <vt:variant>
        <vt:lpwstr>_Toc248143026</vt:lpwstr>
      </vt:variant>
      <vt:variant>
        <vt:i4>1245246</vt:i4>
      </vt:variant>
      <vt:variant>
        <vt:i4>2</vt:i4>
      </vt:variant>
      <vt:variant>
        <vt:i4>0</vt:i4>
      </vt:variant>
      <vt:variant>
        <vt:i4>5</vt:i4>
      </vt:variant>
      <vt:variant>
        <vt:lpwstr/>
      </vt:variant>
      <vt:variant>
        <vt:lpwstr>_Toc248143025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Optelec Traveller HD User Manual 1.5</dc:title>
  <dc:creator>NKL</dc:creator>
  <cp:lastModifiedBy>Nina Kloeg</cp:lastModifiedBy>
  <cp:revision>14</cp:revision>
  <cp:lastPrinted>2021-06-10T07:47:00Z</cp:lastPrinted>
  <dcterms:created xsi:type="dcterms:W3CDTF">2021-06-10T09:09:00Z</dcterms:created>
  <dcterms:modified xsi:type="dcterms:W3CDTF">2021-06-17T08:03:00Z</dcterms:modified>
</cp:coreProperties>
</file>